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1AAE4" w14:textId="02642AA0" w:rsidR="00D74AAB" w:rsidRPr="00D74AAB" w:rsidRDefault="00D74AAB" w:rsidP="00D74AAB">
      <w:pPr>
        <w:widowControl w:val="0"/>
        <w:tabs>
          <w:tab w:val="left" w:pos="720"/>
        </w:tabs>
        <w:rPr>
          <w:ins w:id="0" w:author="Eurocept" w:date="2026-04-15T11:36:00Z" w16du:dateUtc="2026-04-15T09:36:00Z"/>
          <w:sz w:val="22"/>
          <w:szCs w:val="22"/>
          <w:rPrChange w:id="1" w:author="Eurocept" w:date="2026-04-15T11:36:00Z" w16du:dateUtc="2026-04-15T09:36:00Z">
            <w:rPr>
              <w:ins w:id="2" w:author="Eurocept" w:date="2026-04-15T11:36:00Z" w16du:dateUtc="2026-04-15T09:36:00Z"/>
            </w:rPr>
          </w:rPrChange>
        </w:rPr>
      </w:pPr>
      <w:proofErr w:type="spellStart"/>
      <w:ins w:id="3" w:author="Eurocept" w:date="2026-04-15T11:36:00Z" w16du:dateUtc="2026-04-15T09:36:00Z">
        <w:r w:rsidRPr="00D74AAB">
          <w:rPr>
            <w:sz w:val="22"/>
            <w:szCs w:val="22"/>
            <w:rPrChange w:id="4" w:author="Eurocept" w:date="2026-04-15T11:36:00Z" w16du:dateUtc="2026-04-15T09:36:00Z">
              <w:rPr/>
            </w:rPrChange>
          </w:rPr>
          <w:t>Šis</w:t>
        </w:r>
        <w:proofErr w:type="spellEnd"/>
        <w:r w:rsidRPr="00D74AAB">
          <w:rPr>
            <w:sz w:val="22"/>
            <w:szCs w:val="22"/>
            <w:rPrChange w:id="5" w:author="Eurocept" w:date="2026-04-15T11:36:00Z" w16du:dateUtc="2026-04-15T09:36:00Z">
              <w:rPr/>
            </w:rPrChange>
          </w:rPr>
          <w:t xml:space="preserve"> </w:t>
        </w:r>
        <w:proofErr w:type="spellStart"/>
        <w:r w:rsidRPr="00D74AAB">
          <w:rPr>
            <w:sz w:val="22"/>
            <w:szCs w:val="22"/>
            <w:rPrChange w:id="6" w:author="Eurocept" w:date="2026-04-15T11:36:00Z" w16du:dateUtc="2026-04-15T09:36:00Z">
              <w:rPr/>
            </w:rPrChange>
          </w:rPr>
          <w:t>dokumentas</w:t>
        </w:r>
        <w:proofErr w:type="spellEnd"/>
        <w:r w:rsidRPr="00D74AAB">
          <w:rPr>
            <w:sz w:val="22"/>
            <w:szCs w:val="22"/>
            <w:rPrChange w:id="7" w:author="Eurocept" w:date="2026-04-15T11:36:00Z" w16du:dateUtc="2026-04-15T09:36:00Z">
              <w:rPr/>
            </w:rPrChange>
          </w:rPr>
          <w:t xml:space="preserve"> </w:t>
        </w:r>
        <w:proofErr w:type="spellStart"/>
        <w:r w:rsidRPr="00D74AAB">
          <w:rPr>
            <w:sz w:val="22"/>
            <w:szCs w:val="22"/>
            <w:rPrChange w:id="8" w:author="Eurocept" w:date="2026-04-15T11:36:00Z" w16du:dateUtc="2026-04-15T09:36:00Z">
              <w:rPr/>
            </w:rPrChange>
          </w:rPr>
          <w:t>yra</w:t>
        </w:r>
        <w:proofErr w:type="spellEnd"/>
        <w:r w:rsidRPr="00D74AAB">
          <w:rPr>
            <w:sz w:val="22"/>
            <w:szCs w:val="22"/>
            <w:rPrChange w:id="9" w:author="Eurocept" w:date="2026-04-15T11:36:00Z" w16du:dateUtc="2026-04-15T09:36:00Z">
              <w:rPr/>
            </w:rPrChange>
          </w:rPr>
          <w:t xml:space="preserve"> </w:t>
        </w:r>
        <w:proofErr w:type="spellStart"/>
        <w:r w:rsidRPr="00D74AAB">
          <w:rPr>
            <w:sz w:val="22"/>
            <w:szCs w:val="22"/>
            <w:rPrChange w:id="10" w:author="Eurocept" w:date="2026-04-15T11:36:00Z" w16du:dateUtc="2026-04-15T09:36:00Z">
              <w:rPr/>
            </w:rPrChange>
          </w:rPr>
          <w:t>patvirtintas</w:t>
        </w:r>
        <w:proofErr w:type="spellEnd"/>
        <w:r w:rsidRPr="00D74AAB">
          <w:rPr>
            <w:sz w:val="22"/>
            <w:szCs w:val="22"/>
            <w:rPrChange w:id="11" w:author="Eurocept" w:date="2026-04-15T11:36:00Z" w16du:dateUtc="2026-04-15T09:36:00Z">
              <w:rPr/>
            </w:rPrChange>
          </w:rPr>
          <w:t xml:space="preserve"> </w:t>
        </w:r>
        <w:r w:rsidR="00963DB1" w:rsidRPr="00963DB1">
          <w:rPr>
            <w:sz w:val="22"/>
            <w:szCs w:val="22"/>
          </w:rPr>
          <w:t>Pheburane</w:t>
        </w:r>
        <w:r w:rsidRPr="00D74AAB">
          <w:rPr>
            <w:sz w:val="22"/>
            <w:szCs w:val="22"/>
            <w:rPrChange w:id="12" w:author="Eurocept" w:date="2026-04-15T11:36:00Z" w16du:dateUtc="2026-04-15T09:36:00Z">
              <w:rPr/>
            </w:rPrChange>
          </w:rPr>
          <w:t xml:space="preserve"> </w:t>
        </w:r>
        <w:r w:rsidRPr="00D74AAB">
          <w:rPr>
            <w:sz w:val="22"/>
            <w:szCs w:val="22"/>
            <w:lang w:val="lt-LT"/>
            <w:rPrChange w:id="13" w:author="Eurocept" w:date="2026-04-15T11:36:00Z" w16du:dateUtc="2026-04-15T09:36:00Z">
              <w:rPr>
                <w:lang w:val="lt-LT"/>
              </w:rPr>
            </w:rPrChange>
          </w:rPr>
          <w:t xml:space="preserve">vaistinio </w:t>
        </w:r>
        <w:proofErr w:type="spellStart"/>
        <w:r w:rsidRPr="00D74AAB">
          <w:rPr>
            <w:sz w:val="22"/>
            <w:szCs w:val="22"/>
            <w:rPrChange w:id="14" w:author="Eurocept" w:date="2026-04-15T11:36:00Z" w16du:dateUtc="2026-04-15T09:36:00Z">
              <w:rPr/>
            </w:rPrChange>
          </w:rPr>
          <w:t>preparato</w:t>
        </w:r>
        <w:proofErr w:type="spellEnd"/>
        <w:r w:rsidRPr="00D74AAB">
          <w:rPr>
            <w:sz w:val="22"/>
            <w:szCs w:val="22"/>
            <w:rPrChange w:id="15" w:author="Eurocept" w:date="2026-04-15T11:36:00Z" w16du:dateUtc="2026-04-15T09:36:00Z">
              <w:rPr/>
            </w:rPrChange>
          </w:rPr>
          <w:t xml:space="preserve"> </w:t>
        </w:r>
        <w:proofErr w:type="spellStart"/>
        <w:r w:rsidRPr="00D74AAB">
          <w:rPr>
            <w:sz w:val="22"/>
            <w:szCs w:val="22"/>
            <w:rPrChange w:id="16" w:author="Eurocept" w:date="2026-04-15T11:36:00Z" w16du:dateUtc="2026-04-15T09:36:00Z">
              <w:rPr/>
            </w:rPrChange>
          </w:rPr>
          <w:t>informacinis</w:t>
        </w:r>
        <w:proofErr w:type="spellEnd"/>
        <w:r w:rsidRPr="00D74AAB">
          <w:rPr>
            <w:sz w:val="22"/>
            <w:szCs w:val="22"/>
            <w:rPrChange w:id="17" w:author="Eurocept" w:date="2026-04-15T11:36:00Z" w16du:dateUtc="2026-04-15T09:36:00Z">
              <w:rPr/>
            </w:rPrChange>
          </w:rPr>
          <w:t xml:space="preserve"> </w:t>
        </w:r>
        <w:proofErr w:type="spellStart"/>
        <w:r w:rsidRPr="00D74AAB">
          <w:rPr>
            <w:sz w:val="22"/>
            <w:szCs w:val="22"/>
            <w:rPrChange w:id="18" w:author="Eurocept" w:date="2026-04-15T11:36:00Z" w16du:dateUtc="2026-04-15T09:36:00Z">
              <w:rPr/>
            </w:rPrChange>
          </w:rPr>
          <w:t>dokumentas</w:t>
        </w:r>
        <w:proofErr w:type="spellEnd"/>
        <w:r w:rsidRPr="00D74AAB">
          <w:rPr>
            <w:sz w:val="22"/>
            <w:szCs w:val="22"/>
            <w:rPrChange w:id="19" w:author="Eurocept" w:date="2026-04-15T11:36:00Z" w16du:dateUtc="2026-04-15T09:36:00Z">
              <w:rPr/>
            </w:rPrChange>
          </w:rPr>
          <w:t xml:space="preserve">, </w:t>
        </w:r>
        <w:proofErr w:type="spellStart"/>
        <w:r w:rsidRPr="00D74AAB">
          <w:rPr>
            <w:sz w:val="22"/>
            <w:szCs w:val="22"/>
            <w:rPrChange w:id="20" w:author="Eurocept" w:date="2026-04-15T11:36:00Z" w16du:dateUtc="2026-04-15T09:36:00Z">
              <w:rPr/>
            </w:rPrChange>
          </w:rPr>
          <w:t>kuriame</w:t>
        </w:r>
        <w:proofErr w:type="spellEnd"/>
        <w:r w:rsidRPr="00D74AAB">
          <w:rPr>
            <w:sz w:val="22"/>
            <w:szCs w:val="22"/>
            <w:rPrChange w:id="21" w:author="Eurocept" w:date="2026-04-15T11:36:00Z" w16du:dateUtc="2026-04-15T09:36:00Z">
              <w:rPr/>
            </w:rPrChange>
          </w:rPr>
          <w:t xml:space="preserve"> </w:t>
        </w:r>
        <w:proofErr w:type="spellStart"/>
        <w:r w:rsidRPr="00D74AAB">
          <w:rPr>
            <w:sz w:val="22"/>
            <w:szCs w:val="22"/>
            <w:rPrChange w:id="22" w:author="Eurocept" w:date="2026-04-15T11:36:00Z" w16du:dateUtc="2026-04-15T09:36:00Z">
              <w:rPr/>
            </w:rPrChange>
          </w:rPr>
          <w:t>nurodyti</w:t>
        </w:r>
        <w:proofErr w:type="spellEnd"/>
        <w:r w:rsidRPr="00D74AAB">
          <w:rPr>
            <w:sz w:val="22"/>
            <w:szCs w:val="22"/>
            <w:rPrChange w:id="23" w:author="Eurocept" w:date="2026-04-15T11:36:00Z" w16du:dateUtc="2026-04-15T09:36:00Z">
              <w:rPr/>
            </w:rPrChange>
          </w:rPr>
          <w:t xml:space="preserve"> </w:t>
        </w:r>
        <w:proofErr w:type="spellStart"/>
        <w:r w:rsidRPr="00D74AAB">
          <w:rPr>
            <w:sz w:val="22"/>
            <w:szCs w:val="22"/>
            <w:rPrChange w:id="24" w:author="Eurocept" w:date="2026-04-15T11:36:00Z" w16du:dateUtc="2026-04-15T09:36:00Z">
              <w:rPr/>
            </w:rPrChange>
          </w:rPr>
          <w:t>pakeitimai</w:t>
        </w:r>
        <w:proofErr w:type="spellEnd"/>
        <w:r w:rsidRPr="00D74AAB">
          <w:rPr>
            <w:sz w:val="22"/>
            <w:szCs w:val="22"/>
            <w:rPrChange w:id="25" w:author="Eurocept" w:date="2026-04-15T11:36:00Z" w16du:dateUtc="2026-04-15T09:36:00Z">
              <w:rPr/>
            </w:rPrChange>
          </w:rPr>
          <w:t xml:space="preserve">, </w:t>
        </w:r>
        <w:proofErr w:type="spellStart"/>
        <w:r w:rsidRPr="00D74AAB">
          <w:rPr>
            <w:sz w:val="22"/>
            <w:szCs w:val="22"/>
            <w:rPrChange w:id="26" w:author="Eurocept" w:date="2026-04-15T11:36:00Z" w16du:dateUtc="2026-04-15T09:36:00Z">
              <w:rPr/>
            </w:rPrChange>
          </w:rPr>
          <w:t>padaryti</w:t>
        </w:r>
        <w:proofErr w:type="spellEnd"/>
        <w:r w:rsidRPr="00D74AAB">
          <w:rPr>
            <w:sz w:val="22"/>
            <w:szCs w:val="22"/>
            <w:rPrChange w:id="27" w:author="Eurocept" w:date="2026-04-15T11:36:00Z" w16du:dateUtc="2026-04-15T09:36:00Z">
              <w:rPr/>
            </w:rPrChange>
          </w:rPr>
          <w:t xml:space="preserve"> po </w:t>
        </w:r>
        <w:proofErr w:type="spellStart"/>
        <w:r w:rsidRPr="00D74AAB">
          <w:rPr>
            <w:sz w:val="22"/>
            <w:szCs w:val="22"/>
            <w:rPrChange w:id="28" w:author="Eurocept" w:date="2026-04-15T11:36:00Z" w16du:dateUtc="2026-04-15T09:36:00Z">
              <w:rPr/>
            </w:rPrChange>
          </w:rPr>
          <w:t>ankstesnės</w:t>
        </w:r>
        <w:proofErr w:type="spellEnd"/>
        <w:r w:rsidRPr="00D74AAB">
          <w:rPr>
            <w:sz w:val="22"/>
            <w:szCs w:val="22"/>
            <w:rPrChange w:id="29" w:author="Eurocept" w:date="2026-04-15T11:36:00Z" w16du:dateUtc="2026-04-15T09:36:00Z">
              <w:rPr/>
            </w:rPrChange>
          </w:rPr>
          <w:t xml:space="preserve"> </w:t>
        </w:r>
        <w:r w:rsidRPr="00D74AAB">
          <w:rPr>
            <w:sz w:val="22"/>
            <w:szCs w:val="22"/>
            <w:lang w:val="lt-LT"/>
            <w:rPrChange w:id="30" w:author="Eurocept" w:date="2026-04-15T11:36:00Z" w16du:dateUtc="2026-04-15T09:36:00Z">
              <w:rPr>
                <w:lang w:val="lt-LT"/>
              </w:rPr>
            </w:rPrChange>
          </w:rPr>
          <w:t xml:space="preserve">vaistinio </w:t>
        </w:r>
        <w:proofErr w:type="spellStart"/>
        <w:r w:rsidRPr="00D74AAB">
          <w:rPr>
            <w:sz w:val="22"/>
            <w:szCs w:val="22"/>
            <w:rPrChange w:id="31" w:author="Eurocept" w:date="2026-04-15T11:36:00Z" w16du:dateUtc="2026-04-15T09:36:00Z">
              <w:rPr/>
            </w:rPrChange>
          </w:rPr>
          <w:t>preparato</w:t>
        </w:r>
        <w:proofErr w:type="spellEnd"/>
        <w:r w:rsidRPr="00D74AAB">
          <w:rPr>
            <w:sz w:val="22"/>
            <w:szCs w:val="22"/>
            <w:rPrChange w:id="32" w:author="Eurocept" w:date="2026-04-15T11:36:00Z" w16du:dateUtc="2026-04-15T09:36:00Z">
              <w:rPr/>
            </w:rPrChange>
          </w:rPr>
          <w:t xml:space="preserve"> </w:t>
        </w:r>
        <w:proofErr w:type="spellStart"/>
        <w:r w:rsidRPr="00D74AAB">
          <w:rPr>
            <w:sz w:val="22"/>
            <w:szCs w:val="22"/>
            <w:rPrChange w:id="33" w:author="Eurocept" w:date="2026-04-15T11:36:00Z" w16du:dateUtc="2026-04-15T09:36:00Z">
              <w:rPr/>
            </w:rPrChange>
          </w:rPr>
          <w:t>informacinių</w:t>
        </w:r>
        <w:proofErr w:type="spellEnd"/>
        <w:r w:rsidRPr="00D74AAB">
          <w:rPr>
            <w:sz w:val="22"/>
            <w:szCs w:val="22"/>
            <w:rPrChange w:id="34" w:author="Eurocept" w:date="2026-04-15T11:36:00Z" w16du:dateUtc="2026-04-15T09:36:00Z">
              <w:rPr/>
            </w:rPrChange>
          </w:rPr>
          <w:t xml:space="preserve"> </w:t>
        </w:r>
        <w:proofErr w:type="spellStart"/>
        <w:r w:rsidRPr="00D74AAB">
          <w:rPr>
            <w:sz w:val="22"/>
            <w:szCs w:val="22"/>
            <w:rPrChange w:id="35" w:author="Eurocept" w:date="2026-04-15T11:36:00Z" w16du:dateUtc="2026-04-15T09:36:00Z">
              <w:rPr/>
            </w:rPrChange>
          </w:rPr>
          <w:t>dokumentų</w:t>
        </w:r>
        <w:proofErr w:type="spellEnd"/>
        <w:r w:rsidRPr="00D74AAB">
          <w:rPr>
            <w:sz w:val="22"/>
            <w:szCs w:val="22"/>
            <w:rPrChange w:id="36" w:author="Eurocept" w:date="2026-04-15T11:36:00Z" w16du:dateUtc="2026-04-15T09:36:00Z">
              <w:rPr/>
            </w:rPrChange>
          </w:rPr>
          <w:t xml:space="preserve"> </w:t>
        </w:r>
        <w:proofErr w:type="spellStart"/>
        <w:r w:rsidRPr="00D74AAB">
          <w:rPr>
            <w:sz w:val="22"/>
            <w:szCs w:val="22"/>
            <w:rPrChange w:id="37" w:author="Eurocept" w:date="2026-04-15T11:36:00Z" w16du:dateUtc="2026-04-15T09:36:00Z">
              <w:rPr/>
            </w:rPrChange>
          </w:rPr>
          <w:t>keitimo</w:t>
        </w:r>
        <w:proofErr w:type="spellEnd"/>
        <w:r w:rsidRPr="00D74AAB">
          <w:rPr>
            <w:sz w:val="22"/>
            <w:szCs w:val="22"/>
            <w:rPrChange w:id="38" w:author="Eurocept" w:date="2026-04-15T11:36:00Z" w16du:dateUtc="2026-04-15T09:36:00Z">
              <w:rPr/>
            </w:rPrChange>
          </w:rPr>
          <w:t xml:space="preserve"> </w:t>
        </w:r>
        <w:proofErr w:type="spellStart"/>
        <w:r w:rsidRPr="00D74AAB">
          <w:rPr>
            <w:sz w:val="22"/>
            <w:szCs w:val="22"/>
            <w:rPrChange w:id="39" w:author="Eurocept" w:date="2026-04-15T11:36:00Z" w16du:dateUtc="2026-04-15T09:36:00Z">
              <w:rPr/>
            </w:rPrChange>
          </w:rPr>
          <w:t>procedūros</w:t>
        </w:r>
        <w:proofErr w:type="spellEnd"/>
        <w:r w:rsidRPr="00D74AAB">
          <w:rPr>
            <w:sz w:val="22"/>
            <w:szCs w:val="22"/>
            <w:rPrChange w:id="40" w:author="Eurocept" w:date="2026-04-15T11:36:00Z" w16du:dateUtc="2026-04-15T09:36:00Z">
              <w:rPr/>
            </w:rPrChange>
          </w:rPr>
          <w:t xml:space="preserve"> (</w:t>
        </w:r>
        <w:r w:rsidR="00235A39" w:rsidRPr="00235A39">
          <w:rPr>
            <w:sz w:val="22"/>
            <w:szCs w:val="22"/>
          </w:rPr>
          <w:t>EMEA/H/C/002500/IB/0041</w:t>
        </w:r>
        <w:r w:rsidRPr="00D74AAB">
          <w:rPr>
            <w:sz w:val="22"/>
            <w:szCs w:val="22"/>
            <w:rPrChange w:id="41" w:author="Eurocept" w:date="2026-04-15T11:36:00Z" w16du:dateUtc="2026-04-15T09:36:00Z">
              <w:rPr/>
            </w:rPrChange>
          </w:rPr>
          <w:t>).</w:t>
        </w:r>
      </w:ins>
    </w:p>
    <w:p w14:paraId="6E55A240" w14:textId="77777777" w:rsidR="00D74AAB" w:rsidRPr="00D74AAB" w:rsidRDefault="00D74AAB" w:rsidP="00D74AAB">
      <w:pPr>
        <w:widowControl w:val="0"/>
        <w:tabs>
          <w:tab w:val="left" w:pos="720"/>
        </w:tabs>
        <w:rPr>
          <w:ins w:id="42" w:author="Eurocept" w:date="2026-04-15T11:36:00Z" w16du:dateUtc="2026-04-15T09:36:00Z"/>
          <w:sz w:val="22"/>
          <w:szCs w:val="22"/>
          <w:rPrChange w:id="43" w:author="Eurocept" w:date="2026-04-15T11:36:00Z" w16du:dateUtc="2026-04-15T09:36:00Z">
            <w:rPr>
              <w:ins w:id="44" w:author="Eurocept" w:date="2026-04-15T11:36:00Z" w16du:dateUtc="2026-04-15T09:36:00Z"/>
            </w:rPr>
          </w:rPrChange>
        </w:rPr>
      </w:pPr>
    </w:p>
    <w:p w14:paraId="14F58580" w14:textId="44DDDB60" w:rsidR="002D3D75" w:rsidRPr="00D74AAB" w:rsidRDefault="00D74AAB" w:rsidP="00D74AAB">
      <w:pPr>
        <w:rPr>
          <w:sz w:val="22"/>
          <w:szCs w:val="22"/>
          <w:lang w:val="lt-LT"/>
        </w:rPr>
      </w:pPr>
      <w:proofErr w:type="spellStart"/>
      <w:ins w:id="45" w:author="Eurocept" w:date="2026-04-15T11:36:00Z" w16du:dateUtc="2026-04-15T09:36:00Z">
        <w:r w:rsidRPr="00D74AAB">
          <w:rPr>
            <w:sz w:val="22"/>
            <w:szCs w:val="22"/>
            <w:lang w:val="es-ES"/>
            <w:rPrChange w:id="46" w:author="Eurocept" w:date="2026-04-15T11:36:00Z" w16du:dateUtc="2026-04-15T09:36:00Z">
              <w:rPr/>
            </w:rPrChange>
          </w:rPr>
          <w:t>Daugiau</w:t>
        </w:r>
        <w:proofErr w:type="spellEnd"/>
        <w:r w:rsidRPr="00D74AAB">
          <w:rPr>
            <w:sz w:val="22"/>
            <w:szCs w:val="22"/>
            <w:lang w:val="es-ES"/>
            <w:rPrChange w:id="47" w:author="Eurocept" w:date="2026-04-15T11:36:00Z" w16du:dateUtc="2026-04-15T09:36:00Z">
              <w:rPr/>
            </w:rPrChange>
          </w:rPr>
          <w:t xml:space="preserve"> </w:t>
        </w:r>
        <w:proofErr w:type="spellStart"/>
        <w:r w:rsidRPr="00D74AAB">
          <w:rPr>
            <w:sz w:val="22"/>
            <w:szCs w:val="22"/>
            <w:lang w:val="es-ES"/>
            <w:rPrChange w:id="48" w:author="Eurocept" w:date="2026-04-15T11:36:00Z" w16du:dateUtc="2026-04-15T09:36:00Z">
              <w:rPr/>
            </w:rPrChange>
          </w:rPr>
          <w:t>informacijos</w:t>
        </w:r>
        <w:proofErr w:type="spellEnd"/>
        <w:r w:rsidRPr="00D74AAB">
          <w:rPr>
            <w:sz w:val="22"/>
            <w:szCs w:val="22"/>
            <w:lang w:val="es-ES"/>
            <w:rPrChange w:id="49" w:author="Eurocept" w:date="2026-04-15T11:36:00Z" w16du:dateUtc="2026-04-15T09:36:00Z">
              <w:rPr/>
            </w:rPrChange>
          </w:rPr>
          <w:t xml:space="preserve"> rasite </w:t>
        </w:r>
        <w:proofErr w:type="spellStart"/>
        <w:r w:rsidRPr="00D74AAB">
          <w:rPr>
            <w:sz w:val="22"/>
            <w:szCs w:val="22"/>
            <w:lang w:val="es-ES"/>
            <w:rPrChange w:id="50" w:author="Eurocept" w:date="2026-04-15T11:36:00Z" w16du:dateUtc="2026-04-15T09:36:00Z">
              <w:rPr/>
            </w:rPrChange>
          </w:rPr>
          <w:t>Europos</w:t>
        </w:r>
        <w:proofErr w:type="spellEnd"/>
        <w:r w:rsidRPr="00D74AAB">
          <w:rPr>
            <w:sz w:val="22"/>
            <w:szCs w:val="22"/>
            <w:lang w:val="es-ES"/>
            <w:rPrChange w:id="51" w:author="Eurocept" w:date="2026-04-15T11:36:00Z" w16du:dateUtc="2026-04-15T09:36:00Z">
              <w:rPr/>
            </w:rPrChange>
          </w:rPr>
          <w:t xml:space="preserve"> </w:t>
        </w:r>
        <w:proofErr w:type="spellStart"/>
        <w:r w:rsidRPr="00D74AAB">
          <w:rPr>
            <w:sz w:val="22"/>
            <w:szCs w:val="22"/>
            <w:lang w:val="es-ES"/>
            <w:rPrChange w:id="52" w:author="Eurocept" w:date="2026-04-15T11:36:00Z" w16du:dateUtc="2026-04-15T09:36:00Z">
              <w:rPr/>
            </w:rPrChange>
          </w:rPr>
          <w:t>vaistų</w:t>
        </w:r>
        <w:proofErr w:type="spellEnd"/>
        <w:r w:rsidRPr="00D74AAB">
          <w:rPr>
            <w:sz w:val="22"/>
            <w:szCs w:val="22"/>
            <w:lang w:val="es-ES"/>
            <w:rPrChange w:id="53" w:author="Eurocept" w:date="2026-04-15T11:36:00Z" w16du:dateUtc="2026-04-15T09:36:00Z">
              <w:rPr/>
            </w:rPrChange>
          </w:rPr>
          <w:t xml:space="preserve"> </w:t>
        </w:r>
        <w:proofErr w:type="spellStart"/>
        <w:r w:rsidRPr="00D74AAB">
          <w:rPr>
            <w:sz w:val="22"/>
            <w:szCs w:val="22"/>
            <w:lang w:val="es-ES"/>
            <w:rPrChange w:id="54" w:author="Eurocept" w:date="2026-04-15T11:36:00Z" w16du:dateUtc="2026-04-15T09:36:00Z">
              <w:rPr/>
            </w:rPrChange>
          </w:rPr>
          <w:t>agentūros</w:t>
        </w:r>
        <w:proofErr w:type="spellEnd"/>
        <w:r w:rsidRPr="00D74AAB">
          <w:rPr>
            <w:sz w:val="22"/>
            <w:szCs w:val="22"/>
            <w:lang w:val="es-ES"/>
            <w:rPrChange w:id="55" w:author="Eurocept" w:date="2026-04-15T11:36:00Z" w16du:dateUtc="2026-04-15T09:36:00Z">
              <w:rPr/>
            </w:rPrChange>
          </w:rPr>
          <w:t xml:space="preserve"> </w:t>
        </w:r>
        <w:r w:rsidRPr="00D74AAB">
          <w:rPr>
            <w:sz w:val="22"/>
            <w:szCs w:val="22"/>
            <w:lang w:val="lt-LT"/>
            <w:rPrChange w:id="56" w:author="Eurocept" w:date="2026-04-15T11:36:00Z" w16du:dateUtc="2026-04-15T09:36:00Z">
              <w:rPr>
                <w:lang w:val="lt-LT"/>
              </w:rPr>
            </w:rPrChange>
          </w:rPr>
          <w:t>tinklalapyje</w:t>
        </w:r>
        <w:r w:rsidRPr="00D74AAB">
          <w:rPr>
            <w:sz w:val="22"/>
            <w:szCs w:val="22"/>
            <w:lang w:val="es-ES"/>
            <w:rPrChange w:id="57" w:author="Eurocept" w:date="2026-04-15T11:36:00Z" w16du:dateUtc="2026-04-15T09:36:00Z">
              <w:rPr/>
            </w:rPrChange>
          </w:rPr>
          <w:t xml:space="preserve"> </w:t>
        </w:r>
        <w:proofErr w:type="spellStart"/>
        <w:r w:rsidRPr="00D74AAB">
          <w:rPr>
            <w:sz w:val="22"/>
            <w:szCs w:val="22"/>
            <w:lang w:val="es-ES"/>
            <w:rPrChange w:id="58" w:author="Eurocept" w:date="2026-04-15T11:36:00Z" w16du:dateUtc="2026-04-15T09:36:00Z">
              <w:rPr/>
            </w:rPrChange>
          </w:rPr>
          <w:t>adresu</w:t>
        </w:r>
        <w:proofErr w:type="spellEnd"/>
        <w:r w:rsidRPr="00D74AAB">
          <w:rPr>
            <w:sz w:val="22"/>
            <w:szCs w:val="22"/>
            <w:lang w:val="es-ES"/>
            <w:rPrChange w:id="59" w:author="Eurocept" w:date="2026-04-15T11:36:00Z" w16du:dateUtc="2026-04-15T09:36:00Z">
              <w:rPr/>
            </w:rPrChange>
          </w:rPr>
          <w:t xml:space="preserve">: </w:t>
        </w:r>
        <w:r w:rsidRPr="00D74AAB">
          <w:rPr>
            <w:rStyle w:val="Hyperlink"/>
            <w:rFonts w:eastAsiaTheme="minorEastAsia"/>
            <w:sz w:val="22"/>
            <w:szCs w:val="22"/>
            <w:lang w:val="es-ES"/>
            <w:rPrChange w:id="60" w:author="Eurocept" w:date="2026-04-15T11:36:00Z" w16du:dateUtc="2026-04-15T09:36:00Z">
              <w:rPr>
                <w:rStyle w:val="Hyperlink"/>
                <w:rFonts w:eastAsiaTheme="minorEastAsia"/>
              </w:rPr>
            </w:rPrChange>
          </w:rPr>
          <w:t>https://www.ema.europa.eu/en/medicines/human/EPAR/</w:t>
        </w:r>
      </w:ins>
      <w:ins w:id="61" w:author="Eurocept" w:date="2026-04-15T11:37:00Z" w16du:dateUtc="2026-04-15T09:37:00Z">
        <w:r w:rsidR="00F26C72" w:rsidRPr="00F26C72">
          <w:rPr>
            <w:rStyle w:val="Hyperlink"/>
            <w:rFonts w:eastAsiaTheme="minorEastAsia"/>
            <w:sz w:val="22"/>
            <w:szCs w:val="22"/>
            <w:lang w:val="es-ES"/>
          </w:rPr>
          <w:t>pheburane</w:t>
        </w:r>
      </w:ins>
    </w:p>
    <w:p w14:paraId="2A0F318E" w14:textId="77777777" w:rsidR="002D3D75" w:rsidRPr="00AF0354" w:rsidRDefault="002D3D75" w:rsidP="002D3D75">
      <w:pPr>
        <w:rPr>
          <w:sz w:val="22"/>
          <w:szCs w:val="22"/>
          <w:lang w:val="lt-LT"/>
        </w:rPr>
      </w:pPr>
    </w:p>
    <w:p w14:paraId="23ECD4F4" w14:textId="77777777" w:rsidR="002D3D75" w:rsidRPr="00AF0354" w:rsidRDefault="002D3D75" w:rsidP="002D3D75">
      <w:pPr>
        <w:rPr>
          <w:sz w:val="22"/>
          <w:szCs w:val="22"/>
          <w:lang w:val="lt-LT"/>
        </w:rPr>
      </w:pPr>
    </w:p>
    <w:p w14:paraId="4FB2493D" w14:textId="77777777" w:rsidR="002D3D75" w:rsidRPr="00AF0354" w:rsidRDefault="002D3D75" w:rsidP="002D3D75">
      <w:pPr>
        <w:rPr>
          <w:sz w:val="22"/>
          <w:szCs w:val="22"/>
          <w:lang w:val="lt-LT"/>
        </w:rPr>
      </w:pPr>
    </w:p>
    <w:p w14:paraId="05B096A2" w14:textId="77777777" w:rsidR="002D3D75" w:rsidRPr="00AF0354" w:rsidRDefault="002D3D75" w:rsidP="002D3D75">
      <w:pPr>
        <w:rPr>
          <w:sz w:val="22"/>
          <w:szCs w:val="22"/>
          <w:lang w:val="lt-LT"/>
        </w:rPr>
      </w:pPr>
    </w:p>
    <w:p w14:paraId="628F86C9" w14:textId="77777777" w:rsidR="002D3D75" w:rsidRPr="00AF0354" w:rsidRDefault="002D3D75" w:rsidP="002D3D75">
      <w:pPr>
        <w:rPr>
          <w:sz w:val="22"/>
          <w:szCs w:val="22"/>
          <w:lang w:val="lt-LT"/>
        </w:rPr>
      </w:pPr>
    </w:p>
    <w:p w14:paraId="3732C73A" w14:textId="77777777" w:rsidR="002D3D75" w:rsidRPr="00AF0354" w:rsidRDefault="002D3D75" w:rsidP="002D3D75">
      <w:pPr>
        <w:rPr>
          <w:sz w:val="22"/>
          <w:szCs w:val="22"/>
          <w:lang w:val="lt-LT"/>
        </w:rPr>
      </w:pPr>
    </w:p>
    <w:p w14:paraId="3211DFBA" w14:textId="77777777" w:rsidR="002D3D75" w:rsidRPr="00AF0354" w:rsidRDefault="002D3D75" w:rsidP="002D3D75">
      <w:pPr>
        <w:rPr>
          <w:sz w:val="22"/>
          <w:szCs w:val="22"/>
          <w:lang w:val="lt-LT"/>
        </w:rPr>
      </w:pPr>
    </w:p>
    <w:p w14:paraId="72C0AC5F" w14:textId="77777777" w:rsidR="002D3D75" w:rsidRPr="00AF0354" w:rsidRDefault="002D3D75" w:rsidP="002D3D75">
      <w:pPr>
        <w:rPr>
          <w:sz w:val="22"/>
          <w:szCs w:val="22"/>
          <w:lang w:val="lt-LT"/>
        </w:rPr>
      </w:pPr>
    </w:p>
    <w:p w14:paraId="64A1B57D" w14:textId="77777777" w:rsidR="002D3D75" w:rsidRPr="00AF0354" w:rsidRDefault="002D3D75" w:rsidP="002D3D75">
      <w:pPr>
        <w:rPr>
          <w:sz w:val="22"/>
          <w:szCs w:val="22"/>
          <w:lang w:val="lt-LT"/>
        </w:rPr>
      </w:pPr>
    </w:p>
    <w:p w14:paraId="2ABC7BB7" w14:textId="77777777" w:rsidR="002D3D75" w:rsidRPr="00AF0354" w:rsidRDefault="002D3D75" w:rsidP="002D3D75">
      <w:pPr>
        <w:rPr>
          <w:sz w:val="22"/>
          <w:szCs w:val="22"/>
          <w:lang w:val="lt-LT"/>
        </w:rPr>
      </w:pPr>
    </w:p>
    <w:p w14:paraId="1BE2E643" w14:textId="77777777" w:rsidR="002D3D75" w:rsidRPr="00AF0354" w:rsidRDefault="002D3D75" w:rsidP="002D3D75">
      <w:pPr>
        <w:rPr>
          <w:sz w:val="22"/>
          <w:szCs w:val="22"/>
          <w:lang w:val="lt-LT"/>
        </w:rPr>
      </w:pPr>
    </w:p>
    <w:p w14:paraId="6AA85674" w14:textId="77777777" w:rsidR="002D3D75" w:rsidRPr="00AF0354" w:rsidRDefault="002D3D75" w:rsidP="002D3D75">
      <w:pPr>
        <w:rPr>
          <w:sz w:val="22"/>
          <w:szCs w:val="22"/>
          <w:lang w:val="lt-LT"/>
        </w:rPr>
      </w:pPr>
    </w:p>
    <w:p w14:paraId="5709903B" w14:textId="77777777" w:rsidR="002D3D75" w:rsidRPr="00AF0354" w:rsidRDefault="002D3D75" w:rsidP="002D3D75">
      <w:pPr>
        <w:rPr>
          <w:sz w:val="22"/>
          <w:szCs w:val="22"/>
          <w:lang w:val="lt-LT"/>
        </w:rPr>
      </w:pPr>
    </w:p>
    <w:p w14:paraId="24EF1D73" w14:textId="77777777" w:rsidR="002D3D75" w:rsidRPr="00AF0354" w:rsidRDefault="002D3D75" w:rsidP="002D3D75">
      <w:pPr>
        <w:rPr>
          <w:sz w:val="22"/>
          <w:szCs w:val="22"/>
          <w:lang w:val="lt-LT"/>
        </w:rPr>
      </w:pPr>
    </w:p>
    <w:p w14:paraId="04497B7B" w14:textId="77777777" w:rsidR="002D3D75" w:rsidRPr="00AF0354" w:rsidRDefault="002D3D75" w:rsidP="002D3D75">
      <w:pPr>
        <w:rPr>
          <w:sz w:val="22"/>
          <w:szCs w:val="22"/>
          <w:lang w:val="lt-LT"/>
        </w:rPr>
      </w:pPr>
    </w:p>
    <w:p w14:paraId="1212C1BA" w14:textId="77777777" w:rsidR="002D3D75" w:rsidRPr="00AF0354" w:rsidRDefault="002D3D75" w:rsidP="002D3D75">
      <w:pPr>
        <w:rPr>
          <w:sz w:val="22"/>
          <w:szCs w:val="22"/>
          <w:lang w:val="lt-LT"/>
        </w:rPr>
      </w:pPr>
    </w:p>
    <w:p w14:paraId="749EBE34" w14:textId="77777777" w:rsidR="002D3D75" w:rsidRPr="00AF0354" w:rsidRDefault="002D3D75" w:rsidP="002D3D75">
      <w:pPr>
        <w:rPr>
          <w:sz w:val="22"/>
          <w:szCs w:val="22"/>
          <w:lang w:val="lt-LT"/>
        </w:rPr>
      </w:pPr>
    </w:p>
    <w:p w14:paraId="08F3D598" w14:textId="77777777" w:rsidR="002D3D75" w:rsidRPr="00AF0354" w:rsidRDefault="002D3D75" w:rsidP="002D3D75">
      <w:pPr>
        <w:rPr>
          <w:sz w:val="22"/>
          <w:szCs w:val="22"/>
          <w:lang w:val="lt-LT"/>
        </w:rPr>
      </w:pPr>
    </w:p>
    <w:p w14:paraId="0D55CFB6" w14:textId="77777777" w:rsidR="002D3D75" w:rsidRPr="00AF0354" w:rsidRDefault="002D3D75" w:rsidP="002D3D75">
      <w:pPr>
        <w:pStyle w:val="Koptekst"/>
        <w:rPr>
          <w:sz w:val="22"/>
          <w:szCs w:val="22"/>
          <w:lang w:val="lt-LT"/>
        </w:rPr>
      </w:pPr>
    </w:p>
    <w:p w14:paraId="300E2208" w14:textId="77777777" w:rsidR="002D3D75" w:rsidRPr="00AF0354" w:rsidRDefault="002D3D75" w:rsidP="002D3D75">
      <w:pPr>
        <w:rPr>
          <w:sz w:val="22"/>
          <w:szCs w:val="22"/>
          <w:lang w:val="lt-LT"/>
        </w:rPr>
      </w:pPr>
    </w:p>
    <w:p w14:paraId="293C4721" w14:textId="77777777" w:rsidR="002D3D75" w:rsidRPr="00AF0354" w:rsidRDefault="002D3D75" w:rsidP="002D3D75">
      <w:pPr>
        <w:rPr>
          <w:sz w:val="22"/>
          <w:szCs w:val="22"/>
          <w:lang w:val="lt-LT"/>
        </w:rPr>
      </w:pPr>
    </w:p>
    <w:p w14:paraId="088175A3" w14:textId="77777777" w:rsidR="002D3D75" w:rsidRPr="00AF0354" w:rsidRDefault="002D3D75" w:rsidP="002D3D75">
      <w:pPr>
        <w:jc w:val="center"/>
        <w:rPr>
          <w:b/>
          <w:sz w:val="22"/>
          <w:szCs w:val="22"/>
          <w:lang w:val="lt-LT"/>
        </w:rPr>
      </w:pPr>
      <w:r w:rsidRPr="00AF0354">
        <w:rPr>
          <w:b/>
          <w:sz w:val="22"/>
          <w:szCs w:val="22"/>
          <w:lang w:val="lt-LT"/>
        </w:rPr>
        <w:t>I PRIEDAS</w:t>
      </w:r>
    </w:p>
    <w:p w14:paraId="698AADFA" w14:textId="77777777" w:rsidR="002D3D75" w:rsidRPr="00AF0354" w:rsidRDefault="002D3D75" w:rsidP="002D3D75">
      <w:pPr>
        <w:jc w:val="center"/>
        <w:rPr>
          <w:b/>
          <w:sz w:val="22"/>
          <w:szCs w:val="22"/>
          <w:lang w:val="lt-LT"/>
        </w:rPr>
      </w:pPr>
    </w:p>
    <w:p w14:paraId="08413FC4" w14:textId="77777777" w:rsidR="002D3D75" w:rsidRPr="00AF0354" w:rsidRDefault="002D3D75">
      <w:pPr>
        <w:pStyle w:val="StyleA"/>
        <w:ind w:left="113" w:right="-5"/>
        <w:rPr>
          <w:lang w:val="it-IT"/>
        </w:rPr>
        <w:pPrChange w:id="62" w:author="VVKT_05" w:date="2026-03-10T10:56:00Z" w16du:dateUtc="2026-03-10T08:56:00Z">
          <w:pPr>
            <w:pStyle w:val="StyleA"/>
          </w:pPr>
        </w:pPrChange>
      </w:pPr>
      <w:r w:rsidRPr="00AF0354">
        <w:rPr>
          <w:lang w:val="it-IT"/>
        </w:rPr>
        <w:t>PREPARATO CHARAKTERISTIKŲ SANTRAUKA</w:t>
      </w:r>
    </w:p>
    <w:p w14:paraId="4A3803EA" w14:textId="77777777" w:rsidR="002D3D75" w:rsidRPr="00AF0354" w:rsidRDefault="002D3D75" w:rsidP="002D3D75">
      <w:pPr>
        <w:rPr>
          <w:sz w:val="22"/>
          <w:szCs w:val="22"/>
          <w:lang w:val="lt-LT"/>
        </w:rPr>
      </w:pPr>
    </w:p>
    <w:p w14:paraId="61FB0D4F" w14:textId="77777777" w:rsidR="002D3D75" w:rsidRPr="00AF0354" w:rsidRDefault="002D3D75" w:rsidP="002D3D75">
      <w:pPr>
        <w:rPr>
          <w:sz w:val="22"/>
          <w:szCs w:val="22"/>
          <w:lang w:val="lt-LT"/>
        </w:rPr>
      </w:pPr>
      <w:r w:rsidRPr="00AF0354">
        <w:rPr>
          <w:sz w:val="22"/>
          <w:szCs w:val="22"/>
          <w:lang w:val="lt-LT"/>
        </w:rPr>
        <w:br w:type="page"/>
      </w:r>
    </w:p>
    <w:p w14:paraId="773A7FB7" w14:textId="77777777" w:rsidR="002D3D75" w:rsidRPr="00AF0354" w:rsidRDefault="002D3D75" w:rsidP="002D3D75">
      <w:pPr>
        <w:rPr>
          <w:b/>
          <w:sz w:val="22"/>
          <w:szCs w:val="22"/>
          <w:lang w:val="lt-LT"/>
        </w:rPr>
      </w:pPr>
      <w:r w:rsidRPr="00AF0354">
        <w:rPr>
          <w:b/>
          <w:sz w:val="22"/>
          <w:szCs w:val="22"/>
          <w:lang w:val="lt-LT"/>
        </w:rPr>
        <w:lastRenderedPageBreak/>
        <w:t>1.</w:t>
      </w:r>
      <w:r w:rsidRPr="00AF0354">
        <w:rPr>
          <w:b/>
          <w:sz w:val="22"/>
          <w:szCs w:val="22"/>
          <w:lang w:val="lt-LT"/>
        </w:rPr>
        <w:tab/>
        <w:t>VAISTINIO PREPARATO PAVADINIMAS</w:t>
      </w:r>
    </w:p>
    <w:p w14:paraId="1A427E87" w14:textId="77777777" w:rsidR="002D3D75" w:rsidRPr="00AF0354" w:rsidRDefault="002D3D75" w:rsidP="002D3D75">
      <w:pPr>
        <w:rPr>
          <w:sz w:val="22"/>
          <w:szCs w:val="22"/>
          <w:lang w:val="lt-LT"/>
        </w:rPr>
      </w:pPr>
    </w:p>
    <w:p w14:paraId="03FCBC04" w14:textId="77777777" w:rsidR="002D3D75" w:rsidRPr="00AF0354" w:rsidRDefault="002D3D75" w:rsidP="002D3D75">
      <w:pPr>
        <w:rPr>
          <w:sz w:val="22"/>
          <w:szCs w:val="22"/>
          <w:lang w:val="lt-LT"/>
        </w:rPr>
      </w:pPr>
      <w:r w:rsidRPr="00AF0354">
        <w:rPr>
          <w:sz w:val="22"/>
          <w:szCs w:val="22"/>
          <w:lang w:val="lt-LT"/>
        </w:rPr>
        <w:t>PHEBURANE 483 mg/g granulės</w:t>
      </w:r>
    </w:p>
    <w:p w14:paraId="11C5970F" w14:textId="77777777" w:rsidR="002D3D75" w:rsidRPr="00AF0354" w:rsidRDefault="002D3D75" w:rsidP="002D3D75">
      <w:pPr>
        <w:rPr>
          <w:sz w:val="22"/>
          <w:szCs w:val="22"/>
          <w:lang w:val="lt-LT"/>
        </w:rPr>
      </w:pPr>
    </w:p>
    <w:p w14:paraId="6440D75D" w14:textId="77777777" w:rsidR="002D3D75" w:rsidRPr="00AF0354" w:rsidRDefault="002D3D75" w:rsidP="002D3D75">
      <w:pPr>
        <w:rPr>
          <w:sz w:val="22"/>
          <w:szCs w:val="22"/>
          <w:lang w:val="lt-LT"/>
        </w:rPr>
      </w:pPr>
    </w:p>
    <w:p w14:paraId="2692FE7A" w14:textId="77777777" w:rsidR="002D3D75" w:rsidRPr="00AF0354" w:rsidRDefault="002D3D75" w:rsidP="002D3D75">
      <w:pPr>
        <w:rPr>
          <w:b/>
          <w:sz w:val="22"/>
          <w:szCs w:val="22"/>
          <w:lang w:val="lt-LT"/>
        </w:rPr>
      </w:pPr>
      <w:r w:rsidRPr="00AF0354">
        <w:rPr>
          <w:b/>
          <w:sz w:val="22"/>
          <w:szCs w:val="22"/>
          <w:lang w:val="lt-LT"/>
        </w:rPr>
        <w:t>2.</w:t>
      </w:r>
      <w:r w:rsidRPr="00AF0354">
        <w:rPr>
          <w:b/>
          <w:sz w:val="22"/>
          <w:szCs w:val="22"/>
          <w:lang w:val="lt-LT"/>
        </w:rPr>
        <w:tab/>
        <w:t>KOKYBINĖ IR KIEKYBINĖ SUDĖTIS</w:t>
      </w:r>
    </w:p>
    <w:p w14:paraId="7039532D" w14:textId="77777777" w:rsidR="002D3D75" w:rsidRPr="00AF0354" w:rsidRDefault="002D3D75" w:rsidP="002D3D75">
      <w:pPr>
        <w:rPr>
          <w:sz w:val="22"/>
          <w:szCs w:val="22"/>
          <w:lang w:val="lt-LT"/>
        </w:rPr>
      </w:pPr>
    </w:p>
    <w:p w14:paraId="6238E2C7" w14:textId="77777777" w:rsidR="002D3D75" w:rsidRPr="00AF0354" w:rsidRDefault="002D3D75" w:rsidP="002D3D75">
      <w:pPr>
        <w:rPr>
          <w:sz w:val="22"/>
          <w:szCs w:val="22"/>
          <w:lang w:val="lt-LT"/>
        </w:rPr>
      </w:pPr>
      <w:r w:rsidRPr="00AF0354">
        <w:rPr>
          <w:sz w:val="22"/>
          <w:szCs w:val="22"/>
          <w:lang w:val="lt-LT"/>
        </w:rPr>
        <w:t>Kiekviename granulių grame yra 483 mg natrio fenilbutirato.</w:t>
      </w:r>
    </w:p>
    <w:p w14:paraId="3B60C8D4" w14:textId="77777777" w:rsidR="002D3D75" w:rsidRPr="00AF0354" w:rsidRDefault="002D3D75" w:rsidP="002D3D75">
      <w:pPr>
        <w:rPr>
          <w:sz w:val="22"/>
          <w:szCs w:val="22"/>
          <w:lang w:val="lt-LT"/>
        </w:rPr>
      </w:pPr>
    </w:p>
    <w:p w14:paraId="0B05535F" w14:textId="77777777" w:rsidR="002D3D75" w:rsidRPr="00AF0354" w:rsidRDefault="002D3D75" w:rsidP="002D3D75">
      <w:pPr>
        <w:rPr>
          <w:sz w:val="22"/>
          <w:szCs w:val="22"/>
          <w:u w:val="single"/>
          <w:lang w:val="lt-LT"/>
        </w:rPr>
      </w:pPr>
      <w:r w:rsidRPr="00AF0354">
        <w:rPr>
          <w:sz w:val="22"/>
          <w:szCs w:val="22"/>
          <w:u w:val="single"/>
          <w:lang w:val="lt-LT"/>
        </w:rPr>
        <w:t>Pagalbinė (-s) medžiaga (-os), kurių poveikis žinomas:</w:t>
      </w:r>
    </w:p>
    <w:p w14:paraId="665C1BA2" w14:textId="77777777" w:rsidR="002D3D75" w:rsidRPr="00AF0354" w:rsidRDefault="002D3D75" w:rsidP="002D3D75">
      <w:pPr>
        <w:rPr>
          <w:sz w:val="22"/>
          <w:szCs w:val="22"/>
          <w:u w:val="single"/>
          <w:lang w:val="lt-LT"/>
        </w:rPr>
      </w:pPr>
    </w:p>
    <w:p w14:paraId="769CF190" w14:textId="77777777" w:rsidR="002D3D75" w:rsidRPr="00AF0354" w:rsidRDefault="002D3D75" w:rsidP="002D3D75">
      <w:pPr>
        <w:rPr>
          <w:sz w:val="22"/>
          <w:szCs w:val="22"/>
          <w:lang w:val="lt-LT"/>
        </w:rPr>
      </w:pPr>
      <w:r w:rsidRPr="00AF0354">
        <w:rPr>
          <w:sz w:val="22"/>
          <w:szCs w:val="22"/>
          <w:lang w:val="lt-LT"/>
        </w:rPr>
        <w:t>1 grame natrio fenilbutirato yra 124 mg (5,4 mmol) natrio ir 768 mg sacharozės.</w:t>
      </w:r>
    </w:p>
    <w:p w14:paraId="7DEC07BC" w14:textId="77777777" w:rsidR="002D3D75" w:rsidRPr="00AF0354" w:rsidRDefault="002D3D75" w:rsidP="002D3D75">
      <w:pPr>
        <w:rPr>
          <w:sz w:val="22"/>
          <w:szCs w:val="22"/>
          <w:lang w:val="lt-LT"/>
        </w:rPr>
      </w:pPr>
    </w:p>
    <w:p w14:paraId="62F1C330" w14:textId="77777777" w:rsidR="002D3D75" w:rsidRPr="00AF0354" w:rsidRDefault="002D3D75" w:rsidP="002D3D75">
      <w:pPr>
        <w:rPr>
          <w:sz w:val="22"/>
          <w:szCs w:val="22"/>
          <w:lang w:val="lt-LT"/>
        </w:rPr>
      </w:pPr>
      <w:r w:rsidRPr="00AF0354">
        <w:rPr>
          <w:sz w:val="22"/>
          <w:szCs w:val="22"/>
          <w:lang w:val="lt-LT"/>
        </w:rPr>
        <w:t>Visos pagalbinės medžiagos išvardytos 6.1 skyriuje.</w:t>
      </w:r>
    </w:p>
    <w:p w14:paraId="6FD9E712" w14:textId="77777777" w:rsidR="002D3D75" w:rsidRPr="00AF0354" w:rsidRDefault="002D3D75" w:rsidP="002D3D75">
      <w:pPr>
        <w:rPr>
          <w:sz w:val="22"/>
          <w:szCs w:val="22"/>
          <w:lang w:val="lt-LT"/>
        </w:rPr>
      </w:pPr>
    </w:p>
    <w:p w14:paraId="15828731" w14:textId="77777777" w:rsidR="002D3D75" w:rsidRPr="00AF0354" w:rsidRDefault="002D3D75" w:rsidP="002D3D75">
      <w:pPr>
        <w:rPr>
          <w:sz w:val="22"/>
          <w:szCs w:val="22"/>
          <w:lang w:val="lt-LT"/>
        </w:rPr>
      </w:pPr>
    </w:p>
    <w:p w14:paraId="4B891AC6" w14:textId="77777777" w:rsidR="002D3D75" w:rsidRPr="00AF0354" w:rsidRDefault="002D3D75" w:rsidP="002D3D75">
      <w:pPr>
        <w:rPr>
          <w:b/>
          <w:sz w:val="22"/>
          <w:szCs w:val="22"/>
          <w:lang w:val="lt-LT"/>
        </w:rPr>
      </w:pPr>
      <w:r w:rsidRPr="00AF0354">
        <w:rPr>
          <w:b/>
          <w:sz w:val="22"/>
          <w:szCs w:val="22"/>
          <w:lang w:val="lt-LT"/>
        </w:rPr>
        <w:t>3.</w:t>
      </w:r>
      <w:r w:rsidRPr="00AF0354">
        <w:rPr>
          <w:b/>
          <w:sz w:val="22"/>
          <w:szCs w:val="22"/>
          <w:lang w:val="lt-LT"/>
        </w:rPr>
        <w:tab/>
        <w:t>FARMACINĖ FORMA</w:t>
      </w:r>
    </w:p>
    <w:p w14:paraId="65D4EBB4" w14:textId="77777777" w:rsidR="002D3D75" w:rsidRPr="00AF0354" w:rsidRDefault="002D3D75" w:rsidP="002D3D75">
      <w:pPr>
        <w:rPr>
          <w:sz w:val="22"/>
          <w:szCs w:val="22"/>
          <w:lang w:val="lt-LT"/>
        </w:rPr>
      </w:pPr>
    </w:p>
    <w:p w14:paraId="34634710" w14:textId="77777777" w:rsidR="002D3D75" w:rsidRPr="00AF0354" w:rsidRDefault="002D3D75" w:rsidP="002D3D75">
      <w:pPr>
        <w:rPr>
          <w:sz w:val="22"/>
          <w:szCs w:val="22"/>
          <w:lang w:val="lt-LT"/>
        </w:rPr>
      </w:pPr>
      <w:r w:rsidRPr="00AF0354">
        <w:rPr>
          <w:sz w:val="22"/>
          <w:szCs w:val="22"/>
          <w:lang w:val="lt-LT"/>
        </w:rPr>
        <w:t>Granulės.</w:t>
      </w:r>
    </w:p>
    <w:p w14:paraId="5FA9EF27" w14:textId="77777777" w:rsidR="002D3D75" w:rsidRPr="00AF0354" w:rsidRDefault="002D3D75" w:rsidP="002D3D75">
      <w:pPr>
        <w:rPr>
          <w:sz w:val="22"/>
          <w:szCs w:val="22"/>
          <w:lang w:val="lt-LT"/>
        </w:rPr>
      </w:pPr>
      <w:r w:rsidRPr="00AF0354">
        <w:rPr>
          <w:sz w:val="22"/>
          <w:szCs w:val="22"/>
          <w:lang w:val="lt-LT"/>
        </w:rPr>
        <w:t>Baltos arba beveik baltos granulės.</w:t>
      </w:r>
    </w:p>
    <w:p w14:paraId="154889CE" w14:textId="77777777" w:rsidR="002D3D75" w:rsidRPr="00AF0354" w:rsidRDefault="002D3D75" w:rsidP="002D3D75">
      <w:pPr>
        <w:rPr>
          <w:sz w:val="22"/>
          <w:szCs w:val="22"/>
          <w:lang w:val="lt-LT"/>
        </w:rPr>
      </w:pPr>
    </w:p>
    <w:p w14:paraId="1ADB6720" w14:textId="77777777" w:rsidR="002D3D75" w:rsidRPr="00AF0354" w:rsidRDefault="002D3D75" w:rsidP="002D3D75">
      <w:pPr>
        <w:rPr>
          <w:sz w:val="22"/>
          <w:szCs w:val="22"/>
          <w:lang w:val="lt-LT"/>
        </w:rPr>
      </w:pPr>
    </w:p>
    <w:p w14:paraId="6E0FEE72" w14:textId="77777777" w:rsidR="002D3D75" w:rsidRPr="00AF0354" w:rsidRDefault="002D3D75" w:rsidP="002D3D75">
      <w:pPr>
        <w:ind w:left="567" w:hanging="567"/>
        <w:rPr>
          <w:sz w:val="22"/>
          <w:szCs w:val="22"/>
          <w:lang w:val="lt-LT"/>
        </w:rPr>
      </w:pPr>
      <w:r w:rsidRPr="00AF0354">
        <w:rPr>
          <w:b/>
          <w:sz w:val="22"/>
          <w:szCs w:val="22"/>
          <w:lang w:val="lt-LT"/>
        </w:rPr>
        <w:t>4.</w:t>
      </w:r>
      <w:r w:rsidRPr="00AF0354">
        <w:rPr>
          <w:b/>
          <w:sz w:val="22"/>
          <w:szCs w:val="22"/>
          <w:lang w:val="lt-LT"/>
        </w:rPr>
        <w:tab/>
        <w:t>KLINIKINĖ INFORMACIJA</w:t>
      </w:r>
    </w:p>
    <w:p w14:paraId="743B719D" w14:textId="77777777" w:rsidR="002D3D75" w:rsidRPr="00AF0354" w:rsidRDefault="002D3D75" w:rsidP="002D3D75">
      <w:pPr>
        <w:pStyle w:val="Eindnoottekst"/>
        <w:widowControl/>
        <w:tabs>
          <w:tab w:val="clear" w:pos="567"/>
        </w:tabs>
        <w:rPr>
          <w:sz w:val="22"/>
          <w:szCs w:val="22"/>
          <w:lang w:val="lt-LT"/>
        </w:rPr>
      </w:pPr>
    </w:p>
    <w:p w14:paraId="27828AF3" w14:textId="77777777" w:rsidR="002D3D75" w:rsidRPr="00AF0354" w:rsidRDefault="002D3D75" w:rsidP="002D3D75">
      <w:pPr>
        <w:ind w:left="567" w:hanging="567"/>
        <w:rPr>
          <w:sz w:val="22"/>
          <w:szCs w:val="22"/>
          <w:lang w:val="lt-LT"/>
        </w:rPr>
      </w:pPr>
      <w:r w:rsidRPr="00AF0354">
        <w:rPr>
          <w:b/>
          <w:sz w:val="22"/>
          <w:szCs w:val="22"/>
          <w:lang w:val="lt-LT"/>
        </w:rPr>
        <w:t>4.1</w:t>
      </w:r>
      <w:r w:rsidRPr="00AF0354">
        <w:rPr>
          <w:b/>
          <w:sz w:val="22"/>
          <w:szCs w:val="22"/>
          <w:lang w:val="lt-LT"/>
        </w:rPr>
        <w:tab/>
        <w:t>Terapinės indikacijos</w:t>
      </w:r>
    </w:p>
    <w:p w14:paraId="561949F1" w14:textId="77777777" w:rsidR="002D3D75" w:rsidRPr="00AF0354" w:rsidRDefault="002D3D75" w:rsidP="002D3D75">
      <w:pPr>
        <w:rPr>
          <w:sz w:val="22"/>
          <w:szCs w:val="22"/>
          <w:lang w:val="lt-LT"/>
        </w:rPr>
      </w:pPr>
    </w:p>
    <w:p w14:paraId="23368F33" w14:textId="77777777" w:rsidR="002D3D75" w:rsidRPr="00AF0354" w:rsidRDefault="002D3D75" w:rsidP="002D3D75">
      <w:pPr>
        <w:rPr>
          <w:sz w:val="22"/>
          <w:szCs w:val="22"/>
          <w:lang w:val="lt-LT"/>
        </w:rPr>
      </w:pPr>
      <w:r w:rsidRPr="00AF0354">
        <w:rPr>
          <w:sz w:val="22"/>
          <w:szCs w:val="22"/>
          <w:lang w:val="lt-LT"/>
        </w:rPr>
        <w:t>PHEBURANE yra skiriamas kaip papildoma terapija nuolatiniam šlapalo ciklo sutrikimų, įskaitant karbamilfosfato sintetazės, ornitino transkarbamilazės arba argininsukcinato sintetazės sutrikimus, gydymui.</w:t>
      </w:r>
    </w:p>
    <w:p w14:paraId="7F205989" w14:textId="77777777" w:rsidR="002D3D75" w:rsidRPr="00AF0354" w:rsidRDefault="002D3D75" w:rsidP="002D3D75">
      <w:pPr>
        <w:rPr>
          <w:sz w:val="22"/>
          <w:szCs w:val="22"/>
          <w:lang w:val="lt-LT"/>
        </w:rPr>
      </w:pPr>
    </w:p>
    <w:p w14:paraId="1717DDF3" w14:textId="77777777" w:rsidR="002D3D75" w:rsidRPr="00AF0354" w:rsidRDefault="002D3D75" w:rsidP="002D3D75">
      <w:pPr>
        <w:rPr>
          <w:sz w:val="22"/>
          <w:szCs w:val="22"/>
          <w:lang w:val="lt-LT"/>
        </w:rPr>
      </w:pPr>
      <w:r w:rsidRPr="00AF0354">
        <w:rPr>
          <w:sz w:val="22"/>
          <w:szCs w:val="22"/>
          <w:lang w:val="lt-LT"/>
        </w:rPr>
        <w:t>Jis skiriamas visiems pacientams, kuriems liga pasireiškia naujagimystės laikotarpiu</w:t>
      </w:r>
      <w:r w:rsidRPr="00AF0354" w:rsidDel="00BB3F54">
        <w:rPr>
          <w:sz w:val="22"/>
          <w:szCs w:val="22"/>
          <w:lang w:val="lt-LT"/>
        </w:rPr>
        <w:t xml:space="preserve"> </w:t>
      </w:r>
      <w:r w:rsidRPr="00AF0354">
        <w:rPr>
          <w:sz w:val="22"/>
          <w:szCs w:val="22"/>
          <w:lang w:val="lt-LT"/>
        </w:rPr>
        <w:t xml:space="preserve">(visiškas fermentų trūkumas, pasireiškiantis per pirmąsias 28 gyvenimo dienas). Jis taip pat skiriamas pacientams, kuriems liga </w:t>
      </w:r>
      <w:r w:rsidRPr="00AF0354">
        <w:rPr>
          <w:i/>
          <w:sz w:val="22"/>
          <w:szCs w:val="22"/>
          <w:lang w:val="lt-LT"/>
        </w:rPr>
        <w:t>pasireiškia vėliau</w:t>
      </w:r>
      <w:r w:rsidRPr="00AF0354">
        <w:rPr>
          <w:sz w:val="22"/>
          <w:szCs w:val="22"/>
          <w:lang w:val="lt-LT"/>
        </w:rPr>
        <w:t xml:space="preserve"> (dalinis fermentų trūkumas, pasireiškiantis po pirmojo gyvenimo mėnesio), kurių anamnezėje yra užfiksuota hiperamoneminė encefalopatija. </w:t>
      </w:r>
    </w:p>
    <w:p w14:paraId="09AA6C74" w14:textId="77777777" w:rsidR="002D3D75" w:rsidRPr="00AF0354" w:rsidRDefault="002D3D75" w:rsidP="002D3D75">
      <w:pPr>
        <w:rPr>
          <w:sz w:val="22"/>
          <w:szCs w:val="22"/>
          <w:lang w:val="lt-LT"/>
        </w:rPr>
      </w:pPr>
    </w:p>
    <w:p w14:paraId="6A0F41F4" w14:textId="77777777" w:rsidR="002D3D75" w:rsidRPr="00AF0354" w:rsidRDefault="002D3D75" w:rsidP="002D3D75">
      <w:pPr>
        <w:ind w:left="567" w:hanging="567"/>
        <w:rPr>
          <w:sz w:val="22"/>
          <w:szCs w:val="22"/>
          <w:lang w:val="lt-LT"/>
        </w:rPr>
      </w:pPr>
      <w:r w:rsidRPr="00AF0354">
        <w:rPr>
          <w:b/>
          <w:sz w:val="22"/>
          <w:szCs w:val="22"/>
          <w:lang w:val="lt-LT"/>
        </w:rPr>
        <w:t>4.2</w:t>
      </w:r>
      <w:r w:rsidRPr="00AF0354">
        <w:rPr>
          <w:b/>
          <w:sz w:val="22"/>
          <w:szCs w:val="22"/>
          <w:lang w:val="lt-LT"/>
        </w:rPr>
        <w:tab/>
        <w:t>Dozavimas ir vartojimo metodas</w:t>
      </w:r>
    </w:p>
    <w:p w14:paraId="66622719" w14:textId="77777777" w:rsidR="002D3D75" w:rsidRPr="00AF0354" w:rsidRDefault="002D3D75" w:rsidP="002D3D75">
      <w:pPr>
        <w:rPr>
          <w:sz w:val="22"/>
          <w:szCs w:val="22"/>
          <w:lang w:val="lt-LT"/>
        </w:rPr>
      </w:pPr>
    </w:p>
    <w:p w14:paraId="5E82D4C7" w14:textId="77777777" w:rsidR="002D3D75" w:rsidRPr="00AF0354" w:rsidRDefault="002D3D75" w:rsidP="002D3D75">
      <w:pPr>
        <w:rPr>
          <w:sz w:val="22"/>
          <w:szCs w:val="22"/>
          <w:lang w:val="lt-LT"/>
        </w:rPr>
      </w:pPr>
      <w:r w:rsidRPr="00AF0354">
        <w:rPr>
          <w:sz w:val="22"/>
          <w:szCs w:val="22"/>
          <w:lang w:val="lt-LT"/>
        </w:rPr>
        <w:t xml:space="preserve">Skiriant PHEBURANE, gydymą turi stebėti gydytojas, turintis šlapalo ciklo sutrikimų gydymo patirties. </w:t>
      </w:r>
    </w:p>
    <w:p w14:paraId="5C29C94E" w14:textId="77777777" w:rsidR="002D3D75" w:rsidRPr="00AF0354" w:rsidRDefault="002D3D75" w:rsidP="002D3D75">
      <w:pPr>
        <w:rPr>
          <w:sz w:val="22"/>
          <w:szCs w:val="22"/>
          <w:lang w:val="lt-LT"/>
        </w:rPr>
      </w:pPr>
    </w:p>
    <w:p w14:paraId="4A1CAE92" w14:textId="77777777" w:rsidR="002D3D75" w:rsidRPr="00AF0354" w:rsidRDefault="002D3D75" w:rsidP="002D3D75">
      <w:pPr>
        <w:rPr>
          <w:sz w:val="22"/>
          <w:szCs w:val="22"/>
          <w:u w:val="single"/>
          <w:lang w:val="lt-LT"/>
        </w:rPr>
      </w:pPr>
      <w:r w:rsidRPr="00AF0354">
        <w:rPr>
          <w:sz w:val="22"/>
          <w:szCs w:val="22"/>
          <w:u w:val="single"/>
          <w:lang w:val="lt-LT"/>
        </w:rPr>
        <w:t>Dozavimas</w:t>
      </w:r>
    </w:p>
    <w:p w14:paraId="4961ECD5" w14:textId="77777777" w:rsidR="002D3D75" w:rsidRPr="00AF0354" w:rsidRDefault="002D3D75" w:rsidP="002D3D75">
      <w:pPr>
        <w:rPr>
          <w:sz w:val="22"/>
          <w:szCs w:val="22"/>
          <w:lang w:val="lt-LT"/>
        </w:rPr>
      </w:pPr>
      <w:r w:rsidRPr="00AF0354">
        <w:rPr>
          <w:sz w:val="22"/>
          <w:szCs w:val="22"/>
          <w:lang w:val="lt-LT"/>
        </w:rPr>
        <w:t>Paros dozė turi būti pritaikyta kiekvienam individualiai, atsižvelgiant į paciento baltymų toleravimą ir paros baltymų kiekį, reikalingą augimo bei vystymosi skatinimui.</w:t>
      </w:r>
    </w:p>
    <w:p w14:paraId="4CC78065" w14:textId="77777777" w:rsidR="002D3D75" w:rsidRPr="00AF0354" w:rsidRDefault="002D3D75" w:rsidP="002D3D75">
      <w:pPr>
        <w:rPr>
          <w:sz w:val="22"/>
          <w:szCs w:val="22"/>
          <w:lang w:val="lt-LT"/>
        </w:rPr>
      </w:pPr>
    </w:p>
    <w:p w14:paraId="1C957471" w14:textId="77777777" w:rsidR="002D3D75" w:rsidRPr="00AF0354" w:rsidRDefault="002D3D75" w:rsidP="002D3D75">
      <w:pPr>
        <w:rPr>
          <w:sz w:val="22"/>
          <w:szCs w:val="22"/>
          <w:lang w:val="lt-LT"/>
        </w:rPr>
      </w:pPr>
      <w:r w:rsidRPr="00AF0354">
        <w:rPr>
          <w:sz w:val="22"/>
          <w:szCs w:val="22"/>
          <w:lang w:val="lt-LT"/>
        </w:rPr>
        <w:t xml:space="preserve">Remiantis klinikine patirtimi, įprasta natrio fenilbutirato paros dozė yra: </w:t>
      </w:r>
    </w:p>
    <w:p w14:paraId="2CA0CD0C" w14:textId="77777777" w:rsidR="002D3D75" w:rsidRPr="00AF0354" w:rsidRDefault="002D3D75" w:rsidP="00D13B42">
      <w:pPr>
        <w:numPr>
          <w:ilvl w:val="0"/>
          <w:numId w:val="23"/>
        </w:numPr>
        <w:rPr>
          <w:sz w:val="22"/>
          <w:szCs w:val="22"/>
          <w:lang w:val="lt-LT"/>
        </w:rPr>
      </w:pPr>
      <w:r w:rsidRPr="00AF0354">
        <w:rPr>
          <w:sz w:val="22"/>
          <w:szCs w:val="22"/>
          <w:lang w:val="lt-LT"/>
        </w:rPr>
        <w:t>450 – 600 mg/kg per parą naujagimiams, kūdikiams ir vaikams, sveriantiems mažiau nei 20 kg,</w:t>
      </w:r>
    </w:p>
    <w:p w14:paraId="2FE70F77" w14:textId="77777777" w:rsidR="002D3D75" w:rsidRPr="00AF0354" w:rsidRDefault="002D3D75" w:rsidP="00D13B42">
      <w:pPr>
        <w:numPr>
          <w:ilvl w:val="0"/>
          <w:numId w:val="23"/>
        </w:numPr>
        <w:rPr>
          <w:sz w:val="22"/>
          <w:szCs w:val="22"/>
          <w:lang w:val="lt-LT"/>
        </w:rPr>
      </w:pPr>
      <w:r w:rsidRPr="00AF0354">
        <w:rPr>
          <w:sz w:val="22"/>
          <w:szCs w:val="22"/>
          <w:lang w:val="lt-LT"/>
        </w:rPr>
        <w:t xml:space="preserve">9,9 </w:t>
      </w:r>
      <w:r w:rsidRPr="00AF0354">
        <w:rPr>
          <w:sz w:val="22"/>
          <w:szCs w:val="22"/>
          <w:lang w:val="lt-LT"/>
        </w:rPr>
        <w:noBreakHyphen/>
        <w:t xml:space="preserve"> 13,0 g/m</w:t>
      </w:r>
      <w:r w:rsidRPr="00AF0354">
        <w:rPr>
          <w:sz w:val="22"/>
          <w:szCs w:val="22"/>
          <w:vertAlign w:val="superscript"/>
          <w:lang w:val="lt-LT"/>
        </w:rPr>
        <w:t>2</w:t>
      </w:r>
      <w:r w:rsidRPr="00AF0354">
        <w:rPr>
          <w:sz w:val="22"/>
          <w:szCs w:val="22"/>
          <w:lang w:val="lt-LT"/>
        </w:rPr>
        <w:t xml:space="preserve"> per parą vaikams, sveriantiems daugiau nei 20 kg, paaugliams ir suaugusiems žmonėms.</w:t>
      </w:r>
    </w:p>
    <w:p w14:paraId="4E49145B" w14:textId="77777777" w:rsidR="002D3D75" w:rsidRPr="00AF0354" w:rsidRDefault="002D3D75" w:rsidP="002D3D75">
      <w:pPr>
        <w:numPr>
          <w:ilvl w:val="12"/>
          <w:numId w:val="0"/>
        </w:numPr>
        <w:rPr>
          <w:sz w:val="22"/>
          <w:szCs w:val="22"/>
          <w:lang w:val="lt-LT"/>
        </w:rPr>
      </w:pPr>
    </w:p>
    <w:p w14:paraId="649ED5E0" w14:textId="77777777" w:rsidR="002D3D75" w:rsidRPr="00AF0354" w:rsidRDefault="002D3D75" w:rsidP="002D3D75">
      <w:pPr>
        <w:numPr>
          <w:ilvl w:val="12"/>
          <w:numId w:val="0"/>
        </w:numPr>
        <w:rPr>
          <w:sz w:val="22"/>
          <w:szCs w:val="22"/>
          <w:lang w:val="lt-LT"/>
        </w:rPr>
      </w:pPr>
      <w:r w:rsidRPr="00AF0354">
        <w:rPr>
          <w:sz w:val="22"/>
          <w:szCs w:val="22"/>
          <w:lang w:val="lt-LT"/>
        </w:rPr>
        <w:t xml:space="preserve">20 g per parą viršijančių natrio fenilbutirato dozių saugumas ir veiksmingumas nenustatytas. </w:t>
      </w:r>
    </w:p>
    <w:p w14:paraId="3C7FE504" w14:textId="77777777" w:rsidR="002D3D75" w:rsidRPr="00AF0354" w:rsidRDefault="002D3D75" w:rsidP="002D3D75">
      <w:pPr>
        <w:autoSpaceDE w:val="0"/>
        <w:autoSpaceDN w:val="0"/>
        <w:adjustRightInd w:val="0"/>
        <w:rPr>
          <w:sz w:val="22"/>
          <w:szCs w:val="22"/>
          <w:lang w:val="lt-LT"/>
        </w:rPr>
      </w:pPr>
    </w:p>
    <w:p w14:paraId="1181A0D9" w14:textId="77777777" w:rsidR="002D3D75" w:rsidRPr="00AF0354" w:rsidRDefault="002D3D75" w:rsidP="002D3D75">
      <w:pPr>
        <w:numPr>
          <w:ilvl w:val="12"/>
          <w:numId w:val="0"/>
        </w:numPr>
        <w:rPr>
          <w:i/>
          <w:sz w:val="22"/>
          <w:szCs w:val="22"/>
          <w:u w:val="single"/>
          <w:lang w:val="lt-LT"/>
        </w:rPr>
      </w:pPr>
      <w:r w:rsidRPr="00AF0354">
        <w:rPr>
          <w:i/>
          <w:sz w:val="22"/>
          <w:szCs w:val="22"/>
          <w:u w:val="single"/>
          <w:lang w:val="lt-LT"/>
        </w:rPr>
        <w:t>Gydymo kontrolė</w:t>
      </w:r>
    </w:p>
    <w:p w14:paraId="350468DE" w14:textId="77777777" w:rsidR="002D3D75" w:rsidRPr="00AF0354" w:rsidRDefault="002D3D75" w:rsidP="002D3D75">
      <w:pPr>
        <w:numPr>
          <w:ilvl w:val="12"/>
          <w:numId w:val="0"/>
        </w:numPr>
        <w:rPr>
          <w:sz w:val="22"/>
          <w:szCs w:val="22"/>
          <w:lang w:val="lt-LT"/>
        </w:rPr>
      </w:pPr>
      <w:r w:rsidRPr="00AF0354">
        <w:rPr>
          <w:sz w:val="22"/>
          <w:szCs w:val="22"/>
          <w:lang w:val="lt-LT"/>
        </w:rPr>
        <w:t>Amoniako, arginino, nepakeičiamųjų aminorūgščių (ypač šakotosios grandinės aminorūgščių), karnitino ir serumo baltymų kiekiai plazmoje turi būti išlaikyti normos ribose. Glutamino kiekis plazmoje turi būti mažesnis nei 1000 µmol/l.</w:t>
      </w:r>
    </w:p>
    <w:p w14:paraId="0537E3CB" w14:textId="77777777" w:rsidR="002D3D75" w:rsidRPr="00AF0354" w:rsidRDefault="002D3D75" w:rsidP="002D3D75">
      <w:pPr>
        <w:numPr>
          <w:ilvl w:val="12"/>
          <w:numId w:val="0"/>
        </w:numPr>
        <w:rPr>
          <w:sz w:val="22"/>
          <w:szCs w:val="22"/>
          <w:lang w:val="lt-LT"/>
        </w:rPr>
      </w:pPr>
    </w:p>
    <w:p w14:paraId="4C2A9FBD" w14:textId="77777777" w:rsidR="002D3D75" w:rsidRPr="00AF0354" w:rsidRDefault="002D3D75" w:rsidP="002D3D75">
      <w:pPr>
        <w:numPr>
          <w:ilvl w:val="12"/>
          <w:numId w:val="0"/>
        </w:numPr>
        <w:rPr>
          <w:i/>
          <w:sz w:val="22"/>
          <w:szCs w:val="22"/>
          <w:u w:val="single"/>
          <w:lang w:val="lt-LT"/>
        </w:rPr>
      </w:pPr>
      <w:r w:rsidRPr="00AF0354">
        <w:rPr>
          <w:i/>
          <w:sz w:val="22"/>
          <w:szCs w:val="22"/>
          <w:u w:val="single"/>
          <w:lang w:val="lt-LT"/>
        </w:rPr>
        <w:t>Mitybos kontrolė</w:t>
      </w:r>
    </w:p>
    <w:p w14:paraId="1A3EE9F5" w14:textId="77777777" w:rsidR="002D3D75" w:rsidRPr="00AF0354" w:rsidRDefault="002D3D75" w:rsidP="002D3D75">
      <w:pPr>
        <w:numPr>
          <w:ilvl w:val="12"/>
          <w:numId w:val="0"/>
        </w:numPr>
        <w:rPr>
          <w:sz w:val="22"/>
          <w:szCs w:val="22"/>
          <w:lang w:val="lt-LT"/>
        </w:rPr>
      </w:pPr>
      <w:r w:rsidRPr="00AF0354">
        <w:rPr>
          <w:sz w:val="22"/>
          <w:szCs w:val="22"/>
          <w:lang w:val="lt-LT"/>
        </w:rPr>
        <w:t>PHEBURANE turi būti derinamas su baltymų, esančių maiste, apribojimu ir kai kuriais atvejais vartojamas kartu su nepakeičiamųjų aminorūgščių ir karnitino papildais.</w:t>
      </w:r>
    </w:p>
    <w:p w14:paraId="7AA21CBD" w14:textId="77777777" w:rsidR="002D3D75" w:rsidRPr="00AF0354" w:rsidRDefault="002D3D75" w:rsidP="002D3D75">
      <w:pPr>
        <w:numPr>
          <w:ilvl w:val="12"/>
          <w:numId w:val="0"/>
        </w:numPr>
        <w:rPr>
          <w:sz w:val="22"/>
          <w:szCs w:val="22"/>
          <w:lang w:val="lt-LT"/>
        </w:rPr>
      </w:pPr>
      <w:r w:rsidRPr="00AF0354">
        <w:rPr>
          <w:sz w:val="22"/>
          <w:szCs w:val="22"/>
          <w:lang w:val="lt-LT"/>
        </w:rPr>
        <w:t xml:space="preserve">Pacientams, kuriems </w:t>
      </w:r>
      <w:r w:rsidRPr="00AF0354">
        <w:rPr>
          <w:i/>
          <w:sz w:val="22"/>
          <w:szCs w:val="22"/>
          <w:lang w:val="lt-LT"/>
        </w:rPr>
        <w:t>naujagimystės laikotarpiu</w:t>
      </w:r>
      <w:r w:rsidRPr="00AF0354">
        <w:rPr>
          <w:sz w:val="22"/>
          <w:szCs w:val="22"/>
          <w:lang w:val="lt-LT"/>
        </w:rPr>
        <w:t xml:space="preserve"> buvo diagnozuotas karbamilfosfato sintetazės arba ornitino transkarbamilazės nepakankamumas, reikalingas citrulino arba arginino papildas, dozuojamas po 0,17 g/kg per parą arba 3,8 g/m</w:t>
      </w:r>
      <w:r w:rsidRPr="00AF0354">
        <w:rPr>
          <w:sz w:val="22"/>
          <w:szCs w:val="22"/>
          <w:vertAlign w:val="superscript"/>
          <w:lang w:val="lt-LT"/>
        </w:rPr>
        <w:t>2</w:t>
      </w:r>
      <w:r w:rsidRPr="00AF0354">
        <w:rPr>
          <w:sz w:val="22"/>
          <w:szCs w:val="22"/>
          <w:lang w:val="lt-LT"/>
        </w:rPr>
        <w:t xml:space="preserve"> per parą.</w:t>
      </w:r>
    </w:p>
    <w:p w14:paraId="38357C77" w14:textId="77777777" w:rsidR="002D3D75" w:rsidRPr="00AF0354" w:rsidRDefault="002D3D75" w:rsidP="002D3D75">
      <w:pPr>
        <w:numPr>
          <w:ilvl w:val="12"/>
          <w:numId w:val="0"/>
        </w:numPr>
        <w:rPr>
          <w:sz w:val="22"/>
          <w:szCs w:val="22"/>
          <w:lang w:val="lt-LT"/>
        </w:rPr>
      </w:pPr>
    </w:p>
    <w:p w14:paraId="76F4BA2B" w14:textId="77777777" w:rsidR="002D3D75" w:rsidRPr="00AF0354" w:rsidRDefault="002D3D75" w:rsidP="002D3D75">
      <w:pPr>
        <w:numPr>
          <w:ilvl w:val="12"/>
          <w:numId w:val="0"/>
        </w:numPr>
        <w:rPr>
          <w:sz w:val="22"/>
          <w:szCs w:val="22"/>
          <w:lang w:val="lt-LT"/>
        </w:rPr>
      </w:pPr>
      <w:r w:rsidRPr="00AF0354">
        <w:rPr>
          <w:sz w:val="22"/>
          <w:szCs w:val="22"/>
          <w:lang w:val="lt-LT"/>
        </w:rPr>
        <w:t>Arginino papildas, dozuojamas po 0,4</w:t>
      </w:r>
      <w:r w:rsidRPr="00AF0354">
        <w:rPr>
          <w:sz w:val="22"/>
          <w:szCs w:val="22"/>
          <w:lang w:val="lt-LT"/>
        </w:rPr>
        <w:noBreakHyphen/>
        <w:t xml:space="preserve">0,7 g/kg per parą arba 8,8 </w:t>
      </w:r>
      <w:r w:rsidRPr="00AF0354">
        <w:rPr>
          <w:sz w:val="22"/>
          <w:szCs w:val="22"/>
          <w:lang w:val="lt-LT"/>
        </w:rPr>
        <w:noBreakHyphen/>
        <w:t xml:space="preserve"> 15,4 g/m</w:t>
      </w:r>
      <w:r w:rsidRPr="00AF0354">
        <w:rPr>
          <w:sz w:val="22"/>
          <w:szCs w:val="22"/>
          <w:vertAlign w:val="superscript"/>
          <w:lang w:val="lt-LT"/>
        </w:rPr>
        <w:t>2</w:t>
      </w:r>
      <w:r w:rsidRPr="00AF0354">
        <w:rPr>
          <w:sz w:val="22"/>
          <w:szCs w:val="22"/>
          <w:lang w:val="lt-LT"/>
        </w:rPr>
        <w:t xml:space="preserve"> per parą, reikalingas pacientams, kuriems diagnozuotas argininsukcinato sintetazės nepakankamumas.</w:t>
      </w:r>
    </w:p>
    <w:p w14:paraId="2596F4C4" w14:textId="77777777" w:rsidR="002D3D75" w:rsidRPr="00AF0354" w:rsidRDefault="002D3D75" w:rsidP="002D3D75">
      <w:pPr>
        <w:numPr>
          <w:ilvl w:val="12"/>
          <w:numId w:val="0"/>
        </w:numPr>
        <w:rPr>
          <w:sz w:val="22"/>
          <w:szCs w:val="22"/>
          <w:lang w:val="lt-LT"/>
        </w:rPr>
      </w:pPr>
    </w:p>
    <w:p w14:paraId="2B38C178" w14:textId="77777777" w:rsidR="002D3D75" w:rsidRPr="00AF0354" w:rsidRDefault="002D3D75" w:rsidP="002D3D75">
      <w:pPr>
        <w:numPr>
          <w:ilvl w:val="12"/>
          <w:numId w:val="0"/>
        </w:numPr>
        <w:rPr>
          <w:sz w:val="22"/>
          <w:szCs w:val="22"/>
          <w:lang w:val="lt-LT"/>
        </w:rPr>
      </w:pPr>
      <w:r w:rsidRPr="00AF0354">
        <w:rPr>
          <w:sz w:val="22"/>
          <w:szCs w:val="22"/>
          <w:lang w:val="lt-LT"/>
        </w:rPr>
        <w:t>Jei papildomai reikia skirti kaloringą maisto papildą, rekomenduojama rinktis baltymų neturintį produktą.</w:t>
      </w:r>
    </w:p>
    <w:p w14:paraId="3B62F043" w14:textId="77777777" w:rsidR="002D3D75" w:rsidRPr="00AF0354" w:rsidRDefault="002D3D75" w:rsidP="002D3D75">
      <w:pPr>
        <w:numPr>
          <w:ilvl w:val="12"/>
          <w:numId w:val="0"/>
        </w:numPr>
        <w:rPr>
          <w:sz w:val="22"/>
          <w:szCs w:val="22"/>
          <w:lang w:val="lt-LT"/>
        </w:rPr>
      </w:pPr>
    </w:p>
    <w:p w14:paraId="5DA801BF"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Ypatingos populiacijos</w:t>
      </w:r>
    </w:p>
    <w:p w14:paraId="1157DA33" w14:textId="77777777" w:rsidR="002D3D75" w:rsidRPr="00AF0354" w:rsidRDefault="002D3D75" w:rsidP="002D3D75">
      <w:pPr>
        <w:autoSpaceDE w:val="0"/>
        <w:autoSpaceDN w:val="0"/>
        <w:adjustRightInd w:val="0"/>
        <w:rPr>
          <w:sz w:val="22"/>
          <w:szCs w:val="22"/>
          <w:u w:val="single"/>
          <w:lang w:val="lt-LT"/>
        </w:rPr>
      </w:pPr>
    </w:p>
    <w:p w14:paraId="725A99E3" w14:textId="77777777" w:rsidR="002D3D75" w:rsidRPr="00AF0354" w:rsidRDefault="002D3D75" w:rsidP="002D3D75">
      <w:pPr>
        <w:autoSpaceDE w:val="0"/>
        <w:autoSpaceDN w:val="0"/>
        <w:adjustRightInd w:val="0"/>
        <w:rPr>
          <w:i/>
          <w:sz w:val="22"/>
          <w:szCs w:val="22"/>
          <w:u w:val="single"/>
          <w:lang w:val="lt-LT"/>
        </w:rPr>
      </w:pPr>
      <w:r w:rsidRPr="00AF0354">
        <w:rPr>
          <w:i/>
          <w:sz w:val="22"/>
          <w:szCs w:val="22"/>
          <w:u w:val="single"/>
          <w:lang w:val="lt-LT"/>
        </w:rPr>
        <w:t>Sutrikusi inkstų ir kepenų funkcija</w:t>
      </w:r>
    </w:p>
    <w:p w14:paraId="18CE7E9F" w14:textId="77777777" w:rsidR="002D3D75" w:rsidRPr="00AF0354" w:rsidRDefault="002D3D75" w:rsidP="002D3D75">
      <w:pPr>
        <w:autoSpaceDE w:val="0"/>
        <w:autoSpaceDN w:val="0"/>
        <w:adjustRightInd w:val="0"/>
        <w:rPr>
          <w:iCs/>
          <w:sz w:val="22"/>
          <w:szCs w:val="22"/>
          <w:u w:val="single"/>
          <w:lang w:val="lt-LT"/>
        </w:rPr>
      </w:pPr>
      <w:r w:rsidRPr="00AF0354">
        <w:rPr>
          <w:sz w:val="22"/>
          <w:szCs w:val="22"/>
          <w:lang w:val="lt-LT"/>
        </w:rPr>
        <w:t>Kadangi natrio fenilbutirato metabolizme ir šalinime dalyvauja kepenys ir inkstai, pacientams, kuriems nustatytas kepenų ar inkstų nepakankamumas, PHEBURANE turi būti vartojamas atsargiai.</w:t>
      </w:r>
    </w:p>
    <w:p w14:paraId="44DC55A1" w14:textId="77777777" w:rsidR="002D3D75" w:rsidRPr="00AF0354" w:rsidRDefault="002D3D75" w:rsidP="002D3D75">
      <w:pPr>
        <w:autoSpaceDE w:val="0"/>
        <w:autoSpaceDN w:val="0"/>
        <w:adjustRightInd w:val="0"/>
        <w:rPr>
          <w:iCs/>
          <w:sz w:val="22"/>
          <w:szCs w:val="22"/>
          <w:u w:val="single"/>
          <w:lang w:val="lt-LT"/>
        </w:rPr>
      </w:pPr>
    </w:p>
    <w:p w14:paraId="53CDE059" w14:textId="77777777" w:rsidR="002D3D75" w:rsidRPr="00AF0354" w:rsidRDefault="002D3D75" w:rsidP="002D3D75">
      <w:pPr>
        <w:autoSpaceDE w:val="0"/>
        <w:autoSpaceDN w:val="0"/>
        <w:adjustRightInd w:val="0"/>
        <w:rPr>
          <w:iCs/>
          <w:sz w:val="22"/>
          <w:szCs w:val="22"/>
          <w:u w:val="single"/>
          <w:lang w:val="lt-LT"/>
        </w:rPr>
      </w:pPr>
      <w:r w:rsidRPr="00AF0354">
        <w:rPr>
          <w:iCs/>
          <w:sz w:val="22"/>
          <w:szCs w:val="22"/>
          <w:u w:val="single"/>
          <w:lang w:val="lt-LT"/>
        </w:rPr>
        <w:t>Vartojimo metodas</w:t>
      </w:r>
    </w:p>
    <w:p w14:paraId="1C248E86" w14:textId="04EAB7A7" w:rsidR="002D3D75" w:rsidRPr="00AF0354" w:rsidRDefault="002D3D75" w:rsidP="002D3D75">
      <w:pPr>
        <w:autoSpaceDE w:val="0"/>
        <w:autoSpaceDN w:val="0"/>
        <w:adjustRightInd w:val="0"/>
        <w:rPr>
          <w:sz w:val="22"/>
          <w:szCs w:val="22"/>
          <w:lang w:val="lt-LT"/>
        </w:rPr>
      </w:pPr>
      <w:r w:rsidRPr="00AF0354">
        <w:rPr>
          <w:sz w:val="22"/>
          <w:szCs w:val="22"/>
          <w:lang w:val="lt-LT"/>
        </w:rPr>
        <w:t xml:space="preserve">PHEBURANE vartojamas per burną. Kadangi PHEBURANE </w:t>
      </w:r>
      <w:ins w:id="63" w:author="Author">
        <w:r w:rsidR="00850F3F">
          <w:rPr>
            <w:sz w:val="22"/>
            <w:szCs w:val="22"/>
            <w:lang w:val="lt-LT"/>
          </w:rPr>
          <w:t xml:space="preserve">granulės </w:t>
        </w:r>
      </w:ins>
      <w:r w:rsidRPr="00AF0354">
        <w:rPr>
          <w:sz w:val="22"/>
          <w:szCs w:val="22"/>
          <w:lang w:val="lt-LT"/>
        </w:rPr>
        <w:t xml:space="preserve">lėtai tirpsta, </w:t>
      </w:r>
      <w:del w:id="64" w:author="Author">
        <w:r w:rsidRPr="00AF0354" w:rsidDel="00850F3F">
          <w:rPr>
            <w:sz w:val="22"/>
            <w:szCs w:val="22"/>
            <w:lang w:val="lt-LT"/>
          </w:rPr>
          <w:delText xml:space="preserve">jo </w:delText>
        </w:r>
      </w:del>
      <w:ins w:id="65" w:author="Author">
        <w:r w:rsidR="00850F3F">
          <w:rPr>
            <w:sz w:val="22"/>
            <w:szCs w:val="22"/>
            <w:lang w:val="lt-LT"/>
          </w:rPr>
          <w:t>jų</w:t>
        </w:r>
        <w:r w:rsidR="00850F3F" w:rsidRPr="00AF0354">
          <w:rPr>
            <w:sz w:val="22"/>
            <w:szCs w:val="22"/>
            <w:lang w:val="lt-LT"/>
          </w:rPr>
          <w:t xml:space="preserve"> </w:t>
        </w:r>
      </w:ins>
      <w:r w:rsidRPr="00AF0354">
        <w:rPr>
          <w:sz w:val="22"/>
          <w:szCs w:val="22"/>
          <w:lang w:val="lt-LT"/>
        </w:rPr>
        <w:t>negalima vartoti per gastrostomą ar nazogastrinį zondą.</w:t>
      </w:r>
    </w:p>
    <w:p w14:paraId="417C7C80" w14:textId="77777777" w:rsidR="002D3D75" w:rsidRPr="00AF0354" w:rsidRDefault="002D3D75" w:rsidP="002D3D75">
      <w:pPr>
        <w:autoSpaceDE w:val="0"/>
        <w:autoSpaceDN w:val="0"/>
        <w:adjustRightInd w:val="0"/>
        <w:rPr>
          <w:sz w:val="22"/>
          <w:szCs w:val="22"/>
          <w:lang w:val="lt-LT"/>
        </w:rPr>
      </w:pPr>
    </w:p>
    <w:p w14:paraId="5FC121D3" w14:textId="4A1C005C" w:rsidR="002D3D75" w:rsidRPr="00AF0354" w:rsidRDefault="002D3D75" w:rsidP="002D3D75">
      <w:pPr>
        <w:autoSpaceDE w:val="0"/>
        <w:autoSpaceDN w:val="0"/>
        <w:adjustRightInd w:val="0"/>
        <w:rPr>
          <w:sz w:val="22"/>
          <w:szCs w:val="22"/>
          <w:lang w:val="lt-LT"/>
        </w:rPr>
      </w:pPr>
      <w:r w:rsidRPr="00AF0354">
        <w:rPr>
          <w:sz w:val="22"/>
          <w:szCs w:val="22"/>
          <w:lang w:val="lt-LT"/>
        </w:rPr>
        <w:t>Visa paros dozė padalinama į lygias dalis ir vartojama kiekvieno valgymo ar maitinimo metu (pavyzdžiui, 4–6 kartus per parą mažiems vaikams). Granules galima tiesiog nuryti užsigeriant kokiu nors gėrimu (</w:t>
      </w:r>
      <w:ins w:id="66" w:author="Author">
        <w:r w:rsidR="00850F3F">
          <w:rPr>
            <w:sz w:val="22"/>
            <w:szCs w:val="22"/>
            <w:lang w:val="lt-LT"/>
          </w:rPr>
          <w:t xml:space="preserve">pavyzdžiui, </w:t>
        </w:r>
      </w:ins>
      <w:r w:rsidRPr="00AF0354">
        <w:rPr>
          <w:sz w:val="22"/>
          <w:szCs w:val="22"/>
          <w:lang w:val="lt-LT"/>
        </w:rPr>
        <w:t>vandeniu, vaisių sultimis, kūdikių pieno mišiniu be baltymų) arba užbarstyti ant šaukšto tiršto maisto (</w:t>
      </w:r>
      <w:ins w:id="67" w:author="Author">
        <w:r w:rsidR="00850F3F">
          <w:rPr>
            <w:sz w:val="22"/>
            <w:szCs w:val="22"/>
            <w:lang w:val="lt-LT"/>
          </w:rPr>
          <w:t xml:space="preserve">pavyzdžiui, </w:t>
        </w:r>
      </w:ins>
      <w:r w:rsidRPr="00AF0354">
        <w:rPr>
          <w:sz w:val="22"/>
          <w:szCs w:val="22"/>
          <w:lang w:val="lt-LT"/>
        </w:rPr>
        <w:t>bulvių košės ar obuolių tyrelės); šiuo atveju svarbu vaistą suvartoti nedelsiant, kol maistas dar užgožia vaisto skonį.</w:t>
      </w:r>
    </w:p>
    <w:p w14:paraId="0F3B8801" w14:textId="77777777" w:rsidR="002D3D75" w:rsidRPr="00AF0354" w:rsidRDefault="002D3D75" w:rsidP="002D3D75">
      <w:pPr>
        <w:numPr>
          <w:ilvl w:val="12"/>
          <w:numId w:val="0"/>
        </w:numPr>
        <w:rPr>
          <w:sz w:val="22"/>
          <w:szCs w:val="22"/>
          <w:lang w:val="lt-LT"/>
        </w:rPr>
      </w:pPr>
    </w:p>
    <w:p w14:paraId="79DD3480" w14:textId="77777777" w:rsidR="002D3D75" w:rsidRPr="00AF0354" w:rsidRDefault="002D3D75" w:rsidP="002D3D75">
      <w:pPr>
        <w:numPr>
          <w:ilvl w:val="12"/>
          <w:numId w:val="0"/>
        </w:numPr>
        <w:rPr>
          <w:sz w:val="22"/>
          <w:szCs w:val="22"/>
          <w:lang w:val="lt-LT"/>
        </w:rPr>
      </w:pPr>
      <w:r w:rsidRPr="00FA4693">
        <w:rPr>
          <w:sz w:val="22"/>
          <w:szCs w:val="22"/>
          <w:lang w:val="lt-LT"/>
          <w:rPrChange w:id="68" w:author="88" w:date="2026-03-09T18:58:00Z" w16du:dateUtc="2026-03-09T16:58:00Z">
            <w:rPr>
              <w:sz w:val="22"/>
              <w:szCs w:val="22"/>
              <w:lang w:val="it-IT"/>
            </w:rPr>
          </w:rPrChange>
        </w:rPr>
        <w:t>PHEBURANE dozė išreikšta natrio fenilbutirato kiekiu gramais. Prie vaisto pridedamas graduotas, 250 mg padalomis sužymėtas matavimo šaukštas, kuriuo galima pamatuoti iki 3 g natrio fenilbutirato.</w:t>
      </w:r>
    </w:p>
    <w:p w14:paraId="3633FDCC" w14:textId="77777777" w:rsidR="002D3D75" w:rsidRPr="00AF0354" w:rsidRDefault="002D3D75" w:rsidP="002D3D75">
      <w:pPr>
        <w:numPr>
          <w:ilvl w:val="12"/>
          <w:numId w:val="0"/>
        </w:numPr>
        <w:rPr>
          <w:sz w:val="22"/>
          <w:szCs w:val="22"/>
          <w:lang w:val="lt-LT"/>
        </w:rPr>
      </w:pPr>
    </w:p>
    <w:p w14:paraId="039C5926" w14:textId="77777777" w:rsidR="002D3D75" w:rsidRPr="00AF0354" w:rsidRDefault="002D3D75" w:rsidP="002D3D75">
      <w:pPr>
        <w:numPr>
          <w:ilvl w:val="12"/>
          <w:numId w:val="0"/>
        </w:numPr>
        <w:rPr>
          <w:b/>
          <w:sz w:val="22"/>
          <w:szCs w:val="22"/>
          <w:lang w:val="lt-LT"/>
        </w:rPr>
      </w:pPr>
      <w:r w:rsidRPr="00AF0354">
        <w:rPr>
          <w:b/>
          <w:sz w:val="22"/>
          <w:szCs w:val="22"/>
          <w:lang w:val="lt-LT"/>
        </w:rPr>
        <w:t>4.3</w:t>
      </w:r>
      <w:r w:rsidRPr="00AF0354">
        <w:rPr>
          <w:b/>
          <w:sz w:val="22"/>
          <w:szCs w:val="22"/>
          <w:lang w:val="lt-LT"/>
        </w:rPr>
        <w:tab/>
        <w:t>Kontraindikacijos</w:t>
      </w:r>
    </w:p>
    <w:p w14:paraId="2014B8B6" w14:textId="77777777" w:rsidR="002D3D75" w:rsidRPr="00AF0354" w:rsidRDefault="002D3D75" w:rsidP="002D3D75">
      <w:pPr>
        <w:numPr>
          <w:ilvl w:val="12"/>
          <w:numId w:val="0"/>
        </w:numPr>
        <w:rPr>
          <w:sz w:val="22"/>
          <w:szCs w:val="22"/>
          <w:lang w:val="lt-LT"/>
        </w:rPr>
      </w:pPr>
    </w:p>
    <w:p w14:paraId="55FED08B" w14:textId="77777777" w:rsidR="002D3D75" w:rsidRPr="00AF0354" w:rsidRDefault="002D3D75" w:rsidP="00D13B42">
      <w:pPr>
        <w:numPr>
          <w:ilvl w:val="0"/>
          <w:numId w:val="25"/>
        </w:numPr>
        <w:tabs>
          <w:tab w:val="left" w:pos="993"/>
        </w:tabs>
        <w:ind w:left="993" w:hanging="567"/>
        <w:rPr>
          <w:sz w:val="22"/>
          <w:szCs w:val="22"/>
          <w:lang w:val="lt-LT"/>
        </w:rPr>
      </w:pPr>
      <w:r w:rsidRPr="00AF0354">
        <w:rPr>
          <w:sz w:val="22"/>
          <w:szCs w:val="22"/>
          <w:lang w:val="lt-LT"/>
        </w:rPr>
        <w:t>Padidėjęs jautrumas veikliajai arba bet kuriai 6.1 skyriuje nurodytai pagalbinei medžiagai.</w:t>
      </w:r>
    </w:p>
    <w:p w14:paraId="2B9347B4" w14:textId="77777777" w:rsidR="002D3D75" w:rsidRPr="00AF0354" w:rsidRDefault="002D3D75" w:rsidP="00D13B42">
      <w:pPr>
        <w:numPr>
          <w:ilvl w:val="0"/>
          <w:numId w:val="25"/>
        </w:numPr>
        <w:tabs>
          <w:tab w:val="left" w:pos="993"/>
        </w:tabs>
        <w:ind w:left="993" w:hanging="567"/>
        <w:rPr>
          <w:sz w:val="22"/>
          <w:szCs w:val="22"/>
          <w:lang w:val="lt-LT"/>
        </w:rPr>
      </w:pPr>
      <w:r w:rsidRPr="00AF0354">
        <w:rPr>
          <w:sz w:val="22"/>
          <w:szCs w:val="22"/>
          <w:lang w:val="lt-LT"/>
        </w:rPr>
        <w:t>Nėštumas.</w:t>
      </w:r>
    </w:p>
    <w:p w14:paraId="4C328ABF" w14:textId="77777777" w:rsidR="002D3D75" w:rsidRPr="00AF0354" w:rsidRDefault="002D3D75" w:rsidP="00D13B42">
      <w:pPr>
        <w:numPr>
          <w:ilvl w:val="0"/>
          <w:numId w:val="25"/>
        </w:numPr>
        <w:tabs>
          <w:tab w:val="left" w:pos="993"/>
        </w:tabs>
        <w:ind w:left="993" w:hanging="567"/>
        <w:rPr>
          <w:sz w:val="22"/>
          <w:szCs w:val="22"/>
          <w:lang w:val="lt-LT"/>
        </w:rPr>
      </w:pPr>
      <w:r w:rsidRPr="00AF0354">
        <w:rPr>
          <w:sz w:val="22"/>
          <w:szCs w:val="22"/>
          <w:lang w:val="lt-LT"/>
        </w:rPr>
        <w:t>Žindymas.</w:t>
      </w:r>
    </w:p>
    <w:p w14:paraId="4A01B0BB" w14:textId="77777777" w:rsidR="002D3D75" w:rsidRPr="00AF0354" w:rsidRDefault="002D3D75" w:rsidP="002D3D75">
      <w:pPr>
        <w:numPr>
          <w:ilvl w:val="12"/>
          <w:numId w:val="0"/>
        </w:numPr>
        <w:rPr>
          <w:sz w:val="22"/>
          <w:szCs w:val="22"/>
          <w:lang w:val="lt-LT"/>
        </w:rPr>
      </w:pPr>
    </w:p>
    <w:p w14:paraId="3DE5CCA0" w14:textId="77777777" w:rsidR="002D3D75" w:rsidRPr="00AF0354" w:rsidRDefault="002D3D75" w:rsidP="002D3D75">
      <w:pPr>
        <w:ind w:left="567" w:hanging="567"/>
        <w:rPr>
          <w:b/>
          <w:sz w:val="22"/>
          <w:szCs w:val="22"/>
          <w:lang w:val="lt-LT"/>
        </w:rPr>
      </w:pPr>
      <w:r w:rsidRPr="00AF0354">
        <w:rPr>
          <w:b/>
          <w:sz w:val="22"/>
          <w:szCs w:val="22"/>
          <w:lang w:val="lt-LT"/>
        </w:rPr>
        <w:t>4.4</w:t>
      </w:r>
      <w:r w:rsidRPr="00AF0354">
        <w:rPr>
          <w:b/>
          <w:sz w:val="22"/>
          <w:szCs w:val="22"/>
          <w:lang w:val="lt-LT"/>
        </w:rPr>
        <w:tab/>
        <w:t>Specialūs įspėjimai ir atsargumo priemonės</w:t>
      </w:r>
    </w:p>
    <w:p w14:paraId="33E7F609" w14:textId="77777777" w:rsidR="002D3D75" w:rsidRPr="00AF0354" w:rsidRDefault="002D3D75" w:rsidP="002D3D75">
      <w:pPr>
        <w:numPr>
          <w:ilvl w:val="12"/>
          <w:numId w:val="0"/>
        </w:numPr>
        <w:rPr>
          <w:sz w:val="22"/>
          <w:szCs w:val="22"/>
          <w:lang w:val="lt-LT"/>
        </w:rPr>
      </w:pPr>
    </w:p>
    <w:p w14:paraId="64D67DED" w14:textId="77777777" w:rsidR="002D3D75" w:rsidRPr="00AF0354" w:rsidRDefault="002D3D75" w:rsidP="002D3D75">
      <w:pPr>
        <w:numPr>
          <w:ilvl w:val="12"/>
          <w:numId w:val="0"/>
        </w:numPr>
        <w:rPr>
          <w:sz w:val="22"/>
          <w:szCs w:val="22"/>
          <w:lang w:val="lt-LT"/>
        </w:rPr>
      </w:pPr>
      <w:r w:rsidRPr="00AF0354">
        <w:rPr>
          <w:sz w:val="22"/>
          <w:szCs w:val="22"/>
          <w:lang w:val="lt-LT"/>
        </w:rPr>
        <w:t>Kliniškai svarbių elektrolitų kiekis:</w:t>
      </w:r>
    </w:p>
    <w:p w14:paraId="13A9D1F4" w14:textId="77777777" w:rsidR="002D3D75" w:rsidRPr="00AF0354" w:rsidRDefault="002D3D75" w:rsidP="00D13B42">
      <w:pPr>
        <w:numPr>
          <w:ilvl w:val="0"/>
          <w:numId w:val="24"/>
        </w:numPr>
        <w:rPr>
          <w:sz w:val="22"/>
          <w:szCs w:val="22"/>
          <w:lang w:val="lt-LT"/>
        </w:rPr>
      </w:pPr>
      <w:r w:rsidRPr="00AF0354">
        <w:rPr>
          <w:sz w:val="22"/>
          <w:szCs w:val="22"/>
          <w:lang w:val="lt-LT"/>
        </w:rPr>
        <w:t>PHEBURANE granulėse yra 124 mg (5,4 mmol) natrio gramui natrio fenilbutirato, atitinkančio 2,5 g (108 mmol) natrio 20 g natrio fenilbutirato, tai yra maksimali paros dozė. Todėl PHEBURANE privalu atsargiai skirti pacientams, kuriems yra stazinis širdies nepakankamumas ar sunkus inkstų nepakankamumas, ir klinikinių būklių, kurių metu būna natrio susilaikymas su edema.</w:t>
      </w:r>
    </w:p>
    <w:p w14:paraId="74E843D8" w14:textId="77777777" w:rsidR="002D3D75" w:rsidRPr="00AF0354" w:rsidRDefault="002D3D75" w:rsidP="002D3D75">
      <w:pPr>
        <w:numPr>
          <w:ilvl w:val="12"/>
          <w:numId w:val="0"/>
        </w:numPr>
        <w:rPr>
          <w:sz w:val="22"/>
          <w:szCs w:val="22"/>
          <w:lang w:val="lt-LT"/>
        </w:rPr>
      </w:pPr>
    </w:p>
    <w:p w14:paraId="0D7FBD3E" w14:textId="77777777" w:rsidR="002D3D75" w:rsidRPr="00AF0354" w:rsidRDefault="002D3D75" w:rsidP="00D13B42">
      <w:pPr>
        <w:numPr>
          <w:ilvl w:val="0"/>
          <w:numId w:val="24"/>
        </w:numPr>
        <w:rPr>
          <w:sz w:val="22"/>
          <w:szCs w:val="22"/>
          <w:lang w:val="lt-LT"/>
        </w:rPr>
      </w:pPr>
      <w:r w:rsidRPr="00AF0354">
        <w:rPr>
          <w:sz w:val="22"/>
          <w:szCs w:val="22"/>
          <w:lang w:val="lt-LT"/>
        </w:rPr>
        <w:t>Gydymo metu reikia nuolat stebėti kalio kiekį serume, nes fenilacetilglutamino šalinimas per inkstus gali sukelti kalio išskyrimą su šlapimu.</w:t>
      </w:r>
    </w:p>
    <w:p w14:paraId="788BAC17" w14:textId="77777777" w:rsidR="002D3D75" w:rsidRPr="00AF0354" w:rsidRDefault="002D3D75" w:rsidP="002D3D75">
      <w:pPr>
        <w:numPr>
          <w:ilvl w:val="12"/>
          <w:numId w:val="0"/>
        </w:numPr>
        <w:rPr>
          <w:sz w:val="22"/>
          <w:szCs w:val="22"/>
          <w:lang w:val="lt-LT"/>
        </w:rPr>
      </w:pPr>
    </w:p>
    <w:p w14:paraId="2155F3E1" w14:textId="77777777" w:rsidR="002D3D75" w:rsidRPr="00AF0354" w:rsidRDefault="002D3D75" w:rsidP="002D3D75">
      <w:pPr>
        <w:numPr>
          <w:ilvl w:val="12"/>
          <w:numId w:val="0"/>
        </w:numPr>
        <w:rPr>
          <w:sz w:val="22"/>
          <w:szCs w:val="22"/>
          <w:lang w:val="lt-LT"/>
        </w:rPr>
      </w:pPr>
      <w:r w:rsidRPr="00AF0354">
        <w:rPr>
          <w:sz w:val="22"/>
          <w:szCs w:val="22"/>
          <w:lang w:val="lt-LT"/>
        </w:rPr>
        <w:t>Bendrosios aplinkybės, į kurias reikėtų atsižvelgti</w:t>
      </w:r>
    </w:p>
    <w:p w14:paraId="7979CC96" w14:textId="77777777" w:rsidR="002D3D75" w:rsidRPr="00AF0354" w:rsidRDefault="002D3D75" w:rsidP="00D13B42">
      <w:pPr>
        <w:numPr>
          <w:ilvl w:val="0"/>
          <w:numId w:val="24"/>
        </w:numPr>
        <w:rPr>
          <w:sz w:val="22"/>
          <w:szCs w:val="22"/>
          <w:lang w:val="lt-LT"/>
        </w:rPr>
      </w:pPr>
      <w:r w:rsidRPr="00AF0354">
        <w:rPr>
          <w:sz w:val="22"/>
          <w:szCs w:val="22"/>
          <w:lang w:val="lt-LT"/>
        </w:rPr>
        <w:lastRenderedPageBreak/>
        <w:t>Net ir taikant gydymą kai kuriems pacientams gali pasireikšti ūminė hiperamoneminė encefalopatija.</w:t>
      </w:r>
    </w:p>
    <w:p w14:paraId="50AA8C21" w14:textId="77777777" w:rsidR="002D3D75" w:rsidRPr="00AF0354" w:rsidRDefault="002D3D75" w:rsidP="00D13B42">
      <w:pPr>
        <w:numPr>
          <w:ilvl w:val="0"/>
          <w:numId w:val="24"/>
        </w:numPr>
        <w:rPr>
          <w:sz w:val="22"/>
          <w:szCs w:val="22"/>
          <w:lang w:val="lt-LT"/>
        </w:rPr>
      </w:pPr>
      <w:r w:rsidRPr="00AF0354">
        <w:rPr>
          <w:sz w:val="22"/>
          <w:szCs w:val="22"/>
          <w:lang w:val="lt-LT"/>
        </w:rPr>
        <w:t>PHEBURANE nerekomenduojama ūminei hiperamonemijai gydyti, nes ji priskiriama prie tų atvejų, kai pacientui būtina skubi medicininė pagalba.</w:t>
      </w:r>
    </w:p>
    <w:p w14:paraId="39CEAEB9" w14:textId="77777777" w:rsidR="002D3D75" w:rsidRPr="00AF0354" w:rsidRDefault="002D3D75" w:rsidP="002D3D75">
      <w:pPr>
        <w:numPr>
          <w:ilvl w:val="12"/>
          <w:numId w:val="0"/>
        </w:numPr>
        <w:rPr>
          <w:sz w:val="22"/>
          <w:szCs w:val="22"/>
          <w:lang w:val="lt-LT"/>
        </w:rPr>
      </w:pPr>
    </w:p>
    <w:p w14:paraId="4911B5CA" w14:textId="77777777" w:rsidR="002D3D75" w:rsidRPr="00AF0354" w:rsidRDefault="002D3D75" w:rsidP="002D3D75">
      <w:pPr>
        <w:keepNext/>
        <w:autoSpaceDE w:val="0"/>
        <w:autoSpaceDN w:val="0"/>
        <w:adjustRightInd w:val="0"/>
        <w:rPr>
          <w:sz w:val="22"/>
          <w:szCs w:val="22"/>
          <w:u w:val="single"/>
          <w:lang w:val="lt-LT"/>
        </w:rPr>
      </w:pPr>
      <w:r w:rsidRPr="00AF0354">
        <w:rPr>
          <w:sz w:val="22"/>
          <w:szCs w:val="22"/>
          <w:u w:val="single"/>
          <w:lang w:val="lt-LT"/>
        </w:rPr>
        <w:t>Pagalbinės medžiagos, kurių poveikis žinomas</w:t>
      </w:r>
    </w:p>
    <w:p w14:paraId="4777E445" w14:textId="617E4F23" w:rsidR="002D3D75" w:rsidRPr="00AF0354" w:rsidRDefault="002D3D75" w:rsidP="00AA67D2">
      <w:pPr>
        <w:keepNext/>
        <w:autoSpaceDE w:val="0"/>
        <w:autoSpaceDN w:val="0"/>
        <w:adjustRightInd w:val="0"/>
        <w:rPr>
          <w:sz w:val="22"/>
          <w:szCs w:val="22"/>
          <w:lang w:val="lt-LT"/>
        </w:rPr>
      </w:pPr>
    </w:p>
    <w:p w14:paraId="4C4028DA" w14:textId="5B57BD0E" w:rsidR="009D2ECA" w:rsidRPr="00AF0354" w:rsidRDefault="009D2ECA" w:rsidP="009D2ECA">
      <w:pPr>
        <w:pStyle w:val="Lijstalinea"/>
        <w:numPr>
          <w:ilvl w:val="0"/>
          <w:numId w:val="26"/>
        </w:numPr>
        <w:autoSpaceDE w:val="0"/>
        <w:autoSpaceDN w:val="0"/>
        <w:adjustRightInd w:val="0"/>
        <w:rPr>
          <w:sz w:val="22"/>
          <w:szCs w:val="22"/>
          <w:lang w:val="lt"/>
        </w:rPr>
      </w:pPr>
      <w:r w:rsidRPr="00AF0354">
        <w:rPr>
          <w:sz w:val="22"/>
          <w:szCs w:val="22"/>
          <w:lang w:val="lt"/>
        </w:rPr>
        <w:t xml:space="preserve">Šio vaistinio preparato 1 g </w:t>
      </w:r>
      <w:r w:rsidR="00D061E0">
        <w:rPr>
          <w:sz w:val="22"/>
          <w:szCs w:val="22"/>
          <w:lang w:val="lt"/>
        </w:rPr>
        <w:t>n</w:t>
      </w:r>
      <w:r w:rsidR="00D061E0" w:rsidRPr="00D061E0">
        <w:rPr>
          <w:sz w:val="22"/>
          <w:szCs w:val="22"/>
          <w:lang w:val="lt"/>
        </w:rPr>
        <w:t>atrio fenilbutirat</w:t>
      </w:r>
      <w:r w:rsidR="00D061E0">
        <w:rPr>
          <w:sz w:val="22"/>
          <w:szCs w:val="22"/>
          <w:lang w:val="lt"/>
        </w:rPr>
        <w:t>o</w:t>
      </w:r>
      <w:r w:rsidRPr="00AF0354">
        <w:rPr>
          <w:sz w:val="22"/>
          <w:szCs w:val="22"/>
          <w:lang w:val="lt"/>
        </w:rPr>
        <w:t xml:space="preserve"> yra 124 mg (5,4 mmol) natrio (valgomosios druskos </w:t>
      </w:r>
      <w:r w:rsidR="00F17D3E">
        <w:rPr>
          <w:sz w:val="22"/>
          <w:szCs w:val="22"/>
          <w:lang w:val="lt"/>
        </w:rPr>
        <w:t>sudedamosios dalies</w:t>
      </w:r>
      <w:r w:rsidRPr="00AF0354">
        <w:rPr>
          <w:sz w:val="22"/>
          <w:szCs w:val="22"/>
          <w:lang w:val="lt"/>
        </w:rPr>
        <w:t xml:space="preserve">). Tai atitinka 6,2 % didžiausios </w:t>
      </w:r>
      <w:r w:rsidR="00C851BB" w:rsidRPr="00AF0354">
        <w:rPr>
          <w:sz w:val="22"/>
          <w:szCs w:val="22"/>
          <w:lang w:val="lt"/>
        </w:rPr>
        <w:t>suaugusiesiems</w:t>
      </w:r>
      <w:r w:rsidR="00C851BB">
        <w:rPr>
          <w:sz w:val="22"/>
          <w:szCs w:val="22"/>
          <w:lang w:val="lt"/>
        </w:rPr>
        <w:t xml:space="preserve"> </w:t>
      </w:r>
      <w:r w:rsidRPr="00AF0354">
        <w:rPr>
          <w:sz w:val="22"/>
          <w:szCs w:val="22"/>
          <w:lang w:val="lt"/>
        </w:rPr>
        <w:t xml:space="preserve">rekomenduojamos natrio paros normos. </w:t>
      </w:r>
    </w:p>
    <w:p w14:paraId="5D7CF565" w14:textId="04F448D1" w:rsidR="002D3D75" w:rsidRPr="00AF0354" w:rsidRDefault="009D2ECA" w:rsidP="00AA67D2">
      <w:pPr>
        <w:keepNext/>
        <w:autoSpaceDE w:val="0"/>
        <w:autoSpaceDN w:val="0"/>
        <w:adjustRightInd w:val="0"/>
        <w:ind w:left="709"/>
        <w:rPr>
          <w:sz w:val="22"/>
          <w:szCs w:val="22"/>
          <w:lang w:val="lt-LT"/>
        </w:rPr>
      </w:pPr>
      <w:r w:rsidRPr="00AF0354">
        <w:rPr>
          <w:sz w:val="22"/>
          <w:szCs w:val="22"/>
          <w:lang w:val="lt"/>
        </w:rPr>
        <w:t xml:space="preserve">Didžiausioje šio vaistinio preparato 20 g </w:t>
      </w:r>
      <w:r w:rsidR="00D061E0">
        <w:rPr>
          <w:sz w:val="22"/>
          <w:szCs w:val="22"/>
          <w:lang w:val="lt"/>
        </w:rPr>
        <w:t>n</w:t>
      </w:r>
      <w:r w:rsidR="00D061E0" w:rsidRPr="00D061E0">
        <w:rPr>
          <w:sz w:val="22"/>
          <w:szCs w:val="22"/>
          <w:lang w:val="lt"/>
        </w:rPr>
        <w:t>atrio fenilbutirat</w:t>
      </w:r>
      <w:r w:rsidR="00D061E0">
        <w:rPr>
          <w:sz w:val="22"/>
          <w:szCs w:val="22"/>
          <w:lang w:val="lt"/>
        </w:rPr>
        <w:t>o</w:t>
      </w:r>
      <w:r w:rsidR="00C851BB">
        <w:rPr>
          <w:sz w:val="22"/>
          <w:szCs w:val="22"/>
          <w:lang w:val="lt"/>
        </w:rPr>
        <w:t xml:space="preserve"> </w:t>
      </w:r>
      <w:r w:rsidR="00C851BB" w:rsidRPr="00AF0354">
        <w:rPr>
          <w:sz w:val="22"/>
          <w:szCs w:val="22"/>
          <w:lang w:val="lt"/>
        </w:rPr>
        <w:t>paros dozėje</w:t>
      </w:r>
      <w:r w:rsidRPr="00AF0354">
        <w:rPr>
          <w:sz w:val="22"/>
          <w:szCs w:val="22"/>
          <w:lang w:val="lt"/>
        </w:rPr>
        <w:t xml:space="preserve"> yra 2,5 g natrio. Tai atitinka 125 % didžiausios </w:t>
      </w:r>
      <w:r w:rsidR="00C851BB" w:rsidRPr="00AF0354">
        <w:rPr>
          <w:sz w:val="22"/>
          <w:szCs w:val="22"/>
          <w:lang w:val="lt"/>
        </w:rPr>
        <w:t>suaugusiesiems</w:t>
      </w:r>
      <w:r w:rsidR="00C851BB">
        <w:rPr>
          <w:sz w:val="22"/>
          <w:szCs w:val="22"/>
          <w:lang w:val="lt"/>
        </w:rPr>
        <w:t xml:space="preserve"> </w:t>
      </w:r>
      <w:r w:rsidRPr="00AF0354">
        <w:rPr>
          <w:sz w:val="22"/>
          <w:szCs w:val="22"/>
          <w:lang w:val="lt"/>
        </w:rPr>
        <w:t>rekomenduojamos natrio paros normos.</w:t>
      </w:r>
      <w:r w:rsidR="007C4E46">
        <w:rPr>
          <w:sz w:val="22"/>
          <w:szCs w:val="22"/>
          <w:lang w:val="lt"/>
        </w:rPr>
        <w:t xml:space="preserve"> </w:t>
      </w:r>
      <w:r w:rsidR="002D3D75" w:rsidRPr="00AF0354">
        <w:rPr>
          <w:sz w:val="22"/>
          <w:szCs w:val="22"/>
          <w:lang w:val="lt-LT"/>
        </w:rPr>
        <w:t>Laikoma, kad PHEBURANE sudėtyje yra daug natrio. Į tai būtina atsižvelgti skiriant vaistinį preparatą pacientams, kuriems kontroliuojamas natrio kiekis maiste.</w:t>
      </w:r>
    </w:p>
    <w:p w14:paraId="1DDF04BA" w14:textId="075C0AE9" w:rsidR="002D3D75" w:rsidRPr="00AF0354" w:rsidRDefault="002D3D75" w:rsidP="00D13B42">
      <w:pPr>
        <w:numPr>
          <w:ilvl w:val="0"/>
          <w:numId w:val="3"/>
        </w:numPr>
        <w:autoSpaceDE w:val="0"/>
        <w:autoSpaceDN w:val="0"/>
        <w:adjustRightInd w:val="0"/>
        <w:rPr>
          <w:sz w:val="22"/>
          <w:szCs w:val="22"/>
          <w:lang w:val="lt-LT"/>
        </w:rPr>
      </w:pPr>
      <w:r w:rsidRPr="00AF0354">
        <w:rPr>
          <w:sz w:val="22"/>
          <w:szCs w:val="22"/>
          <w:lang w:val="lt-LT"/>
        </w:rPr>
        <w:t xml:space="preserve">Šio vaistinio preparato </w:t>
      </w:r>
      <w:r w:rsidR="009D2ECA" w:rsidRPr="00AF0354">
        <w:rPr>
          <w:sz w:val="22"/>
          <w:szCs w:val="22"/>
          <w:lang w:val="lt-LT"/>
        </w:rPr>
        <w:t xml:space="preserve">1 g </w:t>
      </w:r>
      <w:r w:rsidR="00D061E0">
        <w:rPr>
          <w:sz w:val="22"/>
          <w:szCs w:val="22"/>
          <w:lang w:val="lt"/>
        </w:rPr>
        <w:t>n</w:t>
      </w:r>
      <w:r w:rsidR="00D061E0" w:rsidRPr="00D061E0">
        <w:rPr>
          <w:sz w:val="22"/>
          <w:szCs w:val="22"/>
          <w:lang w:val="lt"/>
        </w:rPr>
        <w:t>atrio fenilbutirat</w:t>
      </w:r>
      <w:r w:rsidR="00D061E0">
        <w:rPr>
          <w:sz w:val="22"/>
          <w:szCs w:val="22"/>
          <w:lang w:val="lt"/>
        </w:rPr>
        <w:t>o</w:t>
      </w:r>
      <w:r w:rsidRPr="00AF0354">
        <w:rPr>
          <w:sz w:val="22"/>
          <w:szCs w:val="22"/>
          <w:lang w:val="lt-LT"/>
        </w:rPr>
        <w:t xml:space="preserve"> yra 768 mg sacharozės. Būtina atsižvelgti cukriniu diabetu sergantiems pacientams. Šio vaistinio preparato negalima vartoti pacientams, kuriems nustatytas retas paveldimas sutrikimas – fruktozės netoleravimas, gliukozės ir galaktozės malabsorbcija arba sacharazės ir izomaltazės stygius.</w:t>
      </w:r>
    </w:p>
    <w:p w14:paraId="0FC50FAB" w14:textId="77777777" w:rsidR="002D3D75" w:rsidRPr="00AF0354" w:rsidRDefault="002D3D75" w:rsidP="002D3D75">
      <w:pPr>
        <w:numPr>
          <w:ilvl w:val="12"/>
          <w:numId w:val="0"/>
        </w:numPr>
        <w:rPr>
          <w:sz w:val="22"/>
          <w:szCs w:val="22"/>
          <w:lang w:val="lt-LT"/>
        </w:rPr>
      </w:pPr>
    </w:p>
    <w:p w14:paraId="15F6BA29" w14:textId="77777777" w:rsidR="002D3D75" w:rsidRPr="00AF0354" w:rsidRDefault="002D3D75" w:rsidP="002D3D75">
      <w:pPr>
        <w:ind w:left="567" w:hanging="567"/>
        <w:rPr>
          <w:b/>
          <w:sz w:val="22"/>
          <w:szCs w:val="22"/>
          <w:lang w:val="lt-LT"/>
        </w:rPr>
      </w:pPr>
      <w:r w:rsidRPr="00AF0354">
        <w:rPr>
          <w:b/>
          <w:sz w:val="22"/>
          <w:szCs w:val="22"/>
          <w:lang w:val="lt-LT"/>
        </w:rPr>
        <w:t>4.5</w:t>
      </w:r>
      <w:r w:rsidRPr="00AF0354">
        <w:rPr>
          <w:b/>
          <w:sz w:val="22"/>
          <w:szCs w:val="22"/>
          <w:lang w:val="lt-LT"/>
        </w:rPr>
        <w:tab/>
        <w:t>Sąveika su kitais vaistiniais preparatais ir kitokia sąveika</w:t>
      </w:r>
    </w:p>
    <w:p w14:paraId="355082B9" w14:textId="77777777" w:rsidR="002D3D75" w:rsidRPr="00AF0354" w:rsidRDefault="002D3D75" w:rsidP="002D3D75">
      <w:pPr>
        <w:numPr>
          <w:ilvl w:val="12"/>
          <w:numId w:val="0"/>
        </w:numPr>
        <w:rPr>
          <w:sz w:val="22"/>
          <w:szCs w:val="22"/>
          <w:lang w:val="lt-LT"/>
        </w:rPr>
      </w:pPr>
    </w:p>
    <w:p w14:paraId="6CB3C626" w14:textId="77777777" w:rsidR="002D3D75" w:rsidRPr="00AF0354" w:rsidRDefault="002D3D75" w:rsidP="002D3D75">
      <w:pPr>
        <w:numPr>
          <w:ilvl w:val="12"/>
          <w:numId w:val="0"/>
        </w:numPr>
        <w:rPr>
          <w:sz w:val="22"/>
          <w:szCs w:val="22"/>
          <w:lang w:val="lt-LT"/>
        </w:rPr>
      </w:pPr>
      <w:r w:rsidRPr="00AF0354">
        <w:rPr>
          <w:sz w:val="22"/>
          <w:szCs w:val="22"/>
          <w:lang w:val="lt-LT"/>
        </w:rPr>
        <w:t>Tuo pačiu metu vartojamas probenecidas gali paveikti konjuguoto natrio fenilbutirato pašalinimą per inkstus. Buvo publikuota pranešimų apie hiperamonemiją, kurią sukėlė haloperidolis ir valproatas. Kortikosteroidai gali sukelti organizmo baltymų irimą, dėl ko gali padidėti amoniako kiekis plazmoje. Tuo atveju, kai šie vaistiniai preparatai turi būti vartojami kartu, rekomenduojama dažnesnė amoniako kiekio plazmoje kontrolė.</w:t>
      </w:r>
    </w:p>
    <w:p w14:paraId="47C5A2EE" w14:textId="77777777" w:rsidR="002D3D75" w:rsidRPr="00AF0354" w:rsidRDefault="002D3D75" w:rsidP="002D3D75">
      <w:pPr>
        <w:numPr>
          <w:ilvl w:val="12"/>
          <w:numId w:val="0"/>
        </w:numPr>
        <w:rPr>
          <w:sz w:val="22"/>
          <w:szCs w:val="22"/>
          <w:lang w:val="lt-LT"/>
        </w:rPr>
      </w:pPr>
    </w:p>
    <w:p w14:paraId="04085982" w14:textId="77777777" w:rsidR="002D3D75" w:rsidRPr="00AF0354" w:rsidRDefault="002D3D75" w:rsidP="002D3D75">
      <w:pPr>
        <w:ind w:left="567" w:hanging="567"/>
        <w:rPr>
          <w:b/>
          <w:sz w:val="22"/>
          <w:szCs w:val="22"/>
          <w:lang w:val="lt-LT"/>
        </w:rPr>
      </w:pPr>
      <w:r w:rsidRPr="00AF0354">
        <w:rPr>
          <w:b/>
          <w:sz w:val="22"/>
          <w:szCs w:val="22"/>
          <w:lang w:val="lt-LT"/>
        </w:rPr>
        <w:t>4.6</w:t>
      </w:r>
      <w:r w:rsidRPr="00AF0354">
        <w:rPr>
          <w:b/>
          <w:sz w:val="22"/>
          <w:szCs w:val="22"/>
          <w:lang w:val="lt-LT"/>
        </w:rPr>
        <w:tab/>
        <w:t xml:space="preserve"> Vaisingumas, nėštumo ir žindymo laikotarpis</w:t>
      </w:r>
    </w:p>
    <w:p w14:paraId="4F5E89EC" w14:textId="77777777" w:rsidR="002D3D75" w:rsidRPr="00AF0354" w:rsidRDefault="002D3D75" w:rsidP="002D3D75">
      <w:pPr>
        <w:autoSpaceDE w:val="0"/>
        <w:autoSpaceDN w:val="0"/>
        <w:adjustRightInd w:val="0"/>
        <w:rPr>
          <w:iCs/>
          <w:sz w:val="22"/>
          <w:szCs w:val="22"/>
          <w:u w:val="single"/>
          <w:lang w:val="lt-LT"/>
        </w:rPr>
      </w:pPr>
    </w:p>
    <w:p w14:paraId="78DDF753" w14:textId="77777777" w:rsidR="002D3D75" w:rsidRPr="00AF0354" w:rsidRDefault="002D3D75" w:rsidP="002D3D75">
      <w:pPr>
        <w:autoSpaceDE w:val="0"/>
        <w:autoSpaceDN w:val="0"/>
        <w:adjustRightInd w:val="0"/>
        <w:rPr>
          <w:iCs/>
          <w:sz w:val="22"/>
          <w:szCs w:val="22"/>
          <w:u w:val="single"/>
          <w:lang w:val="lt-LT"/>
        </w:rPr>
      </w:pPr>
      <w:r w:rsidRPr="00AF0354">
        <w:rPr>
          <w:iCs/>
          <w:sz w:val="22"/>
          <w:szCs w:val="22"/>
          <w:u w:val="single"/>
          <w:lang w:val="lt-LT"/>
        </w:rPr>
        <w:t>Vaisingo amžiaus moterys / vyrų ir moterų kontracepcija</w:t>
      </w:r>
    </w:p>
    <w:p w14:paraId="76662E20" w14:textId="77777777" w:rsidR="002D3D75" w:rsidRPr="00AF0354" w:rsidRDefault="002D3D75" w:rsidP="002D3D75">
      <w:pPr>
        <w:numPr>
          <w:ilvl w:val="12"/>
          <w:numId w:val="0"/>
        </w:numPr>
        <w:rPr>
          <w:sz w:val="22"/>
          <w:szCs w:val="22"/>
          <w:lang w:val="lt-LT"/>
        </w:rPr>
      </w:pPr>
      <w:r w:rsidRPr="00AF0354">
        <w:rPr>
          <w:sz w:val="22"/>
          <w:szCs w:val="22"/>
          <w:lang w:val="lt-LT"/>
        </w:rPr>
        <w:t>Vaisingo amžiaus moterys privalo naudoti veiksmingas kontracepcijos priemones.</w:t>
      </w:r>
    </w:p>
    <w:p w14:paraId="49046EF2" w14:textId="77777777" w:rsidR="002D3D75" w:rsidRPr="00AF0354" w:rsidRDefault="002D3D75" w:rsidP="002D3D75">
      <w:pPr>
        <w:numPr>
          <w:ilvl w:val="12"/>
          <w:numId w:val="0"/>
        </w:numPr>
        <w:rPr>
          <w:sz w:val="22"/>
          <w:szCs w:val="22"/>
          <w:lang w:val="lt-LT"/>
        </w:rPr>
      </w:pPr>
    </w:p>
    <w:p w14:paraId="4A21145A" w14:textId="77777777" w:rsidR="002D3D75" w:rsidRPr="00AF0354" w:rsidRDefault="002D3D75" w:rsidP="002D3D75">
      <w:pPr>
        <w:numPr>
          <w:ilvl w:val="12"/>
          <w:numId w:val="0"/>
        </w:numPr>
        <w:rPr>
          <w:sz w:val="22"/>
          <w:szCs w:val="22"/>
          <w:u w:val="single"/>
          <w:lang w:val="lt-LT"/>
        </w:rPr>
      </w:pPr>
      <w:r w:rsidRPr="00AF0354">
        <w:rPr>
          <w:sz w:val="22"/>
          <w:szCs w:val="22"/>
          <w:u w:val="single"/>
          <w:lang w:val="lt-LT"/>
        </w:rPr>
        <w:t>Nėštumas</w:t>
      </w:r>
    </w:p>
    <w:p w14:paraId="7216A3BF" w14:textId="77777777" w:rsidR="002D3D75" w:rsidRPr="00AF0354" w:rsidRDefault="002D3D75" w:rsidP="002D3D75">
      <w:pPr>
        <w:numPr>
          <w:ilvl w:val="12"/>
          <w:numId w:val="0"/>
        </w:numPr>
        <w:rPr>
          <w:sz w:val="22"/>
          <w:szCs w:val="22"/>
          <w:lang w:val="lt-LT"/>
        </w:rPr>
      </w:pPr>
      <w:r w:rsidRPr="00AF0354">
        <w:rPr>
          <w:sz w:val="22"/>
          <w:szCs w:val="22"/>
          <w:lang w:val="lt-LT"/>
        </w:rPr>
        <w:t>Duomenų apie natrio fenilbutirato vartojimą nėštumo metu nėra arba jų yra nedaug. Su gyvūnais atlikti tyrimai parodė toksinį poveikį reprodukcijai (žr. 5.3 skyrių).</w:t>
      </w:r>
    </w:p>
    <w:p w14:paraId="6994DB88" w14:textId="77777777" w:rsidR="002D3D75" w:rsidRPr="00AF0354" w:rsidRDefault="002D3D75" w:rsidP="002D3D75">
      <w:pPr>
        <w:numPr>
          <w:ilvl w:val="12"/>
          <w:numId w:val="0"/>
        </w:numPr>
        <w:rPr>
          <w:b/>
          <w:sz w:val="22"/>
          <w:szCs w:val="22"/>
          <w:lang w:val="lt-LT"/>
        </w:rPr>
      </w:pPr>
      <w:r w:rsidRPr="00AF0354">
        <w:rPr>
          <w:sz w:val="22"/>
          <w:szCs w:val="22"/>
          <w:lang w:val="lt-LT"/>
        </w:rPr>
        <w:t>Pheburane yra kontraindikuotinas nėštumo metu (žr. 4.3 skyrių). Vaisingo amžiaus moterys privalo naudoti veiksmingą kontracepcijos metodą.</w:t>
      </w:r>
    </w:p>
    <w:p w14:paraId="0EB6E812" w14:textId="77777777" w:rsidR="002D3D75" w:rsidRPr="00AF0354" w:rsidRDefault="002D3D75" w:rsidP="002D3D75">
      <w:pPr>
        <w:numPr>
          <w:ilvl w:val="12"/>
          <w:numId w:val="0"/>
        </w:numPr>
        <w:rPr>
          <w:sz w:val="22"/>
          <w:szCs w:val="22"/>
          <w:lang w:val="lt-LT"/>
        </w:rPr>
      </w:pPr>
    </w:p>
    <w:p w14:paraId="19F1B117" w14:textId="77777777" w:rsidR="002D3D75" w:rsidRPr="00AF0354" w:rsidRDefault="002D3D75" w:rsidP="002D3D75">
      <w:pPr>
        <w:rPr>
          <w:sz w:val="22"/>
          <w:szCs w:val="22"/>
          <w:u w:val="single"/>
          <w:lang w:val="lt-LT"/>
        </w:rPr>
      </w:pPr>
      <w:r w:rsidRPr="00AF0354">
        <w:rPr>
          <w:sz w:val="22"/>
          <w:szCs w:val="22"/>
          <w:u w:val="single"/>
          <w:lang w:val="lt-LT"/>
        </w:rPr>
        <w:t>Žindymas</w:t>
      </w:r>
    </w:p>
    <w:p w14:paraId="68237BD2" w14:textId="77777777" w:rsidR="002D3D75" w:rsidRPr="00AF0354" w:rsidRDefault="002D3D75" w:rsidP="002D3D75">
      <w:pPr>
        <w:numPr>
          <w:ilvl w:val="12"/>
          <w:numId w:val="0"/>
        </w:numPr>
        <w:rPr>
          <w:sz w:val="22"/>
          <w:szCs w:val="22"/>
          <w:lang w:val="lt-LT"/>
        </w:rPr>
      </w:pPr>
      <w:r w:rsidRPr="00AF0354">
        <w:rPr>
          <w:sz w:val="22"/>
          <w:szCs w:val="22"/>
          <w:lang w:val="lt-LT"/>
        </w:rPr>
        <w:t>Turimi gyvūnų farmakodinaminiai ir toksikologiniai duomenys rodo, kad natrio fenilbutiratas / metabolitai išsiskiria į pieną (žr. 5.3 skyrių). Nėra žinoma, ar natrio fenilbutiratas / metabolitai išsiskiria į moters pieną. Negali būti atmestas pavojus naujagimiams ir kūdikiams. Pheburane yra kontraindikuotinas žindymo metu (žr. 4.3 skyrių).</w:t>
      </w:r>
    </w:p>
    <w:p w14:paraId="34521788" w14:textId="77777777" w:rsidR="002D3D75" w:rsidRPr="00AF0354" w:rsidRDefault="002D3D75" w:rsidP="002D3D75">
      <w:pPr>
        <w:autoSpaceDE w:val="0"/>
        <w:autoSpaceDN w:val="0"/>
        <w:adjustRightInd w:val="0"/>
        <w:rPr>
          <w:sz w:val="22"/>
          <w:szCs w:val="22"/>
          <w:u w:val="single"/>
          <w:lang w:val="lt-LT"/>
        </w:rPr>
      </w:pPr>
    </w:p>
    <w:p w14:paraId="4C5D99FE"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Vaisingumas</w:t>
      </w:r>
    </w:p>
    <w:p w14:paraId="3DE97A18" w14:textId="77777777" w:rsidR="002D3D75" w:rsidRPr="00AF0354" w:rsidRDefault="002D3D75" w:rsidP="002D3D75">
      <w:pPr>
        <w:numPr>
          <w:ilvl w:val="12"/>
          <w:numId w:val="0"/>
        </w:numPr>
        <w:rPr>
          <w:sz w:val="22"/>
          <w:szCs w:val="22"/>
          <w:lang w:val="lt-LT"/>
        </w:rPr>
      </w:pPr>
      <w:r w:rsidRPr="00AF0354">
        <w:rPr>
          <w:sz w:val="22"/>
          <w:szCs w:val="22"/>
          <w:lang w:val="lt-LT"/>
        </w:rPr>
        <w:t>Duomenų apie natrio fenilbutirato poveikį vaisingumui nėra.</w:t>
      </w:r>
    </w:p>
    <w:p w14:paraId="40FDB5DF" w14:textId="77777777" w:rsidR="002D3D75" w:rsidRPr="00AF0354" w:rsidRDefault="002D3D75" w:rsidP="002D3D75">
      <w:pPr>
        <w:numPr>
          <w:ilvl w:val="12"/>
          <w:numId w:val="0"/>
        </w:numPr>
        <w:rPr>
          <w:sz w:val="22"/>
          <w:szCs w:val="22"/>
          <w:lang w:val="lt-LT"/>
        </w:rPr>
      </w:pPr>
    </w:p>
    <w:p w14:paraId="60370CF8" w14:textId="77777777" w:rsidR="002D3D75" w:rsidRPr="00AF0354" w:rsidRDefault="002D3D75" w:rsidP="002D3D75">
      <w:pPr>
        <w:ind w:left="567" w:hanging="567"/>
        <w:rPr>
          <w:b/>
          <w:sz w:val="22"/>
          <w:szCs w:val="22"/>
          <w:lang w:val="lt-LT"/>
        </w:rPr>
      </w:pPr>
      <w:r w:rsidRPr="00AF0354">
        <w:rPr>
          <w:b/>
          <w:sz w:val="22"/>
          <w:szCs w:val="22"/>
          <w:lang w:val="lt-LT"/>
        </w:rPr>
        <w:t>4.7</w:t>
      </w:r>
      <w:r w:rsidRPr="00AF0354">
        <w:rPr>
          <w:b/>
          <w:sz w:val="22"/>
          <w:szCs w:val="22"/>
          <w:lang w:val="lt-LT"/>
        </w:rPr>
        <w:tab/>
        <w:t>Poveikis gebėjimui vairuoti ir valdyti mechanizmus</w:t>
      </w:r>
    </w:p>
    <w:p w14:paraId="3AF96195" w14:textId="77777777" w:rsidR="002D3D75" w:rsidRPr="00AF0354" w:rsidRDefault="002D3D75" w:rsidP="002D3D75">
      <w:pPr>
        <w:numPr>
          <w:ilvl w:val="12"/>
          <w:numId w:val="0"/>
        </w:numPr>
        <w:rPr>
          <w:sz w:val="22"/>
          <w:szCs w:val="22"/>
          <w:lang w:val="lt-LT"/>
        </w:rPr>
      </w:pPr>
    </w:p>
    <w:p w14:paraId="0C2162A8" w14:textId="77777777" w:rsidR="002D3D75" w:rsidRPr="00AF0354" w:rsidRDefault="002D3D75" w:rsidP="002D3D75">
      <w:pPr>
        <w:autoSpaceDE w:val="0"/>
        <w:autoSpaceDN w:val="0"/>
        <w:adjustRightInd w:val="0"/>
        <w:rPr>
          <w:sz w:val="22"/>
          <w:szCs w:val="22"/>
          <w:lang w:val="lt-LT"/>
        </w:rPr>
      </w:pPr>
      <w:r w:rsidRPr="00AF0354">
        <w:rPr>
          <w:sz w:val="22"/>
          <w:szCs w:val="22"/>
          <w:lang w:val="lt-LT"/>
        </w:rPr>
        <w:t>PHEBURANE gebėjimą vairuoti ir valdyti mechanizmus veikia nereikšmingai.</w:t>
      </w:r>
    </w:p>
    <w:p w14:paraId="77D26C1E" w14:textId="77777777" w:rsidR="002D3D75" w:rsidRPr="00AF0354" w:rsidRDefault="002D3D75" w:rsidP="002D3D75">
      <w:pPr>
        <w:autoSpaceDE w:val="0"/>
        <w:autoSpaceDN w:val="0"/>
        <w:adjustRightInd w:val="0"/>
        <w:rPr>
          <w:sz w:val="22"/>
          <w:szCs w:val="22"/>
          <w:lang w:val="lt-LT"/>
        </w:rPr>
      </w:pPr>
    </w:p>
    <w:p w14:paraId="650F0238" w14:textId="77777777" w:rsidR="00FF7716" w:rsidRDefault="00FF7716" w:rsidP="002D3D75">
      <w:pPr>
        <w:numPr>
          <w:ilvl w:val="12"/>
          <w:numId w:val="0"/>
        </w:numPr>
        <w:rPr>
          <w:b/>
          <w:sz w:val="22"/>
          <w:szCs w:val="22"/>
          <w:lang w:val="lt-LT"/>
        </w:rPr>
      </w:pPr>
    </w:p>
    <w:p w14:paraId="0BD50AB2" w14:textId="77777777" w:rsidR="00FF7716" w:rsidRDefault="00FF7716" w:rsidP="002D3D75">
      <w:pPr>
        <w:numPr>
          <w:ilvl w:val="12"/>
          <w:numId w:val="0"/>
        </w:numPr>
        <w:rPr>
          <w:b/>
          <w:sz w:val="22"/>
          <w:szCs w:val="22"/>
          <w:lang w:val="lt-LT"/>
        </w:rPr>
      </w:pPr>
    </w:p>
    <w:p w14:paraId="0707F4CE" w14:textId="77777777" w:rsidR="00FF7716" w:rsidRDefault="00FF7716" w:rsidP="002D3D75">
      <w:pPr>
        <w:numPr>
          <w:ilvl w:val="12"/>
          <w:numId w:val="0"/>
        </w:numPr>
        <w:rPr>
          <w:b/>
          <w:sz w:val="22"/>
          <w:szCs w:val="22"/>
          <w:lang w:val="lt-LT"/>
        </w:rPr>
      </w:pPr>
    </w:p>
    <w:p w14:paraId="574747C5" w14:textId="77777777" w:rsidR="00FF7716" w:rsidRDefault="00FF7716" w:rsidP="002D3D75">
      <w:pPr>
        <w:numPr>
          <w:ilvl w:val="12"/>
          <w:numId w:val="0"/>
        </w:numPr>
        <w:rPr>
          <w:b/>
          <w:sz w:val="22"/>
          <w:szCs w:val="22"/>
          <w:lang w:val="lt-LT"/>
        </w:rPr>
      </w:pPr>
    </w:p>
    <w:p w14:paraId="64992E99" w14:textId="77777777" w:rsidR="00FF7716" w:rsidRDefault="00FF7716" w:rsidP="002D3D75">
      <w:pPr>
        <w:numPr>
          <w:ilvl w:val="12"/>
          <w:numId w:val="0"/>
        </w:numPr>
        <w:rPr>
          <w:b/>
          <w:sz w:val="22"/>
          <w:szCs w:val="22"/>
          <w:lang w:val="lt-LT"/>
        </w:rPr>
      </w:pPr>
    </w:p>
    <w:p w14:paraId="5E8AB7BA" w14:textId="77777777" w:rsidR="002D3D75" w:rsidRPr="00AF0354" w:rsidRDefault="002D3D75" w:rsidP="002D3D75">
      <w:pPr>
        <w:numPr>
          <w:ilvl w:val="12"/>
          <w:numId w:val="0"/>
        </w:numPr>
        <w:rPr>
          <w:b/>
          <w:sz w:val="22"/>
          <w:szCs w:val="22"/>
          <w:lang w:val="lt-LT"/>
        </w:rPr>
      </w:pPr>
      <w:r w:rsidRPr="00AF0354">
        <w:rPr>
          <w:b/>
          <w:sz w:val="22"/>
          <w:szCs w:val="22"/>
          <w:lang w:val="lt-LT"/>
        </w:rPr>
        <w:t>4.8</w:t>
      </w:r>
      <w:r w:rsidRPr="00AF0354">
        <w:rPr>
          <w:b/>
          <w:sz w:val="22"/>
          <w:szCs w:val="22"/>
          <w:lang w:val="lt-LT"/>
        </w:rPr>
        <w:tab/>
        <w:t>Nepageidaujamas poveikis</w:t>
      </w:r>
    </w:p>
    <w:p w14:paraId="0AB74C17" w14:textId="77777777" w:rsidR="002D3D75" w:rsidRPr="00AF0354" w:rsidRDefault="002D3D75" w:rsidP="002D3D75">
      <w:pPr>
        <w:numPr>
          <w:ilvl w:val="12"/>
          <w:numId w:val="0"/>
        </w:numPr>
        <w:rPr>
          <w:sz w:val="22"/>
          <w:szCs w:val="22"/>
          <w:lang w:val="lt-LT"/>
        </w:rPr>
      </w:pPr>
    </w:p>
    <w:p w14:paraId="34EEC8F3"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Saugumo duomenų santrauka</w:t>
      </w:r>
    </w:p>
    <w:p w14:paraId="479FEDC4"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Natrio fenilbutirato klinikinių tyrimų metu 56 % pacientų atsirado mažiausiai po vieną nepageidaujamą reiškinį, iš šių nepageidaujamų reiškinių 78 %, manoma, buvo nesusiję su natrio fenilbutiratu. </w:t>
      </w:r>
    </w:p>
    <w:p w14:paraId="5D7149B9" w14:textId="77777777" w:rsidR="002D3D75" w:rsidRPr="00AF0354" w:rsidRDefault="002D3D75" w:rsidP="002D3D75">
      <w:pPr>
        <w:autoSpaceDE w:val="0"/>
        <w:autoSpaceDN w:val="0"/>
        <w:adjustRightInd w:val="0"/>
        <w:rPr>
          <w:sz w:val="22"/>
          <w:szCs w:val="22"/>
          <w:lang w:val="lt-LT"/>
        </w:rPr>
      </w:pPr>
    </w:p>
    <w:p w14:paraId="5E263006"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Nepageidaujami poveikiai dažniausiai buvo susiję su lytine bei virškinimo trakto sistemomis. </w:t>
      </w:r>
    </w:p>
    <w:p w14:paraId="7A0D2CA5" w14:textId="77777777" w:rsidR="002D3D75" w:rsidRPr="00AF0354" w:rsidRDefault="002D3D75" w:rsidP="002D3D75">
      <w:pPr>
        <w:autoSpaceDE w:val="0"/>
        <w:autoSpaceDN w:val="0"/>
        <w:adjustRightInd w:val="0"/>
        <w:rPr>
          <w:sz w:val="22"/>
          <w:szCs w:val="22"/>
          <w:lang w:val="lt-LT"/>
        </w:rPr>
      </w:pPr>
    </w:p>
    <w:p w14:paraId="6676A74E" w14:textId="77777777" w:rsidR="002D3D75" w:rsidRPr="00AF0354" w:rsidRDefault="002D3D75" w:rsidP="002D3D75">
      <w:pPr>
        <w:rPr>
          <w:sz w:val="22"/>
          <w:szCs w:val="22"/>
          <w:u w:val="single"/>
          <w:lang w:val="lt-LT"/>
        </w:rPr>
      </w:pPr>
      <w:r w:rsidRPr="00AF0354">
        <w:rPr>
          <w:sz w:val="22"/>
          <w:szCs w:val="22"/>
          <w:u w:val="single"/>
          <w:lang w:val="lt-LT"/>
        </w:rPr>
        <w:t>Nepageidaujamų reakcijų santrauka lentelėje</w:t>
      </w:r>
    </w:p>
    <w:p w14:paraId="70FD54CB" w14:textId="77777777" w:rsidR="002D3D75" w:rsidRPr="00AF0354" w:rsidRDefault="002D3D75" w:rsidP="002D3D75">
      <w:pPr>
        <w:rPr>
          <w:sz w:val="22"/>
          <w:szCs w:val="22"/>
          <w:lang w:val="lt-LT"/>
        </w:rPr>
      </w:pPr>
      <w:r w:rsidRPr="00AF0354">
        <w:rPr>
          <w:sz w:val="22"/>
          <w:szCs w:val="22"/>
          <w:lang w:val="lt-LT"/>
        </w:rPr>
        <w:t xml:space="preserve">Toliau pateiktoje lentelėje nurodytos visos nepageidaujamos reakcijos išvardintos pagal organų sistemas klases ir dažnumą. Dažnumas apibrėžiamas taip: labai dažnos </w:t>
      </w:r>
      <w:r w:rsidRPr="00AF0354">
        <w:rPr>
          <w:bCs/>
          <w:sz w:val="22"/>
          <w:szCs w:val="22"/>
          <w:lang w:val="lt-LT"/>
        </w:rPr>
        <w:t>(≥1/10)</w:t>
      </w:r>
      <w:r w:rsidRPr="00AF0354">
        <w:rPr>
          <w:sz w:val="22"/>
          <w:szCs w:val="22"/>
          <w:lang w:val="lt-LT"/>
        </w:rPr>
        <w:t xml:space="preserve">, dažnos (nuo </w:t>
      </w:r>
      <w:r w:rsidRPr="00AF0354">
        <w:rPr>
          <w:bCs/>
          <w:sz w:val="22"/>
          <w:szCs w:val="22"/>
          <w:lang w:val="lt-LT"/>
        </w:rPr>
        <w:t>≥</w:t>
      </w:r>
      <w:r w:rsidRPr="00AF0354">
        <w:rPr>
          <w:sz w:val="22"/>
          <w:szCs w:val="22"/>
          <w:lang w:val="lt-LT"/>
        </w:rPr>
        <w:t xml:space="preserve">1/100 iki &lt;1/10), nedažnos (nuo </w:t>
      </w:r>
      <w:r w:rsidRPr="00AF0354">
        <w:rPr>
          <w:bCs/>
          <w:sz w:val="22"/>
          <w:szCs w:val="22"/>
          <w:lang w:val="lt-LT"/>
        </w:rPr>
        <w:t>≥</w:t>
      </w:r>
      <w:r w:rsidRPr="00AF0354">
        <w:rPr>
          <w:sz w:val="22"/>
          <w:szCs w:val="22"/>
          <w:lang w:val="lt-LT"/>
        </w:rPr>
        <w:t xml:space="preserve">1/1 000 iki &lt;1/100), retos (nuo </w:t>
      </w:r>
      <w:r w:rsidRPr="00AF0354">
        <w:rPr>
          <w:bCs/>
          <w:sz w:val="22"/>
          <w:szCs w:val="22"/>
          <w:lang w:val="lt-LT"/>
        </w:rPr>
        <w:t>≥</w:t>
      </w:r>
      <w:r w:rsidRPr="00AF0354">
        <w:rPr>
          <w:sz w:val="22"/>
          <w:szCs w:val="22"/>
          <w:lang w:val="lt-LT"/>
        </w:rPr>
        <w:t>1/10 000 iki &lt;1/1 000), labai retos (&lt;1/10 000), dažnis nežinomas (negali būti įvertintas pagal turimus duomenis). Kiekvienoje dažnio grupėje nepageidaujamos reakcijos pateiktos pagal jų sunkumą nuo sunkiausios iki lengviausios.</w:t>
      </w:r>
    </w:p>
    <w:p w14:paraId="41AADA72" w14:textId="77777777" w:rsidR="002D3D75" w:rsidRPr="00AF0354" w:rsidRDefault="002D3D75" w:rsidP="002D3D75">
      <w:pPr>
        <w:autoSpaceDE w:val="0"/>
        <w:autoSpaceDN w:val="0"/>
        <w:adjustRightInd w:val="0"/>
        <w:rPr>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2D3D75" w:rsidRPr="00AF0354" w14:paraId="54FB862F" w14:textId="77777777" w:rsidTr="002D3D75">
        <w:trPr>
          <w:trHeight w:val="146"/>
          <w:tblHeader/>
        </w:trPr>
        <w:tc>
          <w:tcPr>
            <w:tcW w:w="1610" w:type="pct"/>
            <w:vAlign w:val="center"/>
          </w:tcPr>
          <w:p w14:paraId="528B1411" w14:textId="77777777" w:rsidR="002D3D75" w:rsidRPr="00AF0354" w:rsidRDefault="002D3D75" w:rsidP="002D3D75">
            <w:pPr>
              <w:pStyle w:val="Default"/>
              <w:jc w:val="center"/>
              <w:rPr>
                <w:color w:val="auto"/>
                <w:sz w:val="22"/>
                <w:szCs w:val="22"/>
                <w:lang w:val="lt-LT"/>
              </w:rPr>
            </w:pPr>
            <w:r w:rsidRPr="00AF0354">
              <w:rPr>
                <w:b/>
                <w:bCs/>
                <w:color w:val="auto"/>
                <w:sz w:val="22"/>
                <w:szCs w:val="22"/>
                <w:lang w:val="lt-LT"/>
              </w:rPr>
              <w:t>Organų sistemos klasė</w:t>
            </w:r>
          </w:p>
        </w:tc>
        <w:tc>
          <w:tcPr>
            <w:tcW w:w="952" w:type="pct"/>
            <w:vAlign w:val="center"/>
          </w:tcPr>
          <w:p w14:paraId="3C8DA30C" w14:textId="77777777" w:rsidR="002D3D75" w:rsidRPr="00AF0354" w:rsidRDefault="002D3D75" w:rsidP="002D3D75">
            <w:pPr>
              <w:pStyle w:val="Default"/>
              <w:jc w:val="center"/>
              <w:rPr>
                <w:color w:val="auto"/>
                <w:sz w:val="22"/>
                <w:szCs w:val="22"/>
                <w:lang w:val="lt-LT"/>
              </w:rPr>
            </w:pPr>
            <w:r w:rsidRPr="00AF0354">
              <w:rPr>
                <w:b/>
                <w:bCs/>
                <w:color w:val="auto"/>
                <w:sz w:val="22"/>
                <w:szCs w:val="22"/>
                <w:lang w:val="lt-LT"/>
              </w:rPr>
              <w:t>Dažnis</w:t>
            </w:r>
          </w:p>
        </w:tc>
        <w:tc>
          <w:tcPr>
            <w:tcW w:w="2438" w:type="pct"/>
            <w:vAlign w:val="center"/>
          </w:tcPr>
          <w:p w14:paraId="20B4D928" w14:textId="77777777" w:rsidR="002D3D75" w:rsidRPr="00AF0354" w:rsidRDefault="002D3D75" w:rsidP="002D3D75">
            <w:pPr>
              <w:pStyle w:val="Default"/>
              <w:jc w:val="center"/>
              <w:rPr>
                <w:color w:val="auto"/>
                <w:sz w:val="22"/>
                <w:szCs w:val="22"/>
                <w:lang w:val="lt-LT"/>
              </w:rPr>
            </w:pPr>
            <w:r w:rsidRPr="00AF0354">
              <w:rPr>
                <w:b/>
                <w:bCs/>
                <w:color w:val="auto"/>
                <w:sz w:val="22"/>
                <w:szCs w:val="22"/>
                <w:lang w:val="lt-LT"/>
              </w:rPr>
              <w:t>Nepageidaujama reakcija</w:t>
            </w:r>
          </w:p>
        </w:tc>
      </w:tr>
      <w:tr w:rsidR="002D3D75" w:rsidRPr="00D74AAB" w14:paraId="7D561445" w14:textId="77777777" w:rsidTr="002D3D75">
        <w:trPr>
          <w:trHeight w:val="146"/>
          <w:tblHeader/>
        </w:trPr>
        <w:tc>
          <w:tcPr>
            <w:tcW w:w="1610" w:type="pct"/>
            <w:vMerge w:val="restart"/>
            <w:vAlign w:val="center"/>
          </w:tcPr>
          <w:p w14:paraId="50578AD2"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Kraujo ir limfinės sistemos sutrikimai</w:t>
            </w:r>
          </w:p>
        </w:tc>
        <w:tc>
          <w:tcPr>
            <w:tcW w:w="952" w:type="pct"/>
            <w:vAlign w:val="center"/>
          </w:tcPr>
          <w:p w14:paraId="49757AA6"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3AEEFC69" w14:textId="77777777" w:rsidR="002D3D75" w:rsidRPr="00AF0354" w:rsidRDefault="002D3D75" w:rsidP="002D3D75">
            <w:pPr>
              <w:pStyle w:val="Default"/>
              <w:jc w:val="center"/>
              <w:rPr>
                <w:bCs/>
                <w:color w:val="auto"/>
                <w:sz w:val="22"/>
                <w:szCs w:val="22"/>
                <w:lang w:val="lt-LT"/>
              </w:rPr>
            </w:pPr>
            <w:r w:rsidRPr="00AF0354">
              <w:rPr>
                <w:sz w:val="22"/>
                <w:szCs w:val="22"/>
                <w:lang w:val="lt-LT"/>
              </w:rPr>
              <w:t>mažakraujystė, trombocitopenija, leukopenija, leukocitozė, trombocitozė</w:t>
            </w:r>
          </w:p>
        </w:tc>
      </w:tr>
      <w:tr w:rsidR="002D3D75" w:rsidRPr="00AF0354" w14:paraId="2A1EE6CC" w14:textId="77777777" w:rsidTr="002D3D75">
        <w:trPr>
          <w:trHeight w:val="146"/>
          <w:tblHeader/>
        </w:trPr>
        <w:tc>
          <w:tcPr>
            <w:tcW w:w="1610" w:type="pct"/>
            <w:vMerge/>
            <w:vAlign w:val="center"/>
          </w:tcPr>
          <w:p w14:paraId="6A5489E2" w14:textId="77777777" w:rsidR="002D3D75" w:rsidRPr="00AF0354" w:rsidRDefault="002D3D75" w:rsidP="002D3D75">
            <w:pPr>
              <w:pStyle w:val="Default"/>
              <w:jc w:val="center"/>
              <w:rPr>
                <w:bCs/>
                <w:color w:val="auto"/>
                <w:sz w:val="22"/>
                <w:szCs w:val="22"/>
                <w:lang w:val="lt-LT"/>
              </w:rPr>
            </w:pPr>
          </w:p>
        </w:tc>
        <w:tc>
          <w:tcPr>
            <w:tcW w:w="952" w:type="pct"/>
            <w:vAlign w:val="center"/>
          </w:tcPr>
          <w:p w14:paraId="483A95D1" w14:textId="77777777" w:rsidR="002D3D75" w:rsidRPr="00AF0354" w:rsidRDefault="002D3D75" w:rsidP="002D3D75">
            <w:pPr>
              <w:pStyle w:val="Default"/>
              <w:jc w:val="center"/>
              <w:rPr>
                <w:bCs/>
                <w:color w:val="auto"/>
                <w:sz w:val="22"/>
                <w:szCs w:val="22"/>
                <w:lang w:val="lt-LT"/>
              </w:rPr>
            </w:pPr>
            <w:r w:rsidRPr="00AF0354">
              <w:rPr>
                <w:sz w:val="22"/>
                <w:szCs w:val="22"/>
                <w:lang w:val="lt-LT"/>
              </w:rPr>
              <w:t>Nedažnos</w:t>
            </w:r>
          </w:p>
        </w:tc>
        <w:tc>
          <w:tcPr>
            <w:tcW w:w="2438" w:type="pct"/>
            <w:vAlign w:val="center"/>
          </w:tcPr>
          <w:p w14:paraId="0A92504A" w14:textId="77777777" w:rsidR="002D3D75" w:rsidRPr="00AF0354" w:rsidRDefault="002D3D75" w:rsidP="002D3D75">
            <w:pPr>
              <w:pStyle w:val="Default"/>
              <w:jc w:val="center"/>
              <w:rPr>
                <w:bCs/>
                <w:color w:val="auto"/>
                <w:sz w:val="22"/>
                <w:szCs w:val="22"/>
                <w:lang w:val="lt-LT"/>
              </w:rPr>
            </w:pPr>
            <w:r w:rsidRPr="00AF0354">
              <w:rPr>
                <w:sz w:val="22"/>
                <w:szCs w:val="22"/>
                <w:lang w:val="lt-LT"/>
              </w:rPr>
              <w:t>aplazinė anemija, ekchimozė</w:t>
            </w:r>
          </w:p>
        </w:tc>
      </w:tr>
      <w:tr w:rsidR="002D3D75" w:rsidRPr="00D74AAB" w14:paraId="532E1EEE" w14:textId="77777777" w:rsidTr="002D3D75">
        <w:trPr>
          <w:trHeight w:val="146"/>
          <w:tblHeader/>
        </w:trPr>
        <w:tc>
          <w:tcPr>
            <w:tcW w:w="1610" w:type="pct"/>
            <w:vAlign w:val="center"/>
          </w:tcPr>
          <w:p w14:paraId="7E88F79F"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Metabolizmo ir mitybos sutrikimai</w:t>
            </w:r>
          </w:p>
        </w:tc>
        <w:tc>
          <w:tcPr>
            <w:tcW w:w="952" w:type="pct"/>
            <w:vAlign w:val="center"/>
          </w:tcPr>
          <w:p w14:paraId="679094F5"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30AF6122" w14:textId="77777777" w:rsidR="002D3D75" w:rsidRPr="00AF0354" w:rsidRDefault="002D3D75" w:rsidP="002D3D75">
            <w:pPr>
              <w:pStyle w:val="Default"/>
              <w:jc w:val="center"/>
              <w:rPr>
                <w:bCs/>
                <w:color w:val="auto"/>
                <w:sz w:val="22"/>
                <w:szCs w:val="22"/>
                <w:lang w:val="lt-LT"/>
              </w:rPr>
            </w:pPr>
            <w:r w:rsidRPr="00AF0354">
              <w:rPr>
                <w:sz w:val="22"/>
                <w:szCs w:val="22"/>
                <w:lang w:val="lt-LT"/>
              </w:rPr>
              <w:t>metabolinė acidozė, alkalozė, sumažėjęs apetitas</w:t>
            </w:r>
          </w:p>
        </w:tc>
      </w:tr>
      <w:tr w:rsidR="002D3D75" w:rsidRPr="00AF0354" w14:paraId="164EFDB5" w14:textId="77777777" w:rsidTr="002D3D75">
        <w:trPr>
          <w:trHeight w:val="146"/>
          <w:tblHeader/>
        </w:trPr>
        <w:tc>
          <w:tcPr>
            <w:tcW w:w="1610" w:type="pct"/>
            <w:vAlign w:val="center"/>
          </w:tcPr>
          <w:p w14:paraId="2B65788A"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Psichikos sutrikimai</w:t>
            </w:r>
          </w:p>
        </w:tc>
        <w:tc>
          <w:tcPr>
            <w:tcW w:w="952" w:type="pct"/>
            <w:vAlign w:val="center"/>
          </w:tcPr>
          <w:p w14:paraId="6ECE0512"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70A5738E" w14:textId="77777777" w:rsidR="002D3D75" w:rsidRPr="00AF0354" w:rsidRDefault="002D3D75" w:rsidP="002D3D75">
            <w:pPr>
              <w:pStyle w:val="Default"/>
              <w:jc w:val="center"/>
              <w:rPr>
                <w:bCs/>
                <w:color w:val="auto"/>
                <w:sz w:val="22"/>
                <w:szCs w:val="22"/>
                <w:lang w:val="lt-LT"/>
              </w:rPr>
            </w:pPr>
            <w:r w:rsidRPr="00AF0354">
              <w:rPr>
                <w:sz w:val="22"/>
                <w:szCs w:val="22"/>
                <w:lang w:val="lt-LT"/>
              </w:rPr>
              <w:t>depresija dirglumas</w:t>
            </w:r>
          </w:p>
        </w:tc>
      </w:tr>
      <w:tr w:rsidR="002D3D75" w:rsidRPr="00AF0354" w14:paraId="7024E77F" w14:textId="77777777" w:rsidTr="002D3D75">
        <w:trPr>
          <w:trHeight w:val="146"/>
          <w:tblHeader/>
        </w:trPr>
        <w:tc>
          <w:tcPr>
            <w:tcW w:w="1610" w:type="pct"/>
            <w:vAlign w:val="center"/>
          </w:tcPr>
          <w:p w14:paraId="6F67CA9D"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Nervų sistemos sutrikimai</w:t>
            </w:r>
          </w:p>
        </w:tc>
        <w:tc>
          <w:tcPr>
            <w:tcW w:w="952" w:type="pct"/>
            <w:vAlign w:val="center"/>
          </w:tcPr>
          <w:p w14:paraId="7BD4DC46"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3013515B" w14:textId="77777777" w:rsidR="002D3D75" w:rsidRPr="00AF0354" w:rsidRDefault="002D3D75" w:rsidP="002D3D75">
            <w:pPr>
              <w:pStyle w:val="Default"/>
              <w:jc w:val="center"/>
              <w:rPr>
                <w:bCs/>
                <w:color w:val="auto"/>
                <w:sz w:val="22"/>
                <w:szCs w:val="22"/>
                <w:lang w:val="lt-LT"/>
              </w:rPr>
            </w:pPr>
            <w:r w:rsidRPr="00AF0354">
              <w:rPr>
                <w:sz w:val="22"/>
                <w:szCs w:val="22"/>
                <w:lang w:val="lt-LT"/>
              </w:rPr>
              <w:t>sinkopė, galvos skausmas</w:t>
            </w:r>
          </w:p>
        </w:tc>
      </w:tr>
      <w:tr w:rsidR="002D3D75" w:rsidRPr="00AF0354" w14:paraId="50C4B572" w14:textId="77777777" w:rsidTr="002D3D75">
        <w:trPr>
          <w:trHeight w:val="146"/>
          <w:tblHeader/>
        </w:trPr>
        <w:tc>
          <w:tcPr>
            <w:tcW w:w="1610" w:type="pct"/>
            <w:vMerge w:val="restart"/>
            <w:vAlign w:val="center"/>
          </w:tcPr>
          <w:p w14:paraId="52D1F25D"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Širdies sutrikimai</w:t>
            </w:r>
          </w:p>
        </w:tc>
        <w:tc>
          <w:tcPr>
            <w:tcW w:w="952" w:type="pct"/>
            <w:vAlign w:val="center"/>
          </w:tcPr>
          <w:p w14:paraId="5B4BC41B"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04AF3659" w14:textId="77777777" w:rsidR="002D3D75" w:rsidRPr="00AF0354" w:rsidRDefault="002D3D75" w:rsidP="002D3D75">
            <w:pPr>
              <w:pStyle w:val="Default"/>
              <w:jc w:val="center"/>
              <w:rPr>
                <w:bCs/>
                <w:color w:val="auto"/>
                <w:sz w:val="22"/>
                <w:szCs w:val="22"/>
                <w:lang w:val="lt-LT"/>
              </w:rPr>
            </w:pPr>
            <w:r w:rsidRPr="00AF0354">
              <w:rPr>
                <w:sz w:val="22"/>
                <w:szCs w:val="22"/>
                <w:lang w:val="lt-LT"/>
              </w:rPr>
              <w:t>edema</w:t>
            </w:r>
          </w:p>
        </w:tc>
      </w:tr>
      <w:tr w:rsidR="002D3D75" w:rsidRPr="00AF0354" w14:paraId="301EB4DA" w14:textId="77777777" w:rsidTr="002D3D75">
        <w:trPr>
          <w:trHeight w:val="146"/>
          <w:tblHeader/>
        </w:trPr>
        <w:tc>
          <w:tcPr>
            <w:tcW w:w="1610" w:type="pct"/>
            <w:vMerge/>
            <w:vAlign w:val="center"/>
          </w:tcPr>
          <w:p w14:paraId="2571AA56" w14:textId="77777777" w:rsidR="002D3D75" w:rsidRPr="00AF0354" w:rsidRDefault="002D3D75" w:rsidP="002D3D75">
            <w:pPr>
              <w:pStyle w:val="Default"/>
              <w:jc w:val="center"/>
              <w:rPr>
                <w:bCs/>
                <w:color w:val="auto"/>
                <w:sz w:val="22"/>
                <w:szCs w:val="22"/>
                <w:lang w:val="lt-LT"/>
              </w:rPr>
            </w:pPr>
          </w:p>
        </w:tc>
        <w:tc>
          <w:tcPr>
            <w:tcW w:w="952" w:type="pct"/>
            <w:vAlign w:val="center"/>
          </w:tcPr>
          <w:p w14:paraId="14A06981" w14:textId="77777777" w:rsidR="002D3D75" w:rsidRPr="00AF0354" w:rsidRDefault="002D3D75" w:rsidP="002D3D75">
            <w:pPr>
              <w:pStyle w:val="Default"/>
              <w:jc w:val="center"/>
              <w:rPr>
                <w:bCs/>
                <w:color w:val="auto"/>
                <w:sz w:val="22"/>
                <w:szCs w:val="22"/>
                <w:lang w:val="lt-LT"/>
              </w:rPr>
            </w:pPr>
            <w:r w:rsidRPr="00AF0354">
              <w:rPr>
                <w:sz w:val="22"/>
                <w:szCs w:val="22"/>
                <w:lang w:val="lt-LT"/>
              </w:rPr>
              <w:t>Nedažnos</w:t>
            </w:r>
          </w:p>
        </w:tc>
        <w:tc>
          <w:tcPr>
            <w:tcW w:w="2438" w:type="pct"/>
            <w:vAlign w:val="center"/>
          </w:tcPr>
          <w:p w14:paraId="68FC3F8B" w14:textId="77777777" w:rsidR="002D3D75" w:rsidRPr="00AF0354" w:rsidRDefault="002D3D75" w:rsidP="002D3D75">
            <w:pPr>
              <w:pStyle w:val="Default"/>
              <w:jc w:val="center"/>
              <w:rPr>
                <w:bCs/>
                <w:color w:val="auto"/>
                <w:sz w:val="22"/>
                <w:szCs w:val="22"/>
                <w:lang w:val="lt-LT"/>
              </w:rPr>
            </w:pPr>
            <w:r w:rsidRPr="00AF0354">
              <w:rPr>
                <w:sz w:val="22"/>
                <w:szCs w:val="22"/>
                <w:lang w:val="lt-LT"/>
              </w:rPr>
              <w:t>aritmija</w:t>
            </w:r>
          </w:p>
        </w:tc>
      </w:tr>
      <w:tr w:rsidR="002D3D75" w:rsidRPr="00D74AAB" w14:paraId="615154F6" w14:textId="77777777" w:rsidTr="002D3D75">
        <w:trPr>
          <w:trHeight w:val="146"/>
          <w:tblHeader/>
        </w:trPr>
        <w:tc>
          <w:tcPr>
            <w:tcW w:w="1610" w:type="pct"/>
            <w:vMerge w:val="restart"/>
            <w:vAlign w:val="center"/>
          </w:tcPr>
          <w:p w14:paraId="250CE49E"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Virškinimo trakto sutrikimai</w:t>
            </w:r>
          </w:p>
        </w:tc>
        <w:tc>
          <w:tcPr>
            <w:tcW w:w="952" w:type="pct"/>
            <w:vAlign w:val="center"/>
          </w:tcPr>
          <w:p w14:paraId="7AAB3791"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157FC265" w14:textId="77777777" w:rsidR="002D3D75" w:rsidRPr="00AF0354" w:rsidRDefault="002D3D75" w:rsidP="002D3D75">
            <w:pPr>
              <w:pStyle w:val="Default"/>
              <w:jc w:val="center"/>
              <w:rPr>
                <w:bCs/>
                <w:color w:val="auto"/>
                <w:sz w:val="22"/>
                <w:szCs w:val="22"/>
                <w:lang w:val="lt-LT"/>
              </w:rPr>
            </w:pPr>
            <w:r w:rsidRPr="00AF0354">
              <w:rPr>
                <w:sz w:val="22"/>
                <w:szCs w:val="22"/>
                <w:lang w:val="lt-LT"/>
              </w:rPr>
              <w:t>pilvo skausmas, vėmimas, pykinimas, vidurių užkietėjimas, dizgeuzija</w:t>
            </w:r>
          </w:p>
        </w:tc>
      </w:tr>
      <w:tr w:rsidR="002D3D75" w:rsidRPr="00D74AAB" w14:paraId="160DE66C" w14:textId="77777777" w:rsidTr="002D3D75">
        <w:trPr>
          <w:trHeight w:val="146"/>
          <w:tblHeader/>
        </w:trPr>
        <w:tc>
          <w:tcPr>
            <w:tcW w:w="1610" w:type="pct"/>
            <w:vMerge/>
            <w:vAlign w:val="center"/>
          </w:tcPr>
          <w:p w14:paraId="08354B05" w14:textId="77777777" w:rsidR="002D3D75" w:rsidRPr="00AF0354" w:rsidRDefault="002D3D75" w:rsidP="002D3D75">
            <w:pPr>
              <w:pStyle w:val="Default"/>
              <w:jc w:val="center"/>
              <w:rPr>
                <w:bCs/>
                <w:color w:val="auto"/>
                <w:sz w:val="22"/>
                <w:szCs w:val="22"/>
                <w:lang w:val="lt-LT"/>
              </w:rPr>
            </w:pPr>
          </w:p>
        </w:tc>
        <w:tc>
          <w:tcPr>
            <w:tcW w:w="952" w:type="pct"/>
            <w:vAlign w:val="center"/>
          </w:tcPr>
          <w:p w14:paraId="7F8BB6A2" w14:textId="77777777" w:rsidR="002D3D75" w:rsidRPr="00AF0354" w:rsidRDefault="002D3D75" w:rsidP="002D3D75">
            <w:pPr>
              <w:pStyle w:val="Default"/>
              <w:jc w:val="center"/>
              <w:rPr>
                <w:bCs/>
                <w:color w:val="auto"/>
                <w:sz w:val="22"/>
                <w:szCs w:val="22"/>
                <w:lang w:val="lt-LT"/>
              </w:rPr>
            </w:pPr>
            <w:r w:rsidRPr="00AF0354">
              <w:rPr>
                <w:sz w:val="22"/>
                <w:szCs w:val="22"/>
                <w:lang w:val="lt-LT"/>
              </w:rPr>
              <w:t>Nedažnos</w:t>
            </w:r>
          </w:p>
        </w:tc>
        <w:tc>
          <w:tcPr>
            <w:tcW w:w="2438" w:type="pct"/>
            <w:vAlign w:val="center"/>
          </w:tcPr>
          <w:p w14:paraId="2DEA716B" w14:textId="77777777" w:rsidR="002D3D75" w:rsidRPr="00AF0354" w:rsidRDefault="002D3D75" w:rsidP="002D3D75">
            <w:pPr>
              <w:pStyle w:val="Default"/>
              <w:jc w:val="center"/>
              <w:rPr>
                <w:bCs/>
                <w:color w:val="auto"/>
                <w:sz w:val="22"/>
                <w:szCs w:val="22"/>
                <w:lang w:val="lt-LT"/>
              </w:rPr>
            </w:pPr>
            <w:r w:rsidRPr="00AF0354">
              <w:rPr>
                <w:sz w:val="22"/>
                <w:szCs w:val="22"/>
                <w:lang w:val="lt-LT"/>
              </w:rPr>
              <w:t>kasos uždegimas, pepsinė opa, kraujavimas iš tiesiosios žarnos, gastritas</w:t>
            </w:r>
          </w:p>
        </w:tc>
      </w:tr>
      <w:tr w:rsidR="002D3D75" w:rsidRPr="00AF0354" w14:paraId="68FEEA87" w14:textId="77777777" w:rsidTr="002D3D75">
        <w:trPr>
          <w:trHeight w:val="146"/>
          <w:tblHeader/>
        </w:trPr>
        <w:tc>
          <w:tcPr>
            <w:tcW w:w="1610" w:type="pct"/>
            <w:vAlign w:val="center"/>
          </w:tcPr>
          <w:p w14:paraId="2E4D7AD4"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Odos ir poodinio audinio sutrikimai</w:t>
            </w:r>
          </w:p>
        </w:tc>
        <w:tc>
          <w:tcPr>
            <w:tcW w:w="952" w:type="pct"/>
            <w:vAlign w:val="center"/>
          </w:tcPr>
          <w:p w14:paraId="6D6DD654"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29C44103" w14:textId="77777777" w:rsidR="002D3D75" w:rsidRPr="00AF0354" w:rsidRDefault="002D3D75" w:rsidP="002D3D75">
            <w:pPr>
              <w:pStyle w:val="Default"/>
              <w:jc w:val="center"/>
              <w:rPr>
                <w:bCs/>
                <w:color w:val="auto"/>
                <w:sz w:val="22"/>
                <w:szCs w:val="22"/>
                <w:lang w:val="lt-LT"/>
              </w:rPr>
            </w:pPr>
            <w:r w:rsidRPr="00AF0354">
              <w:rPr>
                <w:sz w:val="22"/>
                <w:szCs w:val="22"/>
                <w:lang w:val="lt-LT"/>
              </w:rPr>
              <w:t>išbėrimas, neįprastas odos kvapas</w:t>
            </w:r>
          </w:p>
        </w:tc>
      </w:tr>
      <w:tr w:rsidR="002D3D75" w:rsidRPr="00AF0354" w14:paraId="2256C6F5" w14:textId="77777777" w:rsidTr="002D3D75">
        <w:trPr>
          <w:trHeight w:val="146"/>
          <w:tblHeader/>
        </w:trPr>
        <w:tc>
          <w:tcPr>
            <w:tcW w:w="1610" w:type="pct"/>
            <w:vAlign w:val="center"/>
          </w:tcPr>
          <w:p w14:paraId="1678201A"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Inkstų ir šlapimo takų sutrikimai</w:t>
            </w:r>
          </w:p>
        </w:tc>
        <w:tc>
          <w:tcPr>
            <w:tcW w:w="952" w:type="pct"/>
            <w:vAlign w:val="center"/>
          </w:tcPr>
          <w:p w14:paraId="19743DDE"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1B763EE0" w14:textId="77777777" w:rsidR="002D3D75" w:rsidRPr="00AF0354" w:rsidRDefault="002D3D75" w:rsidP="002D3D75">
            <w:pPr>
              <w:pStyle w:val="Default"/>
              <w:jc w:val="center"/>
              <w:rPr>
                <w:bCs/>
                <w:color w:val="auto"/>
                <w:sz w:val="22"/>
                <w:szCs w:val="22"/>
                <w:lang w:val="lt-LT"/>
              </w:rPr>
            </w:pPr>
            <w:r w:rsidRPr="00AF0354">
              <w:rPr>
                <w:sz w:val="22"/>
                <w:szCs w:val="22"/>
                <w:lang w:val="lt-LT"/>
              </w:rPr>
              <w:t>inkstų tubulinė acidozė</w:t>
            </w:r>
          </w:p>
        </w:tc>
      </w:tr>
      <w:tr w:rsidR="002D3D75" w:rsidRPr="00AF0354" w14:paraId="7464C15B" w14:textId="77777777" w:rsidTr="002D3D75">
        <w:trPr>
          <w:trHeight w:val="146"/>
          <w:tblHeader/>
        </w:trPr>
        <w:tc>
          <w:tcPr>
            <w:tcW w:w="1610" w:type="pct"/>
            <w:vAlign w:val="center"/>
          </w:tcPr>
          <w:p w14:paraId="761B6597"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Lytinės sistemos ir krūties sutrikimai</w:t>
            </w:r>
          </w:p>
        </w:tc>
        <w:tc>
          <w:tcPr>
            <w:tcW w:w="952" w:type="pct"/>
            <w:vAlign w:val="center"/>
          </w:tcPr>
          <w:p w14:paraId="141541BA" w14:textId="77777777" w:rsidR="002D3D75" w:rsidRPr="00AF0354" w:rsidRDefault="002D3D75" w:rsidP="002D3D75">
            <w:pPr>
              <w:pStyle w:val="Default"/>
              <w:jc w:val="center"/>
              <w:rPr>
                <w:bCs/>
                <w:color w:val="auto"/>
                <w:sz w:val="22"/>
                <w:szCs w:val="22"/>
                <w:lang w:val="lt-LT"/>
              </w:rPr>
            </w:pPr>
            <w:r w:rsidRPr="00AF0354">
              <w:rPr>
                <w:sz w:val="22"/>
                <w:szCs w:val="22"/>
                <w:lang w:val="lt-LT"/>
              </w:rPr>
              <w:t>Labai dažnos</w:t>
            </w:r>
          </w:p>
        </w:tc>
        <w:tc>
          <w:tcPr>
            <w:tcW w:w="2438" w:type="pct"/>
            <w:vAlign w:val="center"/>
          </w:tcPr>
          <w:p w14:paraId="0E873764" w14:textId="77777777" w:rsidR="002D3D75" w:rsidRPr="00AF0354" w:rsidRDefault="002D3D75" w:rsidP="002D3D75">
            <w:pPr>
              <w:pStyle w:val="Default"/>
              <w:jc w:val="center"/>
              <w:rPr>
                <w:bCs/>
                <w:color w:val="auto"/>
                <w:sz w:val="22"/>
                <w:szCs w:val="22"/>
                <w:lang w:val="lt-LT"/>
              </w:rPr>
            </w:pPr>
            <w:r w:rsidRPr="00AF0354">
              <w:rPr>
                <w:sz w:val="22"/>
                <w:szCs w:val="22"/>
                <w:lang w:val="lt-LT"/>
              </w:rPr>
              <w:t>amenorėja, nereguliarios menstruacijos</w:t>
            </w:r>
          </w:p>
        </w:tc>
      </w:tr>
      <w:tr w:rsidR="002D3D75" w:rsidRPr="00963DB1" w14:paraId="716046D5" w14:textId="77777777" w:rsidTr="002D3D75">
        <w:trPr>
          <w:trHeight w:val="146"/>
          <w:tblHeader/>
        </w:trPr>
        <w:tc>
          <w:tcPr>
            <w:tcW w:w="1610" w:type="pct"/>
            <w:vAlign w:val="center"/>
          </w:tcPr>
          <w:p w14:paraId="585AAB94" w14:textId="77777777" w:rsidR="002D3D75" w:rsidRPr="00AF0354" w:rsidRDefault="002D3D75" w:rsidP="002D3D75">
            <w:pPr>
              <w:pStyle w:val="Default"/>
              <w:jc w:val="center"/>
              <w:rPr>
                <w:bCs/>
                <w:color w:val="auto"/>
                <w:sz w:val="22"/>
                <w:szCs w:val="22"/>
                <w:lang w:val="lt-LT"/>
              </w:rPr>
            </w:pPr>
            <w:r w:rsidRPr="00AF0354">
              <w:rPr>
                <w:i/>
                <w:iCs/>
                <w:sz w:val="22"/>
                <w:szCs w:val="22"/>
                <w:lang w:val="lt-LT"/>
              </w:rPr>
              <w:t>Tyrimai</w:t>
            </w:r>
          </w:p>
        </w:tc>
        <w:tc>
          <w:tcPr>
            <w:tcW w:w="952" w:type="pct"/>
            <w:vAlign w:val="center"/>
          </w:tcPr>
          <w:p w14:paraId="29753FC8" w14:textId="77777777" w:rsidR="002D3D75" w:rsidRPr="00AF0354" w:rsidRDefault="002D3D75" w:rsidP="002D3D75">
            <w:pPr>
              <w:pStyle w:val="Default"/>
              <w:jc w:val="center"/>
              <w:rPr>
                <w:bCs/>
                <w:color w:val="auto"/>
                <w:sz w:val="22"/>
                <w:szCs w:val="22"/>
                <w:lang w:val="lt-LT"/>
              </w:rPr>
            </w:pPr>
            <w:r w:rsidRPr="00AF0354">
              <w:rPr>
                <w:sz w:val="22"/>
                <w:szCs w:val="22"/>
                <w:lang w:val="lt-LT"/>
              </w:rPr>
              <w:t>Dažnos</w:t>
            </w:r>
          </w:p>
        </w:tc>
        <w:tc>
          <w:tcPr>
            <w:tcW w:w="2438" w:type="pct"/>
            <w:vAlign w:val="center"/>
          </w:tcPr>
          <w:p w14:paraId="121CAE88" w14:textId="77777777" w:rsidR="002D3D75" w:rsidRPr="00AF0354" w:rsidRDefault="002D3D75" w:rsidP="002D3D75">
            <w:pPr>
              <w:pStyle w:val="Default"/>
              <w:jc w:val="center"/>
              <w:rPr>
                <w:bCs/>
                <w:color w:val="auto"/>
                <w:sz w:val="22"/>
                <w:szCs w:val="22"/>
                <w:lang w:val="lt-LT"/>
              </w:rPr>
            </w:pPr>
            <w:r w:rsidRPr="00AF0354">
              <w:rPr>
                <w:sz w:val="22"/>
                <w:szCs w:val="22"/>
                <w:lang w:val="lt-LT"/>
              </w:rPr>
              <w:t>sumažėjęs kalio, albumino, bendras baltymų ir fosfatų kiekis kraujyje; padidėjęs šarminės fosfatazės, transaminazių, bilirubino, šlapimo rūgšties, chlorido, fosfatų ir natrio kiekis kraujyje; padidėjęs svoris</w:t>
            </w:r>
          </w:p>
        </w:tc>
      </w:tr>
    </w:tbl>
    <w:p w14:paraId="158A58C3" w14:textId="77777777" w:rsidR="002D3D75" w:rsidRPr="00AF0354" w:rsidRDefault="002D3D75" w:rsidP="002D3D75">
      <w:pPr>
        <w:rPr>
          <w:sz w:val="22"/>
          <w:szCs w:val="22"/>
          <w:lang w:val="lt-LT"/>
        </w:rPr>
      </w:pPr>
    </w:p>
    <w:p w14:paraId="777BDC38" w14:textId="77777777" w:rsidR="002D3D75" w:rsidRPr="00AF0354" w:rsidRDefault="002D3D75" w:rsidP="002D3D75">
      <w:pPr>
        <w:rPr>
          <w:sz w:val="22"/>
          <w:szCs w:val="22"/>
          <w:lang w:val="lt-LT"/>
        </w:rPr>
      </w:pPr>
      <w:r w:rsidRPr="00AF0354">
        <w:rPr>
          <w:rFonts w:ascii="TimesNewRoman,Italic Baltic" w:hAnsi="TimesNewRoman,Italic Baltic" w:cs="TimesNewRoman,Italic Baltic"/>
          <w:iCs/>
          <w:sz w:val="22"/>
          <w:szCs w:val="22"/>
          <w:u w:val="single"/>
          <w:lang w:val="lt-LT" w:eastAsia="lt-LT"/>
        </w:rPr>
        <w:t>Atrinktų nepageidaujamų reakcijų apibūdinimas</w:t>
      </w:r>
      <w:r w:rsidRPr="00AF0354" w:rsidDel="004404F5">
        <w:rPr>
          <w:sz w:val="22"/>
          <w:szCs w:val="22"/>
          <w:lang w:val="lt-LT"/>
        </w:rPr>
        <w:t xml:space="preserve"> </w:t>
      </w:r>
    </w:p>
    <w:p w14:paraId="65BC5710" w14:textId="77777777" w:rsidR="002D3D75" w:rsidRPr="00AF0354" w:rsidRDefault="002D3D75" w:rsidP="002D3D75">
      <w:pPr>
        <w:numPr>
          <w:ilvl w:val="12"/>
          <w:numId w:val="0"/>
        </w:numPr>
        <w:rPr>
          <w:sz w:val="22"/>
          <w:szCs w:val="22"/>
          <w:lang w:val="lt-LT"/>
        </w:rPr>
      </w:pPr>
      <w:r w:rsidRPr="00AF0354">
        <w:rPr>
          <w:sz w:val="22"/>
          <w:szCs w:val="22"/>
          <w:lang w:val="lt-LT"/>
        </w:rPr>
        <w:t>Užregistruotas galimas toksinės reakcijos į natrio fenibutiratą (450 mg/kg per parą) atvejis – 18 metų anoreksija sergančiai pacientei pasireiškė metabolinė encefalopatija, susijusi su laktatacidoze, didele hipokalemija, pancitopenija, periferine neuropatija ir pankreatitu. Sumažinus dozę jos būklė pagerėjo, tačiau pankreatito simptomai kartojosi, todėl galiausiai gydymas turėjo būti nutrauktas.</w:t>
      </w:r>
    </w:p>
    <w:p w14:paraId="0564F16F" w14:textId="77777777" w:rsidR="002D3D75" w:rsidRPr="00AF0354" w:rsidRDefault="002D3D75" w:rsidP="002D3D75">
      <w:pPr>
        <w:numPr>
          <w:ilvl w:val="12"/>
          <w:numId w:val="0"/>
        </w:numPr>
        <w:rPr>
          <w:sz w:val="22"/>
          <w:szCs w:val="22"/>
          <w:lang w:val="lt-LT"/>
        </w:rPr>
      </w:pPr>
    </w:p>
    <w:p w14:paraId="0C8EE307"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Pranešimas apie įtariamas nepageidaujamas reakcijas</w:t>
      </w:r>
    </w:p>
    <w:p w14:paraId="60A843C1" w14:textId="5DFA2F33" w:rsidR="002D3D75" w:rsidRPr="00AF0354" w:rsidRDefault="002D3D75" w:rsidP="002D3D75">
      <w:pPr>
        <w:autoSpaceDE w:val="0"/>
        <w:autoSpaceDN w:val="0"/>
        <w:adjustRightInd w:val="0"/>
        <w:rPr>
          <w:noProof/>
          <w:sz w:val="22"/>
          <w:szCs w:val="22"/>
          <w:lang w:val="lt-LT"/>
        </w:rPr>
      </w:pPr>
      <w:r w:rsidRPr="00AF0354">
        <w:rPr>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D16088">
        <w:rPr>
          <w:lang w:val="lt-LT"/>
          <w:rPrChange w:id="69" w:author="Author">
            <w:rPr/>
          </w:rPrChange>
        </w:rPr>
        <w:instrText>HYPERLINK "http://www.ema.europa.eu/docs/en_GB/document_library/Template_or_form/2013/03/WC500139752.doc" \h</w:instrText>
      </w:r>
      <w:r>
        <w:fldChar w:fldCharType="separate"/>
      </w:r>
      <w:r w:rsidRPr="00AF0354">
        <w:rPr>
          <w:rStyle w:val="Hyperlink"/>
          <w:rFonts w:eastAsiaTheme="minorEastAsia"/>
          <w:sz w:val="22"/>
          <w:szCs w:val="22"/>
          <w:highlight w:val="lightGray"/>
          <w:lang w:val="lt-LT"/>
        </w:rPr>
        <w:t xml:space="preserve">V priede </w:t>
      </w:r>
      <w:r>
        <w:fldChar w:fldCharType="end"/>
      </w:r>
      <w:r w:rsidRPr="00AF0354">
        <w:rPr>
          <w:sz w:val="22"/>
          <w:szCs w:val="22"/>
          <w:highlight w:val="lightGray"/>
          <w:lang w:val="lt-LT"/>
        </w:rPr>
        <w:t>nurodyta nacionaline pranešimo sistema</w:t>
      </w:r>
      <w:r w:rsidRPr="00AF0354">
        <w:rPr>
          <w:color w:val="008000"/>
          <w:sz w:val="22"/>
          <w:szCs w:val="22"/>
          <w:lang w:val="lt-LT"/>
        </w:rPr>
        <w:t>.</w:t>
      </w:r>
    </w:p>
    <w:p w14:paraId="639DA236" w14:textId="77777777" w:rsidR="00FF7716" w:rsidRPr="00AF0354" w:rsidRDefault="00FF7716" w:rsidP="002D3D75">
      <w:pPr>
        <w:numPr>
          <w:ilvl w:val="12"/>
          <w:numId w:val="0"/>
        </w:numPr>
        <w:rPr>
          <w:b/>
          <w:sz w:val="22"/>
          <w:szCs w:val="22"/>
          <w:lang w:val="lt-LT"/>
        </w:rPr>
      </w:pPr>
    </w:p>
    <w:p w14:paraId="4B03C236" w14:textId="77777777" w:rsidR="002D3D75" w:rsidRPr="00AF0354" w:rsidRDefault="002D3D75" w:rsidP="002D3D75">
      <w:pPr>
        <w:numPr>
          <w:ilvl w:val="12"/>
          <w:numId w:val="0"/>
        </w:numPr>
        <w:rPr>
          <w:b/>
          <w:sz w:val="22"/>
          <w:szCs w:val="22"/>
          <w:lang w:val="lt-LT"/>
        </w:rPr>
      </w:pPr>
      <w:r w:rsidRPr="00AF0354">
        <w:rPr>
          <w:b/>
          <w:sz w:val="22"/>
          <w:szCs w:val="22"/>
          <w:lang w:val="lt-LT"/>
        </w:rPr>
        <w:t>4.9</w:t>
      </w:r>
      <w:r w:rsidRPr="00AF0354">
        <w:rPr>
          <w:b/>
          <w:sz w:val="22"/>
          <w:szCs w:val="22"/>
          <w:lang w:val="lt-LT"/>
        </w:rPr>
        <w:tab/>
        <w:t>Perdozavimas</w:t>
      </w:r>
    </w:p>
    <w:p w14:paraId="6A3E792A" w14:textId="77777777" w:rsidR="002D3D75" w:rsidRPr="00AF0354" w:rsidRDefault="002D3D75" w:rsidP="002D3D75">
      <w:pPr>
        <w:numPr>
          <w:ilvl w:val="12"/>
          <w:numId w:val="0"/>
        </w:numPr>
        <w:rPr>
          <w:sz w:val="22"/>
          <w:szCs w:val="22"/>
          <w:lang w:val="lt-LT"/>
        </w:rPr>
      </w:pPr>
    </w:p>
    <w:p w14:paraId="79BB4182" w14:textId="77777777" w:rsidR="002D3D75" w:rsidRPr="00AF0354" w:rsidRDefault="002D3D75" w:rsidP="002D3D75">
      <w:pPr>
        <w:autoSpaceDE w:val="0"/>
        <w:autoSpaceDN w:val="0"/>
        <w:adjustRightInd w:val="0"/>
        <w:rPr>
          <w:sz w:val="22"/>
          <w:szCs w:val="22"/>
          <w:lang w:val="lt-LT"/>
        </w:rPr>
      </w:pPr>
      <w:r w:rsidRPr="00AF0354">
        <w:rPr>
          <w:sz w:val="22"/>
          <w:szCs w:val="22"/>
          <w:lang w:val="lt-LT"/>
        </w:rPr>
        <w:t>Užfiksuotas vienas perdozavimo atvejis, kai 5 mėnesių kūdikiui atsitiktinai buvo duota 10 g (1370 mg/kg) vaisto. Pacientui pasireiškė viduriavimas, irzlumas ir metabolinė acidozė su hipokalemija. Pacientas pasveiko per 48 valandas, taikant simptominį gydymą.</w:t>
      </w:r>
    </w:p>
    <w:p w14:paraId="1FCCFEBB" w14:textId="77777777" w:rsidR="002D3D75" w:rsidRPr="00AF0354" w:rsidRDefault="002D3D75" w:rsidP="002D3D75">
      <w:pPr>
        <w:autoSpaceDE w:val="0"/>
        <w:autoSpaceDN w:val="0"/>
        <w:adjustRightInd w:val="0"/>
        <w:rPr>
          <w:sz w:val="22"/>
          <w:szCs w:val="22"/>
          <w:lang w:val="lt-LT"/>
        </w:rPr>
      </w:pPr>
    </w:p>
    <w:p w14:paraId="165511FF" w14:textId="77777777" w:rsidR="002D3D75" w:rsidRPr="00AF0354" w:rsidRDefault="002D3D75" w:rsidP="002D3D75">
      <w:pPr>
        <w:autoSpaceDE w:val="0"/>
        <w:autoSpaceDN w:val="0"/>
        <w:adjustRightInd w:val="0"/>
        <w:rPr>
          <w:sz w:val="22"/>
          <w:szCs w:val="22"/>
          <w:lang w:val="lt-LT"/>
        </w:rPr>
      </w:pPr>
      <w:r w:rsidRPr="00AF0354">
        <w:rPr>
          <w:sz w:val="22"/>
          <w:szCs w:val="22"/>
          <w:lang w:val="lt-LT"/>
        </w:rPr>
        <w:t>Šie simptomai būdingi fenilacetato kaupimuisi: švirkščiant į veną iki 400 mg/kg per parą fenilacetato, pasireiškė nuo dozės priklausantis jo neurotoksiškumas. Dažniausia neurotoksiškumo išraiška buvo mieguistumas, nuovargis ir lengvas galvos svaigimas. Rečiau pasireiškia – suglumimas, galvos skausmas, skonio sutrikimas, prikurtimas, sutrikusi orientacija, sutrikusi atmintis ir jau esančios neuropatijos paūmėjimas.</w:t>
      </w:r>
    </w:p>
    <w:p w14:paraId="58A010BE" w14:textId="77777777" w:rsidR="002D3D75" w:rsidRPr="00AF0354" w:rsidRDefault="002D3D75" w:rsidP="002D3D75">
      <w:pPr>
        <w:autoSpaceDE w:val="0"/>
        <w:autoSpaceDN w:val="0"/>
        <w:adjustRightInd w:val="0"/>
        <w:rPr>
          <w:sz w:val="22"/>
          <w:szCs w:val="22"/>
          <w:lang w:val="lt-LT"/>
        </w:rPr>
      </w:pPr>
    </w:p>
    <w:p w14:paraId="0FAF3034" w14:textId="77777777" w:rsidR="002D3D75" w:rsidRPr="00AF0354" w:rsidRDefault="002D3D75" w:rsidP="002D3D75">
      <w:pPr>
        <w:autoSpaceDE w:val="0"/>
        <w:autoSpaceDN w:val="0"/>
        <w:adjustRightInd w:val="0"/>
        <w:rPr>
          <w:sz w:val="22"/>
          <w:szCs w:val="22"/>
          <w:lang w:val="lt-LT"/>
        </w:rPr>
      </w:pPr>
      <w:r w:rsidRPr="00AF0354">
        <w:rPr>
          <w:sz w:val="22"/>
          <w:szCs w:val="22"/>
          <w:lang w:val="lt-LT"/>
        </w:rPr>
        <w:t>Perdozavus vaisto, gydymas turi būti nedelsiant nutrauktas ir pradėtos taikyti palaikomosios priemonės. Gali būti naudinga taikyti hemodializę arba peritoninę dializę.</w:t>
      </w:r>
    </w:p>
    <w:p w14:paraId="4ED8F2F0" w14:textId="77777777" w:rsidR="002D3D75" w:rsidRPr="00AF0354" w:rsidRDefault="002D3D75" w:rsidP="002D3D75">
      <w:pPr>
        <w:autoSpaceDE w:val="0"/>
        <w:autoSpaceDN w:val="0"/>
        <w:adjustRightInd w:val="0"/>
        <w:rPr>
          <w:sz w:val="22"/>
          <w:szCs w:val="22"/>
          <w:lang w:val="lt-LT"/>
        </w:rPr>
      </w:pPr>
    </w:p>
    <w:p w14:paraId="73ECB5EE" w14:textId="77777777" w:rsidR="002D3D75" w:rsidRPr="00AF0354" w:rsidRDefault="002D3D75" w:rsidP="002D3D75">
      <w:pPr>
        <w:autoSpaceDE w:val="0"/>
        <w:autoSpaceDN w:val="0"/>
        <w:adjustRightInd w:val="0"/>
        <w:rPr>
          <w:sz w:val="22"/>
          <w:szCs w:val="22"/>
          <w:lang w:val="lt-LT"/>
        </w:rPr>
      </w:pPr>
    </w:p>
    <w:p w14:paraId="5B0C5602" w14:textId="77777777" w:rsidR="002D3D75" w:rsidRPr="00AF0354" w:rsidRDefault="002D3D75" w:rsidP="002D3D75">
      <w:pPr>
        <w:autoSpaceDE w:val="0"/>
        <w:autoSpaceDN w:val="0"/>
        <w:adjustRightInd w:val="0"/>
        <w:rPr>
          <w:b/>
          <w:sz w:val="22"/>
          <w:szCs w:val="22"/>
          <w:lang w:val="lt-LT"/>
        </w:rPr>
      </w:pPr>
      <w:r w:rsidRPr="00AF0354">
        <w:rPr>
          <w:b/>
          <w:sz w:val="22"/>
          <w:szCs w:val="22"/>
          <w:lang w:val="lt-LT"/>
        </w:rPr>
        <w:t>5.</w:t>
      </w:r>
      <w:r w:rsidRPr="00AF0354">
        <w:rPr>
          <w:b/>
          <w:sz w:val="22"/>
          <w:szCs w:val="22"/>
          <w:lang w:val="lt-LT"/>
        </w:rPr>
        <w:tab/>
        <w:t>FARMAKOLOGINĖS SAVYBĖS</w:t>
      </w:r>
    </w:p>
    <w:p w14:paraId="034C6FF5" w14:textId="77777777" w:rsidR="002D3D75" w:rsidRPr="00AF0354" w:rsidRDefault="002D3D75" w:rsidP="002D3D75">
      <w:pPr>
        <w:numPr>
          <w:ilvl w:val="12"/>
          <w:numId w:val="0"/>
        </w:numPr>
        <w:rPr>
          <w:sz w:val="22"/>
          <w:szCs w:val="22"/>
          <w:lang w:val="lt-LT"/>
        </w:rPr>
      </w:pPr>
    </w:p>
    <w:p w14:paraId="266FCCB1" w14:textId="77777777" w:rsidR="002D3D75" w:rsidRPr="00AF0354" w:rsidRDefault="002D3D75" w:rsidP="002D3D75">
      <w:pPr>
        <w:autoSpaceDE w:val="0"/>
        <w:autoSpaceDN w:val="0"/>
        <w:adjustRightInd w:val="0"/>
        <w:rPr>
          <w:b/>
          <w:sz w:val="22"/>
          <w:szCs w:val="22"/>
          <w:lang w:val="lt-LT"/>
        </w:rPr>
      </w:pPr>
      <w:r w:rsidRPr="00AF0354">
        <w:rPr>
          <w:b/>
          <w:sz w:val="22"/>
          <w:szCs w:val="22"/>
          <w:lang w:val="lt-LT"/>
        </w:rPr>
        <w:t>5.1</w:t>
      </w:r>
      <w:r w:rsidRPr="00AF0354">
        <w:rPr>
          <w:b/>
          <w:sz w:val="22"/>
          <w:szCs w:val="22"/>
          <w:lang w:val="lt-LT"/>
        </w:rPr>
        <w:tab/>
        <w:t>Farmakodinaminės savybės</w:t>
      </w:r>
    </w:p>
    <w:p w14:paraId="2A0C6F1B" w14:textId="77777777" w:rsidR="002D3D75" w:rsidRPr="00AF0354" w:rsidRDefault="002D3D75" w:rsidP="002D3D75">
      <w:pPr>
        <w:numPr>
          <w:ilvl w:val="12"/>
          <w:numId w:val="0"/>
        </w:numPr>
        <w:rPr>
          <w:sz w:val="22"/>
          <w:szCs w:val="22"/>
          <w:lang w:val="lt-LT"/>
        </w:rPr>
      </w:pPr>
    </w:p>
    <w:p w14:paraId="3A0F3042" w14:textId="77777777" w:rsidR="002D3D75" w:rsidRPr="00AF0354" w:rsidRDefault="002D3D75" w:rsidP="002D3D75">
      <w:pPr>
        <w:autoSpaceDE w:val="0"/>
        <w:autoSpaceDN w:val="0"/>
        <w:adjustRightInd w:val="0"/>
        <w:rPr>
          <w:sz w:val="22"/>
          <w:szCs w:val="22"/>
          <w:lang w:val="lt-LT"/>
        </w:rPr>
      </w:pPr>
      <w:r w:rsidRPr="00AF0354">
        <w:rPr>
          <w:sz w:val="22"/>
          <w:szCs w:val="22"/>
          <w:lang w:val="lt-LT"/>
        </w:rPr>
        <w:t>Farmakoterapinė grupė – kiti virškinimo sistemą ir metabolizmą veikiantys produktai, ATC kodas – A16AX03.</w:t>
      </w:r>
    </w:p>
    <w:p w14:paraId="73BB1875" w14:textId="77777777" w:rsidR="002D3D75" w:rsidRPr="00AF0354" w:rsidRDefault="002D3D75" w:rsidP="002D3D75">
      <w:pPr>
        <w:autoSpaceDE w:val="0"/>
        <w:autoSpaceDN w:val="0"/>
        <w:adjustRightInd w:val="0"/>
        <w:rPr>
          <w:sz w:val="22"/>
          <w:szCs w:val="22"/>
          <w:lang w:val="lt-LT"/>
        </w:rPr>
      </w:pPr>
    </w:p>
    <w:p w14:paraId="6BA64174"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Veikimo mechanizmas ir farmakodinaminis poveikis</w:t>
      </w:r>
    </w:p>
    <w:p w14:paraId="6429F035" w14:textId="77777777" w:rsidR="002D3D75" w:rsidRPr="00AF0354" w:rsidRDefault="002D3D75" w:rsidP="002D3D75">
      <w:pPr>
        <w:autoSpaceDE w:val="0"/>
        <w:autoSpaceDN w:val="0"/>
        <w:adjustRightInd w:val="0"/>
        <w:rPr>
          <w:sz w:val="22"/>
          <w:szCs w:val="22"/>
          <w:lang w:val="lt-LT"/>
        </w:rPr>
      </w:pPr>
      <w:r w:rsidRPr="00AF0354">
        <w:rPr>
          <w:sz w:val="22"/>
          <w:szCs w:val="22"/>
          <w:lang w:val="lt-LT"/>
        </w:rPr>
        <w:t>Natrio fenilbutiratas yra vaisto pirmtakas, kuris greitai metabolizuojasi į fenilacetatą. Fenilacetatas yra metaboliškai aktyvus junginys; jis jungiasi su glutaminu acetilinimo būdu ir sudaro fenilacetilglutaminą, kuris šalinamas pro inkstus. Pagal moliškumą fenilacetilglutaminas prilygsta karbamidui (abu turi po 2 molius azoto), todėl yra alternatyvus liekamojo azoto šalinimo transportas.</w:t>
      </w:r>
    </w:p>
    <w:p w14:paraId="37F0FED7" w14:textId="77777777" w:rsidR="002D3D75" w:rsidRPr="00AF0354" w:rsidRDefault="002D3D75" w:rsidP="002D3D75">
      <w:pPr>
        <w:autoSpaceDE w:val="0"/>
        <w:autoSpaceDN w:val="0"/>
        <w:adjustRightInd w:val="0"/>
        <w:rPr>
          <w:sz w:val="22"/>
          <w:szCs w:val="22"/>
          <w:lang w:val="lt-LT"/>
        </w:rPr>
      </w:pPr>
    </w:p>
    <w:p w14:paraId="336D52ED"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Klinikinis veiksmingumas ir saugumas</w:t>
      </w:r>
    </w:p>
    <w:p w14:paraId="04131941" w14:textId="77777777" w:rsidR="002D3D75" w:rsidRPr="00AF0354" w:rsidRDefault="002D3D75" w:rsidP="002D3D75">
      <w:pPr>
        <w:autoSpaceDE w:val="0"/>
        <w:autoSpaceDN w:val="0"/>
        <w:adjustRightInd w:val="0"/>
        <w:rPr>
          <w:sz w:val="22"/>
          <w:szCs w:val="22"/>
          <w:lang w:val="lt-LT"/>
        </w:rPr>
      </w:pPr>
      <w:r w:rsidRPr="00AF0354">
        <w:rPr>
          <w:sz w:val="22"/>
          <w:szCs w:val="22"/>
          <w:lang w:val="lt-LT"/>
        </w:rPr>
        <w:t>Remiantis fenilacetilglutamino šalinimo iš pacientų, turinčių šlapalo ciklo sutrikimų, tyrimais galima apskaičiuoti, kad suvartojus gramą natrio fenilbutirato, pasigamina nuo 0,12 iki 0,15 g fenilacetilglutamino azoto. Taigi natrio fenilbutiratas sumažina padidėjusį amoniako ir glutamino lygį pacientų, turinčių šlapalo ciklo sutrikimų, plazmoje. Svarbu, kad diagnozė būtų nustatyta anksti, o gydymas pradėtas nedelsiant, kad būtų pagerintos išgyvenimo galimybės ir klinikiniai rezultatai.</w:t>
      </w:r>
    </w:p>
    <w:p w14:paraId="6BBC8D34" w14:textId="77777777" w:rsidR="002D3D75" w:rsidRPr="00AF0354" w:rsidRDefault="002D3D75" w:rsidP="002D3D75">
      <w:pPr>
        <w:autoSpaceDE w:val="0"/>
        <w:autoSpaceDN w:val="0"/>
        <w:adjustRightInd w:val="0"/>
        <w:rPr>
          <w:sz w:val="22"/>
          <w:szCs w:val="22"/>
          <w:lang w:val="lt-LT"/>
        </w:rPr>
      </w:pPr>
    </w:p>
    <w:p w14:paraId="3B8205BE"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Iš pacientų, kuriems šis sutrikimas </w:t>
      </w:r>
      <w:r w:rsidRPr="00AF0354">
        <w:rPr>
          <w:i/>
          <w:sz w:val="22"/>
          <w:szCs w:val="22"/>
          <w:lang w:val="lt-LT"/>
        </w:rPr>
        <w:t>pasireiškė vėliau</w:t>
      </w:r>
      <w:r w:rsidRPr="00AF0354">
        <w:rPr>
          <w:sz w:val="22"/>
          <w:szCs w:val="22"/>
          <w:lang w:val="lt-LT"/>
        </w:rPr>
        <w:t xml:space="preserve"> (įskaitant moteris, kurios yra ornitino transkarbamilazės trūkumo heterozigotės), kurių sveikatos būklė po hiperamoneminės encefalopatijos atsistatė ir kurie vėliau nuolat laikėsi mažai baltymų turinčių maisto produktų dietos ir buvo gydomi natrio fenilbutiratu, išgyveno 98 % pacientų. Daugumos tirtų pacientų intelektinio koeficiento tyrimų rezultatai svyravo nuo vidutinio lygio iki apatinės vidutinio lygio ribos (protinio atsilikimo). Gydymo fenilbutiratu laikotarpiu jų pažintinė funkcija iš esmės nepakito. Taikant gydymą, jau atsiradę neurologiniai sutrikimai tikriausiai neišnyks, o kai kurių pacientų neurologinė būklė gali toliau blogėti.</w:t>
      </w:r>
    </w:p>
    <w:p w14:paraId="06231BA0" w14:textId="77777777" w:rsidR="002D3D75" w:rsidRPr="00AF0354" w:rsidRDefault="002D3D75" w:rsidP="002D3D75">
      <w:pPr>
        <w:autoSpaceDE w:val="0"/>
        <w:autoSpaceDN w:val="0"/>
        <w:adjustRightInd w:val="0"/>
        <w:rPr>
          <w:sz w:val="22"/>
          <w:szCs w:val="22"/>
          <w:lang w:val="lt-LT"/>
        </w:rPr>
      </w:pPr>
    </w:p>
    <w:p w14:paraId="0BE77530" w14:textId="77777777" w:rsidR="002D3D75" w:rsidRPr="00AF0354" w:rsidRDefault="002D3D75" w:rsidP="002D3D75">
      <w:pPr>
        <w:autoSpaceDE w:val="0"/>
        <w:autoSpaceDN w:val="0"/>
        <w:adjustRightInd w:val="0"/>
        <w:rPr>
          <w:sz w:val="22"/>
          <w:szCs w:val="22"/>
          <w:lang w:val="lt-LT"/>
        </w:rPr>
      </w:pPr>
      <w:r w:rsidRPr="00AF0354">
        <w:rPr>
          <w:sz w:val="22"/>
          <w:szCs w:val="22"/>
          <w:lang w:val="lt-LT"/>
        </w:rPr>
        <w:t>PHEBURANE gali tekti vartoti visą gyvenimą, nebent būtų nuspręsta atlikti ortotopinę kepenų transplantaciją.</w:t>
      </w:r>
    </w:p>
    <w:p w14:paraId="49875E6C" w14:textId="77777777" w:rsidR="002D3D75" w:rsidRPr="00AF0354" w:rsidRDefault="002D3D75" w:rsidP="002D3D75">
      <w:pPr>
        <w:autoSpaceDE w:val="0"/>
        <w:autoSpaceDN w:val="0"/>
        <w:adjustRightInd w:val="0"/>
        <w:rPr>
          <w:sz w:val="22"/>
          <w:szCs w:val="22"/>
          <w:lang w:val="lt-LT"/>
        </w:rPr>
      </w:pPr>
    </w:p>
    <w:p w14:paraId="693E209C"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Vaikų populiacija</w:t>
      </w:r>
    </w:p>
    <w:p w14:paraId="0F75F68A" w14:textId="77777777" w:rsidR="002D3D75" w:rsidRPr="00AF0354" w:rsidRDefault="002D3D75" w:rsidP="002D3D75">
      <w:pPr>
        <w:autoSpaceDE w:val="0"/>
        <w:autoSpaceDN w:val="0"/>
        <w:adjustRightInd w:val="0"/>
        <w:rPr>
          <w:sz w:val="22"/>
          <w:szCs w:val="22"/>
          <w:lang w:val="lt-LT"/>
        </w:rPr>
      </w:pPr>
      <w:r w:rsidRPr="00AF0354">
        <w:rPr>
          <w:sz w:val="22"/>
          <w:szCs w:val="22"/>
          <w:lang w:val="lt-LT"/>
        </w:rPr>
        <w:t>Anksčiau šlapalo ciklo sutrikimai, pasireiškę naujagimiams, beveik visame pasaulyje buvo mirtini – pacientai mirdavo per pirmuosius gyvenimo metus net ir taikant peritoninę dializę bei gydant nepakeičiamosiomis aminorūgštimis bei jų analogais, neturinčiais azoto. Atliekant hemodializes, šalinant liekamąjį azotą kitais būdais (natrio fenilbutiratu, natrio benzoatu ir natrio fenilacetatu), ribojant dietos baltymus ir kai kuriais atvejais vartojant nepakeičiamųjų aminorūgščių papildą, išgyvenusių naujagimių, kuriems po gimimo (tačiau ne vėliau kaip per pirmąjį gyvenimo mėnesį) diagnozuotas šis sutrikimas, padaugėjo beveik iki 80 %; mirtis dažniausiai ištikdavo ūmios hiperamoneminės encefalopatijos metu. Pacientų, kurių liga prasidėjo naujagimystės periodu, dažnai buvo sulėtėjusi protinė raida.</w:t>
      </w:r>
    </w:p>
    <w:p w14:paraId="3B7FB4E5" w14:textId="77777777" w:rsidR="002D3D75" w:rsidRPr="00AF0354" w:rsidRDefault="002D3D75" w:rsidP="002D3D75">
      <w:pPr>
        <w:autoSpaceDE w:val="0"/>
        <w:autoSpaceDN w:val="0"/>
        <w:adjustRightInd w:val="0"/>
        <w:rPr>
          <w:sz w:val="22"/>
          <w:szCs w:val="22"/>
          <w:lang w:val="lt-LT"/>
        </w:rPr>
      </w:pPr>
    </w:p>
    <w:p w14:paraId="2D4B87D7" w14:textId="77777777" w:rsidR="002D3D75" w:rsidRPr="00AF0354" w:rsidRDefault="002D3D75" w:rsidP="002D3D75">
      <w:pPr>
        <w:autoSpaceDE w:val="0"/>
        <w:autoSpaceDN w:val="0"/>
        <w:adjustRightInd w:val="0"/>
        <w:rPr>
          <w:sz w:val="22"/>
          <w:szCs w:val="22"/>
          <w:lang w:val="lt-LT"/>
        </w:rPr>
      </w:pPr>
      <w:r w:rsidRPr="00AF0354">
        <w:rPr>
          <w:sz w:val="22"/>
          <w:szCs w:val="22"/>
          <w:lang w:val="lt-LT"/>
        </w:rPr>
        <w:t>Pacientų, kurių liga buvo diagnozuota nėštumo metu ir gydoma dar prieš bet kokį hiperamoneminės encefalopatijos pasireiškimą, išgyveno 100%, tačiau net ir šiems pacientams vėliau dažnai pasireiškė pažintinės funkcijos sutrikimai ar kiti neurologiniai trūkumai.</w:t>
      </w:r>
    </w:p>
    <w:p w14:paraId="45A703FE" w14:textId="77777777" w:rsidR="002D3D75" w:rsidRPr="00AF0354" w:rsidRDefault="002D3D75" w:rsidP="002D3D75">
      <w:pPr>
        <w:autoSpaceDE w:val="0"/>
        <w:autoSpaceDN w:val="0"/>
        <w:adjustRightInd w:val="0"/>
        <w:rPr>
          <w:sz w:val="22"/>
          <w:szCs w:val="22"/>
          <w:lang w:val="lt-LT"/>
        </w:rPr>
      </w:pPr>
    </w:p>
    <w:p w14:paraId="33510CA7" w14:textId="77777777" w:rsidR="002D3D75" w:rsidRPr="00AF0354" w:rsidRDefault="002D3D75" w:rsidP="002D3D75">
      <w:pPr>
        <w:numPr>
          <w:ilvl w:val="12"/>
          <w:numId w:val="0"/>
        </w:numPr>
        <w:rPr>
          <w:b/>
          <w:sz w:val="22"/>
          <w:szCs w:val="22"/>
          <w:lang w:val="lt-LT"/>
        </w:rPr>
      </w:pPr>
      <w:r w:rsidRPr="00AF0354">
        <w:rPr>
          <w:b/>
          <w:sz w:val="22"/>
          <w:szCs w:val="22"/>
          <w:lang w:val="lt-LT"/>
        </w:rPr>
        <w:t>5.2</w:t>
      </w:r>
      <w:r w:rsidRPr="00AF0354">
        <w:rPr>
          <w:b/>
          <w:sz w:val="22"/>
          <w:szCs w:val="22"/>
          <w:lang w:val="lt-LT"/>
        </w:rPr>
        <w:tab/>
        <w:t>Farmakokinetinės savybės</w:t>
      </w:r>
    </w:p>
    <w:p w14:paraId="475F334A" w14:textId="77777777" w:rsidR="002D3D75" w:rsidRPr="00AF0354" w:rsidRDefault="002D3D75" w:rsidP="002D3D75">
      <w:pPr>
        <w:numPr>
          <w:ilvl w:val="12"/>
          <w:numId w:val="0"/>
        </w:numPr>
        <w:rPr>
          <w:sz w:val="22"/>
          <w:szCs w:val="22"/>
          <w:lang w:val="lt-LT"/>
        </w:rPr>
      </w:pPr>
    </w:p>
    <w:p w14:paraId="2A3F88CF" w14:textId="77777777" w:rsidR="002D3D75" w:rsidRPr="00AF0354" w:rsidRDefault="002D3D75" w:rsidP="002D3D75">
      <w:pPr>
        <w:autoSpaceDE w:val="0"/>
        <w:autoSpaceDN w:val="0"/>
        <w:adjustRightInd w:val="0"/>
        <w:rPr>
          <w:sz w:val="22"/>
          <w:szCs w:val="22"/>
          <w:lang w:val="lt-LT"/>
        </w:rPr>
      </w:pPr>
      <w:r w:rsidRPr="00AF0354">
        <w:rPr>
          <w:sz w:val="22"/>
          <w:szCs w:val="22"/>
          <w:lang w:val="lt-LT"/>
        </w:rPr>
        <w:t>Yra žinoma, kad fenilbutiratas oksiduojasi į fenilacetatą, kuris kepenyse ir inkstuose fermentų pagalba jungiasi su glutaminu ir sudaro fenilacetilglutaminą. Fenilacetatas esterazių pagalba taip pat hidrolizuojamas kepenyse ir kraujyje.</w:t>
      </w:r>
    </w:p>
    <w:p w14:paraId="62702864" w14:textId="77777777" w:rsidR="002D3D75" w:rsidRPr="00AF0354" w:rsidRDefault="002D3D75" w:rsidP="002D3D75">
      <w:pPr>
        <w:autoSpaceDE w:val="0"/>
        <w:autoSpaceDN w:val="0"/>
        <w:adjustRightInd w:val="0"/>
        <w:rPr>
          <w:sz w:val="22"/>
          <w:szCs w:val="22"/>
          <w:lang w:val="lt-LT"/>
        </w:rPr>
      </w:pPr>
    </w:p>
    <w:p w14:paraId="03CA7134" w14:textId="77777777" w:rsidR="002D3D75" w:rsidRPr="00AF0354" w:rsidRDefault="002D3D75" w:rsidP="002D3D75">
      <w:pPr>
        <w:autoSpaceDE w:val="0"/>
        <w:autoSpaceDN w:val="0"/>
        <w:adjustRightInd w:val="0"/>
        <w:rPr>
          <w:sz w:val="22"/>
          <w:szCs w:val="22"/>
          <w:lang w:val="lt-LT"/>
        </w:rPr>
      </w:pPr>
      <w:r w:rsidRPr="00AF0354">
        <w:rPr>
          <w:sz w:val="22"/>
          <w:szCs w:val="22"/>
          <w:lang w:val="lt-LT"/>
        </w:rPr>
        <w:t>Buvo palyginta fenilbutirato ir jo metabolitų koncentracija plazmoje ir šlapime normalių suaugusių nevalgiusių žmonių, suvartojusių vieną 5 g natrio fenilbutirato dozę, ir plazmoje bei šlapime pacientų, turinčių šlapalo ciklo sutrikimų, sergančių hemoglobinopatija ir ciroze bei vartojusių vieną arba keletą iki 20 g per parą dozių (nekontroliuojamieji tyrimai). Fenilbutirato bei jo metabolitų pasiskirstymas buvo taip pat tirtas pacientams, sergantiems vėžiu, kuriems į veną buvo lašinama fenilbutirato (iki 2 g/m²) arba fenilacetato.</w:t>
      </w:r>
    </w:p>
    <w:p w14:paraId="08658873" w14:textId="77777777" w:rsidR="002D3D75" w:rsidRPr="00AF0354" w:rsidRDefault="002D3D75" w:rsidP="002D3D75">
      <w:pPr>
        <w:autoSpaceDE w:val="0"/>
        <w:autoSpaceDN w:val="0"/>
        <w:adjustRightInd w:val="0"/>
        <w:rPr>
          <w:sz w:val="22"/>
          <w:szCs w:val="22"/>
          <w:lang w:val="lt-LT"/>
        </w:rPr>
      </w:pPr>
    </w:p>
    <w:p w14:paraId="3A304BDD"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Absorbcija</w:t>
      </w:r>
    </w:p>
    <w:p w14:paraId="69DB3DF1" w14:textId="61F19F4D" w:rsidR="002D3D75" w:rsidRPr="00AF0354" w:rsidRDefault="002D3D75" w:rsidP="002D3D75">
      <w:pPr>
        <w:autoSpaceDE w:val="0"/>
        <w:autoSpaceDN w:val="0"/>
        <w:adjustRightInd w:val="0"/>
        <w:rPr>
          <w:sz w:val="22"/>
          <w:szCs w:val="22"/>
          <w:lang w:val="lt-LT"/>
        </w:rPr>
      </w:pPr>
      <w:r w:rsidRPr="00AF0354">
        <w:rPr>
          <w:sz w:val="22"/>
          <w:szCs w:val="22"/>
          <w:lang w:val="lt-LT"/>
        </w:rPr>
        <w:t>Fenilbutiratas yra greitai absorbuojamas nevalgius. Po vienos išgertos 5 g natrio fenilbutirato dozės granulėmis, išmatuojamas fenilbutirato kiekis plazmoje nustatytas praėjus 15 minučių po medikamento suvartojimo. Vidutinis didžiausios koncentracijos susidarymo laikas buvo 1 val. o vidutinė didžiausia koncentracija – 195 </w:t>
      </w:r>
      <w:r w:rsidR="00410DED">
        <w:rPr>
          <w:sz w:val="22"/>
          <w:szCs w:val="22"/>
          <w:lang w:val="lt-LT"/>
        </w:rPr>
        <w:t>mc</w:t>
      </w:r>
      <w:r w:rsidRPr="00AF0354">
        <w:rPr>
          <w:sz w:val="22"/>
          <w:szCs w:val="22"/>
          <w:lang w:val="lt-LT"/>
        </w:rPr>
        <w:t>g/ml. Pusinės eliminacijos laikas buvo 0,8 val.</w:t>
      </w:r>
    </w:p>
    <w:p w14:paraId="1AE42C88" w14:textId="77777777" w:rsidR="002D3D75" w:rsidRPr="00AF0354" w:rsidRDefault="002D3D75" w:rsidP="002D3D75">
      <w:pPr>
        <w:autoSpaceDE w:val="0"/>
        <w:autoSpaceDN w:val="0"/>
        <w:adjustRightInd w:val="0"/>
        <w:rPr>
          <w:sz w:val="22"/>
          <w:szCs w:val="22"/>
          <w:lang w:val="lt-LT"/>
        </w:rPr>
      </w:pPr>
      <w:r w:rsidRPr="00AF0354">
        <w:rPr>
          <w:sz w:val="22"/>
          <w:szCs w:val="22"/>
          <w:lang w:val="lt-LT"/>
        </w:rPr>
        <w:t>Maisto poveikis absorbcijai nėra žinomas.</w:t>
      </w:r>
    </w:p>
    <w:p w14:paraId="3E8D190D" w14:textId="77777777" w:rsidR="002D3D75" w:rsidRPr="00AF0354" w:rsidRDefault="002D3D75" w:rsidP="002D3D75">
      <w:pPr>
        <w:autoSpaceDE w:val="0"/>
        <w:autoSpaceDN w:val="0"/>
        <w:adjustRightInd w:val="0"/>
        <w:rPr>
          <w:sz w:val="22"/>
          <w:szCs w:val="22"/>
          <w:lang w:val="lt-LT"/>
        </w:rPr>
      </w:pPr>
    </w:p>
    <w:p w14:paraId="4606D1AD"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Pasiskirstymas</w:t>
      </w:r>
    </w:p>
    <w:p w14:paraId="0EA6BE68" w14:textId="77777777" w:rsidR="002D3D75" w:rsidRPr="00AF0354" w:rsidRDefault="002D3D75" w:rsidP="002D3D75">
      <w:pPr>
        <w:autoSpaceDE w:val="0"/>
        <w:autoSpaceDN w:val="0"/>
        <w:adjustRightInd w:val="0"/>
        <w:rPr>
          <w:sz w:val="22"/>
          <w:szCs w:val="22"/>
          <w:lang w:val="lt-LT"/>
        </w:rPr>
      </w:pPr>
      <w:r w:rsidRPr="00AF0354">
        <w:rPr>
          <w:sz w:val="22"/>
          <w:szCs w:val="22"/>
          <w:lang w:val="lt-LT"/>
        </w:rPr>
        <w:t>Fenilbutirato pasiskirstymo tūris yra 0,2 l/kg.</w:t>
      </w:r>
    </w:p>
    <w:p w14:paraId="2DE3461E" w14:textId="77777777" w:rsidR="002D3D75" w:rsidRPr="00AF0354" w:rsidRDefault="002D3D75" w:rsidP="002D3D75">
      <w:pPr>
        <w:autoSpaceDE w:val="0"/>
        <w:autoSpaceDN w:val="0"/>
        <w:adjustRightInd w:val="0"/>
        <w:rPr>
          <w:sz w:val="22"/>
          <w:szCs w:val="22"/>
          <w:lang w:val="lt-LT"/>
        </w:rPr>
      </w:pPr>
    </w:p>
    <w:p w14:paraId="0305B86E"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Biotransformacija</w:t>
      </w:r>
    </w:p>
    <w:p w14:paraId="0D810B09" w14:textId="77777777" w:rsidR="002D3D75" w:rsidRPr="00AF0354" w:rsidRDefault="002D3D75" w:rsidP="002D3D75">
      <w:pPr>
        <w:autoSpaceDE w:val="0"/>
        <w:autoSpaceDN w:val="0"/>
        <w:adjustRightInd w:val="0"/>
        <w:rPr>
          <w:sz w:val="22"/>
          <w:szCs w:val="22"/>
          <w:lang w:val="lt-LT"/>
        </w:rPr>
      </w:pPr>
      <w:r w:rsidRPr="00AF0354">
        <w:rPr>
          <w:sz w:val="22"/>
          <w:szCs w:val="22"/>
          <w:lang w:val="lt-LT"/>
        </w:rPr>
        <w:t>Suvartojus vieną 5 g natrio fenilbutirato granulių dozę, išmatuojamas fenilacetato ir fenilacetilglutamino kiekis plazmoje nustatytas praėjus atitinkamai 30 ir 60 minučių po medikamento suvartojimo. Vidutinis didžiausios koncentracijos susidarymo laikas buvo atitinkamai 3,55 ir 3,23 val., o vidutinė didžiausia koncentracija – atitinkamai 45,3 ir 62,8 µg/ml. Pusinės eliminacijos laikas buvo atitinkamai 1,3 ir 2,4 val.</w:t>
      </w:r>
    </w:p>
    <w:p w14:paraId="2A911F28" w14:textId="77777777" w:rsidR="002D3D75" w:rsidRPr="00AF0354" w:rsidRDefault="002D3D75" w:rsidP="002D3D75">
      <w:pPr>
        <w:autoSpaceDE w:val="0"/>
        <w:autoSpaceDN w:val="0"/>
        <w:adjustRightInd w:val="0"/>
        <w:rPr>
          <w:sz w:val="22"/>
          <w:szCs w:val="22"/>
          <w:lang w:val="lt-LT"/>
        </w:rPr>
      </w:pPr>
    </w:p>
    <w:p w14:paraId="1C650592"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Tiriant fenilacetatą, vartojamą didelėmis dozėmis intraveniniu būdu, buvo nustatytos nelinijinės farmakokinetinės jo savybės, pasireiškiančios prisotinamu metabolizmu į fenilacetilglutaminą. Pakartotinos fenilacetato dozės įrodė pasišalinimo iš organizmo skatinimą. </w:t>
      </w:r>
    </w:p>
    <w:p w14:paraId="6A9362D1" w14:textId="77777777" w:rsidR="002D3D75" w:rsidRPr="00AF0354" w:rsidRDefault="002D3D75" w:rsidP="002D3D75">
      <w:pPr>
        <w:autoSpaceDE w:val="0"/>
        <w:autoSpaceDN w:val="0"/>
        <w:adjustRightInd w:val="0"/>
        <w:rPr>
          <w:sz w:val="22"/>
          <w:szCs w:val="22"/>
          <w:lang w:val="lt-LT"/>
        </w:rPr>
      </w:pPr>
    </w:p>
    <w:p w14:paraId="3342CF48" w14:textId="77777777" w:rsidR="002D3D75" w:rsidRPr="00AF0354" w:rsidRDefault="002D3D75" w:rsidP="002D3D75">
      <w:pPr>
        <w:autoSpaceDE w:val="0"/>
        <w:autoSpaceDN w:val="0"/>
        <w:adjustRightInd w:val="0"/>
        <w:rPr>
          <w:sz w:val="22"/>
          <w:szCs w:val="22"/>
          <w:lang w:val="lt-LT"/>
        </w:rPr>
      </w:pPr>
      <w:r w:rsidRPr="00AF0354">
        <w:rPr>
          <w:sz w:val="22"/>
          <w:szCs w:val="22"/>
          <w:lang w:val="lt-LT"/>
        </w:rPr>
        <w:t>Daugumai pacientų su šlapalo apykaitos sutrikimais arba hemoglobinopatijomis, gaunančių įvairias fenilbutirato dozes (300 – 650 mg/kg per parą iki 20 g/per parą) po nakties nevalgius plazmoje aptikti fenilacetato nebuvo galima. Jei paciento kepenų funkcija sutrikusi, fenilacetato virtimas fenilacetilglutaminu gali būti santykinai lėtesnis. Trijų (iš 6) pacientų, sergančių ciroze, kuriems buvo duota išgerti natrio fenilbutirato (20 g per parą trimis dozėmis), tolygus fenilacetato kiekis plazmoje buvo pasiektas trečią parą ir buvo penkis kartus didesnis nei po pirmos medikamento dozės.</w:t>
      </w:r>
    </w:p>
    <w:p w14:paraId="2516D174" w14:textId="77777777" w:rsidR="002D3D75" w:rsidRPr="00AF0354" w:rsidRDefault="002D3D75" w:rsidP="002D3D75">
      <w:pPr>
        <w:autoSpaceDE w:val="0"/>
        <w:autoSpaceDN w:val="0"/>
        <w:adjustRightInd w:val="0"/>
        <w:rPr>
          <w:sz w:val="22"/>
          <w:szCs w:val="22"/>
          <w:lang w:val="lt-LT"/>
        </w:rPr>
      </w:pPr>
    </w:p>
    <w:p w14:paraId="776E0FE0" w14:textId="77777777" w:rsidR="002D3D75" w:rsidRPr="00AF0354" w:rsidRDefault="002D3D75" w:rsidP="002D3D75">
      <w:pPr>
        <w:autoSpaceDE w:val="0"/>
        <w:autoSpaceDN w:val="0"/>
        <w:adjustRightInd w:val="0"/>
        <w:rPr>
          <w:sz w:val="22"/>
          <w:szCs w:val="22"/>
          <w:lang w:val="lt-LT"/>
        </w:rPr>
      </w:pPr>
      <w:r w:rsidRPr="00AF0354">
        <w:rPr>
          <w:sz w:val="22"/>
          <w:szCs w:val="22"/>
          <w:lang w:val="lt-LT"/>
        </w:rPr>
        <w:t>Lyginant fenilbutirato ir fenilacetato farmakokinetinius parametrus tarp sveikų savanorių, buvo pastebėti skirtumai tarp lyčių (moterų plazmoje AUC ir Cmax buvo apytiksliai 30</w:t>
      </w:r>
      <w:r w:rsidRPr="00AF0354">
        <w:rPr>
          <w:sz w:val="22"/>
          <w:szCs w:val="22"/>
          <w:lang w:val="lt-LT"/>
        </w:rPr>
        <w:noBreakHyphen/>
        <w:t xml:space="preserve">50 % didesni), o lyginant fenilacetilglutamino farmakokinetinius parametrus skirtumo nebuvo pastebėta. Tai gali būti dėl natrio fenilbutirato lipofiliškumo ir dėl to atsiradusių pasiskirstymo tūrio skirtumų. </w:t>
      </w:r>
    </w:p>
    <w:p w14:paraId="5464022E" w14:textId="77777777" w:rsidR="002D3D75" w:rsidRPr="00AF0354" w:rsidRDefault="002D3D75" w:rsidP="002D3D75">
      <w:pPr>
        <w:autoSpaceDE w:val="0"/>
        <w:autoSpaceDN w:val="0"/>
        <w:adjustRightInd w:val="0"/>
        <w:rPr>
          <w:sz w:val="22"/>
          <w:szCs w:val="22"/>
          <w:lang w:val="lt-LT"/>
        </w:rPr>
      </w:pPr>
    </w:p>
    <w:p w14:paraId="19504696" w14:textId="77777777" w:rsidR="00AA2892" w:rsidRDefault="00AA2892" w:rsidP="002D3D75">
      <w:pPr>
        <w:autoSpaceDE w:val="0"/>
        <w:autoSpaceDN w:val="0"/>
        <w:adjustRightInd w:val="0"/>
        <w:rPr>
          <w:sz w:val="22"/>
          <w:szCs w:val="22"/>
          <w:u w:val="single"/>
          <w:lang w:val="lt-LT"/>
        </w:rPr>
      </w:pPr>
    </w:p>
    <w:p w14:paraId="37B0ADF4" w14:textId="77777777" w:rsidR="00AA2892" w:rsidRDefault="00AA2892" w:rsidP="002D3D75">
      <w:pPr>
        <w:autoSpaceDE w:val="0"/>
        <w:autoSpaceDN w:val="0"/>
        <w:adjustRightInd w:val="0"/>
        <w:rPr>
          <w:sz w:val="22"/>
          <w:szCs w:val="22"/>
          <w:u w:val="single"/>
          <w:lang w:val="lt-LT"/>
        </w:rPr>
      </w:pPr>
    </w:p>
    <w:p w14:paraId="1BB477A7" w14:textId="77777777" w:rsidR="002D3D75" w:rsidRPr="00AF0354" w:rsidRDefault="002D3D75" w:rsidP="002D3D75">
      <w:pPr>
        <w:autoSpaceDE w:val="0"/>
        <w:autoSpaceDN w:val="0"/>
        <w:adjustRightInd w:val="0"/>
        <w:rPr>
          <w:sz w:val="22"/>
          <w:szCs w:val="22"/>
          <w:u w:val="single"/>
          <w:lang w:val="lt-LT"/>
        </w:rPr>
      </w:pPr>
      <w:r w:rsidRPr="00AF0354">
        <w:rPr>
          <w:sz w:val="22"/>
          <w:szCs w:val="22"/>
          <w:u w:val="single"/>
          <w:lang w:val="lt-LT"/>
        </w:rPr>
        <w:t>Eliminacija</w:t>
      </w:r>
    </w:p>
    <w:p w14:paraId="755F0C72" w14:textId="77777777" w:rsidR="002D3D75" w:rsidRPr="00AF0354" w:rsidRDefault="002D3D75" w:rsidP="002D3D75">
      <w:pPr>
        <w:autoSpaceDE w:val="0"/>
        <w:autoSpaceDN w:val="0"/>
        <w:adjustRightInd w:val="0"/>
        <w:rPr>
          <w:sz w:val="22"/>
          <w:szCs w:val="22"/>
          <w:lang w:val="lt-LT"/>
        </w:rPr>
      </w:pPr>
      <w:r w:rsidRPr="00AF0354">
        <w:rPr>
          <w:sz w:val="22"/>
          <w:szCs w:val="22"/>
          <w:lang w:val="lt-LT"/>
        </w:rPr>
        <w:t>Apytiksliai 80</w:t>
      </w:r>
      <w:r w:rsidRPr="00AF0354">
        <w:rPr>
          <w:sz w:val="22"/>
          <w:szCs w:val="22"/>
          <w:lang w:val="lt-LT"/>
        </w:rPr>
        <w:noBreakHyphen/>
        <w:t>100 % medicininio produkto pasišalina per inkstus per 24 valandas konjuguoto produkto fenilacetilglutamino pavidalu.</w:t>
      </w:r>
    </w:p>
    <w:p w14:paraId="5A6D55E4" w14:textId="77777777" w:rsidR="002D3D75" w:rsidRPr="00AF0354" w:rsidRDefault="002D3D75" w:rsidP="002D3D75">
      <w:pPr>
        <w:numPr>
          <w:ilvl w:val="12"/>
          <w:numId w:val="0"/>
        </w:numPr>
        <w:rPr>
          <w:sz w:val="22"/>
          <w:szCs w:val="22"/>
          <w:lang w:val="lt-LT"/>
        </w:rPr>
      </w:pPr>
    </w:p>
    <w:p w14:paraId="2F84FBFF" w14:textId="77777777" w:rsidR="002D3D75" w:rsidRPr="00AF0354" w:rsidRDefault="002D3D75" w:rsidP="002D3D75">
      <w:pPr>
        <w:numPr>
          <w:ilvl w:val="12"/>
          <w:numId w:val="0"/>
        </w:numPr>
        <w:rPr>
          <w:b/>
          <w:sz w:val="22"/>
          <w:szCs w:val="22"/>
          <w:lang w:val="lt-LT"/>
        </w:rPr>
      </w:pPr>
      <w:r w:rsidRPr="00AF0354">
        <w:rPr>
          <w:b/>
          <w:sz w:val="22"/>
          <w:szCs w:val="22"/>
          <w:lang w:val="lt-LT"/>
        </w:rPr>
        <w:t>5.3</w:t>
      </w:r>
      <w:r w:rsidRPr="00AF0354">
        <w:rPr>
          <w:b/>
          <w:sz w:val="22"/>
          <w:szCs w:val="22"/>
          <w:lang w:val="lt-LT"/>
        </w:rPr>
        <w:tab/>
        <w:t>Ikiklinikinių saugumo tyrimų duomenys</w:t>
      </w:r>
    </w:p>
    <w:p w14:paraId="1BC43C42" w14:textId="77777777" w:rsidR="002D3D75" w:rsidRPr="00AF0354" w:rsidRDefault="002D3D75" w:rsidP="002D3D75">
      <w:pPr>
        <w:numPr>
          <w:ilvl w:val="12"/>
          <w:numId w:val="0"/>
        </w:numPr>
        <w:rPr>
          <w:sz w:val="22"/>
          <w:szCs w:val="22"/>
          <w:lang w:val="lt-LT"/>
        </w:rPr>
      </w:pPr>
    </w:p>
    <w:p w14:paraId="5248628D" w14:textId="77777777" w:rsidR="002D3D75" w:rsidRPr="00AF0354" w:rsidRDefault="002D3D75" w:rsidP="002D3D75">
      <w:pPr>
        <w:autoSpaceDE w:val="0"/>
        <w:autoSpaceDN w:val="0"/>
        <w:adjustRightInd w:val="0"/>
        <w:rPr>
          <w:sz w:val="22"/>
          <w:szCs w:val="22"/>
          <w:lang w:val="lt-LT"/>
        </w:rPr>
      </w:pPr>
      <w:r w:rsidRPr="00AF0354">
        <w:rPr>
          <w:sz w:val="22"/>
          <w:szCs w:val="22"/>
          <w:lang w:val="lt-LT"/>
        </w:rPr>
        <w:t>Dėl prenatalinio fenilacetato (aktyvaus fenilbutirato metabolito) poveikio buvo pažeistos žiurkių jauniklių žievės piramidinės ląstelės, sumažėjo dendritų, jie buvo ilgesni ir plonesni nei įprastai (žr. 4.6 skyrių).</w:t>
      </w:r>
    </w:p>
    <w:p w14:paraId="3DF9AC5D" w14:textId="77777777" w:rsidR="002D3D75" w:rsidRPr="00AF0354" w:rsidRDefault="002D3D75" w:rsidP="002D3D75">
      <w:pPr>
        <w:autoSpaceDE w:val="0"/>
        <w:autoSpaceDN w:val="0"/>
        <w:adjustRightInd w:val="0"/>
        <w:rPr>
          <w:sz w:val="22"/>
          <w:szCs w:val="22"/>
          <w:lang w:val="lt-LT"/>
        </w:rPr>
      </w:pPr>
    </w:p>
    <w:p w14:paraId="2E565044" w14:textId="77777777" w:rsidR="002D3D75" w:rsidRPr="00AF0354" w:rsidRDefault="002D3D75" w:rsidP="002D3D75">
      <w:pPr>
        <w:autoSpaceDE w:val="0"/>
        <w:autoSpaceDN w:val="0"/>
        <w:adjustRightInd w:val="0"/>
        <w:rPr>
          <w:sz w:val="22"/>
          <w:szCs w:val="22"/>
          <w:lang w:val="lt-LT"/>
        </w:rPr>
      </w:pPr>
      <w:r w:rsidRPr="00AF0354">
        <w:rPr>
          <w:sz w:val="22"/>
          <w:szCs w:val="22"/>
          <w:lang w:val="lt-LT"/>
        </w:rPr>
        <w:t>Žiurkių jaunikliams po oda sušvirkštus dideles dozes fenilacetato (190–474 mg/kg), buvo pastebėta sumažėjusi neuronų proliferacija ir padidėjęs jų nykimas bei CNS mielino sumažėjimas. Vėlavo galvos smegenų sinapsių brendimas, sumažėjo funkcionuojančių nervinių galūnių skaičius galvos smegenyse, dėl to susilpnėjo smegenų augimas (žr. 4.6 skyrių).</w:t>
      </w:r>
    </w:p>
    <w:p w14:paraId="40520A6F" w14:textId="77777777" w:rsidR="002D3D75" w:rsidRPr="00AF0354" w:rsidRDefault="002D3D75" w:rsidP="002D3D75">
      <w:pPr>
        <w:numPr>
          <w:ilvl w:val="12"/>
          <w:numId w:val="0"/>
        </w:numPr>
        <w:rPr>
          <w:sz w:val="22"/>
          <w:szCs w:val="22"/>
          <w:lang w:val="lt-LT"/>
        </w:rPr>
      </w:pPr>
    </w:p>
    <w:p w14:paraId="266713FA"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Du natrio fenilbutirato mutageniniai testai (Ames testas ir mikrobranduolių testas) buvo neigiami. Rezultatai rodo, kad atlikus Ames testą tiek su metaboliniu aktyvinimu, tiek be jo natrio fenilbutiratas neturi jokio mutageninio poveikio. Mikrobranduolių testo rezultatai rodo, kad natrio fenilbutiratas žiurkėms, kurioms buvo duodamos toksiškos ir netoksiškos medikamento dozės, neturėjo jokio klastogeninio poveikio (tyrimai atlikti praėjus 24 ir 48 valandoms po vienos sugirdytos nuo 878 iki 2800 mg/kg dozės). </w:t>
      </w:r>
    </w:p>
    <w:p w14:paraId="5B761484" w14:textId="77777777" w:rsidR="002D3D75" w:rsidRPr="00AF0354" w:rsidRDefault="002D3D75" w:rsidP="002D3D75">
      <w:pPr>
        <w:autoSpaceDE w:val="0"/>
        <w:autoSpaceDN w:val="0"/>
        <w:adjustRightInd w:val="0"/>
        <w:rPr>
          <w:sz w:val="22"/>
          <w:szCs w:val="22"/>
          <w:lang w:val="lt-LT"/>
        </w:rPr>
      </w:pPr>
    </w:p>
    <w:p w14:paraId="5BFDFCB8" w14:textId="77777777" w:rsidR="002D3D75" w:rsidRPr="00AF0354" w:rsidRDefault="002D3D75" w:rsidP="002D3D75">
      <w:pPr>
        <w:autoSpaceDE w:val="0"/>
        <w:autoSpaceDN w:val="0"/>
        <w:adjustRightInd w:val="0"/>
        <w:rPr>
          <w:sz w:val="22"/>
          <w:szCs w:val="22"/>
          <w:lang w:val="lt-LT"/>
        </w:rPr>
      </w:pPr>
      <w:r w:rsidRPr="00AF0354">
        <w:rPr>
          <w:sz w:val="22"/>
          <w:szCs w:val="22"/>
          <w:lang w:val="lt-LT"/>
        </w:rPr>
        <w:t>Natrio fenilbutirato kancerogeninio poveikio ir poveikio vaisingumui tyrimų nebuvo atlikta.</w:t>
      </w:r>
    </w:p>
    <w:p w14:paraId="39D506D8" w14:textId="77777777" w:rsidR="002D3D75" w:rsidRPr="00AF0354" w:rsidRDefault="002D3D75" w:rsidP="002D3D75">
      <w:pPr>
        <w:autoSpaceDE w:val="0"/>
        <w:autoSpaceDN w:val="0"/>
        <w:adjustRightInd w:val="0"/>
        <w:rPr>
          <w:sz w:val="22"/>
          <w:szCs w:val="22"/>
          <w:lang w:val="lt-LT"/>
        </w:rPr>
      </w:pPr>
    </w:p>
    <w:p w14:paraId="3C746ACE" w14:textId="77777777" w:rsidR="002D3D75" w:rsidRPr="00AF0354" w:rsidRDefault="002D3D75" w:rsidP="002D3D75">
      <w:pPr>
        <w:autoSpaceDE w:val="0"/>
        <w:autoSpaceDN w:val="0"/>
        <w:adjustRightInd w:val="0"/>
        <w:rPr>
          <w:sz w:val="22"/>
          <w:szCs w:val="22"/>
          <w:lang w:val="lt-LT"/>
        </w:rPr>
      </w:pPr>
    </w:p>
    <w:p w14:paraId="59322E9C" w14:textId="77777777" w:rsidR="002D3D75" w:rsidRPr="00AF0354" w:rsidRDefault="002D3D75" w:rsidP="002D3D75">
      <w:pPr>
        <w:autoSpaceDE w:val="0"/>
        <w:autoSpaceDN w:val="0"/>
        <w:adjustRightInd w:val="0"/>
        <w:rPr>
          <w:b/>
          <w:sz w:val="22"/>
          <w:szCs w:val="22"/>
          <w:lang w:val="lt-LT"/>
        </w:rPr>
      </w:pPr>
      <w:r w:rsidRPr="00AF0354">
        <w:rPr>
          <w:b/>
          <w:sz w:val="22"/>
          <w:szCs w:val="22"/>
          <w:lang w:val="lt-LT"/>
        </w:rPr>
        <w:t>6.</w:t>
      </w:r>
      <w:r w:rsidRPr="00AF0354">
        <w:rPr>
          <w:b/>
          <w:sz w:val="22"/>
          <w:szCs w:val="22"/>
          <w:lang w:val="lt-LT"/>
        </w:rPr>
        <w:tab/>
      </w:r>
      <w:r w:rsidRPr="00AF0354">
        <w:rPr>
          <w:b/>
          <w:caps/>
          <w:sz w:val="22"/>
          <w:szCs w:val="22"/>
          <w:lang w:val="lt-LT"/>
        </w:rPr>
        <w:t>farmacinė informacija</w:t>
      </w:r>
    </w:p>
    <w:p w14:paraId="75330557" w14:textId="77777777" w:rsidR="002D3D75" w:rsidRPr="00AF0354" w:rsidRDefault="002D3D75" w:rsidP="002D3D75">
      <w:pPr>
        <w:numPr>
          <w:ilvl w:val="12"/>
          <w:numId w:val="0"/>
        </w:numPr>
        <w:rPr>
          <w:sz w:val="22"/>
          <w:szCs w:val="22"/>
          <w:lang w:val="lt-LT"/>
        </w:rPr>
      </w:pPr>
    </w:p>
    <w:p w14:paraId="4160BF4F" w14:textId="77777777" w:rsidR="002D3D75" w:rsidRPr="00AF0354" w:rsidRDefault="002D3D75" w:rsidP="002D3D75">
      <w:pPr>
        <w:ind w:left="567" w:hanging="567"/>
        <w:rPr>
          <w:b/>
          <w:sz w:val="22"/>
          <w:szCs w:val="22"/>
          <w:lang w:val="lt-LT"/>
        </w:rPr>
      </w:pPr>
      <w:r w:rsidRPr="00AF0354">
        <w:rPr>
          <w:b/>
          <w:sz w:val="22"/>
          <w:szCs w:val="22"/>
          <w:lang w:val="lt-LT"/>
        </w:rPr>
        <w:t>6.1</w:t>
      </w:r>
      <w:r w:rsidRPr="00AF0354">
        <w:rPr>
          <w:b/>
          <w:sz w:val="22"/>
          <w:szCs w:val="22"/>
          <w:lang w:val="lt-LT"/>
        </w:rPr>
        <w:tab/>
        <w:t>Pagalbinių medžiagų sąrašas</w:t>
      </w:r>
    </w:p>
    <w:p w14:paraId="37981856" w14:textId="77777777" w:rsidR="002D3D75" w:rsidRPr="00AF0354" w:rsidRDefault="002D3D75" w:rsidP="002D3D75">
      <w:pPr>
        <w:numPr>
          <w:ilvl w:val="12"/>
          <w:numId w:val="0"/>
        </w:numPr>
        <w:rPr>
          <w:sz w:val="22"/>
          <w:szCs w:val="22"/>
          <w:lang w:val="lt-LT"/>
        </w:rPr>
      </w:pPr>
    </w:p>
    <w:p w14:paraId="60EA5E87"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Cukriniai branduoliai (sacharozė ir kukurūzų krakmolas) </w:t>
      </w:r>
    </w:p>
    <w:p w14:paraId="1A393F3B"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Hipromeliozė </w:t>
      </w:r>
    </w:p>
    <w:p w14:paraId="213B7A46" w14:textId="0D793CC5" w:rsidR="002D3D75" w:rsidRPr="00AF0354" w:rsidRDefault="002D3D75" w:rsidP="002D3D75">
      <w:pPr>
        <w:autoSpaceDE w:val="0"/>
        <w:autoSpaceDN w:val="0"/>
        <w:adjustRightInd w:val="0"/>
        <w:rPr>
          <w:sz w:val="22"/>
          <w:szCs w:val="22"/>
          <w:lang w:val="lt-LT"/>
        </w:rPr>
      </w:pPr>
      <w:r w:rsidRPr="00AF0354">
        <w:rPr>
          <w:sz w:val="22"/>
          <w:szCs w:val="22"/>
          <w:lang w:val="lt-LT"/>
        </w:rPr>
        <w:t xml:space="preserve">Etilceliuliozė  </w:t>
      </w:r>
    </w:p>
    <w:p w14:paraId="01CE9FFB" w14:textId="77777777" w:rsidR="002D3D75" w:rsidRPr="00AF0354" w:rsidRDefault="002D3D75" w:rsidP="002D3D75">
      <w:pPr>
        <w:autoSpaceDE w:val="0"/>
        <w:autoSpaceDN w:val="0"/>
        <w:adjustRightInd w:val="0"/>
        <w:rPr>
          <w:sz w:val="22"/>
          <w:szCs w:val="22"/>
          <w:lang w:val="lt-LT"/>
        </w:rPr>
      </w:pPr>
      <w:r w:rsidRPr="00AF0354">
        <w:rPr>
          <w:sz w:val="22"/>
          <w:szCs w:val="22"/>
          <w:lang w:val="lt-LT"/>
        </w:rPr>
        <w:t xml:space="preserve">Makrogolis 1500 </w:t>
      </w:r>
    </w:p>
    <w:p w14:paraId="6EDC1DC6" w14:textId="77777777" w:rsidR="002D3D75" w:rsidRPr="00AF0354" w:rsidRDefault="002D3D75" w:rsidP="002D3D75">
      <w:pPr>
        <w:autoSpaceDE w:val="0"/>
        <w:autoSpaceDN w:val="0"/>
        <w:adjustRightInd w:val="0"/>
        <w:rPr>
          <w:sz w:val="22"/>
          <w:szCs w:val="22"/>
          <w:lang w:val="lt-LT"/>
        </w:rPr>
      </w:pPr>
      <w:r w:rsidRPr="00AF0354">
        <w:rPr>
          <w:sz w:val="22"/>
          <w:szCs w:val="22"/>
          <w:lang w:val="lt-LT"/>
        </w:rPr>
        <w:t>Povidonas K25</w:t>
      </w:r>
    </w:p>
    <w:p w14:paraId="0D6F1A9D" w14:textId="77777777" w:rsidR="002D3D75" w:rsidRPr="00AF0354" w:rsidRDefault="002D3D75" w:rsidP="002D3D75">
      <w:pPr>
        <w:numPr>
          <w:ilvl w:val="12"/>
          <w:numId w:val="0"/>
        </w:numPr>
        <w:rPr>
          <w:sz w:val="22"/>
          <w:szCs w:val="22"/>
          <w:lang w:val="lt-LT"/>
        </w:rPr>
      </w:pPr>
    </w:p>
    <w:p w14:paraId="7A5CAFCE" w14:textId="77777777" w:rsidR="002D3D75" w:rsidRPr="00AF0354" w:rsidRDefault="002D3D75" w:rsidP="002D3D75">
      <w:pPr>
        <w:autoSpaceDE w:val="0"/>
        <w:autoSpaceDN w:val="0"/>
        <w:adjustRightInd w:val="0"/>
        <w:rPr>
          <w:sz w:val="22"/>
          <w:szCs w:val="22"/>
          <w:lang w:val="lt-LT"/>
        </w:rPr>
      </w:pPr>
      <w:r w:rsidRPr="00AF0354">
        <w:rPr>
          <w:b/>
          <w:sz w:val="22"/>
          <w:szCs w:val="22"/>
          <w:lang w:val="lt-LT"/>
        </w:rPr>
        <w:t>6.2</w:t>
      </w:r>
      <w:r w:rsidRPr="00AF0354">
        <w:rPr>
          <w:b/>
          <w:sz w:val="22"/>
          <w:szCs w:val="22"/>
          <w:lang w:val="lt-LT"/>
        </w:rPr>
        <w:tab/>
        <w:t>Nesuderinamumas</w:t>
      </w:r>
    </w:p>
    <w:p w14:paraId="50D16992" w14:textId="77777777" w:rsidR="002D3D75" w:rsidRPr="00AF0354" w:rsidRDefault="002D3D75" w:rsidP="002D3D75">
      <w:pPr>
        <w:autoSpaceDE w:val="0"/>
        <w:autoSpaceDN w:val="0"/>
        <w:adjustRightInd w:val="0"/>
        <w:rPr>
          <w:sz w:val="22"/>
          <w:szCs w:val="22"/>
          <w:lang w:val="lt-LT"/>
        </w:rPr>
      </w:pPr>
    </w:p>
    <w:p w14:paraId="0CCBEA12" w14:textId="77777777" w:rsidR="002D3D75" w:rsidRPr="00AF0354" w:rsidRDefault="002D3D75" w:rsidP="002D3D75">
      <w:pPr>
        <w:numPr>
          <w:ilvl w:val="12"/>
          <w:numId w:val="0"/>
        </w:numPr>
        <w:rPr>
          <w:sz w:val="22"/>
          <w:szCs w:val="22"/>
          <w:lang w:val="lt-LT"/>
        </w:rPr>
      </w:pPr>
      <w:r w:rsidRPr="00AF0354">
        <w:rPr>
          <w:sz w:val="22"/>
          <w:szCs w:val="22"/>
          <w:lang w:val="lt-LT"/>
        </w:rPr>
        <w:t>Duomenys nebūtini.</w:t>
      </w:r>
    </w:p>
    <w:p w14:paraId="05DF7AD3" w14:textId="77777777" w:rsidR="002D3D75" w:rsidRPr="00AF0354" w:rsidRDefault="002D3D75" w:rsidP="002D3D75">
      <w:pPr>
        <w:numPr>
          <w:ilvl w:val="12"/>
          <w:numId w:val="0"/>
        </w:numPr>
        <w:rPr>
          <w:sz w:val="22"/>
          <w:szCs w:val="22"/>
          <w:lang w:val="lt-LT"/>
        </w:rPr>
      </w:pPr>
    </w:p>
    <w:p w14:paraId="6977B2A9" w14:textId="77777777" w:rsidR="002D3D75" w:rsidRPr="00AF0354" w:rsidRDefault="002D3D75" w:rsidP="002D3D75">
      <w:pPr>
        <w:ind w:left="567" w:hanging="567"/>
        <w:rPr>
          <w:b/>
          <w:sz w:val="22"/>
          <w:szCs w:val="22"/>
          <w:lang w:val="lt-LT"/>
        </w:rPr>
      </w:pPr>
      <w:r w:rsidRPr="00AF0354">
        <w:rPr>
          <w:b/>
          <w:sz w:val="22"/>
          <w:szCs w:val="22"/>
          <w:lang w:val="lt-LT"/>
        </w:rPr>
        <w:t>6.3</w:t>
      </w:r>
      <w:r w:rsidRPr="00AF0354">
        <w:rPr>
          <w:b/>
          <w:sz w:val="22"/>
          <w:szCs w:val="22"/>
          <w:lang w:val="lt-LT"/>
        </w:rPr>
        <w:tab/>
        <w:t>Tinkamumo laikas</w:t>
      </w:r>
    </w:p>
    <w:p w14:paraId="300DFE92" w14:textId="77777777" w:rsidR="002D3D75" w:rsidRPr="00AF0354" w:rsidRDefault="002D3D75" w:rsidP="002D3D75">
      <w:pPr>
        <w:numPr>
          <w:ilvl w:val="12"/>
          <w:numId w:val="0"/>
        </w:numPr>
        <w:rPr>
          <w:b/>
          <w:sz w:val="22"/>
          <w:szCs w:val="22"/>
          <w:lang w:val="lt-LT"/>
        </w:rPr>
      </w:pPr>
    </w:p>
    <w:p w14:paraId="23EC0693" w14:textId="77777777" w:rsidR="002D3D75" w:rsidRPr="00AF0354" w:rsidRDefault="002D3D75" w:rsidP="002D3D75">
      <w:pPr>
        <w:numPr>
          <w:ilvl w:val="12"/>
          <w:numId w:val="0"/>
        </w:numPr>
        <w:rPr>
          <w:sz w:val="22"/>
          <w:szCs w:val="22"/>
          <w:lang w:val="lt-LT"/>
        </w:rPr>
      </w:pPr>
      <w:r w:rsidRPr="00AF0354">
        <w:rPr>
          <w:sz w:val="22"/>
          <w:szCs w:val="22"/>
          <w:lang w:val="lt-LT"/>
        </w:rPr>
        <w:t>3 metai.</w:t>
      </w:r>
    </w:p>
    <w:p w14:paraId="30C4FF95" w14:textId="77777777" w:rsidR="002D3D75" w:rsidRPr="00AF0354" w:rsidRDefault="002D3D75" w:rsidP="002D3D75">
      <w:pPr>
        <w:autoSpaceDE w:val="0"/>
        <w:autoSpaceDN w:val="0"/>
        <w:adjustRightInd w:val="0"/>
        <w:rPr>
          <w:sz w:val="22"/>
          <w:szCs w:val="22"/>
          <w:lang w:val="lt-LT"/>
        </w:rPr>
      </w:pPr>
      <w:r w:rsidRPr="00AF0354">
        <w:rPr>
          <w:sz w:val="22"/>
          <w:szCs w:val="22"/>
          <w:lang w:val="lt-LT"/>
        </w:rPr>
        <w:t>Pirmą kartą atidarius, suvartoti per 45 paras.</w:t>
      </w:r>
    </w:p>
    <w:p w14:paraId="108DCA3A" w14:textId="77777777" w:rsidR="002D3D75" w:rsidRPr="00AF0354" w:rsidRDefault="002D3D75" w:rsidP="002D3D75">
      <w:pPr>
        <w:numPr>
          <w:ilvl w:val="12"/>
          <w:numId w:val="0"/>
        </w:numPr>
        <w:rPr>
          <w:sz w:val="22"/>
          <w:szCs w:val="22"/>
          <w:lang w:val="lt-LT"/>
        </w:rPr>
      </w:pPr>
    </w:p>
    <w:p w14:paraId="2A93D768" w14:textId="77777777" w:rsidR="002D3D75" w:rsidRPr="00AF0354" w:rsidRDefault="002D3D75" w:rsidP="002D3D75">
      <w:pPr>
        <w:ind w:left="567" w:hanging="567"/>
        <w:rPr>
          <w:b/>
          <w:sz w:val="22"/>
          <w:szCs w:val="22"/>
          <w:lang w:val="lt-LT"/>
        </w:rPr>
      </w:pPr>
      <w:r w:rsidRPr="00AF0354">
        <w:rPr>
          <w:b/>
          <w:sz w:val="22"/>
          <w:szCs w:val="22"/>
          <w:lang w:val="lt-LT"/>
        </w:rPr>
        <w:t>6.4</w:t>
      </w:r>
      <w:r w:rsidRPr="00AF0354">
        <w:rPr>
          <w:b/>
          <w:sz w:val="22"/>
          <w:szCs w:val="22"/>
          <w:lang w:val="lt-LT"/>
        </w:rPr>
        <w:tab/>
        <w:t>Specialios laikymo sąlygos</w:t>
      </w:r>
    </w:p>
    <w:p w14:paraId="04BB7D70" w14:textId="77777777" w:rsidR="002D3D75" w:rsidRPr="00AF0354" w:rsidRDefault="002D3D75" w:rsidP="002D3D75">
      <w:pPr>
        <w:autoSpaceDE w:val="0"/>
        <w:autoSpaceDN w:val="0"/>
        <w:adjustRightInd w:val="0"/>
        <w:rPr>
          <w:sz w:val="22"/>
          <w:szCs w:val="22"/>
          <w:lang w:val="lt-LT"/>
        </w:rPr>
      </w:pPr>
    </w:p>
    <w:p w14:paraId="27C7DE32" w14:textId="77777777" w:rsidR="002D3D75" w:rsidRPr="00AF0354" w:rsidRDefault="002D3D75" w:rsidP="002D3D75">
      <w:pPr>
        <w:numPr>
          <w:ilvl w:val="12"/>
          <w:numId w:val="0"/>
        </w:numPr>
        <w:rPr>
          <w:sz w:val="22"/>
          <w:szCs w:val="22"/>
          <w:lang w:val="lt-LT"/>
        </w:rPr>
      </w:pPr>
      <w:r w:rsidRPr="00AF0354">
        <w:rPr>
          <w:sz w:val="22"/>
          <w:szCs w:val="22"/>
          <w:lang w:val="lt-LT"/>
        </w:rPr>
        <w:t>Duomenys nebūtini.</w:t>
      </w:r>
    </w:p>
    <w:p w14:paraId="39A3F9F5" w14:textId="77777777" w:rsidR="002D3D75" w:rsidRPr="00AF0354" w:rsidRDefault="002D3D75" w:rsidP="002D3D75">
      <w:pPr>
        <w:numPr>
          <w:ilvl w:val="12"/>
          <w:numId w:val="0"/>
        </w:numPr>
        <w:rPr>
          <w:sz w:val="22"/>
          <w:szCs w:val="22"/>
          <w:lang w:val="lt-LT"/>
        </w:rPr>
      </w:pPr>
    </w:p>
    <w:p w14:paraId="62B90504" w14:textId="77777777" w:rsidR="002D3D75" w:rsidRPr="00AF0354" w:rsidRDefault="002D3D75" w:rsidP="002D3D75">
      <w:pPr>
        <w:numPr>
          <w:ilvl w:val="12"/>
          <w:numId w:val="0"/>
        </w:numPr>
        <w:rPr>
          <w:b/>
          <w:sz w:val="22"/>
          <w:szCs w:val="22"/>
          <w:lang w:val="lt-LT"/>
        </w:rPr>
      </w:pPr>
      <w:r w:rsidRPr="00AF0354">
        <w:rPr>
          <w:b/>
          <w:sz w:val="22"/>
          <w:szCs w:val="22"/>
          <w:lang w:val="lt-LT"/>
        </w:rPr>
        <w:t>6.5</w:t>
      </w:r>
      <w:r w:rsidRPr="00AF0354">
        <w:rPr>
          <w:b/>
          <w:sz w:val="22"/>
          <w:szCs w:val="22"/>
          <w:lang w:val="lt-LT"/>
        </w:rPr>
        <w:tab/>
      </w:r>
      <w:r w:rsidRPr="00AF0354">
        <w:rPr>
          <w:b/>
          <w:bCs/>
          <w:sz w:val="22"/>
          <w:szCs w:val="22"/>
          <w:lang w:val="lt-LT"/>
        </w:rPr>
        <w:t xml:space="preserve">Talpyklės pobūdis ir jos turinys </w:t>
      </w:r>
    </w:p>
    <w:p w14:paraId="6F026290" w14:textId="77777777" w:rsidR="002D3D75" w:rsidRPr="00AF0354" w:rsidRDefault="002D3D75" w:rsidP="002D3D75">
      <w:pPr>
        <w:numPr>
          <w:ilvl w:val="12"/>
          <w:numId w:val="0"/>
        </w:numPr>
        <w:rPr>
          <w:sz w:val="22"/>
          <w:szCs w:val="22"/>
          <w:lang w:val="lt-LT"/>
        </w:rPr>
      </w:pPr>
    </w:p>
    <w:p w14:paraId="498C0EAC" w14:textId="77777777" w:rsidR="002D3D75" w:rsidRPr="00AF0354" w:rsidRDefault="002D3D75" w:rsidP="002D3D75">
      <w:pPr>
        <w:autoSpaceDE w:val="0"/>
        <w:autoSpaceDN w:val="0"/>
        <w:adjustRightInd w:val="0"/>
        <w:rPr>
          <w:sz w:val="22"/>
          <w:szCs w:val="22"/>
          <w:lang w:val="lt-LT"/>
        </w:rPr>
      </w:pPr>
      <w:r w:rsidRPr="00AF0354">
        <w:rPr>
          <w:sz w:val="22"/>
          <w:szCs w:val="22"/>
          <w:lang w:val="lt-LT"/>
        </w:rPr>
        <w:t>DTPE buteliukas, uždengtas vaikų sunkiai atidaromu uždoriu su drėgmę sugeriančia medžiaga, kuriame yra 174 g granulių.</w:t>
      </w:r>
    </w:p>
    <w:p w14:paraId="1D1BA6BE" w14:textId="77777777" w:rsidR="002D3D75" w:rsidRPr="00AF0354" w:rsidRDefault="002D3D75" w:rsidP="002D3D75">
      <w:pPr>
        <w:autoSpaceDE w:val="0"/>
        <w:autoSpaceDN w:val="0"/>
        <w:adjustRightInd w:val="0"/>
        <w:rPr>
          <w:sz w:val="22"/>
          <w:szCs w:val="22"/>
          <w:lang w:val="lt-LT"/>
        </w:rPr>
      </w:pPr>
    </w:p>
    <w:p w14:paraId="48D87AB9" w14:textId="77777777" w:rsidR="002D3D75" w:rsidRPr="00AF0354" w:rsidRDefault="002D3D75" w:rsidP="002D3D75">
      <w:pPr>
        <w:autoSpaceDE w:val="0"/>
        <w:autoSpaceDN w:val="0"/>
        <w:adjustRightInd w:val="0"/>
        <w:rPr>
          <w:sz w:val="22"/>
          <w:szCs w:val="22"/>
          <w:lang w:val="lt-LT"/>
        </w:rPr>
      </w:pPr>
      <w:r w:rsidRPr="00AF0354">
        <w:rPr>
          <w:sz w:val="22"/>
          <w:szCs w:val="22"/>
          <w:lang w:val="lt-LT"/>
        </w:rPr>
        <w:t>Dėžutėje yra vienas buteliukas.</w:t>
      </w:r>
    </w:p>
    <w:p w14:paraId="33E8F1C9" w14:textId="77777777" w:rsidR="002D3D75" w:rsidRPr="00AF0354" w:rsidRDefault="002D3D75" w:rsidP="002D3D75">
      <w:pPr>
        <w:autoSpaceDE w:val="0"/>
        <w:autoSpaceDN w:val="0"/>
        <w:adjustRightInd w:val="0"/>
        <w:rPr>
          <w:sz w:val="22"/>
          <w:szCs w:val="22"/>
          <w:lang w:val="lt-LT"/>
        </w:rPr>
      </w:pPr>
    </w:p>
    <w:p w14:paraId="0A90790D" w14:textId="77777777" w:rsidR="002D3D75" w:rsidRPr="00AF0354" w:rsidRDefault="002D3D75" w:rsidP="002D3D75">
      <w:pPr>
        <w:autoSpaceDE w:val="0"/>
        <w:autoSpaceDN w:val="0"/>
        <w:adjustRightInd w:val="0"/>
        <w:rPr>
          <w:sz w:val="22"/>
          <w:szCs w:val="22"/>
          <w:lang w:val="lt-LT"/>
        </w:rPr>
      </w:pPr>
      <w:r w:rsidRPr="00AF0354">
        <w:rPr>
          <w:sz w:val="22"/>
          <w:szCs w:val="22"/>
          <w:lang w:val="lt-LT"/>
        </w:rPr>
        <w:t>Kartu pridedamas graduotas matavimo šaukštas.</w:t>
      </w:r>
    </w:p>
    <w:p w14:paraId="638090B5" w14:textId="77777777" w:rsidR="002D3D75" w:rsidRPr="00AF0354" w:rsidRDefault="002D3D75" w:rsidP="002D3D75">
      <w:pPr>
        <w:numPr>
          <w:ilvl w:val="12"/>
          <w:numId w:val="0"/>
        </w:numPr>
        <w:rPr>
          <w:sz w:val="22"/>
          <w:szCs w:val="22"/>
          <w:lang w:val="lt-LT"/>
        </w:rPr>
      </w:pPr>
    </w:p>
    <w:p w14:paraId="563C574E" w14:textId="77777777" w:rsidR="002D3D75" w:rsidRPr="00AF0354" w:rsidRDefault="002D3D75" w:rsidP="002D3D75">
      <w:pPr>
        <w:autoSpaceDE w:val="0"/>
        <w:autoSpaceDN w:val="0"/>
        <w:adjustRightInd w:val="0"/>
        <w:rPr>
          <w:sz w:val="22"/>
          <w:szCs w:val="22"/>
          <w:lang w:val="lt-LT"/>
        </w:rPr>
      </w:pPr>
      <w:r w:rsidRPr="00AF0354">
        <w:rPr>
          <w:b/>
          <w:sz w:val="22"/>
          <w:szCs w:val="22"/>
          <w:lang w:val="lt-LT"/>
        </w:rPr>
        <w:t>6.6</w:t>
      </w:r>
      <w:r w:rsidRPr="00AF0354">
        <w:rPr>
          <w:b/>
          <w:sz w:val="22"/>
          <w:szCs w:val="22"/>
          <w:lang w:val="lt-LT"/>
        </w:rPr>
        <w:tab/>
        <w:t xml:space="preserve">Specialūs reikalavimai atliekoms tvarkyti ir vaistiniam preparatui ruošti </w:t>
      </w:r>
    </w:p>
    <w:p w14:paraId="63EE2639" w14:textId="77777777" w:rsidR="002D3D75" w:rsidRPr="00AF0354" w:rsidRDefault="002D3D75" w:rsidP="002D3D75">
      <w:pPr>
        <w:autoSpaceDE w:val="0"/>
        <w:autoSpaceDN w:val="0"/>
        <w:adjustRightInd w:val="0"/>
        <w:rPr>
          <w:sz w:val="22"/>
          <w:szCs w:val="22"/>
          <w:lang w:val="lt-LT"/>
        </w:rPr>
      </w:pPr>
    </w:p>
    <w:p w14:paraId="423D3F36" w14:textId="77777777" w:rsidR="002D3D75" w:rsidRPr="00AF0354" w:rsidRDefault="002D3D75" w:rsidP="002D3D75">
      <w:pPr>
        <w:autoSpaceDE w:val="0"/>
        <w:autoSpaceDN w:val="0"/>
        <w:adjustRightInd w:val="0"/>
        <w:rPr>
          <w:sz w:val="22"/>
          <w:szCs w:val="22"/>
          <w:lang w:val="lt-LT"/>
        </w:rPr>
      </w:pPr>
      <w:r w:rsidRPr="00AF0354">
        <w:rPr>
          <w:sz w:val="22"/>
          <w:szCs w:val="22"/>
          <w:lang w:val="lt-LT"/>
        </w:rPr>
        <w:t>Jei granulės maišomos su tirštu maistu ar skysčiu, svarbu šį mišinį suvartoti nedelsiant.</w:t>
      </w:r>
    </w:p>
    <w:p w14:paraId="42AEC0AD" w14:textId="77777777" w:rsidR="002D3D75" w:rsidRPr="00AF0354" w:rsidRDefault="002D3D75" w:rsidP="002D3D75">
      <w:pPr>
        <w:autoSpaceDE w:val="0"/>
        <w:autoSpaceDN w:val="0"/>
        <w:adjustRightInd w:val="0"/>
        <w:rPr>
          <w:sz w:val="22"/>
          <w:szCs w:val="22"/>
          <w:lang w:val="lt-LT"/>
        </w:rPr>
      </w:pPr>
    </w:p>
    <w:p w14:paraId="45228051" w14:textId="77777777" w:rsidR="002D3D75" w:rsidRPr="00AF0354" w:rsidRDefault="002D3D75" w:rsidP="002D3D75">
      <w:pPr>
        <w:autoSpaceDE w:val="0"/>
        <w:autoSpaceDN w:val="0"/>
        <w:adjustRightInd w:val="0"/>
        <w:rPr>
          <w:sz w:val="22"/>
          <w:szCs w:val="22"/>
          <w:lang w:val="lt-LT"/>
        </w:rPr>
      </w:pPr>
      <w:r w:rsidRPr="00AF0354">
        <w:rPr>
          <w:sz w:val="22"/>
          <w:szCs w:val="22"/>
          <w:lang w:val="lt-LT"/>
        </w:rPr>
        <w:t>Nesuvartotą vaistinį preparatą ar atliekas reikia tvarkyti laikantis vietinių reikalavimų.</w:t>
      </w:r>
    </w:p>
    <w:p w14:paraId="57A18A9A" w14:textId="77777777" w:rsidR="002D3D75" w:rsidRPr="00AF0354" w:rsidRDefault="002D3D75" w:rsidP="002D3D75">
      <w:pPr>
        <w:numPr>
          <w:ilvl w:val="12"/>
          <w:numId w:val="0"/>
        </w:numPr>
        <w:rPr>
          <w:sz w:val="22"/>
          <w:szCs w:val="22"/>
          <w:lang w:val="lt-LT"/>
        </w:rPr>
      </w:pPr>
    </w:p>
    <w:p w14:paraId="6B4F145A" w14:textId="77777777" w:rsidR="002D3D75" w:rsidRPr="00AF0354" w:rsidRDefault="002D3D75" w:rsidP="002D3D75">
      <w:pPr>
        <w:numPr>
          <w:ilvl w:val="12"/>
          <w:numId w:val="0"/>
        </w:numPr>
        <w:rPr>
          <w:sz w:val="22"/>
          <w:szCs w:val="22"/>
          <w:lang w:val="lt-LT"/>
        </w:rPr>
      </w:pPr>
    </w:p>
    <w:p w14:paraId="53CCBBCD" w14:textId="77777777" w:rsidR="002D3D75" w:rsidRPr="00AF0354" w:rsidRDefault="002D3D75" w:rsidP="002D3D75">
      <w:pPr>
        <w:keepNext/>
        <w:tabs>
          <w:tab w:val="left" w:pos="567"/>
        </w:tabs>
        <w:rPr>
          <w:noProof/>
          <w:sz w:val="22"/>
          <w:szCs w:val="22"/>
          <w:lang w:val="lt-LT"/>
        </w:rPr>
      </w:pPr>
      <w:r w:rsidRPr="00AF0354">
        <w:rPr>
          <w:b/>
          <w:sz w:val="22"/>
          <w:szCs w:val="22"/>
          <w:lang w:val="lt-LT"/>
        </w:rPr>
        <w:t>7.</w:t>
      </w:r>
      <w:r w:rsidRPr="00AF0354">
        <w:rPr>
          <w:b/>
          <w:sz w:val="22"/>
          <w:szCs w:val="22"/>
          <w:lang w:val="lt-LT"/>
        </w:rPr>
        <w:tab/>
      </w:r>
      <w:r w:rsidRPr="00AF0354">
        <w:rPr>
          <w:b/>
          <w:noProof/>
          <w:sz w:val="22"/>
          <w:szCs w:val="22"/>
          <w:lang w:val="lt-LT"/>
        </w:rPr>
        <w:t>REGISTRUOTOJAS</w:t>
      </w:r>
    </w:p>
    <w:p w14:paraId="704D9218" w14:textId="77777777" w:rsidR="002D3D75" w:rsidRPr="00AF0354" w:rsidRDefault="002D3D75" w:rsidP="002D3D75">
      <w:pPr>
        <w:numPr>
          <w:ilvl w:val="12"/>
          <w:numId w:val="0"/>
        </w:numPr>
        <w:rPr>
          <w:sz w:val="22"/>
          <w:szCs w:val="22"/>
          <w:lang w:val="lt-LT"/>
        </w:rPr>
      </w:pPr>
    </w:p>
    <w:p w14:paraId="6AEA8EC3" w14:textId="77777777" w:rsidR="002D3D75" w:rsidRPr="00AF0354" w:rsidRDefault="002D3D75" w:rsidP="002D3D75">
      <w:pPr>
        <w:autoSpaceDE w:val="0"/>
        <w:autoSpaceDN w:val="0"/>
        <w:adjustRightInd w:val="0"/>
        <w:rPr>
          <w:sz w:val="22"/>
          <w:szCs w:val="22"/>
          <w:lang w:val="lt-LT"/>
        </w:rPr>
      </w:pPr>
      <w:r w:rsidRPr="00AF0354">
        <w:rPr>
          <w:sz w:val="22"/>
          <w:szCs w:val="22"/>
          <w:lang w:val="lt-LT"/>
        </w:rPr>
        <w:t>Eurocept International BV</w:t>
      </w:r>
    </w:p>
    <w:p w14:paraId="4373CC58" w14:textId="77777777" w:rsidR="002D3D75" w:rsidRPr="00AF0354" w:rsidRDefault="002D3D75" w:rsidP="002D3D75">
      <w:pPr>
        <w:autoSpaceDE w:val="0"/>
        <w:autoSpaceDN w:val="0"/>
        <w:adjustRightInd w:val="0"/>
        <w:rPr>
          <w:sz w:val="22"/>
          <w:szCs w:val="22"/>
          <w:lang w:val="lt-LT"/>
        </w:rPr>
      </w:pPr>
      <w:r w:rsidRPr="00AF0354">
        <w:rPr>
          <w:sz w:val="22"/>
          <w:szCs w:val="22"/>
          <w:lang w:val="lt-LT"/>
        </w:rPr>
        <w:t>Trapgans 5</w:t>
      </w:r>
    </w:p>
    <w:p w14:paraId="4C732F66" w14:textId="77777777" w:rsidR="002D3D75" w:rsidRPr="00AF0354" w:rsidRDefault="002D3D75" w:rsidP="002D3D75">
      <w:pPr>
        <w:autoSpaceDE w:val="0"/>
        <w:autoSpaceDN w:val="0"/>
        <w:adjustRightInd w:val="0"/>
        <w:rPr>
          <w:sz w:val="22"/>
          <w:szCs w:val="22"/>
          <w:lang w:val="lt-LT"/>
        </w:rPr>
      </w:pPr>
      <w:r w:rsidRPr="00AF0354">
        <w:rPr>
          <w:sz w:val="22"/>
          <w:szCs w:val="22"/>
          <w:lang w:val="lt-LT"/>
        </w:rPr>
        <w:t>1244 RL Ankeveen</w:t>
      </w:r>
    </w:p>
    <w:p w14:paraId="79EE3750" w14:textId="77777777" w:rsidR="002D3D75" w:rsidRPr="00AF0354" w:rsidRDefault="002D3D75" w:rsidP="002D3D75">
      <w:pPr>
        <w:numPr>
          <w:ilvl w:val="12"/>
          <w:numId w:val="0"/>
        </w:numPr>
        <w:rPr>
          <w:sz w:val="22"/>
          <w:szCs w:val="22"/>
          <w:lang w:val="lt-LT"/>
        </w:rPr>
      </w:pPr>
      <w:r w:rsidRPr="00AF0354">
        <w:rPr>
          <w:sz w:val="22"/>
          <w:szCs w:val="22"/>
          <w:lang w:val="lt-LT"/>
        </w:rPr>
        <w:t>Nyderlandai</w:t>
      </w:r>
    </w:p>
    <w:p w14:paraId="42CD0168" w14:textId="77777777" w:rsidR="002D3D75" w:rsidRPr="00AF0354" w:rsidRDefault="002D3D75" w:rsidP="002D3D75">
      <w:pPr>
        <w:numPr>
          <w:ilvl w:val="12"/>
          <w:numId w:val="0"/>
        </w:numPr>
        <w:rPr>
          <w:sz w:val="22"/>
          <w:szCs w:val="22"/>
          <w:lang w:val="lt-LT"/>
        </w:rPr>
      </w:pPr>
    </w:p>
    <w:p w14:paraId="4DBBCAAC" w14:textId="77777777" w:rsidR="002D3D75" w:rsidRPr="00AF0354" w:rsidRDefault="002D3D75" w:rsidP="002D3D75">
      <w:pPr>
        <w:keepNext/>
        <w:tabs>
          <w:tab w:val="left" w:pos="567"/>
        </w:tabs>
        <w:rPr>
          <w:b/>
          <w:noProof/>
          <w:sz w:val="22"/>
          <w:szCs w:val="22"/>
          <w:lang w:val="lt-LT"/>
        </w:rPr>
      </w:pPr>
      <w:r w:rsidRPr="00AF0354">
        <w:rPr>
          <w:b/>
          <w:sz w:val="22"/>
          <w:szCs w:val="22"/>
          <w:lang w:val="lt-LT"/>
        </w:rPr>
        <w:t>8.</w:t>
      </w:r>
      <w:r w:rsidRPr="00AF0354">
        <w:rPr>
          <w:b/>
          <w:sz w:val="22"/>
          <w:szCs w:val="22"/>
          <w:lang w:val="lt-LT"/>
        </w:rPr>
        <w:tab/>
      </w:r>
      <w:r w:rsidRPr="00AF0354">
        <w:rPr>
          <w:b/>
          <w:noProof/>
          <w:sz w:val="22"/>
          <w:szCs w:val="22"/>
          <w:lang w:val="lt-LT"/>
        </w:rPr>
        <w:t xml:space="preserve">REGISTRACIJOS PAŽYMĖJIMO NUMERIS (-IAI) </w:t>
      </w:r>
    </w:p>
    <w:p w14:paraId="385B04CC" w14:textId="77777777" w:rsidR="002D3D75" w:rsidRPr="00AF0354" w:rsidRDefault="002D3D75" w:rsidP="002D3D75">
      <w:pPr>
        <w:autoSpaceDE w:val="0"/>
        <w:autoSpaceDN w:val="0"/>
        <w:adjustRightInd w:val="0"/>
        <w:rPr>
          <w:sz w:val="22"/>
          <w:szCs w:val="22"/>
          <w:lang w:val="lt-LT"/>
        </w:rPr>
      </w:pPr>
    </w:p>
    <w:p w14:paraId="16D3D78F" w14:textId="77777777" w:rsidR="002D3D75" w:rsidRPr="00AF0354" w:rsidRDefault="002D3D75" w:rsidP="002D3D75">
      <w:pPr>
        <w:numPr>
          <w:ilvl w:val="12"/>
          <w:numId w:val="0"/>
        </w:numPr>
        <w:rPr>
          <w:sz w:val="22"/>
          <w:szCs w:val="22"/>
          <w:lang w:val="lt-LT"/>
        </w:rPr>
      </w:pPr>
      <w:r w:rsidRPr="00AF0354">
        <w:rPr>
          <w:sz w:val="22"/>
          <w:szCs w:val="22"/>
          <w:lang w:val="lt-LT"/>
        </w:rPr>
        <w:t>EU/1/13/822/001</w:t>
      </w:r>
    </w:p>
    <w:p w14:paraId="58014D6F" w14:textId="77777777" w:rsidR="002D3D75" w:rsidRPr="00AF0354" w:rsidRDefault="002D3D75" w:rsidP="002D3D75">
      <w:pPr>
        <w:numPr>
          <w:ilvl w:val="12"/>
          <w:numId w:val="0"/>
        </w:numPr>
        <w:rPr>
          <w:sz w:val="22"/>
          <w:szCs w:val="22"/>
          <w:lang w:val="lt-LT"/>
        </w:rPr>
      </w:pPr>
    </w:p>
    <w:p w14:paraId="450475EA" w14:textId="77777777" w:rsidR="002D3D75" w:rsidRPr="00AF0354" w:rsidRDefault="002D3D75" w:rsidP="002D3D75">
      <w:pPr>
        <w:numPr>
          <w:ilvl w:val="12"/>
          <w:numId w:val="0"/>
        </w:numPr>
        <w:rPr>
          <w:sz w:val="22"/>
          <w:szCs w:val="22"/>
          <w:lang w:val="lt-LT"/>
        </w:rPr>
      </w:pPr>
    </w:p>
    <w:p w14:paraId="572C5CA3" w14:textId="77777777" w:rsidR="002D3D75" w:rsidRPr="00AF0354" w:rsidRDefault="002D3D75" w:rsidP="002D3D75">
      <w:pPr>
        <w:autoSpaceDE w:val="0"/>
        <w:autoSpaceDN w:val="0"/>
        <w:adjustRightInd w:val="0"/>
        <w:rPr>
          <w:sz w:val="22"/>
          <w:szCs w:val="22"/>
          <w:lang w:val="lt-LT"/>
        </w:rPr>
      </w:pPr>
      <w:r w:rsidRPr="00AF0354">
        <w:rPr>
          <w:b/>
          <w:sz w:val="22"/>
          <w:szCs w:val="22"/>
          <w:lang w:val="lt-LT"/>
        </w:rPr>
        <w:t>9.</w:t>
      </w:r>
      <w:r w:rsidRPr="00AF0354">
        <w:rPr>
          <w:b/>
          <w:sz w:val="22"/>
          <w:szCs w:val="22"/>
          <w:lang w:val="lt-LT"/>
        </w:rPr>
        <w:tab/>
        <w:t>REGISTRAVIMO / PERREGISTRAVIMO DATA</w:t>
      </w:r>
    </w:p>
    <w:p w14:paraId="5BEAAFC1" w14:textId="77777777" w:rsidR="002D3D75" w:rsidRPr="00AF0354" w:rsidRDefault="002D3D75" w:rsidP="002D3D75">
      <w:pPr>
        <w:autoSpaceDE w:val="0"/>
        <w:autoSpaceDN w:val="0"/>
        <w:adjustRightInd w:val="0"/>
        <w:rPr>
          <w:sz w:val="22"/>
          <w:szCs w:val="22"/>
          <w:lang w:val="lt-LT"/>
        </w:rPr>
      </w:pPr>
    </w:p>
    <w:p w14:paraId="55657772" w14:textId="77777777" w:rsidR="002D3D75" w:rsidRPr="00AF0354" w:rsidRDefault="002D3D75" w:rsidP="002D3D75">
      <w:pPr>
        <w:numPr>
          <w:ilvl w:val="12"/>
          <w:numId w:val="0"/>
        </w:numPr>
        <w:rPr>
          <w:sz w:val="22"/>
          <w:szCs w:val="22"/>
          <w:lang w:val="lt-LT"/>
        </w:rPr>
      </w:pPr>
      <w:r w:rsidRPr="00AF0354">
        <w:rPr>
          <w:sz w:val="22"/>
          <w:szCs w:val="22"/>
          <w:lang w:val="lt-LT"/>
        </w:rPr>
        <w:t>Registravimo data 2013 m. liepos 31 d.</w:t>
      </w:r>
    </w:p>
    <w:p w14:paraId="30A445AE" w14:textId="77777777" w:rsidR="002D3D75" w:rsidRPr="00AF0354" w:rsidRDefault="002D3D75" w:rsidP="002D3D75">
      <w:pPr>
        <w:numPr>
          <w:ilvl w:val="12"/>
          <w:numId w:val="0"/>
        </w:numPr>
        <w:rPr>
          <w:sz w:val="22"/>
          <w:szCs w:val="22"/>
          <w:lang w:val="lt-LT"/>
        </w:rPr>
      </w:pPr>
      <w:r w:rsidRPr="00AF0354">
        <w:rPr>
          <w:sz w:val="22"/>
          <w:szCs w:val="22"/>
          <w:lang w:val="it-IT"/>
        </w:rPr>
        <w:t>Paskutinio perregistravimo data</w:t>
      </w:r>
      <w:r w:rsidRPr="00AF0354">
        <w:rPr>
          <w:sz w:val="22"/>
          <w:szCs w:val="22"/>
          <w:lang w:val="lt-LT"/>
        </w:rPr>
        <w:t xml:space="preserve"> 2018 m. kovo 21 d</w:t>
      </w:r>
    </w:p>
    <w:p w14:paraId="2911E1F4" w14:textId="77777777" w:rsidR="002D3D75" w:rsidRPr="00AF0354" w:rsidRDefault="002D3D75" w:rsidP="002D3D75">
      <w:pPr>
        <w:numPr>
          <w:ilvl w:val="12"/>
          <w:numId w:val="0"/>
        </w:numPr>
        <w:rPr>
          <w:sz w:val="22"/>
          <w:szCs w:val="22"/>
          <w:lang w:val="lt-LT"/>
        </w:rPr>
      </w:pPr>
    </w:p>
    <w:p w14:paraId="2E161AE5" w14:textId="77777777" w:rsidR="002D3D75" w:rsidRPr="00AF0354" w:rsidRDefault="002D3D75" w:rsidP="002D3D75">
      <w:pPr>
        <w:numPr>
          <w:ilvl w:val="12"/>
          <w:numId w:val="0"/>
        </w:numPr>
        <w:rPr>
          <w:sz w:val="22"/>
          <w:szCs w:val="22"/>
          <w:lang w:val="lt-LT"/>
        </w:rPr>
      </w:pPr>
    </w:p>
    <w:p w14:paraId="21128116" w14:textId="77777777" w:rsidR="002D3D75" w:rsidRPr="00AF0354" w:rsidRDefault="002D3D75" w:rsidP="002D3D75">
      <w:pPr>
        <w:keepNext/>
        <w:numPr>
          <w:ilvl w:val="12"/>
          <w:numId w:val="0"/>
        </w:numPr>
        <w:rPr>
          <w:b/>
          <w:sz w:val="22"/>
          <w:szCs w:val="22"/>
          <w:lang w:val="lt-LT"/>
        </w:rPr>
      </w:pPr>
      <w:r w:rsidRPr="00AF0354">
        <w:rPr>
          <w:b/>
          <w:sz w:val="22"/>
          <w:szCs w:val="22"/>
          <w:lang w:val="lt-LT"/>
        </w:rPr>
        <w:t>10.</w:t>
      </w:r>
      <w:r w:rsidRPr="00AF0354">
        <w:rPr>
          <w:b/>
          <w:sz w:val="22"/>
          <w:szCs w:val="22"/>
          <w:lang w:val="lt-LT"/>
        </w:rPr>
        <w:tab/>
      </w:r>
      <w:r w:rsidRPr="00AF0354">
        <w:rPr>
          <w:b/>
          <w:caps/>
          <w:sz w:val="22"/>
          <w:szCs w:val="22"/>
          <w:lang w:val="lt-LT"/>
        </w:rPr>
        <w:t>teksto peržiūros data</w:t>
      </w:r>
    </w:p>
    <w:p w14:paraId="5DEEDDD1" w14:textId="77777777" w:rsidR="002D3D75" w:rsidRPr="00AF0354" w:rsidRDefault="002D3D75" w:rsidP="002D3D75">
      <w:pPr>
        <w:rPr>
          <w:sz w:val="22"/>
          <w:szCs w:val="22"/>
          <w:lang w:val="lt-LT"/>
        </w:rPr>
      </w:pPr>
    </w:p>
    <w:p w14:paraId="2FC076F0" w14:textId="77777777" w:rsidR="002D3D75" w:rsidRPr="00AF0354" w:rsidRDefault="002D3D75" w:rsidP="002D3D75">
      <w:pPr>
        <w:rPr>
          <w:sz w:val="22"/>
          <w:szCs w:val="22"/>
          <w:lang w:val="lt-LT"/>
        </w:rPr>
      </w:pPr>
    </w:p>
    <w:p w14:paraId="059FB121" w14:textId="7F1D0557" w:rsidR="002D3D75" w:rsidRPr="00AF0354" w:rsidRDefault="002D3D75" w:rsidP="002D3D75">
      <w:pPr>
        <w:rPr>
          <w:sz w:val="22"/>
          <w:szCs w:val="22"/>
          <w:lang w:val="lt-LT"/>
        </w:rPr>
      </w:pPr>
      <w:r w:rsidRPr="00AF0354">
        <w:rPr>
          <w:sz w:val="22"/>
          <w:szCs w:val="22"/>
          <w:lang w:val="lt-LT"/>
        </w:rPr>
        <w:t xml:space="preserve">Išsami informacija apie šį vaistinį preparatą pateikiama Europos vaistų agentūros tinklalapyje </w:t>
      </w:r>
      <w:r>
        <w:fldChar w:fldCharType="begin"/>
      </w:r>
      <w:r w:rsidRPr="00D16088">
        <w:rPr>
          <w:lang w:val="lt-LT"/>
          <w:rPrChange w:id="70" w:author="Author">
            <w:rPr/>
          </w:rPrChange>
        </w:rPr>
        <w:instrText>HYPERLINK "http://www.ema.europa.eu/"</w:instrText>
      </w:r>
      <w:r>
        <w:fldChar w:fldCharType="separate"/>
      </w:r>
      <w:r w:rsidRPr="00AF0354">
        <w:rPr>
          <w:rStyle w:val="Hyperlink"/>
          <w:rFonts w:eastAsiaTheme="minorEastAsia"/>
          <w:sz w:val="22"/>
          <w:szCs w:val="22"/>
          <w:lang w:val="lt-LT"/>
        </w:rPr>
        <w:t>http://www.ema.europa.eu/</w:t>
      </w:r>
      <w:r>
        <w:fldChar w:fldCharType="end"/>
      </w:r>
      <w:r w:rsidRPr="00AF0354">
        <w:rPr>
          <w:sz w:val="22"/>
          <w:szCs w:val="22"/>
          <w:lang w:val="lt-LT"/>
        </w:rPr>
        <w:t xml:space="preserve"> .</w:t>
      </w:r>
    </w:p>
    <w:p w14:paraId="5A5AED98" w14:textId="1762C827" w:rsidR="006A6BAA" w:rsidRPr="00AF0354" w:rsidRDefault="002D3D75" w:rsidP="00C27876">
      <w:pPr>
        <w:tabs>
          <w:tab w:val="left" w:pos="567"/>
        </w:tabs>
        <w:autoSpaceDE w:val="0"/>
        <w:autoSpaceDN w:val="0"/>
        <w:adjustRightInd w:val="0"/>
        <w:rPr>
          <w:b/>
          <w:sz w:val="22"/>
          <w:szCs w:val="22"/>
          <w:lang w:val="it-IT"/>
        </w:rPr>
      </w:pPr>
      <w:r w:rsidRPr="00AF0354">
        <w:rPr>
          <w:sz w:val="22"/>
          <w:szCs w:val="22"/>
          <w:lang w:val="lt"/>
        </w:rPr>
        <w:br w:type="page"/>
      </w:r>
      <w:r w:rsidRPr="00AF0354">
        <w:rPr>
          <w:b/>
          <w:bCs/>
          <w:sz w:val="22"/>
          <w:szCs w:val="22"/>
          <w:lang w:val="lt"/>
        </w:rPr>
        <w:t>1.</w:t>
      </w:r>
      <w:r w:rsidRPr="00AF0354">
        <w:rPr>
          <w:b/>
          <w:bCs/>
          <w:sz w:val="22"/>
          <w:szCs w:val="22"/>
          <w:lang w:val="lt"/>
        </w:rPr>
        <w:tab/>
        <w:t>VAISTINIO PREPARATO PAVADINIMAS</w:t>
      </w:r>
    </w:p>
    <w:p w14:paraId="6D59B94E" w14:textId="77777777" w:rsidR="006A6BAA" w:rsidRPr="00AF0354" w:rsidRDefault="006A6BAA" w:rsidP="006A6BAA">
      <w:pPr>
        <w:spacing w:before="16" w:line="240" w:lineRule="exact"/>
        <w:rPr>
          <w:sz w:val="22"/>
          <w:szCs w:val="22"/>
          <w:lang w:val="it-IT"/>
        </w:rPr>
      </w:pPr>
    </w:p>
    <w:p w14:paraId="2626E46B" w14:textId="77777777" w:rsidR="006A6BAA" w:rsidRPr="00AF0354" w:rsidRDefault="002D3D75" w:rsidP="006A6BAA">
      <w:pPr>
        <w:spacing w:line="200" w:lineRule="exact"/>
        <w:rPr>
          <w:sz w:val="22"/>
          <w:szCs w:val="22"/>
          <w:lang w:val="it-IT"/>
        </w:rPr>
      </w:pPr>
      <w:r w:rsidRPr="00AF0354">
        <w:rPr>
          <w:sz w:val="22"/>
          <w:szCs w:val="22"/>
          <w:lang w:val="lt"/>
        </w:rPr>
        <w:t xml:space="preserve">PHEBURANE 350 mg/ml geriamasis tirpalas </w:t>
      </w:r>
    </w:p>
    <w:p w14:paraId="3D1592BF" w14:textId="77777777" w:rsidR="006A6BAA" w:rsidRPr="00AF0354" w:rsidRDefault="006A6BAA" w:rsidP="006A6BAA">
      <w:pPr>
        <w:autoSpaceDE w:val="0"/>
        <w:autoSpaceDN w:val="0"/>
        <w:adjustRightInd w:val="0"/>
        <w:rPr>
          <w:sz w:val="22"/>
          <w:szCs w:val="22"/>
          <w:lang w:val="it-IT"/>
        </w:rPr>
      </w:pPr>
    </w:p>
    <w:p w14:paraId="7FAB73DD" w14:textId="77777777" w:rsidR="006A6BAA" w:rsidRPr="00AF0354" w:rsidRDefault="006A6BAA" w:rsidP="006A6BAA">
      <w:pPr>
        <w:autoSpaceDE w:val="0"/>
        <w:autoSpaceDN w:val="0"/>
        <w:adjustRightInd w:val="0"/>
        <w:rPr>
          <w:sz w:val="22"/>
          <w:szCs w:val="22"/>
          <w:lang w:val="it-IT"/>
        </w:rPr>
      </w:pPr>
    </w:p>
    <w:p w14:paraId="6F88D440" w14:textId="77777777" w:rsidR="006A6BAA" w:rsidRPr="00AF0354" w:rsidRDefault="002D3D75" w:rsidP="00C27876">
      <w:pPr>
        <w:tabs>
          <w:tab w:val="left" w:pos="567"/>
        </w:tabs>
        <w:autoSpaceDE w:val="0"/>
        <w:autoSpaceDN w:val="0"/>
        <w:adjustRightInd w:val="0"/>
        <w:rPr>
          <w:b/>
          <w:sz w:val="22"/>
          <w:szCs w:val="22"/>
          <w:lang w:val="it-IT"/>
        </w:rPr>
      </w:pPr>
      <w:r w:rsidRPr="00AF0354">
        <w:rPr>
          <w:b/>
          <w:bCs/>
          <w:sz w:val="22"/>
          <w:szCs w:val="22"/>
          <w:lang w:val="lt"/>
        </w:rPr>
        <w:t>2.</w:t>
      </w:r>
      <w:r w:rsidRPr="00AF0354">
        <w:rPr>
          <w:b/>
          <w:bCs/>
          <w:sz w:val="22"/>
          <w:szCs w:val="22"/>
          <w:lang w:val="lt"/>
        </w:rPr>
        <w:tab/>
        <w:t>KOKYBINĖ IR KIEKYBINĖ SUDĖTIS</w:t>
      </w:r>
    </w:p>
    <w:p w14:paraId="6F439BE6" w14:textId="77777777" w:rsidR="006A6BAA" w:rsidRPr="00AF0354" w:rsidRDefault="006A6BAA" w:rsidP="006A6BAA">
      <w:pPr>
        <w:rPr>
          <w:sz w:val="22"/>
          <w:szCs w:val="22"/>
          <w:lang w:val="it-IT"/>
        </w:rPr>
      </w:pPr>
    </w:p>
    <w:p w14:paraId="0FC0C21D" w14:textId="77777777" w:rsidR="006A6BAA" w:rsidRPr="00AF0354" w:rsidRDefault="002D3D75" w:rsidP="006A6BAA">
      <w:pPr>
        <w:rPr>
          <w:w w:val="99"/>
          <w:sz w:val="22"/>
          <w:szCs w:val="22"/>
          <w:lang w:val="it-IT"/>
        </w:rPr>
      </w:pPr>
      <w:r w:rsidRPr="00AF0354">
        <w:rPr>
          <w:sz w:val="22"/>
          <w:szCs w:val="22"/>
          <w:lang w:val="lt"/>
        </w:rPr>
        <w:t>Kiekviename geriamojo tirpalo mililitre yra 350 mg natrio fenilbutirato.</w:t>
      </w:r>
    </w:p>
    <w:p w14:paraId="70E39A3D" w14:textId="77777777" w:rsidR="006A6BAA" w:rsidRPr="00AF0354" w:rsidRDefault="006A6BAA" w:rsidP="006A6BAA">
      <w:pPr>
        <w:rPr>
          <w:sz w:val="22"/>
          <w:szCs w:val="22"/>
          <w:u w:val="single"/>
          <w:lang w:val="it-IT"/>
        </w:rPr>
      </w:pPr>
    </w:p>
    <w:p w14:paraId="66A10FD7" w14:textId="77777777" w:rsidR="006A6BAA" w:rsidRPr="00AF0354" w:rsidRDefault="002D3D75" w:rsidP="006A6BAA">
      <w:pPr>
        <w:rPr>
          <w:w w:val="99"/>
          <w:sz w:val="22"/>
          <w:szCs w:val="22"/>
          <w:lang w:val="it-IT"/>
        </w:rPr>
      </w:pPr>
      <w:r w:rsidRPr="00AF0354">
        <w:rPr>
          <w:sz w:val="22"/>
          <w:szCs w:val="22"/>
          <w:u w:val="single"/>
          <w:lang w:val="lt"/>
        </w:rPr>
        <w:t>Pagalbinė (-ės) medžiaga (-os), kurios (-ių) poveikis žinomas</w:t>
      </w:r>
    </w:p>
    <w:p w14:paraId="4BE9AAB5" w14:textId="77777777" w:rsidR="006A6BAA" w:rsidRPr="00AF0354" w:rsidRDefault="006A6BAA" w:rsidP="006A6BAA">
      <w:pPr>
        <w:autoSpaceDE w:val="0"/>
        <w:autoSpaceDN w:val="0"/>
        <w:adjustRightInd w:val="0"/>
        <w:rPr>
          <w:sz w:val="22"/>
          <w:szCs w:val="22"/>
          <w:lang w:val="it-IT"/>
        </w:rPr>
      </w:pPr>
    </w:p>
    <w:p w14:paraId="5E46C867" w14:textId="77777777" w:rsidR="00606196" w:rsidRPr="00AF0354" w:rsidRDefault="002D3D75" w:rsidP="00606196">
      <w:pPr>
        <w:spacing w:line="200" w:lineRule="exact"/>
        <w:rPr>
          <w:i/>
          <w:iCs/>
          <w:sz w:val="22"/>
          <w:szCs w:val="22"/>
          <w:lang w:val="it-IT"/>
        </w:rPr>
      </w:pPr>
      <w:r w:rsidRPr="00AF0354">
        <w:rPr>
          <w:i/>
          <w:iCs/>
          <w:sz w:val="22"/>
          <w:szCs w:val="22"/>
          <w:lang w:val="lt"/>
        </w:rPr>
        <w:t xml:space="preserve">PHEBURANE 350 mg/ml geriamasis tirpalas </w:t>
      </w:r>
    </w:p>
    <w:p w14:paraId="5C8311C6" w14:textId="73F49417" w:rsidR="006A6BAA" w:rsidRPr="00AF0354" w:rsidRDefault="002D3D75" w:rsidP="006A6BAA">
      <w:pPr>
        <w:rPr>
          <w:w w:val="99"/>
          <w:sz w:val="22"/>
          <w:szCs w:val="22"/>
          <w:lang w:val="it-IT"/>
        </w:rPr>
      </w:pPr>
      <w:r w:rsidRPr="00AF0354">
        <w:rPr>
          <w:sz w:val="22"/>
          <w:szCs w:val="22"/>
          <w:lang w:val="lt"/>
        </w:rPr>
        <w:t>Kiekvien</w:t>
      </w:r>
      <w:ins w:id="71" w:author="Author">
        <w:r w:rsidR="00EE58AB">
          <w:rPr>
            <w:sz w:val="22"/>
            <w:szCs w:val="22"/>
            <w:lang w:val="lt"/>
          </w:rPr>
          <w:t>ame</w:t>
        </w:r>
      </w:ins>
      <w:del w:id="72" w:author="Author">
        <w:r w:rsidRPr="00AF0354" w:rsidDel="00EE58AB">
          <w:rPr>
            <w:sz w:val="22"/>
            <w:szCs w:val="22"/>
            <w:lang w:val="lt"/>
          </w:rPr>
          <w:delText>oje</w:delText>
        </w:r>
      </w:del>
      <w:r w:rsidRPr="00AF0354">
        <w:rPr>
          <w:sz w:val="22"/>
          <w:szCs w:val="22"/>
          <w:lang w:val="lt"/>
        </w:rPr>
        <w:t xml:space="preserve"> natrio fenilbutirato g</w:t>
      </w:r>
      <w:r w:rsidR="00410DED">
        <w:rPr>
          <w:sz w:val="22"/>
          <w:szCs w:val="22"/>
          <w:lang w:val="lt"/>
        </w:rPr>
        <w:t>ram</w:t>
      </w:r>
      <w:ins w:id="73" w:author="Author">
        <w:r w:rsidR="00EE58AB">
          <w:rPr>
            <w:sz w:val="22"/>
            <w:szCs w:val="22"/>
            <w:lang w:val="lt"/>
          </w:rPr>
          <w:t>e</w:t>
        </w:r>
      </w:ins>
      <w:del w:id="74" w:author="Author">
        <w:r w:rsidR="00410DED" w:rsidDel="00EE58AB">
          <w:rPr>
            <w:sz w:val="22"/>
            <w:szCs w:val="22"/>
            <w:lang w:val="lt"/>
          </w:rPr>
          <w:delText>o</w:delText>
        </w:r>
      </w:del>
      <w:r w:rsidRPr="00AF0354">
        <w:rPr>
          <w:sz w:val="22"/>
          <w:szCs w:val="22"/>
          <w:lang w:val="lt"/>
        </w:rPr>
        <w:t xml:space="preserve"> </w:t>
      </w:r>
      <w:del w:id="75" w:author="Author">
        <w:r w:rsidRPr="00AF0354" w:rsidDel="00EE58AB">
          <w:rPr>
            <w:sz w:val="22"/>
            <w:szCs w:val="22"/>
            <w:lang w:val="lt"/>
          </w:rPr>
          <w:delText xml:space="preserve">dozėje </w:delText>
        </w:r>
      </w:del>
      <w:r w:rsidRPr="00AF0354">
        <w:rPr>
          <w:sz w:val="22"/>
          <w:szCs w:val="22"/>
          <w:lang w:val="lt"/>
        </w:rPr>
        <w:t>yra 5,7 mg aspartamo ir 124 mg (5,4 mmol) natrio.</w:t>
      </w:r>
    </w:p>
    <w:p w14:paraId="2B4DCA86" w14:textId="77777777" w:rsidR="006A6BAA" w:rsidRPr="00AF0354" w:rsidRDefault="006A6BAA" w:rsidP="006A6BAA">
      <w:pPr>
        <w:autoSpaceDE w:val="0"/>
        <w:autoSpaceDN w:val="0"/>
        <w:adjustRightInd w:val="0"/>
        <w:rPr>
          <w:sz w:val="22"/>
          <w:szCs w:val="22"/>
          <w:lang w:val="it-IT"/>
        </w:rPr>
      </w:pPr>
    </w:p>
    <w:p w14:paraId="625F383D" w14:textId="77777777" w:rsidR="009F64D0" w:rsidRPr="00AF0354" w:rsidRDefault="002D3D75" w:rsidP="009F64D0">
      <w:pPr>
        <w:spacing w:before="1" w:line="260" w:lineRule="exact"/>
        <w:rPr>
          <w:i/>
          <w:iCs/>
          <w:sz w:val="22"/>
          <w:szCs w:val="22"/>
          <w:lang w:val="it-IT"/>
        </w:rPr>
      </w:pPr>
      <w:r w:rsidRPr="00AF0354">
        <w:rPr>
          <w:i/>
          <w:iCs/>
          <w:sz w:val="22"/>
          <w:szCs w:val="22"/>
          <w:lang w:val="lt"/>
        </w:rPr>
        <w:t>Juodųjų serbentų skonio užpilas</w:t>
      </w:r>
    </w:p>
    <w:p w14:paraId="79FD79E3" w14:textId="77777777" w:rsidR="009F64D0" w:rsidRPr="00AF0354" w:rsidRDefault="002D3D75" w:rsidP="009F64D0">
      <w:pPr>
        <w:spacing w:before="1" w:line="260" w:lineRule="exact"/>
        <w:rPr>
          <w:sz w:val="22"/>
          <w:szCs w:val="22"/>
          <w:lang w:val="it-IT"/>
        </w:rPr>
      </w:pPr>
      <w:r w:rsidRPr="00AF0354">
        <w:rPr>
          <w:sz w:val="22"/>
          <w:szCs w:val="22"/>
          <w:lang w:val="lt"/>
        </w:rPr>
        <w:t xml:space="preserve">Kiekviename juodųjų serbentų skonio užpilo laše yra 26,55 mg propilenglikolio. </w:t>
      </w:r>
    </w:p>
    <w:p w14:paraId="0C39F1BA" w14:textId="77777777" w:rsidR="009F64D0" w:rsidRPr="00AF0354" w:rsidRDefault="009F64D0" w:rsidP="006A6BAA">
      <w:pPr>
        <w:autoSpaceDE w:val="0"/>
        <w:autoSpaceDN w:val="0"/>
        <w:adjustRightInd w:val="0"/>
        <w:rPr>
          <w:sz w:val="22"/>
          <w:szCs w:val="22"/>
          <w:lang w:val="it-IT"/>
        </w:rPr>
      </w:pPr>
    </w:p>
    <w:p w14:paraId="25FB3494" w14:textId="77777777" w:rsidR="006A6BAA" w:rsidRPr="00AF0354" w:rsidRDefault="002D3D75" w:rsidP="006A6BAA">
      <w:pPr>
        <w:rPr>
          <w:sz w:val="22"/>
          <w:szCs w:val="22"/>
          <w:lang w:val="it-IT"/>
        </w:rPr>
      </w:pPr>
      <w:r w:rsidRPr="00AF0354">
        <w:rPr>
          <w:sz w:val="22"/>
          <w:szCs w:val="22"/>
          <w:lang w:val="lt"/>
        </w:rPr>
        <w:t>Visos pagalbinės medžiagos išvardytos 6.1 skyriuje.</w:t>
      </w:r>
    </w:p>
    <w:p w14:paraId="3AFAE857" w14:textId="77777777" w:rsidR="00E43C2C" w:rsidRPr="00AF0354" w:rsidRDefault="00E43C2C" w:rsidP="006A6BAA">
      <w:pPr>
        <w:rPr>
          <w:w w:val="99"/>
          <w:sz w:val="22"/>
          <w:szCs w:val="22"/>
          <w:lang w:val="it-IT"/>
        </w:rPr>
      </w:pPr>
    </w:p>
    <w:p w14:paraId="46B01364" w14:textId="77777777" w:rsidR="006A6BAA" w:rsidRPr="00AF0354" w:rsidRDefault="006A6BAA" w:rsidP="006A6BAA">
      <w:pPr>
        <w:autoSpaceDE w:val="0"/>
        <w:autoSpaceDN w:val="0"/>
        <w:adjustRightInd w:val="0"/>
        <w:rPr>
          <w:sz w:val="22"/>
          <w:szCs w:val="22"/>
          <w:lang w:val="it-IT"/>
        </w:rPr>
      </w:pPr>
    </w:p>
    <w:p w14:paraId="6BE4CF99"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3.</w:t>
      </w:r>
      <w:r w:rsidRPr="00AF0354">
        <w:rPr>
          <w:b/>
          <w:bCs/>
          <w:sz w:val="22"/>
          <w:szCs w:val="22"/>
          <w:lang w:val="lt"/>
        </w:rPr>
        <w:tab/>
        <w:t>FARMACINĖ FORMA</w:t>
      </w:r>
    </w:p>
    <w:p w14:paraId="43FD0C7B" w14:textId="77777777" w:rsidR="006A6BAA" w:rsidRPr="00AF0354" w:rsidRDefault="006A6BAA" w:rsidP="006A6BAA">
      <w:pPr>
        <w:autoSpaceDE w:val="0"/>
        <w:autoSpaceDN w:val="0"/>
        <w:adjustRightInd w:val="0"/>
        <w:rPr>
          <w:sz w:val="22"/>
          <w:szCs w:val="22"/>
          <w:lang w:val="it-IT"/>
        </w:rPr>
      </w:pPr>
    </w:p>
    <w:p w14:paraId="5DD493BD" w14:textId="77777777" w:rsidR="006A6BAA" w:rsidRPr="00AF0354" w:rsidRDefault="002D3D75" w:rsidP="006A6BAA">
      <w:pPr>
        <w:ind w:right="706"/>
        <w:rPr>
          <w:sz w:val="22"/>
          <w:szCs w:val="22"/>
          <w:lang w:val="it-IT"/>
        </w:rPr>
      </w:pPr>
      <w:r w:rsidRPr="00AF0354">
        <w:rPr>
          <w:sz w:val="22"/>
          <w:szCs w:val="22"/>
          <w:lang w:val="lt"/>
        </w:rPr>
        <w:t>Geriamasis tirpalas.</w:t>
      </w:r>
    </w:p>
    <w:p w14:paraId="3F349752" w14:textId="77777777" w:rsidR="00304C0C" w:rsidRPr="00AF0354" w:rsidRDefault="00304C0C" w:rsidP="006A6BAA">
      <w:pPr>
        <w:ind w:right="706"/>
        <w:rPr>
          <w:w w:val="99"/>
          <w:sz w:val="22"/>
          <w:szCs w:val="22"/>
          <w:lang w:val="it-IT"/>
        </w:rPr>
      </w:pPr>
    </w:p>
    <w:p w14:paraId="5F9E0093" w14:textId="77777777" w:rsidR="006A6BAA" w:rsidRPr="00AF0354" w:rsidRDefault="002D3D75" w:rsidP="006A6BAA">
      <w:pPr>
        <w:ind w:right="706"/>
        <w:rPr>
          <w:sz w:val="22"/>
          <w:szCs w:val="22"/>
          <w:lang w:val="it-IT"/>
        </w:rPr>
      </w:pPr>
      <w:r w:rsidRPr="00AF0354">
        <w:rPr>
          <w:sz w:val="22"/>
          <w:szCs w:val="22"/>
          <w:lang w:val="lt"/>
        </w:rPr>
        <w:t>Skaidrus skystis nuo bespalvio iki šviesiai geltono.</w:t>
      </w:r>
    </w:p>
    <w:p w14:paraId="4B88F4CC" w14:textId="77777777" w:rsidR="006A6BAA" w:rsidRPr="00AF0354" w:rsidRDefault="006A6BAA" w:rsidP="006A6BAA">
      <w:pPr>
        <w:autoSpaceDE w:val="0"/>
        <w:autoSpaceDN w:val="0"/>
        <w:adjustRightInd w:val="0"/>
        <w:rPr>
          <w:sz w:val="22"/>
          <w:szCs w:val="22"/>
          <w:lang w:val="it-IT"/>
        </w:rPr>
      </w:pPr>
    </w:p>
    <w:p w14:paraId="60241771" w14:textId="77777777" w:rsidR="006A6BAA" w:rsidRPr="00AF0354" w:rsidRDefault="006A6BAA" w:rsidP="006A6BAA">
      <w:pPr>
        <w:autoSpaceDE w:val="0"/>
        <w:autoSpaceDN w:val="0"/>
        <w:adjustRightInd w:val="0"/>
        <w:rPr>
          <w:sz w:val="22"/>
          <w:szCs w:val="22"/>
          <w:lang w:val="it-IT"/>
        </w:rPr>
      </w:pPr>
    </w:p>
    <w:p w14:paraId="63A42204"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4.</w:t>
      </w:r>
      <w:r w:rsidRPr="00AF0354">
        <w:rPr>
          <w:b/>
          <w:bCs/>
          <w:sz w:val="22"/>
          <w:szCs w:val="22"/>
          <w:lang w:val="lt"/>
        </w:rPr>
        <w:tab/>
        <w:t>KLINIKINĖ INFORMACIJA</w:t>
      </w:r>
    </w:p>
    <w:p w14:paraId="2AB9D6BC" w14:textId="77777777" w:rsidR="006A6BAA" w:rsidRPr="00AF0354" w:rsidRDefault="006A6BAA" w:rsidP="006A6BAA">
      <w:pPr>
        <w:spacing w:before="19" w:line="240" w:lineRule="exact"/>
        <w:rPr>
          <w:sz w:val="22"/>
          <w:szCs w:val="22"/>
          <w:lang w:val="it-IT"/>
        </w:rPr>
      </w:pPr>
    </w:p>
    <w:p w14:paraId="366FB7A0"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4.1</w:t>
      </w:r>
      <w:r w:rsidRPr="00AF0354">
        <w:rPr>
          <w:b/>
          <w:bCs/>
          <w:sz w:val="22"/>
          <w:szCs w:val="22"/>
          <w:lang w:val="lt"/>
        </w:rPr>
        <w:tab/>
        <w:t>Terapinės indikacijos</w:t>
      </w:r>
    </w:p>
    <w:p w14:paraId="76E439FB" w14:textId="77777777" w:rsidR="006A6BAA" w:rsidRPr="00AF0354" w:rsidRDefault="006A6BAA" w:rsidP="006A6BAA">
      <w:pPr>
        <w:autoSpaceDE w:val="0"/>
        <w:autoSpaceDN w:val="0"/>
        <w:adjustRightInd w:val="0"/>
        <w:rPr>
          <w:sz w:val="22"/>
          <w:szCs w:val="22"/>
          <w:lang w:val="it-IT"/>
        </w:rPr>
      </w:pPr>
    </w:p>
    <w:p w14:paraId="2C914F9D" w14:textId="77777777" w:rsidR="006A6BAA" w:rsidRPr="00AF0354" w:rsidRDefault="002D3D75" w:rsidP="006A6BAA">
      <w:pPr>
        <w:autoSpaceDE w:val="0"/>
        <w:autoSpaceDN w:val="0"/>
        <w:adjustRightInd w:val="0"/>
        <w:rPr>
          <w:sz w:val="22"/>
          <w:szCs w:val="22"/>
          <w:lang w:val="it-IT"/>
        </w:rPr>
      </w:pPr>
      <w:r w:rsidRPr="00AF0354">
        <w:rPr>
          <w:sz w:val="22"/>
          <w:szCs w:val="22"/>
          <w:lang w:val="lt"/>
        </w:rPr>
        <w:t>PHEBURANE yra skiriamas kaip papildoma terapija nuolatiniam šlapalo ciklo sutrikimų, įskaitant karbamilfosfato sintetazės, ornitino transkarbamilazės arba argininsukcinato sintetazės nepakankamumą, gydymui.</w:t>
      </w:r>
    </w:p>
    <w:p w14:paraId="5DA81692" w14:textId="77777777" w:rsidR="006A6BAA" w:rsidRPr="00AF0354" w:rsidRDefault="006A6BAA" w:rsidP="006A6BAA">
      <w:pPr>
        <w:autoSpaceDE w:val="0"/>
        <w:autoSpaceDN w:val="0"/>
        <w:adjustRightInd w:val="0"/>
        <w:rPr>
          <w:sz w:val="22"/>
          <w:szCs w:val="22"/>
          <w:lang w:val="it-IT"/>
        </w:rPr>
      </w:pPr>
    </w:p>
    <w:p w14:paraId="1476C565" w14:textId="77777777" w:rsidR="006A6BAA" w:rsidRPr="00AF0354" w:rsidRDefault="002D3D75" w:rsidP="006A6BAA">
      <w:pPr>
        <w:autoSpaceDE w:val="0"/>
        <w:autoSpaceDN w:val="0"/>
        <w:adjustRightInd w:val="0"/>
        <w:rPr>
          <w:sz w:val="22"/>
          <w:szCs w:val="22"/>
          <w:lang w:val="lt"/>
        </w:rPr>
      </w:pPr>
      <w:r w:rsidRPr="00AF0354">
        <w:rPr>
          <w:sz w:val="22"/>
          <w:szCs w:val="22"/>
          <w:lang w:val="lt"/>
        </w:rPr>
        <w:t xml:space="preserve">Jis skiriamas visiems pacientams, kuriems liga pasireiškia </w:t>
      </w:r>
      <w:r w:rsidRPr="00AF0354">
        <w:rPr>
          <w:i/>
          <w:iCs/>
          <w:sz w:val="22"/>
          <w:szCs w:val="22"/>
          <w:lang w:val="lt"/>
        </w:rPr>
        <w:t>naujagimystės laikotarpiu</w:t>
      </w:r>
      <w:r w:rsidRPr="00AF0354">
        <w:rPr>
          <w:sz w:val="22"/>
          <w:szCs w:val="22"/>
          <w:lang w:val="lt"/>
        </w:rPr>
        <w:t xml:space="preserve"> (visiškas fermentų trūkumas, pasireiškiantis per pirmąsias 28 gyvenimo dienas). Jis taip pat skiriamas pacientams, kuriems liga </w:t>
      </w:r>
      <w:r w:rsidRPr="00AF0354">
        <w:rPr>
          <w:i/>
          <w:iCs/>
          <w:sz w:val="22"/>
          <w:szCs w:val="22"/>
          <w:lang w:val="lt"/>
        </w:rPr>
        <w:t>pasireiškia vėliau</w:t>
      </w:r>
      <w:r w:rsidRPr="00AF0354">
        <w:rPr>
          <w:sz w:val="22"/>
          <w:szCs w:val="22"/>
          <w:lang w:val="lt"/>
        </w:rPr>
        <w:t xml:space="preserve"> (dalinis fermentų trūkumas, pasireiškiantis po pirmojo gyvenimo mėnesio), kurių anamnezėje yra užfiksuota hiperamoneminė encefalopatija.</w:t>
      </w:r>
    </w:p>
    <w:p w14:paraId="2B7F6BD0" w14:textId="77777777" w:rsidR="006A6BAA" w:rsidRPr="00AF0354" w:rsidRDefault="006A6BAA" w:rsidP="006A6BAA">
      <w:pPr>
        <w:spacing w:before="1" w:line="260" w:lineRule="exact"/>
        <w:rPr>
          <w:sz w:val="22"/>
          <w:szCs w:val="22"/>
          <w:lang w:val="lt"/>
        </w:rPr>
      </w:pPr>
    </w:p>
    <w:p w14:paraId="5257E646"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4.2</w:t>
      </w:r>
      <w:r w:rsidRPr="00AF0354">
        <w:rPr>
          <w:b/>
          <w:bCs/>
          <w:sz w:val="22"/>
          <w:szCs w:val="22"/>
          <w:lang w:val="lt"/>
        </w:rPr>
        <w:tab/>
        <w:t>Dozavimas ir vartojimo metodas</w:t>
      </w:r>
    </w:p>
    <w:p w14:paraId="1129F1DC" w14:textId="77777777" w:rsidR="006A6BAA" w:rsidRPr="00AF0354" w:rsidRDefault="006A6BAA" w:rsidP="006A6BAA">
      <w:pPr>
        <w:spacing w:before="15" w:line="240" w:lineRule="exact"/>
        <w:rPr>
          <w:sz w:val="22"/>
          <w:szCs w:val="22"/>
          <w:lang w:val="lt"/>
        </w:rPr>
      </w:pPr>
    </w:p>
    <w:p w14:paraId="11304404" w14:textId="77777777" w:rsidR="006A6BAA" w:rsidRPr="00AF0354" w:rsidRDefault="002D3D75" w:rsidP="006A6BAA">
      <w:pPr>
        <w:autoSpaceDE w:val="0"/>
        <w:autoSpaceDN w:val="0"/>
        <w:adjustRightInd w:val="0"/>
        <w:rPr>
          <w:sz w:val="22"/>
          <w:szCs w:val="22"/>
          <w:lang w:val="lt"/>
        </w:rPr>
      </w:pPr>
      <w:r w:rsidRPr="00AF0354">
        <w:rPr>
          <w:sz w:val="22"/>
          <w:szCs w:val="22"/>
          <w:lang w:val="lt"/>
        </w:rPr>
        <w:t>Skiriant PHEBURANE, gydymą turi stebėti gydytojas, turintis šlapalo ciklo sutrikimų gydymo patirties.</w:t>
      </w:r>
    </w:p>
    <w:p w14:paraId="03ADFEAF" w14:textId="77777777" w:rsidR="006A6BAA" w:rsidRPr="00AF0354" w:rsidRDefault="006A6BAA" w:rsidP="006A6BAA">
      <w:pPr>
        <w:autoSpaceDE w:val="0"/>
        <w:autoSpaceDN w:val="0"/>
        <w:adjustRightInd w:val="0"/>
        <w:rPr>
          <w:iCs/>
          <w:sz w:val="22"/>
          <w:szCs w:val="22"/>
          <w:u w:val="single"/>
          <w:lang w:val="lt"/>
        </w:rPr>
      </w:pPr>
    </w:p>
    <w:p w14:paraId="45104003" w14:textId="77777777" w:rsidR="00E81417" w:rsidRPr="00AF0354" w:rsidRDefault="002D3D75" w:rsidP="006A6BAA">
      <w:pPr>
        <w:autoSpaceDE w:val="0"/>
        <w:autoSpaceDN w:val="0"/>
        <w:adjustRightInd w:val="0"/>
        <w:rPr>
          <w:iCs/>
          <w:sz w:val="22"/>
          <w:szCs w:val="22"/>
          <w:u w:val="single"/>
          <w:lang w:val="lt"/>
        </w:rPr>
      </w:pPr>
      <w:r w:rsidRPr="00AF0354">
        <w:rPr>
          <w:sz w:val="22"/>
          <w:szCs w:val="22"/>
          <w:u w:val="single"/>
          <w:lang w:val="lt"/>
        </w:rPr>
        <w:t>Dozavimas</w:t>
      </w:r>
    </w:p>
    <w:p w14:paraId="1B749506" w14:textId="77777777" w:rsidR="003F466E" w:rsidRPr="00AF0354" w:rsidRDefault="003F466E" w:rsidP="006A6BAA">
      <w:pPr>
        <w:autoSpaceDE w:val="0"/>
        <w:autoSpaceDN w:val="0"/>
        <w:adjustRightInd w:val="0"/>
        <w:rPr>
          <w:sz w:val="22"/>
          <w:szCs w:val="22"/>
          <w:lang w:val="lt"/>
        </w:rPr>
      </w:pPr>
    </w:p>
    <w:p w14:paraId="6285CA2A" w14:textId="77777777" w:rsidR="006A6BAA" w:rsidRPr="00AF0354" w:rsidRDefault="002D3D75" w:rsidP="006A6BAA">
      <w:pPr>
        <w:autoSpaceDE w:val="0"/>
        <w:autoSpaceDN w:val="0"/>
        <w:adjustRightInd w:val="0"/>
        <w:rPr>
          <w:sz w:val="22"/>
          <w:szCs w:val="22"/>
          <w:lang w:val="lt"/>
        </w:rPr>
      </w:pPr>
      <w:r w:rsidRPr="00AF0354">
        <w:rPr>
          <w:sz w:val="22"/>
          <w:szCs w:val="22"/>
          <w:lang w:val="lt"/>
        </w:rPr>
        <w:t>Paros dozė turi būti pritaikyta kiekvienam individualiai, atsižvelgiant į paciento baltymų toleravimą ir paros baltymų kiekį, reikalingą augimui bei vystymuisi skatinti.</w:t>
      </w:r>
    </w:p>
    <w:p w14:paraId="41A995EF" w14:textId="77777777" w:rsidR="00304C0C" w:rsidRPr="00AF0354" w:rsidRDefault="002D3D75" w:rsidP="00D52002">
      <w:pPr>
        <w:autoSpaceDE w:val="0"/>
        <w:autoSpaceDN w:val="0"/>
        <w:adjustRightInd w:val="0"/>
        <w:rPr>
          <w:sz w:val="22"/>
          <w:szCs w:val="22"/>
          <w:lang w:val="it-IT"/>
        </w:rPr>
      </w:pPr>
      <w:r w:rsidRPr="00AF0354">
        <w:rPr>
          <w:sz w:val="22"/>
          <w:szCs w:val="22"/>
          <w:lang w:val="lt"/>
        </w:rPr>
        <w:t>Remiantis klinikine patirtimi, įprasta natrio fenilbutirato paros dozė yra:</w:t>
      </w:r>
    </w:p>
    <w:p w14:paraId="21E9C226" w14:textId="77777777" w:rsidR="006A6BAA" w:rsidRPr="00AF0354" w:rsidRDefault="002D3D75" w:rsidP="00D13B42">
      <w:pPr>
        <w:pStyle w:val="Default"/>
        <w:numPr>
          <w:ilvl w:val="0"/>
          <w:numId w:val="19"/>
        </w:numPr>
        <w:ind w:left="567" w:hanging="567"/>
        <w:rPr>
          <w:sz w:val="22"/>
          <w:szCs w:val="22"/>
          <w:lang w:val="it-IT"/>
        </w:rPr>
      </w:pPr>
      <w:r w:rsidRPr="00AF0354">
        <w:rPr>
          <w:sz w:val="22"/>
          <w:szCs w:val="22"/>
          <w:lang w:val="lt"/>
        </w:rPr>
        <w:t>450–600 mg/kg per parą naujagimiams, kūdikiams ir vaikams, sveriantiems mažiau nei 20 kg.</w:t>
      </w:r>
    </w:p>
    <w:p w14:paraId="1FC9FADB" w14:textId="77777777" w:rsidR="006A6BAA" w:rsidRPr="00AF0354" w:rsidRDefault="002D3D75" w:rsidP="00D13B42">
      <w:pPr>
        <w:pStyle w:val="Default"/>
        <w:numPr>
          <w:ilvl w:val="0"/>
          <w:numId w:val="19"/>
        </w:numPr>
        <w:ind w:left="567" w:hanging="567"/>
        <w:rPr>
          <w:sz w:val="22"/>
          <w:szCs w:val="22"/>
          <w:lang w:val="it-IT"/>
        </w:rPr>
      </w:pPr>
      <w:r w:rsidRPr="00AF0354">
        <w:rPr>
          <w:sz w:val="22"/>
          <w:szCs w:val="22"/>
          <w:lang w:val="lt"/>
        </w:rPr>
        <w:t>9,9–13 g/m</w:t>
      </w:r>
      <w:r w:rsidRPr="00AF0354">
        <w:rPr>
          <w:sz w:val="22"/>
          <w:szCs w:val="22"/>
          <w:vertAlign w:val="superscript"/>
          <w:lang w:val="lt"/>
        </w:rPr>
        <w:t>2</w:t>
      </w:r>
      <w:r w:rsidRPr="00AF0354">
        <w:rPr>
          <w:sz w:val="22"/>
          <w:szCs w:val="22"/>
          <w:lang w:val="lt"/>
        </w:rPr>
        <w:t xml:space="preserve"> per parą vaikams, sveriantiems daugiau nei 20 kg, paaugliams ir suaugusiems žmonėms.</w:t>
      </w:r>
    </w:p>
    <w:p w14:paraId="22A96F3D" w14:textId="77777777" w:rsidR="007A5117" w:rsidRPr="00AF0354" w:rsidRDefault="007A5117" w:rsidP="006A6BAA">
      <w:pPr>
        <w:pStyle w:val="Default"/>
        <w:rPr>
          <w:noProof/>
          <w:sz w:val="22"/>
          <w:szCs w:val="22"/>
          <w:lang w:val="it-IT"/>
        </w:rPr>
      </w:pPr>
    </w:p>
    <w:p w14:paraId="591D3C2B" w14:textId="77777777" w:rsidR="006A6BAA" w:rsidRPr="00AF0354" w:rsidRDefault="002D3D75" w:rsidP="006A6BAA">
      <w:pPr>
        <w:autoSpaceDE w:val="0"/>
        <w:autoSpaceDN w:val="0"/>
        <w:adjustRightInd w:val="0"/>
        <w:rPr>
          <w:sz w:val="22"/>
          <w:szCs w:val="22"/>
          <w:lang w:val="it-IT"/>
        </w:rPr>
      </w:pPr>
      <w:r w:rsidRPr="00AF0354">
        <w:rPr>
          <w:sz w:val="22"/>
          <w:szCs w:val="22"/>
          <w:lang w:val="lt"/>
        </w:rPr>
        <w:t>20 g per parą viršijančių natrio fenilbutirato dozių saugumas ir veiksmingumas nenustatytas.</w:t>
      </w:r>
    </w:p>
    <w:p w14:paraId="519A22A0" w14:textId="77777777" w:rsidR="006A6BAA" w:rsidRPr="00AF0354" w:rsidRDefault="006A6BAA" w:rsidP="006A6BAA">
      <w:pPr>
        <w:autoSpaceDE w:val="0"/>
        <w:autoSpaceDN w:val="0"/>
        <w:adjustRightInd w:val="0"/>
        <w:rPr>
          <w:sz w:val="22"/>
          <w:szCs w:val="22"/>
          <w:lang w:val="it-IT"/>
        </w:rPr>
      </w:pPr>
    </w:p>
    <w:p w14:paraId="212F2846" w14:textId="77777777" w:rsidR="006A6BAA" w:rsidRPr="00AF0354" w:rsidRDefault="002D3D75" w:rsidP="006A6BAA">
      <w:pPr>
        <w:autoSpaceDE w:val="0"/>
        <w:autoSpaceDN w:val="0"/>
        <w:adjustRightInd w:val="0"/>
        <w:rPr>
          <w:i/>
          <w:iCs/>
          <w:sz w:val="22"/>
          <w:szCs w:val="22"/>
          <w:lang w:val="it-IT"/>
        </w:rPr>
      </w:pPr>
      <w:r w:rsidRPr="00AF0354">
        <w:rPr>
          <w:i/>
          <w:iCs/>
          <w:sz w:val="22"/>
          <w:szCs w:val="22"/>
          <w:lang w:val="lt"/>
        </w:rPr>
        <w:t xml:space="preserve">Gydymo kontrolė </w:t>
      </w:r>
    </w:p>
    <w:p w14:paraId="2928B83C" w14:textId="77777777" w:rsidR="006A6BAA" w:rsidRPr="00AF0354" w:rsidRDefault="002D3D75" w:rsidP="006A6BAA">
      <w:pPr>
        <w:autoSpaceDE w:val="0"/>
        <w:autoSpaceDN w:val="0"/>
        <w:adjustRightInd w:val="0"/>
        <w:rPr>
          <w:i/>
          <w:sz w:val="22"/>
          <w:szCs w:val="22"/>
          <w:u w:val="single"/>
          <w:lang w:val="lt"/>
        </w:rPr>
      </w:pPr>
      <w:r w:rsidRPr="00AF0354">
        <w:rPr>
          <w:sz w:val="22"/>
          <w:szCs w:val="22"/>
          <w:lang w:val="lt"/>
        </w:rPr>
        <w:t>Amoniako, arginino, nepakeičiamųjų aminorūgščių (ypač šakotosios grandinės aminorūgščių), karnitino ir serumo baltymų kiekiai plazmoje turi atitikti normą. Glutamino kiekis plazmoje turi būti mažesnis nei 1000 µmol/l.</w:t>
      </w:r>
    </w:p>
    <w:p w14:paraId="1A308F1F" w14:textId="77777777" w:rsidR="00AF6C33" w:rsidRPr="00AF0354" w:rsidRDefault="00AF6C33" w:rsidP="006A6BAA">
      <w:pPr>
        <w:autoSpaceDE w:val="0"/>
        <w:autoSpaceDN w:val="0"/>
        <w:adjustRightInd w:val="0"/>
        <w:rPr>
          <w:i/>
          <w:sz w:val="22"/>
          <w:szCs w:val="22"/>
          <w:u w:val="single"/>
          <w:lang w:val="lt"/>
        </w:rPr>
      </w:pPr>
    </w:p>
    <w:p w14:paraId="53EF4A03" w14:textId="77777777" w:rsidR="006A6BAA" w:rsidRPr="00AF0354" w:rsidRDefault="002D3D75" w:rsidP="006A6BAA">
      <w:pPr>
        <w:autoSpaceDE w:val="0"/>
        <w:autoSpaceDN w:val="0"/>
        <w:adjustRightInd w:val="0"/>
        <w:rPr>
          <w:i/>
          <w:iCs/>
          <w:sz w:val="22"/>
          <w:szCs w:val="22"/>
          <w:lang w:val="lt"/>
        </w:rPr>
      </w:pPr>
      <w:r w:rsidRPr="00AF0354">
        <w:rPr>
          <w:i/>
          <w:iCs/>
          <w:sz w:val="22"/>
          <w:szCs w:val="22"/>
          <w:lang w:val="lt"/>
        </w:rPr>
        <w:t xml:space="preserve">Mitybos kontrolė </w:t>
      </w:r>
    </w:p>
    <w:p w14:paraId="1DF7464F" w14:textId="77777777" w:rsidR="006A6BAA" w:rsidRPr="00AF0354" w:rsidRDefault="002D3D75" w:rsidP="006A6BAA">
      <w:pPr>
        <w:autoSpaceDE w:val="0"/>
        <w:autoSpaceDN w:val="0"/>
        <w:adjustRightInd w:val="0"/>
        <w:rPr>
          <w:sz w:val="22"/>
          <w:szCs w:val="22"/>
          <w:lang w:val="lt"/>
        </w:rPr>
      </w:pPr>
      <w:r w:rsidRPr="00AF0354">
        <w:rPr>
          <w:sz w:val="22"/>
          <w:szCs w:val="22"/>
          <w:lang w:val="lt"/>
        </w:rPr>
        <w:t>PHEBURANE turi būti derinamas su maiste esančių baltymų apribojimu ir kai kuriais atvejais vartojamas kartu su nepakeičiamųjų aminorūgščių bei karnitino papildais.</w:t>
      </w:r>
    </w:p>
    <w:p w14:paraId="325109C9" w14:textId="77777777" w:rsidR="006A6BAA" w:rsidRPr="00AF0354" w:rsidRDefault="002D3D75" w:rsidP="006A6BAA">
      <w:pPr>
        <w:autoSpaceDE w:val="0"/>
        <w:autoSpaceDN w:val="0"/>
        <w:adjustRightInd w:val="0"/>
        <w:rPr>
          <w:sz w:val="22"/>
          <w:szCs w:val="22"/>
          <w:lang w:val="lt"/>
        </w:rPr>
      </w:pPr>
      <w:r w:rsidRPr="00AF0354">
        <w:rPr>
          <w:sz w:val="22"/>
          <w:szCs w:val="22"/>
          <w:lang w:val="lt"/>
        </w:rPr>
        <w:t xml:space="preserve">Pacientams, kuriems </w:t>
      </w:r>
      <w:r w:rsidRPr="00AF0354">
        <w:rPr>
          <w:i/>
          <w:iCs/>
          <w:sz w:val="22"/>
          <w:szCs w:val="22"/>
          <w:lang w:val="lt"/>
        </w:rPr>
        <w:t>naujagimystės laikotarpiu</w:t>
      </w:r>
      <w:r w:rsidRPr="00AF0354">
        <w:rPr>
          <w:sz w:val="22"/>
          <w:szCs w:val="22"/>
          <w:lang w:val="lt"/>
        </w:rPr>
        <w:t xml:space="preserve"> buvo diagnozuotas karbamilfosfato sintetazės arba ornitino transkarbamilazės nepakankamumas, reikalingas citrulino arba arginino papildas, dozuojamas po 0,17 g/kg per parą arba 3,8 g/m</w:t>
      </w:r>
      <w:r w:rsidRPr="00AF0354">
        <w:rPr>
          <w:sz w:val="22"/>
          <w:szCs w:val="22"/>
          <w:vertAlign w:val="superscript"/>
          <w:lang w:val="lt"/>
        </w:rPr>
        <w:t>2</w:t>
      </w:r>
      <w:r w:rsidRPr="00AF0354">
        <w:rPr>
          <w:sz w:val="22"/>
          <w:szCs w:val="22"/>
          <w:lang w:val="lt"/>
        </w:rPr>
        <w:t xml:space="preserve"> per parą.</w:t>
      </w:r>
    </w:p>
    <w:p w14:paraId="69F129A0" w14:textId="77777777" w:rsidR="006A6BAA" w:rsidRPr="00AF0354" w:rsidRDefault="006A6BAA" w:rsidP="006A6BAA">
      <w:pPr>
        <w:autoSpaceDE w:val="0"/>
        <w:autoSpaceDN w:val="0"/>
        <w:adjustRightInd w:val="0"/>
        <w:rPr>
          <w:sz w:val="22"/>
          <w:szCs w:val="22"/>
          <w:lang w:val="lt"/>
        </w:rPr>
      </w:pPr>
    </w:p>
    <w:p w14:paraId="63D6D583" w14:textId="77777777" w:rsidR="006A6BAA" w:rsidRPr="00AF0354" w:rsidRDefault="002D3D75" w:rsidP="006A6BAA">
      <w:pPr>
        <w:autoSpaceDE w:val="0"/>
        <w:autoSpaceDN w:val="0"/>
        <w:adjustRightInd w:val="0"/>
        <w:rPr>
          <w:sz w:val="22"/>
          <w:szCs w:val="22"/>
          <w:lang w:val="lt"/>
        </w:rPr>
      </w:pPr>
      <w:r w:rsidRPr="00AF0354">
        <w:rPr>
          <w:sz w:val="22"/>
          <w:szCs w:val="22"/>
          <w:lang w:val="lt"/>
        </w:rPr>
        <w:t>Arginino papildas, dozuojamas po 0,4–0,7 g/kg per parą arba 8,8–15,4 g/m</w:t>
      </w:r>
      <w:r w:rsidRPr="00AF0354">
        <w:rPr>
          <w:sz w:val="22"/>
          <w:szCs w:val="22"/>
          <w:vertAlign w:val="superscript"/>
          <w:lang w:val="lt"/>
        </w:rPr>
        <w:t>2</w:t>
      </w:r>
      <w:r w:rsidRPr="00AF0354">
        <w:rPr>
          <w:sz w:val="22"/>
          <w:szCs w:val="22"/>
          <w:lang w:val="lt"/>
        </w:rPr>
        <w:t xml:space="preserve"> per parą, reikalingas pacientams, kuriems diagnozuotas argininsukcinato sintetazės nepakankamumas.</w:t>
      </w:r>
    </w:p>
    <w:p w14:paraId="43C9DC21" w14:textId="77777777" w:rsidR="006A6BAA" w:rsidRPr="00AF0354" w:rsidRDefault="006A6BAA" w:rsidP="006A6BAA">
      <w:pPr>
        <w:autoSpaceDE w:val="0"/>
        <w:autoSpaceDN w:val="0"/>
        <w:adjustRightInd w:val="0"/>
        <w:rPr>
          <w:sz w:val="22"/>
          <w:szCs w:val="22"/>
          <w:lang w:val="lt"/>
        </w:rPr>
      </w:pPr>
    </w:p>
    <w:p w14:paraId="320EBA27" w14:textId="77777777" w:rsidR="006A6BAA" w:rsidRPr="00AF0354" w:rsidRDefault="002D3D75" w:rsidP="006A6BAA">
      <w:pPr>
        <w:autoSpaceDE w:val="0"/>
        <w:autoSpaceDN w:val="0"/>
        <w:adjustRightInd w:val="0"/>
        <w:rPr>
          <w:sz w:val="22"/>
          <w:szCs w:val="22"/>
          <w:lang w:val="lt"/>
        </w:rPr>
      </w:pPr>
      <w:r w:rsidRPr="00AF0354">
        <w:rPr>
          <w:sz w:val="22"/>
          <w:szCs w:val="22"/>
          <w:lang w:val="lt"/>
        </w:rPr>
        <w:t>Jei papildomai reikia skirti kaloringą maisto papildą, rekomenduojama rinktis baltymų neturintį produktą.</w:t>
      </w:r>
    </w:p>
    <w:p w14:paraId="7A082DAD" w14:textId="77777777" w:rsidR="006A6BAA" w:rsidRPr="00AF0354" w:rsidRDefault="006A6BAA" w:rsidP="006A6BAA">
      <w:pPr>
        <w:autoSpaceDE w:val="0"/>
        <w:autoSpaceDN w:val="0"/>
        <w:adjustRightInd w:val="0"/>
        <w:rPr>
          <w:sz w:val="22"/>
          <w:szCs w:val="22"/>
          <w:lang w:val="lt"/>
        </w:rPr>
      </w:pPr>
    </w:p>
    <w:p w14:paraId="26CD38F0" w14:textId="77777777" w:rsidR="006A6BAA" w:rsidRPr="00AF0354" w:rsidRDefault="002D3D75" w:rsidP="006A6BAA">
      <w:pPr>
        <w:autoSpaceDE w:val="0"/>
        <w:autoSpaceDN w:val="0"/>
        <w:adjustRightInd w:val="0"/>
        <w:rPr>
          <w:i/>
          <w:iCs/>
          <w:sz w:val="22"/>
          <w:szCs w:val="22"/>
          <w:lang w:val="lt"/>
        </w:rPr>
      </w:pPr>
      <w:r w:rsidRPr="00AF0354">
        <w:rPr>
          <w:i/>
          <w:iCs/>
          <w:sz w:val="22"/>
          <w:szCs w:val="22"/>
          <w:lang w:val="lt"/>
        </w:rPr>
        <w:t>Ypatingos populiacijos</w:t>
      </w:r>
    </w:p>
    <w:p w14:paraId="2A0E2907" w14:textId="77777777" w:rsidR="002D3D75" w:rsidRPr="00AF0354" w:rsidRDefault="002D3D75" w:rsidP="006A6BAA">
      <w:pPr>
        <w:autoSpaceDE w:val="0"/>
        <w:autoSpaceDN w:val="0"/>
        <w:adjustRightInd w:val="0"/>
        <w:rPr>
          <w:i/>
          <w:iCs/>
          <w:sz w:val="22"/>
          <w:szCs w:val="22"/>
          <w:lang w:val="lt"/>
        </w:rPr>
      </w:pPr>
    </w:p>
    <w:p w14:paraId="7C48C336" w14:textId="77777777" w:rsidR="006A6BAA" w:rsidRPr="00AF0354" w:rsidRDefault="002D3D75" w:rsidP="006A6BAA">
      <w:pPr>
        <w:autoSpaceDE w:val="0"/>
        <w:autoSpaceDN w:val="0"/>
        <w:adjustRightInd w:val="0"/>
        <w:rPr>
          <w:i/>
          <w:sz w:val="22"/>
          <w:szCs w:val="22"/>
          <w:u w:val="single"/>
          <w:lang w:val="lt"/>
        </w:rPr>
      </w:pPr>
      <w:r w:rsidRPr="00AF0354">
        <w:rPr>
          <w:i/>
          <w:iCs/>
          <w:sz w:val="22"/>
          <w:szCs w:val="22"/>
          <w:u w:val="single"/>
          <w:lang w:val="lt"/>
        </w:rPr>
        <w:t>Sutrikusi inkstų ir kepenų funkcija</w:t>
      </w:r>
    </w:p>
    <w:p w14:paraId="0E75EE60" w14:textId="77777777" w:rsidR="004A2812" w:rsidRPr="00AF0354" w:rsidRDefault="004A2812" w:rsidP="006A6BAA">
      <w:pPr>
        <w:autoSpaceDE w:val="0"/>
        <w:autoSpaceDN w:val="0"/>
        <w:adjustRightInd w:val="0"/>
        <w:rPr>
          <w:sz w:val="22"/>
          <w:szCs w:val="22"/>
          <w:lang w:val="lt"/>
        </w:rPr>
      </w:pPr>
    </w:p>
    <w:p w14:paraId="5D4680CF" w14:textId="77777777" w:rsidR="006A6BAA" w:rsidRPr="00AF0354" w:rsidRDefault="002D3D75" w:rsidP="006A6BAA">
      <w:pPr>
        <w:autoSpaceDE w:val="0"/>
        <w:autoSpaceDN w:val="0"/>
        <w:adjustRightInd w:val="0"/>
        <w:rPr>
          <w:iCs/>
          <w:sz w:val="22"/>
          <w:szCs w:val="22"/>
          <w:u w:val="single"/>
          <w:lang w:val="lt"/>
        </w:rPr>
      </w:pPr>
      <w:r w:rsidRPr="00AF0354">
        <w:rPr>
          <w:sz w:val="22"/>
          <w:szCs w:val="22"/>
          <w:lang w:val="lt"/>
        </w:rPr>
        <w:t>Kadangi metabolizuojant ir šalinant natrio fenilbutiratą dalyvauja kepenys bei inkstai, pacientams, kuriems nustatytas kepenų ar inkstų nepakankamumas, PHEBURANE turi būti vartojamas atsargiai.</w:t>
      </w:r>
    </w:p>
    <w:p w14:paraId="74C87E48" w14:textId="77777777" w:rsidR="00A96477" w:rsidRPr="00AF0354" w:rsidRDefault="00A96477" w:rsidP="006A6BAA">
      <w:pPr>
        <w:autoSpaceDE w:val="0"/>
        <w:autoSpaceDN w:val="0"/>
        <w:adjustRightInd w:val="0"/>
        <w:rPr>
          <w:iCs/>
          <w:sz w:val="22"/>
          <w:szCs w:val="22"/>
          <w:u w:val="single"/>
          <w:lang w:val="lt"/>
        </w:rPr>
      </w:pPr>
    </w:p>
    <w:p w14:paraId="4AA17E60" w14:textId="77777777" w:rsidR="00C85DFA" w:rsidRPr="00AF0354" w:rsidRDefault="002D3D75" w:rsidP="00C85DFA">
      <w:pPr>
        <w:autoSpaceDE w:val="0"/>
        <w:autoSpaceDN w:val="0"/>
        <w:adjustRightInd w:val="0"/>
        <w:ind w:right="409"/>
        <w:rPr>
          <w:i/>
          <w:sz w:val="22"/>
          <w:szCs w:val="22"/>
          <w:lang w:val="lt"/>
        </w:rPr>
      </w:pPr>
      <w:r w:rsidRPr="00AF0354">
        <w:rPr>
          <w:i/>
          <w:iCs/>
          <w:sz w:val="22"/>
          <w:szCs w:val="22"/>
          <w:lang w:val="lt"/>
        </w:rPr>
        <w:t>Vaikų populiacija</w:t>
      </w:r>
    </w:p>
    <w:p w14:paraId="307A0A35" w14:textId="77777777" w:rsidR="00C85DFA" w:rsidRPr="00AF0354" w:rsidRDefault="002D3D75" w:rsidP="00C85DFA">
      <w:pPr>
        <w:pStyle w:val="Default"/>
        <w:ind w:right="409"/>
        <w:rPr>
          <w:sz w:val="22"/>
          <w:szCs w:val="22"/>
          <w:lang w:val="lt"/>
        </w:rPr>
      </w:pPr>
      <w:r w:rsidRPr="00AF0354">
        <w:rPr>
          <w:sz w:val="22"/>
          <w:szCs w:val="22"/>
          <w:lang w:val="lt"/>
        </w:rPr>
        <w:t xml:space="preserve">Remiantis klinikine patirtimi, įprasta natrio fenilbutirato paros dozė vaikams yra: </w:t>
      </w:r>
    </w:p>
    <w:p w14:paraId="54E66B38" w14:textId="77777777" w:rsidR="00C85DFA" w:rsidRPr="00AF0354" w:rsidRDefault="002D3D75" w:rsidP="00D13B42">
      <w:pPr>
        <w:pStyle w:val="Lijstalinea"/>
        <w:numPr>
          <w:ilvl w:val="0"/>
          <w:numId w:val="11"/>
        </w:numPr>
        <w:autoSpaceDE w:val="0"/>
        <w:autoSpaceDN w:val="0"/>
        <w:adjustRightInd w:val="0"/>
        <w:ind w:left="567" w:right="409" w:hanging="567"/>
        <w:rPr>
          <w:sz w:val="22"/>
          <w:szCs w:val="22"/>
          <w:lang w:val="lt"/>
        </w:rPr>
      </w:pPr>
      <w:r w:rsidRPr="00AF0354">
        <w:rPr>
          <w:sz w:val="22"/>
          <w:szCs w:val="22"/>
          <w:lang w:val="lt"/>
        </w:rPr>
        <w:t>450–600 mg/kg per parą naujagimiams, kūdikiams ir vaikams, sveriantiems mažiau nei 20 kg.</w:t>
      </w:r>
    </w:p>
    <w:p w14:paraId="26AC26A0" w14:textId="77777777" w:rsidR="00C85DFA" w:rsidRPr="00AF0354" w:rsidRDefault="002D3D75" w:rsidP="00D13B42">
      <w:pPr>
        <w:pStyle w:val="Lijstalinea"/>
        <w:numPr>
          <w:ilvl w:val="0"/>
          <w:numId w:val="11"/>
        </w:numPr>
        <w:autoSpaceDE w:val="0"/>
        <w:autoSpaceDN w:val="0"/>
        <w:adjustRightInd w:val="0"/>
        <w:ind w:left="567" w:right="409" w:hanging="567"/>
        <w:rPr>
          <w:sz w:val="22"/>
          <w:szCs w:val="22"/>
          <w:lang w:val="it-IT"/>
        </w:rPr>
      </w:pPr>
      <w:r w:rsidRPr="00AF0354">
        <w:rPr>
          <w:sz w:val="22"/>
          <w:szCs w:val="22"/>
          <w:lang w:val="lt"/>
        </w:rPr>
        <w:t>9,9–13 g/m</w:t>
      </w:r>
      <w:r w:rsidRPr="00AF0354">
        <w:rPr>
          <w:sz w:val="22"/>
          <w:szCs w:val="22"/>
          <w:vertAlign w:val="superscript"/>
          <w:lang w:val="lt"/>
        </w:rPr>
        <w:t>2</w:t>
      </w:r>
      <w:r w:rsidRPr="00AF0354">
        <w:rPr>
          <w:sz w:val="22"/>
          <w:szCs w:val="22"/>
          <w:lang w:val="lt"/>
        </w:rPr>
        <w:t xml:space="preserve"> per parą vaikams, sveriantiems daugiau nei 20 kg.</w:t>
      </w:r>
    </w:p>
    <w:p w14:paraId="35529574" w14:textId="77777777" w:rsidR="00C85DFA" w:rsidRPr="00AF0354" w:rsidRDefault="00C85DFA" w:rsidP="006A6BAA">
      <w:pPr>
        <w:autoSpaceDE w:val="0"/>
        <w:autoSpaceDN w:val="0"/>
        <w:adjustRightInd w:val="0"/>
        <w:rPr>
          <w:iCs/>
          <w:sz w:val="22"/>
          <w:szCs w:val="22"/>
          <w:u w:val="single"/>
          <w:lang w:val="it-IT"/>
        </w:rPr>
      </w:pPr>
    </w:p>
    <w:p w14:paraId="3C3C4800" w14:textId="77777777" w:rsidR="006A6BAA" w:rsidRPr="00AF0354" w:rsidRDefault="002D3D75" w:rsidP="006A6BAA">
      <w:pPr>
        <w:autoSpaceDE w:val="0"/>
        <w:autoSpaceDN w:val="0"/>
        <w:adjustRightInd w:val="0"/>
        <w:rPr>
          <w:iCs/>
          <w:sz w:val="22"/>
          <w:szCs w:val="22"/>
          <w:u w:val="single"/>
          <w:lang w:val="it-IT"/>
        </w:rPr>
      </w:pPr>
      <w:r w:rsidRPr="00AF0354">
        <w:rPr>
          <w:sz w:val="22"/>
          <w:szCs w:val="22"/>
          <w:u w:val="single"/>
          <w:lang w:val="lt"/>
        </w:rPr>
        <w:t>Vartojimo metodas</w:t>
      </w:r>
    </w:p>
    <w:p w14:paraId="6FA2FF10" w14:textId="77777777" w:rsidR="00856FBE" w:rsidRPr="00AF0354" w:rsidRDefault="00856FBE" w:rsidP="006A6BAA">
      <w:pPr>
        <w:autoSpaceDE w:val="0"/>
        <w:autoSpaceDN w:val="0"/>
        <w:adjustRightInd w:val="0"/>
        <w:rPr>
          <w:sz w:val="22"/>
          <w:szCs w:val="22"/>
          <w:lang w:val="it-IT"/>
        </w:rPr>
      </w:pPr>
    </w:p>
    <w:p w14:paraId="5B200B90" w14:textId="77777777" w:rsidR="008E33B9" w:rsidRPr="00AF0354" w:rsidRDefault="002D3D75" w:rsidP="006A6BAA">
      <w:pPr>
        <w:autoSpaceDE w:val="0"/>
        <w:autoSpaceDN w:val="0"/>
        <w:adjustRightInd w:val="0"/>
        <w:rPr>
          <w:sz w:val="22"/>
          <w:szCs w:val="22"/>
          <w:lang w:val="it-IT"/>
        </w:rPr>
      </w:pPr>
      <w:r w:rsidRPr="00AF0354">
        <w:rPr>
          <w:sz w:val="22"/>
          <w:szCs w:val="22"/>
          <w:lang w:val="lt"/>
        </w:rPr>
        <w:t xml:space="preserve">PHEBURANE geriamasis tirpalas vartojamas per burną. </w:t>
      </w:r>
    </w:p>
    <w:p w14:paraId="77686BCD" w14:textId="77777777" w:rsidR="006A6BAA" w:rsidRPr="00AF0354" w:rsidRDefault="006A6BAA" w:rsidP="006A6BAA">
      <w:pPr>
        <w:autoSpaceDE w:val="0"/>
        <w:autoSpaceDN w:val="0"/>
        <w:adjustRightInd w:val="0"/>
        <w:rPr>
          <w:sz w:val="22"/>
          <w:szCs w:val="22"/>
          <w:lang w:val="it-IT"/>
        </w:rPr>
      </w:pPr>
    </w:p>
    <w:p w14:paraId="7BFC852A" w14:textId="77777777" w:rsidR="006A6BAA" w:rsidRPr="00AF0354" w:rsidRDefault="002D3D75" w:rsidP="006A6BAA">
      <w:pPr>
        <w:autoSpaceDE w:val="0"/>
        <w:autoSpaceDN w:val="0"/>
        <w:adjustRightInd w:val="0"/>
        <w:rPr>
          <w:sz w:val="22"/>
          <w:szCs w:val="22"/>
          <w:lang w:val="it-IT"/>
        </w:rPr>
      </w:pPr>
      <w:r w:rsidRPr="00AF0354">
        <w:rPr>
          <w:sz w:val="22"/>
          <w:szCs w:val="22"/>
          <w:lang w:val="lt"/>
        </w:rPr>
        <w:t xml:space="preserve">Visa paros dozė padalinama į lygias dalis ir vartojama kiekvieno valgymo ar maitinimo metu (pavyzdžiui, mažiems vaikams 4–6 kartus per parą). </w:t>
      </w:r>
    </w:p>
    <w:p w14:paraId="218D9977" w14:textId="77777777" w:rsidR="006A6BAA" w:rsidRPr="00AF0354" w:rsidRDefault="006A6BAA" w:rsidP="006A6BAA">
      <w:pPr>
        <w:autoSpaceDE w:val="0"/>
        <w:autoSpaceDN w:val="0"/>
        <w:adjustRightInd w:val="0"/>
        <w:rPr>
          <w:sz w:val="22"/>
          <w:szCs w:val="22"/>
          <w:lang w:val="it-IT"/>
        </w:rPr>
      </w:pPr>
    </w:p>
    <w:p w14:paraId="504531C9" w14:textId="77777777" w:rsidR="003F40DE" w:rsidRPr="00AF0354" w:rsidRDefault="002D3D75" w:rsidP="006A6BAA">
      <w:pPr>
        <w:autoSpaceDE w:val="0"/>
        <w:autoSpaceDN w:val="0"/>
        <w:adjustRightInd w:val="0"/>
        <w:rPr>
          <w:sz w:val="22"/>
          <w:szCs w:val="22"/>
          <w:lang w:val="lt"/>
        </w:rPr>
      </w:pPr>
      <w:r w:rsidRPr="00AF0354">
        <w:rPr>
          <w:sz w:val="22"/>
          <w:szCs w:val="22"/>
          <w:lang w:val="lt"/>
        </w:rPr>
        <w:t xml:space="preserve">Tiekiamas CE ženklu pažymėtas dozavimo švirkštas su įspaudžiamuoju buteliuko adapteriu (PIBA), kad būtų galima tiksliai išmatuoti paskirtą geriamojo tirpalo dozę. PIBA leidžia prijungti dozavimo švirkštą prie buteliuko ir dozuoti PHEBURANE geriamąjį tirpalą.  </w:t>
      </w:r>
    </w:p>
    <w:p w14:paraId="0993D7C5" w14:textId="77777777" w:rsidR="00C85DFA" w:rsidRPr="00AF0354" w:rsidRDefault="00C85DFA" w:rsidP="00B204CC">
      <w:pPr>
        <w:rPr>
          <w:sz w:val="22"/>
          <w:szCs w:val="22"/>
          <w:lang w:val="lt"/>
        </w:rPr>
      </w:pPr>
    </w:p>
    <w:p w14:paraId="07C95BB0" w14:textId="77777777" w:rsidR="00B204CC" w:rsidRPr="00AF0354" w:rsidRDefault="002D3D75" w:rsidP="00B204CC">
      <w:pPr>
        <w:rPr>
          <w:b/>
          <w:sz w:val="22"/>
          <w:szCs w:val="22"/>
          <w:lang w:val="lt"/>
        </w:rPr>
      </w:pPr>
      <w:r w:rsidRPr="00AF0354">
        <w:rPr>
          <w:sz w:val="22"/>
          <w:szCs w:val="22"/>
          <w:lang w:val="lt"/>
        </w:rPr>
        <w:t xml:space="preserve">PHEBURANE geriamojo tirpalo dozei išmatuoti galima naudoti tik kartu su PHEBURANE geriamuoju tirpalu pateiktą dozavimo švirkštą. PHEBURANE geriamajam tirpalui vartoti negalima naudoti jokių kitų prietaisų / šaukštų / švirkštų. </w:t>
      </w:r>
    </w:p>
    <w:p w14:paraId="52CF2E7A" w14:textId="77777777" w:rsidR="000F1A86" w:rsidRPr="00AF0354" w:rsidRDefault="000F1A86" w:rsidP="005B4F57">
      <w:pPr>
        <w:rPr>
          <w:sz w:val="22"/>
          <w:szCs w:val="22"/>
          <w:lang w:val="lt"/>
        </w:rPr>
      </w:pPr>
    </w:p>
    <w:p w14:paraId="7136D95B" w14:textId="77777777" w:rsidR="00B14A24" w:rsidRPr="00AF0354" w:rsidRDefault="002D3D75" w:rsidP="002D3D75">
      <w:pPr>
        <w:autoSpaceDE w:val="0"/>
        <w:autoSpaceDN w:val="0"/>
        <w:adjustRightInd w:val="0"/>
        <w:rPr>
          <w:sz w:val="22"/>
          <w:szCs w:val="22"/>
          <w:lang w:val="it-IT"/>
        </w:rPr>
      </w:pPr>
      <w:r w:rsidRPr="00AF0354">
        <w:rPr>
          <w:sz w:val="22"/>
          <w:szCs w:val="22"/>
          <w:lang w:val="lt"/>
        </w:rPr>
        <w:t>Švirkštas sugraduotas natrio fenilbutirato gramais (nuo 0,5 g iki 3 g natrio fenilbutirato).</w:t>
      </w:r>
    </w:p>
    <w:p w14:paraId="603D6C7F" w14:textId="77777777" w:rsidR="00B14A24" w:rsidRPr="00AF0354" w:rsidRDefault="00B14A24" w:rsidP="006A6BAA">
      <w:pPr>
        <w:autoSpaceDE w:val="0"/>
        <w:autoSpaceDN w:val="0"/>
        <w:adjustRightInd w:val="0"/>
        <w:rPr>
          <w:sz w:val="22"/>
          <w:szCs w:val="22"/>
          <w:lang w:val="it-IT"/>
        </w:rPr>
      </w:pPr>
    </w:p>
    <w:p w14:paraId="2F782878" w14:textId="77777777" w:rsidR="005B4F57" w:rsidRPr="00AF0354" w:rsidRDefault="002D3D75" w:rsidP="005B4F57">
      <w:pPr>
        <w:autoSpaceDE w:val="0"/>
        <w:autoSpaceDN w:val="0"/>
        <w:adjustRightInd w:val="0"/>
        <w:rPr>
          <w:sz w:val="22"/>
          <w:szCs w:val="22"/>
          <w:lang w:val="it-IT"/>
        </w:rPr>
      </w:pPr>
      <w:r w:rsidRPr="00AF0354">
        <w:rPr>
          <w:sz w:val="22"/>
          <w:szCs w:val="22"/>
          <w:lang w:val="lt"/>
        </w:rPr>
        <w:t>PHEBURANE geriamasis tirpalas taip pat gali būti vartojamas per nazogastrinius vamzdelius arba gastrostomas.</w:t>
      </w:r>
    </w:p>
    <w:p w14:paraId="2FB53F63" w14:textId="77777777" w:rsidR="00045D7D" w:rsidRPr="00AF0354" w:rsidRDefault="00045D7D" w:rsidP="005B4F57">
      <w:pPr>
        <w:autoSpaceDE w:val="0"/>
        <w:autoSpaceDN w:val="0"/>
        <w:adjustRightInd w:val="0"/>
        <w:rPr>
          <w:sz w:val="22"/>
          <w:szCs w:val="22"/>
          <w:lang w:val="it-IT"/>
        </w:rPr>
      </w:pPr>
    </w:p>
    <w:p w14:paraId="574D90DB" w14:textId="77777777" w:rsidR="00FB0A93" w:rsidRPr="00AF0354" w:rsidRDefault="002D3D75" w:rsidP="006A6BAA">
      <w:pPr>
        <w:autoSpaceDE w:val="0"/>
        <w:autoSpaceDN w:val="0"/>
        <w:adjustRightInd w:val="0"/>
        <w:rPr>
          <w:sz w:val="22"/>
          <w:szCs w:val="22"/>
          <w:lang w:val="it-IT"/>
        </w:rPr>
      </w:pPr>
      <w:r w:rsidRPr="00AF0354">
        <w:rPr>
          <w:sz w:val="22"/>
          <w:szCs w:val="22"/>
          <w:lang w:val="lt"/>
        </w:rPr>
        <w:t>Nurodymai, kaip vartoti per burną ir per nazogastrinį vamzdelį arba gastrostomą, pateikti 6.6 skyriuje.</w:t>
      </w:r>
    </w:p>
    <w:p w14:paraId="55BAFDDF" w14:textId="77777777" w:rsidR="006A6BAA" w:rsidRDefault="006A6BAA" w:rsidP="00702798">
      <w:pPr>
        <w:spacing w:line="260" w:lineRule="exact"/>
        <w:rPr>
          <w:sz w:val="22"/>
          <w:szCs w:val="22"/>
          <w:lang w:val="it-IT"/>
        </w:rPr>
      </w:pPr>
    </w:p>
    <w:p w14:paraId="2BD57ECF" w14:textId="77777777" w:rsidR="002319F6" w:rsidRDefault="002319F6" w:rsidP="00702798">
      <w:pPr>
        <w:spacing w:line="260" w:lineRule="exact"/>
        <w:rPr>
          <w:sz w:val="22"/>
          <w:szCs w:val="22"/>
          <w:lang w:val="it-IT"/>
        </w:rPr>
      </w:pPr>
    </w:p>
    <w:p w14:paraId="386EA890" w14:textId="77777777" w:rsidR="002319F6" w:rsidRPr="00AF0354" w:rsidRDefault="002319F6" w:rsidP="00702798">
      <w:pPr>
        <w:spacing w:line="260" w:lineRule="exact"/>
        <w:rPr>
          <w:sz w:val="22"/>
          <w:szCs w:val="22"/>
          <w:lang w:val="it-IT"/>
        </w:rPr>
      </w:pPr>
    </w:p>
    <w:p w14:paraId="01AA2577" w14:textId="77777777" w:rsidR="006A6BAA" w:rsidRPr="00AF0354" w:rsidRDefault="002D3D75" w:rsidP="006A6BAA">
      <w:pPr>
        <w:autoSpaceDE w:val="0"/>
        <w:autoSpaceDN w:val="0"/>
        <w:adjustRightInd w:val="0"/>
        <w:rPr>
          <w:b/>
          <w:sz w:val="22"/>
          <w:szCs w:val="22"/>
        </w:rPr>
      </w:pPr>
      <w:r w:rsidRPr="00AF0354">
        <w:rPr>
          <w:b/>
          <w:bCs/>
          <w:sz w:val="22"/>
          <w:szCs w:val="22"/>
          <w:lang w:val="lt"/>
        </w:rPr>
        <w:t>4.3</w:t>
      </w:r>
      <w:r w:rsidRPr="00AF0354">
        <w:rPr>
          <w:b/>
          <w:bCs/>
          <w:sz w:val="22"/>
          <w:szCs w:val="22"/>
          <w:lang w:val="lt"/>
        </w:rPr>
        <w:tab/>
        <w:t>Kontraindikacijos</w:t>
      </w:r>
    </w:p>
    <w:p w14:paraId="776BE459" w14:textId="77777777" w:rsidR="006A6BAA" w:rsidRPr="00AF0354" w:rsidRDefault="006A6BAA" w:rsidP="006A6BAA">
      <w:pPr>
        <w:rPr>
          <w:sz w:val="22"/>
          <w:szCs w:val="22"/>
        </w:rPr>
      </w:pPr>
    </w:p>
    <w:p w14:paraId="01242B4A" w14:textId="77777777" w:rsidR="006A6BAA" w:rsidRPr="00AF0354" w:rsidRDefault="002D3D75" w:rsidP="00D13B42">
      <w:pPr>
        <w:pStyle w:val="Lijstalinea"/>
        <w:numPr>
          <w:ilvl w:val="0"/>
          <w:numId w:val="14"/>
        </w:numPr>
        <w:autoSpaceDE w:val="0"/>
        <w:autoSpaceDN w:val="0"/>
        <w:adjustRightInd w:val="0"/>
        <w:ind w:left="567" w:hanging="567"/>
        <w:rPr>
          <w:sz w:val="22"/>
          <w:szCs w:val="22"/>
        </w:rPr>
      </w:pPr>
      <w:r w:rsidRPr="00AF0354">
        <w:rPr>
          <w:sz w:val="22"/>
          <w:szCs w:val="22"/>
          <w:lang w:val="lt"/>
        </w:rPr>
        <w:t>Padidėjęs jautrumas veikliajai arba bet kuriai 6.1 skyriuje nurodytai pagalbinei medžiagai.</w:t>
      </w:r>
    </w:p>
    <w:p w14:paraId="639D65C3" w14:textId="77777777" w:rsidR="006A6BAA" w:rsidRPr="00AF0354" w:rsidRDefault="002D3D75" w:rsidP="00D13B42">
      <w:pPr>
        <w:pStyle w:val="Lijstalinea"/>
        <w:numPr>
          <w:ilvl w:val="0"/>
          <w:numId w:val="14"/>
        </w:numPr>
        <w:autoSpaceDE w:val="0"/>
        <w:autoSpaceDN w:val="0"/>
        <w:adjustRightInd w:val="0"/>
        <w:ind w:left="567" w:hanging="567"/>
        <w:rPr>
          <w:sz w:val="22"/>
          <w:szCs w:val="22"/>
        </w:rPr>
      </w:pPr>
      <w:r w:rsidRPr="00AF0354">
        <w:rPr>
          <w:sz w:val="22"/>
          <w:szCs w:val="22"/>
          <w:lang w:val="lt"/>
        </w:rPr>
        <w:t>Nėštumas.</w:t>
      </w:r>
    </w:p>
    <w:p w14:paraId="2855C64E" w14:textId="77777777" w:rsidR="006A6BAA" w:rsidRPr="00AF0354" w:rsidRDefault="002D3D75" w:rsidP="00D13B42">
      <w:pPr>
        <w:pStyle w:val="Lijstalinea"/>
        <w:numPr>
          <w:ilvl w:val="0"/>
          <w:numId w:val="14"/>
        </w:numPr>
        <w:autoSpaceDE w:val="0"/>
        <w:autoSpaceDN w:val="0"/>
        <w:adjustRightInd w:val="0"/>
        <w:ind w:left="567" w:hanging="567"/>
        <w:rPr>
          <w:sz w:val="22"/>
          <w:szCs w:val="22"/>
        </w:rPr>
      </w:pPr>
      <w:r w:rsidRPr="00AF0354">
        <w:rPr>
          <w:sz w:val="22"/>
          <w:szCs w:val="22"/>
          <w:lang w:val="lt"/>
        </w:rPr>
        <w:t xml:space="preserve">Žindymas. </w:t>
      </w:r>
    </w:p>
    <w:p w14:paraId="7DA562D1" w14:textId="77777777" w:rsidR="006A6BAA" w:rsidRPr="00AF0354" w:rsidRDefault="006A6BAA" w:rsidP="006A6BAA">
      <w:pPr>
        <w:autoSpaceDE w:val="0"/>
        <w:autoSpaceDN w:val="0"/>
        <w:adjustRightInd w:val="0"/>
        <w:rPr>
          <w:sz w:val="22"/>
          <w:szCs w:val="22"/>
        </w:rPr>
      </w:pPr>
    </w:p>
    <w:p w14:paraId="4CCCECE0" w14:textId="77777777" w:rsidR="006A6BAA" w:rsidRPr="00AF0354" w:rsidRDefault="002D3D75" w:rsidP="00702798">
      <w:pPr>
        <w:tabs>
          <w:tab w:val="left" w:pos="567"/>
        </w:tabs>
        <w:autoSpaceDE w:val="0"/>
        <w:autoSpaceDN w:val="0"/>
        <w:adjustRightInd w:val="0"/>
        <w:rPr>
          <w:b/>
          <w:sz w:val="22"/>
          <w:szCs w:val="22"/>
        </w:rPr>
      </w:pPr>
      <w:r w:rsidRPr="00AF0354">
        <w:rPr>
          <w:b/>
          <w:bCs/>
          <w:sz w:val="22"/>
          <w:szCs w:val="22"/>
          <w:lang w:val="lt"/>
        </w:rPr>
        <w:t>4.4</w:t>
      </w:r>
      <w:r w:rsidRPr="00AF0354">
        <w:rPr>
          <w:b/>
          <w:bCs/>
          <w:sz w:val="22"/>
          <w:szCs w:val="22"/>
          <w:lang w:val="lt"/>
        </w:rPr>
        <w:tab/>
        <w:t>Specialūs įspėjimai ir atsargumo priemonės</w:t>
      </w:r>
    </w:p>
    <w:p w14:paraId="6CA83E70" w14:textId="77777777" w:rsidR="006A6BAA" w:rsidRPr="00AF0354" w:rsidRDefault="006A6BAA" w:rsidP="006A6BAA">
      <w:pPr>
        <w:rPr>
          <w:sz w:val="22"/>
          <w:szCs w:val="22"/>
        </w:rPr>
      </w:pPr>
    </w:p>
    <w:p w14:paraId="0D705291" w14:textId="77777777" w:rsidR="006A6BAA" w:rsidRPr="00AF0354" w:rsidRDefault="002D3D75" w:rsidP="006A6BAA">
      <w:pPr>
        <w:autoSpaceDE w:val="0"/>
        <w:autoSpaceDN w:val="0"/>
        <w:adjustRightInd w:val="0"/>
        <w:rPr>
          <w:sz w:val="22"/>
          <w:szCs w:val="22"/>
          <w:u w:val="single"/>
        </w:rPr>
      </w:pPr>
      <w:r w:rsidRPr="00AF0354">
        <w:rPr>
          <w:sz w:val="22"/>
          <w:szCs w:val="22"/>
          <w:u w:val="single"/>
          <w:lang w:val="lt"/>
        </w:rPr>
        <w:t>Kliniškai svarbių elektrolitų kiekis</w:t>
      </w:r>
    </w:p>
    <w:p w14:paraId="291C2C2A" w14:textId="77777777" w:rsidR="00AB3118" w:rsidRPr="00AF0354" w:rsidRDefault="00AB3118" w:rsidP="006A6BAA">
      <w:pPr>
        <w:autoSpaceDE w:val="0"/>
        <w:autoSpaceDN w:val="0"/>
        <w:adjustRightInd w:val="0"/>
        <w:rPr>
          <w:sz w:val="22"/>
          <w:szCs w:val="22"/>
          <w:u w:val="single"/>
        </w:rPr>
      </w:pPr>
    </w:p>
    <w:p w14:paraId="38D71688" w14:textId="32C4DF77" w:rsidR="006A6BAA" w:rsidRPr="00AF0354" w:rsidRDefault="002D3D75" w:rsidP="00D13B42">
      <w:pPr>
        <w:pStyle w:val="Lijstalinea"/>
        <w:numPr>
          <w:ilvl w:val="0"/>
          <w:numId w:val="2"/>
        </w:numPr>
        <w:spacing w:after="240"/>
        <w:ind w:left="567" w:hanging="567"/>
        <w:rPr>
          <w:sz w:val="22"/>
          <w:szCs w:val="22"/>
          <w:lang w:val="lt"/>
        </w:rPr>
      </w:pPr>
      <w:r w:rsidRPr="00AF0354">
        <w:rPr>
          <w:sz w:val="22"/>
          <w:szCs w:val="22"/>
          <w:lang w:val="lt"/>
        </w:rPr>
        <w:t xml:space="preserve">Kiekviename </w:t>
      </w:r>
      <w:r w:rsidR="00D061E0" w:rsidRPr="00D061E0">
        <w:rPr>
          <w:sz w:val="22"/>
          <w:szCs w:val="22"/>
          <w:lang w:val="lt"/>
        </w:rPr>
        <w:t>natrio fenilbutirato</w:t>
      </w:r>
      <w:r w:rsidRPr="00AF0354">
        <w:rPr>
          <w:sz w:val="22"/>
          <w:szCs w:val="22"/>
          <w:lang w:val="lt"/>
        </w:rPr>
        <w:t xml:space="preserve"> grame (2,86 ml PHEBURANE geriamojo tirpalo) yra 124 mg (5,4 mmol) natrio. Didžiausia natrio fenilbutirato paros dozė yra 20 g (57,14 ml PHEBURANE geriamojo tirpalo), todėl susidarytų nurodytas kiekis: 2,5 g (108 mmol) natrio 20 g natrio fenilbutirato – tai yra didžiausia paros dozė. Todėl PHEBURANE privalu atsargiai skirti pacientams, kuriems yra stazinis širdies nepakankamumas ar sunkus inkstų nepakankamumas, ir klinikinių būklių, kurioms būdingas natrio susilaikymas su edema.</w:t>
      </w:r>
    </w:p>
    <w:p w14:paraId="2E883FFD" w14:textId="77777777" w:rsidR="006A6BAA" w:rsidRPr="00AF0354" w:rsidRDefault="002D3D75" w:rsidP="00D13B42">
      <w:pPr>
        <w:pStyle w:val="Lijstalinea"/>
        <w:numPr>
          <w:ilvl w:val="0"/>
          <w:numId w:val="2"/>
        </w:numPr>
        <w:spacing w:after="240"/>
        <w:ind w:left="567" w:hanging="567"/>
        <w:rPr>
          <w:sz w:val="22"/>
          <w:szCs w:val="22"/>
          <w:lang w:val="lt"/>
        </w:rPr>
      </w:pPr>
      <w:r w:rsidRPr="00AF0354">
        <w:rPr>
          <w:sz w:val="22"/>
          <w:szCs w:val="22"/>
          <w:lang w:val="lt"/>
        </w:rPr>
        <w:t>Gydymo metu reikia nuolat stebėti kalio kiekį serume, nes fenilacetilglutamino šalinimas per inkstus gali sukelti kalio išskyrimą su šlapimu.</w:t>
      </w:r>
    </w:p>
    <w:p w14:paraId="3C0BABEB"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Bendrosios aplinkybės, į kurias reikėtų atsižvelgti</w:t>
      </w:r>
    </w:p>
    <w:p w14:paraId="26CF3C80" w14:textId="77777777" w:rsidR="00AB3118" w:rsidRPr="00AF0354" w:rsidRDefault="00AB3118" w:rsidP="006A6BAA">
      <w:pPr>
        <w:autoSpaceDE w:val="0"/>
        <w:autoSpaceDN w:val="0"/>
        <w:adjustRightInd w:val="0"/>
        <w:rPr>
          <w:sz w:val="22"/>
          <w:szCs w:val="22"/>
          <w:u w:val="single"/>
          <w:lang w:val="lt"/>
        </w:rPr>
      </w:pPr>
    </w:p>
    <w:p w14:paraId="7750C414" w14:textId="77777777" w:rsidR="006A6BAA" w:rsidRPr="00AF0354" w:rsidRDefault="002D3D75" w:rsidP="00D13B42">
      <w:pPr>
        <w:pStyle w:val="Lijstalinea"/>
        <w:numPr>
          <w:ilvl w:val="0"/>
          <w:numId w:val="13"/>
        </w:numPr>
        <w:spacing w:after="240"/>
        <w:ind w:left="567" w:hanging="567"/>
        <w:rPr>
          <w:sz w:val="22"/>
          <w:szCs w:val="22"/>
          <w:lang w:val="lt"/>
        </w:rPr>
      </w:pPr>
      <w:r w:rsidRPr="00AF0354">
        <w:rPr>
          <w:sz w:val="22"/>
          <w:szCs w:val="22"/>
          <w:lang w:val="lt"/>
        </w:rPr>
        <w:t>Net ir taikant gydymą kai kuriems pacientams gali pasireikšti ūminė hiperamoneminė encefalopatija.</w:t>
      </w:r>
    </w:p>
    <w:p w14:paraId="707F1B57" w14:textId="77777777" w:rsidR="006A6BAA" w:rsidRPr="00AF0354" w:rsidRDefault="002D3D75" w:rsidP="00D13B42">
      <w:pPr>
        <w:pStyle w:val="Lijstalinea"/>
        <w:numPr>
          <w:ilvl w:val="0"/>
          <w:numId w:val="13"/>
        </w:numPr>
        <w:spacing w:after="240"/>
        <w:ind w:left="567" w:hanging="567"/>
        <w:rPr>
          <w:sz w:val="22"/>
          <w:szCs w:val="22"/>
          <w:lang w:val="lt"/>
        </w:rPr>
      </w:pPr>
      <w:r w:rsidRPr="00AF0354">
        <w:rPr>
          <w:sz w:val="22"/>
          <w:szCs w:val="22"/>
          <w:lang w:val="lt"/>
        </w:rPr>
        <w:t>PHEBURANE geriamasis tirpalas nerekomenduojamas ūminei hiperamonemijai gydyti, nes ji priskiriama prie tų atvejų, kai pacientui būtina skubi medicininė pagalba.</w:t>
      </w:r>
    </w:p>
    <w:p w14:paraId="5748BDFB" w14:textId="77777777" w:rsidR="006A6BAA" w:rsidRPr="00AF0354" w:rsidRDefault="002D3D75" w:rsidP="006A6BAA">
      <w:pPr>
        <w:rPr>
          <w:sz w:val="22"/>
          <w:szCs w:val="22"/>
          <w:u w:val="single"/>
          <w:lang w:val="lt"/>
        </w:rPr>
      </w:pPr>
      <w:r w:rsidRPr="00AF0354">
        <w:rPr>
          <w:sz w:val="22"/>
          <w:szCs w:val="22"/>
          <w:u w:val="single"/>
          <w:lang w:val="lt"/>
        </w:rPr>
        <w:t>Pagalbinės medžiagos, kurių poveikis žinomas</w:t>
      </w:r>
    </w:p>
    <w:p w14:paraId="1CAD3D3F" w14:textId="77777777" w:rsidR="00E42AEA" w:rsidRPr="00AF0354" w:rsidRDefault="00E42AEA" w:rsidP="00E42AEA">
      <w:pPr>
        <w:spacing w:line="200" w:lineRule="exact"/>
        <w:rPr>
          <w:sz w:val="22"/>
          <w:szCs w:val="22"/>
          <w:lang w:val="lt"/>
        </w:rPr>
      </w:pPr>
    </w:p>
    <w:p w14:paraId="3D13656A" w14:textId="77777777" w:rsidR="00E42AEA" w:rsidRPr="00AF0354" w:rsidRDefault="002D3D75" w:rsidP="00E42AEA">
      <w:pPr>
        <w:spacing w:line="200" w:lineRule="exact"/>
        <w:rPr>
          <w:i/>
          <w:iCs/>
          <w:sz w:val="22"/>
          <w:szCs w:val="22"/>
          <w:lang w:val="lt"/>
        </w:rPr>
      </w:pPr>
      <w:r w:rsidRPr="00AF0354">
        <w:rPr>
          <w:i/>
          <w:iCs/>
          <w:sz w:val="22"/>
          <w:szCs w:val="22"/>
          <w:lang w:val="lt"/>
        </w:rPr>
        <w:t xml:space="preserve">PHEBURANE 350 mg/ml geriamasis tirpalas </w:t>
      </w:r>
    </w:p>
    <w:p w14:paraId="2C2670F2" w14:textId="77777777" w:rsidR="00F07FED" w:rsidRPr="00AF0354" w:rsidRDefault="002D3D75" w:rsidP="00D13B42">
      <w:pPr>
        <w:pStyle w:val="Lijstalinea"/>
        <w:numPr>
          <w:ilvl w:val="0"/>
          <w:numId w:val="16"/>
        </w:numPr>
        <w:ind w:left="567" w:hanging="567"/>
        <w:rPr>
          <w:sz w:val="22"/>
          <w:szCs w:val="22"/>
          <w:lang w:val="lt"/>
        </w:rPr>
      </w:pPr>
      <w:r w:rsidRPr="00AF0354">
        <w:rPr>
          <w:sz w:val="22"/>
          <w:szCs w:val="22"/>
          <w:lang w:val="lt"/>
        </w:rPr>
        <w:t xml:space="preserve">Šio vaistinio preparato kiekyje, atitinkančiame 1 gramą natrio fenilbutirato, yra 124 mg (5,4 mmol) natrio – tai atitinka 6,2 % didžiausios PSO rekomenduojamos paros normos suaugusiesiems, kuri yra 2 g natrio. </w:t>
      </w:r>
    </w:p>
    <w:p w14:paraId="59C7BACC" w14:textId="77777777" w:rsidR="00CD2C7D" w:rsidRPr="00AF0354" w:rsidRDefault="002D3D75" w:rsidP="006A7F29">
      <w:pPr>
        <w:pStyle w:val="Lijstalinea"/>
        <w:ind w:left="567"/>
        <w:rPr>
          <w:sz w:val="22"/>
          <w:szCs w:val="22"/>
          <w:lang w:val="lt"/>
        </w:rPr>
      </w:pPr>
      <w:r w:rsidRPr="00AF0354">
        <w:rPr>
          <w:sz w:val="22"/>
          <w:szCs w:val="22"/>
          <w:lang w:val="lt"/>
        </w:rPr>
        <w:t>Didžiausioje šio vaistinio preparato paros dozėje yra 2,5 g natrio – tai atitinka 125 % didžiausios PSO rekomenduojamos paros normos suaugusiesiems, kuri yra 2 g natrio. Laikoma, kad PHEBURANE geriamajame tirpale yra daug natrio. Į tai būtina atsižvelgti tiems pacientams, kurių racione ribojama druska.</w:t>
      </w:r>
    </w:p>
    <w:p w14:paraId="5E55F781" w14:textId="77777777" w:rsidR="00DD5F27" w:rsidRPr="00AF0354" w:rsidRDefault="00DD5F27" w:rsidP="006A7F29">
      <w:pPr>
        <w:pStyle w:val="Lijstalinea"/>
        <w:ind w:left="567"/>
        <w:rPr>
          <w:sz w:val="22"/>
          <w:szCs w:val="22"/>
          <w:lang w:val="lt"/>
        </w:rPr>
      </w:pPr>
    </w:p>
    <w:p w14:paraId="2304F013" w14:textId="3B996038" w:rsidR="00773903" w:rsidRPr="00AF0354" w:rsidRDefault="002D3D75" w:rsidP="00D13B42">
      <w:pPr>
        <w:pStyle w:val="Lijstalinea"/>
        <w:numPr>
          <w:ilvl w:val="0"/>
          <w:numId w:val="16"/>
        </w:numPr>
        <w:spacing w:after="240"/>
        <w:ind w:left="567" w:hanging="567"/>
        <w:rPr>
          <w:sz w:val="22"/>
          <w:szCs w:val="22"/>
          <w:lang w:val="lt"/>
        </w:rPr>
      </w:pPr>
      <w:r w:rsidRPr="00AF0354">
        <w:rPr>
          <w:sz w:val="22"/>
          <w:szCs w:val="22"/>
          <w:lang w:val="lt"/>
        </w:rPr>
        <w:t>Šio vaistinio preparato kiekyje, atitinkančiame 1 gramą natrio fenilbutirato, yra 5,7 mg aspartamo. Aspartamas yra fenilalanino šaltinis. Jis gali būti kenksmingas sergantiems fenilketonurija</w:t>
      </w:r>
      <w:r w:rsidR="00F17D3E">
        <w:rPr>
          <w:sz w:val="22"/>
          <w:szCs w:val="22"/>
          <w:lang w:val="lt"/>
        </w:rPr>
        <w:t>,</w:t>
      </w:r>
      <w:r w:rsidRPr="00AF0354">
        <w:rPr>
          <w:sz w:val="22"/>
          <w:szCs w:val="22"/>
          <w:lang w:val="lt"/>
        </w:rPr>
        <w:t xml:space="preserve"> reta genetine liga, kuria sergant fenilalaninas kaupiasi organizme, nes </w:t>
      </w:r>
      <w:r w:rsidR="00F17D3E">
        <w:rPr>
          <w:sz w:val="22"/>
          <w:szCs w:val="22"/>
          <w:lang w:val="lt"/>
        </w:rPr>
        <w:t>organizmas negali jo tinkamai pašalinti</w:t>
      </w:r>
      <w:r w:rsidRPr="00AF0354">
        <w:rPr>
          <w:sz w:val="22"/>
          <w:szCs w:val="22"/>
          <w:lang w:val="lt"/>
        </w:rPr>
        <w:t xml:space="preserve">. Nėra nei ikiklinikinių, nei klinikinių duomenų, kuriais remiantis būtų galima įvertinti aspartamo (E951) vartojimą jaunesniems </w:t>
      </w:r>
      <w:r w:rsidR="00F17D3E">
        <w:rPr>
          <w:sz w:val="22"/>
          <w:szCs w:val="22"/>
          <w:lang w:val="lt"/>
        </w:rPr>
        <w:t>kaip</w:t>
      </w:r>
      <w:r w:rsidRPr="00AF0354">
        <w:rPr>
          <w:sz w:val="22"/>
          <w:szCs w:val="22"/>
          <w:lang w:val="lt"/>
        </w:rPr>
        <w:t xml:space="preserve"> 12 savaičių kūdikiams.</w:t>
      </w:r>
    </w:p>
    <w:p w14:paraId="73E717E8" w14:textId="77777777" w:rsidR="00F07FED" w:rsidRPr="00AF0354" w:rsidRDefault="00F07FED" w:rsidP="00D133F0">
      <w:pPr>
        <w:rPr>
          <w:sz w:val="22"/>
          <w:szCs w:val="22"/>
          <w:lang w:val="lt"/>
        </w:rPr>
      </w:pPr>
    </w:p>
    <w:p w14:paraId="038D0D5B" w14:textId="77777777" w:rsidR="00D133F0" w:rsidRPr="00AF0354" w:rsidRDefault="002D3D75" w:rsidP="00D133F0">
      <w:pPr>
        <w:rPr>
          <w:i/>
          <w:iCs/>
          <w:sz w:val="22"/>
          <w:szCs w:val="22"/>
          <w:lang w:val="lt"/>
        </w:rPr>
      </w:pPr>
      <w:r w:rsidRPr="00AF0354">
        <w:rPr>
          <w:i/>
          <w:iCs/>
          <w:sz w:val="22"/>
          <w:szCs w:val="22"/>
          <w:lang w:val="lt"/>
        </w:rPr>
        <w:t>Juodųjų serbentų skonio užpilas</w:t>
      </w:r>
    </w:p>
    <w:p w14:paraId="55460917" w14:textId="77777777" w:rsidR="00977E63" w:rsidRPr="00AF0354" w:rsidRDefault="002D3D75" w:rsidP="006A7F29">
      <w:pPr>
        <w:rPr>
          <w:sz w:val="22"/>
          <w:szCs w:val="22"/>
          <w:lang w:val="lt"/>
        </w:rPr>
      </w:pPr>
      <w:r w:rsidRPr="00AF0354">
        <w:rPr>
          <w:sz w:val="22"/>
          <w:szCs w:val="22"/>
          <w:lang w:val="lt"/>
        </w:rPr>
        <w:t>Viename juodųjų serbentų skonio užpilo laše yra 26,55 mg propilenglikolio.</w:t>
      </w:r>
    </w:p>
    <w:p w14:paraId="7AD7978F" w14:textId="77777777" w:rsidR="006E1571" w:rsidRPr="00AF0354" w:rsidRDefault="006E1571" w:rsidP="006A7F29">
      <w:pPr>
        <w:rPr>
          <w:sz w:val="22"/>
          <w:szCs w:val="22"/>
          <w:lang w:val="lt"/>
        </w:rPr>
      </w:pPr>
    </w:p>
    <w:p w14:paraId="3BDE51D8" w14:textId="311907E7" w:rsidR="006E1571" w:rsidRPr="00AF0354" w:rsidRDefault="002D3D75" w:rsidP="006E1571">
      <w:pPr>
        <w:rPr>
          <w:sz w:val="22"/>
          <w:szCs w:val="22"/>
          <w:lang w:val="lt"/>
        </w:rPr>
      </w:pPr>
      <w:r w:rsidRPr="00AF0354">
        <w:rPr>
          <w:sz w:val="22"/>
          <w:szCs w:val="22"/>
          <w:lang w:val="lt"/>
        </w:rPr>
        <w:t xml:space="preserve">Jeigu Jūsų kūdikis yra jaunesnis kaip 4 savaičių, prieš skirdami jam šio </w:t>
      </w:r>
      <w:del w:id="76" w:author="Author">
        <w:r w:rsidRPr="00AF0354" w:rsidDel="00EE58AB">
          <w:rPr>
            <w:sz w:val="22"/>
            <w:szCs w:val="22"/>
            <w:lang w:val="lt"/>
          </w:rPr>
          <w:delText xml:space="preserve">vaisto </w:delText>
        </w:r>
      </w:del>
      <w:ins w:id="77" w:author="Author">
        <w:r w:rsidR="00EE58AB">
          <w:rPr>
            <w:sz w:val="22"/>
            <w:szCs w:val="22"/>
            <w:lang w:val="lt"/>
          </w:rPr>
          <w:t xml:space="preserve">skonio </w:t>
        </w:r>
      </w:ins>
      <w:ins w:id="78" w:author="VVKT_05" w:date="2026-03-10T11:03:00Z" w16du:dateUtc="2026-03-10T09:03:00Z">
        <w:r w:rsidR="008928AE">
          <w:rPr>
            <w:sz w:val="22"/>
            <w:szCs w:val="22"/>
            <w:lang w:val="lt"/>
          </w:rPr>
          <w:t>užpilo</w:t>
        </w:r>
      </w:ins>
      <w:ins w:id="79" w:author="Author">
        <w:del w:id="80" w:author="VVKT_05" w:date="2026-03-10T11:03:00Z" w16du:dateUtc="2026-03-10T09:03:00Z">
          <w:r w:rsidR="00EE58AB" w:rsidDel="008928AE">
            <w:rPr>
              <w:sz w:val="22"/>
              <w:szCs w:val="22"/>
              <w:lang w:val="lt"/>
            </w:rPr>
            <w:delText>padažo</w:delText>
          </w:r>
        </w:del>
        <w:r w:rsidR="00EE58AB" w:rsidRPr="00AF0354">
          <w:rPr>
            <w:sz w:val="22"/>
            <w:szCs w:val="22"/>
            <w:lang w:val="lt"/>
          </w:rPr>
          <w:t xml:space="preserve"> </w:t>
        </w:r>
      </w:ins>
      <w:r w:rsidRPr="00AF0354">
        <w:rPr>
          <w:sz w:val="22"/>
          <w:szCs w:val="22"/>
          <w:lang w:val="lt"/>
        </w:rPr>
        <w:t>pasitarkite su gydytoju arba vaistininku, ypač jeigu kūdikiui skiriami kiti vaistai, kurių sudėtyje yra propilenglikolio arba alkoholio.</w:t>
      </w:r>
    </w:p>
    <w:p w14:paraId="5AF69FE9" w14:textId="77777777" w:rsidR="006E1571" w:rsidRPr="00AF0354" w:rsidRDefault="006E1571" w:rsidP="006A7F29">
      <w:pPr>
        <w:rPr>
          <w:sz w:val="22"/>
          <w:szCs w:val="22"/>
          <w:lang w:val="lt"/>
        </w:rPr>
      </w:pPr>
    </w:p>
    <w:p w14:paraId="4261A2AF" w14:textId="49ED919D" w:rsidR="006A6BAA" w:rsidRPr="00AF0354" w:rsidDel="00E83A04" w:rsidRDefault="006A6BAA" w:rsidP="00392690">
      <w:pPr>
        <w:rPr>
          <w:del w:id="81" w:author="VVKT_05" w:date="2026-03-10T11:02:00Z" w16du:dateUtc="2026-03-10T09:02:00Z"/>
          <w:sz w:val="22"/>
          <w:szCs w:val="22"/>
          <w:lang w:val="lt"/>
        </w:rPr>
      </w:pPr>
    </w:p>
    <w:p w14:paraId="08455C3B" w14:textId="69F9D715" w:rsidR="002319F6" w:rsidDel="00E83A04" w:rsidRDefault="002319F6" w:rsidP="006A6BAA">
      <w:pPr>
        <w:ind w:left="567" w:hanging="567"/>
        <w:outlineLvl w:val="0"/>
        <w:rPr>
          <w:del w:id="82" w:author="VVKT_05" w:date="2026-03-10T11:02:00Z" w16du:dateUtc="2026-03-10T09:02:00Z"/>
          <w:b/>
          <w:bCs/>
          <w:sz w:val="22"/>
          <w:szCs w:val="22"/>
          <w:lang w:val="lt"/>
        </w:rPr>
      </w:pPr>
    </w:p>
    <w:p w14:paraId="67EFF496" w14:textId="30BD4015" w:rsidR="002319F6" w:rsidDel="00E83A04" w:rsidRDefault="002319F6" w:rsidP="006A6BAA">
      <w:pPr>
        <w:ind w:left="567" w:hanging="567"/>
        <w:outlineLvl w:val="0"/>
        <w:rPr>
          <w:del w:id="83" w:author="VVKT_05" w:date="2026-03-10T11:02:00Z" w16du:dateUtc="2026-03-10T09:02:00Z"/>
          <w:b/>
          <w:bCs/>
          <w:sz w:val="22"/>
          <w:szCs w:val="22"/>
          <w:lang w:val="lt"/>
        </w:rPr>
      </w:pPr>
    </w:p>
    <w:p w14:paraId="36AAE2C6" w14:textId="77777777" w:rsidR="006A6BAA" w:rsidRPr="00AF0354" w:rsidRDefault="002D3D75" w:rsidP="006A6BAA">
      <w:pPr>
        <w:ind w:left="567" w:hanging="567"/>
        <w:outlineLvl w:val="0"/>
        <w:rPr>
          <w:sz w:val="22"/>
          <w:szCs w:val="22"/>
          <w:lang w:val="lt"/>
        </w:rPr>
      </w:pPr>
      <w:r w:rsidRPr="00AF0354">
        <w:rPr>
          <w:b/>
          <w:bCs/>
          <w:sz w:val="22"/>
          <w:szCs w:val="22"/>
          <w:lang w:val="lt"/>
        </w:rPr>
        <w:t>4.5</w:t>
      </w:r>
      <w:r w:rsidRPr="00AF0354">
        <w:rPr>
          <w:b/>
          <w:bCs/>
          <w:sz w:val="22"/>
          <w:szCs w:val="22"/>
          <w:lang w:val="lt"/>
        </w:rPr>
        <w:tab/>
        <w:t>Sąveika su kitais vaistiniais preparatais ir kitokia sąveika</w:t>
      </w:r>
    </w:p>
    <w:p w14:paraId="54CA9F8B" w14:textId="77777777" w:rsidR="006A6BAA" w:rsidRPr="00AF0354" w:rsidRDefault="006A6BAA" w:rsidP="006A6BAA">
      <w:pPr>
        <w:spacing w:before="15" w:line="240" w:lineRule="exact"/>
        <w:rPr>
          <w:sz w:val="22"/>
          <w:szCs w:val="22"/>
          <w:lang w:val="lt"/>
        </w:rPr>
      </w:pPr>
    </w:p>
    <w:p w14:paraId="7C577A9F" w14:textId="77777777" w:rsidR="006A6BAA" w:rsidRPr="00AF0354" w:rsidRDefault="002D3D75" w:rsidP="006A6BAA">
      <w:pPr>
        <w:autoSpaceDE w:val="0"/>
        <w:autoSpaceDN w:val="0"/>
        <w:adjustRightInd w:val="0"/>
        <w:rPr>
          <w:sz w:val="22"/>
          <w:szCs w:val="22"/>
          <w:lang w:val="lt"/>
        </w:rPr>
      </w:pPr>
      <w:r w:rsidRPr="00AF0354">
        <w:rPr>
          <w:sz w:val="22"/>
          <w:szCs w:val="22"/>
          <w:lang w:val="lt"/>
        </w:rPr>
        <w:t>Tuo pačiu metu vartojamas probenecidas gali paveikti konjuguoto natrio fenilbutirato pašalinimą per inkstus. Buvo publikuota pranešimų apie hiperamonemiją, kurią sukėlė haloperidolis ir valproatas. Kortikosteroidai gali sukelti organizmo baltymų irimą, todėl plazmoje gali padidėti amoniako kiekis. Tuo atveju, kai šie vaistiniai preparatai turi būti vartojami kartu, rekomenduojama dažniau stebėti amoniako kiekį plazmoje.</w:t>
      </w:r>
    </w:p>
    <w:p w14:paraId="430831E1" w14:textId="77777777" w:rsidR="006A6BAA" w:rsidRPr="00AF0354" w:rsidRDefault="006A6BAA" w:rsidP="006A6BAA">
      <w:pPr>
        <w:autoSpaceDE w:val="0"/>
        <w:autoSpaceDN w:val="0"/>
        <w:adjustRightInd w:val="0"/>
        <w:rPr>
          <w:sz w:val="22"/>
          <w:szCs w:val="22"/>
          <w:lang w:val="lt"/>
        </w:rPr>
      </w:pPr>
    </w:p>
    <w:p w14:paraId="2C6E51FE"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4.6</w:t>
      </w:r>
      <w:r w:rsidRPr="00AF0354">
        <w:rPr>
          <w:b/>
          <w:bCs/>
          <w:sz w:val="22"/>
          <w:szCs w:val="22"/>
          <w:lang w:val="lt"/>
        </w:rPr>
        <w:tab/>
        <w:t>Vaisingumas, nėštumo ir žindymo laikotarpis</w:t>
      </w:r>
    </w:p>
    <w:p w14:paraId="1F4C3B2B" w14:textId="77777777" w:rsidR="00A02DB8" w:rsidRPr="00AF0354" w:rsidRDefault="00A02DB8" w:rsidP="006A6BAA">
      <w:pPr>
        <w:autoSpaceDE w:val="0"/>
        <w:autoSpaceDN w:val="0"/>
        <w:adjustRightInd w:val="0"/>
        <w:rPr>
          <w:iCs/>
          <w:sz w:val="22"/>
          <w:szCs w:val="22"/>
          <w:u w:val="single"/>
          <w:lang w:val="lt"/>
        </w:rPr>
      </w:pPr>
    </w:p>
    <w:p w14:paraId="4A869572" w14:textId="77777777" w:rsidR="006A6BAA" w:rsidRPr="00AF0354" w:rsidRDefault="002D3D75" w:rsidP="006A6BAA">
      <w:pPr>
        <w:autoSpaceDE w:val="0"/>
        <w:autoSpaceDN w:val="0"/>
        <w:adjustRightInd w:val="0"/>
        <w:rPr>
          <w:iCs/>
          <w:sz w:val="22"/>
          <w:szCs w:val="22"/>
          <w:u w:val="single"/>
          <w:lang w:val="lt"/>
        </w:rPr>
      </w:pPr>
      <w:r w:rsidRPr="00AF0354">
        <w:rPr>
          <w:sz w:val="22"/>
          <w:szCs w:val="22"/>
          <w:u w:val="single"/>
          <w:lang w:val="lt"/>
        </w:rPr>
        <w:t>Vaisingo amžiaus moterys / vyrų ir moterų kontracepcija</w:t>
      </w:r>
    </w:p>
    <w:p w14:paraId="2820126E" w14:textId="77777777" w:rsidR="00A02DB8" w:rsidRPr="00AF0354" w:rsidRDefault="00A02DB8" w:rsidP="006A6BAA">
      <w:pPr>
        <w:autoSpaceDE w:val="0"/>
        <w:autoSpaceDN w:val="0"/>
        <w:adjustRightInd w:val="0"/>
        <w:rPr>
          <w:bCs/>
          <w:sz w:val="22"/>
          <w:szCs w:val="22"/>
          <w:lang w:val="lt"/>
        </w:rPr>
      </w:pPr>
    </w:p>
    <w:p w14:paraId="716FBB88" w14:textId="77777777" w:rsidR="006A6BAA" w:rsidRPr="00AF0354" w:rsidRDefault="002D3D75" w:rsidP="006A6BAA">
      <w:pPr>
        <w:autoSpaceDE w:val="0"/>
        <w:autoSpaceDN w:val="0"/>
        <w:adjustRightInd w:val="0"/>
        <w:rPr>
          <w:bCs/>
          <w:sz w:val="22"/>
          <w:szCs w:val="22"/>
          <w:lang w:val="lt"/>
        </w:rPr>
      </w:pPr>
      <w:r w:rsidRPr="00AF0354">
        <w:rPr>
          <w:sz w:val="22"/>
          <w:szCs w:val="22"/>
          <w:lang w:val="lt"/>
        </w:rPr>
        <w:t>Vaisingo amžiaus moterys privalo naudoti veiksmingas kontracepcijos priemones.</w:t>
      </w:r>
    </w:p>
    <w:p w14:paraId="667A4BBC" w14:textId="77777777" w:rsidR="006A6BAA" w:rsidRPr="00AF0354" w:rsidRDefault="006A6BAA" w:rsidP="006A6BAA">
      <w:pPr>
        <w:autoSpaceDE w:val="0"/>
        <w:autoSpaceDN w:val="0"/>
        <w:adjustRightInd w:val="0"/>
        <w:rPr>
          <w:sz w:val="22"/>
          <w:szCs w:val="22"/>
          <w:u w:val="single"/>
          <w:lang w:val="lt"/>
        </w:rPr>
      </w:pPr>
    </w:p>
    <w:p w14:paraId="7CB86AE5"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Nėštumas</w:t>
      </w:r>
    </w:p>
    <w:p w14:paraId="49E9E035" w14:textId="77777777" w:rsidR="00A02DB8" w:rsidRPr="00AF0354" w:rsidRDefault="00A02DB8" w:rsidP="006A6BAA">
      <w:pPr>
        <w:autoSpaceDE w:val="0"/>
        <w:autoSpaceDN w:val="0"/>
        <w:adjustRightInd w:val="0"/>
        <w:rPr>
          <w:sz w:val="22"/>
          <w:szCs w:val="22"/>
          <w:u w:val="single"/>
          <w:lang w:val="lt"/>
        </w:rPr>
      </w:pPr>
    </w:p>
    <w:p w14:paraId="2C4B2566" w14:textId="77777777" w:rsidR="006A6BAA" w:rsidRPr="00AF0354" w:rsidRDefault="002D3D75" w:rsidP="006A6BAA">
      <w:pPr>
        <w:autoSpaceDE w:val="0"/>
        <w:autoSpaceDN w:val="0"/>
        <w:adjustRightInd w:val="0"/>
        <w:rPr>
          <w:sz w:val="22"/>
          <w:szCs w:val="22"/>
          <w:lang w:val="lt"/>
        </w:rPr>
      </w:pPr>
      <w:r w:rsidRPr="00AF0354">
        <w:rPr>
          <w:sz w:val="22"/>
          <w:szCs w:val="22"/>
          <w:lang w:val="lt"/>
        </w:rPr>
        <w:t>Duomenų apie natrio fenilbutirato vartojimą nėštumo metu nėra arba jų yra nedaug. Su gyvūnais atlikti tyrimai parodė toksinį poveikį reprodukcijai (žr. 5.3 skyrių). PHEBURANE yra kontraindikuotinas nėštumo metu (žr.</w:t>
      </w:r>
      <w:r w:rsidRPr="00AF0354">
        <w:rPr>
          <w:color w:val="000000"/>
          <w:sz w:val="22"/>
          <w:szCs w:val="22"/>
          <w:lang w:val="lt"/>
        </w:rPr>
        <w:t>4.3 skyrių). Vaisingo amžiaus moterys gydymo metu privalo naudoti veiksmingą kontracepcijos metodą.</w:t>
      </w:r>
    </w:p>
    <w:p w14:paraId="59E69338" w14:textId="77777777" w:rsidR="006A6BAA" w:rsidRPr="00AF0354" w:rsidRDefault="006A6BAA" w:rsidP="006A6BAA">
      <w:pPr>
        <w:autoSpaceDE w:val="0"/>
        <w:autoSpaceDN w:val="0"/>
        <w:adjustRightInd w:val="0"/>
        <w:rPr>
          <w:i/>
          <w:iCs/>
          <w:sz w:val="22"/>
          <w:szCs w:val="22"/>
          <w:lang w:val="lt"/>
        </w:rPr>
      </w:pPr>
    </w:p>
    <w:p w14:paraId="7DAAAB06" w14:textId="77777777" w:rsidR="006A6BAA" w:rsidRPr="00AF0354" w:rsidRDefault="002D3D75" w:rsidP="006A6BAA">
      <w:pPr>
        <w:autoSpaceDE w:val="0"/>
        <w:autoSpaceDN w:val="0"/>
        <w:adjustRightInd w:val="0"/>
        <w:rPr>
          <w:iCs/>
          <w:sz w:val="22"/>
          <w:szCs w:val="22"/>
          <w:u w:val="single"/>
          <w:lang w:val="lt"/>
        </w:rPr>
      </w:pPr>
      <w:r w:rsidRPr="00AF0354">
        <w:rPr>
          <w:sz w:val="22"/>
          <w:szCs w:val="22"/>
          <w:u w:val="single"/>
          <w:lang w:val="lt"/>
        </w:rPr>
        <w:t>Žindymas</w:t>
      </w:r>
    </w:p>
    <w:p w14:paraId="177003A9" w14:textId="77777777" w:rsidR="00A02DB8" w:rsidRPr="00AF0354" w:rsidRDefault="00A02DB8" w:rsidP="006A6BAA">
      <w:pPr>
        <w:autoSpaceDE w:val="0"/>
        <w:autoSpaceDN w:val="0"/>
        <w:adjustRightInd w:val="0"/>
        <w:rPr>
          <w:sz w:val="22"/>
          <w:szCs w:val="22"/>
          <w:lang w:val="lt"/>
        </w:rPr>
      </w:pPr>
    </w:p>
    <w:p w14:paraId="3F493540" w14:textId="77777777" w:rsidR="006A6BAA" w:rsidRPr="00AF0354" w:rsidRDefault="002D3D75" w:rsidP="006A6BAA">
      <w:pPr>
        <w:autoSpaceDE w:val="0"/>
        <w:autoSpaceDN w:val="0"/>
        <w:adjustRightInd w:val="0"/>
        <w:rPr>
          <w:sz w:val="22"/>
          <w:szCs w:val="22"/>
          <w:lang w:val="lt"/>
        </w:rPr>
      </w:pPr>
      <w:r w:rsidRPr="00AF0354">
        <w:rPr>
          <w:sz w:val="22"/>
          <w:szCs w:val="22"/>
          <w:lang w:val="lt"/>
        </w:rPr>
        <w:t>Turimi gyvūnų farmakodinaminiai ir toksikologiniai duomenys rodo, kad natrio fenilbutiratas / metabolitai išsiskiria į pieną (žr. 5.3 skyrių). Nėra žinoma, ar natrio fenilbutiratas / metabolitai išsiskiria į moters pieną. Negali būti atmestas pavojus naujagimiams / kūdikiams. PHEBURANE yra kontraindikuotinas žindymo metu (žr. 4.3 skyrių).</w:t>
      </w:r>
    </w:p>
    <w:p w14:paraId="768C9D55" w14:textId="77777777" w:rsidR="006A6BAA" w:rsidRPr="00AF0354" w:rsidRDefault="006A6BAA" w:rsidP="006A6BAA">
      <w:pPr>
        <w:autoSpaceDE w:val="0"/>
        <w:autoSpaceDN w:val="0"/>
        <w:adjustRightInd w:val="0"/>
        <w:rPr>
          <w:sz w:val="22"/>
          <w:szCs w:val="22"/>
          <w:lang w:val="lt"/>
        </w:rPr>
      </w:pPr>
    </w:p>
    <w:p w14:paraId="0B7CB1DB" w14:textId="77777777" w:rsidR="006A6BAA" w:rsidRPr="00AF0354" w:rsidRDefault="002D3D75" w:rsidP="006A6BAA">
      <w:pPr>
        <w:autoSpaceDE w:val="0"/>
        <w:autoSpaceDN w:val="0"/>
        <w:adjustRightInd w:val="0"/>
        <w:rPr>
          <w:sz w:val="22"/>
          <w:szCs w:val="22"/>
          <w:u w:val="single"/>
          <w:lang w:val="it-IT"/>
        </w:rPr>
      </w:pPr>
      <w:r w:rsidRPr="00AF0354">
        <w:rPr>
          <w:sz w:val="22"/>
          <w:szCs w:val="22"/>
          <w:u w:val="single"/>
          <w:lang w:val="lt"/>
        </w:rPr>
        <w:t>Vaisingumas</w:t>
      </w:r>
    </w:p>
    <w:p w14:paraId="49BFC84B" w14:textId="77777777" w:rsidR="00A02DB8" w:rsidRPr="00AF0354" w:rsidRDefault="00A02DB8" w:rsidP="006A6BAA">
      <w:pPr>
        <w:autoSpaceDE w:val="0"/>
        <w:autoSpaceDN w:val="0"/>
        <w:adjustRightInd w:val="0"/>
        <w:rPr>
          <w:sz w:val="22"/>
          <w:szCs w:val="22"/>
          <w:lang w:val="it-IT"/>
        </w:rPr>
      </w:pPr>
    </w:p>
    <w:p w14:paraId="5D73C5C1" w14:textId="77777777" w:rsidR="006A6BAA" w:rsidRPr="00AF0354" w:rsidRDefault="002D3D75" w:rsidP="006A6BAA">
      <w:pPr>
        <w:autoSpaceDE w:val="0"/>
        <w:autoSpaceDN w:val="0"/>
        <w:adjustRightInd w:val="0"/>
        <w:rPr>
          <w:sz w:val="22"/>
          <w:szCs w:val="22"/>
          <w:lang w:val="it-IT"/>
        </w:rPr>
      </w:pPr>
      <w:r w:rsidRPr="00AF0354">
        <w:rPr>
          <w:sz w:val="22"/>
          <w:szCs w:val="22"/>
          <w:lang w:val="lt"/>
        </w:rPr>
        <w:t>Duomenų apie natrio fenilbutirato poveikį vaisingumui nėra.</w:t>
      </w:r>
    </w:p>
    <w:p w14:paraId="3D765528" w14:textId="77777777" w:rsidR="006A6BAA" w:rsidRPr="00AF0354" w:rsidRDefault="006A6BAA" w:rsidP="006A6BAA">
      <w:pPr>
        <w:spacing w:before="19" w:line="240" w:lineRule="exact"/>
        <w:rPr>
          <w:sz w:val="22"/>
          <w:szCs w:val="22"/>
          <w:lang w:val="it-IT"/>
        </w:rPr>
      </w:pPr>
    </w:p>
    <w:p w14:paraId="7FADA36A"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4.7</w:t>
      </w:r>
      <w:r w:rsidRPr="00AF0354">
        <w:rPr>
          <w:b/>
          <w:bCs/>
          <w:sz w:val="22"/>
          <w:szCs w:val="22"/>
          <w:lang w:val="lt"/>
        </w:rPr>
        <w:tab/>
        <w:t>Poveikis gebėjimui vairuoti ir valdyti mechanizmus</w:t>
      </w:r>
    </w:p>
    <w:p w14:paraId="43630913" w14:textId="77777777" w:rsidR="006A6BAA" w:rsidRPr="00AF0354" w:rsidRDefault="006A6BAA" w:rsidP="006A6BAA">
      <w:pPr>
        <w:spacing w:before="15" w:line="240" w:lineRule="exact"/>
        <w:rPr>
          <w:sz w:val="22"/>
          <w:szCs w:val="22"/>
          <w:lang w:val="it-IT"/>
        </w:rPr>
      </w:pPr>
    </w:p>
    <w:p w14:paraId="49600993" w14:textId="77777777" w:rsidR="006A6BAA" w:rsidRPr="00AF0354" w:rsidRDefault="002D3D75" w:rsidP="006A6BAA">
      <w:pPr>
        <w:autoSpaceDE w:val="0"/>
        <w:autoSpaceDN w:val="0"/>
        <w:adjustRightInd w:val="0"/>
        <w:rPr>
          <w:sz w:val="22"/>
          <w:szCs w:val="22"/>
          <w:lang w:val="it-IT"/>
        </w:rPr>
      </w:pPr>
      <w:r w:rsidRPr="00AF0354">
        <w:rPr>
          <w:sz w:val="22"/>
          <w:szCs w:val="22"/>
          <w:lang w:val="lt"/>
        </w:rPr>
        <w:t>PHEBURANE gebėjimą vairuoti ir valdyti mechanizmus veikia nereikšmingai.</w:t>
      </w:r>
    </w:p>
    <w:p w14:paraId="045C26EB" w14:textId="77777777" w:rsidR="006A6BAA" w:rsidRPr="00AF0354" w:rsidRDefault="006A6BAA" w:rsidP="006A6BAA">
      <w:pPr>
        <w:spacing w:before="1" w:line="260" w:lineRule="exact"/>
        <w:rPr>
          <w:sz w:val="22"/>
          <w:szCs w:val="22"/>
          <w:lang w:val="it-IT"/>
        </w:rPr>
      </w:pPr>
    </w:p>
    <w:p w14:paraId="5E4DC908"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4.8</w:t>
      </w:r>
      <w:r w:rsidRPr="00AF0354">
        <w:rPr>
          <w:b/>
          <w:bCs/>
          <w:sz w:val="22"/>
          <w:szCs w:val="22"/>
          <w:lang w:val="lt"/>
        </w:rPr>
        <w:tab/>
        <w:t>Nepageidaujamas poveikis</w:t>
      </w:r>
    </w:p>
    <w:p w14:paraId="69261291" w14:textId="77777777" w:rsidR="006A6BAA" w:rsidRPr="00AF0354" w:rsidRDefault="006A6BAA" w:rsidP="006A6BAA">
      <w:pPr>
        <w:spacing w:before="18" w:line="240" w:lineRule="exact"/>
        <w:rPr>
          <w:sz w:val="22"/>
          <w:szCs w:val="22"/>
          <w:lang w:val="it-IT"/>
        </w:rPr>
      </w:pPr>
    </w:p>
    <w:p w14:paraId="74A33CA2" w14:textId="77777777" w:rsidR="006A6BAA" w:rsidRPr="00AF0354" w:rsidRDefault="002D3D75" w:rsidP="006A6BAA">
      <w:pPr>
        <w:autoSpaceDE w:val="0"/>
        <w:autoSpaceDN w:val="0"/>
        <w:adjustRightInd w:val="0"/>
        <w:rPr>
          <w:sz w:val="22"/>
          <w:szCs w:val="22"/>
          <w:u w:val="single"/>
          <w:lang w:val="it-IT"/>
        </w:rPr>
      </w:pPr>
      <w:r w:rsidRPr="00AF0354">
        <w:rPr>
          <w:sz w:val="22"/>
          <w:szCs w:val="22"/>
          <w:u w:val="single"/>
          <w:lang w:val="lt"/>
        </w:rPr>
        <w:t>Saugumo duomenų santrauka</w:t>
      </w:r>
    </w:p>
    <w:p w14:paraId="355A0BA3" w14:textId="77777777" w:rsidR="00A02DB8" w:rsidRPr="00AF0354" w:rsidRDefault="00A02DB8" w:rsidP="006A6BAA">
      <w:pPr>
        <w:autoSpaceDE w:val="0"/>
        <w:autoSpaceDN w:val="0"/>
        <w:adjustRightInd w:val="0"/>
        <w:rPr>
          <w:sz w:val="22"/>
          <w:szCs w:val="22"/>
          <w:lang w:val="it-IT"/>
        </w:rPr>
      </w:pPr>
    </w:p>
    <w:p w14:paraId="5A7D3E8F" w14:textId="77777777" w:rsidR="006A6BAA" w:rsidRPr="00AF0354" w:rsidRDefault="002D3D75" w:rsidP="006A6BAA">
      <w:pPr>
        <w:autoSpaceDE w:val="0"/>
        <w:autoSpaceDN w:val="0"/>
        <w:adjustRightInd w:val="0"/>
        <w:rPr>
          <w:sz w:val="22"/>
          <w:szCs w:val="22"/>
          <w:lang w:val="it-IT"/>
        </w:rPr>
      </w:pPr>
      <w:r w:rsidRPr="00AF0354">
        <w:rPr>
          <w:sz w:val="22"/>
          <w:szCs w:val="22"/>
          <w:lang w:val="lt"/>
        </w:rPr>
        <w:t>Natrio fenilbutirato klinikinių tyrimų metu 56 % pacientų atsirado mažiausiai po vieną nepageidaujamą reiškinį, iš šių nepageidaujamų reiškinių 78 %, manoma, buvo nesusiję su natrio fenilbutiratu.</w:t>
      </w:r>
    </w:p>
    <w:p w14:paraId="11D5E5B2" w14:textId="77777777" w:rsidR="006A6BAA" w:rsidRPr="00AF0354" w:rsidRDefault="002D3D75" w:rsidP="006A6BAA">
      <w:pPr>
        <w:autoSpaceDE w:val="0"/>
        <w:autoSpaceDN w:val="0"/>
        <w:adjustRightInd w:val="0"/>
        <w:rPr>
          <w:sz w:val="22"/>
          <w:szCs w:val="22"/>
          <w:lang w:val="it-IT"/>
        </w:rPr>
      </w:pPr>
      <w:r w:rsidRPr="00AF0354">
        <w:rPr>
          <w:sz w:val="22"/>
          <w:szCs w:val="22"/>
          <w:lang w:val="lt"/>
        </w:rPr>
        <w:t>Nepageidaujamas poveikis dažniausiai buvo susijęs su lytine bei virškinimo trakto sistemomis.</w:t>
      </w:r>
    </w:p>
    <w:p w14:paraId="55D986CC" w14:textId="77777777" w:rsidR="006A6BAA" w:rsidRPr="00AF0354" w:rsidRDefault="006A6BAA" w:rsidP="006A6BAA">
      <w:pPr>
        <w:autoSpaceDE w:val="0"/>
        <w:autoSpaceDN w:val="0"/>
        <w:adjustRightInd w:val="0"/>
        <w:rPr>
          <w:iCs/>
          <w:sz w:val="22"/>
          <w:szCs w:val="22"/>
          <w:lang w:val="it-IT"/>
        </w:rPr>
      </w:pPr>
    </w:p>
    <w:p w14:paraId="1515359A" w14:textId="77777777" w:rsidR="006A6BAA" w:rsidRPr="00AF0354" w:rsidRDefault="002D3D75" w:rsidP="006A6BAA">
      <w:pPr>
        <w:autoSpaceDE w:val="0"/>
        <w:autoSpaceDN w:val="0"/>
        <w:adjustRightInd w:val="0"/>
        <w:rPr>
          <w:iCs/>
          <w:sz w:val="22"/>
          <w:szCs w:val="22"/>
          <w:u w:val="single"/>
          <w:lang w:val="it-IT"/>
        </w:rPr>
      </w:pPr>
      <w:r w:rsidRPr="00AF0354">
        <w:rPr>
          <w:sz w:val="22"/>
          <w:szCs w:val="22"/>
          <w:u w:val="single"/>
          <w:lang w:val="lt"/>
        </w:rPr>
        <w:t>Nepageidaujamų reakcijų santrauka lentelėje</w:t>
      </w:r>
    </w:p>
    <w:p w14:paraId="69B6013A" w14:textId="77777777" w:rsidR="00A02DB8" w:rsidRPr="00AF0354" w:rsidRDefault="00A02DB8" w:rsidP="006A6BAA">
      <w:pPr>
        <w:autoSpaceDE w:val="0"/>
        <w:autoSpaceDN w:val="0"/>
        <w:adjustRightInd w:val="0"/>
        <w:rPr>
          <w:sz w:val="22"/>
          <w:szCs w:val="22"/>
          <w:lang w:val="it-IT"/>
        </w:rPr>
      </w:pPr>
    </w:p>
    <w:p w14:paraId="0659F553" w14:textId="77777777" w:rsidR="006A6BAA" w:rsidRPr="00AF0354" w:rsidRDefault="002D3D75" w:rsidP="006A6BAA">
      <w:pPr>
        <w:autoSpaceDE w:val="0"/>
        <w:autoSpaceDN w:val="0"/>
        <w:adjustRightInd w:val="0"/>
        <w:rPr>
          <w:sz w:val="22"/>
          <w:szCs w:val="22"/>
          <w:lang w:val="lt"/>
        </w:rPr>
      </w:pPr>
      <w:r w:rsidRPr="00AF0354">
        <w:rPr>
          <w:sz w:val="22"/>
          <w:szCs w:val="22"/>
          <w:lang w:val="lt"/>
        </w:rPr>
        <w:t>Toliau pateiktoje lentelėje nurodytos visos nepageidaujamos reakcijos, išvardytos pagal organų sistemos klases ir dažnumą. Dažnumas apibrėžiamas taip: labai dažnos (≥1/10), dažnos (nuo ≥1/100 iki &lt;1/10), nedažnos (nuo ≥1/1 000 iki &lt;1/100), retos (nuo ≥1/10 000 iki &lt;1/1 000), labai retos (&lt;1/10 000), dažnis nežinomas (negali būti įvertintas pagal turimus duomenis). Kiekvienoje dažnio grupėje nepageidaujamos reakcijos pateiktos pagal jų sunkumą nuo sunkiausios iki lengviausios.</w:t>
      </w:r>
    </w:p>
    <w:p w14:paraId="4425302B" w14:textId="77777777" w:rsidR="006A6BAA" w:rsidRPr="00AF0354" w:rsidRDefault="006A6BAA" w:rsidP="006A6BAA">
      <w:pPr>
        <w:autoSpaceDE w:val="0"/>
        <w:autoSpaceDN w:val="0"/>
        <w:adjustRightInd w:val="0"/>
        <w:rPr>
          <w:sz w:val="22"/>
          <w:szCs w:val="22"/>
          <w:lang w:val="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AA6E8E" w:rsidRPr="00AF0354" w14:paraId="2DC58BF7" w14:textId="77777777" w:rsidTr="00A05224">
        <w:trPr>
          <w:trHeight w:val="146"/>
          <w:tblHeader/>
          <w:jc w:val="center"/>
        </w:trPr>
        <w:tc>
          <w:tcPr>
            <w:tcW w:w="1610" w:type="pct"/>
            <w:vAlign w:val="center"/>
          </w:tcPr>
          <w:p w14:paraId="61B5B23E" w14:textId="77777777" w:rsidR="006A6BAA" w:rsidRPr="00AF0354" w:rsidRDefault="002D3D75" w:rsidP="00A05224">
            <w:pPr>
              <w:pStyle w:val="Default"/>
              <w:jc w:val="center"/>
              <w:rPr>
                <w:noProof/>
                <w:color w:val="auto"/>
                <w:sz w:val="22"/>
                <w:szCs w:val="22"/>
              </w:rPr>
            </w:pPr>
            <w:r w:rsidRPr="00AF0354">
              <w:rPr>
                <w:b/>
                <w:bCs/>
                <w:noProof/>
                <w:color w:val="auto"/>
                <w:sz w:val="22"/>
                <w:szCs w:val="22"/>
                <w:lang w:val="lt"/>
              </w:rPr>
              <w:t>Organų sistemos klasė</w:t>
            </w:r>
          </w:p>
        </w:tc>
        <w:tc>
          <w:tcPr>
            <w:tcW w:w="952" w:type="pct"/>
            <w:vAlign w:val="center"/>
          </w:tcPr>
          <w:p w14:paraId="1283DF73" w14:textId="77777777" w:rsidR="006A6BAA" w:rsidRPr="00AF0354" w:rsidRDefault="002D3D75" w:rsidP="00A05224">
            <w:pPr>
              <w:pStyle w:val="Default"/>
              <w:jc w:val="center"/>
              <w:rPr>
                <w:noProof/>
                <w:color w:val="auto"/>
                <w:sz w:val="22"/>
                <w:szCs w:val="22"/>
              </w:rPr>
            </w:pPr>
            <w:r w:rsidRPr="00AF0354">
              <w:rPr>
                <w:b/>
                <w:bCs/>
                <w:noProof/>
                <w:color w:val="auto"/>
                <w:sz w:val="22"/>
                <w:szCs w:val="22"/>
                <w:lang w:val="lt"/>
              </w:rPr>
              <w:t>Dažnis</w:t>
            </w:r>
          </w:p>
        </w:tc>
        <w:tc>
          <w:tcPr>
            <w:tcW w:w="2438" w:type="pct"/>
            <w:vAlign w:val="center"/>
          </w:tcPr>
          <w:p w14:paraId="681FF9F8" w14:textId="77777777" w:rsidR="006A6BAA" w:rsidRPr="00AF0354" w:rsidRDefault="002D3D75" w:rsidP="00A05224">
            <w:pPr>
              <w:pStyle w:val="Default"/>
              <w:jc w:val="center"/>
              <w:rPr>
                <w:noProof/>
                <w:color w:val="auto"/>
                <w:sz w:val="22"/>
                <w:szCs w:val="22"/>
              </w:rPr>
            </w:pPr>
            <w:r w:rsidRPr="00AF0354">
              <w:rPr>
                <w:b/>
                <w:bCs/>
                <w:noProof/>
                <w:color w:val="auto"/>
                <w:sz w:val="22"/>
                <w:szCs w:val="22"/>
                <w:lang w:val="lt"/>
              </w:rPr>
              <w:t>Nepageidaujama reakcija</w:t>
            </w:r>
          </w:p>
        </w:tc>
      </w:tr>
      <w:tr w:rsidR="00AA6E8E" w:rsidRPr="00AF0354" w14:paraId="0329E28C" w14:textId="77777777" w:rsidTr="00A05224">
        <w:trPr>
          <w:trHeight w:val="146"/>
          <w:tblHeader/>
          <w:jc w:val="center"/>
        </w:trPr>
        <w:tc>
          <w:tcPr>
            <w:tcW w:w="1610" w:type="pct"/>
            <w:vMerge w:val="restart"/>
            <w:vAlign w:val="center"/>
          </w:tcPr>
          <w:p w14:paraId="0E9759A7" w14:textId="77777777" w:rsidR="006A6BAA" w:rsidRPr="000217FF" w:rsidRDefault="002D3D75" w:rsidP="00A05224">
            <w:pPr>
              <w:pStyle w:val="Default"/>
              <w:jc w:val="center"/>
              <w:rPr>
                <w:bCs/>
                <w:noProof/>
                <w:color w:val="auto"/>
                <w:sz w:val="22"/>
                <w:szCs w:val="22"/>
                <w:lang w:val="es-ES"/>
              </w:rPr>
            </w:pPr>
            <w:r w:rsidRPr="00AF0354">
              <w:rPr>
                <w:noProof/>
                <w:color w:val="auto"/>
                <w:sz w:val="22"/>
                <w:szCs w:val="22"/>
                <w:lang w:val="lt"/>
              </w:rPr>
              <w:t>Kraujo ir limfinės sistemos sutrikimai</w:t>
            </w:r>
          </w:p>
        </w:tc>
        <w:tc>
          <w:tcPr>
            <w:tcW w:w="952" w:type="pct"/>
            <w:vAlign w:val="center"/>
          </w:tcPr>
          <w:p w14:paraId="5F5703C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2837E3C6"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mažakraujystė, trombocitopenija, leukopenija, leukocitozė, trombocitozė</w:t>
            </w:r>
          </w:p>
        </w:tc>
      </w:tr>
      <w:tr w:rsidR="00AA6E8E" w:rsidRPr="00AF0354" w14:paraId="00FAF3C2" w14:textId="77777777" w:rsidTr="00A05224">
        <w:trPr>
          <w:trHeight w:val="146"/>
          <w:tblHeader/>
          <w:jc w:val="center"/>
        </w:trPr>
        <w:tc>
          <w:tcPr>
            <w:tcW w:w="1610" w:type="pct"/>
            <w:vMerge/>
            <w:vAlign w:val="center"/>
          </w:tcPr>
          <w:p w14:paraId="78E4D080" w14:textId="77777777" w:rsidR="006A6BAA" w:rsidRPr="00AF0354" w:rsidRDefault="006A6BAA" w:rsidP="00A05224">
            <w:pPr>
              <w:pStyle w:val="Default"/>
              <w:jc w:val="center"/>
              <w:rPr>
                <w:bCs/>
                <w:noProof/>
                <w:color w:val="auto"/>
                <w:sz w:val="22"/>
                <w:szCs w:val="22"/>
              </w:rPr>
            </w:pPr>
          </w:p>
        </w:tc>
        <w:tc>
          <w:tcPr>
            <w:tcW w:w="952" w:type="pct"/>
            <w:vAlign w:val="center"/>
          </w:tcPr>
          <w:p w14:paraId="7D1FAED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Nedažnos</w:t>
            </w:r>
          </w:p>
        </w:tc>
        <w:tc>
          <w:tcPr>
            <w:tcW w:w="2438" w:type="pct"/>
            <w:vAlign w:val="center"/>
          </w:tcPr>
          <w:p w14:paraId="4382837C"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aplazinė anemija, ekchimozė</w:t>
            </w:r>
          </w:p>
        </w:tc>
      </w:tr>
      <w:tr w:rsidR="00AA6E8E" w:rsidRPr="00AF0354" w14:paraId="202EA6F1" w14:textId="77777777" w:rsidTr="00A05224">
        <w:trPr>
          <w:trHeight w:val="146"/>
          <w:tblHeader/>
          <w:jc w:val="center"/>
        </w:trPr>
        <w:tc>
          <w:tcPr>
            <w:tcW w:w="1610" w:type="pct"/>
            <w:vAlign w:val="center"/>
          </w:tcPr>
          <w:p w14:paraId="3666066F"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Metabolizmo ir mitybos sutrikimai</w:t>
            </w:r>
          </w:p>
        </w:tc>
        <w:tc>
          <w:tcPr>
            <w:tcW w:w="952" w:type="pct"/>
            <w:vAlign w:val="center"/>
          </w:tcPr>
          <w:p w14:paraId="0311A992"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57A2EB6D"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metabolinė acidozė, alkalozė, sumažėjęs apetitas</w:t>
            </w:r>
          </w:p>
        </w:tc>
      </w:tr>
      <w:tr w:rsidR="00AA6E8E" w:rsidRPr="00AF0354" w14:paraId="139CF00D" w14:textId="77777777" w:rsidTr="00A05224">
        <w:trPr>
          <w:trHeight w:val="146"/>
          <w:tblHeader/>
          <w:jc w:val="center"/>
        </w:trPr>
        <w:tc>
          <w:tcPr>
            <w:tcW w:w="1610" w:type="pct"/>
            <w:vAlign w:val="center"/>
          </w:tcPr>
          <w:p w14:paraId="38C73D13"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Psichikos sutrikimai</w:t>
            </w:r>
          </w:p>
        </w:tc>
        <w:tc>
          <w:tcPr>
            <w:tcW w:w="952" w:type="pct"/>
            <w:vAlign w:val="center"/>
          </w:tcPr>
          <w:p w14:paraId="4E7ECD5B"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7198F286"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depresija, dirglumas</w:t>
            </w:r>
          </w:p>
        </w:tc>
      </w:tr>
      <w:tr w:rsidR="00AA6E8E" w:rsidRPr="00AF0354" w14:paraId="2E33106C" w14:textId="77777777" w:rsidTr="00A05224">
        <w:trPr>
          <w:trHeight w:val="146"/>
          <w:tblHeader/>
          <w:jc w:val="center"/>
        </w:trPr>
        <w:tc>
          <w:tcPr>
            <w:tcW w:w="1610" w:type="pct"/>
            <w:vAlign w:val="center"/>
          </w:tcPr>
          <w:p w14:paraId="06B1CF75"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Nervų sistemos sutrikimai</w:t>
            </w:r>
          </w:p>
        </w:tc>
        <w:tc>
          <w:tcPr>
            <w:tcW w:w="952" w:type="pct"/>
            <w:vAlign w:val="center"/>
          </w:tcPr>
          <w:p w14:paraId="6E707FD6"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6CE527C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sinkopė, galvos skausmas</w:t>
            </w:r>
          </w:p>
        </w:tc>
      </w:tr>
      <w:tr w:rsidR="00AA6E8E" w:rsidRPr="00AF0354" w14:paraId="329098D3" w14:textId="77777777" w:rsidTr="00A05224">
        <w:trPr>
          <w:trHeight w:val="146"/>
          <w:tblHeader/>
          <w:jc w:val="center"/>
        </w:trPr>
        <w:tc>
          <w:tcPr>
            <w:tcW w:w="1610" w:type="pct"/>
            <w:vMerge w:val="restart"/>
            <w:vAlign w:val="center"/>
          </w:tcPr>
          <w:p w14:paraId="7809DC1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Širdies sutrikimai</w:t>
            </w:r>
          </w:p>
        </w:tc>
        <w:tc>
          <w:tcPr>
            <w:tcW w:w="952" w:type="pct"/>
            <w:vAlign w:val="center"/>
          </w:tcPr>
          <w:p w14:paraId="2D4C7A67"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6A008F9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edema</w:t>
            </w:r>
          </w:p>
        </w:tc>
      </w:tr>
      <w:tr w:rsidR="00AA6E8E" w:rsidRPr="00AF0354" w14:paraId="1C7B63C7" w14:textId="77777777" w:rsidTr="00A05224">
        <w:trPr>
          <w:trHeight w:val="146"/>
          <w:tblHeader/>
          <w:jc w:val="center"/>
        </w:trPr>
        <w:tc>
          <w:tcPr>
            <w:tcW w:w="1610" w:type="pct"/>
            <w:vMerge/>
            <w:vAlign w:val="center"/>
          </w:tcPr>
          <w:p w14:paraId="7043A6C0" w14:textId="77777777" w:rsidR="006A6BAA" w:rsidRPr="00AF0354" w:rsidRDefault="006A6BAA" w:rsidP="00A05224">
            <w:pPr>
              <w:pStyle w:val="Default"/>
              <w:jc w:val="center"/>
              <w:rPr>
                <w:bCs/>
                <w:noProof/>
                <w:color w:val="auto"/>
                <w:sz w:val="22"/>
                <w:szCs w:val="22"/>
              </w:rPr>
            </w:pPr>
          </w:p>
        </w:tc>
        <w:tc>
          <w:tcPr>
            <w:tcW w:w="952" w:type="pct"/>
            <w:vAlign w:val="center"/>
          </w:tcPr>
          <w:p w14:paraId="6E60F44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Nedažnos</w:t>
            </w:r>
          </w:p>
        </w:tc>
        <w:tc>
          <w:tcPr>
            <w:tcW w:w="2438" w:type="pct"/>
            <w:vAlign w:val="center"/>
          </w:tcPr>
          <w:p w14:paraId="18876005"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aritmija</w:t>
            </w:r>
          </w:p>
        </w:tc>
      </w:tr>
      <w:tr w:rsidR="00AA6E8E" w:rsidRPr="00AF0354" w14:paraId="489F911B" w14:textId="77777777" w:rsidTr="00A05224">
        <w:trPr>
          <w:trHeight w:val="146"/>
          <w:tblHeader/>
          <w:jc w:val="center"/>
        </w:trPr>
        <w:tc>
          <w:tcPr>
            <w:tcW w:w="1610" w:type="pct"/>
            <w:vMerge w:val="restart"/>
            <w:vAlign w:val="center"/>
          </w:tcPr>
          <w:p w14:paraId="44AF9977"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Virškinimo trakto sutrikimai</w:t>
            </w:r>
          </w:p>
        </w:tc>
        <w:tc>
          <w:tcPr>
            <w:tcW w:w="952" w:type="pct"/>
            <w:vAlign w:val="center"/>
          </w:tcPr>
          <w:p w14:paraId="1F9F51B5"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3E0E60AD"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pilvo skausmas, vėmimas, pykinimas, vidurių užkietėjimas, dizgeuzija</w:t>
            </w:r>
          </w:p>
        </w:tc>
      </w:tr>
      <w:tr w:rsidR="00AA6E8E" w:rsidRPr="00963DB1" w14:paraId="5FC9EA1D" w14:textId="77777777" w:rsidTr="00A05224">
        <w:trPr>
          <w:trHeight w:val="146"/>
          <w:tblHeader/>
          <w:jc w:val="center"/>
        </w:trPr>
        <w:tc>
          <w:tcPr>
            <w:tcW w:w="1610" w:type="pct"/>
            <w:vMerge/>
            <w:vAlign w:val="center"/>
          </w:tcPr>
          <w:p w14:paraId="2C8EA4DB" w14:textId="77777777" w:rsidR="006A6BAA" w:rsidRPr="00AF0354" w:rsidRDefault="006A6BAA" w:rsidP="00A05224">
            <w:pPr>
              <w:pStyle w:val="Default"/>
              <w:jc w:val="center"/>
              <w:rPr>
                <w:bCs/>
                <w:noProof/>
                <w:color w:val="auto"/>
                <w:sz w:val="22"/>
                <w:szCs w:val="22"/>
              </w:rPr>
            </w:pPr>
          </w:p>
        </w:tc>
        <w:tc>
          <w:tcPr>
            <w:tcW w:w="952" w:type="pct"/>
            <w:vAlign w:val="center"/>
          </w:tcPr>
          <w:p w14:paraId="77573C8C"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Nedažnos</w:t>
            </w:r>
          </w:p>
        </w:tc>
        <w:tc>
          <w:tcPr>
            <w:tcW w:w="2438" w:type="pct"/>
            <w:vAlign w:val="center"/>
          </w:tcPr>
          <w:p w14:paraId="68BAC2A4" w14:textId="77777777" w:rsidR="006A6BAA" w:rsidRPr="000217FF" w:rsidRDefault="002D3D75" w:rsidP="00A05224">
            <w:pPr>
              <w:pStyle w:val="Default"/>
              <w:jc w:val="center"/>
              <w:rPr>
                <w:bCs/>
                <w:noProof/>
                <w:color w:val="auto"/>
                <w:sz w:val="22"/>
                <w:szCs w:val="22"/>
                <w:lang w:val="es-ES"/>
              </w:rPr>
            </w:pPr>
            <w:r w:rsidRPr="00AF0354">
              <w:rPr>
                <w:noProof/>
                <w:color w:val="auto"/>
                <w:sz w:val="22"/>
                <w:szCs w:val="22"/>
                <w:lang w:val="lt"/>
              </w:rPr>
              <w:t>kasos uždegimas, pepsinė opa, kraujavimas iš tiesiosios žarnos, gastritas</w:t>
            </w:r>
          </w:p>
        </w:tc>
      </w:tr>
      <w:tr w:rsidR="00AA6E8E" w:rsidRPr="00AF0354" w14:paraId="29C49357" w14:textId="77777777" w:rsidTr="00A05224">
        <w:trPr>
          <w:trHeight w:val="146"/>
          <w:tblHeader/>
          <w:jc w:val="center"/>
        </w:trPr>
        <w:tc>
          <w:tcPr>
            <w:tcW w:w="1610" w:type="pct"/>
            <w:vAlign w:val="center"/>
          </w:tcPr>
          <w:p w14:paraId="602740E3" w14:textId="77777777" w:rsidR="006A6BAA" w:rsidRPr="00AF0354" w:rsidRDefault="002D3D75" w:rsidP="00A05224">
            <w:pPr>
              <w:pStyle w:val="Default"/>
              <w:jc w:val="center"/>
              <w:rPr>
                <w:bCs/>
                <w:noProof/>
                <w:color w:val="auto"/>
                <w:sz w:val="22"/>
                <w:szCs w:val="22"/>
                <w:lang w:val="it-IT"/>
              </w:rPr>
            </w:pPr>
            <w:r w:rsidRPr="00AF0354">
              <w:rPr>
                <w:noProof/>
                <w:color w:val="auto"/>
                <w:sz w:val="22"/>
                <w:szCs w:val="22"/>
                <w:lang w:val="lt"/>
              </w:rPr>
              <w:t>Odos ir poodinio audinio sutrikimai</w:t>
            </w:r>
          </w:p>
        </w:tc>
        <w:tc>
          <w:tcPr>
            <w:tcW w:w="952" w:type="pct"/>
            <w:vAlign w:val="center"/>
          </w:tcPr>
          <w:p w14:paraId="5CF122F3"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29D69FFE"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išbėrimas, neįprastas odos kvapas</w:t>
            </w:r>
          </w:p>
        </w:tc>
      </w:tr>
      <w:tr w:rsidR="00AA6E8E" w:rsidRPr="00AF0354" w14:paraId="5D8DC74F" w14:textId="77777777" w:rsidTr="00A05224">
        <w:trPr>
          <w:trHeight w:val="146"/>
          <w:tblHeader/>
          <w:jc w:val="center"/>
        </w:trPr>
        <w:tc>
          <w:tcPr>
            <w:tcW w:w="1610" w:type="pct"/>
            <w:vAlign w:val="center"/>
          </w:tcPr>
          <w:p w14:paraId="75552FB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Inkstų ir šlapimo takų sutrikimai</w:t>
            </w:r>
          </w:p>
        </w:tc>
        <w:tc>
          <w:tcPr>
            <w:tcW w:w="952" w:type="pct"/>
            <w:vAlign w:val="center"/>
          </w:tcPr>
          <w:p w14:paraId="60139741"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6A9E7F7D"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inkstų tubulinė acidozė</w:t>
            </w:r>
          </w:p>
        </w:tc>
      </w:tr>
      <w:tr w:rsidR="00AA6E8E" w:rsidRPr="00AF0354" w14:paraId="6272941D" w14:textId="77777777" w:rsidTr="00A05224">
        <w:trPr>
          <w:trHeight w:val="146"/>
          <w:tblHeader/>
          <w:jc w:val="center"/>
        </w:trPr>
        <w:tc>
          <w:tcPr>
            <w:tcW w:w="1610" w:type="pct"/>
            <w:vAlign w:val="center"/>
          </w:tcPr>
          <w:p w14:paraId="232406EE" w14:textId="77777777" w:rsidR="006A6BAA" w:rsidRPr="000217FF" w:rsidRDefault="002D3D75" w:rsidP="00A05224">
            <w:pPr>
              <w:pStyle w:val="Default"/>
              <w:jc w:val="center"/>
              <w:rPr>
                <w:bCs/>
                <w:noProof/>
                <w:color w:val="auto"/>
                <w:sz w:val="22"/>
                <w:szCs w:val="22"/>
                <w:lang w:val="es-ES"/>
              </w:rPr>
            </w:pPr>
            <w:r w:rsidRPr="00AF0354">
              <w:rPr>
                <w:noProof/>
                <w:color w:val="auto"/>
                <w:sz w:val="22"/>
                <w:szCs w:val="22"/>
                <w:lang w:val="lt"/>
              </w:rPr>
              <w:t>Lytinės sistemos ir krūties sutrikimai</w:t>
            </w:r>
          </w:p>
        </w:tc>
        <w:tc>
          <w:tcPr>
            <w:tcW w:w="952" w:type="pct"/>
            <w:vAlign w:val="center"/>
          </w:tcPr>
          <w:p w14:paraId="382A9B26"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Labai dažnos</w:t>
            </w:r>
          </w:p>
        </w:tc>
        <w:tc>
          <w:tcPr>
            <w:tcW w:w="2438" w:type="pct"/>
            <w:vAlign w:val="center"/>
          </w:tcPr>
          <w:p w14:paraId="558ECD9B"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amenorėja, nereguliarios menstruacijos</w:t>
            </w:r>
          </w:p>
        </w:tc>
      </w:tr>
      <w:tr w:rsidR="00AA6E8E" w:rsidRPr="00AF0354" w14:paraId="46D2120A" w14:textId="77777777" w:rsidTr="00A05224">
        <w:trPr>
          <w:trHeight w:val="146"/>
          <w:tblHeader/>
          <w:jc w:val="center"/>
        </w:trPr>
        <w:tc>
          <w:tcPr>
            <w:tcW w:w="1610" w:type="pct"/>
            <w:vAlign w:val="center"/>
          </w:tcPr>
          <w:p w14:paraId="60A91073"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Tyrimai</w:t>
            </w:r>
          </w:p>
        </w:tc>
        <w:tc>
          <w:tcPr>
            <w:tcW w:w="952" w:type="pct"/>
            <w:vAlign w:val="center"/>
          </w:tcPr>
          <w:p w14:paraId="50E8E58A"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Dažnos</w:t>
            </w:r>
          </w:p>
        </w:tc>
        <w:tc>
          <w:tcPr>
            <w:tcW w:w="2438" w:type="pct"/>
            <w:vAlign w:val="center"/>
          </w:tcPr>
          <w:p w14:paraId="11BAD034" w14:textId="77777777" w:rsidR="006A6BAA" w:rsidRPr="00AF0354" w:rsidRDefault="002D3D75" w:rsidP="00A05224">
            <w:pPr>
              <w:pStyle w:val="Default"/>
              <w:jc w:val="center"/>
              <w:rPr>
                <w:bCs/>
                <w:noProof/>
                <w:color w:val="auto"/>
                <w:sz w:val="22"/>
                <w:szCs w:val="22"/>
              </w:rPr>
            </w:pPr>
            <w:r w:rsidRPr="00AF0354">
              <w:rPr>
                <w:noProof/>
                <w:color w:val="auto"/>
                <w:sz w:val="22"/>
                <w:szCs w:val="22"/>
                <w:lang w:val="lt"/>
              </w:rPr>
              <w:t>Sumažėjęs kalio, albumino, bendras baltymų ir fosfatų kiekis kraujyje. Padidėjęs šarminės fosfatazės, transaminazių, bilirubino, šlapimo rūgšties, chlorido, fosfatų ir natrio kiekis kraujyje. Padidėjęs svoris</w:t>
            </w:r>
          </w:p>
        </w:tc>
      </w:tr>
    </w:tbl>
    <w:p w14:paraId="040AD77D" w14:textId="77777777" w:rsidR="006A6BAA" w:rsidRPr="00AF0354" w:rsidRDefault="006A6BAA" w:rsidP="006A6BAA">
      <w:pPr>
        <w:autoSpaceDE w:val="0"/>
        <w:autoSpaceDN w:val="0"/>
        <w:adjustRightInd w:val="0"/>
        <w:rPr>
          <w:sz w:val="22"/>
          <w:szCs w:val="22"/>
          <w:u w:val="single"/>
        </w:rPr>
      </w:pPr>
    </w:p>
    <w:p w14:paraId="2EF97F53" w14:textId="77777777" w:rsidR="006A6BAA" w:rsidRPr="00AF0354" w:rsidRDefault="002D3D75" w:rsidP="006A6BAA">
      <w:pPr>
        <w:autoSpaceDE w:val="0"/>
        <w:autoSpaceDN w:val="0"/>
        <w:adjustRightInd w:val="0"/>
        <w:rPr>
          <w:sz w:val="22"/>
          <w:szCs w:val="22"/>
          <w:u w:val="single"/>
        </w:rPr>
      </w:pPr>
      <w:r w:rsidRPr="00AF0354">
        <w:rPr>
          <w:sz w:val="22"/>
          <w:szCs w:val="22"/>
          <w:u w:val="single"/>
          <w:lang w:val="lt"/>
        </w:rPr>
        <w:t>Atrinktų nepageidaujamų reakcijų apibūdinimas</w:t>
      </w:r>
    </w:p>
    <w:p w14:paraId="34964D5F" w14:textId="77777777" w:rsidR="000A4952" w:rsidRPr="00AF0354" w:rsidRDefault="000A4952" w:rsidP="006A6BAA">
      <w:pPr>
        <w:autoSpaceDE w:val="0"/>
        <w:autoSpaceDN w:val="0"/>
        <w:adjustRightInd w:val="0"/>
        <w:rPr>
          <w:sz w:val="22"/>
          <w:szCs w:val="22"/>
        </w:rPr>
      </w:pPr>
    </w:p>
    <w:p w14:paraId="05231486" w14:textId="77777777" w:rsidR="006A6BAA" w:rsidRPr="00AF0354" w:rsidRDefault="002D3D75" w:rsidP="006A6BAA">
      <w:pPr>
        <w:autoSpaceDE w:val="0"/>
        <w:autoSpaceDN w:val="0"/>
        <w:adjustRightInd w:val="0"/>
        <w:rPr>
          <w:sz w:val="22"/>
          <w:szCs w:val="22"/>
          <w:lang w:val="lt"/>
        </w:rPr>
      </w:pPr>
      <w:r w:rsidRPr="00AF0354">
        <w:rPr>
          <w:sz w:val="22"/>
          <w:szCs w:val="22"/>
          <w:lang w:val="lt"/>
        </w:rPr>
        <w:t>Užregistruotas galimas toksinės reakcijos į natrio fenilbutiratą (450 mg/kg per parą) atvejis – 18 metų anoreksija sergančiai pacientei pasireiškė metabolinė encefalopatija, susijusi su laktatacidoze, didele hipokalemija, pancitopenija, periferine neuropatija ir pankreatitu. Sumažinus dozę jos būklė pagerėjo, tačiau pankreatito simptomai kartojosi, todėl galiausiai gydymas turėjo būti nutrauktas.</w:t>
      </w:r>
    </w:p>
    <w:p w14:paraId="2DD71872" w14:textId="77777777" w:rsidR="006A6BAA" w:rsidRPr="00AF0354" w:rsidRDefault="006A6BAA" w:rsidP="006A6BAA">
      <w:pPr>
        <w:autoSpaceDE w:val="0"/>
        <w:autoSpaceDN w:val="0"/>
        <w:adjustRightInd w:val="0"/>
        <w:rPr>
          <w:sz w:val="22"/>
          <w:szCs w:val="22"/>
          <w:lang w:val="lt"/>
        </w:rPr>
      </w:pPr>
    </w:p>
    <w:p w14:paraId="2FD196FF"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Pranešimas apie įtariamas nepageidaujamas reakcijas</w:t>
      </w:r>
    </w:p>
    <w:p w14:paraId="169A765A" w14:textId="77777777" w:rsidR="000A4952" w:rsidRPr="00AF0354" w:rsidRDefault="000A4952" w:rsidP="006A6BAA">
      <w:pPr>
        <w:autoSpaceDE w:val="0"/>
        <w:autoSpaceDN w:val="0"/>
        <w:adjustRightInd w:val="0"/>
        <w:rPr>
          <w:sz w:val="22"/>
          <w:szCs w:val="22"/>
          <w:u w:val="single"/>
          <w:lang w:val="lt"/>
        </w:rPr>
      </w:pPr>
    </w:p>
    <w:p w14:paraId="3EBB19A3" w14:textId="77777777" w:rsidR="006A6BAA" w:rsidRPr="00AF0354" w:rsidRDefault="002D3D75" w:rsidP="006A6BAA">
      <w:pPr>
        <w:autoSpaceDE w:val="0"/>
        <w:autoSpaceDN w:val="0"/>
        <w:adjustRightInd w:val="0"/>
        <w:rPr>
          <w:sz w:val="22"/>
          <w:szCs w:val="22"/>
          <w:u w:val="single"/>
          <w:lang w:val="lt"/>
        </w:rPr>
      </w:pPr>
      <w:r w:rsidRPr="00AF0354">
        <w:rPr>
          <w:sz w:val="22"/>
          <w:szCs w:val="22"/>
          <w:lang w:val="lt"/>
        </w:rPr>
        <w:t xml:space="preserve">Svarbu pranešti apie įtariamas nepageidaujamas reakcijas po vaistinio preparato registracijos. Tai leidžia nuolat stebėti vaistinio preparato naudos ir rizikos santykį. Sveikatos priežiūros specialistai turi pranešti apie bet kokias įtariamas nepageidaujamas reakcijas naudodamiesi </w:t>
      </w:r>
      <w:r w:rsidRPr="00AF0354">
        <w:rPr>
          <w:sz w:val="22"/>
          <w:szCs w:val="22"/>
          <w:highlight w:val="lightGray"/>
          <w:lang w:val="lt"/>
        </w:rPr>
        <w:t xml:space="preserve">nacionaline pranešimo sistema, nurodyta </w:t>
      </w:r>
      <w:r>
        <w:fldChar w:fldCharType="begin"/>
      </w:r>
      <w:r w:rsidRPr="00D16088">
        <w:rPr>
          <w:lang w:val="lt"/>
          <w:rPrChange w:id="84" w:author="Author">
            <w:rPr/>
          </w:rPrChange>
        </w:rPr>
        <w:instrText>HYPERLINK "http://www.ema.europa.eu/docs/en_GB/document_library/Template_or_form/2013/03/WC500139752.doc"</w:instrText>
      </w:r>
      <w:r>
        <w:fldChar w:fldCharType="separate"/>
      </w:r>
      <w:r w:rsidRPr="00AF0354">
        <w:rPr>
          <w:rStyle w:val="Hyperlink"/>
          <w:rFonts w:eastAsiaTheme="minorEastAsia"/>
          <w:sz w:val="22"/>
          <w:szCs w:val="22"/>
          <w:highlight w:val="lightGray"/>
          <w:lang w:val="lt"/>
        </w:rPr>
        <w:t>V priede</w:t>
      </w:r>
      <w:r>
        <w:fldChar w:fldCharType="end"/>
      </w:r>
      <w:r w:rsidRPr="00AF0354">
        <w:rPr>
          <w:sz w:val="22"/>
          <w:szCs w:val="22"/>
          <w:lang w:val="lt"/>
        </w:rPr>
        <w:t>.</w:t>
      </w:r>
    </w:p>
    <w:p w14:paraId="2AD34BDF" w14:textId="77777777" w:rsidR="006A6BAA" w:rsidRPr="00AF0354" w:rsidRDefault="006A6BAA" w:rsidP="006A6BAA">
      <w:pPr>
        <w:spacing w:before="13" w:line="220" w:lineRule="exact"/>
        <w:rPr>
          <w:sz w:val="22"/>
          <w:szCs w:val="22"/>
          <w:lang w:val="lt"/>
        </w:rPr>
      </w:pPr>
    </w:p>
    <w:p w14:paraId="071272B2"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4.9</w:t>
      </w:r>
      <w:r w:rsidRPr="00AF0354">
        <w:rPr>
          <w:b/>
          <w:bCs/>
          <w:sz w:val="22"/>
          <w:szCs w:val="22"/>
          <w:lang w:val="lt"/>
        </w:rPr>
        <w:tab/>
        <w:t>Perdozavimas</w:t>
      </w:r>
    </w:p>
    <w:p w14:paraId="69C6D17B" w14:textId="77777777" w:rsidR="006A6BAA" w:rsidRPr="00AF0354" w:rsidRDefault="006A6BAA" w:rsidP="006A6BAA">
      <w:pPr>
        <w:spacing w:before="15" w:line="240" w:lineRule="exact"/>
        <w:rPr>
          <w:sz w:val="22"/>
          <w:szCs w:val="22"/>
          <w:lang w:val="lt"/>
        </w:rPr>
      </w:pPr>
    </w:p>
    <w:p w14:paraId="0B5F4C14" w14:textId="77777777" w:rsidR="006A6BAA" w:rsidRPr="00AF0354" w:rsidRDefault="002D3D75" w:rsidP="006A6BAA">
      <w:pPr>
        <w:autoSpaceDE w:val="0"/>
        <w:autoSpaceDN w:val="0"/>
        <w:adjustRightInd w:val="0"/>
        <w:rPr>
          <w:sz w:val="22"/>
          <w:szCs w:val="22"/>
          <w:lang w:val="lt"/>
        </w:rPr>
      </w:pPr>
      <w:r w:rsidRPr="00AF0354">
        <w:rPr>
          <w:sz w:val="22"/>
          <w:szCs w:val="22"/>
          <w:lang w:val="lt"/>
        </w:rPr>
        <w:t>Užfiksuotas vienas perdozavimo atvejis, kai 5 mėnesių kūdikiui atsitiktinai buvo duota 10 g (1370 mg/kg) vaisto. Pacientui pasireiškė viduriavimas, irzlumas ir metabolinė acidozė su hipokalemija. Pacientas pasveiko per 48 valandas, taikant simptominį gydymą.</w:t>
      </w:r>
    </w:p>
    <w:p w14:paraId="61F6606C" w14:textId="77777777" w:rsidR="006A6BAA" w:rsidRPr="00AF0354" w:rsidRDefault="002D3D75" w:rsidP="006A6BAA">
      <w:pPr>
        <w:autoSpaceDE w:val="0"/>
        <w:autoSpaceDN w:val="0"/>
        <w:adjustRightInd w:val="0"/>
        <w:rPr>
          <w:sz w:val="22"/>
          <w:szCs w:val="22"/>
          <w:lang w:val="lt"/>
        </w:rPr>
      </w:pPr>
      <w:r w:rsidRPr="00AF0354">
        <w:rPr>
          <w:sz w:val="22"/>
          <w:szCs w:val="22"/>
          <w:lang w:val="lt"/>
        </w:rPr>
        <w:t>Šie simptomai būdingi fenilacetato kaupimuisi: švirkščiant į veną iki 400 mg/kg per parą fenilacetato, pasireiškė nuo dozės priklausantis jo neurotoksiškumas. Dažniausia neurotoksiškumo išraiška buvo mieguistumas, nuovargis ir lengvas galvos svaigimas. Rečiau pasireiškia suglumimas, galvos skausmas, skonio sutrikimas, prikurtimas, sutrikusi orientacija, sutrikusi atmintis ir jau esančios neuropatijos paūmėjimas.</w:t>
      </w:r>
    </w:p>
    <w:p w14:paraId="43DE022D" w14:textId="77777777" w:rsidR="006A6BAA" w:rsidRPr="00AF0354" w:rsidRDefault="006A6BAA" w:rsidP="006A6BAA">
      <w:pPr>
        <w:autoSpaceDE w:val="0"/>
        <w:autoSpaceDN w:val="0"/>
        <w:adjustRightInd w:val="0"/>
        <w:rPr>
          <w:sz w:val="22"/>
          <w:szCs w:val="22"/>
          <w:lang w:val="lt"/>
        </w:rPr>
      </w:pPr>
    </w:p>
    <w:p w14:paraId="37064440" w14:textId="77777777" w:rsidR="006A6BAA" w:rsidRPr="00AF0354" w:rsidRDefault="002D3D75" w:rsidP="006A6BAA">
      <w:pPr>
        <w:autoSpaceDE w:val="0"/>
        <w:autoSpaceDN w:val="0"/>
        <w:adjustRightInd w:val="0"/>
        <w:rPr>
          <w:sz w:val="22"/>
          <w:szCs w:val="22"/>
          <w:lang w:val="lt"/>
        </w:rPr>
      </w:pPr>
      <w:r w:rsidRPr="00AF0354">
        <w:rPr>
          <w:sz w:val="22"/>
          <w:szCs w:val="22"/>
          <w:lang w:val="lt"/>
        </w:rPr>
        <w:t xml:space="preserve">Perdozavus vaisto, gydymas turi būti nedelsiant nutrauktas ir pradėtos taikyti palaikomosios priemonės. Gali būti naudinga taikyti hemodializę arba peritoninę dializę. </w:t>
      </w:r>
    </w:p>
    <w:p w14:paraId="0675252B" w14:textId="77777777" w:rsidR="006A6BAA" w:rsidRPr="00AF0354" w:rsidRDefault="006A6BAA" w:rsidP="006A6BAA">
      <w:pPr>
        <w:autoSpaceDE w:val="0"/>
        <w:autoSpaceDN w:val="0"/>
        <w:adjustRightInd w:val="0"/>
        <w:rPr>
          <w:sz w:val="22"/>
          <w:szCs w:val="22"/>
          <w:lang w:val="lt"/>
        </w:rPr>
      </w:pPr>
    </w:p>
    <w:p w14:paraId="571F94E6" w14:textId="77777777" w:rsidR="006A6BAA" w:rsidRPr="00AF0354" w:rsidRDefault="006A6BAA" w:rsidP="006A6BAA">
      <w:pPr>
        <w:autoSpaceDE w:val="0"/>
        <w:autoSpaceDN w:val="0"/>
        <w:adjustRightInd w:val="0"/>
        <w:rPr>
          <w:sz w:val="22"/>
          <w:szCs w:val="22"/>
          <w:lang w:val="lt"/>
        </w:rPr>
      </w:pPr>
    </w:p>
    <w:p w14:paraId="41F68259" w14:textId="77777777" w:rsidR="00F64C06" w:rsidRDefault="00F64C06" w:rsidP="00702798">
      <w:pPr>
        <w:tabs>
          <w:tab w:val="left" w:pos="567"/>
        </w:tabs>
        <w:autoSpaceDE w:val="0"/>
        <w:autoSpaceDN w:val="0"/>
        <w:adjustRightInd w:val="0"/>
        <w:rPr>
          <w:b/>
          <w:bCs/>
          <w:sz w:val="22"/>
          <w:szCs w:val="22"/>
          <w:lang w:val="lt"/>
        </w:rPr>
      </w:pPr>
    </w:p>
    <w:p w14:paraId="71A010D2"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5.</w:t>
      </w:r>
      <w:r w:rsidRPr="00AF0354">
        <w:rPr>
          <w:b/>
          <w:bCs/>
          <w:sz w:val="22"/>
          <w:szCs w:val="22"/>
          <w:lang w:val="lt"/>
        </w:rPr>
        <w:tab/>
        <w:t>FARMAKOLOGINĖS SAVYBĖS</w:t>
      </w:r>
    </w:p>
    <w:p w14:paraId="24B23D41" w14:textId="77777777" w:rsidR="006A6BAA" w:rsidRPr="00AF0354" w:rsidRDefault="006A6BAA" w:rsidP="006A6BAA">
      <w:pPr>
        <w:spacing w:before="19" w:line="240" w:lineRule="exact"/>
        <w:rPr>
          <w:sz w:val="22"/>
          <w:szCs w:val="22"/>
          <w:lang w:val="lt"/>
        </w:rPr>
      </w:pPr>
    </w:p>
    <w:p w14:paraId="64E4AEEB"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5.1</w:t>
      </w:r>
      <w:r w:rsidRPr="00AF0354">
        <w:rPr>
          <w:b/>
          <w:bCs/>
          <w:sz w:val="22"/>
          <w:szCs w:val="22"/>
          <w:lang w:val="lt"/>
        </w:rPr>
        <w:tab/>
        <w:t>Farmakodinaminės savybės</w:t>
      </w:r>
    </w:p>
    <w:p w14:paraId="34175213" w14:textId="77777777" w:rsidR="006A6BAA" w:rsidRPr="00AF0354" w:rsidRDefault="006A6BAA" w:rsidP="006A6BAA">
      <w:pPr>
        <w:spacing w:before="8" w:line="220" w:lineRule="exact"/>
        <w:rPr>
          <w:sz w:val="22"/>
          <w:szCs w:val="22"/>
          <w:lang w:val="lt"/>
        </w:rPr>
      </w:pPr>
    </w:p>
    <w:p w14:paraId="7DB48189" w14:textId="77777777" w:rsidR="006A6BAA" w:rsidRPr="00AF0354" w:rsidRDefault="002D3D75" w:rsidP="006A6BAA">
      <w:pPr>
        <w:autoSpaceDE w:val="0"/>
        <w:autoSpaceDN w:val="0"/>
        <w:adjustRightInd w:val="0"/>
        <w:rPr>
          <w:sz w:val="22"/>
          <w:szCs w:val="22"/>
          <w:lang w:val="lt"/>
        </w:rPr>
      </w:pPr>
      <w:r w:rsidRPr="00AF0354">
        <w:rPr>
          <w:sz w:val="22"/>
          <w:szCs w:val="22"/>
          <w:lang w:val="lt"/>
        </w:rPr>
        <w:t>Farmakoterapinė grupė: kiti virškinimo sistemą ir metabolizmą veikiantys produktai, ATC kodas: A16AX03.</w:t>
      </w:r>
    </w:p>
    <w:p w14:paraId="10DA4E6C" w14:textId="77777777" w:rsidR="006A6BAA" w:rsidRPr="00AF0354" w:rsidRDefault="006A6BAA" w:rsidP="006A6BAA">
      <w:pPr>
        <w:autoSpaceDE w:val="0"/>
        <w:autoSpaceDN w:val="0"/>
        <w:adjustRightInd w:val="0"/>
        <w:rPr>
          <w:sz w:val="22"/>
          <w:szCs w:val="22"/>
          <w:lang w:val="lt"/>
        </w:rPr>
      </w:pPr>
    </w:p>
    <w:p w14:paraId="21FF3D35"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Veikimo mechanizmas ir farmakodinaminis poveikis</w:t>
      </w:r>
    </w:p>
    <w:p w14:paraId="57DBE807" w14:textId="77777777" w:rsidR="00427D23" w:rsidRPr="00AF0354" w:rsidRDefault="00427D23" w:rsidP="006A6BAA">
      <w:pPr>
        <w:autoSpaceDE w:val="0"/>
        <w:autoSpaceDN w:val="0"/>
        <w:adjustRightInd w:val="0"/>
        <w:rPr>
          <w:sz w:val="22"/>
          <w:szCs w:val="22"/>
          <w:lang w:val="lt"/>
        </w:rPr>
      </w:pPr>
    </w:p>
    <w:p w14:paraId="2A614337" w14:textId="77777777" w:rsidR="006A6BAA" w:rsidRPr="00AF0354" w:rsidRDefault="002D3D75" w:rsidP="006A6BAA">
      <w:pPr>
        <w:autoSpaceDE w:val="0"/>
        <w:autoSpaceDN w:val="0"/>
        <w:adjustRightInd w:val="0"/>
        <w:rPr>
          <w:sz w:val="22"/>
          <w:szCs w:val="22"/>
          <w:lang w:val="lt"/>
        </w:rPr>
      </w:pPr>
      <w:r w:rsidRPr="00AF0354">
        <w:rPr>
          <w:sz w:val="22"/>
          <w:szCs w:val="22"/>
          <w:lang w:val="lt"/>
        </w:rPr>
        <w:t xml:space="preserve">Natrio fenilbutiratas yra vaisto pirmtakas, kuris greitai metabolizuojasi į fenilacetatą. Fenilacetatas yra metaboliškai aktyvus junginys; jis jungiasi su glutaminu acetilinimo būdu ir sudaro fenilacetilglutaminą, kuris šalinamas per inkstus. Pagal moliškumą fenilacetilglutaminas prilygsta šlapalui (abu turi po 2 molius azoto), todėl yra alternatyvus liekamojo azoto šalinimo nešiklis. </w:t>
      </w:r>
    </w:p>
    <w:p w14:paraId="705C5351" w14:textId="77777777" w:rsidR="006A6BAA" w:rsidRPr="00AF0354" w:rsidRDefault="006A6BAA" w:rsidP="006A6BAA">
      <w:pPr>
        <w:autoSpaceDE w:val="0"/>
        <w:autoSpaceDN w:val="0"/>
        <w:adjustRightInd w:val="0"/>
        <w:rPr>
          <w:sz w:val="22"/>
          <w:szCs w:val="22"/>
          <w:lang w:val="lt"/>
        </w:rPr>
      </w:pPr>
    </w:p>
    <w:p w14:paraId="20F54F6D"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Klinikinis veiksmingumas ir saugumas</w:t>
      </w:r>
    </w:p>
    <w:p w14:paraId="7DF4CBF4" w14:textId="77777777" w:rsidR="00427D23" w:rsidRPr="00AF0354" w:rsidRDefault="00427D23" w:rsidP="006A6BAA">
      <w:pPr>
        <w:autoSpaceDE w:val="0"/>
        <w:autoSpaceDN w:val="0"/>
        <w:adjustRightInd w:val="0"/>
        <w:rPr>
          <w:sz w:val="22"/>
          <w:szCs w:val="22"/>
          <w:lang w:val="lt"/>
        </w:rPr>
      </w:pPr>
    </w:p>
    <w:p w14:paraId="33415B29" w14:textId="77777777" w:rsidR="006A6BAA" w:rsidRPr="00AF0354" w:rsidRDefault="002D3D75" w:rsidP="006A6BAA">
      <w:pPr>
        <w:autoSpaceDE w:val="0"/>
        <w:autoSpaceDN w:val="0"/>
        <w:adjustRightInd w:val="0"/>
        <w:rPr>
          <w:sz w:val="22"/>
          <w:szCs w:val="22"/>
          <w:lang w:val="lt"/>
        </w:rPr>
      </w:pPr>
      <w:r w:rsidRPr="00AF0354">
        <w:rPr>
          <w:sz w:val="22"/>
          <w:szCs w:val="22"/>
          <w:lang w:val="lt"/>
        </w:rPr>
        <w:t>Remiantis fenilacetilglutamino šalinimo iš pacientų, turinčių šlapalo ciklo sutrikimų, tyrimais galima apskaičiuoti, kad suvartojus gramą natrio fenilbutirato, pasigamina nuo 0,12 iki 0,15 g fenilacetilglutamino azoto. Taigi natrio fenilbutiratas sumažina padidėjusį amoniako ir glutamino lygį pacientų, turinčių šlapalo ciklo sutrikimų, plazmoje. Svarbu, kad diagnozė būtų nustatyta anksti, o gydymas pradėtas nedelsiant, siekiant pagerinti išgyvenimo galimybes ir klinikinius rezultatus.</w:t>
      </w:r>
    </w:p>
    <w:p w14:paraId="6D52EFC3" w14:textId="77777777" w:rsidR="006A6BAA" w:rsidRPr="00AF0354" w:rsidRDefault="006A6BAA" w:rsidP="006A6BAA">
      <w:pPr>
        <w:autoSpaceDE w:val="0"/>
        <w:autoSpaceDN w:val="0"/>
        <w:adjustRightInd w:val="0"/>
        <w:rPr>
          <w:sz w:val="22"/>
          <w:szCs w:val="22"/>
          <w:lang w:val="lt"/>
        </w:rPr>
      </w:pPr>
    </w:p>
    <w:p w14:paraId="21C4EAB4" w14:textId="77777777" w:rsidR="006A6BAA" w:rsidRPr="00AF0354" w:rsidRDefault="002D3D75" w:rsidP="006A6BAA">
      <w:pPr>
        <w:autoSpaceDE w:val="0"/>
        <w:autoSpaceDN w:val="0"/>
        <w:adjustRightInd w:val="0"/>
        <w:rPr>
          <w:sz w:val="22"/>
          <w:szCs w:val="22"/>
          <w:lang w:val="lt"/>
        </w:rPr>
      </w:pPr>
      <w:r w:rsidRPr="00AF0354">
        <w:rPr>
          <w:sz w:val="22"/>
          <w:szCs w:val="22"/>
          <w:lang w:val="lt"/>
        </w:rPr>
        <w:t xml:space="preserve">Iš pacientų, kuriems šis sutrikimas </w:t>
      </w:r>
      <w:r w:rsidRPr="00AF0354">
        <w:rPr>
          <w:i/>
          <w:iCs/>
          <w:sz w:val="22"/>
          <w:szCs w:val="22"/>
          <w:lang w:val="lt"/>
        </w:rPr>
        <w:t>pasireiškė vėliau</w:t>
      </w:r>
      <w:r w:rsidRPr="00AF0354">
        <w:rPr>
          <w:sz w:val="22"/>
          <w:szCs w:val="22"/>
          <w:lang w:val="lt"/>
        </w:rPr>
        <w:t xml:space="preserve"> (įskaitant moteris, kurios yra ornitino transkarbamilazės trūkumo heterozigotės), kurių sveikatos būklė po hiperamoneminės encefalopatijos atsistatė ir kurie vėliau nuolat laikėsi mažai baltymų turinčių maisto produktų dietos bei buvo gydomi natrio fenilbutiratu, išgyveno 98 % pacientų. Daugumos tirtų pacientų intelekto koeficiento tyrimų rezultatai svyravo nuo vidutinio lygio iki apatinės vidutinio lygio ribos (protinio atsilikimo). Gydymo fenilbutiratu laikotarpiu jų pažintinė funkcija iš esmės nepakito. Taikant gydymą, jau atsiradę neurologiniai sutrikimai tikriausiai neišnyks, o kai kurių pacientų neurologinė būklė gali toliau blogėti.</w:t>
      </w:r>
    </w:p>
    <w:p w14:paraId="1A6CAD5F" w14:textId="77777777" w:rsidR="006A6BAA" w:rsidRPr="00AF0354" w:rsidRDefault="006A6BAA" w:rsidP="006A6BAA">
      <w:pPr>
        <w:autoSpaceDE w:val="0"/>
        <w:autoSpaceDN w:val="0"/>
        <w:adjustRightInd w:val="0"/>
        <w:rPr>
          <w:sz w:val="22"/>
          <w:szCs w:val="22"/>
          <w:lang w:val="lt"/>
        </w:rPr>
      </w:pPr>
    </w:p>
    <w:p w14:paraId="5643CEE8" w14:textId="77777777" w:rsidR="006A6BAA" w:rsidRPr="00AF0354" w:rsidRDefault="002D3D75" w:rsidP="006A6BAA">
      <w:pPr>
        <w:autoSpaceDE w:val="0"/>
        <w:autoSpaceDN w:val="0"/>
        <w:adjustRightInd w:val="0"/>
        <w:rPr>
          <w:sz w:val="22"/>
          <w:szCs w:val="22"/>
          <w:lang w:val="lt"/>
        </w:rPr>
      </w:pPr>
      <w:r w:rsidRPr="00AF0354">
        <w:rPr>
          <w:sz w:val="22"/>
          <w:szCs w:val="22"/>
          <w:lang w:val="lt"/>
        </w:rPr>
        <w:t>PHEBURANE geriamąjį tirpalą gali tekti vartoti visą gyvenimą, nebent būtų nuspręsta atlikti ortotopinę kepenų transplantaciją.</w:t>
      </w:r>
    </w:p>
    <w:p w14:paraId="0265795F" w14:textId="77777777" w:rsidR="006A6BAA" w:rsidRPr="00AF0354" w:rsidRDefault="006A6BAA" w:rsidP="006A6BAA">
      <w:pPr>
        <w:autoSpaceDE w:val="0"/>
        <w:autoSpaceDN w:val="0"/>
        <w:adjustRightInd w:val="0"/>
        <w:rPr>
          <w:sz w:val="22"/>
          <w:szCs w:val="22"/>
          <w:lang w:val="lt"/>
        </w:rPr>
      </w:pPr>
    </w:p>
    <w:p w14:paraId="09EDD1E2"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Vaikų populiacija</w:t>
      </w:r>
    </w:p>
    <w:p w14:paraId="03999091" w14:textId="77777777" w:rsidR="007239A0" w:rsidRPr="00AF0354" w:rsidRDefault="007239A0" w:rsidP="006A6BAA">
      <w:pPr>
        <w:autoSpaceDE w:val="0"/>
        <w:autoSpaceDN w:val="0"/>
        <w:adjustRightInd w:val="0"/>
        <w:rPr>
          <w:sz w:val="22"/>
          <w:szCs w:val="22"/>
          <w:lang w:val="lt"/>
        </w:rPr>
      </w:pPr>
    </w:p>
    <w:p w14:paraId="354BBD65" w14:textId="77777777" w:rsidR="006A6BAA" w:rsidRPr="00AF0354" w:rsidRDefault="002D3D75" w:rsidP="006A6BAA">
      <w:pPr>
        <w:autoSpaceDE w:val="0"/>
        <w:autoSpaceDN w:val="0"/>
        <w:adjustRightInd w:val="0"/>
        <w:rPr>
          <w:sz w:val="22"/>
          <w:szCs w:val="22"/>
          <w:lang w:val="lt"/>
        </w:rPr>
      </w:pPr>
      <w:r w:rsidRPr="00AF0354">
        <w:rPr>
          <w:sz w:val="22"/>
          <w:szCs w:val="22"/>
          <w:lang w:val="lt"/>
        </w:rPr>
        <w:t xml:space="preserve">Anksčiau </w:t>
      </w:r>
      <w:r w:rsidRPr="00AF0354">
        <w:rPr>
          <w:i/>
          <w:iCs/>
          <w:sz w:val="22"/>
          <w:szCs w:val="22"/>
          <w:lang w:val="lt"/>
        </w:rPr>
        <w:t>naujagimiams pasireiškę</w:t>
      </w:r>
      <w:r w:rsidRPr="00AF0354">
        <w:rPr>
          <w:sz w:val="22"/>
          <w:szCs w:val="22"/>
          <w:lang w:val="lt"/>
        </w:rPr>
        <w:t xml:space="preserve"> šlapalo ciklo sutrikimai beveik visame pasaulyje buvo mirtini – pacientai mirdavo per pirmuosius gyvenimo metus net ir taikant peritoninę dializę bei gydant nepakeičiamosiomis aminorūgštimis ir jų analogais, neturinčiais azoto. Atliekant hemodializes, šalinant liekamąjį azotą kitais būdais (natrio fenilbutiratu, natrio benzoatu ir natrio fenilacetatu), ribojant raciono baltymus ir kai kuriais atvejais vartojant nepakeičiamųjų aminorūgščių papildą, išgyvenusių naujagimių, kuriems po gimimo (tačiau ne vėliau kaip per pirmąjį gyvenimo mėnesį) diagnozuotas šis sutrikimas, padaugėjo beveik iki 80 %; mirtis dažniausiai ištikdavo ūmios hiperamoneminės encefalopatijos metu. Pacientų, kurių liga prasidėjo naujagimystės periodu, dažnai buvo sulėtėjusi protinė raida.</w:t>
      </w:r>
    </w:p>
    <w:p w14:paraId="35AD9526" w14:textId="77777777" w:rsidR="006A6BAA" w:rsidRPr="00AF0354" w:rsidRDefault="006A6BAA" w:rsidP="006A6BAA">
      <w:pPr>
        <w:autoSpaceDE w:val="0"/>
        <w:autoSpaceDN w:val="0"/>
        <w:adjustRightInd w:val="0"/>
        <w:rPr>
          <w:sz w:val="22"/>
          <w:szCs w:val="22"/>
          <w:lang w:val="lt"/>
        </w:rPr>
      </w:pPr>
    </w:p>
    <w:p w14:paraId="5F3FB45C" w14:textId="77777777" w:rsidR="006A6BAA" w:rsidRPr="00AF0354" w:rsidRDefault="002D3D75" w:rsidP="006A6BAA">
      <w:pPr>
        <w:autoSpaceDE w:val="0"/>
        <w:autoSpaceDN w:val="0"/>
        <w:adjustRightInd w:val="0"/>
        <w:rPr>
          <w:sz w:val="22"/>
          <w:szCs w:val="22"/>
          <w:lang w:val="lt"/>
        </w:rPr>
      </w:pPr>
      <w:r w:rsidRPr="00AF0354">
        <w:rPr>
          <w:sz w:val="22"/>
          <w:szCs w:val="22"/>
          <w:lang w:val="lt"/>
        </w:rPr>
        <w:t>Pacientų, kurių liga buvo diagnozuota nėštumo metu ir gydoma dar prieš bet kokį hiperamoneminės encefalopatijos pasireiškimą, išgyveno 100 %, tačiau net ir šiems pacientams vėliau dažnai pasireiškė pažintinės funkcijos sutrikimai ar kiti neurologiniai trūkumai.</w:t>
      </w:r>
    </w:p>
    <w:p w14:paraId="29F71A4B" w14:textId="77777777" w:rsidR="006A6BAA" w:rsidRPr="00AF0354" w:rsidRDefault="006A6BAA" w:rsidP="006A6BAA">
      <w:pPr>
        <w:spacing w:before="19" w:line="240" w:lineRule="exact"/>
        <w:rPr>
          <w:sz w:val="22"/>
          <w:szCs w:val="22"/>
          <w:lang w:val="lt"/>
        </w:rPr>
      </w:pPr>
    </w:p>
    <w:p w14:paraId="07B8862B"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5.2</w:t>
      </w:r>
      <w:r w:rsidRPr="00AF0354">
        <w:rPr>
          <w:b/>
          <w:bCs/>
          <w:sz w:val="22"/>
          <w:szCs w:val="22"/>
          <w:lang w:val="lt"/>
        </w:rPr>
        <w:tab/>
        <w:t>Farmakokinetinės savybės</w:t>
      </w:r>
    </w:p>
    <w:p w14:paraId="4CFFC7B5" w14:textId="77777777" w:rsidR="006A6BAA" w:rsidRPr="00AF0354" w:rsidRDefault="006A6BAA" w:rsidP="006A6BAA">
      <w:pPr>
        <w:spacing w:before="15" w:line="240" w:lineRule="exact"/>
        <w:rPr>
          <w:sz w:val="22"/>
          <w:szCs w:val="22"/>
          <w:lang w:val="lt"/>
        </w:rPr>
      </w:pPr>
    </w:p>
    <w:p w14:paraId="0B9D4B6A" w14:textId="77777777" w:rsidR="006A6BAA" w:rsidRPr="00AF0354" w:rsidRDefault="002D3D75" w:rsidP="006A6BAA">
      <w:pPr>
        <w:rPr>
          <w:sz w:val="22"/>
          <w:szCs w:val="22"/>
          <w:lang w:val="lt"/>
        </w:rPr>
      </w:pPr>
      <w:r w:rsidRPr="00AF0354">
        <w:rPr>
          <w:sz w:val="22"/>
          <w:szCs w:val="22"/>
          <w:lang w:val="lt"/>
        </w:rPr>
        <w:t>Yra žinoma, kad fenilbutiratas oksiduojasi į fenilacetatą, kuris kepenyse ir inkstuose veikiant fermentams jungiasi su glutaminu ir sudaro fenilacetilglutaminą. Fenilacetatą esterazės taip pat hidrolizuoja kepenyse ir kraujyje.</w:t>
      </w:r>
    </w:p>
    <w:p w14:paraId="2C62E120" w14:textId="77777777" w:rsidR="006A6BAA" w:rsidRPr="00AF0354" w:rsidRDefault="006A6BAA" w:rsidP="006A6BAA">
      <w:pPr>
        <w:autoSpaceDE w:val="0"/>
        <w:autoSpaceDN w:val="0"/>
        <w:adjustRightInd w:val="0"/>
        <w:rPr>
          <w:sz w:val="22"/>
          <w:szCs w:val="22"/>
          <w:lang w:val="lt"/>
        </w:rPr>
      </w:pPr>
    </w:p>
    <w:p w14:paraId="68634444" w14:textId="77777777" w:rsidR="006A6BAA" w:rsidRPr="00AF0354" w:rsidRDefault="002D3D75" w:rsidP="006A6BAA">
      <w:pPr>
        <w:rPr>
          <w:sz w:val="22"/>
          <w:szCs w:val="22"/>
          <w:lang w:val="lt"/>
        </w:rPr>
      </w:pPr>
      <w:r w:rsidRPr="00AF0354">
        <w:rPr>
          <w:sz w:val="22"/>
          <w:szCs w:val="22"/>
          <w:lang w:val="lt"/>
        </w:rPr>
        <w:t>Buvo palyginta fenilbutirato ir jo metabolitų koncentracija plazmoje ir šlapime normalių suaugusių nevalgiusių žmonių, suvartojusių vieną 5 g natrio fenilbutirato dozę, ir plazmoje bei šlapime pacientų, turinčių šlapalo ciklo sutrikimų, sergančių hemoglobinopatija ir ciroze bei vartojusių vieną arba keletą iki 20 g per parą dozių (nekontroliuojamieji tyrimai). Fenilbutirato bei jo metabolitų pasiskirstymas taip pat buvo tirtas vėžiu sergantiems pacientams, kuriems į veną buvo lašinama natrio fenilbutirato (iki 2 g/m²) arba fenilacetato.</w:t>
      </w:r>
    </w:p>
    <w:p w14:paraId="433ED505" w14:textId="77777777" w:rsidR="006A6BAA" w:rsidRPr="00AF0354" w:rsidRDefault="006A6BAA" w:rsidP="006A6BAA">
      <w:pPr>
        <w:rPr>
          <w:sz w:val="22"/>
          <w:szCs w:val="22"/>
          <w:lang w:val="lt"/>
        </w:rPr>
      </w:pPr>
    </w:p>
    <w:p w14:paraId="5C7F055E" w14:textId="77777777" w:rsidR="006A6BAA" w:rsidRPr="00AF0354" w:rsidRDefault="002D3D75" w:rsidP="006A6BAA">
      <w:pPr>
        <w:rPr>
          <w:sz w:val="22"/>
          <w:szCs w:val="22"/>
          <w:u w:val="single"/>
          <w:lang w:val="lt"/>
        </w:rPr>
      </w:pPr>
      <w:r w:rsidRPr="00AF0354">
        <w:rPr>
          <w:sz w:val="22"/>
          <w:szCs w:val="22"/>
          <w:u w:val="single"/>
          <w:lang w:val="lt"/>
        </w:rPr>
        <w:t>Absorbcija</w:t>
      </w:r>
    </w:p>
    <w:p w14:paraId="0FFDDE36" w14:textId="77777777" w:rsidR="00502C2C" w:rsidRPr="00AF0354" w:rsidRDefault="00502C2C" w:rsidP="006A6BAA">
      <w:pPr>
        <w:rPr>
          <w:sz w:val="22"/>
          <w:szCs w:val="22"/>
          <w:lang w:val="lt"/>
        </w:rPr>
      </w:pPr>
    </w:p>
    <w:p w14:paraId="19428926" w14:textId="77777777" w:rsidR="001D224B" w:rsidRPr="00AF0354" w:rsidRDefault="002D3D75" w:rsidP="001D224B">
      <w:pPr>
        <w:autoSpaceDE w:val="0"/>
        <w:autoSpaceDN w:val="0"/>
        <w:adjustRightInd w:val="0"/>
        <w:ind w:right="-25"/>
        <w:rPr>
          <w:sz w:val="22"/>
          <w:szCs w:val="22"/>
          <w:lang w:val="lt"/>
        </w:rPr>
      </w:pPr>
      <w:r w:rsidRPr="00AF0354">
        <w:rPr>
          <w:sz w:val="22"/>
          <w:szCs w:val="22"/>
          <w:lang w:val="lt"/>
        </w:rPr>
        <w:t>Fenilbutiratas yra greitai absorbuojamas nevalgius. Pavalgius, atliekant vienos dozės, atvirą farmakokinetinį tyrimą (CPA 537-21), po vienos tirpalo pavidalu išgertos 5 g natrio fenilbutirato dozės išmatuojamas fenilbutirato kiekis plazmoje nustatytas praėjus 10 minučių nuo medikamento suvartojimo. Vidutinis didžiausios koncentracijos susidarymo laikas buvo 0,5 val., o vidutinė didžiausia koncentracija – 150,44 µg/ml. Apskaičiuota, kad pusinės eliminacijos laikas yra 0,63 valandos.</w:t>
      </w:r>
    </w:p>
    <w:p w14:paraId="28942DE1" w14:textId="77777777" w:rsidR="001D224B" w:rsidRPr="00AF0354" w:rsidRDefault="001D224B" w:rsidP="001D224B">
      <w:pPr>
        <w:autoSpaceDE w:val="0"/>
        <w:autoSpaceDN w:val="0"/>
        <w:adjustRightInd w:val="0"/>
        <w:ind w:right="-25"/>
        <w:rPr>
          <w:sz w:val="22"/>
          <w:szCs w:val="22"/>
          <w:lang w:val="lt"/>
        </w:rPr>
      </w:pPr>
    </w:p>
    <w:p w14:paraId="57B0D79F" w14:textId="77777777" w:rsidR="008D1B0D" w:rsidRPr="00AF0354" w:rsidRDefault="008D1B0D" w:rsidP="00392690">
      <w:pPr>
        <w:rPr>
          <w:sz w:val="22"/>
          <w:szCs w:val="22"/>
          <w:lang w:val="lt"/>
        </w:rPr>
      </w:pPr>
    </w:p>
    <w:p w14:paraId="364CC228" w14:textId="77777777" w:rsidR="006A6BAA" w:rsidRPr="00AF0354" w:rsidRDefault="002D3D75" w:rsidP="006A6BAA">
      <w:pPr>
        <w:rPr>
          <w:sz w:val="22"/>
          <w:szCs w:val="22"/>
          <w:u w:val="single"/>
          <w:lang w:val="lt"/>
        </w:rPr>
      </w:pPr>
      <w:r w:rsidRPr="00AF0354">
        <w:rPr>
          <w:sz w:val="22"/>
          <w:szCs w:val="22"/>
          <w:u w:val="single"/>
          <w:lang w:val="lt"/>
        </w:rPr>
        <w:t>Pasiskirstymas</w:t>
      </w:r>
    </w:p>
    <w:p w14:paraId="39C158BD" w14:textId="77777777" w:rsidR="00502C2C" w:rsidRPr="00AF0354" w:rsidRDefault="00502C2C" w:rsidP="006A6BAA">
      <w:pPr>
        <w:rPr>
          <w:sz w:val="22"/>
          <w:szCs w:val="22"/>
          <w:lang w:val="lt"/>
        </w:rPr>
      </w:pPr>
    </w:p>
    <w:p w14:paraId="49762D31" w14:textId="77777777" w:rsidR="006A6BAA" w:rsidRPr="00AF0354" w:rsidRDefault="002D3D75" w:rsidP="006A6BAA">
      <w:pPr>
        <w:rPr>
          <w:sz w:val="22"/>
          <w:szCs w:val="22"/>
          <w:lang w:val="lt"/>
        </w:rPr>
      </w:pPr>
      <w:r w:rsidRPr="00AF0354">
        <w:rPr>
          <w:sz w:val="22"/>
          <w:szCs w:val="22"/>
          <w:lang w:val="lt"/>
        </w:rPr>
        <w:t xml:space="preserve">Fenilbutirato pasiskirstymo tūris yra 0,2 l/kg. </w:t>
      </w:r>
    </w:p>
    <w:p w14:paraId="55B0852B" w14:textId="77777777" w:rsidR="006A6BAA" w:rsidRPr="00AF0354" w:rsidRDefault="006A6BAA" w:rsidP="006A6BAA">
      <w:pPr>
        <w:rPr>
          <w:sz w:val="22"/>
          <w:szCs w:val="22"/>
          <w:lang w:val="lt"/>
        </w:rPr>
      </w:pPr>
    </w:p>
    <w:p w14:paraId="6FF1B0B0" w14:textId="77777777" w:rsidR="006A6BAA" w:rsidRPr="00AF0354" w:rsidRDefault="002D3D75" w:rsidP="006A6BAA">
      <w:pPr>
        <w:rPr>
          <w:sz w:val="22"/>
          <w:szCs w:val="22"/>
          <w:u w:val="single"/>
          <w:lang w:val="lt"/>
        </w:rPr>
      </w:pPr>
      <w:r w:rsidRPr="00AF0354">
        <w:rPr>
          <w:sz w:val="22"/>
          <w:szCs w:val="22"/>
          <w:u w:val="single"/>
          <w:lang w:val="lt"/>
        </w:rPr>
        <w:t>Biotransformacija</w:t>
      </w:r>
    </w:p>
    <w:p w14:paraId="2614499F" w14:textId="77777777" w:rsidR="00502C2C" w:rsidRPr="00AF0354" w:rsidRDefault="00502C2C" w:rsidP="006A6BAA">
      <w:pPr>
        <w:rPr>
          <w:sz w:val="22"/>
          <w:szCs w:val="22"/>
          <w:lang w:val="lt"/>
        </w:rPr>
      </w:pPr>
    </w:p>
    <w:p w14:paraId="73593200" w14:textId="77777777" w:rsidR="001D224B" w:rsidRPr="00AF0354" w:rsidRDefault="002D3D75" w:rsidP="001D224B">
      <w:pPr>
        <w:autoSpaceDE w:val="0"/>
        <w:autoSpaceDN w:val="0"/>
        <w:adjustRightInd w:val="0"/>
        <w:ind w:right="-25"/>
        <w:rPr>
          <w:sz w:val="22"/>
          <w:szCs w:val="22"/>
          <w:lang w:val="lt"/>
        </w:rPr>
      </w:pPr>
      <w:r w:rsidRPr="00AF0354">
        <w:rPr>
          <w:sz w:val="22"/>
          <w:szCs w:val="22"/>
          <w:lang w:val="lt"/>
        </w:rPr>
        <w:t>Suvartojus vieną 5 g natrio fenilbutirato granulių dozę, išmatuojamas fenilacetato ir fenilacetilglutamino kiekis plazmoje nustatytas praėjus atitinkamai 30 ir 60 minučių nuo medikamento suvartojimo. Vidutinis didžiausios koncentracijos susidarymo laikas buvo atitinkamai 3,55 ir 3,23 val., o vidutinė didžiausia koncentracija – atitinkamai 45,3 ir 62,8 µg/ml. Pusinės eliminacijos laikas buvo atitinkamai 1,3 ir 2,4 val.</w:t>
      </w:r>
    </w:p>
    <w:p w14:paraId="3FE010A7" w14:textId="77777777" w:rsidR="006A6BAA" w:rsidRPr="00AF0354" w:rsidRDefault="006A6BAA" w:rsidP="006A6BAA">
      <w:pPr>
        <w:rPr>
          <w:sz w:val="22"/>
          <w:szCs w:val="22"/>
          <w:lang w:val="lt"/>
        </w:rPr>
      </w:pPr>
    </w:p>
    <w:p w14:paraId="11EBAAD1" w14:textId="77777777" w:rsidR="006A6BAA" w:rsidRPr="00AF0354" w:rsidRDefault="002D3D75" w:rsidP="006A6BAA">
      <w:pPr>
        <w:autoSpaceDE w:val="0"/>
        <w:autoSpaceDN w:val="0"/>
        <w:adjustRightInd w:val="0"/>
        <w:rPr>
          <w:sz w:val="22"/>
          <w:szCs w:val="22"/>
          <w:lang w:val="lt"/>
        </w:rPr>
      </w:pPr>
      <w:r w:rsidRPr="00AF0354">
        <w:rPr>
          <w:sz w:val="22"/>
          <w:szCs w:val="22"/>
          <w:lang w:val="lt"/>
        </w:rPr>
        <w:t>Tiriant fenilacetatą, vartojamą didelėmis dozėmis intraveniniu būdu, buvo nustatytos nelinijinės farmakokinetinės jo savybės, pasireiškiančios prisotinamu metabolizmu į fenilacetilglutaminą. Pakartotinės fenilacetato dozės parodė pasišalinimo iš organizmo skatinimą.</w:t>
      </w:r>
    </w:p>
    <w:p w14:paraId="1904C6BB" w14:textId="77777777" w:rsidR="006A6BAA" w:rsidRPr="00AF0354" w:rsidRDefault="006A6BAA" w:rsidP="006A6BAA">
      <w:pPr>
        <w:autoSpaceDE w:val="0"/>
        <w:autoSpaceDN w:val="0"/>
        <w:adjustRightInd w:val="0"/>
        <w:rPr>
          <w:sz w:val="22"/>
          <w:szCs w:val="22"/>
          <w:lang w:val="lt"/>
        </w:rPr>
      </w:pPr>
    </w:p>
    <w:p w14:paraId="6748AD40" w14:textId="77777777" w:rsidR="006A6BAA" w:rsidRPr="00AF0354" w:rsidRDefault="002D3D75" w:rsidP="006A6BAA">
      <w:pPr>
        <w:autoSpaceDE w:val="0"/>
        <w:autoSpaceDN w:val="0"/>
        <w:adjustRightInd w:val="0"/>
        <w:rPr>
          <w:sz w:val="22"/>
          <w:szCs w:val="22"/>
          <w:lang w:val="lt"/>
        </w:rPr>
      </w:pPr>
      <w:r w:rsidRPr="00AF0354">
        <w:rPr>
          <w:sz w:val="22"/>
          <w:szCs w:val="22"/>
          <w:lang w:val="lt"/>
        </w:rPr>
        <w:t>Daugumai pacientų su šlapalo apykaitos sutrikimais arba hemoglobinopatijomis, gaunančių įvairias fenilbutirato dozes (300–650 mg/kg per parą iki 20 g per parą), po nakties nevalgius plazmoje aptikti fenilacetato nebuvo galima. Jei paciento kepenų funkcija sutrikusi, fenilacetato virtimas fenilacetilglutaminu gali būti santykinai lėtesnis. Trijų (iš 6) ciroze sergančių pacientų, kuriems buvo duota išgerti natrio fenilbutirato (20 g per parą trimis dozėmis), tolygus fenilacetato kiekis plazmoje buvo pasiektas trečią parą ir buvo penkis kartus didesnis nei po pirmos medikamento dozės.</w:t>
      </w:r>
    </w:p>
    <w:p w14:paraId="6A2B6EBA" w14:textId="77777777" w:rsidR="006A6BAA" w:rsidRPr="00AF0354" w:rsidRDefault="006A6BAA" w:rsidP="006A6BAA">
      <w:pPr>
        <w:autoSpaceDE w:val="0"/>
        <w:autoSpaceDN w:val="0"/>
        <w:adjustRightInd w:val="0"/>
        <w:rPr>
          <w:sz w:val="22"/>
          <w:szCs w:val="22"/>
          <w:lang w:val="lt"/>
        </w:rPr>
      </w:pPr>
    </w:p>
    <w:p w14:paraId="1F43C6CA" w14:textId="77777777" w:rsidR="006A6BAA" w:rsidRPr="00AF0354" w:rsidRDefault="002D3D75" w:rsidP="006A6BAA">
      <w:pPr>
        <w:autoSpaceDE w:val="0"/>
        <w:autoSpaceDN w:val="0"/>
        <w:adjustRightInd w:val="0"/>
        <w:rPr>
          <w:sz w:val="22"/>
          <w:szCs w:val="22"/>
          <w:lang w:val="lt"/>
        </w:rPr>
      </w:pPr>
      <w:r w:rsidRPr="00AF0354">
        <w:rPr>
          <w:sz w:val="22"/>
          <w:szCs w:val="22"/>
          <w:lang w:val="lt"/>
        </w:rPr>
        <w:t>Lyginant fenilbutirato ir fenilacetato farmakokinetinius parametrus tarp sveikų savanorių, buvo pastebėti skirtumai tarp lyčių (moterų plazmoje AUC ir Cmax buvo apytiksliai 30–50 % didesni), o lyginant fenilacetilglutamino farmakokinetinius parametrus skirtumo nebuvo pastebėta. Tai gali būti dėl natrio fenilbutirato lipofiliškumo ir dėl to atsiradusių pasiskirstymo tūrio skirtumų.</w:t>
      </w:r>
    </w:p>
    <w:p w14:paraId="062DF878" w14:textId="77777777" w:rsidR="006A6BAA" w:rsidRPr="00AF0354" w:rsidRDefault="006A6BAA" w:rsidP="006A6BAA">
      <w:pPr>
        <w:rPr>
          <w:w w:val="99"/>
          <w:sz w:val="22"/>
          <w:szCs w:val="22"/>
          <w:u w:val="single" w:color="000000"/>
          <w:lang w:val="lt"/>
        </w:rPr>
      </w:pPr>
    </w:p>
    <w:p w14:paraId="2CA1D934" w14:textId="77777777" w:rsidR="006A6BAA" w:rsidRPr="00AF0354" w:rsidRDefault="002D3D75" w:rsidP="006A6BAA">
      <w:pPr>
        <w:autoSpaceDE w:val="0"/>
        <w:autoSpaceDN w:val="0"/>
        <w:adjustRightInd w:val="0"/>
        <w:rPr>
          <w:sz w:val="22"/>
          <w:szCs w:val="22"/>
          <w:u w:val="single"/>
          <w:lang w:val="it-IT"/>
        </w:rPr>
      </w:pPr>
      <w:r w:rsidRPr="00AF0354">
        <w:rPr>
          <w:sz w:val="22"/>
          <w:szCs w:val="22"/>
          <w:u w:val="single"/>
          <w:lang w:val="lt"/>
        </w:rPr>
        <w:t>Eliminacija</w:t>
      </w:r>
    </w:p>
    <w:p w14:paraId="58166FEA" w14:textId="77777777" w:rsidR="00502C2C" w:rsidRPr="00AF0354" w:rsidRDefault="00502C2C" w:rsidP="006A6BAA">
      <w:pPr>
        <w:autoSpaceDE w:val="0"/>
        <w:autoSpaceDN w:val="0"/>
        <w:adjustRightInd w:val="0"/>
        <w:rPr>
          <w:sz w:val="22"/>
          <w:szCs w:val="22"/>
          <w:lang w:val="it-IT"/>
        </w:rPr>
      </w:pPr>
    </w:p>
    <w:p w14:paraId="6FD03D8B" w14:textId="77777777" w:rsidR="006A6BAA" w:rsidRPr="00AF0354" w:rsidRDefault="002D3D75" w:rsidP="006A6BAA">
      <w:pPr>
        <w:autoSpaceDE w:val="0"/>
        <w:autoSpaceDN w:val="0"/>
        <w:adjustRightInd w:val="0"/>
        <w:rPr>
          <w:sz w:val="22"/>
          <w:szCs w:val="22"/>
          <w:lang w:val="it-IT"/>
        </w:rPr>
      </w:pPr>
      <w:r w:rsidRPr="00AF0354">
        <w:rPr>
          <w:sz w:val="22"/>
          <w:szCs w:val="22"/>
          <w:lang w:val="lt"/>
        </w:rPr>
        <w:t>Apytiksliai 80–100 % medicininio produkto per 24 valandas pasišalina per inkstus konjuguoto produkto fenilacetilglutamino pavidalu.</w:t>
      </w:r>
    </w:p>
    <w:p w14:paraId="22D60006" w14:textId="77777777" w:rsidR="006A6BAA" w:rsidRPr="00AF0354" w:rsidRDefault="006A6BAA" w:rsidP="006A6BAA">
      <w:pPr>
        <w:spacing w:before="1" w:line="260" w:lineRule="exact"/>
        <w:rPr>
          <w:sz w:val="22"/>
          <w:szCs w:val="22"/>
          <w:lang w:val="it-IT"/>
        </w:rPr>
      </w:pPr>
    </w:p>
    <w:p w14:paraId="06CBA9D8"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5.3</w:t>
      </w:r>
      <w:r w:rsidRPr="00AF0354">
        <w:rPr>
          <w:b/>
          <w:bCs/>
          <w:sz w:val="22"/>
          <w:szCs w:val="22"/>
          <w:lang w:val="lt"/>
        </w:rPr>
        <w:tab/>
        <w:t>Ikiklinikinių saugumo tyrimų duomenys</w:t>
      </w:r>
    </w:p>
    <w:p w14:paraId="4E3F77C5" w14:textId="77777777" w:rsidR="006A6BAA" w:rsidRPr="00AF0354" w:rsidRDefault="006A6BAA" w:rsidP="006A6BAA">
      <w:pPr>
        <w:spacing w:before="8" w:line="220" w:lineRule="exact"/>
        <w:rPr>
          <w:sz w:val="22"/>
          <w:szCs w:val="22"/>
          <w:lang w:val="it-IT"/>
        </w:rPr>
      </w:pPr>
    </w:p>
    <w:p w14:paraId="73E29229" w14:textId="77777777" w:rsidR="006A6BAA" w:rsidRPr="00AF0354" w:rsidRDefault="002D3D75" w:rsidP="006A6BAA">
      <w:pPr>
        <w:autoSpaceDE w:val="0"/>
        <w:autoSpaceDN w:val="0"/>
        <w:adjustRightInd w:val="0"/>
        <w:rPr>
          <w:color w:val="000000"/>
          <w:sz w:val="22"/>
          <w:szCs w:val="22"/>
          <w:lang w:val="it-IT"/>
        </w:rPr>
      </w:pPr>
      <w:r w:rsidRPr="00AF0354">
        <w:rPr>
          <w:color w:val="000000"/>
          <w:sz w:val="22"/>
          <w:szCs w:val="22"/>
          <w:lang w:val="lt"/>
        </w:rPr>
        <w:t xml:space="preserve">Dėl prenatalinio fenilacetato (aktyvaus fenilbutirato metabolito) poveikio buvo pažeistos žiurkių jauniklių žievės piramidinės ląstelės; sumažėjo dendritų, jie buvo ilgesni ir plonesni nei įprastai (žr. 4.6 skyrių). </w:t>
      </w:r>
    </w:p>
    <w:p w14:paraId="560E27AE" w14:textId="77777777" w:rsidR="006A6BAA" w:rsidRPr="00AF0354" w:rsidRDefault="006A6BAA" w:rsidP="006A6BAA">
      <w:pPr>
        <w:autoSpaceDE w:val="0"/>
        <w:autoSpaceDN w:val="0"/>
        <w:adjustRightInd w:val="0"/>
        <w:rPr>
          <w:sz w:val="22"/>
          <w:szCs w:val="22"/>
          <w:lang w:val="it-IT"/>
        </w:rPr>
      </w:pPr>
    </w:p>
    <w:p w14:paraId="7815108E" w14:textId="77777777" w:rsidR="006A6BAA" w:rsidRPr="00AF0354" w:rsidRDefault="002D3D75" w:rsidP="006A6BAA">
      <w:pPr>
        <w:autoSpaceDE w:val="0"/>
        <w:autoSpaceDN w:val="0"/>
        <w:adjustRightInd w:val="0"/>
        <w:rPr>
          <w:sz w:val="22"/>
          <w:szCs w:val="22"/>
          <w:lang w:val="lt"/>
        </w:rPr>
      </w:pPr>
      <w:r w:rsidRPr="00AF0354">
        <w:rPr>
          <w:sz w:val="22"/>
          <w:szCs w:val="22"/>
          <w:lang w:val="lt"/>
        </w:rPr>
        <w:t>Žiurkių jaunikliams po oda sušvirkštus dideles dozes fenilacetato (190–474 mg/kg), buvo pastebėta sumažėjusi neuronų proliferacija ir padidėjęs jų nykimas bei CNS mielino sumažėjimas. Vėlavo galvos smegenų sinapsių brendimas, sumažėjo funkcionuojančių nervinių galūnių skaičius galvos smegenyse, dėl to susilpnėjo smegenų augimas. (žr. 4.6 skyrių).</w:t>
      </w:r>
    </w:p>
    <w:p w14:paraId="5B290953" w14:textId="77777777" w:rsidR="006A6BAA" w:rsidRPr="00AF0354" w:rsidRDefault="006A6BAA" w:rsidP="006A6BAA">
      <w:pPr>
        <w:autoSpaceDE w:val="0"/>
        <w:autoSpaceDN w:val="0"/>
        <w:adjustRightInd w:val="0"/>
        <w:rPr>
          <w:sz w:val="22"/>
          <w:szCs w:val="22"/>
          <w:lang w:val="lt"/>
        </w:rPr>
      </w:pPr>
    </w:p>
    <w:p w14:paraId="5057AB2A" w14:textId="77777777" w:rsidR="006A6BAA" w:rsidRPr="00AF0354" w:rsidRDefault="002D3D75" w:rsidP="006A6BAA">
      <w:pPr>
        <w:autoSpaceDE w:val="0"/>
        <w:autoSpaceDN w:val="0"/>
        <w:adjustRightInd w:val="0"/>
        <w:rPr>
          <w:sz w:val="22"/>
          <w:szCs w:val="22"/>
          <w:lang w:val="lt"/>
        </w:rPr>
      </w:pPr>
      <w:r w:rsidRPr="00AF0354">
        <w:rPr>
          <w:sz w:val="22"/>
          <w:szCs w:val="22"/>
          <w:lang w:val="lt"/>
        </w:rPr>
        <w:t>Du natrio fenilbutirato mutageniniai testai (Ames testas ir mikrobranduolių testas) buvo neigiami. Rezultatai rodo, kad atlikus Ames testą tiek su metaboliniu aktyvinimu, tiek be jo natrio fenilbutiratas neturi jokio mutageninio poveikio. Mikrobranduolių testo rezultatai rodo, kad natrio fenilbutiratas žiurkėms, kurioms buvo duodamos toksiškos ir netoksiškos medikamento dozės, neturėjo jokio klastogeninio poveikio (tyrimai atlikti praėjus 24 ir 48 valandoms po vienos sugirdytos nuo 878 iki 2800 mg/kg dozės).</w:t>
      </w:r>
    </w:p>
    <w:p w14:paraId="4E4E4751" w14:textId="77777777" w:rsidR="006A6BAA" w:rsidRPr="00AF0354" w:rsidRDefault="006A6BAA" w:rsidP="006A6BAA">
      <w:pPr>
        <w:autoSpaceDE w:val="0"/>
        <w:autoSpaceDN w:val="0"/>
        <w:adjustRightInd w:val="0"/>
        <w:rPr>
          <w:sz w:val="22"/>
          <w:szCs w:val="22"/>
          <w:lang w:val="lt"/>
        </w:rPr>
      </w:pPr>
    </w:p>
    <w:p w14:paraId="2C12DF32" w14:textId="77777777" w:rsidR="006A6BAA" w:rsidRPr="00FA4693" w:rsidRDefault="002D3D75" w:rsidP="006A6BAA">
      <w:pPr>
        <w:autoSpaceDE w:val="0"/>
        <w:autoSpaceDN w:val="0"/>
        <w:adjustRightInd w:val="0"/>
        <w:rPr>
          <w:sz w:val="22"/>
          <w:szCs w:val="22"/>
          <w:lang w:val="lt"/>
          <w:rPrChange w:id="85" w:author="88" w:date="2026-03-09T18:58:00Z" w16du:dateUtc="2026-03-09T16:58:00Z">
            <w:rPr>
              <w:sz w:val="22"/>
              <w:szCs w:val="22"/>
              <w:lang w:val="it-IT"/>
            </w:rPr>
          </w:rPrChange>
        </w:rPr>
      </w:pPr>
      <w:r w:rsidRPr="00AF0354">
        <w:rPr>
          <w:sz w:val="22"/>
          <w:szCs w:val="22"/>
          <w:lang w:val="lt"/>
        </w:rPr>
        <w:t>Natrio fenilbutirato kancerogeninio poveikio ir poveikio vaisingumui tyrimų nebuvo atlikta.</w:t>
      </w:r>
    </w:p>
    <w:p w14:paraId="6B0942CD" w14:textId="77777777" w:rsidR="006A6BAA" w:rsidRPr="00FA4693" w:rsidRDefault="006A6BAA" w:rsidP="006A6BAA">
      <w:pPr>
        <w:autoSpaceDE w:val="0"/>
        <w:autoSpaceDN w:val="0"/>
        <w:adjustRightInd w:val="0"/>
        <w:rPr>
          <w:sz w:val="22"/>
          <w:szCs w:val="22"/>
          <w:lang w:val="lt"/>
          <w:rPrChange w:id="86" w:author="88" w:date="2026-03-09T18:58:00Z" w16du:dateUtc="2026-03-09T16:58:00Z">
            <w:rPr>
              <w:sz w:val="22"/>
              <w:szCs w:val="22"/>
              <w:lang w:val="it-IT"/>
            </w:rPr>
          </w:rPrChange>
        </w:rPr>
      </w:pPr>
    </w:p>
    <w:p w14:paraId="5D5490CE" w14:textId="77777777" w:rsidR="006A6BAA" w:rsidRPr="00FA4693" w:rsidRDefault="006A6BAA" w:rsidP="006A6BAA">
      <w:pPr>
        <w:autoSpaceDE w:val="0"/>
        <w:autoSpaceDN w:val="0"/>
        <w:adjustRightInd w:val="0"/>
        <w:rPr>
          <w:sz w:val="22"/>
          <w:szCs w:val="22"/>
          <w:lang w:val="lt"/>
          <w:rPrChange w:id="87" w:author="88" w:date="2026-03-09T18:58:00Z" w16du:dateUtc="2026-03-09T16:58:00Z">
            <w:rPr>
              <w:sz w:val="22"/>
              <w:szCs w:val="22"/>
              <w:lang w:val="it-IT"/>
            </w:rPr>
          </w:rPrChange>
        </w:rPr>
      </w:pPr>
    </w:p>
    <w:p w14:paraId="1044230E" w14:textId="77777777" w:rsidR="006A6BAA" w:rsidRPr="00FA4693" w:rsidRDefault="002D3D75" w:rsidP="00702798">
      <w:pPr>
        <w:tabs>
          <w:tab w:val="left" w:pos="567"/>
        </w:tabs>
        <w:autoSpaceDE w:val="0"/>
        <w:autoSpaceDN w:val="0"/>
        <w:adjustRightInd w:val="0"/>
        <w:rPr>
          <w:b/>
          <w:sz w:val="22"/>
          <w:szCs w:val="22"/>
          <w:lang w:val="lt"/>
          <w:rPrChange w:id="88" w:author="88" w:date="2026-03-09T18:58:00Z" w16du:dateUtc="2026-03-09T16:58:00Z">
            <w:rPr>
              <w:b/>
              <w:sz w:val="22"/>
              <w:szCs w:val="22"/>
              <w:lang w:val="it-IT"/>
            </w:rPr>
          </w:rPrChange>
        </w:rPr>
      </w:pPr>
      <w:r w:rsidRPr="00AF0354">
        <w:rPr>
          <w:b/>
          <w:bCs/>
          <w:sz w:val="22"/>
          <w:szCs w:val="22"/>
          <w:lang w:val="lt"/>
        </w:rPr>
        <w:t>6.</w:t>
      </w:r>
      <w:r w:rsidRPr="00AF0354">
        <w:rPr>
          <w:b/>
          <w:bCs/>
          <w:sz w:val="22"/>
          <w:szCs w:val="22"/>
          <w:lang w:val="lt"/>
        </w:rPr>
        <w:tab/>
        <w:t>FARMACINĖ INFORMACIJA</w:t>
      </w:r>
    </w:p>
    <w:p w14:paraId="21017900" w14:textId="77777777" w:rsidR="006A6BAA" w:rsidRPr="00FA4693" w:rsidRDefault="006A6BAA" w:rsidP="006A6BAA">
      <w:pPr>
        <w:spacing w:before="19" w:line="240" w:lineRule="exact"/>
        <w:rPr>
          <w:sz w:val="22"/>
          <w:szCs w:val="22"/>
          <w:lang w:val="lt"/>
          <w:rPrChange w:id="89" w:author="88" w:date="2026-03-09T18:58:00Z" w16du:dateUtc="2026-03-09T16:58:00Z">
            <w:rPr>
              <w:sz w:val="22"/>
              <w:szCs w:val="22"/>
              <w:lang w:val="it-IT"/>
            </w:rPr>
          </w:rPrChange>
        </w:rPr>
      </w:pPr>
    </w:p>
    <w:p w14:paraId="508BAF38" w14:textId="77777777" w:rsidR="006A6BAA" w:rsidRPr="00FA4693" w:rsidRDefault="002D3D75" w:rsidP="00702798">
      <w:pPr>
        <w:tabs>
          <w:tab w:val="left" w:pos="567"/>
        </w:tabs>
        <w:autoSpaceDE w:val="0"/>
        <w:autoSpaceDN w:val="0"/>
        <w:adjustRightInd w:val="0"/>
        <w:rPr>
          <w:b/>
          <w:sz w:val="22"/>
          <w:szCs w:val="22"/>
          <w:lang w:val="lt"/>
          <w:rPrChange w:id="90" w:author="88" w:date="2026-03-09T18:58:00Z" w16du:dateUtc="2026-03-09T16:58:00Z">
            <w:rPr>
              <w:b/>
              <w:sz w:val="22"/>
              <w:szCs w:val="22"/>
              <w:lang w:val="it-IT"/>
            </w:rPr>
          </w:rPrChange>
        </w:rPr>
      </w:pPr>
      <w:r w:rsidRPr="00AF0354">
        <w:rPr>
          <w:b/>
          <w:bCs/>
          <w:sz w:val="22"/>
          <w:szCs w:val="22"/>
          <w:lang w:val="lt"/>
        </w:rPr>
        <w:t>6.1</w:t>
      </w:r>
      <w:r w:rsidRPr="00AF0354">
        <w:rPr>
          <w:b/>
          <w:bCs/>
          <w:sz w:val="22"/>
          <w:szCs w:val="22"/>
          <w:lang w:val="lt"/>
        </w:rPr>
        <w:tab/>
        <w:t>Pagalbinių medžiagų sąrašas</w:t>
      </w:r>
    </w:p>
    <w:p w14:paraId="19CDD65B" w14:textId="77777777" w:rsidR="006A6BAA" w:rsidRPr="00FA4693" w:rsidRDefault="006A6BAA" w:rsidP="006A6BAA">
      <w:pPr>
        <w:rPr>
          <w:sz w:val="22"/>
          <w:szCs w:val="22"/>
          <w:lang w:val="lt"/>
          <w:rPrChange w:id="91" w:author="88" w:date="2026-03-09T18:58:00Z" w16du:dateUtc="2026-03-09T16:58:00Z">
            <w:rPr>
              <w:sz w:val="22"/>
              <w:szCs w:val="22"/>
              <w:lang w:val="it-IT"/>
            </w:rPr>
          </w:rPrChange>
        </w:rPr>
      </w:pPr>
    </w:p>
    <w:p w14:paraId="08A520D4" w14:textId="77777777" w:rsidR="00E034AB" w:rsidRPr="00FA4693" w:rsidRDefault="002D3D75" w:rsidP="00E034AB">
      <w:pPr>
        <w:rPr>
          <w:w w:val="99"/>
          <w:sz w:val="22"/>
          <w:szCs w:val="22"/>
          <w:lang w:val="lt"/>
          <w:rPrChange w:id="92" w:author="88" w:date="2026-03-09T18:58:00Z" w16du:dateUtc="2026-03-09T16:58:00Z">
            <w:rPr>
              <w:w w:val="99"/>
              <w:sz w:val="22"/>
              <w:szCs w:val="22"/>
              <w:lang w:val="it-IT"/>
            </w:rPr>
          </w:rPrChange>
        </w:rPr>
      </w:pPr>
      <w:r w:rsidRPr="00AF0354">
        <w:rPr>
          <w:sz w:val="22"/>
          <w:szCs w:val="22"/>
          <w:u w:val="single"/>
          <w:lang w:val="lt"/>
        </w:rPr>
        <w:t>Geriamasis tirpalas</w:t>
      </w:r>
    </w:p>
    <w:p w14:paraId="41E9083B" w14:textId="77777777" w:rsidR="00485C13" w:rsidRPr="00FA4693" w:rsidRDefault="00485C13" w:rsidP="006A6BAA">
      <w:pPr>
        <w:rPr>
          <w:sz w:val="22"/>
          <w:szCs w:val="22"/>
          <w:lang w:val="lt"/>
          <w:rPrChange w:id="93" w:author="88" w:date="2026-03-09T18:58:00Z" w16du:dateUtc="2026-03-09T16:58:00Z">
            <w:rPr>
              <w:sz w:val="22"/>
              <w:szCs w:val="22"/>
              <w:lang w:val="it-IT"/>
            </w:rPr>
          </w:rPrChange>
        </w:rPr>
      </w:pPr>
    </w:p>
    <w:p w14:paraId="23EDA783" w14:textId="77777777" w:rsidR="006A6BAA" w:rsidRPr="00AF0354" w:rsidRDefault="002D3D75" w:rsidP="006A6BAA">
      <w:pPr>
        <w:rPr>
          <w:sz w:val="22"/>
          <w:szCs w:val="22"/>
          <w:lang w:val="it-IT"/>
        </w:rPr>
      </w:pPr>
      <w:r w:rsidRPr="00AF0354">
        <w:rPr>
          <w:sz w:val="22"/>
          <w:szCs w:val="22"/>
          <w:lang w:val="lt"/>
        </w:rPr>
        <w:t>Išgrynintas vanduo</w:t>
      </w:r>
    </w:p>
    <w:p w14:paraId="6F400B87" w14:textId="77777777" w:rsidR="006A6BAA" w:rsidRPr="00AF0354" w:rsidRDefault="002D3D75" w:rsidP="006A6BAA">
      <w:pPr>
        <w:rPr>
          <w:sz w:val="22"/>
          <w:szCs w:val="22"/>
          <w:lang w:val="it-IT"/>
        </w:rPr>
      </w:pPr>
      <w:r w:rsidRPr="00AF0354">
        <w:rPr>
          <w:sz w:val="22"/>
          <w:szCs w:val="22"/>
          <w:lang w:val="lt"/>
        </w:rPr>
        <w:t>Aspartamas (E951)</w:t>
      </w:r>
    </w:p>
    <w:p w14:paraId="07072A11" w14:textId="77777777" w:rsidR="006A6BAA" w:rsidRPr="00AF0354" w:rsidRDefault="002D3D75" w:rsidP="006A6BAA">
      <w:pPr>
        <w:rPr>
          <w:sz w:val="22"/>
          <w:szCs w:val="22"/>
          <w:lang w:val="it-IT"/>
        </w:rPr>
      </w:pPr>
      <w:r w:rsidRPr="00AF0354">
        <w:rPr>
          <w:sz w:val="22"/>
          <w:szCs w:val="22"/>
          <w:lang w:val="lt"/>
        </w:rPr>
        <w:t>Sukralozė</w:t>
      </w:r>
    </w:p>
    <w:p w14:paraId="38E57092" w14:textId="77777777" w:rsidR="006A6BAA" w:rsidRPr="00AF0354" w:rsidRDefault="002D3D75" w:rsidP="006A6BAA">
      <w:pPr>
        <w:rPr>
          <w:sz w:val="22"/>
          <w:szCs w:val="22"/>
          <w:lang w:val="it-IT"/>
        </w:rPr>
      </w:pPr>
      <w:r w:rsidRPr="00AF0354">
        <w:rPr>
          <w:sz w:val="22"/>
          <w:szCs w:val="22"/>
          <w:lang w:val="lt"/>
        </w:rPr>
        <w:t>Glicerolis</w:t>
      </w:r>
    </w:p>
    <w:p w14:paraId="551C52D3" w14:textId="77777777" w:rsidR="006A6BAA" w:rsidRPr="00AF0354" w:rsidRDefault="002D3D75" w:rsidP="006A6BAA">
      <w:pPr>
        <w:rPr>
          <w:sz w:val="22"/>
          <w:szCs w:val="22"/>
          <w:lang w:val="it-IT"/>
        </w:rPr>
      </w:pPr>
      <w:r w:rsidRPr="00AF0354">
        <w:rPr>
          <w:sz w:val="22"/>
          <w:szCs w:val="22"/>
          <w:lang w:val="lt"/>
        </w:rPr>
        <w:t>Hidroksietilceliuliozė</w:t>
      </w:r>
    </w:p>
    <w:p w14:paraId="3AA254ED" w14:textId="77777777" w:rsidR="006A6BAA" w:rsidRPr="00AF0354" w:rsidRDefault="006A6BAA" w:rsidP="006A6BAA">
      <w:pPr>
        <w:spacing w:before="1" w:line="260" w:lineRule="exact"/>
        <w:rPr>
          <w:sz w:val="22"/>
          <w:szCs w:val="22"/>
          <w:lang w:val="it-IT"/>
        </w:rPr>
      </w:pPr>
    </w:p>
    <w:p w14:paraId="00A0CDA3" w14:textId="77777777" w:rsidR="00E84560" w:rsidRPr="00AF0354" w:rsidRDefault="002D3D75" w:rsidP="00E034AB">
      <w:pPr>
        <w:spacing w:before="1" w:line="260" w:lineRule="exact"/>
        <w:rPr>
          <w:sz w:val="22"/>
          <w:szCs w:val="22"/>
          <w:u w:val="single"/>
          <w:lang w:val="it-IT"/>
        </w:rPr>
      </w:pPr>
      <w:r w:rsidRPr="00AF0354">
        <w:rPr>
          <w:sz w:val="22"/>
          <w:szCs w:val="22"/>
          <w:u w:val="single"/>
          <w:lang w:val="lt"/>
        </w:rPr>
        <w:t>Skonio užpilai</w:t>
      </w:r>
    </w:p>
    <w:p w14:paraId="33FD88E8" w14:textId="77777777" w:rsidR="00E84560" w:rsidRPr="00AF0354" w:rsidRDefault="00E84560" w:rsidP="00E034AB">
      <w:pPr>
        <w:spacing w:before="1" w:line="260" w:lineRule="exact"/>
        <w:rPr>
          <w:sz w:val="22"/>
          <w:szCs w:val="22"/>
          <w:lang w:val="it-IT"/>
        </w:rPr>
      </w:pPr>
    </w:p>
    <w:p w14:paraId="207A09F2" w14:textId="77777777" w:rsidR="00E034AB" w:rsidRPr="00AF0354" w:rsidRDefault="002D3D75" w:rsidP="00E034AB">
      <w:pPr>
        <w:spacing w:before="1" w:line="260" w:lineRule="exact"/>
        <w:rPr>
          <w:i/>
          <w:iCs/>
          <w:sz w:val="22"/>
          <w:szCs w:val="22"/>
          <w:u w:val="single"/>
          <w:lang w:val="it-IT"/>
        </w:rPr>
      </w:pPr>
      <w:r w:rsidRPr="00AF0354">
        <w:rPr>
          <w:i/>
          <w:iCs/>
          <w:sz w:val="22"/>
          <w:szCs w:val="22"/>
          <w:lang w:val="lt"/>
        </w:rPr>
        <w:t>Juodųjų serbentų skonio užpilas</w:t>
      </w:r>
    </w:p>
    <w:p w14:paraId="04DC49D8" w14:textId="77777777" w:rsidR="00D360AA" w:rsidRPr="00AF0354" w:rsidRDefault="002D3D75" w:rsidP="00D360AA">
      <w:pPr>
        <w:spacing w:before="1" w:line="260" w:lineRule="exact"/>
        <w:rPr>
          <w:sz w:val="22"/>
          <w:szCs w:val="22"/>
          <w:lang w:val="it-IT"/>
        </w:rPr>
      </w:pPr>
      <w:r w:rsidRPr="00AF0354">
        <w:rPr>
          <w:sz w:val="22"/>
          <w:szCs w:val="22"/>
          <w:lang w:val="lt"/>
        </w:rPr>
        <w:t xml:space="preserve">Juodųjų serbentų ir mėtų prieskonis, sudėtyje yra propilenglikolio (E1520). </w:t>
      </w:r>
    </w:p>
    <w:p w14:paraId="120992CA" w14:textId="77777777" w:rsidR="00E84560" w:rsidRPr="00AF0354" w:rsidRDefault="00E84560" w:rsidP="00D360AA">
      <w:pPr>
        <w:spacing w:before="1" w:line="260" w:lineRule="exact"/>
        <w:rPr>
          <w:sz w:val="22"/>
          <w:szCs w:val="22"/>
          <w:lang w:val="it-IT"/>
        </w:rPr>
      </w:pPr>
    </w:p>
    <w:p w14:paraId="14510AC4" w14:textId="77777777" w:rsidR="00E84560" w:rsidRPr="00AF0354" w:rsidRDefault="002D3D75" w:rsidP="00D360AA">
      <w:pPr>
        <w:spacing w:before="1" w:line="260" w:lineRule="exact"/>
        <w:rPr>
          <w:i/>
          <w:iCs/>
          <w:sz w:val="22"/>
          <w:szCs w:val="22"/>
          <w:lang w:val="it-IT"/>
        </w:rPr>
      </w:pPr>
      <w:r w:rsidRPr="00AF0354">
        <w:rPr>
          <w:i/>
          <w:iCs/>
          <w:sz w:val="22"/>
          <w:szCs w:val="22"/>
          <w:lang w:val="lt"/>
        </w:rPr>
        <w:t>Citrinų ir mėtų skonio užpilas</w:t>
      </w:r>
    </w:p>
    <w:p w14:paraId="0416C5F4" w14:textId="77777777" w:rsidR="00D360AA" w:rsidRPr="00AF0354" w:rsidRDefault="002D3D75" w:rsidP="00D360AA">
      <w:pPr>
        <w:spacing w:before="1" w:line="260" w:lineRule="exact"/>
        <w:rPr>
          <w:sz w:val="22"/>
          <w:szCs w:val="22"/>
          <w:lang w:val="it-IT"/>
        </w:rPr>
      </w:pPr>
      <w:r w:rsidRPr="00AF0354">
        <w:rPr>
          <w:sz w:val="22"/>
          <w:szCs w:val="22"/>
          <w:lang w:val="lt"/>
        </w:rPr>
        <w:t xml:space="preserve">Citrinų ir mėtų prieskonis. </w:t>
      </w:r>
    </w:p>
    <w:p w14:paraId="78B4DB12" w14:textId="77777777" w:rsidR="004F0C19" w:rsidRPr="00AF0354" w:rsidRDefault="004F0C19" w:rsidP="006A6BAA">
      <w:pPr>
        <w:spacing w:before="1" w:line="260" w:lineRule="exact"/>
        <w:rPr>
          <w:sz w:val="22"/>
          <w:szCs w:val="22"/>
          <w:lang w:val="it-IT"/>
        </w:rPr>
      </w:pPr>
    </w:p>
    <w:p w14:paraId="4D45374A" w14:textId="77777777" w:rsidR="006A6BAA" w:rsidRPr="00AF0354" w:rsidRDefault="002D3D75" w:rsidP="006A6BAA">
      <w:pPr>
        <w:autoSpaceDE w:val="0"/>
        <w:autoSpaceDN w:val="0"/>
        <w:adjustRightInd w:val="0"/>
        <w:rPr>
          <w:b/>
          <w:sz w:val="22"/>
          <w:szCs w:val="22"/>
          <w:lang w:val="it-IT"/>
        </w:rPr>
      </w:pPr>
      <w:r w:rsidRPr="00AF0354">
        <w:rPr>
          <w:b/>
          <w:bCs/>
          <w:sz w:val="22"/>
          <w:szCs w:val="22"/>
          <w:lang w:val="lt"/>
        </w:rPr>
        <w:t>6.2</w:t>
      </w:r>
      <w:r w:rsidRPr="00AF0354">
        <w:rPr>
          <w:b/>
          <w:bCs/>
          <w:sz w:val="22"/>
          <w:szCs w:val="22"/>
          <w:lang w:val="lt"/>
        </w:rPr>
        <w:tab/>
        <w:t>Nesuderinamumas</w:t>
      </w:r>
    </w:p>
    <w:p w14:paraId="7366E9C5" w14:textId="77777777" w:rsidR="006A6BAA" w:rsidRPr="00AF0354" w:rsidRDefault="006A6BAA" w:rsidP="006A6BAA">
      <w:pPr>
        <w:spacing w:before="15" w:line="240" w:lineRule="exact"/>
        <w:rPr>
          <w:sz w:val="22"/>
          <w:szCs w:val="22"/>
          <w:lang w:val="it-IT"/>
        </w:rPr>
      </w:pPr>
    </w:p>
    <w:p w14:paraId="4E232D3E" w14:textId="060D25AE" w:rsidR="006A6BAA" w:rsidRPr="00AF0354" w:rsidRDefault="00AB7BFE" w:rsidP="006A6BAA">
      <w:pPr>
        <w:rPr>
          <w:sz w:val="22"/>
          <w:szCs w:val="22"/>
          <w:lang w:val="it-IT"/>
        </w:rPr>
      </w:pPr>
      <w:r w:rsidRPr="00AF0354">
        <w:rPr>
          <w:sz w:val="22"/>
          <w:szCs w:val="22"/>
          <w:lang w:val="lt"/>
        </w:rPr>
        <w:t>Duomenys nebūtini</w:t>
      </w:r>
      <w:r w:rsidR="002D3D75" w:rsidRPr="00AF0354">
        <w:rPr>
          <w:sz w:val="22"/>
          <w:szCs w:val="22"/>
          <w:lang w:val="lt"/>
        </w:rPr>
        <w:t>.</w:t>
      </w:r>
    </w:p>
    <w:p w14:paraId="368B74F9" w14:textId="77777777" w:rsidR="006A6BAA" w:rsidRPr="00AF0354" w:rsidRDefault="006A6BAA" w:rsidP="006A6BAA">
      <w:pPr>
        <w:spacing w:before="19" w:line="240" w:lineRule="exact"/>
        <w:rPr>
          <w:sz w:val="22"/>
          <w:szCs w:val="22"/>
          <w:lang w:val="it-IT"/>
        </w:rPr>
      </w:pPr>
    </w:p>
    <w:p w14:paraId="1F1338F2"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6.3</w:t>
      </w:r>
      <w:r w:rsidRPr="00AF0354">
        <w:rPr>
          <w:b/>
          <w:bCs/>
          <w:sz w:val="22"/>
          <w:szCs w:val="22"/>
          <w:lang w:val="lt"/>
        </w:rPr>
        <w:tab/>
        <w:t>Tinkamumo laikas</w:t>
      </w:r>
    </w:p>
    <w:p w14:paraId="3F7C5024" w14:textId="77777777" w:rsidR="006A6BAA" w:rsidRPr="00AF0354" w:rsidRDefault="006A6BAA" w:rsidP="006A6BAA">
      <w:pPr>
        <w:spacing w:before="15" w:line="240" w:lineRule="exact"/>
        <w:rPr>
          <w:sz w:val="22"/>
          <w:szCs w:val="22"/>
          <w:lang w:val="it-IT"/>
        </w:rPr>
      </w:pPr>
    </w:p>
    <w:p w14:paraId="1F1B3FB6" w14:textId="77777777" w:rsidR="006A6BAA" w:rsidRPr="00AF0354" w:rsidRDefault="002D3D75" w:rsidP="006A6BAA">
      <w:pPr>
        <w:rPr>
          <w:sz w:val="22"/>
          <w:szCs w:val="22"/>
          <w:lang w:val="it-IT"/>
        </w:rPr>
      </w:pPr>
      <w:r w:rsidRPr="00AF0354">
        <w:rPr>
          <w:sz w:val="22"/>
          <w:szCs w:val="22"/>
          <w:u w:val="single"/>
          <w:lang w:val="lt"/>
        </w:rPr>
        <w:t>Geriamasis tirpalas</w:t>
      </w:r>
    </w:p>
    <w:p w14:paraId="7367D94B" w14:textId="77777777" w:rsidR="008B541D" w:rsidRPr="00AF0354" w:rsidRDefault="008B541D" w:rsidP="006A6BAA">
      <w:pPr>
        <w:rPr>
          <w:w w:val="99"/>
          <w:sz w:val="22"/>
          <w:szCs w:val="22"/>
          <w:lang w:val="it-IT"/>
        </w:rPr>
      </w:pPr>
    </w:p>
    <w:p w14:paraId="72080A94" w14:textId="77777777" w:rsidR="006A6BAA" w:rsidRPr="00AF0354" w:rsidRDefault="002D3D75" w:rsidP="006A6BAA">
      <w:pPr>
        <w:rPr>
          <w:sz w:val="22"/>
          <w:szCs w:val="22"/>
          <w:lang w:val="it-IT"/>
        </w:rPr>
      </w:pPr>
      <w:r w:rsidRPr="00AF0354">
        <w:rPr>
          <w:sz w:val="22"/>
          <w:szCs w:val="22"/>
          <w:lang w:val="lt"/>
        </w:rPr>
        <w:t>Neatidarytas buteliukas: 3 metai</w:t>
      </w:r>
    </w:p>
    <w:p w14:paraId="398AC52E" w14:textId="77777777" w:rsidR="006A6BAA" w:rsidRPr="00AF0354" w:rsidRDefault="002D3D75" w:rsidP="006A6BAA">
      <w:pPr>
        <w:rPr>
          <w:w w:val="99"/>
          <w:sz w:val="22"/>
          <w:szCs w:val="22"/>
          <w:lang w:val="it-IT"/>
        </w:rPr>
      </w:pPr>
      <w:r w:rsidRPr="00AF0354">
        <w:rPr>
          <w:sz w:val="22"/>
          <w:szCs w:val="22"/>
          <w:lang w:val="lt"/>
        </w:rPr>
        <w:t>Pirmą kartą atidarius: 4 savaitės</w:t>
      </w:r>
    </w:p>
    <w:p w14:paraId="1BBB4177" w14:textId="77777777" w:rsidR="006A6BAA" w:rsidRPr="00AF0354" w:rsidRDefault="006A6BAA" w:rsidP="006A6BAA">
      <w:pPr>
        <w:spacing w:before="1" w:line="260" w:lineRule="exact"/>
        <w:rPr>
          <w:sz w:val="22"/>
          <w:szCs w:val="22"/>
          <w:lang w:val="it-IT"/>
        </w:rPr>
      </w:pPr>
    </w:p>
    <w:p w14:paraId="79CB3E34" w14:textId="77777777" w:rsidR="006A6BAA" w:rsidRPr="00AF0354" w:rsidRDefault="006A6BAA" w:rsidP="006A6BAA">
      <w:pPr>
        <w:spacing w:before="1" w:line="260" w:lineRule="exact"/>
        <w:rPr>
          <w:sz w:val="22"/>
          <w:szCs w:val="22"/>
          <w:lang w:val="it-IT"/>
        </w:rPr>
      </w:pPr>
    </w:p>
    <w:p w14:paraId="051E5824"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6.4</w:t>
      </w:r>
      <w:r w:rsidRPr="00AF0354">
        <w:rPr>
          <w:b/>
          <w:bCs/>
          <w:sz w:val="22"/>
          <w:szCs w:val="22"/>
          <w:lang w:val="lt"/>
        </w:rPr>
        <w:tab/>
        <w:t>Specialios laikymo sąlygos</w:t>
      </w:r>
    </w:p>
    <w:p w14:paraId="78280B4E" w14:textId="77777777" w:rsidR="006A6BAA" w:rsidRPr="00AF0354" w:rsidRDefault="006A6BAA" w:rsidP="006A6BAA">
      <w:pPr>
        <w:spacing w:before="15" w:line="240" w:lineRule="exact"/>
        <w:rPr>
          <w:sz w:val="22"/>
          <w:szCs w:val="22"/>
          <w:lang w:val="it-IT"/>
        </w:rPr>
      </w:pPr>
    </w:p>
    <w:p w14:paraId="3346B250" w14:textId="416B35D0" w:rsidR="005B4F57" w:rsidRPr="00AF0354" w:rsidRDefault="002D3D75" w:rsidP="006A6BAA">
      <w:pPr>
        <w:ind w:right="267"/>
        <w:rPr>
          <w:sz w:val="22"/>
          <w:szCs w:val="22"/>
          <w:lang w:val="it-IT"/>
        </w:rPr>
      </w:pPr>
      <w:r w:rsidRPr="00AF0354">
        <w:rPr>
          <w:sz w:val="22"/>
          <w:szCs w:val="22"/>
          <w:lang w:val="lt"/>
        </w:rPr>
        <w:t>Šiam vaistiniam preparatui  specialių laikymo sąlygų</w:t>
      </w:r>
      <w:r w:rsidR="00AD5297" w:rsidRPr="00AF0354">
        <w:rPr>
          <w:sz w:val="22"/>
          <w:szCs w:val="22"/>
          <w:lang w:val="lt"/>
        </w:rPr>
        <w:t xml:space="preserve"> nereikia</w:t>
      </w:r>
      <w:r w:rsidRPr="00AF0354">
        <w:rPr>
          <w:sz w:val="22"/>
          <w:szCs w:val="22"/>
          <w:lang w:val="lt"/>
        </w:rPr>
        <w:t xml:space="preserve">. </w:t>
      </w:r>
    </w:p>
    <w:p w14:paraId="3A336E05" w14:textId="77777777" w:rsidR="006A6BAA" w:rsidRPr="00AF0354" w:rsidRDefault="006A6BAA" w:rsidP="006A6BAA">
      <w:pPr>
        <w:spacing w:before="19" w:line="240" w:lineRule="exact"/>
        <w:rPr>
          <w:sz w:val="22"/>
          <w:szCs w:val="22"/>
          <w:lang w:val="it-IT"/>
        </w:rPr>
      </w:pPr>
    </w:p>
    <w:p w14:paraId="6210902E" w14:textId="77777777" w:rsidR="006A6BAA" w:rsidRPr="00AF0354" w:rsidRDefault="002D3D75" w:rsidP="00702798">
      <w:pPr>
        <w:tabs>
          <w:tab w:val="left" w:pos="567"/>
        </w:tabs>
        <w:spacing w:before="9" w:line="240" w:lineRule="exact"/>
        <w:rPr>
          <w:b/>
          <w:sz w:val="22"/>
          <w:szCs w:val="22"/>
          <w:lang w:val="it-IT"/>
        </w:rPr>
      </w:pPr>
      <w:r w:rsidRPr="00AF0354">
        <w:rPr>
          <w:b/>
          <w:bCs/>
          <w:sz w:val="22"/>
          <w:szCs w:val="22"/>
          <w:lang w:val="lt"/>
        </w:rPr>
        <w:t>6.5</w:t>
      </w:r>
      <w:r w:rsidRPr="00AF0354">
        <w:rPr>
          <w:b/>
          <w:bCs/>
          <w:sz w:val="22"/>
          <w:szCs w:val="22"/>
          <w:lang w:val="lt"/>
        </w:rPr>
        <w:tab/>
        <w:t>Talpyklės pobūdis ir jos turinys</w:t>
      </w:r>
    </w:p>
    <w:p w14:paraId="307810CD" w14:textId="77777777" w:rsidR="006A6BAA" w:rsidRPr="00AF0354" w:rsidRDefault="006A6BAA" w:rsidP="006A6BAA">
      <w:pPr>
        <w:spacing w:before="9" w:line="240" w:lineRule="exact"/>
        <w:rPr>
          <w:sz w:val="22"/>
          <w:szCs w:val="22"/>
          <w:lang w:val="it-IT"/>
        </w:rPr>
      </w:pPr>
    </w:p>
    <w:p w14:paraId="09294505" w14:textId="77777777" w:rsidR="006A6BAA" w:rsidRPr="00AF0354" w:rsidRDefault="002D3D75" w:rsidP="006A6BAA">
      <w:pPr>
        <w:autoSpaceDE w:val="0"/>
        <w:autoSpaceDN w:val="0"/>
        <w:adjustRightInd w:val="0"/>
        <w:rPr>
          <w:sz w:val="22"/>
          <w:szCs w:val="22"/>
          <w:lang w:val="it-IT"/>
        </w:rPr>
      </w:pPr>
      <w:r w:rsidRPr="00AF0354">
        <w:rPr>
          <w:sz w:val="22"/>
          <w:szCs w:val="22"/>
          <w:lang w:val="lt"/>
        </w:rPr>
        <w:t>Gintaro spalvos stiklinis 100 ml talpos buteliukas, uždarytas plastikiniu vaikams sunkiai atidaromu dangteliu.</w:t>
      </w:r>
    </w:p>
    <w:p w14:paraId="0F497B4E" w14:textId="77777777" w:rsidR="006A6BAA" w:rsidRDefault="006A6BAA" w:rsidP="006A6BAA">
      <w:pPr>
        <w:autoSpaceDE w:val="0"/>
        <w:autoSpaceDN w:val="0"/>
        <w:adjustRightInd w:val="0"/>
        <w:rPr>
          <w:sz w:val="22"/>
          <w:szCs w:val="22"/>
          <w:lang w:val="it-IT"/>
        </w:rPr>
      </w:pPr>
    </w:p>
    <w:p w14:paraId="1B07A3DC" w14:textId="2894FFF7" w:rsidR="00D061E0" w:rsidRPr="00AF0354" w:rsidRDefault="00D061E0" w:rsidP="006A6BAA">
      <w:pPr>
        <w:autoSpaceDE w:val="0"/>
        <w:autoSpaceDN w:val="0"/>
        <w:adjustRightInd w:val="0"/>
        <w:rPr>
          <w:sz w:val="22"/>
          <w:szCs w:val="22"/>
          <w:lang w:val="it-IT"/>
        </w:rPr>
      </w:pPr>
      <w:r>
        <w:rPr>
          <w:sz w:val="22"/>
          <w:szCs w:val="22"/>
          <w:lang w:val="it-IT"/>
        </w:rPr>
        <w:t xml:space="preserve">Yra </w:t>
      </w:r>
      <w:r w:rsidR="00D8287F">
        <w:rPr>
          <w:sz w:val="22"/>
          <w:szCs w:val="22"/>
          <w:lang w:val="it-IT"/>
        </w:rPr>
        <w:t>2</w:t>
      </w:r>
      <w:r>
        <w:rPr>
          <w:sz w:val="22"/>
          <w:szCs w:val="22"/>
          <w:lang w:val="it-IT"/>
        </w:rPr>
        <w:t xml:space="preserve"> tipų pakuotės, t. y., pakuotė su ir pakuotė be užpilų.</w:t>
      </w:r>
    </w:p>
    <w:p w14:paraId="110C1271" w14:textId="77777777" w:rsidR="006A6BAA" w:rsidRPr="00AF0354" w:rsidRDefault="002D3D75" w:rsidP="006A6BAA">
      <w:pPr>
        <w:autoSpaceDE w:val="0"/>
        <w:autoSpaceDN w:val="0"/>
        <w:adjustRightInd w:val="0"/>
        <w:rPr>
          <w:sz w:val="22"/>
          <w:szCs w:val="22"/>
        </w:rPr>
      </w:pPr>
      <w:r w:rsidRPr="00AF0354">
        <w:rPr>
          <w:sz w:val="22"/>
          <w:szCs w:val="22"/>
          <w:lang w:val="lt"/>
        </w:rPr>
        <w:t>Kiekvienoje pakuotėje yra:</w:t>
      </w:r>
    </w:p>
    <w:p w14:paraId="172C27E2" w14:textId="77777777" w:rsidR="006A6BAA" w:rsidRPr="00AF0354" w:rsidRDefault="002D3D75" w:rsidP="00D13B42">
      <w:pPr>
        <w:pStyle w:val="Lijstalinea"/>
        <w:numPr>
          <w:ilvl w:val="0"/>
          <w:numId w:val="4"/>
        </w:numPr>
        <w:autoSpaceDE w:val="0"/>
        <w:autoSpaceDN w:val="0"/>
        <w:adjustRightInd w:val="0"/>
        <w:ind w:left="567" w:hanging="567"/>
        <w:rPr>
          <w:sz w:val="22"/>
          <w:szCs w:val="22"/>
        </w:rPr>
      </w:pPr>
      <w:r w:rsidRPr="00AF0354">
        <w:rPr>
          <w:sz w:val="22"/>
          <w:szCs w:val="22"/>
          <w:lang w:val="lt"/>
        </w:rPr>
        <w:t>vienas gintaro spalvos stiklinis buteliukas, kuriame yra 100 ml PHEBURANE geriamojo tirpalo,</w:t>
      </w:r>
    </w:p>
    <w:p w14:paraId="079D25AB" w14:textId="77777777" w:rsidR="00CD2C7D" w:rsidRPr="001B2278" w:rsidRDefault="002D3D75" w:rsidP="00D13B42">
      <w:pPr>
        <w:pStyle w:val="Lijstalinea"/>
        <w:numPr>
          <w:ilvl w:val="0"/>
          <w:numId w:val="4"/>
        </w:numPr>
        <w:ind w:left="567" w:hanging="567"/>
        <w:rPr>
          <w:sz w:val="22"/>
          <w:szCs w:val="22"/>
        </w:rPr>
      </w:pPr>
      <w:r w:rsidRPr="00AF0354">
        <w:rPr>
          <w:sz w:val="22"/>
          <w:szCs w:val="22"/>
          <w:lang w:val="lt"/>
        </w:rPr>
        <w:t>vienas dozavimo švirkštas nuo 0,5 g iki 3 g su 0,25 padalomis ir pritvirtintu buteliuko adapteriu (PIBA). Dozavimo švirkšto padalos atitinka natrio fenilbutirato gramus.</w:t>
      </w:r>
    </w:p>
    <w:p w14:paraId="249982B6" w14:textId="4B8F26FF" w:rsidR="00D061E0" w:rsidRPr="001B2278" w:rsidRDefault="00D061E0" w:rsidP="00D061E0">
      <w:pPr>
        <w:rPr>
          <w:sz w:val="22"/>
          <w:szCs w:val="22"/>
          <w:lang w:val="lt-LT"/>
        </w:rPr>
      </w:pPr>
      <w:r w:rsidRPr="001B2278">
        <w:rPr>
          <w:sz w:val="22"/>
          <w:szCs w:val="22"/>
          <w:lang w:val="lt-LT"/>
        </w:rPr>
        <w:t>Pakuotėje su užpilais taip pat yra:</w:t>
      </w:r>
    </w:p>
    <w:p w14:paraId="3F830A4C" w14:textId="77777777" w:rsidR="00D061E0" w:rsidRPr="00D16088" w:rsidRDefault="00D061E0" w:rsidP="001B2278">
      <w:pPr>
        <w:pStyle w:val="Lijstalinea"/>
        <w:numPr>
          <w:ilvl w:val="0"/>
          <w:numId w:val="33"/>
        </w:numPr>
        <w:ind w:left="567" w:hanging="567"/>
        <w:rPr>
          <w:sz w:val="22"/>
          <w:szCs w:val="22"/>
          <w:lang w:val="lt-LT"/>
          <w:rPrChange w:id="94" w:author="Author">
            <w:rPr>
              <w:sz w:val="22"/>
              <w:szCs w:val="22"/>
            </w:rPr>
          </w:rPrChange>
        </w:rPr>
      </w:pPr>
      <w:r w:rsidRPr="00AF0354">
        <w:rPr>
          <w:sz w:val="22"/>
          <w:szCs w:val="22"/>
          <w:lang w:val="lt"/>
        </w:rPr>
        <w:t>vienas gintaro spalvos stiklinis buteliukas, kuriame yra 3 ml citrinų ir mėtų skonio užpilo,</w:t>
      </w:r>
    </w:p>
    <w:p w14:paraId="7D5080E1" w14:textId="3A4771D4" w:rsidR="00D061E0" w:rsidRPr="00D16088" w:rsidRDefault="00D061E0" w:rsidP="001B2278">
      <w:pPr>
        <w:pStyle w:val="Lijstalinea"/>
        <w:numPr>
          <w:ilvl w:val="0"/>
          <w:numId w:val="33"/>
        </w:numPr>
        <w:autoSpaceDE w:val="0"/>
        <w:autoSpaceDN w:val="0"/>
        <w:adjustRightInd w:val="0"/>
        <w:ind w:left="567" w:hanging="567"/>
        <w:rPr>
          <w:sz w:val="22"/>
          <w:szCs w:val="22"/>
          <w:lang w:val="lt-LT"/>
          <w:rPrChange w:id="95" w:author="Author">
            <w:rPr>
              <w:sz w:val="22"/>
              <w:szCs w:val="22"/>
            </w:rPr>
          </w:rPrChange>
        </w:rPr>
      </w:pPr>
      <w:r w:rsidRPr="00AF0354">
        <w:rPr>
          <w:sz w:val="22"/>
          <w:szCs w:val="22"/>
          <w:lang w:val="lt"/>
        </w:rPr>
        <w:t>vienas gintaro spalvos stiklinis buteliukas, kuriame yra 3 ml juodųjų serbentų skonio užpilo</w:t>
      </w:r>
      <w:r>
        <w:rPr>
          <w:sz w:val="22"/>
          <w:szCs w:val="22"/>
          <w:lang w:val="lt"/>
        </w:rPr>
        <w:t>.</w:t>
      </w:r>
    </w:p>
    <w:p w14:paraId="32BAD109" w14:textId="77777777" w:rsidR="006A6BAA" w:rsidRPr="00D16088" w:rsidRDefault="006A6BAA" w:rsidP="006A6BAA">
      <w:pPr>
        <w:spacing w:before="14" w:line="240" w:lineRule="exact"/>
        <w:rPr>
          <w:sz w:val="22"/>
          <w:szCs w:val="22"/>
          <w:lang w:val="lt-LT"/>
          <w:rPrChange w:id="96" w:author="Author">
            <w:rPr>
              <w:sz w:val="22"/>
              <w:szCs w:val="22"/>
            </w:rPr>
          </w:rPrChange>
        </w:rPr>
      </w:pPr>
    </w:p>
    <w:p w14:paraId="43F21DC9" w14:textId="77777777" w:rsidR="006A6BAA" w:rsidRPr="00D16088" w:rsidRDefault="002D3D75" w:rsidP="00702798">
      <w:pPr>
        <w:tabs>
          <w:tab w:val="left" w:pos="567"/>
        </w:tabs>
        <w:autoSpaceDE w:val="0"/>
        <w:autoSpaceDN w:val="0"/>
        <w:adjustRightInd w:val="0"/>
        <w:rPr>
          <w:b/>
          <w:sz w:val="22"/>
          <w:szCs w:val="22"/>
          <w:lang w:val="lt-LT"/>
          <w:rPrChange w:id="97" w:author="Author">
            <w:rPr>
              <w:b/>
              <w:sz w:val="22"/>
              <w:szCs w:val="22"/>
            </w:rPr>
          </w:rPrChange>
        </w:rPr>
      </w:pPr>
      <w:r w:rsidRPr="00AF0354">
        <w:rPr>
          <w:b/>
          <w:bCs/>
          <w:sz w:val="22"/>
          <w:szCs w:val="22"/>
          <w:lang w:val="lt"/>
        </w:rPr>
        <w:t>6.6</w:t>
      </w:r>
      <w:r w:rsidRPr="00AF0354">
        <w:rPr>
          <w:b/>
          <w:bCs/>
          <w:sz w:val="22"/>
          <w:szCs w:val="22"/>
          <w:lang w:val="lt"/>
        </w:rPr>
        <w:tab/>
        <w:t>Specialūs reikalavimai atliekoms tvarkyti ir vaistiniam preparatui ruošti</w:t>
      </w:r>
    </w:p>
    <w:p w14:paraId="3A6D87DA" w14:textId="77777777" w:rsidR="006A6BAA" w:rsidRPr="00D16088" w:rsidRDefault="006A6BAA" w:rsidP="006A6BAA">
      <w:pPr>
        <w:spacing w:before="15" w:line="240" w:lineRule="exact"/>
        <w:rPr>
          <w:sz w:val="22"/>
          <w:szCs w:val="22"/>
          <w:lang w:val="lt-LT"/>
          <w:rPrChange w:id="98" w:author="Author">
            <w:rPr>
              <w:sz w:val="22"/>
              <w:szCs w:val="22"/>
            </w:rPr>
          </w:rPrChange>
        </w:rPr>
      </w:pPr>
    </w:p>
    <w:p w14:paraId="17019C40" w14:textId="77777777" w:rsidR="00B112DA" w:rsidRPr="00AF0354" w:rsidRDefault="002D3D75" w:rsidP="006A6BAA">
      <w:pPr>
        <w:ind w:right="788"/>
        <w:rPr>
          <w:sz w:val="22"/>
          <w:szCs w:val="22"/>
          <w:lang w:val="it-IT"/>
        </w:rPr>
      </w:pPr>
      <w:r w:rsidRPr="00AF0354">
        <w:rPr>
          <w:sz w:val="22"/>
          <w:szCs w:val="22"/>
          <w:lang w:val="lt"/>
        </w:rPr>
        <w:t>PHEBURANE geriamasis tirpalas yra paruoštas vartoti.</w:t>
      </w:r>
    </w:p>
    <w:p w14:paraId="33D405DD" w14:textId="77777777" w:rsidR="00E964EE" w:rsidRPr="00AF0354" w:rsidRDefault="00E964EE" w:rsidP="006A6BAA">
      <w:pPr>
        <w:ind w:right="788"/>
        <w:rPr>
          <w:sz w:val="22"/>
          <w:szCs w:val="22"/>
          <w:lang w:val="it-IT"/>
        </w:rPr>
      </w:pPr>
    </w:p>
    <w:p w14:paraId="67F1B51E" w14:textId="77777777" w:rsidR="00B2200D" w:rsidRPr="00AF0354" w:rsidRDefault="002D3D75">
      <w:pPr>
        <w:ind w:right="788"/>
        <w:rPr>
          <w:sz w:val="22"/>
          <w:szCs w:val="22"/>
          <w:u w:val="single"/>
        </w:rPr>
      </w:pPr>
      <w:r w:rsidRPr="00AF0354">
        <w:rPr>
          <w:sz w:val="22"/>
          <w:szCs w:val="22"/>
          <w:u w:val="single"/>
          <w:lang w:val="lt"/>
        </w:rPr>
        <w:t>Vartojimas per burną</w:t>
      </w:r>
    </w:p>
    <w:p w14:paraId="3EBE24D4" w14:textId="77777777" w:rsidR="00E964EE" w:rsidRPr="00AF0354" w:rsidRDefault="00E964EE" w:rsidP="00392690">
      <w:pPr>
        <w:ind w:right="788"/>
        <w:rPr>
          <w:i/>
          <w:iCs/>
          <w:sz w:val="22"/>
          <w:szCs w:val="22"/>
          <w:u w:val="single"/>
        </w:rPr>
      </w:pPr>
    </w:p>
    <w:p w14:paraId="1F97A632" w14:textId="77777777" w:rsidR="00E964EE" w:rsidRPr="00AF0354" w:rsidRDefault="002D3D75" w:rsidP="00D13B42">
      <w:pPr>
        <w:pStyle w:val="Lijstalinea"/>
        <w:numPr>
          <w:ilvl w:val="0"/>
          <w:numId w:val="12"/>
        </w:numPr>
        <w:spacing w:line="276" w:lineRule="auto"/>
        <w:ind w:left="567" w:hanging="567"/>
        <w:contextualSpacing w:val="0"/>
        <w:rPr>
          <w:sz w:val="22"/>
          <w:szCs w:val="22"/>
        </w:rPr>
      </w:pPr>
      <w:bookmarkStart w:id="99" w:name="_Hlk59637341"/>
      <w:r w:rsidRPr="00AF0354">
        <w:rPr>
          <w:sz w:val="22"/>
          <w:szCs w:val="22"/>
          <w:lang w:val="lt"/>
        </w:rPr>
        <w:t xml:space="preserve">PHEBURANE geriamojo tirpalo buteliuką reikia atidaryti paspaudžiant dangtelį žemyn ir pasukant jį į kairę; </w:t>
      </w:r>
    </w:p>
    <w:p w14:paraId="17CF8317" w14:textId="77777777" w:rsidR="00E964EE" w:rsidRPr="00AF0354" w:rsidRDefault="002D3D75" w:rsidP="00D13B42">
      <w:pPr>
        <w:pStyle w:val="Lijstalinea"/>
        <w:numPr>
          <w:ilvl w:val="0"/>
          <w:numId w:val="12"/>
        </w:numPr>
        <w:spacing w:line="276" w:lineRule="auto"/>
        <w:ind w:left="567" w:hanging="567"/>
        <w:contextualSpacing w:val="0"/>
        <w:rPr>
          <w:sz w:val="22"/>
          <w:szCs w:val="22"/>
        </w:rPr>
      </w:pPr>
      <w:r w:rsidRPr="00AF0354">
        <w:rPr>
          <w:sz w:val="22"/>
          <w:szCs w:val="22"/>
          <w:lang w:val="lt"/>
        </w:rPr>
        <w:t>CE ženklu pažymėtas dozavimo švirkštas yra pritvirtintas prie buteliuko adapterio;</w:t>
      </w:r>
    </w:p>
    <w:p w14:paraId="0EE4C24E" w14:textId="77777777" w:rsidR="00E964EE" w:rsidRPr="00AF0354" w:rsidRDefault="002D3D75" w:rsidP="00D13B42">
      <w:pPr>
        <w:pStyle w:val="Lijstalinea"/>
        <w:numPr>
          <w:ilvl w:val="0"/>
          <w:numId w:val="12"/>
        </w:numPr>
        <w:spacing w:line="276" w:lineRule="auto"/>
        <w:ind w:left="567" w:hanging="567"/>
        <w:contextualSpacing w:val="0"/>
        <w:rPr>
          <w:sz w:val="22"/>
          <w:szCs w:val="22"/>
        </w:rPr>
      </w:pPr>
      <w:r w:rsidRPr="00AF0354">
        <w:rPr>
          <w:sz w:val="22"/>
          <w:szCs w:val="22"/>
          <w:lang w:val="lt"/>
        </w:rPr>
        <w:t xml:space="preserve">Buteliuko adapterį reikia įstatyti / įstumti į atidaryto buteliuko kaklelį, kai jame yra švirkštas; </w:t>
      </w:r>
    </w:p>
    <w:p w14:paraId="78FEDF9B" w14:textId="77777777" w:rsidR="00E964EE" w:rsidRPr="00AF0354" w:rsidRDefault="002D3D75" w:rsidP="00D13B42">
      <w:pPr>
        <w:pStyle w:val="Lijstalinea"/>
        <w:numPr>
          <w:ilvl w:val="0"/>
          <w:numId w:val="12"/>
        </w:numPr>
        <w:spacing w:line="276" w:lineRule="auto"/>
        <w:ind w:left="567" w:hanging="567"/>
        <w:contextualSpacing w:val="0"/>
        <w:rPr>
          <w:sz w:val="22"/>
          <w:szCs w:val="22"/>
        </w:rPr>
      </w:pPr>
      <w:r w:rsidRPr="00AF0354">
        <w:rPr>
          <w:sz w:val="22"/>
          <w:szCs w:val="22"/>
          <w:lang w:val="lt"/>
        </w:rPr>
        <w:t>Buteliuką reikia apversti;</w:t>
      </w:r>
    </w:p>
    <w:p w14:paraId="64D54321" w14:textId="607CDE59" w:rsidR="00E964EE" w:rsidRPr="00AF0354" w:rsidRDefault="002D3D75" w:rsidP="00D13B42">
      <w:pPr>
        <w:pStyle w:val="Lijstalinea"/>
        <w:numPr>
          <w:ilvl w:val="0"/>
          <w:numId w:val="12"/>
        </w:numPr>
        <w:spacing w:line="276" w:lineRule="auto"/>
        <w:ind w:left="567" w:hanging="567"/>
        <w:contextualSpacing w:val="0"/>
        <w:rPr>
          <w:sz w:val="22"/>
          <w:szCs w:val="22"/>
        </w:rPr>
      </w:pPr>
      <w:r w:rsidRPr="00AF0354">
        <w:rPr>
          <w:sz w:val="22"/>
          <w:szCs w:val="22"/>
          <w:lang w:val="lt"/>
        </w:rPr>
        <w:t xml:space="preserve">Reikiamą </w:t>
      </w:r>
      <w:ins w:id="100" w:author="Author">
        <w:r w:rsidR="00EE58AB">
          <w:rPr>
            <w:sz w:val="22"/>
            <w:szCs w:val="22"/>
            <w:lang w:val="lt"/>
          </w:rPr>
          <w:t xml:space="preserve">per burną vartojamo tirpalo </w:t>
        </w:r>
      </w:ins>
      <w:r w:rsidRPr="00AF0354">
        <w:rPr>
          <w:sz w:val="22"/>
          <w:szCs w:val="22"/>
          <w:lang w:val="lt"/>
        </w:rPr>
        <w:t>PHEBURANE dozę (žr. 4.2 skyrių) (atitinkančią paskirtą natrio fenilbutirato gramų skaičių ir kiekį, kurį reikia suvartoti su atitinkamu maistu) reikia paimti iš buteliuko naudojant dozavimo švirkštą;</w:t>
      </w:r>
    </w:p>
    <w:bookmarkEnd w:id="99"/>
    <w:p w14:paraId="647D32B6" w14:textId="77777777" w:rsidR="00E964EE" w:rsidRPr="00AF0354" w:rsidRDefault="002D3D75" w:rsidP="00D13B42">
      <w:pPr>
        <w:pStyle w:val="Lijstalinea"/>
        <w:numPr>
          <w:ilvl w:val="0"/>
          <w:numId w:val="12"/>
        </w:numPr>
        <w:spacing w:line="276" w:lineRule="auto"/>
        <w:ind w:left="567" w:hanging="567"/>
        <w:contextualSpacing w:val="0"/>
        <w:rPr>
          <w:sz w:val="22"/>
          <w:szCs w:val="22"/>
        </w:rPr>
      </w:pPr>
      <w:r w:rsidRPr="00AF0354">
        <w:rPr>
          <w:sz w:val="22"/>
          <w:szCs w:val="22"/>
          <w:lang w:val="lt"/>
        </w:rPr>
        <w:t>Dozavimo švirkštą su PHEBURANE reikia atjungti nuo buteliuko adapterio, tada PHEBURANE geriamojo tirpalo kiekį iš dozavimo švirkšto supilti į stiklinę, kurioje yra bent 20 ml vandens;</w:t>
      </w:r>
    </w:p>
    <w:p w14:paraId="320F5546" w14:textId="67475A29" w:rsidR="003842CB" w:rsidRPr="00AF0354" w:rsidRDefault="002D3D75" w:rsidP="00D13B42">
      <w:pPr>
        <w:pStyle w:val="Lijstalinea"/>
        <w:numPr>
          <w:ilvl w:val="0"/>
          <w:numId w:val="12"/>
        </w:numPr>
        <w:spacing w:line="276" w:lineRule="auto"/>
        <w:ind w:left="567" w:hanging="567"/>
        <w:contextualSpacing w:val="0"/>
        <w:rPr>
          <w:sz w:val="22"/>
          <w:szCs w:val="22"/>
          <w:lang w:val="lt"/>
        </w:rPr>
      </w:pPr>
      <w:r w:rsidRPr="00AF0354">
        <w:rPr>
          <w:sz w:val="22"/>
          <w:szCs w:val="22"/>
          <w:lang w:val="lt"/>
        </w:rPr>
        <w:t>PHEBURANE geriamojo tirpalo skonis yra neutralus. Siekiant pagerinti skonį, į vandens stiklinę galima įlašinti vieną lašą pageidaujamo skonio užpilo; švelniai pasukiokite, tada suvartokite (jei vienas užpilo lašas skonio nesustiprina, pacientas gali naudoti 2 lašus)</w:t>
      </w:r>
      <w:ins w:id="101" w:author="Author">
        <w:r w:rsidR="00EE58AB">
          <w:rPr>
            <w:sz w:val="22"/>
            <w:szCs w:val="22"/>
            <w:lang w:val="lt"/>
          </w:rPr>
          <w:t xml:space="preserve">. </w:t>
        </w:r>
        <w:r w:rsidR="00EE58AB" w:rsidRPr="00EE58AB">
          <w:rPr>
            <w:sz w:val="22"/>
            <w:szCs w:val="22"/>
            <w:lang w:val="lt"/>
          </w:rPr>
          <w:t xml:space="preserve">Citrinų ir mėtų skonio </w:t>
        </w:r>
      </w:ins>
      <w:ins w:id="102" w:author="88" w:date="2026-03-09T19:07:00Z" w16du:dateUtc="2026-03-09T17:07:00Z">
        <w:r w:rsidR="00FA4693">
          <w:rPr>
            <w:sz w:val="22"/>
            <w:szCs w:val="22"/>
            <w:lang w:val="lt"/>
          </w:rPr>
          <w:t>užpilas</w:t>
        </w:r>
      </w:ins>
      <w:ins w:id="103" w:author="Author">
        <w:del w:id="104" w:author="88" w:date="2026-03-09T19:07:00Z" w16du:dateUtc="2026-03-09T17:07:00Z">
          <w:r w:rsidR="00EE58AB" w:rsidRPr="00EE58AB" w:rsidDel="00FA4693">
            <w:rPr>
              <w:sz w:val="22"/>
              <w:szCs w:val="22"/>
              <w:lang w:val="lt"/>
            </w:rPr>
            <w:delText>padažas</w:delText>
          </w:r>
        </w:del>
        <w:r w:rsidR="00EE58AB" w:rsidRPr="00EE58AB">
          <w:rPr>
            <w:sz w:val="22"/>
            <w:szCs w:val="22"/>
            <w:lang w:val="lt"/>
          </w:rPr>
          <w:t xml:space="preserve"> yra mažiau klampus nei juodųjų serbentų skonio, todėl gali </w:t>
        </w:r>
        <w:r w:rsidR="00EE58AB">
          <w:rPr>
            <w:sz w:val="22"/>
            <w:szCs w:val="22"/>
            <w:lang w:val="lt"/>
          </w:rPr>
          <w:t>reikėti</w:t>
        </w:r>
        <w:r w:rsidR="00EE58AB" w:rsidRPr="00EE58AB">
          <w:rPr>
            <w:sz w:val="22"/>
            <w:szCs w:val="22"/>
            <w:lang w:val="lt"/>
          </w:rPr>
          <w:t xml:space="preserve"> įlašinti daugiau nei 2 lašus. Todėl rekomenduojama citrinų ir mėtų </w:t>
        </w:r>
      </w:ins>
      <w:ins w:id="105" w:author="88" w:date="2026-03-09T19:07:00Z" w16du:dateUtc="2026-03-09T17:07:00Z">
        <w:r w:rsidR="00FA4693">
          <w:rPr>
            <w:sz w:val="22"/>
            <w:szCs w:val="22"/>
            <w:lang w:val="lt"/>
          </w:rPr>
          <w:t>užpilą</w:t>
        </w:r>
      </w:ins>
      <w:ins w:id="106" w:author="Author">
        <w:del w:id="107" w:author="88" w:date="2026-03-09T19:07:00Z" w16du:dateUtc="2026-03-09T17:07:00Z">
          <w:r w:rsidR="00EE58AB" w:rsidRPr="00EE58AB" w:rsidDel="00FA4693">
            <w:rPr>
              <w:sz w:val="22"/>
              <w:szCs w:val="22"/>
              <w:lang w:val="lt"/>
            </w:rPr>
            <w:delText>padažą</w:delText>
          </w:r>
        </w:del>
        <w:r w:rsidR="00EE58AB" w:rsidRPr="00EE58AB">
          <w:rPr>
            <w:sz w:val="22"/>
            <w:szCs w:val="22"/>
            <w:lang w:val="lt"/>
          </w:rPr>
          <w:t xml:space="preserve"> atidžiai </w:t>
        </w:r>
        <w:r w:rsidR="00EE58AB">
          <w:rPr>
            <w:sz w:val="22"/>
            <w:szCs w:val="22"/>
            <w:lang w:val="lt"/>
          </w:rPr>
          <w:t>dozuoti</w:t>
        </w:r>
        <w:r w:rsidR="00EE58AB" w:rsidRPr="00EE58AB">
          <w:rPr>
            <w:sz w:val="22"/>
            <w:szCs w:val="22"/>
            <w:lang w:val="lt"/>
          </w:rPr>
          <w:t xml:space="preserve"> ir įsitikinti, kad įlašin</w:t>
        </w:r>
        <w:r w:rsidR="00EE58AB">
          <w:rPr>
            <w:sz w:val="22"/>
            <w:szCs w:val="22"/>
            <w:lang w:val="lt"/>
          </w:rPr>
          <w:t>ote</w:t>
        </w:r>
        <w:r w:rsidR="00EE58AB" w:rsidRPr="00EE58AB">
          <w:rPr>
            <w:sz w:val="22"/>
            <w:szCs w:val="22"/>
            <w:lang w:val="lt"/>
          </w:rPr>
          <w:t xml:space="preserve"> tik vien</w:t>
        </w:r>
        <w:r w:rsidR="00EE58AB">
          <w:rPr>
            <w:sz w:val="22"/>
            <w:szCs w:val="22"/>
            <w:lang w:val="lt"/>
          </w:rPr>
          <w:t>ą</w:t>
        </w:r>
        <w:r w:rsidR="00EE58AB" w:rsidRPr="00EE58AB">
          <w:rPr>
            <w:sz w:val="22"/>
            <w:szCs w:val="22"/>
            <w:lang w:val="lt"/>
          </w:rPr>
          <w:t xml:space="preserve"> laš</w:t>
        </w:r>
        <w:r w:rsidR="00EE58AB">
          <w:rPr>
            <w:sz w:val="22"/>
            <w:szCs w:val="22"/>
            <w:lang w:val="lt"/>
          </w:rPr>
          <w:t>ą</w:t>
        </w:r>
        <w:r w:rsidR="00EE58AB" w:rsidRPr="00EE58AB">
          <w:rPr>
            <w:sz w:val="22"/>
            <w:szCs w:val="22"/>
            <w:lang w:val="lt"/>
          </w:rPr>
          <w:t>.</w:t>
        </w:r>
      </w:ins>
      <w:del w:id="108" w:author="Author">
        <w:r w:rsidRPr="00AF0354" w:rsidDel="00EE58AB">
          <w:rPr>
            <w:sz w:val="22"/>
            <w:szCs w:val="22"/>
            <w:lang w:val="lt"/>
          </w:rPr>
          <w:delText>;</w:delText>
        </w:r>
      </w:del>
      <w:r w:rsidRPr="00AF0354">
        <w:rPr>
          <w:sz w:val="22"/>
          <w:szCs w:val="22"/>
          <w:lang w:val="lt"/>
        </w:rPr>
        <w:t xml:space="preserve"> </w:t>
      </w:r>
    </w:p>
    <w:p w14:paraId="11471A27" w14:textId="77777777" w:rsidR="00D102C9" w:rsidRPr="00AF0354" w:rsidRDefault="002D3D75" w:rsidP="00D13B42">
      <w:pPr>
        <w:pStyle w:val="Lijstalinea"/>
        <w:numPr>
          <w:ilvl w:val="0"/>
          <w:numId w:val="12"/>
        </w:numPr>
        <w:spacing w:line="276" w:lineRule="auto"/>
        <w:ind w:left="567" w:hanging="567"/>
        <w:contextualSpacing w:val="0"/>
        <w:rPr>
          <w:sz w:val="22"/>
          <w:szCs w:val="22"/>
          <w:lang w:val="lt"/>
        </w:rPr>
      </w:pPr>
      <w:r w:rsidRPr="00AF0354">
        <w:rPr>
          <w:sz w:val="22"/>
          <w:szCs w:val="22"/>
          <w:lang w:val="lt"/>
        </w:rPr>
        <w:t>Buteliuką su PHEBURANE geriamuoju tirpalu reikia uždaryti neištraukiant buteliuko adapterio, įstatyto į buteliuko kaklelį.</w:t>
      </w:r>
    </w:p>
    <w:p w14:paraId="6FC2F4BA" w14:textId="77777777" w:rsidR="00D102C9" w:rsidRPr="00AF0354" w:rsidRDefault="00D102C9" w:rsidP="00D102C9">
      <w:pPr>
        <w:rPr>
          <w:b/>
          <w:bCs/>
          <w:i/>
          <w:sz w:val="22"/>
          <w:szCs w:val="22"/>
          <w:lang w:val="lt"/>
        </w:rPr>
      </w:pPr>
    </w:p>
    <w:p w14:paraId="25336401" w14:textId="77777777" w:rsidR="0038675B" w:rsidRPr="00AF0354" w:rsidRDefault="002D3D75" w:rsidP="0038675B">
      <w:pPr>
        <w:rPr>
          <w:iCs/>
          <w:sz w:val="22"/>
          <w:szCs w:val="22"/>
          <w:u w:val="single"/>
          <w:lang w:val="lt"/>
        </w:rPr>
      </w:pPr>
      <w:bookmarkStart w:id="109" w:name="_Hlk59640940"/>
      <w:r w:rsidRPr="00AF0354">
        <w:rPr>
          <w:sz w:val="22"/>
          <w:szCs w:val="22"/>
          <w:u w:val="single"/>
          <w:lang w:val="lt"/>
        </w:rPr>
        <w:t>Pasiruošimas įvesti nazogastrinį vamzdelį arba gastrostomą</w:t>
      </w:r>
    </w:p>
    <w:p w14:paraId="3F904B83" w14:textId="77777777" w:rsidR="0038675B" w:rsidRPr="00AF0354" w:rsidRDefault="0038675B" w:rsidP="0038675B">
      <w:pPr>
        <w:rPr>
          <w:sz w:val="22"/>
          <w:szCs w:val="22"/>
          <w:lang w:val="lt"/>
        </w:rPr>
      </w:pPr>
      <w:bookmarkStart w:id="110" w:name="_Hlk59640591"/>
      <w:bookmarkEnd w:id="109"/>
    </w:p>
    <w:p w14:paraId="1DADAF91" w14:textId="77777777" w:rsidR="0038675B" w:rsidRPr="00AF0354" w:rsidRDefault="002D3D75" w:rsidP="0038675B">
      <w:pPr>
        <w:rPr>
          <w:sz w:val="22"/>
          <w:szCs w:val="22"/>
          <w:lang w:val="lt"/>
        </w:rPr>
      </w:pPr>
      <w:r w:rsidRPr="00AF0354">
        <w:rPr>
          <w:sz w:val="22"/>
          <w:szCs w:val="22"/>
          <w:lang w:val="lt"/>
        </w:rPr>
        <w:t>PHEBURANE geriamasis tirpalas gali būti vartojamas su 2 mm (7-8 pranc.) ir didesnio skersmens vamzdeliais.</w:t>
      </w:r>
    </w:p>
    <w:p w14:paraId="2B351263" w14:textId="77777777" w:rsidR="0038675B" w:rsidRPr="00AF0354" w:rsidRDefault="0038675B" w:rsidP="0038675B">
      <w:pPr>
        <w:rPr>
          <w:sz w:val="22"/>
          <w:szCs w:val="22"/>
          <w:lang w:val="lt"/>
        </w:rPr>
      </w:pPr>
    </w:p>
    <w:p w14:paraId="2E0F2919" w14:textId="77777777" w:rsidR="0038675B" w:rsidRPr="00AF0354" w:rsidRDefault="002D3D75" w:rsidP="0038675B">
      <w:pPr>
        <w:rPr>
          <w:sz w:val="22"/>
          <w:szCs w:val="22"/>
          <w:lang w:val="lt"/>
        </w:rPr>
      </w:pPr>
      <w:r w:rsidRPr="00AF0354">
        <w:rPr>
          <w:sz w:val="22"/>
          <w:szCs w:val="22"/>
          <w:lang w:val="lt"/>
        </w:rPr>
        <w:t>Pacientams, kuriems natrio fenilbutiratą reikia vartoti nuolat arba tam tikru paros metu (pvz., naktį) per nazogastrinį vamzdelį arba gastrostomą / mygtuką, PHEBURANE geriamąjį tirpalą galima vartoti pagal toliau pateiktas instrukcijas:</w:t>
      </w:r>
    </w:p>
    <w:p w14:paraId="16A8625A" w14:textId="77777777" w:rsidR="00EE2897" w:rsidRPr="00AF0354" w:rsidRDefault="00EE2897" w:rsidP="0038675B">
      <w:pPr>
        <w:rPr>
          <w:sz w:val="22"/>
          <w:szCs w:val="22"/>
          <w:lang w:val="lt"/>
        </w:rPr>
      </w:pPr>
    </w:p>
    <w:p w14:paraId="54D1C7FF" w14:textId="77777777" w:rsidR="00EE2897" w:rsidRPr="00AF0354" w:rsidRDefault="002D3D75" w:rsidP="00D13B42">
      <w:pPr>
        <w:pStyle w:val="Lijstalinea"/>
        <w:numPr>
          <w:ilvl w:val="0"/>
          <w:numId w:val="20"/>
        </w:numPr>
        <w:spacing w:line="276" w:lineRule="auto"/>
        <w:ind w:left="567" w:hanging="567"/>
        <w:contextualSpacing w:val="0"/>
        <w:rPr>
          <w:sz w:val="22"/>
          <w:szCs w:val="22"/>
          <w:lang w:val="lt"/>
        </w:rPr>
      </w:pPr>
      <w:r w:rsidRPr="00AF0354">
        <w:rPr>
          <w:sz w:val="22"/>
          <w:szCs w:val="22"/>
          <w:lang w:val="lt"/>
        </w:rPr>
        <w:t>Reikia laikytis pirmiau nurodytų 1–5 geriamojo vaisto vartojimo veiksmų;</w:t>
      </w:r>
    </w:p>
    <w:p w14:paraId="0EF26F69" w14:textId="77777777" w:rsidR="00EE2897" w:rsidRPr="00AF0354" w:rsidRDefault="002D3D75" w:rsidP="00D13B42">
      <w:pPr>
        <w:pStyle w:val="Lijstalinea"/>
        <w:numPr>
          <w:ilvl w:val="0"/>
          <w:numId w:val="20"/>
        </w:numPr>
        <w:spacing w:line="276" w:lineRule="auto"/>
        <w:ind w:left="567" w:hanging="567"/>
        <w:contextualSpacing w:val="0"/>
        <w:rPr>
          <w:sz w:val="22"/>
          <w:szCs w:val="22"/>
          <w:lang w:val="lt"/>
        </w:rPr>
      </w:pPr>
      <w:r w:rsidRPr="00AF0354">
        <w:rPr>
          <w:sz w:val="22"/>
          <w:szCs w:val="22"/>
          <w:lang w:val="lt"/>
        </w:rPr>
        <w:t>PHEBURANE geriamasis tirpalas yra paruoštas vartoti ir jo nereikia skiesti;</w:t>
      </w:r>
    </w:p>
    <w:p w14:paraId="05A8C698" w14:textId="77777777" w:rsidR="00EE2897" w:rsidRPr="00AF0354" w:rsidRDefault="002D3D75" w:rsidP="00D13B42">
      <w:pPr>
        <w:pStyle w:val="Lijstalinea"/>
        <w:numPr>
          <w:ilvl w:val="0"/>
          <w:numId w:val="20"/>
        </w:numPr>
        <w:spacing w:line="276" w:lineRule="auto"/>
        <w:ind w:left="567" w:hanging="567"/>
        <w:contextualSpacing w:val="0"/>
        <w:rPr>
          <w:sz w:val="22"/>
          <w:szCs w:val="22"/>
          <w:lang w:val="lt"/>
        </w:rPr>
      </w:pPr>
      <w:r w:rsidRPr="00AF0354">
        <w:rPr>
          <w:sz w:val="22"/>
          <w:szCs w:val="22"/>
          <w:lang w:val="lt"/>
        </w:rPr>
        <w:t>Vartojant per nazogastrinį vamzdelį / gastrostomą, skonio užpilo nereikėtų naudoti;</w:t>
      </w:r>
    </w:p>
    <w:p w14:paraId="36D77895" w14:textId="77777777" w:rsidR="00EE2897" w:rsidRPr="00AF0354" w:rsidRDefault="002D3D75" w:rsidP="00D13B42">
      <w:pPr>
        <w:pStyle w:val="Lijstalinea"/>
        <w:numPr>
          <w:ilvl w:val="0"/>
          <w:numId w:val="20"/>
        </w:numPr>
        <w:spacing w:line="276" w:lineRule="auto"/>
        <w:ind w:left="567" w:hanging="567"/>
        <w:contextualSpacing w:val="0"/>
        <w:rPr>
          <w:sz w:val="22"/>
          <w:szCs w:val="22"/>
          <w:lang w:val="lt"/>
        </w:rPr>
      </w:pPr>
      <w:r w:rsidRPr="00AF0354">
        <w:rPr>
          <w:sz w:val="22"/>
          <w:szCs w:val="22"/>
          <w:lang w:val="lt"/>
        </w:rPr>
        <w:t>Švirkšto, pripildyto vaistinio preparato, galiuką reikia įkišti į nazogastrinio vamzdelio / gastrostomos galiuką;</w:t>
      </w:r>
    </w:p>
    <w:p w14:paraId="0339AAEC" w14:textId="77777777" w:rsidR="00EE2897" w:rsidRPr="00AF0354" w:rsidRDefault="002D3D75" w:rsidP="00D13B42">
      <w:pPr>
        <w:pStyle w:val="Lijstalinea"/>
        <w:numPr>
          <w:ilvl w:val="0"/>
          <w:numId w:val="20"/>
        </w:numPr>
        <w:spacing w:line="276" w:lineRule="auto"/>
        <w:ind w:left="567" w:hanging="567"/>
        <w:contextualSpacing w:val="0"/>
        <w:rPr>
          <w:sz w:val="22"/>
          <w:szCs w:val="22"/>
          <w:lang w:val="lt"/>
        </w:rPr>
      </w:pPr>
      <w:r w:rsidRPr="00AF0354">
        <w:rPr>
          <w:sz w:val="22"/>
          <w:szCs w:val="22"/>
          <w:lang w:val="lt"/>
        </w:rPr>
        <w:t>Reikia naudoti dozavimo švirkšto stūmoklį norint PHEBURANE geriamojo tirpalo dozę suleisti į nazogastrinį vamzdelį / gastrostomą;</w:t>
      </w:r>
    </w:p>
    <w:p w14:paraId="565EDB74" w14:textId="77777777" w:rsidR="00EE2897" w:rsidRPr="00AF0354" w:rsidRDefault="002D3D75" w:rsidP="00D13B42">
      <w:pPr>
        <w:pStyle w:val="Lijstalinea"/>
        <w:numPr>
          <w:ilvl w:val="0"/>
          <w:numId w:val="20"/>
        </w:numPr>
        <w:spacing w:line="276" w:lineRule="auto"/>
        <w:ind w:left="567" w:hanging="567"/>
        <w:contextualSpacing w:val="0"/>
        <w:rPr>
          <w:sz w:val="22"/>
          <w:szCs w:val="22"/>
          <w:lang w:val="lt"/>
        </w:rPr>
      </w:pPr>
      <w:r w:rsidRPr="00AF0354">
        <w:rPr>
          <w:sz w:val="22"/>
          <w:szCs w:val="22"/>
          <w:lang w:val="lt"/>
        </w:rPr>
        <w:t xml:space="preserve">Vamzdelį reikia vieną kartą praplauti pakankamu kiekiu drungno vandens ir po to leisti ištekėti. Suaugusiesiems reikia naudoti 20 ml drungno vandens. Vaikams, sveriantiems mažiau nei 20 kg, ir naujagimiams naudokite 3 ml vandens. </w:t>
      </w:r>
    </w:p>
    <w:bookmarkEnd w:id="110"/>
    <w:p w14:paraId="1015C212" w14:textId="77777777" w:rsidR="006A6BAA" w:rsidRPr="00AF0354" w:rsidRDefault="006A6BAA" w:rsidP="006A6BAA">
      <w:pPr>
        <w:autoSpaceDE w:val="0"/>
        <w:autoSpaceDN w:val="0"/>
        <w:adjustRightInd w:val="0"/>
        <w:rPr>
          <w:sz w:val="22"/>
          <w:szCs w:val="22"/>
          <w:lang w:val="lt"/>
        </w:rPr>
      </w:pPr>
    </w:p>
    <w:p w14:paraId="2DC2D740" w14:textId="77777777" w:rsidR="006A6BAA" w:rsidRPr="00AF0354" w:rsidRDefault="002D3D75" w:rsidP="006A6BAA">
      <w:pPr>
        <w:autoSpaceDE w:val="0"/>
        <w:autoSpaceDN w:val="0"/>
        <w:adjustRightInd w:val="0"/>
        <w:rPr>
          <w:sz w:val="22"/>
          <w:szCs w:val="22"/>
          <w:u w:val="single"/>
          <w:lang w:val="lt"/>
        </w:rPr>
      </w:pPr>
      <w:r w:rsidRPr="00AF0354">
        <w:rPr>
          <w:sz w:val="22"/>
          <w:szCs w:val="22"/>
          <w:u w:val="single"/>
          <w:lang w:val="lt"/>
        </w:rPr>
        <w:t>Šalinimas</w:t>
      </w:r>
    </w:p>
    <w:p w14:paraId="26C87A42" w14:textId="77777777" w:rsidR="00B84086" w:rsidRPr="00AF0354" w:rsidRDefault="00B84086" w:rsidP="006A6BAA">
      <w:pPr>
        <w:autoSpaceDE w:val="0"/>
        <w:autoSpaceDN w:val="0"/>
        <w:adjustRightInd w:val="0"/>
        <w:rPr>
          <w:sz w:val="22"/>
          <w:szCs w:val="22"/>
          <w:lang w:val="lt"/>
        </w:rPr>
      </w:pPr>
    </w:p>
    <w:p w14:paraId="7406FECE" w14:textId="77777777" w:rsidR="00B84086" w:rsidRPr="00AF0354" w:rsidRDefault="002D3D75" w:rsidP="00B84086">
      <w:pPr>
        <w:ind w:right="788"/>
        <w:rPr>
          <w:sz w:val="22"/>
          <w:szCs w:val="22"/>
          <w:lang w:val="lt"/>
        </w:rPr>
      </w:pPr>
      <w:r w:rsidRPr="00AF0354">
        <w:rPr>
          <w:sz w:val="22"/>
          <w:szCs w:val="22"/>
          <w:lang w:val="lt"/>
        </w:rPr>
        <w:t>Nesuvartotą vaistinį preparatą ar atliekas reikia pašalinti laikantis vietinių reikalavimų.</w:t>
      </w:r>
    </w:p>
    <w:p w14:paraId="4B6A13F4" w14:textId="77777777" w:rsidR="00B84086" w:rsidRPr="00AF0354" w:rsidRDefault="00B84086" w:rsidP="006A6BAA">
      <w:pPr>
        <w:autoSpaceDE w:val="0"/>
        <w:autoSpaceDN w:val="0"/>
        <w:adjustRightInd w:val="0"/>
        <w:rPr>
          <w:sz w:val="22"/>
          <w:szCs w:val="22"/>
          <w:lang w:val="lt"/>
        </w:rPr>
      </w:pPr>
    </w:p>
    <w:p w14:paraId="3F8C5FDE" w14:textId="77777777" w:rsidR="00B84086" w:rsidRPr="00AF0354" w:rsidRDefault="00B84086" w:rsidP="006A6BAA">
      <w:pPr>
        <w:autoSpaceDE w:val="0"/>
        <w:autoSpaceDN w:val="0"/>
        <w:adjustRightInd w:val="0"/>
        <w:rPr>
          <w:sz w:val="22"/>
          <w:szCs w:val="22"/>
          <w:lang w:val="lt"/>
        </w:rPr>
      </w:pPr>
    </w:p>
    <w:p w14:paraId="07469487"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7.</w:t>
      </w:r>
      <w:r w:rsidRPr="00AF0354">
        <w:rPr>
          <w:b/>
          <w:bCs/>
          <w:sz w:val="22"/>
          <w:szCs w:val="22"/>
          <w:lang w:val="lt"/>
        </w:rPr>
        <w:tab/>
        <w:t>REGISTRUOTOJAS</w:t>
      </w:r>
    </w:p>
    <w:p w14:paraId="39BCC075" w14:textId="77777777" w:rsidR="006A6BAA" w:rsidRPr="00AF0354" w:rsidRDefault="006A6BAA" w:rsidP="006A6BAA">
      <w:pPr>
        <w:spacing w:before="8" w:line="220" w:lineRule="exact"/>
        <w:rPr>
          <w:sz w:val="22"/>
          <w:szCs w:val="22"/>
          <w:lang w:val="lt"/>
        </w:rPr>
      </w:pPr>
    </w:p>
    <w:p w14:paraId="193011F0" w14:textId="77777777" w:rsidR="006A6BAA" w:rsidRPr="00AF0354" w:rsidRDefault="002D3D75" w:rsidP="006A6BAA">
      <w:pPr>
        <w:rPr>
          <w:sz w:val="22"/>
          <w:szCs w:val="22"/>
          <w:lang w:val="lt"/>
        </w:rPr>
      </w:pPr>
      <w:r w:rsidRPr="00AF0354">
        <w:rPr>
          <w:sz w:val="22"/>
          <w:szCs w:val="22"/>
          <w:lang w:val="lt"/>
        </w:rPr>
        <w:t>Eurocept International BV</w:t>
      </w:r>
    </w:p>
    <w:p w14:paraId="642CD7F6" w14:textId="77777777" w:rsidR="006A6BAA" w:rsidRPr="00AF0354" w:rsidRDefault="002D3D75" w:rsidP="006A6BAA">
      <w:pPr>
        <w:rPr>
          <w:sz w:val="22"/>
          <w:szCs w:val="22"/>
          <w:lang w:val="lt"/>
        </w:rPr>
      </w:pPr>
      <w:r w:rsidRPr="00AF0354">
        <w:rPr>
          <w:sz w:val="22"/>
          <w:szCs w:val="22"/>
          <w:lang w:val="lt"/>
        </w:rPr>
        <w:t>Trapgans 5</w:t>
      </w:r>
    </w:p>
    <w:p w14:paraId="2765E5EA" w14:textId="77777777" w:rsidR="006A6BAA" w:rsidRPr="00AF0354" w:rsidRDefault="002D3D75" w:rsidP="006A6BAA">
      <w:pPr>
        <w:rPr>
          <w:sz w:val="22"/>
          <w:szCs w:val="22"/>
          <w:lang w:val="lt"/>
        </w:rPr>
      </w:pPr>
      <w:r w:rsidRPr="00AF0354">
        <w:rPr>
          <w:sz w:val="22"/>
          <w:szCs w:val="22"/>
          <w:lang w:val="lt"/>
        </w:rPr>
        <w:t>1244 RL Ankeveen</w:t>
      </w:r>
    </w:p>
    <w:p w14:paraId="0B320AEB" w14:textId="77777777" w:rsidR="006A6BAA" w:rsidRPr="00AF0354" w:rsidRDefault="002D3D75" w:rsidP="006A6BAA">
      <w:pPr>
        <w:rPr>
          <w:sz w:val="22"/>
          <w:szCs w:val="22"/>
          <w:lang w:val="lt"/>
        </w:rPr>
      </w:pPr>
      <w:r w:rsidRPr="00AF0354">
        <w:rPr>
          <w:sz w:val="22"/>
          <w:szCs w:val="22"/>
          <w:lang w:val="lt"/>
        </w:rPr>
        <w:t>Nyderlandai</w:t>
      </w:r>
    </w:p>
    <w:p w14:paraId="19D982BC" w14:textId="77777777" w:rsidR="006A6BAA" w:rsidRPr="000217FF" w:rsidRDefault="006A6BAA" w:rsidP="006A6BAA">
      <w:pPr>
        <w:pStyle w:val="AmmTitulaireAdresse"/>
        <w:rPr>
          <w:rFonts w:ascii="Times New Roman" w:hAnsi="Times New Roman"/>
          <w:caps w:val="0"/>
          <w:sz w:val="22"/>
          <w:szCs w:val="22"/>
          <w:lang w:val="lt"/>
        </w:rPr>
      </w:pPr>
    </w:p>
    <w:p w14:paraId="487923F6" w14:textId="77777777" w:rsidR="006A6BAA" w:rsidRPr="000217FF" w:rsidRDefault="006A6BAA" w:rsidP="006A6BAA">
      <w:pPr>
        <w:pStyle w:val="AmmTitulaireAdresse"/>
        <w:rPr>
          <w:rFonts w:ascii="Times New Roman" w:hAnsi="Times New Roman"/>
          <w:caps w:val="0"/>
          <w:sz w:val="22"/>
          <w:szCs w:val="22"/>
          <w:lang w:val="lt"/>
        </w:rPr>
      </w:pPr>
    </w:p>
    <w:p w14:paraId="6A658103" w14:textId="77777777" w:rsidR="006A6BAA" w:rsidRPr="00AF0354" w:rsidRDefault="002D3D75" w:rsidP="00702798">
      <w:pPr>
        <w:tabs>
          <w:tab w:val="left" w:pos="567"/>
        </w:tabs>
        <w:autoSpaceDE w:val="0"/>
        <w:autoSpaceDN w:val="0"/>
        <w:adjustRightInd w:val="0"/>
        <w:rPr>
          <w:b/>
          <w:sz w:val="22"/>
          <w:szCs w:val="22"/>
          <w:lang w:val="lt"/>
        </w:rPr>
      </w:pPr>
      <w:r w:rsidRPr="00AF0354">
        <w:rPr>
          <w:b/>
          <w:bCs/>
          <w:sz w:val="22"/>
          <w:szCs w:val="22"/>
          <w:lang w:val="lt"/>
        </w:rPr>
        <w:t>8.</w:t>
      </w:r>
      <w:r w:rsidRPr="00AF0354">
        <w:rPr>
          <w:b/>
          <w:bCs/>
          <w:sz w:val="22"/>
          <w:szCs w:val="22"/>
          <w:lang w:val="lt"/>
        </w:rPr>
        <w:tab/>
        <w:t>REGISTRACIJOS PAŽYMĖJIMO NUMERIS (-IAI)</w:t>
      </w:r>
    </w:p>
    <w:p w14:paraId="53133877" w14:textId="77777777" w:rsidR="006A6BAA" w:rsidRPr="00AF0354" w:rsidRDefault="006A6BAA" w:rsidP="006A6BAA">
      <w:pPr>
        <w:autoSpaceDE w:val="0"/>
        <w:autoSpaceDN w:val="0"/>
        <w:adjustRightInd w:val="0"/>
        <w:rPr>
          <w:sz w:val="22"/>
          <w:szCs w:val="22"/>
          <w:lang w:val="lt"/>
        </w:rPr>
      </w:pPr>
    </w:p>
    <w:p w14:paraId="236A080C" w14:textId="77777777" w:rsidR="006A6BAA" w:rsidRDefault="002D3D75" w:rsidP="002D3D75">
      <w:pPr>
        <w:autoSpaceDE w:val="0"/>
        <w:autoSpaceDN w:val="0"/>
        <w:adjustRightInd w:val="0"/>
        <w:ind w:right="409"/>
        <w:rPr>
          <w:sz w:val="22"/>
          <w:szCs w:val="22"/>
          <w:lang w:val="lt"/>
        </w:rPr>
      </w:pPr>
      <w:r w:rsidRPr="00AF0354">
        <w:rPr>
          <w:sz w:val="22"/>
          <w:szCs w:val="22"/>
          <w:lang w:val="lt"/>
        </w:rPr>
        <w:t>EU/1/13/822/006</w:t>
      </w:r>
    </w:p>
    <w:p w14:paraId="010FBADF" w14:textId="590ED4D6" w:rsidR="004E3A64" w:rsidRPr="00AF0354" w:rsidRDefault="004E3A64" w:rsidP="002D3D75">
      <w:pPr>
        <w:autoSpaceDE w:val="0"/>
        <w:autoSpaceDN w:val="0"/>
        <w:adjustRightInd w:val="0"/>
        <w:ind w:right="409"/>
        <w:rPr>
          <w:sz w:val="22"/>
          <w:szCs w:val="22"/>
          <w:lang w:val="it-IT"/>
        </w:rPr>
      </w:pPr>
      <w:r>
        <w:rPr>
          <w:sz w:val="22"/>
          <w:szCs w:val="22"/>
          <w:lang w:val="lt"/>
        </w:rPr>
        <w:t>EU/1/13/822/00</w:t>
      </w:r>
      <w:r w:rsidR="00D95805">
        <w:rPr>
          <w:sz w:val="22"/>
          <w:szCs w:val="22"/>
          <w:lang w:val="lt"/>
        </w:rPr>
        <w:t>7</w:t>
      </w:r>
      <w:r>
        <w:rPr>
          <w:sz w:val="22"/>
          <w:szCs w:val="22"/>
          <w:lang w:val="lt"/>
        </w:rPr>
        <w:tab/>
      </w:r>
      <w:r>
        <w:rPr>
          <w:sz w:val="22"/>
          <w:szCs w:val="22"/>
          <w:lang w:val="lt"/>
        </w:rPr>
        <w:tab/>
      </w:r>
    </w:p>
    <w:p w14:paraId="35C36D88" w14:textId="77777777" w:rsidR="006A6BAA" w:rsidRPr="00AF0354" w:rsidRDefault="006A6BAA" w:rsidP="006A6BAA">
      <w:pPr>
        <w:autoSpaceDE w:val="0"/>
        <w:autoSpaceDN w:val="0"/>
        <w:adjustRightInd w:val="0"/>
        <w:rPr>
          <w:sz w:val="22"/>
          <w:szCs w:val="22"/>
          <w:lang w:val="it-IT"/>
        </w:rPr>
      </w:pPr>
    </w:p>
    <w:p w14:paraId="254DC496" w14:textId="77777777" w:rsidR="006A6BAA" w:rsidRPr="00AF0354" w:rsidRDefault="006A6BAA" w:rsidP="006A6BAA">
      <w:pPr>
        <w:autoSpaceDE w:val="0"/>
        <w:autoSpaceDN w:val="0"/>
        <w:adjustRightInd w:val="0"/>
        <w:rPr>
          <w:sz w:val="22"/>
          <w:szCs w:val="22"/>
          <w:lang w:val="it-IT"/>
        </w:rPr>
      </w:pPr>
    </w:p>
    <w:p w14:paraId="337B8197" w14:textId="77777777" w:rsidR="006A6BAA" w:rsidRPr="00AF0354" w:rsidRDefault="002D3D75" w:rsidP="00702798">
      <w:pPr>
        <w:tabs>
          <w:tab w:val="left" w:pos="567"/>
        </w:tabs>
        <w:autoSpaceDE w:val="0"/>
        <w:autoSpaceDN w:val="0"/>
        <w:adjustRightInd w:val="0"/>
        <w:rPr>
          <w:sz w:val="22"/>
          <w:szCs w:val="22"/>
          <w:lang w:val="it-IT"/>
        </w:rPr>
      </w:pPr>
      <w:r w:rsidRPr="00AF0354">
        <w:rPr>
          <w:b/>
          <w:bCs/>
          <w:sz w:val="22"/>
          <w:szCs w:val="22"/>
          <w:lang w:val="lt"/>
        </w:rPr>
        <w:t>9.</w:t>
      </w:r>
      <w:r w:rsidRPr="00AF0354">
        <w:rPr>
          <w:b/>
          <w:bCs/>
          <w:sz w:val="22"/>
          <w:szCs w:val="22"/>
          <w:lang w:val="lt"/>
        </w:rPr>
        <w:tab/>
        <w:t>REGISTRAVIMO / PERREGISTRAVIMO DATA</w:t>
      </w:r>
    </w:p>
    <w:p w14:paraId="24274231" w14:textId="77777777" w:rsidR="006A6BAA" w:rsidRPr="00AF0354" w:rsidRDefault="006A6BAA" w:rsidP="006A6BAA">
      <w:pPr>
        <w:autoSpaceDE w:val="0"/>
        <w:autoSpaceDN w:val="0"/>
        <w:adjustRightInd w:val="0"/>
        <w:rPr>
          <w:sz w:val="22"/>
          <w:szCs w:val="22"/>
          <w:lang w:val="it-IT"/>
        </w:rPr>
      </w:pPr>
    </w:p>
    <w:p w14:paraId="11231E75" w14:textId="77777777" w:rsidR="00764BEB" w:rsidRPr="00AF0354" w:rsidRDefault="002D3D75" w:rsidP="00764BEB">
      <w:pPr>
        <w:autoSpaceDE w:val="0"/>
        <w:autoSpaceDN w:val="0"/>
        <w:adjustRightInd w:val="0"/>
        <w:ind w:right="-25"/>
        <w:rPr>
          <w:sz w:val="22"/>
          <w:szCs w:val="22"/>
          <w:lang w:val="it-IT"/>
        </w:rPr>
      </w:pPr>
      <w:r w:rsidRPr="00AF0354">
        <w:rPr>
          <w:sz w:val="22"/>
          <w:szCs w:val="22"/>
          <w:lang w:val="lt"/>
        </w:rPr>
        <w:t>Pirmojo registravimo data: 2013 m. liepos 31 d.</w:t>
      </w:r>
    </w:p>
    <w:p w14:paraId="0B541B04" w14:textId="77777777" w:rsidR="00764BEB" w:rsidRPr="00AF0354" w:rsidRDefault="002D3D75" w:rsidP="00764BEB">
      <w:pPr>
        <w:autoSpaceDE w:val="0"/>
        <w:autoSpaceDN w:val="0"/>
        <w:adjustRightInd w:val="0"/>
        <w:ind w:right="-25"/>
        <w:rPr>
          <w:sz w:val="22"/>
          <w:szCs w:val="22"/>
          <w:lang w:val="it-IT"/>
        </w:rPr>
      </w:pPr>
      <w:r w:rsidRPr="00AF0354">
        <w:rPr>
          <w:sz w:val="22"/>
          <w:szCs w:val="22"/>
          <w:lang w:val="lt"/>
        </w:rPr>
        <w:t>Paskutinio perregistravimo data: 2018 m. kovo 21 d.</w:t>
      </w:r>
    </w:p>
    <w:p w14:paraId="349D17E2" w14:textId="77777777" w:rsidR="006A6BAA" w:rsidRPr="00AF0354" w:rsidRDefault="006A6BAA" w:rsidP="006A6BAA">
      <w:pPr>
        <w:autoSpaceDE w:val="0"/>
        <w:autoSpaceDN w:val="0"/>
        <w:adjustRightInd w:val="0"/>
        <w:rPr>
          <w:sz w:val="22"/>
          <w:szCs w:val="22"/>
          <w:lang w:val="it-IT"/>
        </w:rPr>
      </w:pPr>
    </w:p>
    <w:p w14:paraId="09AA121F" w14:textId="77777777" w:rsidR="006A6BAA" w:rsidRPr="00AF0354" w:rsidRDefault="006A6BAA" w:rsidP="006A6BAA">
      <w:pPr>
        <w:autoSpaceDE w:val="0"/>
        <w:autoSpaceDN w:val="0"/>
        <w:adjustRightInd w:val="0"/>
        <w:rPr>
          <w:sz w:val="22"/>
          <w:szCs w:val="22"/>
          <w:lang w:val="it-IT"/>
        </w:rPr>
      </w:pPr>
    </w:p>
    <w:p w14:paraId="5C85DAA5" w14:textId="77777777" w:rsidR="006A6BAA" w:rsidRPr="00AF0354" w:rsidRDefault="002D3D75" w:rsidP="00702798">
      <w:pPr>
        <w:tabs>
          <w:tab w:val="left" w:pos="567"/>
        </w:tabs>
        <w:autoSpaceDE w:val="0"/>
        <w:autoSpaceDN w:val="0"/>
        <w:adjustRightInd w:val="0"/>
        <w:rPr>
          <w:b/>
          <w:sz w:val="22"/>
          <w:szCs w:val="22"/>
          <w:lang w:val="it-IT"/>
        </w:rPr>
      </w:pPr>
      <w:r w:rsidRPr="00AF0354">
        <w:rPr>
          <w:b/>
          <w:bCs/>
          <w:sz w:val="22"/>
          <w:szCs w:val="22"/>
          <w:lang w:val="lt"/>
        </w:rPr>
        <w:t>10.</w:t>
      </w:r>
      <w:r w:rsidRPr="00AF0354">
        <w:rPr>
          <w:b/>
          <w:bCs/>
          <w:sz w:val="22"/>
          <w:szCs w:val="22"/>
          <w:lang w:val="lt"/>
        </w:rPr>
        <w:tab/>
        <w:t>TEKSTO PERŽIŪROS DATA</w:t>
      </w:r>
    </w:p>
    <w:p w14:paraId="1621CC4D" w14:textId="77777777" w:rsidR="006A6BAA" w:rsidRPr="00AF0354" w:rsidRDefault="006A6BAA" w:rsidP="006A6BAA">
      <w:pPr>
        <w:autoSpaceDE w:val="0"/>
        <w:autoSpaceDN w:val="0"/>
        <w:adjustRightInd w:val="0"/>
        <w:rPr>
          <w:sz w:val="22"/>
          <w:szCs w:val="22"/>
          <w:lang w:val="it-IT"/>
        </w:rPr>
      </w:pPr>
    </w:p>
    <w:p w14:paraId="29A77014" w14:textId="77777777" w:rsidR="00811604" w:rsidRPr="00AF0354" w:rsidRDefault="00811604" w:rsidP="006A6BAA">
      <w:pPr>
        <w:autoSpaceDE w:val="0"/>
        <w:autoSpaceDN w:val="0"/>
        <w:adjustRightInd w:val="0"/>
        <w:rPr>
          <w:sz w:val="22"/>
          <w:szCs w:val="22"/>
          <w:lang w:val="it-IT"/>
        </w:rPr>
      </w:pPr>
    </w:p>
    <w:p w14:paraId="17837B65" w14:textId="77777777" w:rsidR="006A6BAA" w:rsidRPr="00AF0354" w:rsidRDefault="002D3D75" w:rsidP="006A6BAA">
      <w:pPr>
        <w:autoSpaceDE w:val="0"/>
        <w:autoSpaceDN w:val="0"/>
        <w:adjustRightInd w:val="0"/>
        <w:rPr>
          <w:sz w:val="22"/>
          <w:szCs w:val="22"/>
          <w:lang w:val="it-IT"/>
        </w:rPr>
      </w:pPr>
      <w:r w:rsidRPr="00AF0354">
        <w:rPr>
          <w:sz w:val="22"/>
          <w:szCs w:val="22"/>
          <w:lang w:val="lt"/>
        </w:rPr>
        <w:t xml:space="preserve">Išsami informacija apie šį vaistinį preparatą pateikiama Europos vaistų agentūros tinklalapyje </w:t>
      </w:r>
      <w:r>
        <w:fldChar w:fldCharType="begin"/>
      </w:r>
      <w:r w:rsidRPr="00D16088">
        <w:rPr>
          <w:lang w:val="it-IT"/>
          <w:rPrChange w:id="111" w:author="Author">
            <w:rPr/>
          </w:rPrChange>
        </w:rPr>
        <w:instrText>HYPERLINK "http://www.ema.europa.eu"</w:instrText>
      </w:r>
      <w:r>
        <w:fldChar w:fldCharType="separate"/>
      </w:r>
      <w:r w:rsidRPr="00AF0354">
        <w:rPr>
          <w:rStyle w:val="Hyperlink"/>
          <w:rFonts w:eastAsiaTheme="minorEastAsia"/>
          <w:sz w:val="22"/>
          <w:szCs w:val="22"/>
          <w:lang w:val="lt"/>
        </w:rPr>
        <w:t>http://www.ema.europa.eu</w:t>
      </w:r>
      <w:r>
        <w:fldChar w:fldCharType="end"/>
      </w:r>
      <w:r w:rsidRPr="00AF0354">
        <w:rPr>
          <w:sz w:val="22"/>
          <w:szCs w:val="22"/>
          <w:lang w:val="lt"/>
        </w:rPr>
        <w:t>.</w:t>
      </w:r>
    </w:p>
    <w:p w14:paraId="2A219A26" w14:textId="77777777" w:rsidR="006A6BAA" w:rsidRPr="00AF0354" w:rsidRDefault="006A6BAA" w:rsidP="006A6BAA">
      <w:pPr>
        <w:autoSpaceDE w:val="0"/>
        <w:autoSpaceDN w:val="0"/>
        <w:adjustRightInd w:val="0"/>
        <w:rPr>
          <w:sz w:val="22"/>
          <w:szCs w:val="22"/>
          <w:lang w:val="it-IT"/>
        </w:rPr>
      </w:pPr>
    </w:p>
    <w:p w14:paraId="66237014" w14:textId="77777777" w:rsidR="006A6BAA" w:rsidRPr="00AF0354" w:rsidRDefault="002D3D75" w:rsidP="006A6BAA">
      <w:pPr>
        <w:spacing w:before="9" w:line="160" w:lineRule="exact"/>
        <w:rPr>
          <w:sz w:val="22"/>
          <w:szCs w:val="22"/>
          <w:lang w:val="it-IT"/>
        </w:rPr>
      </w:pPr>
      <w:r w:rsidRPr="00AF0354">
        <w:rPr>
          <w:sz w:val="22"/>
          <w:szCs w:val="22"/>
          <w:lang w:val="lt"/>
        </w:rPr>
        <w:br w:type="page"/>
      </w:r>
    </w:p>
    <w:p w14:paraId="788FAC05" w14:textId="77777777" w:rsidR="002D3D75" w:rsidRPr="00AF0354" w:rsidRDefault="002D3D75" w:rsidP="002D3D75">
      <w:pPr>
        <w:rPr>
          <w:sz w:val="22"/>
          <w:szCs w:val="22"/>
          <w:lang w:val="lt-LT"/>
        </w:rPr>
      </w:pPr>
    </w:p>
    <w:p w14:paraId="3AC72637" w14:textId="77777777" w:rsidR="002D3D75" w:rsidRPr="00AF0354" w:rsidRDefault="002D3D75" w:rsidP="002D3D75">
      <w:pPr>
        <w:rPr>
          <w:sz w:val="22"/>
          <w:szCs w:val="22"/>
          <w:lang w:val="lt-LT"/>
        </w:rPr>
      </w:pPr>
    </w:p>
    <w:p w14:paraId="0511E320" w14:textId="77777777" w:rsidR="002D3D75" w:rsidRPr="00AF0354" w:rsidRDefault="002D3D75" w:rsidP="002D3D75">
      <w:pPr>
        <w:rPr>
          <w:sz w:val="22"/>
          <w:szCs w:val="22"/>
          <w:lang w:val="lt-LT"/>
        </w:rPr>
      </w:pPr>
    </w:p>
    <w:p w14:paraId="1A42FF9F" w14:textId="77777777" w:rsidR="002D3D75" w:rsidRPr="00AF0354" w:rsidRDefault="002D3D75" w:rsidP="002D3D75">
      <w:pPr>
        <w:rPr>
          <w:sz w:val="22"/>
          <w:szCs w:val="22"/>
          <w:lang w:val="lt-LT"/>
        </w:rPr>
      </w:pPr>
    </w:p>
    <w:p w14:paraId="175524B2" w14:textId="77777777" w:rsidR="002D3D75" w:rsidRPr="00AF0354" w:rsidRDefault="002D3D75" w:rsidP="002D3D75">
      <w:pPr>
        <w:rPr>
          <w:sz w:val="22"/>
          <w:szCs w:val="22"/>
          <w:lang w:val="lt-LT"/>
        </w:rPr>
      </w:pPr>
    </w:p>
    <w:p w14:paraId="386D8167" w14:textId="77777777" w:rsidR="002D3D75" w:rsidRPr="00AF0354" w:rsidRDefault="002D3D75" w:rsidP="002D3D75">
      <w:pPr>
        <w:rPr>
          <w:sz w:val="22"/>
          <w:szCs w:val="22"/>
          <w:lang w:val="lt-LT"/>
        </w:rPr>
      </w:pPr>
    </w:p>
    <w:p w14:paraId="5C0A23DC" w14:textId="77777777" w:rsidR="002D3D75" w:rsidRPr="00AF0354" w:rsidRDefault="002D3D75" w:rsidP="002D3D75">
      <w:pPr>
        <w:rPr>
          <w:sz w:val="22"/>
          <w:szCs w:val="22"/>
          <w:lang w:val="lt-LT"/>
        </w:rPr>
      </w:pPr>
    </w:p>
    <w:p w14:paraId="0C0E87CA" w14:textId="77777777" w:rsidR="002D3D75" w:rsidRPr="00AF0354" w:rsidRDefault="002D3D75" w:rsidP="002D3D75">
      <w:pPr>
        <w:rPr>
          <w:sz w:val="22"/>
          <w:szCs w:val="22"/>
          <w:lang w:val="lt-LT"/>
        </w:rPr>
      </w:pPr>
    </w:p>
    <w:p w14:paraId="247C1432" w14:textId="77777777" w:rsidR="002D3D75" w:rsidRPr="00AF0354" w:rsidRDefault="002D3D75" w:rsidP="002D3D75">
      <w:pPr>
        <w:rPr>
          <w:sz w:val="22"/>
          <w:szCs w:val="22"/>
          <w:lang w:val="lt-LT"/>
        </w:rPr>
      </w:pPr>
    </w:p>
    <w:p w14:paraId="471F8467" w14:textId="77777777" w:rsidR="002D3D75" w:rsidRPr="00AF0354" w:rsidRDefault="002D3D75" w:rsidP="002D3D75">
      <w:pPr>
        <w:rPr>
          <w:sz w:val="22"/>
          <w:szCs w:val="22"/>
          <w:lang w:val="lt-LT"/>
        </w:rPr>
      </w:pPr>
    </w:p>
    <w:p w14:paraId="1F272CC6" w14:textId="77777777" w:rsidR="002D3D75" w:rsidRPr="00AF0354" w:rsidRDefault="002D3D75" w:rsidP="002D3D75">
      <w:pPr>
        <w:rPr>
          <w:sz w:val="22"/>
          <w:szCs w:val="22"/>
          <w:lang w:val="lt-LT"/>
        </w:rPr>
      </w:pPr>
    </w:p>
    <w:p w14:paraId="3CED7B1A" w14:textId="77777777" w:rsidR="002D3D75" w:rsidRPr="00AF0354" w:rsidRDefault="002D3D75" w:rsidP="002D3D75">
      <w:pPr>
        <w:rPr>
          <w:sz w:val="22"/>
          <w:szCs w:val="22"/>
          <w:lang w:val="lt-LT"/>
        </w:rPr>
      </w:pPr>
    </w:p>
    <w:p w14:paraId="7D985FBF" w14:textId="77777777" w:rsidR="002D3D75" w:rsidRPr="00AF0354" w:rsidRDefault="002D3D75" w:rsidP="002D3D75">
      <w:pPr>
        <w:rPr>
          <w:sz w:val="22"/>
          <w:szCs w:val="22"/>
          <w:lang w:val="lt-LT"/>
        </w:rPr>
      </w:pPr>
    </w:p>
    <w:p w14:paraId="599E1148" w14:textId="77777777" w:rsidR="002D3D75" w:rsidRPr="00AF0354" w:rsidRDefault="002D3D75" w:rsidP="002D3D75">
      <w:pPr>
        <w:rPr>
          <w:sz w:val="22"/>
          <w:szCs w:val="22"/>
          <w:lang w:val="lt-LT"/>
        </w:rPr>
      </w:pPr>
    </w:p>
    <w:p w14:paraId="2009CA67" w14:textId="77777777" w:rsidR="002D3D75" w:rsidRPr="00AF0354" w:rsidRDefault="002D3D75" w:rsidP="002D3D75">
      <w:pPr>
        <w:rPr>
          <w:sz w:val="22"/>
          <w:szCs w:val="22"/>
          <w:lang w:val="lt-LT"/>
        </w:rPr>
      </w:pPr>
    </w:p>
    <w:p w14:paraId="32A6A3B1" w14:textId="77777777" w:rsidR="002D3D75" w:rsidRPr="00AF0354" w:rsidRDefault="002D3D75" w:rsidP="002D3D75">
      <w:pPr>
        <w:rPr>
          <w:sz w:val="22"/>
          <w:szCs w:val="22"/>
          <w:lang w:val="lt-LT"/>
        </w:rPr>
      </w:pPr>
    </w:p>
    <w:p w14:paraId="3DE281B6" w14:textId="77777777" w:rsidR="002D3D75" w:rsidRPr="00AF0354" w:rsidRDefault="002D3D75" w:rsidP="002D3D75">
      <w:pPr>
        <w:rPr>
          <w:sz w:val="22"/>
          <w:szCs w:val="22"/>
          <w:lang w:val="lt-LT"/>
        </w:rPr>
      </w:pPr>
    </w:p>
    <w:p w14:paraId="3596F6BD" w14:textId="77777777" w:rsidR="002D3D75" w:rsidRPr="00AF0354" w:rsidRDefault="002D3D75" w:rsidP="002D3D75">
      <w:pPr>
        <w:rPr>
          <w:sz w:val="22"/>
          <w:szCs w:val="22"/>
          <w:lang w:val="lt-LT"/>
        </w:rPr>
      </w:pPr>
    </w:p>
    <w:p w14:paraId="7B847F68" w14:textId="77777777" w:rsidR="002D3D75" w:rsidRPr="00AF0354" w:rsidRDefault="002D3D75" w:rsidP="002D3D75">
      <w:pPr>
        <w:rPr>
          <w:sz w:val="22"/>
          <w:szCs w:val="22"/>
          <w:lang w:val="lt-LT"/>
        </w:rPr>
      </w:pPr>
    </w:p>
    <w:p w14:paraId="2518B550" w14:textId="77777777" w:rsidR="002D3D75" w:rsidRPr="00AF0354" w:rsidRDefault="002D3D75" w:rsidP="002D3D75">
      <w:pPr>
        <w:jc w:val="center"/>
        <w:rPr>
          <w:b/>
          <w:sz w:val="22"/>
          <w:szCs w:val="22"/>
          <w:lang w:val="lt-LT"/>
        </w:rPr>
      </w:pPr>
      <w:r w:rsidRPr="00AF0354">
        <w:rPr>
          <w:b/>
          <w:sz w:val="22"/>
          <w:szCs w:val="22"/>
          <w:lang w:val="lt-LT"/>
        </w:rPr>
        <w:t>II PRIEDAS</w:t>
      </w:r>
    </w:p>
    <w:p w14:paraId="3FF093B5" w14:textId="77777777" w:rsidR="002D3D75" w:rsidRPr="00AF0354" w:rsidRDefault="002D3D75" w:rsidP="002D3D75">
      <w:pPr>
        <w:suppressLineNumbers/>
        <w:ind w:left="1701" w:right="1416" w:hanging="567"/>
        <w:rPr>
          <w:sz w:val="22"/>
          <w:szCs w:val="22"/>
          <w:lang w:val="lt-LT"/>
        </w:rPr>
      </w:pPr>
    </w:p>
    <w:p w14:paraId="0B5F51D6" w14:textId="77777777" w:rsidR="002D3D75" w:rsidRPr="00AF0354" w:rsidRDefault="002D3D75" w:rsidP="002D3D75">
      <w:pPr>
        <w:suppressLineNumbers/>
        <w:tabs>
          <w:tab w:val="left" w:pos="1701"/>
        </w:tabs>
        <w:spacing w:before="280" w:after="220"/>
        <w:ind w:left="845" w:right="567" w:hanging="720"/>
        <w:rPr>
          <w:b/>
          <w:sz w:val="22"/>
          <w:szCs w:val="22"/>
          <w:lang w:val="lt-LT"/>
        </w:rPr>
      </w:pPr>
      <w:r w:rsidRPr="00AF0354">
        <w:rPr>
          <w:b/>
          <w:sz w:val="22"/>
          <w:szCs w:val="22"/>
          <w:lang w:val="lt-LT"/>
        </w:rPr>
        <w:t>A.</w:t>
      </w:r>
      <w:r w:rsidRPr="00AF0354">
        <w:rPr>
          <w:b/>
          <w:sz w:val="22"/>
          <w:szCs w:val="22"/>
          <w:lang w:val="lt-LT"/>
        </w:rPr>
        <w:tab/>
        <w:t>GAMINTOJAS (-AI), ATSAKINGAS (-I) UŽ SERIJŲ IŠLEIDIMĄ</w:t>
      </w:r>
    </w:p>
    <w:p w14:paraId="62D3325E" w14:textId="77777777" w:rsidR="002D3D75" w:rsidRPr="00AF0354" w:rsidRDefault="002D3D75" w:rsidP="002D3D75">
      <w:pPr>
        <w:suppressLineNumbers/>
        <w:tabs>
          <w:tab w:val="left" w:pos="1701"/>
        </w:tabs>
        <w:spacing w:before="280" w:after="220"/>
        <w:ind w:left="845" w:right="567" w:hanging="720"/>
        <w:rPr>
          <w:b/>
          <w:sz w:val="22"/>
          <w:szCs w:val="22"/>
          <w:lang w:val="lt-LT"/>
        </w:rPr>
      </w:pPr>
      <w:r w:rsidRPr="00AF0354">
        <w:rPr>
          <w:b/>
          <w:sz w:val="22"/>
          <w:szCs w:val="22"/>
          <w:lang w:val="lt-LT"/>
        </w:rPr>
        <w:t>B.</w:t>
      </w:r>
      <w:r w:rsidRPr="00AF0354">
        <w:rPr>
          <w:b/>
          <w:sz w:val="22"/>
          <w:szCs w:val="22"/>
          <w:lang w:val="lt-LT"/>
        </w:rPr>
        <w:tab/>
        <w:t>TIEKIMO IR VARTOJIMO SĄLYGOS AR APRIBOJIMAI</w:t>
      </w:r>
    </w:p>
    <w:p w14:paraId="5B401FC1" w14:textId="77777777" w:rsidR="002D3D75" w:rsidRPr="00AF0354" w:rsidRDefault="002D3D75" w:rsidP="002D3D75">
      <w:pPr>
        <w:suppressLineNumbers/>
        <w:tabs>
          <w:tab w:val="left" w:pos="1701"/>
        </w:tabs>
        <w:spacing w:before="280" w:after="220"/>
        <w:ind w:left="845" w:right="567" w:hanging="720"/>
        <w:rPr>
          <w:b/>
          <w:sz w:val="22"/>
          <w:szCs w:val="22"/>
          <w:lang w:val="lt-LT"/>
        </w:rPr>
      </w:pPr>
      <w:r w:rsidRPr="00AF0354">
        <w:rPr>
          <w:b/>
          <w:sz w:val="22"/>
          <w:szCs w:val="22"/>
          <w:lang w:val="lt-LT"/>
        </w:rPr>
        <w:t>C.</w:t>
      </w:r>
      <w:r w:rsidRPr="00AF0354">
        <w:rPr>
          <w:b/>
          <w:sz w:val="22"/>
          <w:szCs w:val="22"/>
          <w:lang w:val="lt-LT"/>
        </w:rPr>
        <w:tab/>
        <w:t>KITOS SĄLYGOS IR REIKALAVIMAI REGISTRUOTOJUI</w:t>
      </w:r>
    </w:p>
    <w:p w14:paraId="460F26A0" w14:textId="3CBDBD3D" w:rsidR="002D3D75" w:rsidRPr="00AF0354" w:rsidRDefault="002D3D75" w:rsidP="002D3D75">
      <w:pPr>
        <w:suppressLineNumbers/>
        <w:tabs>
          <w:tab w:val="left" w:pos="1701"/>
        </w:tabs>
        <w:spacing w:before="280" w:after="220"/>
        <w:ind w:left="845" w:right="567" w:hanging="720"/>
        <w:rPr>
          <w:b/>
          <w:sz w:val="22"/>
          <w:szCs w:val="22"/>
          <w:lang w:val="lt-LT"/>
        </w:rPr>
      </w:pPr>
      <w:r w:rsidRPr="00AF0354">
        <w:rPr>
          <w:b/>
          <w:sz w:val="22"/>
          <w:szCs w:val="22"/>
          <w:lang w:val="lt-LT"/>
        </w:rPr>
        <w:t>D.</w:t>
      </w:r>
      <w:r w:rsidRPr="00AF0354">
        <w:rPr>
          <w:b/>
          <w:sz w:val="22"/>
          <w:szCs w:val="22"/>
          <w:lang w:val="lt-LT"/>
        </w:rPr>
        <w:tab/>
        <w:t>SĄLYGOS AR APRIBOJIMAI</w:t>
      </w:r>
      <w:r w:rsidR="007C4E46">
        <w:rPr>
          <w:b/>
          <w:sz w:val="22"/>
          <w:szCs w:val="22"/>
          <w:lang w:val="lt-LT"/>
        </w:rPr>
        <w:t>, SKIRTI</w:t>
      </w:r>
      <w:r w:rsidRPr="00AF0354">
        <w:rPr>
          <w:b/>
          <w:sz w:val="22"/>
          <w:szCs w:val="22"/>
          <w:lang w:val="lt-LT"/>
        </w:rPr>
        <w:t xml:space="preserve"> SAUGIAM IR VEIKSMINGAM VAISTINIO PREPARATO VARTOJIMUI UŽTIKRINTI</w:t>
      </w:r>
    </w:p>
    <w:p w14:paraId="4E499719" w14:textId="77777777" w:rsidR="002D3D75" w:rsidRPr="00AF0354" w:rsidRDefault="002D3D75" w:rsidP="002D3D75">
      <w:pPr>
        <w:keepNext/>
        <w:widowControl w:val="0"/>
        <w:autoSpaceDE w:val="0"/>
        <w:autoSpaceDN w:val="0"/>
        <w:adjustRightInd w:val="0"/>
        <w:ind w:left="847" w:right="120" w:hanging="720"/>
        <w:rPr>
          <w:sz w:val="22"/>
          <w:szCs w:val="22"/>
          <w:lang w:val="lt-LT"/>
        </w:rPr>
      </w:pPr>
      <w:r w:rsidRPr="00AF0354">
        <w:rPr>
          <w:sz w:val="22"/>
          <w:szCs w:val="22"/>
          <w:lang w:val="lt-LT"/>
        </w:rPr>
        <w:br w:type="page"/>
      </w:r>
    </w:p>
    <w:p w14:paraId="78368527" w14:textId="77777777" w:rsidR="002D3D75" w:rsidRPr="00AF0354" w:rsidRDefault="002D3D75" w:rsidP="002D3D75">
      <w:pPr>
        <w:pStyle w:val="StyleB"/>
        <w:rPr>
          <w:lang w:val="lt-LT"/>
        </w:rPr>
      </w:pPr>
      <w:r w:rsidRPr="00AF0354">
        <w:rPr>
          <w:lang w:val="lt-LT"/>
        </w:rPr>
        <w:t>A.</w:t>
      </w:r>
      <w:r w:rsidRPr="00AF0354">
        <w:rPr>
          <w:lang w:val="lt-LT"/>
        </w:rPr>
        <w:tab/>
        <w:t>GAMINTOJAS (-AI), ATSAKINGAS (-I) UŽ SERIJŲ IŠLEIDIMĄ</w:t>
      </w:r>
    </w:p>
    <w:p w14:paraId="5E9F18A9" w14:textId="77777777" w:rsidR="002D3D75" w:rsidRPr="00AF0354" w:rsidRDefault="002D3D75" w:rsidP="002D3D75">
      <w:pPr>
        <w:widowControl w:val="0"/>
        <w:autoSpaceDE w:val="0"/>
        <w:autoSpaceDN w:val="0"/>
        <w:adjustRightInd w:val="0"/>
        <w:spacing w:after="140" w:line="280" w:lineRule="atLeast"/>
        <w:ind w:left="127" w:right="120"/>
        <w:rPr>
          <w:color w:val="000000"/>
          <w:sz w:val="22"/>
          <w:szCs w:val="22"/>
          <w:u w:val="single"/>
          <w:lang w:val="lt-LT"/>
        </w:rPr>
      </w:pPr>
      <w:r w:rsidRPr="00AF0354">
        <w:rPr>
          <w:color w:val="000000"/>
          <w:sz w:val="22"/>
          <w:szCs w:val="22"/>
          <w:u w:val="single"/>
          <w:lang w:val="lt-LT"/>
        </w:rPr>
        <w:t>Gamintojo (-ų), atsakingo (-ų) už serijų išleidimą, pavadinimas (-ai) ir adresas (-ai)</w:t>
      </w:r>
    </w:p>
    <w:p w14:paraId="1881F007" w14:textId="77777777" w:rsidR="002D3D75" w:rsidRPr="00AF0354" w:rsidRDefault="002D3D75" w:rsidP="002D3D75">
      <w:pPr>
        <w:autoSpaceDE w:val="0"/>
        <w:autoSpaceDN w:val="0"/>
        <w:adjustRightInd w:val="0"/>
        <w:rPr>
          <w:sz w:val="22"/>
          <w:szCs w:val="22"/>
          <w:lang w:val="lt-LT"/>
        </w:rPr>
      </w:pPr>
      <w:r w:rsidRPr="00AF0354">
        <w:rPr>
          <w:sz w:val="22"/>
          <w:szCs w:val="22"/>
          <w:lang w:val="lt-LT"/>
        </w:rPr>
        <w:t>Eurocept International BV</w:t>
      </w:r>
    </w:p>
    <w:p w14:paraId="4BE1EDD8" w14:textId="77777777" w:rsidR="002D3D75" w:rsidRPr="00AF0354" w:rsidRDefault="002D3D75" w:rsidP="002D3D75">
      <w:pPr>
        <w:autoSpaceDE w:val="0"/>
        <w:autoSpaceDN w:val="0"/>
        <w:adjustRightInd w:val="0"/>
        <w:rPr>
          <w:sz w:val="22"/>
          <w:szCs w:val="22"/>
          <w:lang w:val="lt-LT"/>
        </w:rPr>
      </w:pPr>
      <w:r w:rsidRPr="00AF0354">
        <w:rPr>
          <w:sz w:val="22"/>
          <w:szCs w:val="22"/>
          <w:lang w:val="lt-LT"/>
        </w:rPr>
        <w:t>Trapgans 5</w:t>
      </w:r>
    </w:p>
    <w:p w14:paraId="356E653D" w14:textId="77777777" w:rsidR="002D3D75" w:rsidRPr="00AF0354" w:rsidRDefault="002D3D75" w:rsidP="002D3D75">
      <w:pPr>
        <w:autoSpaceDE w:val="0"/>
        <w:autoSpaceDN w:val="0"/>
        <w:adjustRightInd w:val="0"/>
        <w:rPr>
          <w:sz w:val="22"/>
          <w:szCs w:val="22"/>
          <w:lang w:val="lt-LT"/>
        </w:rPr>
      </w:pPr>
      <w:r w:rsidRPr="00AF0354">
        <w:rPr>
          <w:sz w:val="22"/>
          <w:szCs w:val="22"/>
          <w:lang w:val="lt-LT"/>
        </w:rPr>
        <w:t>1244 RL Ankeveen</w:t>
      </w:r>
    </w:p>
    <w:p w14:paraId="672EB2F8" w14:textId="77777777" w:rsidR="002D3D75" w:rsidRPr="00AF0354" w:rsidRDefault="002D3D75" w:rsidP="002D3D75">
      <w:pPr>
        <w:numPr>
          <w:ilvl w:val="12"/>
          <w:numId w:val="0"/>
        </w:numPr>
        <w:rPr>
          <w:sz w:val="22"/>
          <w:szCs w:val="22"/>
          <w:lang w:val="lt-LT"/>
        </w:rPr>
      </w:pPr>
      <w:r w:rsidRPr="00AF0354">
        <w:rPr>
          <w:sz w:val="22"/>
          <w:szCs w:val="22"/>
          <w:lang w:val="lt-LT"/>
        </w:rPr>
        <w:t>Nyderlandai</w:t>
      </w:r>
    </w:p>
    <w:p w14:paraId="0594BDD2" w14:textId="77777777" w:rsidR="002D3D75" w:rsidRPr="00AF0354" w:rsidRDefault="002D3D75" w:rsidP="002D3D75">
      <w:pPr>
        <w:rPr>
          <w:sz w:val="22"/>
          <w:szCs w:val="22"/>
          <w:lang w:val="lt-LT"/>
        </w:rPr>
      </w:pPr>
    </w:p>
    <w:p w14:paraId="3642E014" w14:textId="77777777" w:rsidR="002D3D75" w:rsidRPr="00AF0354" w:rsidRDefault="002D3D75" w:rsidP="002D3D75">
      <w:pPr>
        <w:pStyle w:val="StyleB"/>
        <w:rPr>
          <w:lang w:val="lt-LT"/>
        </w:rPr>
      </w:pPr>
      <w:r w:rsidRPr="00AF0354">
        <w:rPr>
          <w:lang w:val="lt-LT"/>
        </w:rPr>
        <w:t>B.</w:t>
      </w:r>
      <w:r w:rsidRPr="00AF0354">
        <w:rPr>
          <w:lang w:val="lt-LT"/>
        </w:rPr>
        <w:tab/>
        <w:t>TIEKIMO IR VARTOJIMO SĄLYGOS AR APRIBOJIMAI</w:t>
      </w:r>
    </w:p>
    <w:p w14:paraId="3E9B4159" w14:textId="77777777" w:rsidR="002D3D75" w:rsidRPr="00AF0354" w:rsidRDefault="002D3D75" w:rsidP="002D3D75">
      <w:pPr>
        <w:rPr>
          <w:sz w:val="22"/>
          <w:szCs w:val="22"/>
          <w:lang w:val="lt-LT"/>
        </w:rPr>
      </w:pPr>
    </w:p>
    <w:p w14:paraId="6526C441" w14:textId="77777777" w:rsidR="002D3D75" w:rsidRPr="00AF0354" w:rsidRDefault="002D3D75" w:rsidP="002D3D75">
      <w:pPr>
        <w:widowControl w:val="0"/>
        <w:autoSpaceDE w:val="0"/>
        <w:autoSpaceDN w:val="0"/>
        <w:adjustRightInd w:val="0"/>
        <w:spacing w:after="140" w:line="280" w:lineRule="atLeast"/>
        <w:ind w:left="127" w:right="120"/>
        <w:rPr>
          <w:sz w:val="22"/>
          <w:szCs w:val="22"/>
          <w:lang w:val="lt-LT"/>
        </w:rPr>
      </w:pPr>
      <w:r w:rsidRPr="00AF0354">
        <w:rPr>
          <w:sz w:val="22"/>
          <w:szCs w:val="22"/>
          <w:lang w:val="lt-LT"/>
        </w:rPr>
        <w:t>Riboto išrašymo receptinis vaistinis preparatas (žr. I priedo [preparato charakteristikų santraukos] 4.2 skyrių).</w:t>
      </w:r>
    </w:p>
    <w:p w14:paraId="1B43D20C" w14:textId="77777777" w:rsidR="002D3D75" w:rsidRPr="00AF0354" w:rsidRDefault="002D3D75" w:rsidP="002D3D75">
      <w:pPr>
        <w:rPr>
          <w:sz w:val="22"/>
          <w:szCs w:val="22"/>
          <w:lang w:val="lt-LT"/>
        </w:rPr>
      </w:pPr>
    </w:p>
    <w:p w14:paraId="13DDE76F" w14:textId="77777777" w:rsidR="002D3D75" w:rsidRPr="00AF0354" w:rsidRDefault="002D3D75" w:rsidP="002D3D75">
      <w:pPr>
        <w:pStyle w:val="StyleB"/>
        <w:rPr>
          <w:lang w:val="it-IT"/>
        </w:rPr>
      </w:pPr>
      <w:r w:rsidRPr="00AF0354">
        <w:rPr>
          <w:lang w:val="it-IT"/>
        </w:rPr>
        <w:t xml:space="preserve">C. </w:t>
      </w:r>
      <w:r w:rsidRPr="00AF0354">
        <w:rPr>
          <w:lang w:val="it-IT"/>
        </w:rPr>
        <w:tab/>
        <w:t>KITOS SĄLYGOS IR REIKALAVIMAI REGISTRUOTOJUI</w:t>
      </w:r>
    </w:p>
    <w:p w14:paraId="43045555" w14:textId="77777777" w:rsidR="002D3D75" w:rsidRPr="00AF0354" w:rsidRDefault="002D3D75" w:rsidP="002D3D75">
      <w:pPr>
        <w:widowControl w:val="0"/>
        <w:autoSpaceDE w:val="0"/>
        <w:autoSpaceDN w:val="0"/>
        <w:adjustRightInd w:val="0"/>
        <w:spacing w:after="140" w:line="280" w:lineRule="atLeast"/>
        <w:ind w:left="127" w:right="120"/>
        <w:rPr>
          <w:color w:val="000000"/>
          <w:sz w:val="22"/>
          <w:szCs w:val="22"/>
          <w:lang w:val="lt-LT"/>
        </w:rPr>
      </w:pPr>
    </w:p>
    <w:p w14:paraId="184A66B6" w14:textId="77777777" w:rsidR="002D3D75" w:rsidRPr="00AF0354" w:rsidRDefault="002D3D75" w:rsidP="00D13B42">
      <w:pPr>
        <w:widowControl w:val="0"/>
        <w:numPr>
          <w:ilvl w:val="0"/>
          <w:numId w:val="5"/>
        </w:numPr>
        <w:tabs>
          <w:tab w:val="left" w:pos="468"/>
        </w:tabs>
        <w:autoSpaceDE w:val="0"/>
        <w:autoSpaceDN w:val="0"/>
        <w:adjustRightInd w:val="0"/>
        <w:ind w:left="468"/>
        <w:rPr>
          <w:b/>
          <w:sz w:val="22"/>
          <w:szCs w:val="22"/>
          <w:lang w:val="lt-LT"/>
        </w:rPr>
      </w:pPr>
      <w:r w:rsidRPr="00AF0354">
        <w:rPr>
          <w:b/>
          <w:sz w:val="22"/>
          <w:szCs w:val="22"/>
          <w:lang w:val="lt-LT"/>
        </w:rPr>
        <w:t>Periodiškai atnaujinami saugumo protokolai</w:t>
      </w:r>
    </w:p>
    <w:p w14:paraId="79531CDF" w14:textId="77777777" w:rsidR="002D3D75" w:rsidRPr="00AF0354" w:rsidRDefault="002D3D75" w:rsidP="002D3D75">
      <w:pPr>
        <w:widowControl w:val="0"/>
        <w:autoSpaceDE w:val="0"/>
        <w:autoSpaceDN w:val="0"/>
        <w:adjustRightInd w:val="0"/>
        <w:spacing w:after="140" w:line="280" w:lineRule="atLeast"/>
        <w:ind w:left="127" w:right="120"/>
        <w:rPr>
          <w:color w:val="000000"/>
          <w:sz w:val="22"/>
          <w:szCs w:val="22"/>
        </w:rPr>
      </w:pPr>
    </w:p>
    <w:p w14:paraId="04877F2A" w14:textId="77777777" w:rsidR="002D3D75" w:rsidRPr="00AF0354" w:rsidRDefault="002D3D75" w:rsidP="002D3D75">
      <w:pPr>
        <w:widowControl w:val="0"/>
        <w:autoSpaceDE w:val="0"/>
        <w:autoSpaceDN w:val="0"/>
        <w:adjustRightInd w:val="0"/>
        <w:spacing w:after="140" w:line="280" w:lineRule="atLeast"/>
        <w:ind w:left="127" w:right="120"/>
        <w:rPr>
          <w:sz w:val="22"/>
          <w:szCs w:val="22"/>
        </w:rPr>
      </w:pPr>
      <w:proofErr w:type="spellStart"/>
      <w:r w:rsidRPr="00AF0354">
        <w:rPr>
          <w:sz w:val="22"/>
          <w:szCs w:val="22"/>
        </w:rPr>
        <w:t>Šio</w:t>
      </w:r>
      <w:proofErr w:type="spellEnd"/>
      <w:r w:rsidRPr="00AF0354">
        <w:rPr>
          <w:sz w:val="22"/>
          <w:szCs w:val="22"/>
        </w:rPr>
        <w:t xml:space="preserve"> </w:t>
      </w:r>
      <w:proofErr w:type="spellStart"/>
      <w:r w:rsidRPr="00AF0354">
        <w:rPr>
          <w:sz w:val="22"/>
          <w:szCs w:val="22"/>
        </w:rPr>
        <w:t>vaistinio</w:t>
      </w:r>
      <w:proofErr w:type="spellEnd"/>
      <w:r w:rsidRPr="00AF0354">
        <w:rPr>
          <w:sz w:val="22"/>
          <w:szCs w:val="22"/>
        </w:rPr>
        <w:t xml:space="preserve"> </w:t>
      </w:r>
      <w:proofErr w:type="spellStart"/>
      <w:r w:rsidRPr="00AF0354">
        <w:rPr>
          <w:sz w:val="22"/>
          <w:szCs w:val="22"/>
        </w:rPr>
        <w:t>preparato</w:t>
      </w:r>
      <w:proofErr w:type="spellEnd"/>
      <w:r w:rsidRPr="00AF0354">
        <w:rPr>
          <w:sz w:val="22"/>
          <w:szCs w:val="22"/>
        </w:rPr>
        <w:t xml:space="preserve"> </w:t>
      </w:r>
      <w:proofErr w:type="spellStart"/>
      <w:r w:rsidRPr="00AF0354">
        <w:rPr>
          <w:sz w:val="22"/>
          <w:szCs w:val="22"/>
        </w:rPr>
        <w:t>periodiškai</w:t>
      </w:r>
      <w:proofErr w:type="spellEnd"/>
      <w:r w:rsidRPr="00AF0354">
        <w:rPr>
          <w:sz w:val="22"/>
          <w:szCs w:val="22"/>
        </w:rPr>
        <w:t xml:space="preserve"> </w:t>
      </w:r>
      <w:proofErr w:type="spellStart"/>
      <w:r w:rsidRPr="00AF0354">
        <w:rPr>
          <w:sz w:val="22"/>
          <w:szCs w:val="22"/>
        </w:rPr>
        <w:t>atnaujinamo</w:t>
      </w:r>
      <w:proofErr w:type="spellEnd"/>
      <w:r w:rsidRPr="00AF0354">
        <w:rPr>
          <w:sz w:val="22"/>
          <w:szCs w:val="22"/>
        </w:rPr>
        <w:t xml:space="preserve"> </w:t>
      </w:r>
      <w:proofErr w:type="spellStart"/>
      <w:r w:rsidRPr="00AF0354">
        <w:rPr>
          <w:sz w:val="22"/>
          <w:szCs w:val="22"/>
        </w:rPr>
        <w:t>saugumo</w:t>
      </w:r>
      <w:proofErr w:type="spellEnd"/>
      <w:r w:rsidRPr="00AF0354">
        <w:rPr>
          <w:sz w:val="22"/>
          <w:szCs w:val="22"/>
        </w:rPr>
        <w:t xml:space="preserve"> </w:t>
      </w:r>
      <w:proofErr w:type="spellStart"/>
      <w:r w:rsidRPr="00AF0354">
        <w:rPr>
          <w:sz w:val="22"/>
          <w:szCs w:val="22"/>
        </w:rPr>
        <w:t>protokolo</w:t>
      </w:r>
      <w:proofErr w:type="spellEnd"/>
      <w:r w:rsidRPr="00AF0354">
        <w:rPr>
          <w:sz w:val="22"/>
          <w:szCs w:val="22"/>
        </w:rPr>
        <w:t xml:space="preserve"> </w:t>
      </w:r>
      <w:proofErr w:type="spellStart"/>
      <w:r w:rsidRPr="00AF0354">
        <w:rPr>
          <w:sz w:val="22"/>
          <w:szCs w:val="22"/>
        </w:rPr>
        <w:t>pateikimo</w:t>
      </w:r>
      <w:proofErr w:type="spellEnd"/>
      <w:r w:rsidRPr="00AF0354">
        <w:rPr>
          <w:sz w:val="22"/>
          <w:szCs w:val="22"/>
        </w:rPr>
        <w:t xml:space="preserve"> </w:t>
      </w:r>
      <w:proofErr w:type="spellStart"/>
      <w:r w:rsidRPr="00AF0354">
        <w:rPr>
          <w:sz w:val="22"/>
          <w:szCs w:val="22"/>
        </w:rPr>
        <w:t>reikalavimai</w:t>
      </w:r>
      <w:proofErr w:type="spellEnd"/>
      <w:r w:rsidRPr="00AF0354">
        <w:rPr>
          <w:sz w:val="22"/>
          <w:szCs w:val="22"/>
        </w:rPr>
        <w:t xml:space="preserve"> </w:t>
      </w:r>
      <w:proofErr w:type="spellStart"/>
      <w:r w:rsidRPr="00AF0354">
        <w:rPr>
          <w:sz w:val="22"/>
          <w:szCs w:val="22"/>
        </w:rPr>
        <w:t>išdėstyti</w:t>
      </w:r>
      <w:proofErr w:type="spellEnd"/>
      <w:r w:rsidRPr="00AF0354">
        <w:rPr>
          <w:sz w:val="22"/>
          <w:szCs w:val="22"/>
        </w:rPr>
        <w:t xml:space="preserve"> </w:t>
      </w:r>
      <w:proofErr w:type="spellStart"/>
      <w:r w:rsidRPr="00AF0354">
        <w:rPr>
          <w:sz w:val="22"/>
          <w:szCs w:val="22"/>
        </w:rPr>
        <w:t>Direktyvos</w:t>
      </w:r>
      <w:proofErr w:type="spellEnd"/>
      <w:r w:rsidRPr="00AF0354">
        <w:rPr>
          <w:sz w:val="22"/>
          <w:szCs w:val="22"/>
        </w:rPr>
        <w:t xml:space="preserve"> 2001/83/EB 107c </w:t>
      </w:r>
      <w:proofErr w:type="spellStart"/>
      <w:r w:rsidRPr="00AF0354">
        <w:rPr>
          <w:sz w:val="22"/>
          <w:szCs w:val="22"/>
        </w:rPr>
        <w:t>straipsnio</w:t>
      </w:r>
      <w:proofErr w:type="spellEnd"/>
      <w:r w:rsidRPr="00AF0354">
        <w:rPr>
          <w:sz w:val="22"/>
          <w:szCs w:val="22"/>
        </w:rPr>
        <w:t xml:space="preserve"> 7 </w:t>
      </w:r>
      <w:proofErr w:type="spellStart"/>
      <w:r w:rsidRPr="00AF0354">
        <w:rPr>
          <w:sz w:val="22"/>
          <w:szCs w:val="22"/>
        </w:rPr>
        <w:t>dalyje</w:t>
      </w:r>
      <w:proofErr w:type="spellEnd"/>
      <w:r w:rsidRPr="00AF0354">
        <w:rPr>
          <w:sz w:val="22"/>
          <w:szCs w:val="22"/>
        </w:rPr>
        <w:t xml:space="preserve"> </w:t>
      </w:r>
      <w:proofErr w:type="spellStart"/>
      <w:r w:rsidRPr="00AF0354">
        <w:rPr>
          <w:sz w:val="22"/>
          <w:szCs w:val="22"/>
        </w:rPr>
        <w:t>numatytame</w:t>
      </w:r>
      <w:proofErr w:type="spellEnd"/>
      <w:r w:rsidRPr="00AF0354">
        <w:rPr>
          <w:sz w:val="22"/>
          <w:szCs w:val="22"/>
        </w:rPr>
        <w:t xml:space="preserve"> </w:t>
      </w:r>
      <w:proofErr w:type="spellStart"/>
      <w:r w:rsidRPr="00AF0354">
        <w:rPr>
          <w:sz w:val="22"/>
          <w:szCs w:val="22"/>
        </w:rPr>
        <w:t>Sąjungos</w:t>
      </w:r>
      <w:proofErr w:type="spellEnd"/>
      <w:r w:rsidRPr="00AF0354">
        <w:rPr>
          <w:sz w:val="22"/>
          <w:szCs w:val="22"/>
        </w:rPr>
        <w:t xml:space="preserve"> </w:t>
      </w:r>
      <w:proofErr w:type="spellStart"/>
      <w:r w:rsidRPr="00AF0354">
        <w:rPr>
          <w:sz w:val="22"/>
          <w:szCs w:val="22"/>
        </w:rPr>
        <w:t>referencinių</w:t>
      </w:r>
      <w:proofErr w:type="spellEnd"/>
      <w:r w:rsidRPr="00AF0354">
        <w:rPr>
          <w:sz w:val="22"/>
          <w:szCs w:val="22"/>
        </w:rPr>
        <w:t xml:space="preserve"> </w:t>
      </w:r>
      <w:proofErr w:type="spellStart"/>
      <w:r w:rsidRPr="00AF0354">
        <w:rPr>
          <w:sz w:val="22"/>
          <w:szCs w:val="22"/>
        </w:rPr>
        <w:t>datų</w:t>
      </w:r>
      <w:proofErr w:type="spellEnd"/>
      <w:r w:rsidRPr="00AF0354">
        <w:rPr>
          <w:sz w:val="22"/>
          <w:szCs w:val="22"/>
        </w:rPr>
        <w:t xml:space="preserve"> </w:t>
      </w:r>
      <w:proofErr w:type="spellStart"/>
      <w:r w:rsidRPr="00AF0354">
        <w:rPr>
          <w:sz w:val="22"/>
          <w:szCs w:val="22"/>
        </w:rPr>
        <w:t>sąraše</w:t>
      </w:r>
      <w:proofErr w:type="spellEnd"/>
      <w:r w:rsidRPr="00AF0354">
        <w:rPr>
          <w:sz w:val="22"/>
          <w:szCs w:val="22"/>
        </w:rPr>
        <w:t xml:space="preserve"> (EURD </w:t>
      </w:r>
      <w:proofErr w:type="spellStart"/>
      <w:r w:rsidRPr="00AF0354">
        <w:rPr>
          <w:sz w:val="22"/>
          <w:szCs w:val="22"/>
        </w:rPr>
        <w:t>sąraše</w:t>
      </w:r>
      <w:proofErr w:type="spellEnd"/>
      <w:r w:rsidRPr="00AF0354">
        <w:rPr>
          <w:sz w:val="22"/>
          <w:szCs w:val="22"/>
        </w:rPr>
        <w:t xml:space="preserve">), </w:t>
      </w:r>
      <w:proofErr w:type="spellStart"/>
      <w:r w:rsidRPr="00AF0354">
        <w:rPr>
          <w:sz w:val="22"/>
          <w:szCs w:val="22"/>
        </w:rPr>
        <w:t>kuris</w:t>
      </w:r>
      <w:proofErr w:type="spellEnd"/>
      <w:r w:rsidRPr="00AF0354">
        <w:rPr>
          <w:sz w:val="22"/>
          <w:szCs w:val="22"/>
        </w:rPr>
        <w:t xml:space="preserve"> </w:t>
      </w:r>
      <w:proofErr w:type="spellStart"/>
      <w:r w:rsidRPr="00AF0354">
        <w:rPr>
          <w:sz w:val="22"/>
          <w:szCs w:val="22"/>
        </w:rPr>
        <w:t>skelbiamas</w:t>
      </w:r>
      <w:proofErr w:type="spellEnd"/>
      <w:r w:rsidRPr="00AF0354">
        <w:rPr>
          <w:sz w:val="22"/>
          <w:szCs w:val="22"/>
        </w:rPr>
        <w:t xml:space="preserve"> Europos </w:t>
      </w:r>
      <w:proofErr w:type="spellStart"/>
      <w:r w:rsidRPr="00AF0354">
        <w:rPr>
          <w:sz w:val="22"/>
          <w:szCs w:val="22"/>
        </w:rPr>
        <w:t>vaistų</w:t>
      </w:r>
      <w:proofErr w:type="spellEnd"/>
      <w:r w:rsidRPr="00AF0354">
        <w:rPr>
          <w:sz w:val="22"/>
          <w:szCs w:val="22"/>
        </w:rPr>
        <w:t xml:space="preserve"> </w:t>
      </w:r>
      <w:proofErr w:type="spellStart"/>
      <w:r w:rsidRPr="00AF0354">
        <w:rPr>
          <w:sz w:val="22"/>
          <w:szCs w:val="22"/>
        </w:rPr>
        <w:t>tinklalapyje</w:t>
      </w:r>
      <w:proofErr w:type="spellEnd"/>
      <w:r w:rsidRPr="00AF0354">
        <w:rPr>
          <w:sz w:val="22"/>
          <w:szCs w:val="22"/>
        </w:rPr>
        <w:t>.</w:t>
      </w:r>
    </w:p>
    <w:p w14:paraId="5D263450" w14:textId="77777777" w:rsidR="002D3D75" w:rsidRPr="00AF0354" w:rsidRDefault="002D3D75" w:rsidP="002D3D75">
      <w:pPr>
        <w:widowControl w:val="0"/>
        <w:autoSpaceDE w:val="0"/>
        <w:autoSpaceDN w:val="0"/>
        <w:adjustRightInd w:val="0"/>
        <w:spacing w:after="140" w:line="280" w:lineRule="atLeast"/>
        <w:ind w:left="127" w:right="120"/>
        <w:rPr>
          <w:color w:val="000000"/>
          <w:sz w:val="22"/>
          <w:szCs w:val="22"/>
        </w:rPr>
      </w:pPr>
    </w:p>
    <w:p w14:paraId="1DB1DAE6" w14:textId="77777777" w:rsidR="002D3D75" w:rsidRPr="00AF0354" w:rsidRDefault="002D3D75" w:rsidP="002D3D75">
      <w:pPr>
        <w:pStyle w:val="StyleB"/>
      </w:pPr>
      <w:r w:rsidRPr="00AF0354">
        <w:t>D.</w:t>
      </w:r>
      <w:r w:rsidRPr="00AF0354">
        <w:tab/>
        <w:t xml:space="preserve">SĄLYGOS AR APRIBOJIMAI, SKIRTI SAUGIAM IR VEIKSMINGAM VAISTINIO PREPARATO VARTOJIMUI UŽTIKRINTI  </w:t>
      </w:r>
    </w:p>
    <w:p w14:paraId="4B276A5E" w14:textId="77777777" w:rsidR="002D3D75" w:rsidRPr="00AF0354" w:rsidRDefault="002D3D75" w:rsidP="002D3D75">
      <w:pPr>
        <w:widowControl w:val="0"/>
        <w:autoSpaceDE w:val="0"/>
        <w:autoSpaceDN w:val="0"/>
        <w:adjustRightInd w:val="0"/>
        <w:spacing w:after="140" w:line="280" w:lineRule="atLeast"/>
        <w:ind w:left="127" w:right="120"/>
        <w:rPr>
          <w:color w:val="000000"/>
          <w:sz w:val="22"/>
          <w:szCs w:val="22"/>
        </w:rPr>
      </w:pPr>
    </w:p>
    <w:p w14:paraId="4228768F" w14:textId="77777777" w:rsidR="002D3D75" w:rsidRPr="00AF0354" w:rsidRDefault="002D3D75" w:rsidP="00D13B42">
      <w:pPr>
        <w:widowControl w:val="0"/>
        <w:numPr>
          <w:ilvl w:val="0"/>
          <w:numId w:val="5"/>
        </w:numPr>
        <w:tabs>
          <w:tab w:val="left" w:pos="468"/>
        </w:tabs>
        <w:autoSpaceDE w:val="0"/>
        <w:autoSpaceDN w:val="0"/>
        <w:adjustRightInd w:val="0"/>
        <w:ind w:left="468"/>
        <w:rPr>
          <w:b/>
          <w:sz w:val="22"/>
          <w:szCs w:val="22"/>
          <w:lang w:val="lt-LT"/>
        </w:rPr>
      </w:pPr>
      <w:r w:rsidRPr="00AF0354">
        <w:rPr>
          <w:b/>
          <w:sz w:val="22"/>
          <w:szCs w:val="22"/>
          <w:lang w:val="lt-LT"/>
        </w:rPr>
        <w:t>Rizikos valdymo planas (RVP)</w:t>
      </w:r>
    </w:p>
    <w:p w14:paraId="255920B2" w14:textId="77777777" w:rsidR="002D3D75" w:rsidRPr="00AF0354" w:rsidRDefault="002D3D75" w:rsidP="002D3D75">
      <w:pPr>
        <w:widowControl w:val="0"/>
        <w:autoSpaceDE w:val="0"/>
        <w:autoSpaceDN w:val="0"/>
        <w:adjustRightInd w:val="0"/>
        <w:spacing w:after="140" w:line="280" w:lineRule="atLeast"/>
        <w:ind w:left="127" w:right="120"/>
        <w:rPr>
          <w:color w:val="000000"/>
          <w:sz w:val="22"/>
          <w:szCs w:val="22"/>
        </w:rPr>
      </w:pPr>
    </w:p>
    <w:p w14:paraId="674810D9" w14:textId="77777777" w:rsidR="002D3D75" w:rsidRPr="00AF0354" w:rsidRDefault="002D3D75" w:rsidP="002D3D75">
      <w:pPr>
        <w:widowControl w:val="0"/>
        <w:autoSpaceDE w:val="0"/>
        <w:autoSpaceDN w:val="0"/>
        <w:adjustRightInd w:val="0"/>
        <w:spacing w:after="140" w:line="280" w:lineRule="atLeast"/>
        <w:ind w:left="127" w:right="120"/>
        <w:rPr>
          <w:sz w:val="22"/>
          <w:szCs w:val="22"/>
        </w:rPr>
      </w:pPr>
      <w:proofErr w:type="spellStart"/>
      <w:r w:rsidRPr="00AF0354">
        <w:rPr>
          <w:sz w:val="22"/>
          <w:szCs w:val="22"/>
        </w:rPr>
        <w:t>Nereikia</w:t>
      </w:r>
      <w:proofErr w:type="spellEnd"/>
      <w:r w:rsidRPr="00AF0354">
        <w:rPr>
          <w:sz w:val="22"/>
          <w:szCs w:val="22"/>
        </w:rPr>
        <w:t>.</w:t>
      </w:r>
    </w:p>
    <w:p w14:paraId="52BB39E9" w14:textId="77777777" w:rsidR="002D3D75" w:rsidRPr="00AF0354" w:rsidRDefault="002D3D75" w:rsidP="002D3D75">
      <w:pPr>
        <w:rPr>
          <w:sz w:val="22"/>
          <w:szCs w:val="22"/>
          <w:lang w:val="lt-LT"/>
        </w:rPr>
      </w:pPr>
      <w:r w:rsidRPr="00AF0354">
        <w:rPr>
          <w:b/>
          <w:noProof/>
          <w:sz w:val="22"/>
          <w:szCs w:val="22"/>
          <w:lang w:val="en-US"/>
        </w:rPr>
        <w:br w:type="page"/>
      </w:r>
    </w:p>
    <w:p w14:paraId="73A97AC1" w14:textId="77777777" w:rsidR="002D3D75" w:rsidRPr="00AF0354" w:rsidRDefault="002D3D75" w:rsidP="002D3D75">
      <w:pPr>
        <w:ind w:right="-1"/>
        <w:rPr>
          <w:noProof/>
          <w:sz w:val="22"/>
          <w:szCs w:val="22"/>
          <w:lang w:val="lt-LT"/>
        </w:rPr>
      </w:pPr>
    </w:p>
    <w:p w14:paraId="47D73985" w14:textId="77777777" w:rsidR="002D3D75" w:rsidRPr="00AF0354" w:rsidRDefault="002D3D75" w:rsidP="002D3D75">
      <w:pPr>
        <w:rPr>
          <w:sz w:val="22"/>
          <w:szCs w:val="22"/>
          <w:lang w:val="lt-LT"/>
        </w:rPr>
      </w:pPr>
    </w:p>
    <w:p w14:paraId="26C68374" w14:textId="77777777" w:rsidR="002D3D75" w:rsidRPr="00AF0354" w:rsidRDefault="002D3D75" w:rsidP="002D3D75">
      <w:pPr>
        <w:rPr>
          <w:sz w:val="22"/>
          <w:szCs w:val="22"/>
        </w:rPr>
      </w:pPr>
    </w:p>
    <w:p w14:paraId="28ADAE57" w14:textId="77777777" w:rsidR="002D3D75" w:rsidRPr="00AF0354" w:rsidRDefault="002D3D75" w:rsidP="002D3D75">
      <w:pPr>
        <w:rPr>
          <w:sz w:val="22"/>
          <w:szCs w:val="22"/>
          <w:lang w:val="lt-LT"/>
        </w:rPr>
      </w:pPr>
    </w:p>
    <w:p w14:paraId="2A061819" w14:textId="77777777" w:rsidR="002D3D75" w:rsidRPr="00AF0354" w:rsidRDefault="002D3D75" w:rsidP="002D3D75">
      <w:pPr>
        <w:rPr>
          <w:sz w:val="22"/>
          <w:szCs w:val="22"/>
          <w:lang w:val="lt-LT"/>
        </w:rPr>
      </w:pPr>
    </w:p>
    <w:p w14:paraId="46D73E6A" w14:textId="77777777" w:rsidR="002D3D75" w:rsidRPr="00AF0354" w:rsidRDefault="002D3D75" w:rsidP="002D3D75">
      <w:pPr>
        <w:rPr>
          <w:sz w:val="22"/>
          <w:szCs w:val="22"/>
          <w:lang w:val="lt-LT"/>
        </w:rPr>
      </w:pPr>
    </w:p>
    <w:p w14:paraId="4A823F59" w14:textId="77777777" w:rsidR="002D3D75" w:rsidRPr="00AF0354" w:rsidRDefault="002D3D75" w:rsidP="002D3D75">
      <w:pPr>
        <w:rPr>
          <w:sz w:val="22"/>
          <w:szCs w:val="22"/>
          <w:lang w:val="lt-LT"/>
        </w:rPr>
      </w:pPr>
    </w:p>
    <w:p w14:paraId="01C5272E" w14:textId="77777777" w:rsidR="002D3D75" w:rsidRPr="00AF0354" w:rsidRDefault="002D3D75" w:rsidP="002D3D75">
      <w:pPr>
        <w:rPr>
          <w:sz w:val="22"/>
          <w:szCs w:val="22"/>
          <w:lang w:val="lt-LT"/>
        </w:rPr>
      </w:pPr>
    </w:p>
    <w:p w14:paraId="037CCE21" w14:textId="77777777" w:rsidR="002D3D75" w:rsidRPr="00AF0354" w:rsidRDefault="002D3D75" w:rsidP="002D3D75">
      <w:pPr>
        <w:rPr>
          <w:sz w:val="22"/>
          <w:szCs w:val="22"/>
          <w:lang w:val="lt-LT"/>
        </w:rPr>
      </w:pPr>
    </w:p>
    <w:p w14:paraId="65FC873A" w14:textId="77777777" w:rsidR="002D3D75" w:rsidRPr="00AF0354" w:rsidRDefault="002D3D75" w:rsidP="002D3D75">
      <w:pPr>
        <w:rPr>
          <w:sz w:val="22"/>
          <w:szCs w:val="22"/>
          <w:lang w:val="lt-LT"/>
        </w:rPr>
      </w:pPr>
    </w:p>
    <w:p w14:paraId="23DCB898" w14:textId="77777777" w:rsidR="002D3D75" w:rsidRPr="00AF0354" w:rsidRDefault="002D3D75" w:rsidP="002D3D75">
      <w:pPr>
        <w:rPr>
          <w:sz w:val="22"/>
          <w:szCs w:val="22"/>
          <w:lang w:val="lt-LT"/>
        </w:rPr>
      </w:pPr>
    </w:p>
    <w:p w14:paraId="65A2656D" w14:textId="77777777" w:rsidR="002D3D75" w:rsidRPr="00AF0354" w:rsidRDefault="002D3D75" w:rsidP="002D3D75">
      <w:pPr>
        <w:rPr>
          <w:sz w:val="22"/>
          <w:szCs w:val="22"/>
          <w:lang w:val="lt-LT"/>
        </w:rPr>
      </w:pPr>
    </w:p>
    <w:p w14:paraId="2219E802" w14:textId="77777777" w:rsidR="002D3D75" w:rsidRPr="00AF0354" w:rsidRDefault="002D3D75" w:rsidP="002D3D75">
      <w:pPr>
        <w:rPr>
          <w:sz w:val="22"/>
          <w:szCs w:val="22"/>
          <w:lang w:val="lt-LT"/>
        </w:rPr>
      </w:pPr>
    </w:p>
    <w:p w14:paraId="56E64D4C" w14:textId="77777777" w:rsidR="002D3D75" w:rsidRPr="00AF0354" w:rsidRDefault="002D3D75" w:rsidP="002D3D75">
      <w:pPr>
        <w:rPr>
          <w:sz w:val="22"/>
          <w:szCs w:val="22"/>
          <w:lang w:val="lt-LT"/>
        </w:rPr>
      </w:pPr>
    </w:p>
    <w:p w14:paraId="5C303BC4" w14:textId="77777777" w:rsidR="002D3D75" w:rsidRPr="00AF0354" w:rsidRDefault="002D3D75" w:rsidP="002D3D75">
      <w:pPr>
        <w:rPr>
          <w:sz w:val="22"/>
          <w:szCs w:val="22"/>
          <w:lang w:val="lt-LT"/>
        </w:rPr>
      </w:pPr>
    </w:p>
    <w:p w14:paraId="4171C244" w14:textId="77777777" w:rsidR="002D3D75" w:rsidRPr="00AF0354" w:rsidRDefault="002D3D75" w:rsidP="002D3D75">
      <w:pPr>
        <w:rPr>
          <w:sz w:val="22"/>
          <w:szCs w:val="22"/>
          <w:lang w:val="lt-LT"/>
        </w:rPr>
      </w:pPr>
    </w:p>
    <w:p w14:paraId="44369267" w14:textId="77777777" w:rsidR="002D3D75" w:rsidRPr="00AF0354" w:rsidRDefault="002D3D75" w:rsidP="002D3D75">
      <w:pPr>
        <w:rPr>
          <w:sz w:val="22"/>
          <w:szCs w:val="22"/>
          <w:lang w:val="lt-LT"/>
        </w:rPr>
      </w:pPr>
    </w:p>
    <w:p w14:paraId="7C9B623D" w14:textId="77777777" w:rsidR="002D3D75" w:rsidRPr="00AF0354" w:rsidRDefault="002D3D75" w:rsidP="002D3D75">
      <w:pPr>
        <w:rPr>
          <w:sz w:val="22"/>
          <w:szCs w:val="22"/>
          <w:lang w:val="lt-LT"/>
        </w:rPr>
      </w:pPr>
    </w:p>
    <w:p w14:paraId="7014C2C8" w14:textId="77777777" w:rsidR="002D3D75" w:rsidRPr="00AF0354" w:rsidRDefault="002D3D75" w:rsidP="002D3D75">
      <w:pPr>
        <w:rPr>
          <w:sz w:val="22"/>
          <w:szCs w:val="22"/>
          <w:lang w:val="lt-LT"/>
        </w:rPr>
      </w:pPr>
    </w:p>
    <w:p w14:paraId="67815FF9" w14:textId="77777777" w:rsidR="002D3D75" w:rsidRPr="00AF0354" w:rsidRDefault="002D3D75" w:rsidP="002D3D75">
      <w:pPr>
        <w:rPr>
          <w:sz w:val="22"/>
          <w:szCs w:val="22"/>
          <w:lang w:val="lt-LT"/>
        </w:rPr>
      </w:pPr>
    </w:p>
    <w:p w14:paraId="694BD442" w14:textId="77777777" w:rsidR="002D3D75" w:rsidRPr="00AF0354" w:rsidRDefault="002D3D75" w:rsidP="002D3D75">
      <w:pPr>
        <w:rPr>
          <w:sz w:val="22"/>
          <w:szCs w:val="22"/>
          <w:lang w:val="lt-LT"/>
        </w:rPr>
      </w:pPr>
    </w:p>
    <w:p w14:paraId="1D1ACB09" w14:textId="77777777" w:rsidR="002D3D75" w:rsidRPr="00AF0354" w:rsidRDefault="002D3D75" w:rsidP="002D3D75">
      <w:pPr>
        <w:rPr>
          <w:sz w:val="22"/>
          <w:szCs w:val="22"/>
          <w:lang w:val="lt-LT"/>
        </w:rPr>
      </w:pPr>
    </w:p>
    <w:p w14:paraId="27EBD0B1" w14:textId="77777777" w:rsidR="002D3D75" w:rsidRPr="00AF0354" w:rsidRDefault="002D3D75" w:rsidP="002D3D75">
      <w:pPr>
        <w:rPr>
          <w:sz w:val="22"/>
          <w:szCs w:val="22"/>
          <w:lang w:val="lt-LT"/>
        </w:rPr>
      </w:pPr>
    </w:p>
    <w:p w14:paraId="1CB1E787" w14:textId="77777777" w:rsidR="002D3D75" w:rsidRPr="00AF0354" w:rsidRDefault="002D3D75" w:rsidP="002D3D75">
      <w:pPr>
        <w:rPr>
          <w:sz w:val="22"/>
          <w:szCs w:val="22"/>
          <w:lang w:val="lt-LT"/>
        </w:rPr>
      </w:pPr>
    </w:p>
    <w:p w14:paraId="700BD59F" w14:textId="77777777" w:rsidR="002D3D75" w:rsidRPr="00AF0354" w:rsidRDefault="002D3D75" w:rsidP="002D3D75">
      <w:pPr>
        <w:rPr>
          <w:sz w:val="22"/>
          <w:szCs w:val="22"/>
          <w:lang w:val="lt-LT"/>
        </w:rPr>
      </w:pPr>
    </w:p>
    <w:p w14:paraId="110F1BB7" w14:textId="77777777" w:rsidR="002D3D75" w:rsidRPr="00AF0354" w:rsidRDefault="002D3D75" w:rsidP="002D3D75">
      <w:pPr>
        <w:rPr>
          <w:sz w:val="22"/>
          <w:szCs w:val="22"/>
          <w:lang w:val="lt-LT"/>
        </w:rPr>
      </w:pPr>
    </w:p>
    <w:p w14:paraId="0BA70523" w14:textId="77777777" w:rsidR="002D3D75" w:rsidRPr="00AF0354" w:rsidRDefault="002D3D75" w:rsidP="002D3D75">
      <w:pPr>
        <w:numPr>
          <w:ilvl w:val="12"/>
          <w:numId w:val="0"/>
        </w:numPr>
        <w:rPr>
          <w:sz w:val="22"/>
          <w:szCs w:val="22"/>
          <w:lang w:val="lt-LT"/>
        </w:rPr>
      </w:pPr>
    </w:p>
    <w:p w14:paraId="217CD866" w14:textId="77777777" w:rsidR="002D3D75" w:rsidRPr="00AF0354" w:rsidRDefault="002D3D75" w:rsidP="002D3D75">
      <w:pPr>
        <w:jc w:val="center"/>
        <w:rPr>
          <w:b/>
          <w:sz w:val="22"/>
          <w:szCs w:val="22"/>
          <w:lang w:val="lt-LT"/>
        </w:rPr>
      </w:pPr>
      <w:r w:rsidRPr="00AF0354">
        <w:rPr>
          <w:b/>
          <w:sz w:val="22"/>
          <w:szCs w:val="22"/>
          <w:lang w:val="lt-LT"/>
        </w:rPr>
        <w:t>III PRIEDAS</w:t>
      </w:r>
    </w:p>
    <w:p w14:paraId="4D867BDF" w14:textId="77777777" w:rsidR="002D3D75" w:rsidRPr="00AF0354" w:rsidRDefault="002D3D75" w:rsidP="002D3D75">
      <w:pPr>
        <w:autoSpaceDE w:val="0"/>
        <w:autoSpaceDN w:val="0"/>
        <w:adjustRightInd w:val="0"/>
        <w:jc w:val="center"/>
        <w:rPr>
          <w:b/>
          <w:sz w:val="22"/>
          <w:szCs w:val="22"/>
          <w:lang w:val="lt-LT"/>
        </w:rPr>
      </w:pPr>
      <w:r w:rsidRPr="00AF0354">
        <w:rPr>
          <w:b/>
          <w:sz w:val="22"/>
          <w:szCs w:val="22"/>
          <w:lang w:val="lt-LT"/>
        </w:rPr>
        <w:t>ŽENKLINIMAS IR PAKUOTĖS LAPELIS</w:t>
      </w:r>
    </w:p>
    <w:p w14:paraId="3B4B0A68" w14:textId="77777777" w:rsidR="002D3D75" w:rsidRPr="00AF0354" w:rsidRDefault="002D3D75" w:rsidP="002D3D75">
      <w:pPr>
        <w:numPr>
          <w:ilvl w:val="12"/>
          <w:numId w:val="0"/>
        </w:numPr>
        <w:rPr>
          <w:sz w:val="22"/>
          <w:szCs w:val="22"/>
          <w:lang w:val="lt-LT"/>
        </w:rPr>
      </w:pPr>
    </w:p>
    <w:p w14:paraId="48DAFCF1" w14:textId="77777777" w:rsidR="002D3D75" w:rsidRPr="00AF0354" w:rsidRDefault="002D3D75" w:rsidP="002D3D75">
      <w:pPr>
        <w:pStyle w:val="Eindnoottekst"/>
        <w:widowControl/>
        <w:numPr>
          <w:ilvl w:val="12"/>
          <w:numId w:val="0"/>
        </w:numPr>
        <w:tabs>
          <w:tab w:val="clear" w:pos="567"/>
        </w:tabs>
        <w:rPr>
          <w:sz w:val="22"/>
          <w:szCs w:val="22"/>
          <w:lang w:val="lt-LT"/>
        </w:rPr>
      </w:pPr>
      <w:r w:rsidRPr="00AF0354">
        <w:rPr>
          <w:sz w:val="22"/>
          <w:szCs w:val="22"/>
          <w:lang w:val="lt-LT"/>
        </w:rPr>
        <w:br w:type="page"/>
      </w:r>
    </w:p>
    <w:p w14:paraId="14267621" w14:textId="77777777" w:rsidR="002D3D75" w:rsidRPr="00AF0354" w:rsidRDefault="002D3D75" w:rsidP="002D3D75">
      <w:pPr>
        <w:numPr>
          <w:ilvl w:val="12"/>
          <w:numId w:val="0"/>
        </w:numPr>
        <w:rPr>
          <w:sz w:val="22"/>
          <w:szCs w:val="22"/>
          <w:lang w:val="lt-LT"/>
        </w:rPr>
      </w:pPr>
    </w:p>
    <w:p w14:paraId="228E9BE5" w14:textId="77777777" w:rsidR="002D3D75" w:rsidRPr="00AF0354" w:rsidRDefault="002D3D75" w:rsidP="002D3D75">
      <w:pPr>
        <w:numPr>
          <w:ilvl w:val="12"/>
          <w:numId w:val="0"/>
        </w:numPr>
        <w:rPr>
          <w:sz w:val="22"/>
          <w:szCs w:val="22"/>
          <w:lang w:val="lt-LT"/>
        </w:rPr>
      </w:pPr>
    </w:p>
    <w:p w14:paraId="53FF53BE" w14:textId="77777777" w:rsidR="002D3D75" w:rsidRPr="00AF0354" w:rsidRDefault="002D3D75" w:rsidP="002D3D75">
      <w:pPr>
        <w:numPr>
          <w:ilvl w:val="12"/>
          <w:numId w:val="0"/>
        </w:numPr>
        <w:rPr>
          <w:sz w:val="22"/>
          <w:szCs w:val="22"/>
          <w:lang w:val="lt-LT"/>
        </w:rPr>
      </w:pPr>
    </w:p>
    <w:p w14:paraId="053C78AB" w14:textId="77777777" w:rsidR="002D3D75" w:rsidRPr="00AF0354" w:rsidRDefault="002D3D75" w:rsidP="002D3D75">
      <w:pPr>
        <w:numPr>
          <w:ilvl w:val="12"/>
          <w:numId w:val="0"/>
        </w:numPr>
        <w:rPr>
          <w:sz w:val="22"/>
          <w:szCs w:val="22"/>
          <w:lang w:val="lt-LT"/>
        </w:rPr>
      </w:pPr>
    </w:p>
    <w:p w14:paraId="7BEDE706" w14:textId="77777777" w:rsidR="002D3D75" w:rsidRPr="00AF0354" w:rsidRDefault="002D3D75" w:rsidP="002D3D75">
      <w:pPr>
        <w:numPr>
          <w:ilvl w:val="12"/>
          <w:numId w:val="0"/>
        </w:numPr>
        <w:rPr>
          <w:sz w:val="22"/>
          <w:szCs w:val="22"/>
          <w:lang w:val="lt-LT"/>
        </w:rPr>
      </w:pPr>
    </w:p>
    <w:p w14:paraId="70C4C624" w14:textId="77777777" w:rsidR="002D3D75" w:rsidRPr="00AF0354" w:rsidRDefault="002D3D75" w:rsidP="002D3D75">
      <w:pPr>
        <w:numPr>
          <w:ilvl w:val="12"/>
          <w:numId w:val="0"/>
        </w:numPr>
        <w:rPr>
          <w:sz w:val="22"/>
          <w:szCs w:val="22"/>
          <w:lang w:val="lt-LT"/>
        </w:rPr>
      </w:pPr>
    </w:p>
    <w:p w14:paraId="47F241BF" w14:textId="77777777" w:rsidR="002D3D75" w:rsidRPr="00AF0354" w:rsidRDefault="002D3D75" w:rsidP="002D3D75">
      <w:pPr>
        <w:numPr>
          <w:ilvl w:val="12"/>
          <w:numId w:val="0"/>
        </w:numPr>
        <w:rPr>
          <w:sz w:val="22"/>
          <w:szCs w:val="22"/>
          <w:lang w:val="lt-LT"/>
        </w:rPr>
      </w:pPr>
    </w:p>
    <w:p w14:paraId="33D1212B" w14:textId="77777777" w:rsidR="002D3D75" w:rsidRPr="00AF0354" w:rsidRDefault="002D3D75" w:rsidP="002D3D75">
      <w:pPr>
        <w:numPr>
          <w:ilvl w:val="12"/>
          <w:numId w:val="0"/>
        </w:numPr>
        <w:rPr>
          <w:sz w:val="22"/>
          <w:szCs w:val="22"/>
          <w:lang w:val="lt-LT"/>
        </w:rPr>
      </w:pPr>
    </w:p>
    <w:p w14:paraId="78F22DDC" w14:textId="77777777" w:rsidR="002D3D75" w:rsidRPr="00AF0354" w:rsidRDefault="002D3D75" w:rsidP="002D3D75">
      <w:pPr>
        <w:numPr>
          <w:ilvl w:val="12"/>
          <w:numId w:val="0"/>
        </w:numPr>
        <w:rPr>
          <w:sz w:val="22"/>
          <w:szCs w:val="22"/>
          <w:lang w:val="lt-LT"/>
        </w:rPr>
      </w:pPr>
    </w:p>
    <w:p w14:paraId="7DD63672" w14:textId="77777777" w:rsidR="002D3D75" w:rsidRPr="00AF0354" w:rsidRDefault="002D3D75" w:rsidP="002D3D75">
      <w:pPr>
        <w:numPr>
          <w:ilvl w:val="12"/>
          <w:numId w:val="0"/>
        </w:numPr>
        <w:rPr>
          <w:sz w:val="22"/>
          <w:szCs w:val="22"/>
          <w:lang w:val="lt-LT"/>
        </w:rPr>
      </w:pPr>
    </w:p>
    <w:p w14:paraId="1DF3B86A" w14:textId="77777777" w:rsidR="002D3D75" w:rsidRPr="00AF0354" w:rsidRDefault="002D3D75" w:rsidP="002D3D75">
      <w:pPr>
        <w:numPr>
          <w:ilvl w:val="12"/>
          <w:numId w:val="0"/>
        </w:numPr>
        <w:rPr>
          <w:sz w:val="22"/>
          <w:szCs w:val="22"/>
          <w:lang w:val="lt-LT"/>
        </w:rPr>
      </w:pPr>
    </w:p>
    <w:p w14:paraId="29F67DDF" w14:textId="77777777" w:rsidR="002D3D75" w:rsidRPr="00AF0354" w:rsidRDefault="002D3D75" w:rsidP="002D3D75">
      <w:pPr>
        <w:numPr>
          <w:ilvl w:val="12"/>
          <w:numId w:val="0"/>
        </w:numPr>
        <w:rPr>
          <w:sz w:val="22"/>
          <w:szCs w:val="22"/>
          <w:lang w:val="lt-LT"/>
        </w:rPr>
      </w:pPr>
    </w:p>
    <w:p w14:paraId="704792CD" w14:textId="77777777" w:rsidR="002D3D75" w:rsidRPr="00AF0354" w:rsidRDefault="002D3D75" w:rsidP="002D3D75">
      <w:pPr>
        <w:numPr>
          <w:ilvl w:val="12"/>
          <w:numId w:val="0"/>
        </w:numPr>
        <w:rPr>
          <w:sz w:val="22"/>
          <w:szCs w:val="22"/>
          <w:lang w:val="lt-LT"/>
        </w:rPr>
      </w:pPr>
    </w:p>
    <w:p w14:paraId="04D7A48F" w14:textId="77777777" w:rsidR="002D3D75" w:rsidRPr="00AF0354" w:rsidRDefault="002D3D75" w:rsidP="002D3D75">
      <w:pPr>
        <w:numPr>
          <w:ilvl w:val="12"/>
          <w:numId w:val="0"/>
        </w:numPr>
        <w:rPr>
          <w:sz w:val="22"/>
          <w:szCs w:val="22"/>
          <w:lang w:val="lt-LT"/>
        </w:rPr>
      </w:pPr>
    </w:p>
    <w:p w14:paraId="5FD0AC95" w14:textId="77777777" w:rsidR="002D3D75" w:rsidRPr="00AF0354" w:rsidRDefault="002D3D75" w:rsidP="002D3D75">
      <w:pPr>
        <w:numPr>
          <w:ilvl w:val="12"/>
          <w:numId w:val="0"/>
        </w:numPr>
        <w:rPr>
          <w:sz w:val="22"/>
          <w:szCs w:val="22"/>
          <w:lang w:val="lt-LT"/>
        </w:rPr>
      </w:pPr>
    </w:p>
    <w:p w14:paraId="6379B787" w14:textId="77777777" w:rsidR="002D3D75" w:rsidRPr="00AF0354" w:rsidRDefault="002D3D75" w:rsidP="002D3D75">
      <w:pPr>
        <w:numPr>
          <w:ilvl w:val="12"/>
          <w:numId w:val="0"/>
        </w:numPr>
        <w:rPr>
          <w:sz w:val="22"/>
          <w:szCs w:val="22"/>
          <w:lang w:val="lt-LT"/>
        </w:rPr>
      </w:pPr>
    </w:p>
    <w:p w14:paraId="4F82A95B" w14:textId="77777777" w:rsidR="002D3D75" w:rsidRPr="00AF0354" w:rsidRDefault="002D3D75" w:rsidP="002D3D75">
      <w:pPr>
        <w:numPr>
          <w:ilvl w:val="12"/>
          <w:numId w:val="0"/>
        </w:numPr>
        <w:rPr>
          <w:sz w:val="22"/>
          <w:szCs w:val="22"/>
          <w:lang w:val="lt-LT"/>
        </w:rPr>
      </w:pPr>
    </w:p>
    <w:p w14:paraId="62A7F6CD" w14:textId="77777777" w:rsidR="002D3D75" w:rsidRPr="00AF0354" w:rsidRDefault="002D3D75" w:rsidP="002D3D75">
      <w:pPr>
        <w:numPr>
          <w:ilvl w:val="12"/>
          <w:numId w:val="0"/>
        </w:numPr>
        <w:rPr>
          <w:sz w:val="22"/>
          <w:szCs w:val="22"/>
          <w:lang w:val="lt-LT"/>
        </w:rPr>
      </w:pPr>
    </w:p>
    <w:p w14:paraId="60B40225" w14:textId="77777777" w:rsidR="002D3D75" w:rsidRPr="00AF0354" w:rsidRDefault="002D3D75" w:rsidP="002D3D75">
      <w:pPr>
        <w:numPr>
          <w:ilvl w:val="12"/>
          <w:numId w:val="0"/>
        </w:numPr>
        <w:rPr>
          <w:sz w:val="22"/>
          <w:szCs w:val="22"/>
          <w:lang w:val="lt-LT"/>
        </w:rPr>
      </w:pPr>
    </w:p>
    <w:p w14:paraId="74C31FF4" w14:textId="77777777" w:rsidR="002D3D75" w:rsidRPr="00AF0354" w:rsidRDefault="002D3D75" w:rsidP="002D3D75">
      <w:pPr>
        <w:numPr>
          <w:ilvl w:val="12"/>
          <w:numId w:val="0"/>
        </w:numPr>
        <w:rPr>
          <w:sz w:val="22"/>
          <w:szCs w:val="22"/>
          <w:lang w:val="lt-LT"/>
        </w:rPr>
      </w:pPr>
    </w:p>
    <w:p w14:paraId="7CADBDA9" w14:textId="77777777" w:rsidR="002D3D75" w:rsidRPr="00AF0354" w:rsidRDefault="002D3D75" w:rsidP="002D3D75">
      <w:pPr>
        <w:numPr>
          <w:ilvl w:val="12"/>
          <w:numId w:val="0"/>
        </w:numPr>
        <w:rPr>
          <w:sz w:val="22"/>
          <w:szCs w:val="22"/>
          <w:lang w:val="lt-LT"/>
        </w:rPr>
      </w:pPr>
    </w:p>
    <w:p w14:paraId="3051FD7F" w14:textId="77777777" w:rsidR="002D3D75" w:rsidRPr="00AF0354" w:rsidRDefault="002D3D75" w:rsidP="002D3D75">
      <w:pPr>
        <w:numPr>
          <w:ilvl w:val="12"/>
          <w:numId w:val="0"/>
        </w:numPr>
        <w:rPr>
          <w:sz w:val="22"/>
          <w:szCs w:val="22"/>
          <w:lang w:val="lt-LT"/>
        </w:rPr>
      </w:pPr>
    </w:p>
    <w:p w14:paraId="5476C9C7" w14:textId="77777777" w:rsidR="002D3D75" w:rsidRPr="00AF0354" w:rsidRDefault="002D3D75" w:rsidP="002D3D75">
      <w:pPr>
        <w:pStyle w:val="StyleA"/>
      </w:pPr>
      <w:r w:rsidRPr="00AF0354">
        <w:t>A. ŽENKLINIMAS</w:t>
      </w:r>
    </w:p>
    <w:p w14:paraId="6C27AC8F" w14:textId="77777777" w:rsidR="002D3D75" w:rsidRPr="00AF0354" w:rsidRDefault="002D3D75" w:rsidP="002D3D75">
      <w:pPr>
        <w:rPr>
          <w:b/>
          <w:sz w:val="22"/>
          <w:szCs w:val="22"/>
          <w:lang w:val="lt-LT"/>
        </w:rPr>
      </w:pPr>
    </w:p>
    <w:p w14:paraId="4913DEE9" w14:textId="77777777" w:rsidR="002D3D75" w:rsidRPr="00AF0354" w:rsidRDefault="002D3D75" w:rsidP="002D3D75">
      <w:pPr>
        <w:rPr>
          <w:b/>
          <w:sz w:val="22"/>
          <w:szCs w:val="22"/>
          <w:lang w:val="lt-LT"/>
        </w:rPr>
      </w:pPr>
      <w:r w:rsidRPr="00AF0354">
        <w:rPr>
          <w:b/>
          <w:sz w:val="22"/>
          <w:szCs w:val="22"/>
          <w:lang w:val="lt-LT"/>
        </w:rPr>
        <w:br w:type="page"/>
      </w:r>
    </w:p>
    <w:p w14:paraId="1A5B7F51" w14:textId="77777777" w:rsidR="002D3D75" w:rsidRPr="00AF0354" w:rsidRDefault="002D3D75" w:rsidP="002D3D75">
      <w:pPr>
        <w:pBdr>
          <w:top w:val="single" w:sz="4" w:space="1" w:color="auto"/>
          <w:left w:val="single" w:sz="4" w:space="4" w:color="auto"/>
          <w:bottom w:val="single" w:sz="4" w:space="1" w:color="auto"/>
          <w:right w:val="single" w:sz="4" w:space="4" w:color="auto"/>
        </w:pBdr>
        <w:rPr>
          <w:b/>
          <w:caps/>
          <w:sz w:val="22"/>
          <w:szCs w:val="22"/>
          <w:lang w:val="lt-LT"/>
        </w:rPr>
      </w:pPr>
      <w:r w:rsidRPr="00AF0354">
        <w:rPr>
          <w:b/>
          <w:caps/>
          <w:sz w:val="22"/>
          <w:szCs w:val="22"/>
          <w:lang w:val="lt-LT"/>
        </w:rPr>
        <w:t xml:space="preserve">Informacija ant </w:t>
      </w:r>
      <w:r w:rsidRPr="00AF0354">
        <w:rPr>
          <w:b/>
          <w:sz w:val="22"/>
          <w:szCs w:val="22"/>
          <w:lang w:val="lt-LT"/>
        </w:rPr>
        <w:t>IŠORINĖS</w:t>
      </w:r>
      <w:r w:rsidRPr="00AF0354">
        <w:rPr>
          <w:sz w:val="22"/>
          <w:szCs w:val="22"/>
          <w:lang w:val="lt-LT"/>
        </w:rPr>
        <w:t xml:space="preserve"> </w:t>
      </w:r>
      <w:r w:rsidRPr="00AF0354">
        <w:rPr>
          <w:b/>
          <w:caps/>
          <w:sz w:val="22"/>
          <w:szCs w:val="22"/>
          <w:lang w:val="lt-LT"/>
        </w:rPr>
        <w:t xml:space="preserve">ir </w:t>
      </w:r>
      <w:r w:rsidRPr="00AF0354">
        <w:rPr>
          <w:b/>
          <w:sz w:val="22"/>
          <w:szCs w:val="22"/>
          <w:lang w:val="lt-LT"/>
        </w:rPr>
        <w:t>VIDINĖS</w:t>
      </w:r>
      <w:r w:rsidRPr="00AF0354">
        <w:rPr>
          <w:b/>
          <w:caps/>
          <w:sz w:val="22"/>
          <w:szCs w:val="22"/>
          <w:lang w:val="lt-LT"/>
        </w:rPr>
        <w:t xml:space="preserve"> pakuotės </w:t>
      </w:r>
    </w:p>
    <w:p w14:paraId="433004C4"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sz w:val="22"/>
          <w:szCs w:val="22"/>
          <w:lang w:val="lt-LT"/>
        </w:rPr>
      </w:pPr>
    </w:p>
    <w:p w14:paraId="2433B1D7"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sz w:val="22"/>
          <w:szCs w:val="22"/>
          <w:lang w:val="lt-LT"/>
        </w:rPr>
        <w:t>DĖŽUTĖ IR BUTELIUKO ETIKETĖ</w:t>
      </w:r>
    </w:p>
    <w:p w14:paraId="6E3A4863" w14:textId="77777777" w:rsidR="002D3D75" w:rsidRPr="00AF0354" w:rsidRDefault="002D3D75" w:rsidP="002D3D75">
      <w:pPr>
        <w:rPr>
          <w:b/>
          <w:sz w:val="22"/>
          <w:szCs w:val="22"/>
          <w:lang w:val="lt-LT"/>
        </w:rPr>
      </w:pPr>
    </w:p>
    <w:p w14:paraId="4CF80283" w14:textId="77777777" w:rsidR="002D3D75" w:rsidRPr="00AF0354" w:rsidRDefault="002D3D75" w:rsidP="002D3D75">
      <w:pPr>
        <w:ind w:left="567" w:hanging="567"/>
        <w:rPr>
          <w:sz w:val="22"/>
          <w:szCs w:val="22"/>
          <w:lang w:val="lt-LT"/>
        </w:rPr>
      </w:pPr>
    </w:p>
    <w:p w14:paraId="618541DE"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w:t>
      </w:r>
      <w:r w:rsidRPr="00AF0354">
        <w:rPr>
          <w:b/>
          <w:caps/>
          <w:sz w:val="22"/>
          <w:szCs w:val="22"/>
          <w:lang w:val="lt-LT"/>
        </w:rPr>
        <w:tab/>
        <w:t>vaistinio preparato pavadinimas</w:t>
      </w:r>
    </w:p>
    <w:p w14:paraId="503CB92A" w14:textId="77777777" w:rsidR="002D3D75" w:rsidRPr="00AF0354" w:rsidRDefault="002D3D75" w:rsidP="002D3D75">
      <w:pPr>
        <w:autoSpaceDE w:val="0"/>
        <w:autoSpaceDN w:val="0"/>
        <w:adjustRightInd w:val="0"/>
        <w:rPr>
          <w:sz w:val="22"/>
          <w:szCs w:val="22"/>
          <w:lang w:val="lt-LT"/>
        </w:rPr>
      </w:pPr>
    </w:p>
    <w:p w14:paraId="44986017" w14:textId="77777777" w:rsidR="002D3D75" w:rsidRPr="00AF0354" w:rsidRDefault="002D3D75" w:rsidP="002D3D75">
      <w:pPr>
        <w:autoSpaceDE w:val="0"/>
        <w:autoSpaceDN w:val="0"/>
        <w:adjustRightInd w:val="0"/>
        <w:rPr>
          <w:sz w:val="22"/>
          <w:szCs w:val="22"/>
          <w:lang w:val="lt-LT"/>
        </w:rPr>
      </w:pPr>
      <w:r w:rsidRPr="00AF0354">
        <w:rPr>
          <w:sz w:val="22"/>
          <w:szCs w:val="22"/>
          <w:lang w:val="lt-LT"/>
        </w:rPr>
        <w:t>PHEBURANE 483 mg/g granulės</w:t>
      </w:r>
    </w:p>
    <w:p w14:paraId="24AB3869" w14:textId="77777777" w:rsidR="002D3D75" w:rsidRPr="00AF0354" w:rsidRDefault="002D3D75" w:rsidP="002D3D75">
      <w:pPr>
        <w:autoSpaceDE w:val="0"/>
        <w:autoSpaceDN w:val="0"/>
        <w:adjustRightInd w:val="0"/>
        <w:rPr>
          <w:sz w:val="22"/>
          <w:szCs w:val="22"/>
          <w:lang w:val="lt-LT"/>
        </w:rPr>
      </w:pPr>
      <w:r w:rsidRPr="00AF0354">
        <w:rPr>
          <w:sz w:val="22"/>
          <w:szCs w:val="22"/>
          <w:lang w:val="lt-LT"/>
        </w:rPr>
        <w:t>natrio fenilbutiratas</w:t>
      </w:r>
    </w:p>
    <w:p w14:paraId="579FD6C1" w14:textId="77777777" w:rsidR="002D3D75" w:rsidRPr="00AF0354" w:rsidRDefault="002D3D75" w:rsidP="002D3D75">
      <w:pPr>
        <w:autoSpaceDE w:val="0"/>
        <w:autoSpaceDN w:val="0"/>
        <w:adjustRightInd w:val="0"/>
        <w:rPr>
          <w:sz w:val="22"/>
          <w:szCs w:val="22"/>
          <w:lang w:val="lt-LT"/>
        </w:rPr>
      </w:pPr>
    </w:p>
    <w:p w14:paraId="29FE9650" w14:textId="77777777" w:rsidR="002D3D75" w:rsidRPr="00AF0354" w:rsidRDefault="002D3D75" w:rsidP="002D3D75">
      <w:pPr>
        <w:autoSpaceDE w:val="0"/>
        <w:autoSpaceDN w:val="0"/>
        <w:adjustRightInd w:val="0"/>
        <w:rPr>
          <w:sz w:val="22"/>
          <w:szCs w:val="22"/>
          <w:lang w:val="lt-LT"/>
        </w:rPr>
      </w:pPr>
    </w:p>
    <w:p w14:paraId="26D939A1"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2.</w:t>
      </w:r>
      <w:r w:rsidRPr="00AF0354">
        <w:rPr>
          <w:b/>
          <w:caps/>
          <w:sz w:val="22"/>
          <w:szCs w:val="22"/>
          <w:lang w:val="lt-LT"/>
        </w:rPr>
        <w:tab/>
        <w:t xml:space="preserve">VEIKLIOJI (-IOS) MEDŽIAGA (-OS) IR JOS (-Ų) KIEKIS (-IAI) </w:t>
      </w:r>
    </w:p>
    <w:p w14:paraId="7684A2A9" w14:textId="77777777" w:rsidR="002D3D75" w:rsidRPr="00AF0354" w:rsidRDefault="002D3D75" w:rsidP="002D3D75">
      <w:pPr>
        <w:autoSpaceDE w:val="0"/>
        <w:autoSpaceDN w:val="0"/>
        <w:adjustRightInd w:val="0"/>
        <w:rPr>
          <w:sz w:val="22"/>
          <w:szCs w:val="22"/>
          <w:lang w:val="lt-LT"/>
        </w:rPr>
      </w:pPr>
    </w:p>
    <w:p w14:paraId="5961310B" w14:textId="77777777" w:rsidR="002D3D75" w:rsidRPr="00AF0354" w:rsidRDefault="002D3D75" w:rsidP="002D3D75">
      <w:pPr>
        <w:autoSpaceDE w:val="0"/>
        <w:autoSpaceDN w:val="0"/>
        <w:adjustRightInd w:val="0"/>
        <w:rPr>
          <w:sz w:val="22"/>
          <w:szCs w:val="22"/>
          <w:lang w:val="lt-LT"/>
        </w:rPr>
      </w:pPr>
      <w:r w:rsidRPr="00AF0354">
        <w:rPr>
          <w:sz w:val="22"/>
          <w:szCs w:val="22"/>
          <w:lang w:val="lt-LT"/>
        </w:rPr>
        <w:t>1 grame granulių yra 483 mg natrio fenilbutirato.</w:t>
      </w:r>
    </w:p>
    <w:p w14:paraId="00A35262" w14:textId="77777777" w:rsidR="002D3D75" w:rsidRPr="00AF0354" w:rsidRDefault="002D3D75" w:rsidP="002D3D75">
      <w:pPr>
        <w:ind w:left="567" w:hanging="567"/>
        <w:rPr>
          <w:caps/>
          <w:sz w:val="22"/>
          <w:szCs w:val="22"/>
          <w:lang w:val="lt-LT"/>
        </w:rPr>
      </w:pPr>
    </w:p>
    <w:p w14:paraId="149C35D9" w14:textId="77777777" w:rsidR="002D3D75" w:rsidRPr="00AF0354" w:rsidRDefault="002D3D75" w:rsidP="002D3D75">
      <w:pPr>
        <w:ind w:left="567" w:hanging="567"/>
        <w:rPr>
          <w:caps/>
          <w:sz w:val="22"/>
          <w:szCs w:val="22"/>
          <w:lang w:val="lt-LT"/>
        </w:rPr>
      </w:pPr>
    </w:p>
    <w:p w14:paraId="47CA7ACF"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3.</w:t>
      </w:r>
      <w:r w:rsidRPr="00AF0354">
        <w:rPr>
          <w:b/>
          <w:caps/>
          <w:sz w:val="22"/>
          <w:szCs w:val="22"/>
          <w:lang w:val="lt-LT"/>
        </w:rPr>
        <w:tab/>
        <w:t>pagalbinių medžiagų sąrašas</w:t>
      </w:r>
    </w:p>
    <w:p w14:paraId="3DD62649" w14:textId="77777777" w:rsidR="002D3D75" w:rsidRPr="00AF0354" w:rsidRDefault="002D3D75" w:rsidP="002D3D75">
      <w:pPr>
        <w:autoSpaceDE w:val="0"/>
        <w:autoSpaceDN w:val="0"/>
        <w:adjustRightInd w:val="0"/>
        <w:rPr>
          <w:sz w:val="22"/>
          <w:szCs w:val="22"/>
          <w:lang w:val="lt-LT"/>
        </w:rPr>
      </w:pPr>
    </w:p>
    <w:p w14:paraId="5B87A0D3" w14:textId="77777777" w:rsidR="002D3D75" w:rsidRPr="00AF0354" w:rsidRDefault="002D3D75" w:rsidP="002D3D75">
      <w:pPr>
        <w:autoSpaceDE w:val="0"/>
        <w:autoSpaceDN w:val="0"/>
        <w:adjustRightInd w:val="0"/>
        <w:rPr>
          <w:sz w:val="22"/>
          <w:szCs w:val="22"/>
          <w:lang w:val="lt-LT"/>
        </w:rPr>
      </w:pPr>
      <w:r w:rsidRPr="00AF0354">
        <w:rPr>
          <w:sz w:val="22"/>
          <w:szCs w:val="22"/>
          <w:lang w:val="lt-LT"/>
        </w:rPr>
        <w:t>Sudėtyje yra natrio ir sacharozės.</w:t>
      </w:r>
    </w:p>
    <w:p w14:paraId="7D31A47A" w14:textId="77777777" w:rsidR="002D3D75" w:rsidRPr="00AF0354" w:rsidRDefault="002D3D75" w:rsidP="002D3D75">
      <w:pPr>
        <w:autoSpaceDE w:val="0"/>
        <w:autoSpaceDN w:val="0"/>
        <w:adjustRightInd w:val="0"/>
        <w:rPr>
          <w:sz w:val="22"/>
          <w:szCs w:val="22"/>
          <w:lang w:val="lt-LT"/>
        </w:rPr>
      </w:pPr>
      <w:r w:rsidRPr="00AF0354">
        <w:rPr>
          <w:sz w:val="22"/>
          <w:szCs w:val="22"/>
          <w:highlight w:val="lightGray"/>
          <w:lang w:val="lt-LT"/>
        </w:rPr>
        <w:t>Daugiau informacijos pateikiama pakuotės lapelyje.</w:t>
      </w:r>
    </w:p>
    <w:p w14:paraId="747FD6C0" w14:textId="77777777" w:rsidR="002D3D75" w:rsidRPr="00AF0354" w:rsidRDefault="002D3D75" w:rsidP="002D3D75">
      <w:pPr>
        <w:ind w:left="567" w:hanging="567"/>
        <w:rPr>
          <w:caps/>
          <w:sz w:val="22"/>
          <w:szCs w:val="22"/>
          <w:lang w:val="lt-LT"/>
        </w:rPr>
      </w:pPr>
    </w:p>
    <w:p w14:paraId="675E7C75" w14:textId="77777777" w:rsidR="002D3D75" w:rsidRPr="00AF0354" w:rsidRDefault="002D3D75" w:rsidP="002D3D75">
      <w:pPr>
        <w:ind w:left="567" w:hanging="567"/>
        <w:rPr>
          <w:caps/>
          <w:sz w:val="22"/>
          <w:szCs w:val="22"/>
          <w:lang w:val="lt-LT"/>
        </w:rPr>
      </w:pPr>
    </w:p>
    <w:p w14:paraId="2ED98652"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4.</w:t>
      </w:r>
      <w:r w:rsidRPr="00AF0354">
        <w:rPr>
          <w:b/>
          <w:caps/>
          <w:sz w:val="22"/>
          <w:szCs w:val="22"/>
          <w:lang w:val="lt-LT"/>
        </w:rPr>
        <w:tab/>
        <w:t>FARMACINĖ forma ir KIEKIS PAKUOTĖJE</w:t>
      </w:r>
    </w:p>
    <w:p w14:paraId="6A02CE41" w14:textId="77777777" w:rsidR="002D3D75" w:rsidRPr="00AF0354" w:rsidRDefault="002D3D75" w:rsidP="002D3D75">
      <w:pPr>
        <w:autoSpaceDE w:val="0"/>
        <w:autoSpaceDN w:val="0"/>
        <w:adjustRightInd w:val="0"/>
        <w:rPr>
          <w:sz w:val="22"/>
          <w:szCs w:val="22"/>
          <w:lang w:val="lt-LT"/>
        </w:rPr>
      </w:pPr>
    </w:p>
    <w:p w14:paraId="08AF84FC" w14:textId="77777777" w:rsidR="002D3D75" w:rsidRPr="00AF0354" w:rsidRDefault="002D3D75" w:rsidP="002D3D75">
      <w:pPr>
        <w:autoSpaceDE w:val="0"/>
        <w:autoSpaceDN w:val="0"/>
        <w:adjustRightInd w:val="0"/>
        <w:rPr>
          <w:sz w:val="22"/>
          <w:szCs w:val="22"/>
          <w:lang w:val="lt-LT"/>
        </w:rPr>
      </w:pPr>
      <w:r w:rsidRPr="00AF0354">
        <w:rPr>
          <w:sz w:val="22"/>
          <w:szCs w:val="22"/>
          <w:highlight w:val="lightGray"/>
          <w:lang w:val="lt-LT"/>
        </w:rPr>
        <w:t>Granulės</w:t>
      </w:r>
      <w:r w:rsidRPr="00AF0354">
        <w:rPr>
          <w:sz w:val="22"/>
          <w:szCs w:val="22"/>
          <w:lang w:val="lt-LT"/>
        </w:rPr>
        <w:t>.</w:t>
      </w:r>
    </w:p>
    <w:p w14:paraId="508D6434" w14:textId="77777777" w:rsidR="002D3D75" w:rsidRPr="00AF0354" w:rsidRDefault="002D3D75" w:rsidP="002D3D75">
      <w:pPr>
        <w:autoSpaceDE w:val="0"/>
        <w:autoSpaceDN w:val="0"/>
        <w:adjustRightInd w:val="0"/>
        <w:rPr>
          <w:sz w:val="22"/>
          <w:szCs w:val="22"/>
          <w:lang w:val="lt-LT"/>
        </w:rPr>
      </w:pPr>
      <w:r w:rsidRPr="00AF0354">
        <w:rPr>
          <w:sz w:val="22"/>
          <w:szCs w:val="22"/>
          <w:highlight w:val="lightGray"/>
          <w:lang w:val="lt-LT"/>
        </w:rPr>
        <w:t>Dėžutė</w:t>
      </w:r>
      <w:r w:rsidRPr="00AF0354">
        <w:rPr>
          <w:sz w:val="22"/>
          <w:szCs w:val="22"/>
          <w:lang w:val="lt-LT"/>
        </w:rPr>
        <w:t>: vienas buteliukas, kuriame yra 174 g granulių.</w:t>
      </w:r>
    </w:p>
    <w:p w14:paraId="5B4A029E" w14:textId="77777777" w:rsidR="002D3D75" w:rsidRPr="00AF0354" w:rsidRDefault="002D3D75" w:rsidP="002D3D75">
      <w:pPr>
        <w:autoSpaceDE w:val="0"/>
        <w:autoSpaceDN w:val="0"/>
        <w:adjustRightInd w:val="0"/>
        <w:rPr>
          <w:sz w:val="22"/>
          <w:szCs w:val="22"/>
          <w:lang w:val="lt-LT"/>
        </w:rPr>
      </w:pPr>
      <w:r w:rsidRPr="00AF0354">
        <w:rPr>
          <w:sz w:val="22"/>
          <w:szCs w:val="22"/>
          <w:highlight w:val="lightGray"/>
          <w:lang w:val="lt-LT"/>
        </w:rPr>
        <w:t>Buteliukas</w:t>
      </w:r>
      <w:r w:rsidRPr="00AF0354">
        <w:rPr>
          <w:sz w:val="22"/>
          <w:szCs w:val="22"/>
          <w:lang w:val="lt-LT"/>
        </w:rPr>
        <w:t>: 174 g granulių.</w:t>
      </w:r>
    </w:p>
    <w:p w14:paraId="41535E89" w14:textId="77777777" w:rsidR="002D3D75" w:rsidRPr="00AF0354" w:rsidRDefault="002D3D75" w:rsidP="002D3D75">
      <w:pPr>
        <w:autoSpaceDE w:val="0"/>
        <w:autoSpaceDN w:val="0"/>
        <w:adjustRightInd w:val="0"/>
        <w:rPr>
          <w:sz w:val="22"/>
          <w:szCs w:val="22"/>
          <w:lang w:val="lt-LT"/>
        </w:rPr>
      </w:pPr>
    </w:p>
    <w:p w14:paraId="365E8044" w14:textId="77777777" w:rsidR="002D3D75" w:rsidRPr="00AF0354" w:rsidRDefault="002D3D75" w:rsidP="002D3D75">
      <w:pPr>
        <w:ind w:left="567" w:hanging="567"/>
        <w:rPr>
          <w:caps/>
          <w:sz w:val="22"/>
          <w:szCs w:val="22"/>
          <w:lang w:val="lt-LT"/>
        </w:rPr>
      </w:pPr>
    </w:p>
    <w:p w14:paraId="626B8A04"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5.</w:t>
      </w:r>
      <w:r w:rsidRPr="00AF0354">
        <w:rPr>
          <w:b/>
          <w:caps/>
          <w:sz w:val="22"/>
          <w:szCs w:val="22"/>
          <w:lang w:val="lt-LT"/>
        </w:rPr>
        <w:tab/>
        <w:t xml:space="preserve">vartojimo METODAS IR būdas </w:t>
      </w:r>
      <w:r w:rsidRPr="00AF0354">
        <w:rPr>
          <w:b/>
          <w:noProof/>
          <w:sz w:val="22"/>
          <w:szCs w:val="22"/>
          <w:lang w:val="lt-LT"/>
        </w:rPr>
        <w:t>(-AI)</w:t>
      </w:r>
    </w:p>
    <w:p w14:paraId="529AA913" w14:textId="77777777" w:rsidR="002D3D75" w:rsidRPr="00AF0354" w:rsidRDefault="002D3D75" w:rsidP="002D3D75">
      <w:pPr>
        <w:autoSpaceDE w:val="0"/>
        <w:autoSpaceDN w:val="0"/>
        <w:adjustRightInd w:val="0"/>
        <w:rPr>
          <w:sz w:val="22"/>
          <w:szCs w:val="22"/>
          <w:lang w:val="lt-LT"/>
        </w:rPr>
      </w:pPr>
    </w:p>
    <w:p w14:paraId="12550DC7" w14:textId="77777777" w:rsidR="002D3D75" w:rsidRPr="00AF0354" w:rsidRDefault="002D3D75" w:rsidP="002D3D75">
      <w:pPr>
        <w:autoSpaceDE w:val="0"/>
        <w:autoSpaceDN w:val="0"/>
        <w:adjustRightInd w:val="0"/>
        <w:rPr>
          <w:sz w:val="22"/>
          <w:szCs w:val="22"/>
          <w:lang w:val="lt-LT"/>
        </w:rPr>
      </w:pPr>
      <w:r w:rsidRPr="00AF0354">
        <w:rPr>
          <w:sz w:val="22"/>
          <w:szCs w:val="22"/>
          <w:lang w:val="lt-LT"/>
        </w:rPr>
        <w:t>Prieš vartojimą perskaitykite pakuotės lapelį.</w:t>
      </w:r>
    </w:p>
    <w:p w14:paraId="63FE56E5" w14:textId="77777777" w:rsidR="002D3D75" w:rsidRPr="00AF0354" w:rsidRDefault="002D3D75" w:rsidP="002D3D75">
      <w:pPr>
        <w:autoSpaceDE w:val="0"/>
        <w:autoSpaceDN w:val="0"/>
        <w:adjustRightInd w:val="0"/>
        <w:rPr>
          <w:sz w:val="22"/>
          <w:szCs w:val="22"/>
          <w:lang w:val="lt-LT"/>
        </w:rPr>
      </w:pPr>
      <w:r w:rsidRPr="00AF0354">
        <w:rPr>
          <w:sz w:val="22"/>
          <w:szCs w:val="22"/>
          <w:lang w:val="lt-LT"/>
        </w:rPr>
        <w:t>Vartoti per burną.</w:t>
      </w:r>
    </w:p>
    <w:p w14:paraId="2F587399" w14:textId="77777777" w:rsidR="002D3D75" w:rsidRPr="00AF0354" w:rsidRDefault="002D3D75" w:rsidP="002D3D75">
      <w:pPr>
        <w:autoSpaceDE w:val="0"/>
        <w:autoSpaceDN w:val="0"/>
        <w:adjustRightInd w:val="0"/>
        <w:rPr>
          <w:sz w:val="22"/>
          <w:szCs w:val="22"/>
          <w:lang w:val="lt-LT"/>
        </w:rPr>
      </w:pPr>
      <w:r w:rsidRPr="00AF0354">
        <w:rPr>
          <w:sz w:val="22"/>
          <w:szCs w:val="22"/>
          <w:lang w:val="lt-LT"/>
        </w:rPr>
        <w:t>Naudokite tik kartu pridedamą graduotą matavimo šaukštą.</w:t>
      </w:r>
    </w:p>
    <w:p w14:paraId="6F577757" w14:textId="77777777" w:rsidR="002D3D75" w:rsidRPr="00AF0354" w:rsidRDefault="002D3D75" w:rsidP="002D3D75">
      <w:pPr>
        <w:autoSpaceDE w:val="0"/>
        <w:autoSpaceDN w:val="0"/>
        <w:adjustRightInd w:val="0"/>
        <w:jc w:val="center"/>
        <w:rPr>
          <w:sz w:val="22"/>
          <w:szCs w:val="22"/>
          <w:lang w:val="lt-LT"/>
        </w:rPr>
      </w:pPr>
    </w:p>
    <w:p w14:paraId="098A3EBE" w14:textId="77777777" w:rsidR="002D3D75" w:rsidRPr="00AF0354" w:rsidRDefault="002D3D75" w:rsidP="002D3D75">
      <w:pPr>
        <w:ind w:left="567" w:hanging="567"/>
        <w:jc w:val="center"/>
        <w:rPr>
          <w:caps/>
          <w:sz w:val="22"/>
          <w:szCs w:val="22"/>
          <w:lang w:val="lt-LT"/>
        </w:rPr>
      </w:pPr>
      <w:r w:rsidRPr="00AA67D2">
        <w:rPr>
          <w:noProof/>
          <w:sz w:val="22"/>
          <w:szCs w:val="22"/>
          <w:lang w:val="nl-NL" w:eastAsia="nl-NL"/>
        </w:rPr>
        <w:drawing>
          <wp:inline distT="0" distB="0" distL="0" distR="0" wp14:anchorId="05379DEB" wp14:editId="41B1F5F2">
            <wp:extent cx="2924175" cy="1905000"/>
            <wp:effectExtent l="0" t="0" r="9525"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905000"/>
                    </a:xfrm>
                    <a:prstGeom prst="rect">
                      <a:avLst/>
                    </a:prstGeom>
                    <a:noFill/>
                    <a:ln>
                      <a:noFill/>
                    </a:ln>
                  </pic:spPr>
                </pic:pic>
              </a:graphicData>
            </a:graphic>
          </wp:inline>
        </w:drawing>
      </w:r>
    </w:p>
    <w:p w14:paraId="1795B580" w14:textId="77777777" w:rsidR="002D3D75" w:rsidRPr="00AF0354" w:rsidRDefault="002D3D75" w:rsidP="002D3D75">
      <w:pPr>
        <w:ind w:left="567" w:hanging="567"/>
        <w:rPr>
          <w:caps/>
          <w:sz w:val="22"/>
          <w:szCs w:val="22"/>
          <w:lang w:val="lt-LT"/>
        </w:rPr>
      </w:pPr>
    </w:p>
    <w:p w14:paraId="6560A4FF"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720" w:hanging="720"/>
        <w:rPr>
          <w:b/>
          <w:caps/>
          <w:sz w:val="22"/>
          <w:szCs w:val="22"/>
          <w:lang w:val="lt-LT"/>
        </w:rPr>
      </w:pPr>
      <w:r w:rsidRPr="00AF0354">
        <w:rPr>
          <w:b/>
          <w:caps/>
          <w:sz w:val="22"/>
          <w:szCs w:val="22"/>
          <w:lang w:val="lt-LT"/>
        </w:rPr>
        <w:t>6.</w:t>
      </w:r>
      <w:r w:rsidRPr="00AF0354">
        <w:rPr>
          <w:b/>
          <w:caps/>
          <w:sz w:val="22"/>
          <w:szCs w:val="22"/>
          <w:lang w:val="lt-LT"/>
        </w:rPr>
        <w:tab/>
        <w:t>SPECIALUS Įspėjimas</w:t>
      </w:r>
      <w:r w:rsidRPr="00AF0354">
        <w:rPr>
          <w:sz w:val="22"/>
          <w:szCs w:val="22"/>
          <w:lang w:val="lt-LT"/>
        </w:rPr>
        <w:t xml:space="preserve">, </w:t>
      </w:r>
      <w:r w:rsidRPr="00AF0354">
        <w:rPr>
          <w:b/>
          <w:sz w:val="22"/>
          <w:szCs w:val="22"/>
          <w:lang w:val="lt-LT"/>
        </w:rPr>
        <w:t xml:space="preserve">KAD VAISTINĮ PREPARATĄ BŪTINA LAIKYTI </w:t>
      </w:r>
      <w:r w:rsidRPr="00AF0354">
        <w:rPr>
          <w:b/>
          <w:caps/>
          <w:sz w:val="22"/>
          <w:szCs w:val="22"/>
          <w:lang w:val="lt-LT"/>
        </w:rPr>
        <w:t>vaikams nepastebimoje IR NEPASIEKIAMOJE vietoje</w:t>
      </w:r>
    </w:p>
    <w:p w14:paraId="47A6BF00" w14:textId="77777777" w:rsidR="002D3D75" w:rsidRPr="00AF0354" w:rsidRDefault="002D3D75" w:rsidP="002D3D75">
      <w:pPr>
        <w:ind w:left="567" w:hanging="567"/>
        <w:rPr>
          <w:sz w:val="22"/>
          <w:szCs w:val="22"/>
          <w:lang w:val="lt-LT"/>
        </w:rPr>
      </w:pPr>
    </w:p>
    <w:p w14:paraId="62FA4036" w14:textId="77777777" w:rsidR="002D3D75" w:rsidRPr="00AF0354" w:rsidRDefault="002D3D75" w:rsidP="002D3D75">
      <w:pPr>
        <w:ind w:left="567" w:hanging="567"/>
        <w:rPr>
          <w:sz w:val="22"/>
          <w:szCs w:val="22"/>
          <w:lang w:val="lt-LT"/>
        </w:rPr>
      </w:pPr>
      <w:r w:rsidRPr="00AF0354">
        <w:rPr>
          <w:sz w:val="22"/>
          <w:szCs w:val="22"/>
          <w:lang w:val="lt-LT"/>
        </w:rPr>
        <w:t>Laikyti vaikams nepastebimoje ir nepasiekiamoje vietoje.</w:t>
      </w:r>
    </w:p>
    <w:p w14:paraId="357E2FF5" w14:textId="77777777" w:rsidR="002D3D75" w:rsidRPr="00AF0354" w:rsidRDefault="002D3D75" w:rsidP="002D3D75">
      <w:pPr>
        <w:ind w:left="567" w:hanging="567"/>
        <w:rPr>
          <w:sz w:val="22"/>
          <w:szCs w:val="22"/>
          <w:lang w:val="lt-LT"/>
        </w:rPr>
      </w:pPr>
    </w:p>
    <w:p w14:paraId="4502A9C3" w14:textId="77777777" w:rsidR="002D3D75" w:rsidRPr="00AF0354" w:rsidRDefault="002D3D75" w:rsidP="002D3D75">
      <w:pPr>
        <w:ind w:left="567" w:hanging="567"/>
        <w:rPr>
          <w:sz w:val="22"/>
          <w:szCs w:val="22"/>
          <w:lang w:val="lt-LT"/>
        </w:rPr>
      </w:pPr>
    </w:p>
    <w:p w14:paraId="12377CED" w14:textId="77777777" w:rsidR="002D3D75" w:rsidRPr="00AF0354" w:rsidRDefault="002D3D75" w:rsidP="002D3D75">
      <w:pPr>
        <w:keepNext/>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7.</w:t>
      </w:r>
      <w:r w:rsidRPr="00AF0354">
        <w:rPr>
          <w:b/>
          <w:caps/>
          <w:sz w:val="22"/>
          <w:szCs w:val="22"/>
          <w:lang w:val="lt-LT"/>
        </w:rPr>
        <w:tab/>
        <w:t>kitas (-I) specialus (-ŪS) Įspėjimas (-AI) (jei reikia)</w:t>
      </w:r>
    </w:p>
    <w:p w14:paraId="75C056D4" w14:textId="77777777" w:rsidR="002D3D75" w:rsidRPr="00AF0354" w:rsidRDefault="002D3D75" w:rsidP="002D3D75">
      <w:pPr>
        <w:keepNext/>
        <w:autoSpaceDE w:val="0"/>
        <w:autoSpaceDN w:val="0"/>
        <w:adjustRightInd w:val="0"/>
        <w:rPr>
          <w:sz w:val="22"/>
          <w:szCs w:val="22"/>
          <w:lang w:val="lt-LT"/>
        </w:rPr>
      </w:pPr>
    </w:p>
    <w:p w14:paraId="6ECFEED6" w14:textId="77777777" w:rsidR="002D3D75" w:rsidRPr="00AF0354" w:rsidRDefault="002D3D75" w:rsidP="002D3D75">
      <w:pPr>
        <w:keepNext/>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6"/>
      </w:tblGrid>
      <w:tr w:rsidR="002D3D75" w:rsidRPr="00AF0354" w14:paraId="3D81C987" w14:textId="77777777" w:rsidTr="002D3D75">
        <w:tc>
          <w:tcPr>
            <w:tcW w:w="9280" w:type="dxa"/>
          </w:tcPr>
          <w:p w14:paraId="3A0A7045" w14:textId="77777777" w:rsidR="002D3D75" w:rsidRPr="00AF0354" w:rsidRDefault="002D3D75" w:rsidP="002D3D75">
            <w:pPr>
              <w:keepNext/>
              <w:autoSpaceDE w:val="0"/>
              <w:autoSpaceDN w:val="0"/>
              <w:adjustRightInd w:val="0"/>
              <w:rPr>
                <w:b/>
                <w:sz w:val="22"/>
                <w:szCs w:val="22"/>
                <w:lang w:val="lt-LT"/>
              </w:rPr>
            </w:pPr>
            <w:r w:rsidRPr="00AF0354">
              <w:rPr>
                <w:b/>
                <w:sz w:val="22"/>
                <w:szCs w:val="22"/>
                <w:lang w:val="lt-LT"/>
              </w:rPr>
              <w:t>8.        TINKAMUMO LAIKAS</w:t>
            </w:r>
          </w:p>
        </w:tc>
      </w:tr>
    </w:tbl>
    <w:p w14:paraId="371D1E4E" w14:textId="77777777" w:rsidR="002D3D75" w:rsidRPr="00AF0354" w:rsidRDefault="002D3D75" w:rsidP="002D3D75">
      <w:pPr>
        <w:keepNext/>
        <w:autoSpaceDE w:val="0"/>
        <w:autoSpaceDN w:val="0"/>
        <w:adjustRightInd w:val="0"/>
        <w:rPr>
          <w:sz w:val="22"/>
          <w:szCs w:val="22"/>
          <w:lang w:val="lt-LT"/>
        </w:rPr>
      </w:pPr>
    </w:p>
    <w:p w14:paraId="73205D24" w14:textId="77777777" w:rsidR="002D3D75" w:rsidRPr="00AF0354" w:rsidRDefault="002D3D75" w:rsidP="002D3D75">
      <w:pPr>
        <w:keepNext/>
        <w:autoSpaceDE w:val="0"/>
        <w:autoSpaceDN w:val="0"/>
        <w:adjustRightInd w:val="0"/>
        <w:rPr>
          <w:sz w:val="22"/>
          <w:szCs w:val="22"/>
          <w:lang w:val="lt-LT"/>
        </w:rPr>
      </w:pPr>
      <w:r w:rsidRPr="00AF0354">
        <w:rPr>
          <w:sz w:val="22"/>
          <w:szCs w:val="22"/>
          <w:lang w:val="lt-LT"/>
        </w:rPr>
        <w:t xml:space="preserve">Tinka iki </w:t>
      </w:r>
    </w:p>
    <w:p w14:paraId="3BA220DE" w14:textId="77777777" w:rsidR="002D3D75" w:rsidRPr="00AF0354" w:rsidRDefault="002D3D75" w:rsidP="002D3D75">
      <w:pPr>
        <w:autoSpaceDE w:val="0"/>
        <w:autoSpaceDN w:val="0"/>
        <w:adjustRightInd w:val="0"/>
        <w:rPr>
          <w:sz w:val="22"/>
          <w:szCs w:val="22"/>
          <w:lang w:val="lt-LT"/>
        </w:rPr>
      </w:pPr>
      <w:r w:rsidRPr="00AF0354">
        <w:rPr>
          <w:sz w:val="22"/>
          <w:szCs w:val="22"/>
          <w:lang w:val="lt-LT"/>
        </w:rPr>
        <w:t>Pirmą kartą atidarius, suvartoti per 45 paras.</w:t>
      </w:r>
    </w:p>
    <w:p w14:paraId="55D3C8FA" w14:textId="77777777" w:rsidR="002D3D75" w:rsidRPr="00AF0354" w:rsidRDefault="002D3D75" w:rsidP="002D3D75">
      <w:pPr>
        <w:keepNext/>
        <w:autoSpaceDE w:val="0"/>
        <w:autoSpaceDN w:val="0"/>
        <w:adjustRightInd w:val="0"/>
        <w:rPr>
          <w:sz w:val="22"/>
          <w:szCs w:val="22"/>
          <w:lang w:val="lt-LT"/>
        </w:rPr>
      </w:pPr>
    </w:p>
    <w:p w14:paraId="38D200FA" w14:textId="77777777" w:rsidR="002D3D75" w:rsidRPr="00AF0354" w:rsidRDefault="002D3D75" w:rsidP="002D3D75">
      <w:pPr>
        <w:ind w:left="567" w:hanging="567"/>
        <w:rPr>
          <w:sz w:val="22"/>
          <w:szCs w:val="22"/>
          <w:lang w:val="lt-LT"/>
        </w:rPr>
      </w:pPr>
    </w:p>
    <w:p w14:paraId="6B7C4EB5"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Cs/>
          <w:sz w:val="22"/>
          <w:szCs w:val="22"/>
          <w:lang w:val="lt-LT"/>
        </w:rPr>
      </w:pPr>
      <w:r w:rsidRPr="00AF0354">
        <w:rPr>
          <w:b/>
          <w:caps/>
          <w:sz w:val="22"/>
          <w:szCs w:val="22"/>
          <w:lang w:val="lt-LT"/>
        </w:rPr>
        <w:t>9.</w:t>
      </w:r>
      <w:r w:rsidRPr="00AF0354">
        <w:rPr>
          <w:b/>
          <w:caps/>
          <w:sz w:val="22"/>
          <w:szCs w:val="22"/>
          <w:lang w:val="lt-LT"/>
        </w:rPr>
        <w:tab/>
        <w:t>SPECIALIOS laikymo sąlygos</w:t>
      </w:r>
    </w:p>
    <w:p w14:paraId="1AE4786E" w14:textId="77777777" w:rsidR="002D3D75" w:rsidRPr="00AF0354" w:rsidRDefault="002D3D75" w:rsidP="002D3D75">
      <w:pPr>
        <w:autoSpaceDE w:val="0"/>
        <w:autoSpaceDN w:val="0"/>
        <w:adjustRightInd w:val="0"/>
        <w:jc w:val="both"/>
        <w:rPr>
          <w:bCs/>
          <w:sz w:val="22"/>
          <w:szCs w:val="22"/>
          <w:lang w:val="lt-LT"/>
        </w:rPr>
      </w:pPr>
    </w:p>
    <w:p w14:paraId="49ECE568" w14:textId="77777777" w:rsidR="002D3D75" w:rsidRPr="00AF0354" w:rsidRDefault="002D3D75" w:rsidP="002D3D75">
      <w:pPr>
        <w:autoSpaceDE w:val="0"/>
        <w:autoSpaceDN w:val="0"/>
        <w:adjustRightInd w:val="0"/>
        <w:jc w:val="both"/>
        <w:rPr>
          <w:b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6"/>
      </w:tblGrid>
      <w:tr w:rsidR="002D3D75" w:rsidRPr="00963DB1" w14:paraId="7A904813" w14:textId="77777777" w:rsidTr="002D3D75">
        <w:tc>
          <w:tcPr>
            <w:tcW w:w="9280" w:type="dxa"/>
          </w:tcPr>
          <w:p w14:paraId="2029B1A2" w14:textId="77777777" w:rsidR="002D3D75" w:rsidRPr="00AF0354" w:rsidRDefault="002D3D75" w:rsidP="002D3D75">
            <w:pPr>
              <w:autoSpaceDE w:val="0"/>
              <w:autoSpaceDN w:val="0"/>
              <w:adjustRightInd w:val="0"/>
              <w:jc w:val="both"/>
              <w:rPr>
                <w:bCs/>
                <w:sz w:val="22"/>
                <w:szCs w:val="22"/>
                <w:lang w:val="lt-LT"/>
              </w:rPr>
            </w:pPr>
            <w:r w:rsidRPr="00AF0354">
              <w:rPr>
                <w:b/>
                <w:caps/>
                <w:sz w:val="22"/>
                <w:szCs w:val="22"/>
                <w:lang w:val="lt-LT"/>
              </w:rPr>
              <w:t>10.</w:t>
            </w:r>
            <w:r w:rsidRPr="00AF0354">
              <w:rPr>
                <w:b/>
                <w:caps/>
                <w:sz w:val="22"/>
                <w:szCs w:val="22"/>
                <w:lang w:val="lt-LT"/>
              </w:rPr>
              <w:tab/>
              <w:t>specialios atsargumo priemonės DĖL NESUVARTOTO VAISTINIO PREPARATO AR JO ATLIEKŲ TVARKYMO</w:t>
            </w:r>
            <w:r w:rsidRPr="00AF0354">
              <w:rPr>
                <w:caps/>
                <w:sz w:val="22"/>
                <w:szCs w:val="22"/>
                <w:lang w:val="lt-LT"/>
              </w:rPr>
              <w:t xml:space="preserve"> </w:t>
            </w:r>
            <w:r w:rsidRPr="00AF0354">
              <w:rPr>
                <w:b/>
                <w:caps/>
                <w:sz w:val="22"/>
                <w:szCs w:val="22"/>
                <w:lang w:val="lt-LT"/>
              </w:rPr>
              <w:t>(jei reikia)</w:t>
            </w:r>
          </w:p>
        </w:tc>
      </w:tr>
    </w:tbl>
    <w:p w14:paraId="0C29F1E6" w14:textId="77777777" w:rsidR="002D3D75" w:rsidRPr="00AF0354" w:rsidRDefault="002D3D75" w:rsidP="002D3D75">
      <w:pPr>
        <w:autoSpaceDE w:val="0"/>
        <w:autoSpaceDN w:val="0"/>
        <w:adjustRightInd w:val="0"/>
        <w:jc w:val="both"/>
        <w:rPr>
          <w:bCs/>
          <w:sz w:val="22"/>
          <w:szCs w:val="22"/>
          <w:lang w:val="lt-LT"/>
        </w:rPr>
      </w:pPr>
    </w:p>
    <w:p w14:paraId="4031B4BC" w14:textId="77777777" w:rsidR="002D3D75" w:rsidRPr="00AF0354" w:rsidRDefault="002D3D75" w:rsidP="002D3D75">
      <w:pPr>
        <w:autoSpaceDE w:val="0"/>
        <w:autoSpaceDN w:val="0"/>
        <w:adjustRightInd w:val="0"/>
        <w:jc w:val="both"/>
        <w:rPr>
          <w:bCs/>
          <w:sz w:val="22"/>
          <w:szCs w:val="22"/>
          <w:lang w:val="lt-LT"/>
        </w:rPr>
      </w:pPr>
    </w:p>
    <w:p w14:paraId="4DEF6245" w14:textId="77777777" w:rsidR="002D3D75" w:rsidRPr="00AF0354" w:rsidRDefault="002D3D75" w:rsidP="002D3D75">
      <w:pPr>
        <w:pBdr>
          <w:top w:val="single" w:sz="4" w:space="0"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11.</w:t>
      </w:r>
      <w:r w:rsidRPr="00AF0354">
        <w:rPr>
          <w:b/>
          <w:caps/>
          <w:sz w:val="22"/>
          <w:szCs w:val="22"/>
          <w:lang w:val="lt-LT"/>
        </w:rPr>
        <w:tab/>
        <w:t>REGISTRUOTOJO pavadinimas ir adresas</w:t>
      </w:r>
    </w:p>
    <w:p w14:paraId="7399BFF7" w14:textId="77777777" w:rsidR="002D3D75" w:rsidRPr="00AF0354" w:rsidRDefault="002D3D75" w:rsidP="002D3D75">
      <w:pPr>
        <w:ind w:left="567" w:hanging="567"/>
        <w:rPr>
          <w:caps/>
          <w:sz w:val="22"/>
          <w:szCs w:val="22"/>
          <w:lang w:val="lt-LT"/>
        </w:rPr>
      </w:pPr>
    </w:p>
    <w:p w14:paraId="6C664AD5" w14:textId="6B348933" w:rsidR="002D3D75" w:rsidRPr="00AF0354" w:rsidRDefault="002D3D75" w:rsidP="002D3D75">
      <w:pPr>
        <w:autoSpaceDE w:val="0"/>
        <w:autoSpaceDN w:val="0"/>
        <w:adjustRightInd w:val="0"/>
        <w:jc w:val="both"/>
        <w:rPr>
          <w:bCs/>
          <w:sz w:val="22"/>
          <w:szCs w:val="22"/>
          <w:lang w:val="lt-LT"/>
        </w:rPr>
      </w:pPr>
      <w:r w:rsidRPr="00AF0354">
        <w:rPr>
          <w:bCs/>
          <w:sz w:val="22"/>
          <w:szCs w:val="22"/>
          <w:lang w:val="lt-LT"/>
        </w:rPr>
        <w:t>Eurocept International BV</w:t>
      </w:r>
      <w:del w:id="112" w:author="Author">
        <w:r w:rsidRPr="00AF0354" w:rsidDel="00EE58AB">
          <w:rPr>
            <w:bCs/>
            <w:sz w:val="22"/>
            <w:szCs w:val="22"/>
            <w:lang w:val="lt-LT"/>
          </w:rPr>
          <w:delText xml:space="preserve"> (Lucane Pharma)</w:delText>
        </w:r>
      </w:del>
    </w:p>
    <w:p w14:paraId="2B51C0FF" w14:textId="77777777" w:rsidR="002D3D75" w:rsidRPr="00AF0354" w:rsidRDefault="002D3D75" w:rsidP="002D3D75">
      <w:pPr>
        <w:autoSpaceDE w:val="0"/>
        <w:autoSpaceDN w:val="0"/>
        <w:adjustRightInd w:val="0"/>
        <w:jc w:val="both"/>
        <w:rPr>
          <w:bCs/>
          <w:sz w:val="22"/>
          <w:szCs w:val="22"/>
          <w:lang w:val="lt-LT"/>
        </w:rPr>
      </w:pPr>
      <w:r w:rsidRPr="00AF0354">
        <w:rPr>
          <w:bCs/>
          <w:sz w:val="22"/>
          <w:szCs w:val="22"/>
          <w:lang w:val="lt-LT"/>
        </w:rPr>
        <w:t>Trapgans 5</w:t>
      </w:r>
    </w:p>
    <w:p w14:paraId="7A65B499" w14:textId="77777777" w:rsidR="002D3D75" w:rsidRPr="00AF0354" w:rsidRDefault="002D3D75" w:rsidP="002D3D75">
      <w:pPr>
        <w:autoSpaceDE w:val="0"/>
        <w:autoSpaceDN w:val="0"/>
        <w:adjustRightInd w:val="0"/>
        <w:jc w:val="both"/>
        <w:rPr>
          <w:bCs/>
          <w:sz w:val="22"/>
          <w:szCs w:val="22"/>
          <w:lang w:val="lt-LT"/>
        </w:rPr>
      </w:pPr>
      <w:r w:rsidRPr="00AF0354">
        <w:rPr>
          <w:bCs/>
          <w:sz w:val="22"/>
          <w:szCs w:val="22"/>
          <w:lang w:val="lt-LT"/>
        </w:rPr>
        <w:t>1244 RL Ankeveen</w:t>
      </w:r>
    </w:p>
    <w:p w14:paraId="2ACE5A1A" w14:textId="77777777" w:rsidR="002D3D75" w:rsidRPr="00AF0354" w:rsidRDefault="002D3D75" w:rsidP="002D3D75">
      <w:pPr>
        <w:ind w:left="567" w:hanging="567"/>
        <w:rPr>
          <w:caps/>
          <w:sz w:val="22"/>
          <w:szCs w:val="22"/>
          <w:lang w:val="lt-LT"/>
        </w:rPr>
      </w:pPr>
      <w:r w:rsidRPr="00AF0354">
        <w:rPr>
          <w:bCs/>
          <w:sz w:val="22"/>
          <w:szCs w:val="22"/>
          <w:lang w:val="lt-LT"/>
        </w:rPr>
        <w:t>Nyderlandai</w:t>
      </w:r>
    </w:p>
    <w:p w14:paraId="49636F7C" w14:textId="77777777" w:rsidR="002D3D75" w:rsidRPr="00AF0354" w:rsidRDefault="002D3D75" w:rsidP="002D3D75">
      <w:pPr>
        <w:ind w:left="567" w:hanging="567"/>
        <w:rPr>
          <w:caps/>
          <w:sz w:val="22"/>
          <w:szCs w:val="22"/>
          <w:lang w:val="lt-LT"/>
        </w:rPr>
      </w:pPr>
    </w:p>
    <w:p w14:paraId="06B8D24D"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12.</w:t>
      </w:r>
      <w:r w:rsidRPr="00AF0354">
        <w:rPr>
          <w:b/>
          <w:caps/>
          <w:sz w:val="22"/>
          <w:szCs w:val="22"/>
          <w:lang w:val="lt-LT"/>
        </w:rPr>
        <w:tab/>
        <w:t>REGISTRACIJOS PAŽYMĖJIMO numeris (-IAI)</w:t>
      </w:r>
    </w:p>
    <w:p w14:paraId="7B6876D0" w14:textId="77777777" w:rsidR="002D3D75" w:rsidRPr="00AF0354" w:rsidRDefault="002D3D75" w:rsidP="002D3D75">
      <w:pPr>
        <w:numPr>
          <w:ilvl w:val="12"/>
          <w:numId w:val="0"/>
        </w:numPr>
        <w:rPr>
          <w:sz w:val="22"/>
          <w:szCs w:val="22"/>
          <w:lang w:val="lt-LT"/>
        </w:rPr>
      </w:pPr>
    </w:p>
    <w:p w14:paraId="71A2F528" w14:textId="77777777" w:rsidR="002D3D75" w:rsidRPr="00AF0354" w:rsidRDefault="002D3D75" w:rsidP="002D3D75">
      <w:pPr>
        <w:numPr>
          <w:ilvl w:val="12"/>
          <w:numId w:val="0"/>
        </w:numPr>
        <w:rPr>
          <w:sz w:val="22"/>
          <w:szCs w:val="22"/>
          <w:lang w:val="lt-LT"/>
        </w:rPr>
      </w:pPr>
      <w:r w:rsidRPr="00AF0354">
        <w:rPr>
          <w:sz w:val="22"/>
          <w:szCs w:val="22"/>
          <w:lang w:val="lt-LT"/>
        </w:rPr>
        <w:t>EU/1/13/822/001</w:t>
      </w:r>
    </w:p>
    <w:p w14:paraId="13A3F971" w14:textId="77777777" w:rsidR="002D3D75" w:rsidRPr="00AF0354" w:rsidRDefault="002D3D75" w:rsidP="002D3D75">
      <w:pPr>
        <w:rPr>
          <w:sz w:val="22"/>
          <w:szCs w:val="22"/>
          <w:lang w:val="lt-LT"/>
        </w:rPr>
      </w:pPr>
    </w:p>
    <w:p w14:paraId="14A52BE9" w14:textId="77777777" w:rsidR="002D3D75" w:rsidRPr="00AF0354" w:rsidRDefault="002D3D75" w:rsidP="002D3D75">
      <w:pPr>
        <w:rPr>
          <w:sz w:val="22"/>
          <w:szCs w:val="22"/>
          <w:lang w:val="lt-LT"/>
        </w:rPr>
      </w:pPr>
    </w:p>
    <w:p w14:paraId="1F92448A"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13.</w:t>
      </w:r>
      <w:r w:rsidRPr="00AF0354">
        <w:rPr>
          <w:b/>
          <w:caps/>
          <w:sz w:val="22"/>
          <w:szCs w:val="22"/>
          <w:lang w:val="lt-LT"/>
        </w:rPr>
        <w:tab/>
        <w:t>serijos numeris</w:t>
      </w:r>
    </w:p>
    <w:p w14:paraId="495C3321" w14:textId="77777777" w:rsidR="002D3D75" w:rsidRPr="00AF0354" w:rsidRDefault="002D3D75" w:rsidP="002D3D75">
      <w:pPr>
        <w:ind w:left="567" w:hanging="567"/>
        <w:rPr>
          <w:sz w:val="22"/>
          <w:szCs w:val="22"/>
          <w:lang w:val="lt-LT"/>
        </w:rPr>
      </w:pPr>
    </w:p>
    <w:p w14:paraId="71226063" w14:textId="77777777" w:rsidR="002D3D75" w:rsidRPr="00AF0354" w:rsidRDefault="002D3D75" w:rsidP="002D3D75">
      <w:pPr>
        <w:autoSpaceDE w:val="0"/>
        <w:autoSpaceDN w:val="0"/>
        <w:adjustRightInd w:val="0"/>
        <w:rPr>
          <w:sz w:val="22"/>
          <w:szCs w:val="22"/>
          <w:lang w:val="lt-LT"/>
        </w:rPr>
      </w:pPr>
      <w:r w:rsidRPr="00AF0354">
        <w:rPr>
          <w:sz w:val="22"/>
          <w:szCs w:val="22"/>
          <w:lang w:val="lt-LT"/>
        </w:rPr>
        <w:t>Serija</w:t>
      </w:r>
    </w:p>
    <w:p w14:paraId="4ED8A947" w14:textId="77777777" w:rsidR="002D3D75" w:rsidRPr="00AF0354" w:rsidRDefault="002D3D75" w:rsidP="002D3D75">
      <w:pPr>
        <w:ind w:left="567" w:hanging="567"/>
        <w:rPr>
          <w:sz w:val="22"/>
          <w:szCs w:val="22"/>
          <w:lang w:val="lt-LT"/>
        </w:rPr>
      </w:pPr>
    </w:p>
    <w:p w14:paraId="68E2F79C" w14:textId="77777777" w:rsidR="002D3D75" w:rsidRPr="00AF0354" w:rsidRDefault="002D3D75" w:rsidP="002D3D75">
      <w:pPr>
        <w:ind w:left="567" w:hanging="567"/>
        <w:rPr>
          <w:sz w:val="22"/>
          <w:szCs w:val="22"/>
          <w:lang w:val="lt-LT"/>
        </w:rPr>
      </w:pPr>
    </w:p>
    <w:p w14:paraId="66420E4F"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14.</w:t>
      </w:r>
      <w:r w:rsidRPr="00AF0354">
        <w:rPr>
          <w:b/>
          <w:caps/>
          <w:sz w:val="22"/>
          <w:szCs w:val="22"/>
          <w:lang w:val="lt-LT"/>
        </w:rPr>
        <w:tab/>
        <w:t>PARDAVIMO (IŠDAVIMO) tvarka</w:t>
      </w:r>
    </w:p>
    <w:p w14:paraId="0F2BE975" w14:textId="77777777" w:rsidR="002D3D75" w:rsidRPr="00AF0354" w:rsidRDefault="002D3D75" w:rsidP="002D3D75">
      <w:pPr>
        <w:ind w:left="567" w:hanging="567"/>
        <w:rPr>
          <w:sz w:val="22"/>
          <w:szCs w:val="22"/>
          <w:lang w:val="lt-LT"/>
        </w:rPr>
      </w:pPr>
    </w:p>
    <w:p w14:paraId="22A7F18A" w14:textId="77777777" w:rsidR="002D3D75" w:rsidRPr="00AF0354" w:rsidRDefault="002D3D75" w:rsidP="002D3D75">
      <w:pPr>
        <w:ind w:left="567" w:hanging="567"/>
        <w:rPr>
          <w:sz w:val="22"/>
          <w:szCs w:val="22"/>
          <w:lang w:val="lt-LT"/>
        </w:rPr>
      </w:pPr>
    </w:p>
    <w:p w14:paraId="1FEA1247" w14:textId="77777777" w:rsidR="002D3D75" w:rsidRPr="00AF0354" w:rsidRDefault="002D3D75" w:rsidP="002D3D75">
      <w:pPr>
        <w:pBdr>
          <w:top w:val="single" w:sz="4" w:space="1" w:color="auto"/>
          <w:left w:val="single" w:sz="4" w:space="4" w:color="auto"/>
          <w:bottom w:val="single" w:sz="4" w:space="1" w:color="auto"/>
          <w:right w:val="single" w:sz="4" w:space="4" w:color="auto"/>
        </w:pBdr>
        <w:rPr>
          <w:b/>
          <w:sz w:val="22"/>
          <w:szCs w:val="22"/>
          <w:lang w:val="lt-LT"/>
        </w:rPr>
      </w:pPr>
      <w:r w:rsidRPr="00AF0354">
        <w:rPr>
          <w:b/>
          <w:sz w:val="22"/>
          <w:szCs w:val="22"/>
          <w:lang w:val="lt-LT"/>
        </w:rPr>
        <w:t>15.</w:t>
      </w:r>
      <w:r w:rsidRPr="00AF0354">
        <w:rPr>
          <w:b/>
          <w:sz w:val="22"/>
          <w:szCs w:val="22"/>
          <w:lang w:val="lt-LT"/>
        </w:rPr>
        <w:tab/>
        <w:t>VARTOJIMO INSTRUKCIJA</w:t>
      </w:r>
    </w:p>
    <w:p w14:paraId="71CBEAC8" w14:textId="77777777" w:rsidR="002D3D75" w:rsidRPr="00AF0354" w:rsidRDefault="002D3D75" w:rsidP="002D3D75">
      <w:pPr>
        <w:rPr>
          <w:sz w:val="22"/>
          <w:szCs w:val="22"/>
          <w:lang w:val="lt-LT"/>
        </w:rPr>
      </w:pPr>
    </w:p>
    <w:p w14:paraId="36FAF551" w14:textId="77777777" w:rsidR="002D3D75" w:rsidRPr="00AF0354" w:rsidRDefault="002D3D75" w:rsidP="002D3D75">
      <w:pPr>
        <w:rPr>
          <w:sz w:val="22"/>
          <w:szCs w:val="22"/>
          <w:lang w:val="lt-LT"/>
        </w:rPr>
      </w:pPr>
    </w:p>
    <w:p w14:paraId="54A1E53D" w14:textId="77777777" w:rsidR="002D3D75" w:rsidRPr="00AF0354" w:rsidRDefault="002D3D75" w:rsidP="002D3D75">
      <w:pPr>
        <w:pBdr>
          <w:top w:val="single" w:sz="4" w:space="1" w:color="auto"/>
          <w:left w:val="single" w:sz="4" w:space="4" w:color="auto"/>
          <w:bottom w:val="single" w:sz="4" w:space="1" w:color="auto"/>
          <w:right w:val="single" w:sz="4" w:space="4" w:color="auto"/>
        </w:pBdr>
        <w:rPr>
          <w:b/>
          <w:sz w:val="22"/>
          <w:szCs w:val="22"/>
          <w:lang w:val="lt-LT"/>
        </w:rPr>
      </w:pPr>
      <w:r w:rsidRPr="00AF0354">
        <w:rPr>
          <w:b/>
          <w:sz w:val="22"/>
          <w:szCs w:val="22"/>
          <w:lang w:val="lt-LT"/>
        </w:rPr>
        <w:t>16.</w:t>
      </w:r>
      <w:r w:rsidRPr="00AF0354">
        <w:rPr>
          <w:b/>
          <w:sz w:val="22"/>
          <w:szCs w:val="22"/>
          <w:lang w:val="lt-LT"/>
        </w:rPr>
        <w:tab/>
        <w:t>INFORMACIJA BRAILIO RAŠTU</w:t>
      </w:r>
    </w:p>
    <w:p w14:paraId="61E43391" w14:textId="77777777" w:rsidR="002D3D75" w:rsidRPr="00AF0354" w:rsidRDefault="002D3D75" w:rsidP="002D3D75">
      <w:pPr>
        <w:rPr>
          <w:sz w:val="22"/>
          <w:szCs w:val="22"/>
          <w:lang w:val="lt-LT"/>
        </w:rPr>
      </w:pPr>
    </w:p>
    <w:p w14:paraId="0A9B3CC9" w14:textId="77777777" w:rsidR="002D3D75" w:rsidRPr="00AF0354" w:rsidRDefault="002D3D75" w:rsidP="002D3D75">
      <w:pPr>
        <w:rPr>
          <w:sz w:val="22"/>
          <w:szCs w:val="22"/>
          <w:lang w:val="lt-LT"/>
        </w:rPr>
      </w:pPr>
      <w:r w:rsidRPr="00AF0354">
        <w:rPr>
          <w:sz w:val="22"/>
          <w:szCs w:val="22"/>
          <w:lang w:val="lt-LT"/>
        </w:rPr>
        <w:t>PHEBURANE 483 mg/g {</w:t>
      </w:r>
      <w:r w:rsidRPr="00AF0354">
        <w:rPr>
          <w:sz w:val="22"/>
          <w:szCs w:val="22"/>
          <w:highlight w:val="lightGray"/>
          <w:lang w:val="lt-LT"/>
        </w:rPr>
        <w:t>Tik ant dėžutės</w:t>
      </w:r>
      <w:r w:rsidRPr="00AF0354">
        <w:rPr>
          <w:sz w:val="22"/>
          <w:szCs w:val="22"/>
          <w:lang w:val="lt-LT"/>
        </w:rPr>
        <w:t>}</w:t>
      </w:r>
    </w:p>
    <w:p w14:paraId="0077AF35" w14:textId="77777777" w:rsidR="002D3D75" w:rsidRPr="00AF0354" w:rsidRDefault="002D3D75" w:rsidP="002D3D75">
      <w:pPr>
        <w:ind w:left="567" w:hanging="567"/>
        <w:rPr>
          <w:sz w:val="22"/>
          <w:szCs w:val="22"/>
          <w:lang w:val="lt-LT"/>
        </w:rPr>
      </w:pPr>
    </w:p>
    <w:p w14:paraId="0A8942F9" w14:textId="77777777" w:rsidR="002D3D75" w:rsidRPr="00AF0354" w:rsidRDefault="002D3D75" w:rsidP="002D3D75">
      <w:pPr>
        <w:ind w:left="567" w:hanging="567"/>
        <w:rPr>
          <w:caps/>
          <w:sz w:val="22"/>
          <w:szCs w:val="22"/>
          <w:lang w:val="lt-LT"/>
        </w:rPr>
      </w:pPr>
    </w:p>
    <w:p w14:paraId="4EDAFF35"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17.</w:t>
      </w:r>
      <w:r w:rsidRPr="00AF0354">
        <w:rPr>
          <w:b/>
          <w:caps/>
          <w:sz w:val="22"/>
          <w:szCs w:val="22"/>
          <w:lang w:val="lt-LT"/>
        </w:rPr>
        <w:tab/>
        <w:t>UNIKALUS IDENTIFIKATORIUS – 2D BRŪKŠNINIS KODAS</w:t>
      </w:r>
    </w:p>
    <w:p w14:paraId="427D74CD" w14:textId="77777777" w:rsidR="002D3D75" w:rsidRPr="00AF0354" w:rsidRDefault="002D3D75" w:rsidP="002D3D75">
      <w:pPr>
        <w:ind w:left="567" w:hanging="567"/>
        <w:rPr>
          <w:caps/>
          <w:sz w:val="22"/>
          <w:szCs w:val="22"/>
          <w:lang w:val="lt-LT"/>
        </w:rPr>
      </w:pPr>
    </w:p>
    <w:p w14:paraId="61F6A4DA" w14:textId="77777777" w:rsidR="002D3D75" w:rsidRPr="00AF0354" w:rsidRDefault="002D3D75" w:rsidP="002D3D75">
      <w:pPr>
        <w:ind w:left="567" w:hanging="567"/>
        <w:rPr>
          <w:caps/>
          <w:sz w:val="22"/>
          <w:szCs w:val="22"/>
          <w:lang w:val="lt-LT"/>
        </w:rPr>
      </w:pPr>
      <w:r w:rsidRPr="00AF0354">
        <w:rPr>
          <w:caps/>
          <w:sz w:val="22"/>
          <w:szCs w:val="22"/>
          <w:highlight w:val="lightGray"/>
          <w:lang w:val="lt-LT"/>
        </w:rPr>
        <w:t xml:space="preserve">2D </w:t>
      </w:r>
      <w:r w:rsidRPr="00AF0354">
        <w:rPr>
          <w:sz w:val="22"/>
          <w:szCs w:val="22"/>
          <w:highlight w:val="lightGray"/>
          <w:lang w:val="lt-LT"/>
        </w:rPr>
        <w:t>brūkšninis kodas su nurodytu unikaliu identifikatoriumi.</w:t>
      </w:r>
    </w:p>
    <w:p w14:paraId="4E1F2ADE" w14:textId="77777777" w:rsidR="002D3D75" w:rsidRPr="00AF0354" w:rsidRDefault="002D3D75" w:rsidP="002D3D75">
      <w:pPr>
        <w:rPr>
          <w:caps/>
          <w:sz w:val="22"/>
          <w:szCs w:val="22"/>
          <w:lang w:val="lt-LT"/>
        </w:rPr>
      </w:pPr>
    </w:p>
    <w:p w14:paraId="1CBC612A" w14:textId="77777777" w:rsidR="002D3D75" w:rsidRPr="00AF0354" w:rsidRDefault="002D3D75" w:rsidP="002D3D75">
      <w:pPr>
        <w:rPr>
          <w:caps/>
          <w:sz w:val="22"/>
          <w:szCs w:val="22"/>
          <w:lang w:val="lt-LT"/>
        </w:rPr>
      </w:pPr>
    </w:p>
    <w:p w14:paraId="01E84BEC" w14:textId="77777777" w:rsidR="002D3D75" w:rsidRPr="00AF0354" w:rsidRDefault="002D3D75" w:rsidP="002D3D75">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AF0354">
        <w:rPr>
          <w:b/>
          <w:caps/>
          <w:sz w:val="22"/>
          <w:szCs w:val="22"/>
          <w:lang w:val="lt-LT"/>
        </w:rPr>
        <w:t>18.</w:t>
      </w:r>
      <w:r w:rsidRPr="00AF0354">
        <w:rPr>
          <w:b/>
          <w:caps/>
          <w:sz w:val="22"/>
          <w:szCs w:val="22"/>
          <w:lang w:val="lt-LT"/>
        </w:rPr>
        <w:tab/>
        <w:t>UNIKALUS IDENTIFIKATORIUS – ŽMONĖMS SUPRANTAMI DUOMENYS</w:t>
      </w:r>
    </w:p>
    <w:p w14:paraId="47B55109" w14:textId="77777777" w:rsidR="002D3D75" w:rsidRPr="00AF0354" w:rsidRDefault="002D3D75" w:rsidP="002D3D75">
      <w:pPr>
        <w:ind w:left="567" w:hanging="567"/>
        <w:rPr>
          <w:caps/>
          <w:sz w:val="22"/>
          <w:szCs w:val="22"/>
          <w:lang w:val="lt-LT"/>
        </w:rPr>
      </w:pPr>
    </w:p>
    <w:p w14:paraId="11F297DF" w14:textId="77777777" w:rsidR="002D3D75" w:rsidRPr="00AF0354" w:rsidRDefault="002D3D75" w:rsidP="002D3D75">
      <w:pPr>
        <w:ind w:left="567" w:hanging="567"/>
        <w:rPr>
          <w:caps/>
          <w:sz w:val="22"/>
          <w:szCs w:val="22"/>
          <w:lang w:val="lt-LT"/>
        </w:rPr>
      </w:pPr>
      <w:r w:rsidRPr="00AF0354">
        <w:rPr>
          <w:caps/>
          <w:sz w:val="22"/>
          <w:szCs w:val="22"/>
          <w:lang w:val="lt-LT"/>
        </w:rPr>
        <w:t xml:space="preserve">PC: </w:t>
      </w:r>
    </w:p>
    <w:p w14:paraId="22B90913" w14:textId="77777777" w:rsidR="002D3D75" w:rsidRPr="00AF0354" w:rsidRDefault="002D3D75" w:rsidP="002D3D75">
      <w:pPr>
        <w:ind w:left="567" w:hanging="567"/>
        <w:rPr>
          <w:caps/>
          <w:sz w:val="22"/>
          <w:szCs w:val="22"/>
          <w:lang w:val="lt-LT"/>
        </w:rPr>
      </w:pPr>
      <w:r w:rsidRPr="00AF0354">
        <w:rPr>
          <w:caps/>
          <w:sz w:val="22"/>
          <w:szCs w:val="22"/>
          <w:lang w:val="lt-LT"/>
        </w:rPr>
        <w:t xml:space="preserve">SN: </w:t>
      </w:r>
    </w:p>
    <w:p w14:paraId="2F9DE72F" w14:textId="77777777" w:rsidR="002D3D75" w:rsidRPr="00AF0354" w:rsidRDefault="002D3D75" w:rsidP="002D3D75">
      <w:pPr>
        <w:ind w:left="567" w:hanging="567"/>
        <w:rPr>
          <w:caps/>
          <w:sz w:val="22"/>
          <w:szCs w:val="22"/>
          <w:lang w:val="lt-LT"/>
        </w:rPr>
      </w:pPr>
      <w:r w:rsidRPr="00AF0354">
        <w:rPr>
          <w:caps/>
          <w:sz w:val="22"/>
          <w:szCs w:val="22"/>
          <w:lang w:val="lt-LT"/>
        </w:rPr>
        <w:t>NN:</w:t>
      </w:r>
    </w:p>
    <w:p w14:paraId="57BAC246" w14:textId="77777777" w:rsidR="00A36218" w:rsidRPr="00AF0354" w:rsidRDefault="002D3D75" w:rsidP="00A36218">
      <w:pPr>
        <w:shd w:val="clear" w:color="auto" w:fill="FFFFFF"/>
        <w:rPr>
          <w:sz w:val="22"/>
          <w:szCs w:val="22"/>
          <w:lang w:val="lt-LT"/>
        </w:rPr>
      </w:pPr>
      <w:r w:rsidRPr="00AF0354">
        <w:rPr>
          <w:sz w:val="22"/>
          <w:szCs w:val="22"/>
          <w:lang w:val="lt"/>
        </w:rPr>
        <w:br w:type="page"/>
      </w:r>
    </w:p>
    <w:p w14:paraId="32BBED38" w14:textId="77777777" w:rsidR="00A36218" w:rsidRPr="00AF0354" w:rsidRDefault="002D3D75" w:rsidP="00A36218">
      <w:pPr>
        <w:pBdr>
          <w:top w:val="single" w:sz="4" w:space="1" w:color="auto"/>
          <w:left w:val="single" w:sz="4" w:space="4" w:color="auto"/>
          <w:bottom w:val="single" w:sz="4" w:space="1" w:color="auto"/>
          <w:right w:val="single" w:sz="4" w:space="4" w:color="auto"/>
        </w:pBdr>
        <w:rPr>
          <w:b/>
          <w:sz w:val="22"/>
          <w:szCs w:val="22"/>
          <w:lang w:val="lt-LT"/>
        </w:rPr>
      </w:pPr>
      <w:r w:rsidRPr="00AF0354">
        <w:rPr>
          <w:b/>
          <w:bCs/>
          <w:sz w:val="22"/>
          <w:szCs w:val="22"/>
          <w:lang w:val="lt"/>
        </w:rPr>
        <w:t>INFORMACIJA ANT IŠORINĖS IR VIDINĖS PAKUOTĖS</w:t>
      </w:r>
    </w:p>
    <w:p w14:paraId="6E88457F" w14:textId="77777777" w:rsidR="00A36218" w:rsidRPr="00AF0354"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lt-LT"/>
        </w:rPr>
      </w:pPr>
    </w:p>
    <w:p w14:paraId="7CDF1643" w14:textId="77777777" w:rsidR="00A36218" w:rsidRPr="00AF0354" w:rsidRDefault="002D3D75" w:rsidP="00A36218">
      <w:pPr>
        <w:pBdr>
          <w:top w:val="single" w:sz="4" w:space="1" w:color="auto"/>
          <w:left w:val="single" w:sz="4" w:space="4" w:color="auto"/>
          <w:bottom w:val="single" w:sz="4" w:space="1" w:color="auto"/>
          <w:right w:val="single" w:sz="4" w:space="4" w:color="auto"/>
        </w:pBdr>
        <w:rPr>
          <w:bCs/>
          <w:sz w:val="22"/>
          <w:szCs w:val="22"/>
          <w:lang w:val="lt-LT"/>
        </w:rPr>
      </w:pPr>
      <w:r w:rsidRPr="00AF0354">
        <w:rPr>
          <w:b/>
          <w:bCs/>
          <w:sz w:val="22"/>
          <w:szCs w:val="22"/>
          <w:lang w:val="lt"/>
        </w:rPr>
        <w:t xml:space="preserve">IŠORINĖ DĖŽUTĖ IR BUTELIUKO ETIKETĖ 100 ml </w:t>
      </w:r>
    </w:p>
    <w:p w14:paraId="156615BC" w14:textId="77777777" w:rsidR="00A36218" w:rsidRPr="00AF0354" w:rsidRDefault="00A36218" w:rsidP="00A36218">
      <w:pPr>
        <w:autoSpaceDE w:val="0"/>
        <w:autoSpaceDN w:val="0"/>
        <w:adjustRightInd w:val="0"/>
        <w:rPr>
          <w:bCs/>
          <w:sz w:val="22"/>
          <w:szCs w:val="22"/>
          <w:lang w:val="lt-LT"/>
        </w:rPr>
      </w:pPr>
    </w:p>
    <w:p w14:paraId="085C777C" w14:textId="77777777" w:rsidR="00A36218" w:rsidRPr="00AF0354" w:rsidRDefault="00A36218" w:rsidP="00A36218">
      <w:pPr>
        <w:autoSpaceDE w:val="0"/>
        <w:autoSpaceDN w:val="0"/>
        <w:adjustRightInd w:val="0"/>
        <w:rPr>
          <w:bCs/>
          <w:sz w:val="22"/>
          <w:szCs w:val="22"/>
          <w:lang w:val="lt-LT"/>
        </w:rPr>
      </w:pPr>
    </w:p>
    <w:p w14:paraId="5E608DA3"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1.</w:t>
      </w:r>
      <w:r w:rsidRPr="00AF0354">
        <w:rPr>
          <w:b/>
          <w:bCs/>
          <w:sz w:val="22"/>
          <w:szCs w:val="22"/>
          <w:lang w:val="lt"/>
        </w:rPr>
        <w:tab/>
        <w:t>VAISTINIO PREPARATO PAVADINIMAS</w:t>
      </w:r>
    </w:p>
    <w:p w14:paraId="39268BE5" w14:textId="77777777" w:rsidR="00A36218" w:rsidRPr="00AF0354" w:rsidRDefault="00A36218" w:rsidP="00A36218">
      <w:pPr>
        <w:spacing w:before="17" w:line="240" w:lineRule="exact"/>
        <w:rPr>
          <w:sz w:val="22"/>
          <w:szCs w:val="22"/>
          <w:lang w:val="it-IT"/>
        </w:rPr>
      </w:pPr>
    </w:p>
    <w:p w14:paraId="16D19654" w14:textId="648D4DFB" w:rsidR="00A36218" w:rsidRPr="00AF0354" w:rsidRDefault="002D3D75" w:rsidP="00A36218">
      <w:pPr>
        <w:spacing w:before="14" w:line="240" w:lineRule="exact"/>
        <w:rPr>
          <w:sz w:val="22"/>
          <w:szCs w:val="22"/>
          <w:lang w:val="it-IT"/>
        </w:rPr>
      </w:pPr>
      <w:r w:rsidRPr="00AF0354">
        <w:rPr>
          <w:sz w:val="22"/>
          <w:szCs w:val="22"/>
          <w:lang w:val="lt"/>
        </w:rPr>
        <w:t>PHEBURANE 350 mg/ml geriamasis tirpalas</w:t>
      </w:r>
    </w:p>
    <w:p w14:paraId="0180C898" w14:textId="77777777" w:rsidR="00A36218" w:rsidRPr="00AF0354" w:rsidRDefault="002D3D75" w:rsidP="00A36218">
      <w:pPr>
        <w:spacing w:before="14" w:line="240" w:lineRule="exact"/>
        <w:rPr>
          <w:sz w:val="22"/>
          <w:szCs w:val="22"/>
          <w:lang w:val="it-IT"/>
        </w:rPr>
      </w:pPr>
      <w:r w:rsidRPr="00AF0354">
        <w:rPr>
          <w:sz w:val="22"/>
          <w:szCs w:val="22"/>
          <w:lang w:val="lt"/>
        </w:rPr>
        <w:t>natrio fenilbutiratas</w:t>
      </w:r>
    </w:p>
    <w:p w14:paraId="449C2BE9" w14:textId="77777777" w:rsidR="00A36218" w:rsidRPr="00AF0354" w:rsidRDefault="00A36218" w:rsidP="00A36218">
      <w:pPr>
        <w:autoSpaceDE w:val="0"/>
        <w:autoSpaceDN w:val="0"/>
        <w:adjustRightInd w:val="0"/>
        <w:rPr>
          <w:bCs/>
          <w:sz w:val="22"/>
          <w:szCs w:val="22"/>
          <w:lang w:val="it-IT"/>
        </w:rPr>
      </w:pPr>
    </w:p>
    <w:p w14:paraId="364D686E" w14:textId="77777777" w:rsidR="00A36218" w:rsidRPr="00AF0354" w:rsidRDefault="00A36218" w:rsidP="00A36218">
      <w:pPr>
        <w:autoSpaceDE w:val="0"/>
        <w:autoSpaceDN w:val="0"/>
        <w:adjustRightInd w:val="0"/>
        <w:rPr>
          <w:sz w:val="22"/>
          <w:szCs w:val="22"/>
          <w:lang w:val="it-IT"/>
        </w:rPr>
      </w:pPr>
    </w:p>
    <w:p w14:paraId="52AC20A5"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F0354">
        <w:rPr>
          <w:b/>
          <w:bCs/>
          <w:sz w:val="22"/>
          <w:szCs w:val="22"/>
          <w:lang w:val="lt"/>
        </w:rPr>
        <w:t>2.</w:t>
      </w:r>
      <w:r w:rsidRPr="00AF0354">
        <w:rPr>
          <w:b/>
          <w:bCs/>
          <w:sz w:val="22"/>
          <w:szCs w:val="22"/>
          <w:lang w:val="lt"/>
        </w:rPr>
        <w:tab/>
        <w:t>VEIKLIOJI (-IOS) MEDŽIAGA (-OS) IR JOS (-Ų) KIEKIS (-IAI)</w:t>
      </w:r>
    </w:p>
    <w:p w14:paraId="306D4E3B" w14:textId="77777777" w:rsidR="00A36218" w:rsidRPr="00AF0354" w:rsidRDefault="00A36218" w:rsidP="00A36218">
      <w:pPr>
        <w:spacing w:before="15" w:line="240" w:lineRule="exact"/>
        <w:rPr>
          <w:sz w:val="22"/>
          <w:szCs w:val="22"/>
          <w:lang w:val="it-IT"/>
        </w:rPr>
      </w:pPr>
    </w:p>
    <w:p w14:paraId="6C5F03AC" w14:textId="77777777" w:rsidR="00A36218" w:rsidRPr="00AF0354" w:rsidRDefault="002D3D75" w:rsidP="00A36218">
      <w:pPr>
        <w:rPr>
          <w:sz w:val="22"/>
          <w:szCs w:val="22"/>
          <w:lang w:val="it-IT"/>
        </w:rPr>
      </w:pPr>
      <w:r w:rsidRPr="00AF0354">
        <w:rPr>
          <w:sz w:val="22"/>
          <w:szCs w:val="22"/>
          <w:lang w:val="lt"/>
        </w:rPr>
        <w:t>Kiekviename geriamojo tirpalo mililitre yra 350 mg natrio fenilbutirato</w:t>
      </w:r>
    </w:p>
    <w:p w14:paraId="141CE050" w14:textId="77777777" w:rsidR="00A36218" w:rsidRPr="00AF0354" w:rsidRDefault="00A36218" w:rsidP="00A36218">
      <w:pPr>
        <w:autoSpaceDE w:val="0"/>
        <w:autoSpaceDN w:val="0"/>
        <w:adjustRightInd w:val="0"/>
        <w:rPr>
          <w:sz w:val="22"/>
          <w:szCs w:val="22"/>
          <w:lang w:val="it-IT"/>
        </w:rPr>
      </w:pPr>
    </w:p>
    <w:p w14:paraId="32D6163C"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3.</w:t>
      </w:r>
      <w:r w:rsidRPr="00AF0354">
        <w:rPr>
          <w:b/>
          <w:bCs/>
          <w:sz w:val="22"/>
          <w:szCs w:val="22"/>
          <w:lang w:val="lt"/>
        </w:rPr>
        <w:tab/>
        <w:t>PAGALBINIŲ MEDŽIAGŲ SĄRAŠAS</w:t>
      </w:r>
    </w:p>
    <w:p w14:paraId="5A1FC5FA" w14:textId="77777777" w:rsidR="00A36218" w:rsidRPr="00AF0354" w:rsidRDefault="00A36218" w:rsidP="00A36218">
      <w:pPr>
        <w:rPr>
          <w:sz w:val="22"/>
          <w:szCs w:val="22"/>
          <w:lang w:val="it-IT"/>
        </w:rPr>
      </w:pPr>
    </w:p>
    <w:p w14:paraId="0FFADAEB" w14:textId="77777777" w:rsidR="00A36218" w:rsidRPr="00AF0354" w:rsidRDefault="002D3D75" w:rsidP="00A36218">
      <w:pPr>
        <w:rPr>
          <w:sz w:val="22"/>
          <w:szCs w:val="22"/>
          <w:lang w:val="it-IT"/>
        </w:rPr>
      </w:pPr>
      <w:r w:rsidRPr="00AF0354">
        <w:rPr>
          <w:sz w:val="22"/>
          <w:szCs w:val="22"/>
          <w:lang w:val="lt"/>
        </w:rPr>
        <w:t xml:space="preserve">Sudėtyje yra aspartamo ir natrio. </w:t>
      </w:r>
    </w:p>
    <w:p w14:paraId="25AD2DB5" w14:textId="6BE02985" w:rsidR="00261E9A" w:rsidRPr="00AF0354" w:rsidRDefault="002D3D75" w:rsidP="00A36218">
      <w:pPr>
        <w:rPr>
          <w:sz w:val="22"/>
          <w:szCs w:val="22"/>
          <w:lang w:val="it-IT"/>
        </w:rPr>
      </w:pPr>
      <w:r w:rsidRPr="00AF0354">
        <w:rPr>
          <w:sz w:val="22"/>
          <w:szCs w:val="22"/>
          <w:highlight w:val="lightGray"/>
          <w:lang w:val="lt"/>
        </w:rPr>
        <w:t>Dėžutė:</w:t>
      </w:r>
      <w:r w:rsidRPr="00AF0354">
        <w:rPr>
          <w:sz w:val="22"/>
          <w:szCs w:val="22"/>
          <w:lang w:val="lt"/>
        </w:rPr>
        <w:t xml:space="preserve"> juodųjų serbentų skonio užpilo sudėtyje yra propilenglikolio</w:t>
      </w:r>
    </w:p>
    <w:p w14:paraId="7FBF4567" w14:textId="77777777" w:rsidR="008479D6" w:rsidRPr="00AF0354" w:rsidRDefault="002D3D75" w:rsidP="008479D6">
      <w:pPr>
        <w:rPr>
          <w:sz w:val="22"/>
          <w:szCs w:val="22"/>
          <w:lang w:val="it-IT"/>
        </w:rPr>
      </w:pPr>
      <w:r w:rsidRPr="00AF0354">
        <w:rPr>
          <w:sz w:val="22"/>
          <w:szCs w:val="22"/>
          <w:lang w:val="lt"/>
        </w:rPr>
        <w:t>Daugiau informacijos pateikiama pakuotės lapelyje.</w:t>
      </w:r>
    </w:p>
    <w:p w14:paraId="67D679A6" w14:textId="77777777" w:rsidR="00A36218" w:rsidRPr="00AF0354" w:rsidRDefault="00A36218" w:rsidP="00A36218">
      <w:pPr>
        <w:autoSpaceDE w:val="0"/>
        <w:autoSpaceDN w:val="0"/>
        <w:adjustRightInd w:val="0"/>
        <w:rPr>
          <w:sz w:val="22"/>
          <w:szCs w:val="22"/>
          <w:lang w:val="it-IT"/>
        </w:rPr>
      </w:pPr>
    </w:p>
    <w:p w14:paraId="2A05D19D" w14:textId="77777777" w:rsidR="008479D6" w:rsidRPr="00AF0354" w:rsidRDefault="008479D6" w:rsidP="00A36218">
      <w:pPr>
        <w:autoSpaceDE w:val="0"/>
        <w:autoSpaceDN w:val="0"/>
        <w:adjustRightInd w:val="0"/>
        <w:rPr>
          <w:sz w:val="22"/>
          <w:szCs w:val="22"/>
          <w:lang w:val="it-IT"/>
        </w:rPr>
      </w:pPr>
    </w:p>
    <w:p w14:paraId="3C4734A0"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4.</w:t>
      </w:r>
      <w:r w:rsidRPr="00AF0354">
        <w:rPr>
          <w:b/>
          <w:bCs/>
          <w:sz w:val="22"/>
          <w:szCs w:val="22"/>
          <w:lang w:val="lt"/>
        </w:rPr>
        <w:tab/>
        <w:t>FARMACINĖ FORMA IR KIEKIS PAKUOTĖJE</w:t>
      </w:r>
    </w:p>
    <w:p w14:paraId="12BAA7A2" w14:textId="77777777" w:rsidR="00A36218" w:rsidRPr="00AF0354" w:rsidRDefault="00A36218" w:rsidP="00A36218">
      <w:pPr>
        <w:rPr>
          <w:sz w:val="22"/>
          <w:szCs w:val="22"/>
          <w:lang w:val="it-IT"/>
        </w:rPr>
      </w:pPr>
    </w:p>
    <w:p w14:paraId="1DBDAC99" w14:textId="77777777" w:rsidR="00A36218" w:rsidRPr="00AF0354" w:rsidRDefault="002D3D75" w:rsidP="00A36218">
      <w:pPr>
        <w:rPr>
          <w:sz w:val="22"/>
          <w:szCs w:val="22"/>
          <w:highlight w:val="lightGray"/>
          <w:lang w:val="it-IT"/>
        </w:rPr>
      </w:pPr>
      <w:r w:rsidRPr="00AF0354">
        <w:rPr>
          <w:sz w:val="22"/>
          <w:szCs w:val="22"/>
          <w:highlight w:val="lightGray"/>
          <w:lang w:val="lt"/>
        </w:rPr>
        <w:t>Geriamasis tirpalas</w:t>
      </w:r>
    </w:p>
    <w:p w14:paraId="10932CA5" w14:textId="77777777" w:rsidR="00A36218" w:rsidRPr="00AF0354" w:rsidRDefault="00A36218" w:rsidP="00A36218">
      <w:pPr>
        <w:rPr>
          <w:sz w:val="22"/>
          <w:szCs w:val="22"/>
          <w:highlight w:val="lightGray"/>
          <w:lang w:val="it-IT"/>
        </w:rPr>
      </w:pPr>
    </w:p>
    <w:p w14:paraId="79247F38" w14:textId="77777777" w:rsidR="00A36218" w:rsidRPr="00AF0354" w:rsidRDefault="002D3D75" w:rsidP="00A36218">
      <w:pPr>
        <w:rPr>
          <w:sz w:val="22"/>
          <w:szCs w:val="22"/>
          <w:lang w:val="it-IT"/>
        </w:rPr>
      </w:pPr>
      <w:r w:rsidRPr="00AF0354">
        <w:rPr>
          <w:sz w:val="22"/>
          <w:szCs w:val="22"/>
          <w:highlight w:val="lightGray"/>
          <w:lang w:val="lt"/>
        </w:rPr>
        <w:t>Dėžutė</w:t>
      </w:r>
      <w:r w:rsidRPr="00AF0354">
        <w:rPr>
          <w:sz w:val="22"/>
          <w:szCs w:val="22"/>
          <w:lang w:val="lt"/>
        </w:rPr>
        <w:t xml:space="preserve"> </w:t>
      </w:r>
    </w:p>
    <w:p w14:paraId="083179EA" w14:textId="77777777" w:rsidR="00A36218" w:rsidRPr="00AF0354" w:rsidRDefault="00A36218" w:rsidP="00A36218">
      <w:pPr>
        <w:rPr>
          <w:sz w:val="22"/>
          <w:szCs w:val="22"/>
          <w:lang w:val="it-IT"/>
        </w:rPr>
      </w:pPr>
    </w:p>
    <w:p w14:paraId="6D1EAF24" w14:textId="77777777" w:rsidR="00A36218" w:rsidRPr="00AF0354" w:rsidRDefault="002D3D75" w:rsidP="00A36218">
      <w:pPr>
        <w:rPr>
          <w:sz w:val="22"/>
          <w:szCs w:val="22"/>
          <w:lang w:val="it-IT"/>
        </w:rPr>
      </w:pPr>
      <w:r w:rsidRPr="00AF0354">
        <w:rPr>
          <w:sz w:val="22"/>
          <w:szCs w:val="22"/>
          <w:lang w:val="lt"/>
        </w:rPr>
        <w:t>Vienas buteliukas su 100 ml geriamojo tirpalo</w:t>
      </w:r>
    </w:p>
    <w:p w14:paraId="4D31ED91" w14:textId="7C61241C" w:rsidR="00A36218" w:rsidRPr="00AF0354" w:rsidRDefault="002D3D75" w:rsidP="00A36218">
      <w:pPr>
        <w:rPr>
          <w:sz w:val="22"/>
          <w:szCs w:val="22"/>
          <w:lang w:val="it-IT"/>
        </w:rPr>
      </w:pPr>
      <w:r w:rsidRPr="00AF0354">
        <w:rPr>
          <w:sz w:val="22"/>
          <w:szCs w:val="22"/>
          <w:lang w:val="lt"/>
        </w:rPr>
        <w:t xml:space="preserve">Vienas buteliukas su 3 ml citrinų ir mėtų skonio užpilo </w:t>
      </w:r>
    </w:p>
    <w:p w14:paraId="0F73A653" w14:textId="388BAF0A" w:rsidR="00A36218" w:rsidRPr="00AF0354" w:rsidRDefault="002D3D75" w:rsidP="00A36218">
      <w:pPr>
        <w:rPr>
          <w:sz w:val="22"/>
          <w:szCs w:val="22"/>
          <w:lang w:val="it-IT"/>
        </w:rPr>
      </w:pPr>
      <w:r w:rsidRPr="00AF0354">
        <w:rPr>
          <w:sz w:val="22"/>
          <w:szCs w:val="22"/>
          <w:lang w:val="lt"/>
        </w:rPr>
        <w:t xml:space="preserve">Vienas buteliukas su 3 ml juodųjų serbentų skonio užpilo </w:t>
      </w:r>
    </w:p>
    <w:p w14:paraId="62C07F0A" w14:textId="77777777" w:rsidR="007C79D2" w:rsidRPr="00AF0354" w:rsidRDefault="002D3D75" w:rsidP="00A36218">
      <w:pPr>
        <w:rPr>
          <w:sz w:val="22"/>
          <w:szCs w:val="22"/>
          <w:lang w:val="it-IT"/>
        </w:rPr>
      </w:pPr>
      <w:r w:rsidRPr="00AF0354">
        <w:rPr>
          <w:sz w:val="22"/>
          <w:szCs w:val="22"/>
          <w:lang w:val="lt"/>
        </w:rPr>
        <w:t>Vienas dozavimo švirkštas + buteliuko adapteris</w:t>
      </w:r>
    </w:p>
    <w:p w14:paraId="0DD68804" w14:textId="77777777" w:rsidR="00A36218" w:rsidRPr="00AF0354" w:rsidRDefault="00A36218" w:rsidP="00A36218">
      <w:pPr>
        <w:rPr>
          <w:sz w:val="22"/>
          <w:szCs w:val="22"/>
          <w:lang w:val="it-IT"/>
        </w:rPr>
      </w:pPr>
    </w:p>
    <w:p w14:paraId="7A2CABB6" w14:textId="77777777" w:rsidR="00A36218" w:rsidRPr="00AF0354" w:rsidRDefault="002D3D75" w:rsidP="00A36218">
      <w:pPr>
        <w:rPr>
          <w:sz w:val="22"/>
          <w:szCs w:val="22"/>
          <w:lang w:val="it-IT"/>
        </w:rPr>
      </w:pPr>
      <w:r w:rsidRPr="00AF0354">
        <w:rPr>
          <w:sz w:val="22"/>
          <w:szCs w:val="22"/>
          <w:highlight w:val="lightGray"/>
          <w:lang w:val="lt"/>
        </w:rPr>
        <w:t>Buteliuko etiketė</w:t>
      </w:r>
    </w:p>
    <w:p w14:paraId="1EC4500B" w14:textId="77777777" w:rsidR="00A36218" w:rsidRPr="00AF0354" w:rsidRDefault="002D3D75" w:rsidP="00A36218">
      <w:pPr>
        <w:rPr>
          <w:sz w:val="22"/>
          <w:szCs w:val="22"/>
          <w:lang w:val="it-IT"/>
        </w:rPr>
      </w:pPr>
      <w:r w:rsidRPr="00AF0354">
        <w:rPr>
          <w:sz w:val="22"/>
          <w:szCs w:val="22"/>
          <w:lang w:val="lt"/>
        </w:rPr>
        <w:t xml:space="preserve"> </w:t>
      </w:r>
    </w:p>
    <w:p w14:paraId="6C3F7143" w14:textId="77777777" w:rsidR="00A36218" w:rsidRPr="00AF0354" w:rsidRDefault="002D3D75" w:rsidP="00A36218">
      <w:pPr>
        <w:rPr>
          <w:sz w:val="22"/>
          <w:szCs w:val="22"/>
          <w:lang w:val="it-IT"/>
        </w:rPr>
      </w:pPr>
      <w:r w:rsidRPr="00AF0354">
        <w:rPr>
          <w:sz w:val="22"/>
          <w:szCs w:val="22"/>
          <w:highlight w:val="lightGray"/>
          <w:lang w:val="lt"/>
        </w:rPr>
        <w:t xml:space="preserve">100 ml </w:t>
      </w:r>
    </w:p>
    <w:p w14:paraId="58E90B2E" w14:textId="77777777" w:rsidR="00A36218" w:rsidRPr="00AF0354" w:rsidRDefault="00A36218" w:rsidP="00A36218">
      <w:pPr>
        <w:autoSpaceDE w:val="0"/>
        <w:autoSpaceDN w:val="0"/>
        <w:adjustRightInd w:val="0"/>
        <w:rPr>
          <w:bCs/>
          <w:sz w:val="22"/>
          <w:szCs w:val="22"/>
          <w:lang w:val="it-IT"/>
        </w:rPr>
      </w:pPr>
    </w:p>
    <w:p w14:paraId="7F5EB6A7" w14:textId="77777777" w:rsidR="00A36218" w:rsidRPr="00AF0354" w:rsidRDefault="00A36218" w:rsidP="00A36218">
      <w:pPr>
        <w:autoSpaceDE w:val="0"/>
        <w:autoSpaceDN w:val="0"/>
        <w:adjustRightInd w:val="0"/>
        <w:rPr>
          <w:sz w:val="22"/>
          <w:szCs w:val="22"/>
          <w:lang w:val="it-IT"/>
        </w:rPr>
      </w:pPr>
    </w:p>
    <w:p w14:paraId="6F9227CA"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5.</w:t>
      </w:r>
      <w:r w:rsidRPr="00AF0354">
        <w:rPr>
          <w:b/>
          <w:bCs/>
          <w:sz w:val="22"/>
          <w:szCs w:val="22"/>
          <w:lang w:val="lt"/>
        </w:rPr>
        <w:tab/>
        <w:t>VARTOJIMO METODAS IR BŪDAS (-AI)</w:t>
      </w:r>
    </w:p>
    <w:p w14:paraId="550D6BCA" w14:textId="77777777" w:rsidR="00A36218" w:rsidRPr="00AF0354" w:rsidRDefault="00A36218" w:rsidP="00A36218">
      <w:pPr>
        <w:spacing w:before="15" w:line="240" w:lineRule="exact"/>
        <w:rPr>
          <w:sz w:val="22"/>
          <w:szCs w:val="22"/>
          <w:lang w:val="it-IT"/>
        </w:rPr>
      </w:pPr>
    </w:p>
    <w:p w14:paraId="7EED0483" w14:textId="77777777" w:rsidR="00817A53" w:rsidRPr="00AF0354" w:rsidRDefault="002D3D75" w:rsidP="00817A53">
      <w:pPr>
        <w:ind w:right="581"/>
        <w:rPr>
          <w:sz w:val="22"/>
          <w:szCs w:val="22"/>
          <w:lang w:val="it-IT"/>
        </w:rPr>
      </w:pPr>
      <w:r w:rsidRPr="00AF0354">
        <w:rPr>
          <w:sz w:val="22"/>
          <w:szCs w:val="22"/>
          <w:lang w:val="lt"/>
        </w:rPr>
        <w:t>Prieš vartojimą perskaitykite pakuotės lapelį.</w:t>
      </w:r>
    </w:p>
    <w:p w14:paraId="65D31783" w14:textId="77777777" w:rsidR="00A36218" w:rsidRPr="00AF0354" w:rsidRDefault="002D3D75" w:rsidP="00A36218">
      <w:pPr>
        <w:ind w:right="581"/>
        <w:rPr>
          <w:sz w:val="22"/>
          <w:szCs w:val="22"/>
          <w:lang w:val="it-IT"/>
        </w:rPr>
      </w:pPr>
      <w:r w:rsidRPr="00AF0354">
        <w:rPr>
          <w:sz w:val="22"/>
          <w:szCs w:val="22"/>
          <w:lang w:val="lt"/>
        </w:rPr>
        <w:t>Vartoti per burną.</w:t>
      </w:r>
    </w:p>
    <w:p w14:paraId="6E39FB97" w14:textId="77777777" w:rsidR="00A36218" w:rsidRPr="00AF0354" w:rsidRDefault="002D3D75" w:rsidP="00A36218">
      <w:pPr>
        <w:ind w:right="581"/>
        <w:rPr>
          <w:sz w:val="22"/>
          <w:szCs w:val="22"/>
          <w:lang w:val="it-IT"/>
        </w:rPr>
      </w:pPr>
      <w:r w:rsidRPr="00AF0354">
        <w:rPr>
          <w:sz w:val="22"/>
          <w:szCs w:val="22"/>
          <w:lang w:val="lt"/>
        </w:rPr>
        <w:t>Naudokite tik pridėtą dozavimo švirkštą.</w:t>
      </w:r>
    </w:p>
    <w:p w14:paraId="4175CB7D" w14:textId="77777777" w:rsidR="00A36218" w:rsidRPr="00AF0354" w:rsidRDefault="00A36218" w:rsidP="00A36218">
      <w:pPr>
        <w:ind w:right="5939"/>
        <w:rPr>
          <w:sz w:val="22"/>
          <w:szCs w:val="22"/>
          <w:lang w:val="it-IT"/>
        </w:rPr>
      </w:pPr>
    </w:p>
    <w:p w14:paraId="5F0C4929" w14:textId="77777777" w:rsidR="00A36218" w:rsidRPr="00AF0354" w:rsidRDefault="00A36218" w:rsidP="00A36218">
      <w:pPr>
        <w:ind w:right="581"/>
        <w:rPr>
          <w:sz w:val="22"/>
          <w:szCs w:val="22"/>
          <w:lang w:val="it-IT"/>
        </w:rPr>
      </w:pPr>
    </w:p>
    <w:p w14:paraId="755F800F"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6.</w:t>
      </w:r>
      <w:r w:rsidRPr="00AF0354">
        <w:rPr>
          <w:b/>
          <w:bCs/>
          <w:sz w:val="22"/>
          <w:szCs w:val="22"/>
          <w:lang w:val="lt"/>
        </w:rPr>
        <w:tab/>
        <w:t>SPECIALUS ĮSPĖJIMAS, KAD VAISTINĮ PREPARATĄ BŪTINA LAIKYTI VAIKAMS NEPASTEBIMOJE IR NEPASIEKIAMOJE VIETOJE</w:t>
      </w:r>
    </w:p>
    <w:p w14:paraId="6BC0BB4E" w14:textId="77777777" w:rsidR="00A36218" w:rsidRPr="00AF0354" w:rsidRDefault="00A36218" w:rsidP="00A36218">
      <w:pPr>
        <w:rPr>
          <w:sz w:val="22"/>
          <w:szCs w:val="22"/>
          <w:lang w:val="it-IT"/>
        </w:rPr>
      </w:pPr>
    </w:p>
    <w:p w14:paraId="5BDE82EA" w14:textId="77777777" w:rsidR="00A36218" w:rsidRPr="00AF0354" w:rsidRDefault="002D3D75" w:rsidP="00A36218">
      <w:pPr>
        <w:autoSpaceDE w:val="0"/>
        <w:autoSpaceDN w:val="0"/>
        <w:adjustRightInd w:val="0"/>
        <w:rPr>
          <w:sz w:val="22"/>
          <w:szCs w:val="22"/>
          <w:lang w:val="it-IT"/>
        </w:rPr>
      </w:pPr>
      <w:r w:rsidRPr="00AF0354">
        <w:rPr>
          <w:sz w:val="22"/>
          <w:szCs w:val="22"/>
          <w:lang w:val="lt"/>
        </w:rPr>
        <w:t>Laikyti vaikams nepastebimoje ir nepasiekiamoje vietoje.</w:t>
      </w:r>
    </w:p>
    <w:p w14:paraId="02513449" w14:textId="77777777" w:rsidR="00A36218" w:rsidRPr="00AF0354" w:rsidRDefault="00A36218" w:rsidP="00A36218">
      <w:pPr>
        <w:autoSpaceDE w:val="0"/>
        <w:autoSpaceDN w:val="0"/>
        <w:adjustRightInd w:val="0"/>
        <w:rPr>
          <w:sz w:val="22"/>
          <w:szCs w:val="22"/>
          <w:lang w:val="it-IT"/>
        </w:rPr>
      </w:pPr>
    </w:p>
    <w:p w14:paraId="004F8FDE" w14:textId="77777777" w:rsidR="00A36218" w:rsidRPr="00AF0354" w:rsidRDefault="00A36218" w:rsidP="00A36218">
      <w:pPr>
        <w:autoSpaceDE w:val="0"/>
        <w:autoSpaceDN w:val="0"/>
        <w:adjustRightInd w:val="0"/>
        <w:rPr>
          <w:sz w:val="22"/>
          <w:szCs w:val="22"/>
          <w:lang w:val="it-IT"/>
        </w:rPr>
      </w:pPr>
    </w:p>
    <w:p w14:paraId="074EE5BC"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7.</w:t>
      </w:r>
      <w:r w:rsidRPr="00AF0354">
        <w:rPr>
          <w:b/>
          <w:bCs/>
          <w:sz w:val="22"/>
          <w:szCs w:val="22"/>
          <w:lang w:val="lt"/>
        </w:rPr>
        <w:tab/>
        <w:t>KITAS (-I) SPECIALUS (-ŪS) ĮSPĖJIMAS (-AI) (JEI REIKIA)</w:t>
      </w:r>
    </w:p>
    <w:p w14:paraId="78D01C9A" w14:textId="77777777" w:rsidR="00A36218" w:rsidRPr="00AF0354" w:rsidRDefault="00A36218" w:rsidP="00A36218">
      <w:pPr>
        <w:rPr>
          <w:sz w:val="22"/>
          <w:szCs w:val="22"/>
          <w:lang w:val="it-IT"/>
        </w:rPr>
      </w:pPr>
    </w:p>
    <w:p w14:paraId="62E6428E" w14:textId="77777777" w:rsidR="00A36218" w:rsidRPr="00AF0354" w:rsidRDefault="00A36218" w:rsidP="00A36218">
      <w:pPr>
        <w:autoSpaceDE w:val="0"/>
        <w:autoSpaceDN w:val="0"/>
        <w:adjustRightInd w:val="0"/>
        <w:rPr>
          <w:sz w:val="22"/>
          <w:szCs w:val="22"/>
          <w:lang w:val="it-IT"/>
        </w:rPr>
      </w:pPr>
    </w:p>
    <w:p w14:paraId="36941B6D"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8.</w:t>
      </w:r>
      <w:r w:rsidRPr="00AF0354">
        <w:rPr>
          <w:b/>
          <w:bCs/>
          <w:sz w:val="22"/>
          <w:szCs w:val="22"/>
          <w:lang w:val="lt"/>
        </w:rPr>
        <w:tab/>
        <w:t>TINKAMUMO LAIKAS</w:t>
      </w:r>
    </w:p>
    <w:p w14:paraId="6AECF644" w14:textId="77777777" w:rsidR="00A36218" w:rsidRPr="00AF0354" w:rsidRDefault="00A36218" w:rsidP="00A36218">
      <w:pPr>
        <w:spacing w:before="16" w:line="240" w:lineRule="exact"/>
        <w:rPr>
          <w:sz w:val="22"/>
          <w:szCs w:val="22"/>
          <w:lang w:val="it-IT"/>
        </w:rPr>
      </w:pPr>
    </w:p>
    <w:p w14:paraId="1FB08E75" w14:textId="7E158B11" w:rsidR="00A36218" w:rsidRPr="00AF0354" w:rsidRDefault="002D3D75" w:rsidP="00A36218">
      <w:pPr>
        <w:rPr>
          <w:sz w:val="22"/>
          <w:szCs w:val="22"/>
          <w:lang w:val="it-IT"/>
        </w:rPr>
      </w:pPr>
      <w:r w:rsidRPr="00AF0354">
        <w:rPr>
          <w:sz w:val="22"/>
          <w:szCs w:val="22"/>
          <w:lang w:val="lt"/>
        </w:rPr>
        <w:t>T</w:t>
      </w:r>
      <w:r w:rsidR="007F5C4C" w:rsidRPr="00AF0354">
        <w:rPr>
          <w:sz w:val="22"/>
          <w:szCs w:val="22"/>
          <w:lang w:val="lt"/>
        </w:rPr>
        <w:t>inka iki</w:t>
      </w:r>
    </w:p>
    <w:p w14:paraId="5355ECCE" w14:textId="77777777" w:rsidR="00A36218" w:rsidRPr="00AF0354" w:rsidRDefault="002D3D75" w:rsidP="00A36218">
      <w:pPr>
        <w:rPr>
          <w:sz w:val="22"/>
          <w:szCs w:val="22"/>
          <w:lang w:val="it-IT"/>
        </w:rPr>
      </w:pPr>
      <w:r w:rsidRPr="00AF0354">
        <w:rPr>
          <w:sz w:val="22"/>
          <w:szCs w:val="22"/>
          <w:lang w:val="lt"/>
        </w:rPr>
        <w:t>Išmeskite praėjus 4 savaitėms nuo pirmojo atidarymo.</w:t>
      </w:r>
    </w:p>
    <w:p w14:paraId="226A6D8F" w14:textId="77777777" w:rsidR="00A36218" w:rsidRPr="00AF0354" w:rsidRDefault="00A36218" w:rsidP="00A36218">
      <w:pPr>
        <w:autoSpaceDE w:val="0"/>
        <w:autoSpaceDN w:val="0"/>
        <w:adjustRightInd w:val="0"/>
        <w:rPr>
          <w:bCs/>
          <w:sz w:val="22"/>
          <w:szCs w:val="22"/>
          <w:lang w:val="it-IT"/>
        </w:rPr>
      </w:pPr>
    </w:p>
    <w:p w14:paraId="67F9CECE" w14:textId="77777777" w:rsidR="00A36218" w:rsidRPr="00AF0354" w:rsidRDefault="00A36218" w:rsidP="00A36218">
      <w:pPr>
        <w:autoSpaceDE w:val="0"/>
        <w:autoSpaceDN w:val="0"/>
        <w:adjustRightInd w:val="0"/>
        <w:rPr>
          <w:sz w:val="22"/>
          <w:szCs w:val="22"/>
          <w:lang w:val="it-IT"/>
        </w:rPr>
      </w:pPr>
    </w:p>
    <w:p w14:paraId="757F9617" w14:textId="77777777" w:rsidR="00A36218" w:rsidRPr="00AF0354" w:rsidRDefault="002D3D75"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9.</w:t>
      </w:r>
      <w:r w:rsidRPr="00AF0354">
        <w:rPr>
          <w:b/>
          <w:bCs/>
          <w:sz w:val="22"/>
          <w:szCs w:val="22"/>
          <w:lang w:val="lt"/>
        </w:rPr>
        <w:tab/>
        <w:t>SPECIALIOS LAIKYMO SĄLYGOS</w:t>
      </w:r>
    </w:p>
    <w:p w14:paraId="3AADE7B8" w14:textId="77777777" w:rsidR="00A36218" w:rsidRPr="00AF0354" w:rsidRDefault="00A36218" w:rsidP="00A36218">
      <w:pPr>
        <w:spacing w:before="16" w:line="240" w:lineRule="exact"/>
        <w:rPr>
          <w:sz w:val="22"/>
          <w:szCs w:val="22"/>
          <w:lang w:val="it-IT"/>
        </w:rPr>
      </w:pPr>
    </w:p>
    <w:p w14:paraId="3C9F3EF5" w14:textId="77777777" w:rsidR="00A36218" w:rsidRPr="00AF0354" w:rsidRDefault="00A36218" w:rsidP="00A36218">
      <w:pPr>
        <w:autoSpaceDE w:val="0"/>
        <w:autoSpaceDN w:val="0"/>
        <w:adjustRightInd w:val="0"/>
        <w:rPr>
          <w:bCs/>
          <w:sz w:val="22"/>
          <w:szCs w:val="22"/>
          <w:lang w:val="it-IT"/>
        </w:rPr>
      </w:pPr>
    </w:p>
    <w:p w14:paraId="443F10EC" w14:textId="77777777" w:rsidR="00A36218" w:rsidRPr="00AF0354" w:rsidRDefault="00A36218" w:rsidP="00A36218">
      <w:pPr>
        <w:autoSpaceDE w:val="0"/>
        <w:autoSpaceDN w:val="0"/>
        <w:adjustRightInd w:val="0"/>
        <w:rPr>
          <w:sz w:val="22"/>
          <w:szCs w:val="22"/>
          <w:lang w:val="it-IT"/>
        </w:rPr>
      </w:pPr>
    </w:p>
    <w:p w14:paraId="4279185C"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F0354">
        <w:rPr>
          <w:b/>
          <w:bCs/>
          <w:sz w:val="22"/>
          <w:szCs w:val="22"/>
          <w:lang w:val="lt"/>
        </w:rPr>
        <w:t>10.</w:t>
      </w:r>
      <w:r w:rsidRPr="00AF0354">
        <w:rPr>
          <w:b/>
          <w:bCs/>
          <w:sz w:val="22"/>
          <w:szCs w:val="22"/>
          <w:lang w:val="lt"/>
        </w:rPr>
        <w:tab/>
        <w:t>SPECIALIOS ATSARGUMO PRIEMONĖS DĖL NESUVARTOTO VAISTINIO PREPARATO AR JO ATLIEKŲ TVARKYMO (JEI REIKIA)</w:t>
      </w:r>
    </w:p>
    <w:p w14:paraId="3AA8471B" w14:textId="77777777" w:rsidR="00A36218" w:rsidRPr="00AF0354" w:rsidRDefault="00A36218" w:rsidP="00A36218">
      <w:pPr>
        <w:autoSpaceDE w:val="0"/>
        <w:autoSpaceDN w:val="0"/>
        <w:adjustRightInd w:val="0"/>
        <w:rPr>
          <w:bCs/>
          <w:sz w:val="22"/>
          <w:szCs w:val="22"/>
          <w:lang w:val="it-IT"/>
        </w:rPr>
      </w:pPr>
    </w:p>
    <w:p w14:paraId="64BCADCC" w14:textId="77777777" w:rsidR="00A36218" w:rsidRPr="00AF0354" w:rsidRDefault="00A36218" w:rsidP="00A36218">
      <w:pPr>
        <w:autoSpaceDE w:val="0"/>
        <w:autoSpaceDN w:val="0"/>
        <w:adjustRightInd w:val="0"/>
        <w:rPr>
          <w:sz w:val="22"/>
          <w:szCs w:val="22"/>
          <w:lang w:val="it-IT"/>
        </w:rPr>
      </w:pPr>
    </w:p>
    <w:p w14:paraId="356466E4" w14:textId="77777777" w:rsidR="00A36218" w:rsidRPr="00AF0354" w:rsidRDefault="002D3D75"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F0354">
        <w:rPr>
          <w:b/>
          <w:bCs/>
          <w:sz w:val="22"/>
          <w:szCs w:val="22"/>
          <w:lang w:val="lt"/>
        </w:rPr>
        <w:t>11.</w:t>
      </w:r>
      <w:r w:rsidRPr="00AF0354">
        <w:rPr>
          <w:b/>
          <w:bCs/>
          <w:sz w:val="22"/>
          <w:szCs w:val="22"/>
          <w:lang w:val="lt"/>
        </w:rPr>
        <w:tab/>
        <w:t>REGISTRUOTOJO PAVADINIMAS IR ADRESAS</w:t>
      </w:r>
    </w:p>
    <w:p w14:paraId="67CC155D" w14:textId="77777777" w:rsidR="00A36218" w:rsidRPr="00AF0354" w:rsidRDefault="00A36218" w:rsidP="00A36218">
      <w:pPr>
        <w:rPr>
          <w:sz w:val="22"/>
          <w:szCs w:val="22"/>
          <w:lang w:val="it-IT"/>
        </w:rPr>
      </w:pPr>
    </w:p>
    <w:p w14:paraId="1B5C7724" w14:textId="77777777" w:rsidR="00A36218" w:rsidRPr="00AF0354" w:rsidRDefault="002D3D75" w:rsidP="00A36218">
      <w:pPr>
        <w:rPr>
          <w:sz w:val="22"/>
          <w:szCs w:val="22"/>
          <w:lang w:val="it-IT"/>
        </w:rPr>
      </w:pPr>
      <w:r w:rsidRPr="00AF0354">
        <w:rPr>
          <w:sz w:val="22"/>
          <w:szCs w:val="22"/>
          <w:lang w:val="lt"/>
        </w:rPr>
        <w:t>Eurocept International BV (Lucane Pharma)</w:t>
      </w:r>
    </w:p>
    <w:p w14:paraId="45535833" w14:textId="77777777" w:rsidR="00A36218" w:rsidRPr="00AF0354" w:rsidRDefault="002D3D75" w:rsidP="00A36218">
      <w:pPr>
        <w:rPr>
          <w:sz w:val="22"/>
          <w:szCs w:val="22"/>
          <w:lang w:val="it-IT"/>
        </w:rPr>
      </w:pPr>
      <w:r w:rsidRPr="00AF0354">
        <w:rPr>
          <w:sz w:val="22"/>
          <w:szCs w:val="22"/>
          <w:lang w:val="lt"/>
        </w:rPr>
        <w:t>Trapgans 5</w:t>
      </w:r>
    </w:p>
    <w:p w14:paraId="296B783E" w14:textId="77777777" w:rsidR="00A36218" w:rsidRPr="00AF0354" w:rsidRDefault="002D3D75" w:rsidP="00A36218">
      <w:pPr>
        <w:rPr>
          <w:sz w:val="22"/>
          <w:szCs w:val="22"/>
          <w:lang w:val="it-IT"/>
        </w:rPr>
      </w:pPr>
      <w:r w:rsidRPr="00AF0354">
        <w:rPr>
          <w:sz w:val="22"/>
          <w:szCs w:val="22"/>
          <w:lang w:val="lt"/>
        </w:rPr>
        <w:t>1244 RL Ankeveen</w:t>
      </w:r>
    </w:p>
    <w:p w14:paraId="1AF0A297" w14:textId="77777777" w:rsidR="00A36218" w:rsidRPr="00AF0354" w:rsidRDefault="002D3D75" w:rsidP="00A36218">
      <w:pPr>
        <w:rPr>
          <w:sz w:val="22"/>
          <w:szCs w:val="22"/>
          <w:lang w:val="it-IT"/>
        </w:rPr>
      </w:pPr>
      <w:r w:rsidRPr="00AF0354">
        <w:rPr>
          <w:sz w:val="22"/>
          <w:szCs w:val="22"/>
          <w:lang w:val="lt"/>
        </w:rPr>
        <w:t>Nyderlandai</w:t>
      </w:r>
    </w:p>
    <w:p w14:paraId="1C9A39F3" w14:textId="77777777" w:rsidR="00A36218" w:rsidRPr="00AF0354" w:rsidRDefault="00A36218" w:rsidP="00A36218">
      <w:pPr>
        <w:autoSpaceDE w:val="0"/>
        <w:autoSpaceDN w:val="0"/>
        <w:adjustRightInd w:val="0"/>
        <w:rPr>
          <w:bCs/>
          <w:sz w:val="22"/>
          <w:szCs w:val="22"/>
          <w:lang w:val="it-IT"/>
        </w:rPr>
      </w:pPr>
    </w:p>
    <w:p w14:paraId="63ADD081" w14:textId="77777777" w:rsidR="00A36218" w:rsidRPr="00AF0354" w:rsidRDefault="00A36218" w:rsidP="00A36218">
      <w:pPr>
        <w:autoSpaceDE w:val="0"/>
        <w:autoSpaceDN w:val="0"/>
        <w:adjustRightInd w:val="0"/>
        <w:rPr>
          <w:sz w:val="22"/>
          <w:szCs w:val="22"/>
          <w:lang w:val="it-IT"/>
        </w:rPr>
      </w:pPr>
    </w:p>
    <w:p w14:paraId="1E24CBAB" w14:textId="77777777" w:rsidR="00A36218" w:rsidRPr="00AF0354" w:rsidRDefault="002D3D7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12.</w:t>
      </w:r>
      <w:r w:rsidRPr="00AF0354">
        <w:rPr>
          <w:b/>
          <w:bCs/>
          <w:sz w:val="22"/>
          <w:szCs w:val="22"/>
          <w:lang w:val="lt"/>
        </w:rPr>
        <w:tab/>
        <w:t xml:space="preserve">REGISTRACIJOS PAŽYMĖJIMO NUMERIS (-IAI) </w:t>
      </w:r>
    </w:p>
    <w:p w14:paraId="04A61AB1" w14:textId="77777777" w:rsidR="00A36218" w:rsidRPr="00AF0354" w:rsidRDefault="00A36218" w:rsidP="00A36218">
      <w:pPr>
        <w:rPr>
          <w:sz w:val="22"/>
          <w:szCs w:val="22"/>
          <w:lang w:val="it-IT"/>
        </w:rPr>
      </w:pPr>
    </w:p>
    <w:p w14:paraId="735ABB49" w14:textId="79E61BAD" w:rsidR="00A36218" w:rsidRPr="00AF0354" w:rsidRDefault="002D3D75" w:rsidP="002D3D75">
      <w:pPr>
        <w:spacing w:before="16" w:line="240" w:lineRule="exact"/>
        <w:rPr>
          <w:sz w:val="22"/>
          <w:szCs w:val="22"/>
          <w:highlight w:val="lightGray"/>
          <w:lang w:val="it-IT"/>
        </w:rPr>
      </w:pPr>
      <w:r w:rsidRPr="00AF0354">
        <w:rPr>
          <w:sz w:val="22"/>
          <w:szCs w:val="22"/>
          <w:lang w:val="lt"/>
        </w:rPr>
        <w:t xml:space="preserve">EU/1/13/822/006 </w:t>
      </w:r>
    </w:p>
    <w:p w14:paraId="7ACFC831" w14:textId="77777777" w:rsidR="00A36218" w:rsidRPr="00AF0354" w:rsidRDefault="00A36218" w:rsidP="00A36218">
      <w:pPr>
        <w:autoSpaceDE w:val="0"/>
        <w:autoSpaceDN w:val="0"/>
        <w:adjustRightInd w:val="0"/>
        <w:rPr>
          <w:bCs/>
          <w:sz w:val="22"/>
          <w:szCs w:val="22"/>
          <w:lang w:val="it-IT"/>
        </w:rPr>
      </w:pPr>
    </w:p>
    <w:p w14:paraId="103FF691" w14:textId="77777777" w:rsidR="00A36218" w:rsidRPr="00AF0354" w:rsidRDefault="00A36218" w:rsidP="00A36218">
      <w:pPr>
        <w:autoSpaceDE w:val="0"/>
        <w:autoSpaceDN w:val="0"/>
        <w:adjustRightInd w:val="0"/>
        <w:rPr>
          <w:sz w:val="22"/>
          <w:szCs w:val="22"/>
          <w:lang w:val="it-IT"/>
        </w:rPr>
      </w:pPr>
    </w:p>
    <w:p w14:paraId="00E2C869" w14:textId="77777777" w:rsidR="00A36218" w:rsidRPr="00AF0354" w:rsidRDefault="002D3D7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13.</w:t>
      </w:r>
      <w:r w:rsidRPr="00AF0354">
        <w:rPr>
          <w:b/>
          <w:bCs/>
          <w:sz w:val="22"/>
          <w:szCs w:val="22"/>
          <w:lang w:val="lt"/>
        </w:rPr>
        <w:tab/>
        <w:t>SERIJOS NUMERIS</w:t>
      </w:r>
    </w:p>
    <w:p w14:paraId="172F0C4F" w14:textId="77777777" w:rsidR="00A36218" w:rsidRPr="00AF0354" w:rsidRDefault="00A36218" w:rsidP="00A36218">
      <w:pPr>
        <w:rPr>
          <w:sz w:val="22"/>
          <w:szCs w:val="22"/>
          <w:lang w:val="it-IT"/>
        </w:rPr>
      </w:pPr>
    </w:p>
    <w:p w14:paraId="02F7F3F8" w14:textId="77777777" w:rsidR="00A36218" w:rsidRPr="00AF0354" w:rsidRDefault="002D3D75" w:rsidP="00A36218">
      <w:pPr>
        <w:rPr>
          <w:sz w:val="22"/>
          <w:szCs w:val="22"/>
          <w:lang w:val="it-IT"/>
        </w:rPr>
      </w:pPr>
      <w:r w:rsidRPr="00AF0354">
        <w:rPr>
          <w:sz w:val="22"/>
          <w:szCs w:val="22"/>
          <w:lang w:val="lt"/>
        </w:rPr>
        <w:t xml:space="preserve">Serija </w:t>
      </w:r>
    </w:p>
    <w:p w14:paraId="7D5711B9" w14:textId="77777777" w:rsidR="00A36218" w:rsidRPr="00AF0354" w:rsidRDefault="00A36218" w:rsidP="00A36218">
      <w:pPr>
        <w:autoSpaceDE w:val="0"/>
        <w:autoSpaceDN w:val="0"/>
        <w:adjustRightInd w:val="0"/>
        <w:rPr>
          <w:bCs/>
          <w:sz w:val="22"/>
          <w:szCs w:val="22"/>
          <w:lang w:val="it-IT"/>
        </w:rPr>
      </w:pPr>
    </w:p>
    <w:p w14:paraId="104FD73E" w14:textId="77777777" w:rsidR="00A36218" w:rsidRPr="00AF0354" w:rsidRDefault="00A36218" w:rsidP="00A36218">
      <w:pPr>
        <w:autoSpaceDE w:val="0"/>
        <w:autoSpaceDN w:val="0"/>
        <w:adjustRightInd w:val="0"/>
        <w:rPr>
          <w:sz w:val="22"/>
          <w:szCs w:val="22"/>
          <w:lang w:val="it-IT"/>
        </w:rPr>
      </w:pPr>
    </w:p>
    <w:p w14:paraId="62011D0B" w14:textId="77777777" w:rsidR="00A36218" w:rsidRPr="00AF0354" w:rsidRDefault="002D3D7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14.</w:t>
      </w:r>
      <w:r w:rsidRPr="00AF0354">
        <w:rPr>
          <w:b/>
          <w:bCs/>
          <w:sz w:val="22"/>
          <w:szCs w:val="22"/>
          <w:lang w:val="lt"/>
        </w:rPr>
        <w:tab/>
        <w:t>PARDAVIMO (IŠDAVIMO) TVARKA</w:t>
      </w:r>
    </w:p>
    <w:p w14:paraId="5FC41FB0" w14:textId="77777777" w:rsidR="00A36218" w:rsidRPr="00AF0354" w:rsidRDefault="00A36218" w:rsidP="00A36218">
      <w:pPr>
        <w:autoSpaceDE w:val="0"/>
        <w:autoSpaceDN w:val="0"/>
        <w:adjustRightInd w:val="0"/>
        <w:rPr>
          <w:bCs/>
          <w:sz w:val="22"/>
          <w:szCs w:val="22"/>
          <w:lang w:val="it-IT"/>
        </w:rPr>
      </w:pPr>
    </w:p>
    <w:p w14:paraId="020083F9" w14:textId="77777777" w:rsidR="00A36218" w:rsidRPr="00AF0354" w:rsidRDefault="00A36218" w:rsidP="00A36218">
      <w:pPr>
        <w:autoSpaceDE w:val="0"/>
        <w:autoSpaceDN w:val="0"/>
        <w:adjustRightInd w:val="0"/>
        <w:rPr>
          <w:sz w:val="22"/>
          <w:szCs w:val="22"/>
          <w:lang w:val="it-IT"/>
        </w:rPr>
      </w:pPr>
    </w:p>
    <w:p w14:paraId="68D3A38C" w14:textId="77777777" w:rsidR="00A36218" w:rsidRPr="00AF0354" w:rsidRDefault="002D3D75"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15.</w:t>
      </w:r>
      <w:r w:rsidRPr="00AF0354">
        <w:rPr>
          <w:b/>
          <w:bCs/>
          <w:sz w:val="22"/>
          <w:szCs w:val="22"/>
          <w:lang w:val="lt"/>
        </w:rPr>
        <w:tab/>
        <w:t>VARTOJIMO INSTRUKCIJA</w:t>
      </w:r>
    </w:p>
    <w:p w14:paraId="1A3625A1" w14:textId="77777777" w:rsidR="00A36218" w:rsidRPr="00AF0354" w:rsidRDefault="00A36218" w:rsidP="00A36218">
      <w:pPr>
        <w:spacing w:line="260" w:lineRule="exact"/>
        <w:rPr>
          <w:sz w:val="22"/>
          <w:szCs w:val="22"/>
          <w:lang w:val="it-IT"/>
        </w:rPr>
      </w:pPr>
    </w:p>
    <w:p w14:paraId="2A4E4DF5" w14:textId="77777777" w:rsidR="00A36218" w:rsidRPr="00AF0354" w:rsidRDefault="00A36218" w:rsidP="00A36218">
      <w:pPr>
        <w:spacing w:line="260" w:lineRule="exact"/>
        <w:rPr>
          <w:sz w:val="22"/>
          <w:szCs w:val="22"/>
          <w:lang w:val="it-IT"/>
        </w:rPr>
      </w:pPr>
    </w:p>
    <w:p w14:paraId="191179E3" w14:textId="77777777" w:rsidR="00A36218" w:rsidRPr="00AF0354" w:rsidRDefault="002D3D75"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AF0354">
        <w:rPr>
          <w:b/>
          <w:bCs/>
          <w:sz w:val="22"/>
          <w:szCs w:val="22"/>
          <w:lang w:val="lt"/>
        </w:rPr>
        <w:t>16.</w:t>
      </w:r>
      <w:r w:rsidRPr="00AF0354">
        <w:rPr>
          <w:b/>
          <w:bCs/>
          <w:sz w:val="22"/>
          <w:szCs w:val="22"/>
          <w:lang w:val="lt"/>
        </w:rPr>
        <w:tab/>
        <w:t>INFORMACIJA BRAILIO RAŠTU</w:t>
      </w:r>
    </w:p>
    <w:p w14:paraId="4E7DB0B0" w14:textId="77777777" w:rsidR="00A36218" w:rsidRPr="00AF0354" w:rsidRDefault="00A36218" w:rsidP="00A36218">
      <w:pPr>
        <w:spacing w:before="18" w:line="220" w:lineRule="exact"/>
        <w:rPr>
          <w:sz w:val="22"/>
          <w:szCs w:val="22"/>
          <w:lang w:val="it-IT"/>
        </w:rPr>
      </w:pPr>
    </w:p>
    <w:p w14:paraId="46F024C2" w14:textId="77777777" w:rsidR="008E6A8A" w:rsidRPr="00AF0354" w:rsidRDefault="002D3D75" w:rsidP="00A36218">
      <w:pPr>
        <w:rPr>
          <w:sz w:val="22"/>
          <w:szCs w:val="22"/>
          <w:lang w:val="it-IT"/>
        </w:rPr>
      </w:pPr>
      <w:r w:rsidRPr="00AF0354">
        <w:rPr>
          <w:sz w:val="22"/>
          <w:szCs w:val="22"/>
          <w:highlight w:val="lightGray"/>
          <w:lang w:val="lt"/>
        </w:rPr>
        <w:t>Dėžutė:</w:t>
      </w:r>
    </w:p>
    <w:p w14:paraId="05BEF1A2" w14:textId="5C139AED" w:rsidR="00A36218" w:rsidRPr="00FA4693" w:rsidRDefault="002D3D75" w:rsidP="00A36218">
      <w:pPr>
        <w:rPr>
          <w:sz w:val="22"/>
          <w:szCs w:val="22"/>
          <w:lang w:val="de-AT"/>
          <w:rPrChange w:id="113" w:author="88" w:date="2026-03-09T18:58:00Z" w16du:dateUtc="2026-03-09T16:58:00Z">
            <w:rPr>
              <w:sz w:val="22"/>
              <w:szCs w:val="22"/>
              <w:lang w:val="it-IT"/>
            </w:rPr>
          </w:rPrChange>
        </w:rPr>
      </w:pPr>
      <w:r w:rsidRPr="00AF0354">
        <w:rPr>
          <w:sz w:val="22"/>
          <w:szCs w:val="22"/>
          <w:lang w:val="lt"/>
        </w:rPr>
        <w:t>PHEBURANE 350 mg/ml</w:t>
      </w:r>
      <w:r w:rsidR="000634FC">
        <w:rPr>
          <w:sz w:val="22"/>
          <w:szCs w:val="22"/>
          <w:lang w:val="lt"/>
        </w:rPr>
        <w:t xml:space="preserve"> </w:t>
      </w:r>
    </w:p>
    <w:p w14:paraId="09488E73" w14:textId="77777777" w:rsidR="00A36218" w:rsidRPr="00FA4693" w:rsidRDefault="00A36218" w:rsidP="00A36218">
      <w:pPr>
        <w:spacing w:line="260" w:lineRule="exact"/>
        <w:rPr>
          <w:sz w:val="22"/>
          <w:szCs w:val="22"/>
          <w:lang w:val="de-AT"/>
          <w:rPrChange w:id="114" w:author="88" w:date="2026-03-09T18:58:00Z" w16du:dateUtc="2026-03-09T16:58:00Z">
            <w:rPr>
              <w:sz w:val="22"/>
              <w:szCs w:val="22"/>
              <w:lang w:val="it-IT"/>
            </w:rPr>
          </w:rPrChange>
        </w:rPr>
      </w:pPr>
    </w:p>
    <w:p w14:paraId="3F8D86E7" w14:textId="77777777" w:rsidR="00A36218" w:rsidRPr="00FA4693" w:rsidRDefault="00A36218" w:rsidP="00A36218">
      <w:pPr>
        <w:spacing w:line="260" w:lineRule="exact"/>
        <w:rPr>
          <w:sz w:val="22"/>
          <w:szCs w:val="22"/>
          <w:lang w:val="de-AT"/>
          <w:rPrChange w:id="115" w:author="88" w:date="2026-03-09T18:58:00Z" w16du:dateUtc="2026-03-09T16:58:00Z">
            <w:rPr>
              <w:sz w:val="22"/>
              <w:szCs w:val="22"/>
              <w:lang w:val="it-IT"/>
            </w:rPr>
          </w:rPrChange>
        </w:rPr>
      </w:pPr>
    </w:p>
    <w:p w14:paraId="337D1D71" w14:textId="77777777" w:rsidR="00A36218" w:rsidRPr="00FA4693" w:rsidRDefault="002D3D75" w:rsidP="00392690">
      <w:pPr>
        <w:pBdr>
          <w:top w:val="single" w:sz="4" w:space="1" w:color="auto"/>
          <w:left w:val="single" w:sz="4" w:space="4" w:color="auto"/>
          <w:bottom w:val="single" w:sz="4" w:space="0" w:color="auto"/>
          <w:right w:val="single" w:sz="4" w:space="4" w:color="auto"/>
        </w:pBdr>
        <w:tabs>
          <w:tab w:val="left" w:pos="567"/>
        </w:tabs>
        <w:rPr>
          <w:i/>
          <w:sz w:val="22"/>
          <w:szCs w:val="22"/>
          <w:lang w:val="de-AT"/>
          <w:rPrChange w:id="116" w:author="88" w:date="2026-03-09T18:58:00Z" w16du:dateUtc="2026-03-09T16:58:00Z">
            <w:rPr>
              <w:i/>
              <w:sz w:val="22"/>
              <w:szCs w:val="22"/>
              <w:lang w:val="it-IT"/>
            </w:rPr>
          </w:rPrChange>
        </w:rPr>
      </w:pPr>
      <w:r w:rsidRPr="00AF0354">
        <w:rPr>
          <w:b/>
          <w:bCs/>
          <w:sz w:val="22"/>
          <w:szCs w:val="22"/>
          <w:lang w:val="lt"/>
        </w:rPr>
        <w:t>17.</w:t>
      </w:r>
      <w:r w:rsidRPr="00AF0354">
        <w:rPr>
          <w:b/>
          <w:bCs/>
          <w:sz w:val="22"/>
          <w:szCs w:val="22"/>
          <w:lang w:val="lt"/>
        </w:rPr>
        <w:tab/>
        <w:t>UNIKALUS IDENTIFIKATORIUS – 2D BRŪKŠNINIS KODAS</w:t>
      </w:r>
    </w:p>
    <w:p w14:paraId="61DF4380" w14:textId="77777777" w:rsidR="00A36218" w:rsidRPr="00FA4693" w:rsidRDefault="00A36218" w:rsidP="00A36218">
      <w:pPr>
        <w:spacing w:before="18" w:line="220" w:lineRule="exact"/>
        <w:rPr>
          <w:sz w:val="22"/>
          <w:szCs w:val="22"/>
          <w:lang w:val="de-AT"/>
          <w:rPrChange w:id="117" w:author="88" w:date="2026-03-09T18:58:00Z" w16du:dateUtc="2026-03-09T16:58:00Z">
            <w:rPr>
              <w:sz w:val="22"/>
              <w:szCs w:val="22"/>
              <w:lang w:val="it-IT"/>
            </w:rPr>
          </w:rPrChange>
        </w:rPr>
      </w:pPr>
    </w:p>
    <w:p w14:paraId="4D2D8254" w14:textId="77777777" w:rsidR="00A36218" w:rsidRPr="00FA4693" w:rsidRDefault="002D3D75" w:rsidP="00A36218">
      <w:pPr>
        <w:rPr>
          <w:sz w:val="22"/>
          <w:szCs w:val="22"/>
          <w:lang w:val="de-AT"/>
          <w:rPrChange w:id="118" w:author="88" w:date="2026-03-09T18:58:00Z" w16du:dateUtc="2026-03-09T16:58:00Z">
            <w:rPr>
              <w:sz w:val="22"/>
              <w:szCs w:val="22"/>
              <w:lang w:val="it-IT"/>
            </w:rPr>
          </w:rPrChange>
        </w:rPr>
      </w:pPr>
      <w:r w:rsidRPr="00AF0354">
        <w:rPr>
          <w:sz w:val="22"/>
          <w:szCs w:val="22"/>
          <w:highlight w:val="lightGray"/>
          <w:lang w:val="lt"/>
        </w:rPr>
        <w:t>2D brūkšninis kodas su nurodytu unikaliu identifikatoriumi.</w:t>
      </w:r>
    </w:p>
    <w:p w14:paraId="65EDC1E1" w14:textId="77777777" w:rsidR="00A36218" w:rsidRPr="00FA4693" w:rsidRDefault="00A36218" w:rsidP="00A36218">
      <w:pPr>
        <w:spacing w:line="260" w:lineRule="exact"/>
        <w:rPr>
          <w:sz w:val="22"/>
          <w:szCs w:val="22"/>
          <w:lang w:val="de-AT"/>
          <w:rPrChange w:id="119" w:author="88" w:date="2026-03-09T18:58:00Z" w16du:dateUtc="2026-03-09T16:58:00Z">
            <w:rPr>
              <w:sz w:val="22"/>
              <w:szCs w:val="22"/>
              <w:lang w:val="it-IT"/>
            </w:rPr>
          </w:rPrChange>
        </w:rPr>
      </w:pPr>
    </w:p>
    <w:p w14:paraId="6D33CE1F" w14:textId="77777777" w:rsidR="00A36218" w:rsidRPr="00FA4693" w:rsidRDefault="00A36218" w:rsidP="00A36218">
      <w:pPr>
        <w:spacing w:line="260" w:lineRule="exact"/>
        <w:rPr>
          <w:sz w:val="22"/>
          <w:szCs w:val="22"/>
          <w:lang w:val="de-AT"/>
          <w:rPrChange w:id="120" w:author="88" w:date="2026-03-09T18:58:00Z" w16du:dateUtc="2026-03-09T16:58:00Z">
            <w:rPr>
              <w:sz w:val="22"/>
              <w:szCs w:val="22"/>
              <w:lang w:val="it-IT"/>
            </w:rPr>
          </w:rPrChange>
        </w:rPr>
      </w:pPr>
    </w:p>
    <w:p w14:paraId="77775EFD" w14:textId="77777777" w:rsidR="00A36218" w:rsidRPr="00FA4693" w:rsidRDefault="002D3D75" w:rsidP="00A36218">
      <w:pPr>
        <w:pBdr>
          <w:top w:val="single" w:sz="4" w:space="1" w:color="auto"/>
          <w:left w:val="single" w:sz="4" w:space="4" w:color="auto"/>
          <w:bottom w:val="single" w:sz="4" w:space="0" w:color="auto"/>
          <w:right w:val="single" w:sz="4" w:space="4" w:color="auto"/>
        </w:pBdr>
        <w:rPr>
          <w:i/>
          <w:sz w:val="22"/>
          <w:szCs w:val="22"/>
          <w:lang w:val="de-AT"/>
          <w:rPrChange w:id="121" w:author="88" w:date="2026-03-09T18:58:00Z" w16du:dateUtc="2026-03-09T16:58:00Z">
            <w:rPr>
              <w:i/>
              <w:sz w:val="22"/>
              <w:szCs w:val="22"/>
              <w:lang w:val="it-IT"/>
            </w:rPr>
          </w:rPrChange>
        </w:rPr>
      </w:pPr>
      <w:r w:rsidRPr="00AF0354">
        <w:rPr>
          <w:b/>
          <w:bCs/>
          <w:sz w:val="22"/>
          <w:szCs w:val="22"/>
          <w:lang w:val="lt"/>
        </w:rPr>
        <w:t>18.</w:t>
      </w:r>
      <w:r w:rsidRPr="00AF0354">
        <w:rPr>
          <w:b/>
          <w:bCs/>
          <w:sz w:val="22"/>
          <w:szCs w:val="22"/>
          <w:lang w:val="lt"/>
        </w:rPr>
        <w:tab/>
        <w:t>UNIKALUS IDENTIFIKATORIUS – ŽMONĖMS SUPRANTAMI DUOMENYS</w:t>
      </w:r>
    </w:p>
    <w:p w14:paraId="3984071F" w14:textId="77777777" w:rsidR="00A36218" w:rsidRPr="00FA4693" w:rsidRDefault="00A36218" w:rsidP="00A36218">
      <w:pPr>
        <w:spacing w:before="1"/>
        <w:rPr>
          <w:sz w:val="22"/>
          <w:szCs w:val="22"/>
          <w:lang w:val="de-AT"/>
          <w:rPrChange w:id="122" w:author="88" w:date="2026-03-09T18:58:00Z" w16du:dateUtc="2026-03-09T16:58:00Z">
            <w:rPr>
              <w:sz w:val="22"/>
              <w:szCs w:val="22"/>
              <w:lang w:val="it-IT"/>
            </w:rPr>
          </w:rPrChange>
        </w:rPr>
      </w:pPr>
    </w:p>
    <w:p w14:paraId="191209CE" w14:textId="77777777" w:rsidR="00A36218" w:rsidRPr="00FA4693" w:rsidRDefault="002D3D75" w:rsidP="00A36218">
      <w:pPr>
        <w:rPr>
          <w:sz w:val="22"/>
          <w:szCs w:val="22"/>
          <w:lang w:val="de-AT"/>
          <w:rPrChange w:id="123" w:author="88" w:date="2026-03-09T18:58:00Z" w16du:dateUtc="2026-03-09T16:58:00Z">
            <w:rPr>
              <w:sz w:val="22"/>
              <w:szCs w:val="22"/>
              <w:lang w:val="it-IT"/>
            </w:rPr>
          </w:rPrChange>
        </w:rPr>
      </w:pPr>
      <w:r w:rsidRPr="00AF0354">
        <w:rPr>
          <w:sz w:val="22"/>
          <w:szCs w:val="22"/>
          <w:lang w:val="lt"/>
        </w:rPr>
        <w:t>PC</w:t>
      </w:r>
    </w:p>
    <w:p w14:paraId="640ED9A2" w14:textId="77777777" w:rsidR="00A36218" w:rsidRPr="00FA4693" w:rsidRDefault="002D3D75" w:rsidP="00A36218">
      <w:pPr>
        <w:rPr>
          <w:sz w:val="22"/>
          <w:szCs w:val="22"/>
          <w:lang w:val="de-AT"/>
          <w:rPrChange w:id="124" w:author="88" w:date="2026-03-09T18:58:00Z" w16du:dateUtc="2026-03-09T16:58:00Z">
            <w:rPr>
              <w:sz w:val="22"/>
              <w:szCs w:val="22"/>
              <w:lang w:val="it-IT"/>
            </w:rPr>
          </w:rPrChange>
        </w:rPr>
      </w:pPr>
      <w:r w:rsidRPr="00AF0354">
        <w:rPr>
          <w:sz w:val="22"/>
          <w:szCs w:val="22"/>
          <w:lang w:val="lt"/>
        </w:rPr>
        <w:t>SN</w:t>
      </w:r>
    </w:p>
    <w:p w14:paraId="0762A882" w14:textId="5F683CF3" w:rsidR="00004E0D" w:rsidRDefault="002D3D75" w:rsidP="00A36218">
      <w:pPr>
        <w:rPr>
          <w:sz w:val="22"/>
          <w:szCs w:val="22"/>
          <w:lang w:val="lt"/>
        </w:rPr>
      </w:pPr>
      <w:r w:rsidRPr="00AF0354">
        <w:rPr>
          <w:sz w:val="22"/>
          <w:szCs w:val="22"/>
          <w:lang w:val="lt"/>
        </w:rPr>
        <w:t>NN</w:t>
      </w:r>
    </w:p>
    <w:p w14:paraId="3CF7192F" w14:textId="77777777" w:rsidR="00004E0D" w:rsidRDefault="00004E0D">
      <w:pPr>
        <w:rPr>
          <w:sz w:val="22"/>
          <w:szCs w:val="22"/>
          <w:lang w:val="lt"/>
        </w:rPr>
      </w:pPr>
      <w:r>
        <w:rPr>
          <w:sz w:val="22"/>
          <w:szCs w:val="22"/>
          <w:lang w:val="lt"/>
        </w:rPr>
        <w:br w:type="page"/>
      </w:r>
    </w:p>
    <w:p w14:paraId="7AC4EE11" w14:textId="77777777" w:rsidR="00004E0D" w:rsidRPr="00AF0354" w:rsidRDefault="00004E0D" w:rsidP="00004E0D">
      <w:pPr>
        <w:pBdr>
          <w:top w:val="single" w:sz="4" w:space="1" w:color="auto"/>
          <w:left w:val="single" w:sz="4" w:space="4" w:color="auto"/>
          <w:bottom w:val="single" w:sz="4" w:space="1" w:color="auto"/>
          <w:right w:val="single" w:sz="4" w:space="4" w:color="auto"/>
        </w:pBdr>
        <w:rPr>
          <w:b/>
          <w:sz w:val="22"/>
          <w:szCs w:val="22"/>
          <w:lang w:val="lt-LT"/>
        </w:rPr>
      </w:pPr>
      <w:r w:rsidRPr="00AF0354">
        <w:rPr>
          <w:b/>
          <w:bCs/>
          <w:sz w:val="22"/>
          <w:szCs w:val="22"/>
          <w:lang w:val="lt"/>
        </w:rPr>
        <w:t>INFORMACIJA ANT IŠORINĖS IR VIDINĖS PAKUOTĖS</w:t>
      </w:r>
    </w:p>
    <w:p w14:paraId="6FEDF723"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rPr>
          <w:bCs/>
          <w:sz w:val="22"/>
          <w:szCs w:val="22"/>
          <w:lang w:val="lt-LT"/>
        </w:rPr>
      </w:pPr>
    </w:p>
    <w:p w14:paraId="172EE863" w14:textId="77777777" w:rsidR="00004E0D" w:rsidRPr="00AF0354" w:rsidRDefault="00004E0D" w:rsidP="00004E0D">
      <w:pPr>
        <w:pBdr>
          <w:top w:val="single" w:sz="4" w:space="1" w:color="auto"/>
          <w:left w:val="single" w:sz="4" w:space="4" w:color="auto"/>
          <w:bottom w:val="single" w:sz="4" w:space="1" w:color="auto"/>
          <w:right w:val="single" w:sz="4" w:space="4" w:color="auto"/>
        </w:pBdr>
        <w:rPr>
          <w:bCs/>
          <w:sz w:val="22"/>
          <w:szCs w:val="22"/>
          <w:lang w:val="lt-LT"/>
        </w:rPr>
      </w:pPr>
      <w:r w:rsidRPr="00AF0354">
        <w:rPr>
          <w:b/>
          <w:bCs/>
          <w:sz w:val="22"/>
          <w:szCs w:val="22"/>
          <w:lang w:val="lt"/>
        </w:rPr>
        <w:t xml:space="preserve">IŠORINĖ DĖŽUTĖ IR BUTELIUKO ETIKETĖ 100 ml </w:t>
      </w:r>
    </w:p>
    <w:p w14:paraId="7D95DC60" w14:textId="77777777" w:rsidR="00004E0D" w:rsidRPr="00AF0354" w:rsidRDefault="00004E0D" w:rsidP="00004E0D">
      <w:pPr>
        <w:autoSpaceDE w:val="0"/>
        <w:autoSpaceDN w:val="0"/>
        <w:adjustRightInd w:val="0"/>
        <w:rPr>
          <w:bCs/>
          <w:sz w:val="22"/>
          <w:szCs w:val="22"/>
          <w:lang w:val="lt-LT"/>
        </w:rPr>
      </w:pPr>
    </w:p>
    <w:p w14:paraId="79345AD6" w14:textId="77777777" w:rsidR="00004E0D" w:rsidRPr="00AF0354" w:rsidRDefault="00004E0D" w:rsidP="00004E0D">
      <w:pPr>
        <w:autoSpaceDE w:val="0"/>
        <w:autoSpaceDN w:val="0"/>
        <w:adjustRightInd w:val="0"/>
        <w:rPr>
          <w:bCs/>
          <w:sz w:val="22"/>
          <w:szCs w:val="22"/>
          <w:lang w:val="lt-LT"/>
        </w:rPr>
      </w:pPr>
    </w:p>
    <w:p w14:paraId="688DCFA2"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1.</w:t>
      </w:r>
      <w:r w:rsidRPr="00AF0354">
        <w:rPr>
          <w:b/>
          <w:bCs/>
          <w:sz w:val="22"/>
          <w:szCs w:val="22"/>
          <w:lang w:val="lt"/>
        </w:rPr>
        <w:tab/>
        <w:t>VAISTINIO PREPARATO PAVADINIMAS</w:t>
      </w:r>
    </w:p>
    <w:p w14:paraId="2363587D" w14:textId="77777777" w:rsidR="00004E0D" w:rsidRPr="00AF0354" w:rsidRDefault="00004E0D" w:rsidP="00004E0D">
      <w:pPr>
        <w:spacing w:before="17" w:line="240" w:lineRule="exact"/>
        <w:rPr>
          <w:sz w:val="22"/>
          <w:szCs w:val="22"/>
          <w:lang w:val="it-IT"/>
        </w:rPr>
      </w:pPr>
    </w:p>
    <w:p w14:paraId="354676B2" w14:textId="1CE5E4DF" w:rsidR="00004E0D" w:rsidRPr="00AF0354" w:rsidRDefault="00004E0D" w:rsidP="00004E0D">
      <w:pPr>
        <w:spacing w:before="14" w:line="240" w:lineRule="exact"/>
        <w:rPr>
          <w:sz w:val="22"/>
          <w:szCs w:val="22"/>
          <w:lang w:val="it-IT"/>
        </w:rPr>
      </w:pPr>
      <w:r w:rsidRPr="00AF0354">
        <w:rPr>
          <w:sz w:val="22"/>
          <w:szCs w:val="22"/>
          <w:lang w:val="lt"/>
        </w:rPr>
        <w:t>PHEBURANE 350 mg/ml geriamasis tirpalas</w:t>
      </w:r>
      <w:r>
        <w:rPr>
          <w:sz w:val="22"/>
          <w:szCs w:val="22"/>
          <w:lang w:val="lt"/>
        </w:rPr>
        <w:t xml:space="preserve"> </w:t>
      </w:r>
    </w:p>
    <w:p w14:paraId="6B4468D9" w14:textId="77777777" w:rsidR="00004E0D" w:rsidRPr="00AF0354" w:rsidRDefault="00004E0D" w:rsidP="00004E0D">
      <w:pPr>
        <w:spacing w:before="14" w:line="240" w:lineRule="exact"/>
        <w:rPr>
          <w:sz w:val="22"/>
          <w:szCs w:val="22"/>
          <w:lang w:val="it-IT"/>
        </w:rPr>
      </w:pPr>
      <w:r w:rsidRPr="00AF0354">
        <w:rPr>
          <w:sz w:val="22"/>
          <w:szCs w:val="22"/>
          <w:lang w:val="lt"/>
        </w:rPr>
        <w:t>natrio fenilbutiratas</w:t>
      </w:r>
    </w:p>
    <w:p w14:paraId="3A773309" w14:textId="77777777" w:rsidR="00004E0D" w:rsidRPr="00AF0354" w:rsidRDefault="00004E0D" w:rsidP="00004E0D">
      <w:pPr>
        <w:autoSpaceDE w:val="0"/>
        <w:autoSpaceDN w:val="0"/>
        <w:adjustRightInd w:val="0"/>
        <w:rPr>
          <w:bCs/>
          <w:sz w:val="22"/>
          <w:szCs w:val="22"/>
          <w:lang w:val="it-IT"/>
        </w:rPr>
      </w:pPr>
    </w:p>
    <w:p w14:paraId="09EDB0D2" w14:textId="77777777" w:rsidR="00004E0D" w:rsidRPr="00AF0354" w:rsidRDefault="00004E0D" w:rsidP="00004E0D">
      <w:pPr>
        <w:autoSpaceDE w:val="0"/>
        <w:autoSpaceDN w:val="0"/>
        <w:adjustRightInd w:val="0"/>
        <w:rPr>
          <w:sz w:val="22"/>
          <w:szCs w:val="22"/>
          <w:lang w:val="it-IT"/>
        </w:rPr>
      </w:pPr>
    </w:p>
    <w:p w14:paraId="7EA525E0"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F0354">
        <w:rPr>
          <w:b/>
          <w:bCs/>
          <w:sz w:val="22"/>
          <w:szCs w:val="22"/>
          <w:lang w:val="lt"/>
        </w:rPr>
        <w:t>2.</w:t>
      </w:r>
      <w:r w:rsidRPr="00AF0354">
        <w:rPr>
          <w:b/>
          <w:bCs/>
          <w:sz w:val="22"/>
          <w:szCs w:val="22"/>
          <w:lang w:val="lt"/>
        </w:rPr>
        <w:tab/>
        <w:t>VEIKLIOJI (-IOS) MEDŽIAGA (-OS) IR JOS (-Ų) KIEKIS (-IAI)</w:t>
      </w:r>
    </w:p>
    <w:p w14:paraId="20AB0E6B" w14:textId="77777777" w:rsidR="00004E0D" w:rsidRPr="00AF0354" w:rsidRDefault="00004E0D" w:rsidP="00004E0D">
      <w:pPr>
        <w:spacing w:before="15" w:line="240" w:lineRule="exact"/>
        <w:rPr>
          <w:sz w:val="22"/>
          <w:szCs w:val="22"/>
          <w:lang w:val="it-IT"/>
        </w:rPr>
      </w:pPr>
    </w:p>
    <w:p w14:paraId="5D54E514" w14:textId="77777777" w:rsidR="00004E0D" w:rsidRPr="00AF0354" w:rsidRDefault="00004E0D" w:rsidP="00004E0D">
      <w:pPr>
        <w:rPr>
          <w:sz w:val="22"/>
          <w:szCs w:val="22"/>
          <w:lang w:val="it-IT"/>
        </w:rPr>
      </w:pPr>
      <w:r w:rsidRPr="00AF0354">
        <w:rPr>
          <w:sz w:val="22"/>
          <w:szCs w:val="22"/>
          <w:lang w:val="lt"/>
        </w:rPr>
        <w:t>Kiekviename geriamojo tirpalo mililitre yra 350 mg natrio fenilbutirato</w:t>
      </w:r>
    </w:p>
    <w:p w14:paraId="1CE511AD" w14:textId="77777777" w:rsidR="00004E0D" w:rsidRPr="00AF0354" w:rsidRDefault="00004E0D" w:rsidP="00004E0D">
      <w:pPr>
        <w:autoSpaceDE w:val="0"/>
        <w:autoSpaceDN w:val="0"/>
        <w:adjustRightInd w:val="0"/>
        <w:rPr>
          <w:sz w:val="22"/>
          <w:szCs w:val="22"/>
          <w:lang w:val="it-IT"/>
        </w:rPr>
      </w:pPr>
    </w:p>
    <w:p w14:paraId="1AE3D26C"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3.</w:t>
      </w:r>
      <w:r w:rsidRPr="00AF0354">
        <w:rPr>
          <w:b/>
          <w:bCs/>
          <w:sz w:val="22"/>
          <w:szCs w:val="22"/>
          <w:lang w:val="lt"/>
        </w:rPr>
        <w:tab/>
        <w:t>PAGALBINIŲ MEDŽIAGŲ SĄRAŠAS</w:t>
      </w:r>
    </w:p>
    <w:p w14:paraId="310C3208" w14:textId="77777777" w:rsidR="00004E0D" w:rsidRPr="00AF0354" w:rsidRDefault="00004E0D" w:rsidP="00004E0D">
      <w:pPr>
        <w:rPr>
          <w:sz w:val="22"/>
          <w:szCs w:val="22"/>
          <w:lang w:val="it-IT"/>
        </w:rPr>
      </w:pPr>
    </w:p>
    <w:p w14:paraId="3BE82A9C" w14:textId="77777777" w:rsidR="00004E0D" w:rsidRPr="00AF0354" w:rsidRDefault="00004E0D" w:rsidP="00004E0D">
      <w:pPr>
        <w:rPr>
          <w:sz w:val="22"/>
          <w:szCs w:val="22"/>
          <w:lang w:val="it-IT"/>
        </w:rPr>
      </w:pPr>
      <w:r w:rsidRPr="00AF0354">
        <w:rPr>
          <w:sz w:val="22"/>
          <w:szCs w:val="22"/>
          <w:lang w:val="lt"/>
        </w:rPr>
        <w:t xml:space="preserve">Sudėtyje yra aspartamo ir natrio. </w:t>
      </w:r>
    </w:p>
    <w:p w14:paraId="54B76402" w14:textId="77777777" w:rsidR="00004E0D" w:rsidRPr="00AF0354" w:rsidRDefault="00004E0D" w:rsidP="00004E0D">
      <w:pPr>
        <w:rPr>
          <w:sz w:val="22"/>
          <w:szCs w:val="22"/>
          <w:lang w:val="it-IT"/>
        </w:rPr>
      </w:pPr>
      <w:r w:rsidRPr="00AF0354">
        <w:rPr>
          <w:sz w:val="22"/>
          <w:szCs w:val="22"/>
          <w:lang w:val="lt"/>
        </w:rPr>
        <w:t>Daugiau informacijos pateikiama pakuotės lapelyje.</w:t>
      </w:r>
    </w:p>
    <w:p w14:paraId="1A84898E" w14:textId="77777777" w:rsidR="00004E0D" w:rsidRPr="00AF0354" w:rsidRDefault="00004E0D" w:rsidP="00004E0D">
      <w:pPr>
        <w:autoSpaceDE w:val="0"/>
        <w:autoSpaceDN w:val="0"/>
        <w:adjustRightInd w:val="0"/>
        <w:rPr>
          <w:sz w:val="22"/>
          <w:szCs w:val="22"/>
          <w:lang w:val="it-IT"/>
        </w:rPr>
      </w:pPr>
    </w:p>
    <w:p w14:paraId="699DC47B" w14:textId="77777777" w:rsidR="00004E0D" w:rsidRPr="00AF0354" w:rsidRDefault="00004E0D" w:rsidP="00004E0D">
      <w:pPr>
        <w:autoSpaceDE w:val="0"/>
        <w:autoSpaceDN w:val="0"/>
        <w:adjustRightInd w:val="0"/>
        <w:rPr>
          <w:sz w:val="22"/>
          <w:szCs w:val="22"/>
          <w:lang w:val="it-IT"/>
        </w:rPr>
      </w:pPr>
    </w:p>
    <w:p w14:paraId="64878FDA"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4.</w:t>
      </w:r>
      <w:r w:rsidRPr="00AF0354">
        <w:rPr>
          <w:b/>
          <w:bCs/>
          <w:sz w:val="22"/>
          <w:szCs w:val="22"/>
          <w:lang w:val="lt"/>
        </w:rPr>
        <w:tab/>
        <w:t>FARMACINĖ FORMA IR KIEKIS PAKUOTĖJE</w:t>
      </w:r>
    </w:p>
    <w:p w14:paraId="3FA690FC" w14:textId="77777777" w:rsidR="00004E0D" w:rsidRPr="00AF0354" w:rsidRDefault="00004E0D" w:rsidP="00004E0D">
      <w:pPr>
        <w:rPr>
          <w:sz w:val="22"/>
          <w:szCs w:val="22"/>
          <w:lang w:val="it-IT"/>
        </w:rPr>
      </w:pPr>
    </w:p>
    <w:p w14:paraId="7414F7DF" w14:textId="77777777" w:rsidR="00004E0D" w:rsidRPr="00AF0354" w:rsidRDefault="00004E0D" w:rsidP="00004E0D">
      <w:pPr>
        <w:rPr>
          <w:sz w:val="22"/>
          <w:szCs w:val="22"/>
          <w:highlight w:val="lightGray"/>
          <w:lang w:val="it-IT"/>
        </w:rPr>
      </w:pPr>
      <w:r w:rsidRPr="00AF0354">
        <w:rPr>
          <w:sz w:val="22"/>
          <w:szCs w:val="22"/>
          <w:highlight w:val="lightGray"/>
          <w:lang w:val="lt"/>
        </w:rPr>
        <w:t>Geriamasis tirpalas</w:t>
      </w:r>
    </w:p>
    <w:p w14:paraId="63762E87" w14:textId="77777777" w:rsidR="00004E0D" w:rsidRPr="00AF0354" w:rsidRDefault="00004E0D" w:rsidP="00004E0D">
      <w:pPr>
        <w:rPr>
          <w:sz w:val="22"/>
          <w:szCs w:val="22"/>
          <w:highlight w:val="lightGray"/>
          <w:lang w:val="it-IT"/>
        </w:rPr>
      </w:pPr>
    </w:p>
    <w:p w14:paraId="47E3EF72" w14:textId="77777777" w:rsidR="00004E0D" w:rsidRPr="00AF0354" w:rsidRDefault="00004E0D" w:rsidP="00004E0D">
      <w:pPr>
        <w:rPr>
          <w:sz w:val="22"/>
          <w:szCs w:val="22"/>
          <w:lang w:val="it-IT"/>
        </w:rPr>
      </w:pPr>
      <w:r w:rsidRPr="00AF0354">
        <w:rPr>
          <w:sz w:val="22"/>
          <w:szCs w:val="22"/>
          <w:highlight w:val="lightGray"/>
          <w:lang w:val="lt"/>
        </w:rPr>
        <w:t>Dėžutė</w:t>
      </w:r>
      <w:r w:rsidRPr="00AF0354">
        <w:rPr>
          <w:sz w:val="22"/>
          <w:szCs w:val="22"/>
          <w:lang w:val="lt"/>
        </w:rPr>
        <w:t xml:space="preserve"> </w:t>
      </w:r>
    </w:p>
    <w:p w14:paraId="0E65D2AA" w14:textId="77777777" w:rsidR="00004E0D" w:rsidRPr="00AF0354" w:rsidRDefault="00004E0D" w:rsidP="00004E0D">
      <w:pPr>
        <w:rPr>
          <w:sz w:val="22"/>
          <w:szCs w:val="22"/>
          <w:lang w:val="it-IT"/>
        </w:rPr>
      </w:pPr>
    </w:p>
    <w:p w14:paraId="734F8CF6" w14:textId="77777777" w:rsidR="00004E0D" w:rsidRPr="00AF0354" w:rsidRDefault="00004E0D" w:rsidP="00004E0D">
      <w:pPr>
        <w:rPr>
          <w:sz w:val="22"/>
          <w:szCs w:val="22"/>
          <w:lang w:val="it-IT"/>
        </w:rPr>
      </w:pPr>
      <w:r w:rsidRPr="00AF0354">
        <w:rPr>
          <w:sz w:val="22"/>
          <w:szCs w:val="22"/>
          <w:lang w:val="lt"/>
        </w:rPr>
        <w:t>Vienas buteliukas su 100 ml geriamojo tirpalo</w:t>
      </w:r>
    </w:p>
    <w:p w14:paraId="4DDFA4F7" w14:textId="77777777" w:rsidR="00004E0D" w:rsidRPr="00AF0354" w:rsidRDefault="00004E0D" w:rsidP="00004E0D">
      <w:pPr>
        <w:rPr>
          <w:sz w:val="22"/>
          <w:szCs w:val="22"/>
          <w:lang w:val="it-IT"/>
        </w:rPr>
      </w:pPr>
      <w:r w:rsidRPr="00AF0354">
        <w:rPr>
          <w:sz w:val="22"/>
          <w:szCs w:val="22"/>
          <w:lang w:val="lt"/>
        </w:rPr>
        <w:t>Vienas dozavimo švirkštas + buteliuko adapteris</w:t>
      </w:r>
    </w:p>
    <w:p w14:paraId="17C86B47" w14:textId="77777777" w:rsidR="00004E0D" w:rsidRPr="00AF0354" w:rsidRDefault="00004E0D" w:rsidP="00004E0D">
      <w:pPr>
        <w:rPr>
          <w:sz w:val="22"/>
          <w:szCs w:val="22"/>
          <w:lang w:val="it-IT"/>
        </w:rPr>
      </w:pPr>
    </w:p>
    <w:p w14:paraId="7EC84A92" w14:textId="77777777" w:rsidR="00004E0D" w:rsidRPr="00AF0354" w:rsidRDefault="00004E0D" w:rsidP="00004E0D">
      <w:pPr>
        <w:rPr>
          <w:sz w:val="22"/>
          <w:szCs w:val="22"/>
          <w:lang w:val="it-IT"/>
        </w:rPr>
      </w:pPr>
      <w:r w:rsidRPr="00AF0354">
        <w:rPr>
          <w:sz w:val="22"/>
          <w:szCs w:val="22"/>
          <w:highlight w:val="lightGray"/>
          <w:lang w:val="lt"/>
        </w:rPr>
        <w:t>Buteliuko etiketė</w:t>
      </w:r>
    </w:p>
    <w:p w14:paraId="64E1C3B0" w14:textId="77777777" w:rsidR="00004E0D" w:rsidRPr="00AF0354" w:rsidRDefault="00004E0D" w:rsidP="00004E0D">
      <w:pPr>
        <w:rPr>
          <w:sz w:val="22"/>
          <w:szCs w:val="22"/>
          <w:lang w:val="it-IT"/>
        </w:rPr>
      </w:pPr>
      <w:r w:rsidRPr="00AF0354">
        <w:rPr>
          <w:sz w:val="22"/>
          <w:szCs w:val="22"/>
          <w:lang w:val="lt"/>
        </w:rPr>
        <w:t xml:space="preserve"> </w:t>
      </w:r>
    </w:p>
    <w:p w14:paraId="441D327F" w14:textId="77777777" w:rsidR="00004E0D" w:rsidRPr="00AF0354" w:rsidRDefault="00004E0D" w:rsidP="00004E0D">
      <w:pPr>
        <w:rPr>
          <w:sz w:val="22"/>
          <w:szCs w:val="22"/>
          <w:lang w:val="it-IT"/>
        </w:rPr>
      </w:pPr>
      <w:r w:rsidRPr="00AF0354">
        <w:rPr>
          <w:sz w:val="22"/>
          <w:szCs w:val="22"/>
          <w:highlight w:val="lightGray"/>
          <w:lang w:val="lt"/>
        </w:rPr>
        <w:t xml:space="preserve">100 ml </w:t>
      </w:r>
    </w:p>
    <w:p w14:paraId="2F26F9C5" w14:textId="77777777" w:rsidR="00004E0D" w:rsidRPr="00AF0354" w:rsidRDefault="00004E0D" w:rsidP="00004E0D">
      <w:pPr>
        <w:autoSpaceDE w:val="0"/>
        <w:autoSpaceDN w:val="0"/>
        <w:adjustRightInd w:val="0"/>
        <w:rPr>
          <w:bCs/>
          <w:sz w:val="22"/>
          <w:szCs w:val="22"/>
          <w:lang w:val="it-IT"/>
        </w:rPr>
      </w:pPr>
    </w:p>
    <w:p w14:paraId="0548C6EC" w14:textId="77777777" w:rsidR="00004E0D" w:rsidRPr="00AF0354" w:rsidRDefault="00004E0D" w:rsidP="00004E0D">
      <w:pPr>
        <w:autoSpaceDE w:val="0"/>
        <w:autoSpaceDN w:val="0"/>
        <w:adjustRightInd w:val="0"/>
        <w:rPr>
          <w:sz w:val="22"/>
          <w:szCs w:val="22"/>
          <w:lang w:val="it-IT"/>
        </w:rPr>
      </w:pPr>
    </w:p>
    <w:p w14:paraId="540402BB"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5.</w:t>
      </w:r>
      <w:r w:rsidRPr="00AF0354">
        <w:rPr>
          <w:b/>
          <w:bCs/>
          <w:sz w:val="22"/>
          <w:szCs w:val="22"/>
          <w:lang w:val="lt"/>
        </w:rPr>
        <w:tab/>
        <w:t>VARTOJIMO METODAS IR BŪDAS (-AI)</w:t>
      </w:r>
    </w:p>
    <w:p w14:paraId="38E9A636" w14:textId="77777777" w:rsidR="00004E0D" w:rsidRPr="00AF0354" w:rsidRDefault="00004E0D" w:rsidP="00004E0D">
      <w:pPr>
        <w:spacing w:before="15" w:line="240" w:lineRule="exact"/>
        <w:rPr>
          <w:sz w:val="22"/>
          <w:szCs w:val="22"/>
          <w:lang w:val="it-IT"/>
        </w:rPr>
      </w:pPr>
    </w:p>
    <w:p w14:paraId="769A3D21" w14:textId="77777777" w:rsidR="00004E0D" w:rsidRPr="00AF0354" w:rsidRDefault="00004E0D" w:rsidP="00004E0D">
      <w:pPr>
        <w:ind w:right="581"/>
        <w:rPr>
          <w:sz w:val="22"/>
          <w:szCs w:val="22"/>
          <w:lang w:val="it-IT"/>
        </w:rPr>
      </w:pPr>
      <w:r w:rsidRPr="00AF0354">
        <w:rPr>
          <w:sz w:val="22"/>
          <w:szCs w:val="22"/>
          <w:lang w:val="lt"/>
        </w:rPr>
        <w:t>Prieš vartojimą perskaitykite pakuotės lapelį.</w:t>
      </w:r>
    </w:p>
    <w:p w14:paraId="16282130" w14:textId="77777777" w:rsidR="00004E0D" w:rsidRPr="00AF0354" w:rsidRDefault="00004E0D" w:rsidP="00004E0D">
      <w:pPr>
        <w:ind w:right="581"/>
        <w:rPr>
          <w:sz w:val="22"/>
          <w:szCs w:val="22"/>
          <w:lang w:val="it-IT"/>
        </w:rPr>
      </w:pPr>
      <w:r w:rsidRPr="00AF0354">
        <w:rPr>
          <w:sz w:val="22"/>
          <w:szCs w:val="22"/>
          <w:lang w:val="lt"/>
        </w:rPr>
        <w:t>Vartoti per burną.</w:t>
      </w:r>
    </w:p>
    <w:p w14:paraId="1C8DEE34" w14:textId="77777777" w:rsidR="00004E0D" w:rsidRPr="00AF0354" w:rsidRDefault="00004E0D" w:rsidP="00004E0D">
      <w:pPr>
        <w:ind w:right="581"/>
        <w:rPr>
          <w:sz w:val="22"/>
          <w:szCs w:val="22"/>
          <w:lang w:val="it-IT"/>
        </w:rPr>
      </w:pPr>
      <w:r w:rsidRPr="00AF0354">
        <w:rPr>
          <w:sz w:val="22"/>
          <w:szCs w:val="22"/>
          <w:lang w:val="lt"/>
        </w:rPr>
        <w:t>Naudokite tik pridėtą dozavimo švirkštą.</w:t>
      </w:r>
    </w:p>
    <w:p w14:paraId="0BF80A79" w14:textId="77777777" w:rsidR="00004E0D" w:rsidRPr="00AF0354" w:rsidRDefault="00004E0D" w:rsidP="00004E0D">
      <w:pPr>
        <w:ind w:right="5939"/>
        <w:rPr>
          <w:sz w:val="22"/>
          <w:szCs w:val="22"/>
          <w:lang w:val="it-IT"/>
        </w:rPr>
      </w:pPr>
    </w:p>
    <w:p w14:paraId="45B685AB" w14:textId="77777777" w:rsidR="00004E0D" w:rsidRPr="00AF0354" w:rsidRDefault="00004E0D" w:rsidP="00004E0D">
      <w:pPr>
        <w:ind w:right="581"/>
        <w:rPr>
          <w:sz w:val="22"/>
          <w:szCs w:val="22"/>
          <w:lang w:val="it-IT"/>
        </w:rPr>
      </w:pPr>
    </w:p>
    <w:p w14:paraId="0632D66E"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6.</w:t>
      </w:r>
      <w:r w:rsidRPr="00AF0354">
        <w:rPr>
          <w:b/>
          <w:bCs/>
          <w:sz w:val="22"/>
          <w:szCs w:val="22"/>
          <w:lang w:val="lt"/>
        </w:rPr>
        <w:tab/>
        <w:t>SPECIALUS ĮSPĖJIMAS, KAD VAISTINĮ PREPARATĄ BŪTINA LAIKYTI VAIKAMS NEPASTEBIMOJE IR NEPASIEKIAMOJE VIETOJE</w:t>
      </w:r>
    </w:p>
    <w:p w14:paraId="6758DD40" w14:textId="77777777" w:rsidR="00004E0D" w:rsidRPr="00AF0354" w:rsidRDefault="00004E0D" w:rsidP="00004E0D">
      <w:pPr>
        <w:rPr>
          <w:sz w:val="22"/>
          <w:szCs w:val="22"/>
          <w:lang w:val="it-IT"/>
        </w:rPr>
      </w:pPr>
    </w:p>
    <w:p w14:paraId="572CCF4B" w14:textId="77777777" w:rsidR="00004E0D" w:rsidRPr="00AF0354" w:rsidRDefault="00004E0D" w:rsidP="00004E0D">
      <w:pPr>
        <w:autoSpaceDE w:val="0"/>
        <w:autoSpaceDN w:val="0"/>
        <w:adjustRightInd w:val="0"/>
        <w:rPr>
          <w:sz w:val="22"/>
          <w:szCs w:val="22"/>
          <w:lang w:val="it-IT"/>
        </w:rPr>
      </w:pPr>
      <w:r w:rsidRPr="00AF0354">
        <w:rPr>
          <w:sz w:val="22"/>
          <w:szCs w:val="22"/>
          <w:lang w:val="lt"/>
        </w:rPr>
        <w:t>Laikyti vaikams nepastebimoje ir nepasiekiamoje vietoje.</w:t>
      </w:r>
    </w:p>
    <w:p w14:paraId="6D19516D" w14:textId="77777777" w:rsidR="00004E0D" w:rsidRPr="00AF0354" w:rsidRDefault="00004E0D" w:rsidP="00004E0D">
      <w:pPr>
        <w:autoSpaceDE w:val="0"/>
        <w:autoSpaceDN w:val="0"/>
        <w:adjustRightInd w:val="0"/>
        <w:rPr>
          <w:sz w:val="22"/>
          <w:szCs w:val="22"/>
          <w:lang w:val="it-IT"/>
        </w:rPr>
      </w:pPr>
    </w:p>
    <w:p w14:paraId="7F55B2FD" w14:textId="77777777" w:rsidR="00004E0D" w:rsidRPr="00AF0354" w:rsidRDefault="00004E0D" w:rsidP="00004E0D">
      <w:pPr>
        <w:autoSpaceDE w:val="0"/>
        <w:autoSpaceDN w:val="0"/>
        <w:adjustRightInd w:val="0"/>
        <w:rPr>
          <w:sz w:val="22"/>
          <w:szCs w:val="22"/>
          <w:lang w:val="it-IT"/>
        </w:rPr>
      </w:pPr>
    </w:p>
    <w:p w14:paraId="15C07F6F"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7.</w:t>
      </w:r>
      <w:r w:rsidRPr="00AF0354">
        <w:rPr>
          <w:b/>
          <w:bCs/>
          <w:sz w:val="22"/>
          <w:szCs w:val="22"/>
          <w:lang w:val="lt"/>
        </w:rPr>
        <w:tab/>
        <w:t>KITAS (-I) SPECIALUS (-ŪS) ĮSPĖJIMAS (-AI) (JEI REIKIA)</w:t>
      </w:r>
    </w:p>
    <w:p w14:paraId="14E591FB" w14:textId="77777777" w:rsidR="00004E0D" w:rsidRPr="00AF0354" w:rsidRDefault="00004E0D" w:rsidP="00004E0D">
      <w:pPr>
        <w:rPr>
          <w:sz w:val="22"/>
          <w:szCs w:val="22"/>
          <w:lang w:val="it-IT"/>
        </w:rPr>
      </w:pPr>
    </w:p>
    <w:p w14:paraId="461DF6B1" w14:textId="77777777" w:rsidR="00004E0D" w:rsidRPr="00AF0354" w:rsidRDefault="00004E0D" w:rsidP="00004E0D">
      <w:pPr>
        <w:autoSpaceDE w:val="0"/>
        <w:autoSpaceDN w:val="0"/>
        <w:adjustRightInd w:val="0"/>
        <w:rPr>
          <w:sz w:val="22"/>
          <w:szCs w:val="22"/>
          <w:lang w:val="it-IT"/>
        </w:rPr>
      </w:pPr>
    </w:p>
    <w:p w14:paraId="068DBA19"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8.</w:t>
      </w:r>
      <w:r w:rsidRPr="00AF0354">
        <w:rPr>
          <w:b/>
          <w:bCs/>
          <w:sz w:val="22"/>
          <w:szCs w:val="22"/>
          <w:lang w:val="lt"/>
        </w:rPr>
        <w:tab/>
        <w:t>TINKAMUMO LAIKAS</w:t>
      </w:r>
    </w:p>
    <w:p w14:paraId="062903BD" w14:textId="77777777" w:rsidR="00004E0D" w:rsidRPr="00AF0354" w:rsidRDefault="00004E0D" w:rsidP="00004E0D">
      <w:pPr>
        <w:spacing w:before="16" w:line="240" w:lineRule="exact"/>
        <w:rPr>
          <w:sz w:val="22"/>
          <w:szCs w:val="22"/>
          <w:lang w:val="it-IT"/>
        </w:rPr>
      </w:pPr>
    </w:p>
    <w:p w14:paraId="6E81150B" w14:textId="77777777" w:rsidR="00004E0D" w:rsidRPr="00AF0354" w:rsidRDefault="00004E0D" w:rsidP="00004E0D">
      <w:pPr>
        <w:rPr>
          <w:sz w:val="22"/>
          <w:szCs w:val="22"/>
          <w:lang w:val="it-IT"/>
        </w:rPr>
      </w:pPr>
      <w:r w:rsidRPr="00AF0354">
        <w:rPr>
          <w:sz w:val="22"/>
          <w:szCs w:val="22"/>
          <w:lang w:val="lt"/>
        </w:rPr>
        <w:t>Tinka iki</w:t>
      </w:r>
    </w:p>
    <w:p w14:paraId="6911275A" w14:textId="77777777" w:rsidR="00004E0D" w:rsidRPr="00AF0354" w:rsidRDefault="00004E0D" w:rsidP="00004E0D">
      <w:pPr>
        <w:rPr>
          <w:sz w:val="22"/>
          <w:szCs w:val="22"/>
          <w:lang w:val="it-IT"/>
        </w:rPr>
      </w:pPr>
      <w:r w:rsidRPr="00AF0354">
        <w:rPr>
          <w:sz w:val="22"/>
          <w:szCs w:val="22"/>
          <w:lang w:val="lt"/>
        </w:rPr>
        <w:t>Išmeskite praėjus 4 savaitėms nuo pirmojo atidarymo.</w:t>
      </w:r>
    </w:p>
    <w:p w14:paraId="521F9850" w14:textId="77777777" w:rsidR="00004E0D" w:rsidRPr="00AF0354" w:rsidRDefault="00004E0D" w:rsidP="00004E0D">
      <w:pPr>
        <w:autoSpaceDE w:val="0"/>
        <w:autoSpaceDN w:val="0"/>
        <w:adjustRightInd w:val="0"/>
        <w:rPr>
          <w:bCs/>
          <w:sz w:val="22"/>
          <w:szCs w:val="22"/>
          <w:lang w:val="it-IT"/>
        </w:rPr>
      </w:pPr>
    </w:p>
    <w:p w14:paraId="21230F21" w14:textId="77777777" w:rsidR="00004E0D" w:rsidRPr="00AF0354" w:rsidRDefault="00004E0D" w:rsidP="00004E0D">
      <w:pPr>
        <w:autoSpaceDE w:val="0"/>
        <w:autoSpaceDN w:val="0"/>
        <w:adjustRightInd w:val="0"/>
        <w:rPr>
          <w:sz w:val="22"/>
          <w:szCs w:val="22"/>
          <w:lang w:val="it-IT"/>
        </w:rPr>
      </w:pPr>
    </w:p>
    <w:p w14:paraId="59082533" w14:textId="77777777" w:rsidR="00004E0D" w:rsidRPr="00AF0354" w:rsidRDefault="00004E0D" w:rsidP="00004E0D">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9.</w:t>
      </w:r>
      <w:r w:rsidRPr="00AF0354">
        <w:rPr>
          <w:b/>
          <w:bCs/>
          <w:sz w:val="22"/>
          <w:szCs w:val="22"/>
          <w:lang w:val="lt"/>
        </w:rPr>
        <w:tab/>
        <w:t>SPECIALIOS LAIKYMO SĄLYGOS</w:t>
      </w:r>
    </w:p>
    <w:p w14:paraId="288808EB" w14:textId="77777777" w:rsidR="00004E0D" w:rsidRPr="00AF0354" w:rsidRDefault="00004E0D" w:rsidP="00004E0D">
      <w:pPr>
        <w:spacing w:before="16" w:line="240" w:lineRule="exact"/>
        <w:rPr>
          <w:sz w:val="22"/>
          <w:szCs w:val="22"/>
          <w:lang w:val="it-IT"/>
        </w:rPr>
      </w:pPr>
    </w:p>
    <w:p w14:paraId="05CAEEB9" w14:textId="77777777" w:rsidR="00004E0D" w:rsidRPr="00AF0354" w:rsidRDefault="00004E0D" w:rsidP="00004E0D">
      <w:pPr>
        <w:autoSpaceDE w:val="0"/>
        <w:autoSpaceDN w:val="0"/>
        <w:adjustRightInd w:val="0"/>
        <w:rPr>
          <w:bCs/>
          <w:sz w:val="22"/>
          <w:szCs w:val="22"/>
          <w:lang w:val="it-IT"/>
        </w:rPr>
      </w:pPr>
    </w:p>
    <w:p w14:paraId="5534F065" w14:textId="77777777" w:rsidR="00004E0D" w:rsidRPr="00AF0354" w:rsidRDefault="00004E0D" w:rsidP="00004E0D">
      <w:pPr>
        <w:autoSpaceDE w:val="0"/>
        <w:autoSpaceDN w:val="0"/>
        <w:adjustRightInd w:val="0"/>
        <w:rPr>
          <w:sz w:val="22"/>
          <w:szCs w:val="22"/>
          <w:lang w:val="it-IT"/>
        </w:rPr>
      </w:pPr>
    </w:p>
    <w:p w14:paraId="6AF72D94" w14:textId="77777777" w:rsidR="00004E0D" w:rsidRPr="00AF0354" w:rsidRDefault="00004E0D" w:rsidP="00004E0D">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F0354">
        <w:rPr>
          <w:b/>
          <w:bCs/>
          <w:sz w:val="22"/>
          <w:szCs w:val="22"/>
          <w:lang w:val="lt"/>
        </w:rPr>
        <w:t>10.</w:t>
      </w:r>
      <w:r w:rsidRPr="00AF0354">
        <w:rPr>
          <w:b/>
          <w:bCs/>
          <w:sz w:val="22"/>
          <w:szCs w:val="22"/>
          <w:lang w:val="lt"/>
        </w:rPr>
        <w:tab/>
        <w:t>SPECIALIOS ATSARGUMO PRIEMONĖS DĖL NESUVARTOTO VAISTINIO PREPARATO AR JO ATLIEKŲ TVARKYMO (JEI REIKIA)</w:t>
      </w:r>
    </w:p>
    <w:p w14:paraId="279C6D45" w14:textId="77777777" w:rsidR="00004E0D" w:rsidRPr="00AF0354" w:rsidRDefault="00004E0D" w:rsidP="00004E0D">
      <w:pPr>
        <w:autoSpaceDE w:val="0"/>
        <w:autoSpaceDN w:val="0"/>
        <w:adjustRightInd w:val="0"/>
        <w:rPr>
          <w:bCs/>
          <w:sz w:val="22"/>
          <w:szCs w:val="22"/>
          <w:lang w:val="it-IT"/>
        </w:rPr>
      </w:pPr>
    </w:p>
    <w:p w14:paraId="3718B620" w14:textId="77777777" w:rsidR="00004E0D" w:rsidRPr="00AF0354" w:rsidRDefault="00004E0D" w:rsidP="00004E0D">
      <w:pPr>
        <w:autoSpaceDE w:val="0"/>
        <w:autoSpaceDN w:val="0"/>
        <w:adjustRightInd w:val="0"/>
        <w:rPr>
          <w:sz w:val="22"/>
          <w:szCs w:val="22"/>
          <w:lang w:val="it-IT"/>
        </w:rPr>
      </w:pPr>
    </w:p>
    <w:p w14:paraId="4A0FBD18" w14:textId="77777777" w:rsidR="00004E0D" w:rsidRPr="00AF0354" w:rsidRDefault="00004E0D" w:rsidP="00004E0D">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F0354">
        <w:rPr>
          <w:b/>
          <w:bCs/>
          <w:sz w:val="22"/>
          <w:szCs w:val="22"/>
          <w:lang w:val="lt"/>
        </w:rPr>
        <w:t>11.</w:t>
      </w:r>
      <w:r w:rsidRPr="00AF0354">
        <w:rPr>
          <w:b/>
          <w:bCs/>
          <w:sz w:val="22"/>
          <w:szCs w:val="22"/>
          <w:lang w:val="lt"/>
        </w:rPr>
        <w:tab/>
        <w:t>REGISTRUOTOJO PAVADINIMAS IR ADRESAS</w:t>
      </w:r>
    </w:p>
    <w:p w14:paraId="58D628E5" w14:textId="77777777" w:rsidR="00004E0D" w:rsidRPr="00AF0354" w:rsidRDefault="00004E0D" w:rsidP="00004E0D">
      <w:pPr>
        <w:rPr>
          <w:sz w:val="22"/>
          <w:szCs w:val="22"/>
          <w:lang w:val="it-IT"/>
        </w:rPr>
      </w:pPr>
    </w:p>
    <w:p w14:paraId="2AEBB79A" w14:textId="2B7D80B7" w:rsidR="00004E0D" w:rsidRPr="00AF0354" w:rsidRDefault="00004E0D" w:rsidP="00004E0D">
      <w:pPr>
        <w:rPr>
          <w:sz w:val="22"/>
          <w:szCs w:val="22"/>
          <w:lang w:val="it-IT"/>
        </w:rPr>
      </w:pPr>
      <w:r w:rsidRPr="00AF0354">
        <w:rPr>
          <w:sz w:val="22"/>
          <w:szCs w:val="22"/>
          <w:lang w:val="lt"/>
        </w:rPr>
        <w:t xml:space="preserve">Eurocept International BV </w:t>
      </w:r>
    </w:p>
    <w:p w14:paraId="2FEF63B1" w14:textId="77777777" w:rsidR="00004E0D" w:rsidRPr="00AF0354" w:rsidRDefault="00004E0D" w:rsidP="00004E0D">
      <w:pPr>
        <w:rPr>
          <w:sz w:val="22"/>
          <w:szCs w:val="22"/>
          <w:lang w:val="it-IT"/>
        </w:rPr>
      </w:pPr>
      <w:r w:rsidRPr="00AF0354">
        <w:rPr>
          <w:sz w:val="22"/>
          <w:szCs w:val="22"/>
          <w:lang w:val="lt"/>
        </w:rPr>
        <w:t>Trapgans 5</w:t>
      </w:r>
    </w:p>
    <w:p w14:paraId="0DD0417D" w14:textId="77777777" w:rsidR="00004E0D" w:rsidRPr="00AF0354" w:rsidRDefault="00004E0D" w:rsidP="00004E0D">
      <w:pPr>
        <w:rPr>
          <w:sz w:val="22"/>
          <w:szCs w:val="22"/>
          <w:lang w:val="it-IT"/>
        </w:rPr>
      </w:pPr>
      <w:r w:rsidRPr="00AF0354">
        <w:rPr>
          <w:sz w:val="22"/>
          <w:szCs w:val="22"/>
          <w:lang w:val="lt"/>
        </w:rPr>
        <w:t>1244 RL Ankeveen</w:t>
      </w:r>
    </w:p>
    <w:p w14:paraId="096D1721" w14:textId="77777777" w:rsidR="00004E0D" w:rsidRPr="00AF0354" w:rsidRDefault="00004E0D" w:rsidP="00004E0D">
      <w:pPr>
        <w:rPr>
          <w:sz w:val="22"/>
          <w:szCs w:val="22"/>
          <w:lang w:val="it-IT"/>
        </w:rPr>
      </w:pPr>
      <w:r w:rsidRPr="00AF0354">
        <w:rPr>
          <w:sz w:val="22"/>
          <w:szCs w:val="22"/>
          <w:lang w:val="lt"/>
        </w:rPr>
        <w:t>Nyderlandai</w:t>
      </w:r>
    </w:p>
    <w:p w14:paraId="391D01BD" w14:textId="77777777" w:rsidR="00004E0D" w:rsidRPr="00AF0354" w:rsidRDefault="00004E0D" w:rsidP="00004E0D">
      <w:pPr>
        <w:autoSpaceDE w:val="0"/>
        <w:autoSpaceDN w:val="0"/>
        <w:adjustRightInd w:val="0"/>
        <w:rPr>
          <w:bCs/>
          <w:sz w:val="22"/>
          <w:szCs w:val="22"/>
          <w:lang w:val="it-IT"/>
        </w:rPr>
      </w:pPr>
    </w:p>
    <w:p w14:paraId="28D884B5" w14:textId="77777777" w:rsidR="00004E0D" w:rsidRPr="00AF0354" w:rsidRDefault="00004E0D" w:rsidP="00004E0D">
      <w:pPr>
        <w:autoSpaceDE w:val="0"/>
        <w:autoSpaceDN w:val="0"/>
        <w:adjustRightInd w:val="0"/>
        <w:rPr>
          <w:sz w:val="22"/>
          <w:szCs w:val="22"/>
          <w:lang w:val="it-IT"/>
        </w:rPr>
      </w:pPr>
    </w:p>
    <w:p w14:paraId="1567CD74" w14:textId="77777777" w:rsidR="00004E0D" w:rsidRPr="00AF0354" w:rsidRDefault="00004E0D" w:rsidP="00004E0D">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12.</w:t>
      </w:r>
      <w:r w:rsidRPr="00AF0354">
        <w:rPr>
          <w:b/>
          <w:bCs/>
          <w:sz w:val="22"/>
          <w:szCs w:val="22"/>
          <w:lang w:val="lt"/>
        </w:rPr>
        <w:tab/>
        <w:t xml:space="preserve">REGISTRACIJOS PAŽYMĖJIMO NUMERIS (-IAI) </w:t>
      </w:r>
    </w:p>
    <w:p w14:paraId="4A41895F" w14:textId="77777777" w:rsidR="00004E0D" w:rsidRPr="00AF0354" w:rsidRDefault="00004E0D" w:rsidP="00004E0D">
      <w:pPr>
        <w:rPr>
          <w:sz w:val="22"/>
          <w:szCs w:val="22"/>
          <w:lang w:val="it-IT"/>
        </w:rPr>
      </w:pPr>
    </w:p>
    <w:p w14:paraId="4F3FDE1F" w14:textId="261FA87C" w:rsidR="00004E0D" w:rsidRPr="00AF0354" w:rsidRDefault="00004E0D" w:rsidP="00004E0D">
      <w:pPr>
        <w:spacing w:before="16" w:line="240" w:lineRule="exact"/>
        <w:rPr>
          <w:sz w:val="22"/>
          <w:szCs w:val="22"/>
          <w:highlight w:val="lightGray"/>
          <w:lang w:val="it-IT"/>
        </w:rPr>
      </w:pPr>
      <w:r w:rsidRPr="00AF0354">
        <w:rPr>
          <w:sz w:val="22"/>
          <w:szCs w:val="22"/>
          <w:lang w:val="lt"/>
        </w:rPr>
        <w:t>EU/1/13/822/</w:t>
      </w:r>
      <w:r>
        <w:rPr>
          <w:sz w:val="22"/>
          <w:szCs w:val="22"/>
          <w:lang w:val="lt"/>
        </w:rPr>
        <w:t>00</w:t>
      </w:r>
      <w:r w:rsidR="00D95805">
        <w:rPr>
          <w:sz w:val="22"/>
          <w:szCs w:val="22"/>
          <w:lang w:val="lt"/>
        </w:rPr>
        <w:t>7</w:t>
      </w:r>
    </w:p>
    <w:p w14:paraId="60393895" w14:textId="77777777" w:rsidR="00004E0D" w:rsidRPr="00AF0354" w:rsidRDefault="00004E0D" w:rsidP="00004E0D">
      <w:pPr>
        <w:autoSpaceDE w:val="0"/>
        <w:autoSpaceDN w:val="0"/>
        <w:adjustRightInd w:val="0"/>
        <w:rPr>
          <w:bCs/>
          <w:sz w:val="22"/>
          <w:szCs w:val="22"/>
          <w:lang w:val="it-IT"/>
        </w:rPr>
      </w:pPr>
    </w:p>
    <w:p w14:paraId="0E3C867F" w14:textId="77777777" w:rsidR="00004E0D" w:rsidRPr="00AF0354" w:rsidRDefault="00004E0D" w:rsidP="00004E0D">
      <w:pPr>
        <w:autoSpaceDE w:val="0"/>
        <w:autoSpaceDN w:val="0"/>
        <w:adjustRightInd w:val="0"/>
        <w:rPr>
          <w:sz w:val="22"/>
          <w:szCs w:val="22"/>
          <w:lang w:val="it-IT"/>
        </w:rPr>
      </w:pPr>
    </w:p>
    <w:p w14:paraId="43006BDC" w14:textId="77777777" w:rsidR="00004E0D" w:rsidRPr="00AF0354" w:rsidRDefault="00004E0D" w:rsidP="00004E0D">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13.</w:t>
      </w:r>
      <w:r w:rsidRPr="00AF0354">
        <w:rPr>
          <w:b/>
          <w:bCs/>
          <w:sz w:val="22"/>
          <w:szCs w:val="22"/>
          <w:lang w:val="lt"/>
        </w:rPr>
        <w:tab/>
        <w:t>SERIJOS NUMERIS</w:t>
      </w:r>
    </w:p>
    <w:p w14:paraId="0236B9D5" w14:textId="77777777" w:rsidR="00004E0D" w:rsidRPr="00AF0354" w:rsidRDefault="00004E0D" w:rsidP="00004E0D">
      <w:pPr>
        <w:rPr>
          <w:sz w:val="22"/>
          <w:szCs w:val="22"/>
          <w:lang w:val="it-IT"/>
        </w:rPr>
      </w:pPr>
    </w:p>
    <w:p w14:paraId="0883CADE" w14:textId="77777777" w:rsidR="00004E0D" w:rsidRPr="00AF0354" w:rsidRDefault="00004E0D" w:rsidP="00004E0D">
      <w:pPr>
        <w:rPr>
          <w:sz w:val="22"/>
          <w:szCs w:val="22"/>
          <w:lang w:val="it-IT"/>
        </w:rPr>
      </w:pPr>
      <w:r w:rsidRPr="00AF0354">
        <w:rPr>
          <w:sz w:val="22"/>
          <w:szCs w:val="22"/>
          <w:lang w:val="lt"/>
        </w:rPr>
        <w:t xml:space="preserve">Serija </w:t>
      </w:r>
    </w:p>
    <w:p w14:paraId="430A59C1" w14:textId="77777777" w:rsidR="00004E0D" w:rsidRPr="00AF0354" w:rsidRDefault="00004E0D" w:rsidP="00004E0D">
      <w:pPr>
        <w:autoSpaceDE w:val="0"/>
        <w:autoSpaceDN w:val="0"/>
        <w:adjustRightInd w:val="0"/>
        <w:rPr>
          <w:bCs/>
          <w:sz w:val="22"/>
          <w:szCs w:val="22"/>
          <w:lang w:val="it-IT"/>
        </w:rPr>
      </w:pPr>
    </w:p>
    <w:p w14:paraId="7F2206EF" w14:textId="77777777" w:rsidR="00004E0D" w:rsidRPr="00AF0354" w:rsidRDefault="00004E0D" w:rsidP="00004E0D">
      <w:pPr>
        <w:autoSpaceDE w:val="0"/>
        <w:autoSpaceDN w:val="0"/>
        <w:adjustRightInd w:val="0"/>
        <w:rPr>
          <w:sz w:val="22"/>
          <w:szCs w:val="22"/>
          <w:lang w:val="it-IT"/>
        </w:rPr>
      </w:pPr>
    </w:p>
    <w:p w14:paraId="5770FAD4" w14:textId="77777777" w:rsidR="00004E0D" w:rsidRPr="00AF0354" w:rsidRDefault="00004E0D" w:rsidP="00004E0D">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14.</w:t>
      </w:r>
      <w:r w:rsidRPr="00AF0354">
        <w:rPr>
          <w:b/>
          <w:bCs/>
          <w:sz w:val="22"/>
          <w:szCs w:val="22"/>
          <w:lang w:val="lt"/>
        </w:rPr>
        <w:tab/>
        <w:t>PARDAVIMO (IŠDAVIMO) TVARKA</w:t>
      </w:r>
    </w:p>
    <w:p w14:paraId="24538889" w14:textId="77777777" w:rsidR="00004E0D" w:rsidRPr="00AF0354" w:rsidRDefault="00004E0D" w:rsidP="00004E0D">
      <w:pPr>
        <w:autoSpaceDE w:val="0"/>
        <w:autoSpaceDN w:val="0"/>
        <w:adjustRightInd w:val="0"/>
        <w:rPr>
          <w:bCs/>
          <w:sz w:val="22"/>
          <w:szCs w:val="22"/>
          <w:lang w:val="it-IT"/>
        </w:rPr>
      </w:pPr>
    </w:p>
    <w:p w14:paraId="33A9AA5D" w14:textId="77777777" w:rsidR="00004E0D" w:rsidRPr="00AF0354" w:rsidRDefault="00004E0D" w:rsidP="00004E0D">
      <w:pPr>
        <w:autoSpaceDE w:val="0"/>
        <w:autoSpaceDN w:val="0"/>
        <w:adjustRightInd w:val="0"/>
        <w:rPr>
          <w:sz w:val="22"/>
          <w:szCs w:val="22"/>
          <w:lang w:val="it-IT"/>
        </w:rPr>
      </w:pPr>
    </w:p>
    <w:p w14:paraId="0EF98D47" w14:textId="77777777" w:rsidR="00004E0D" w:rsidRPr="00AF0354" w:rsidRDefault="00004E0D" w:rsidP="00004E0D">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15.</w:t>
      </w:r>
      <w:r w:rsidRPr="00AF0354">
        <w:rPr>
          <w:b/>
          <w:bCs/>
          <w:sz w:val="22"/>
          <w:szCs w:val="22"/>
          <w:lang w:val="lt"/>
        </w:rPr>
        <w:tab/>
        <w:t>VARTOJIMO INSTRUKCIJA</w:t>
      </w:r>
    </w:p>
    <w:p w14:paraId="16AD87F4" w14:textId="77777777" w:rsidR="00004E0D" w:rsidRPr="00AF0354" w:rsidRDefault="00004E0D" w:rsidP="00004E0D">
      <w:pPr>
        <w:spacing w:line="260" w:lineRule="exact"/>
        <w:rPr>
          <w:sz w:val="22"/>
          <w:szCs w:val="22"/>
          <w:lang w:val="it-IT"/>
        </w:rPr>
      </w:pPr>
    </w:p>
    <w:p w14:paraId="1A456719" w14:textId="77777777" w:rsidR="00004E0D" w:rsidRPr="00AF0354" w:rsidRDefault="00004E0D" w:rsidP="00004E0D">
      <w:pPr>
        <w:spacing w:line="260" w:lineRule="exact"/>
        <w:rPr>
          <w:sz w:val="22"/>
          <w:szCs w:val="22"/>
          <w:lang w:val="it-IT"/>
        </w:rPr>
      </w:pPr>
    </w:p>
    <w:p w14:paraId="7390DA2F" w14:textId="77777777" w:rsidR="00004E0D" w:rsidRPr="00AF0354" w:rsidRDefault="00004E0D" w:rsidP="00004E0D">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AF0354">
        <w:rPr>
          <w:b/>
          <w:bCs/>
          <w:sz w:val="22"/>
          <w:szCs w:val="22"/>
          <w:lang w:val="lt"/>
        </w:rPr>
        <w:t>16.</w:t>
      </w:r>
      <w:r w:rsidRPr="00AF0354">
        <w:rPr>
          <w:b/>
          <w:bCs/>
          <w:sz w:val="22"/>
          <w:szCs w:val="22"/>
          <w:lang w:val="lt"/>
        </w:rPr>
        <w:tab/>
        <w:t>INFORMACIJA BRAILIO RAŠTU</w:t>
      </w:r>
    </w:p>
    <w:p w14:paraId="170F2E72" w14:textId="77777777" w:rsidR="00004E0D" w:rsidRPr="00AF0354" w:rsidRDefault="00004E0D" w:rsidP="00004E0D">
      <w:pPr>
        <w:spacing w:before="18" w:line="220" w:lineRule="exact"/>
        <w:rPr>
          <w:sz w:val="22"/>
          <w:szCs w:val="22"/>
          <w:lang w:val="it-IT"/>
        </w:rPr>
      </w:pPr>
    </w:p>
    <w:p w14:paraId="3C757826" w14:textId="77777777" w:rsidR="00004E0D" w:rsidRPr="00AF0354" w:rsidRDefault="00004E0D" w:rsidP="00004E0D">
      <w:pPr>
        <w:rPr>
          <w:sz w:val="22"/>
          <w:szCs w:val="22"/>
          <w:lang w:val="it-IT"/>
        </w:rPr>
      </w:pPr>
      <w:r w:rsidRPr="00AF0354">
        <w:rPr>
          <w:sz w:val="22"/>
          <w:szCs w:val="22"/>
          <w:highlight w:val="lightGray"/>
          <w:lang w:val="lt"/>
        </w:rPr>
        <w:t>Dėžutė:</w:t>
      </w:r>
    </w:p>
    <w:p w14:paraId="018F0E25" w14:textId="17242B8C" w:rsidR="00004E0D" w:rsidRPr="00FA4693" w:rsidRDefault="00004E0D" w:rsidP="00004E0D">
      <w:pPr>
        <w:rPr>
          <w:sz w:val="22"/>
          <w:szCs w:val="22"/>
          <w:lang w:val="de-AT"/>
          <w:rPrChange w:id="125" w:author="88" w:date="2026-03-09T18:58:00Z" w16du:dateUtc="2026-03-09T16:58:00Z">
            <w:rPr>
              <w:sz w:val="22"/>
              <w:szCs w:val="22"/>
              <w:lang w:val="it-IT"/>
            </w:rPr>
          </w:rPrChange>
        </w:rPr>
      </w:pPr>
      <w:r w:rsidRPr="00AF0354">
        <w:rPr>
          <w:sz w:val="22"/>
          <w:szCs w:val="22"/>
          <w:lang w:val="lt"/>
        </w:rPr>
        <w:t>PHEBURANE 350 mg/ml</w:t>
      </w:r>
      <w:r>
        <w:rPr>
          <w:sz w:val="22"/>
          <w:szCs w:val="22"/>
          <w:lang w:val="lt"/>
        </w:rPr>
        <w:t xml:space="preserve"> </w:t>
      </w:r>
    </w:p>
    <w:p w14:paraId="681E47BA" w14:textId="77777777" w:rsidR="00004E0D" w:rsidRPr="00FA4693" w:rsidRDefault="00004E0D" w:rsidP="00004E0D">
      <w:pPr>
        <w:spacing w:line="260" w:lineRule="exact"/>
        <w:rPr>
          <w:sz w:val="22"/>
          <w:szCs w:val="22"/>
          <w:lang w:val="de-AT"/>
          <w:rPrChange w:id="126" w:author="88" w:date="2026-03-09T18:58:00Z" w16du:dateUtc="2026-03-09T16:58:00Z">
            <w:rPr>
              <w:sz w:val="22"/>
              <w:szCs w:val="22"/>
              <w:lang w:val="it-IT"/>
            </w:rPr>
          </w:rPrChange>
        </w:rPr>
      </w:pPr>
    </w:p>
    <w:p w14:paraId="6CB2A3CE" w14:textId="77777777" w:rsidR="00004E0D" w:rsidRPr="00FA4693" w:rsidRDefault="00004E0D" w:rsidP="00004E0D">
      <w:pPr>
        <w:spacing w:line="260" w:lineRule="exact"/>
        <w:rPr>
          <w:sz w:val="22"/>
          <w:szCs w:val="22"/>
          <w:lang w:val="de-AT"/>
          <w:rPrChange w:id="127" w:author="88" w:date="2026-03-09T18:58:00Z" w16du:dateUtc="2026-03-09T16:58:00Z">
            <w:rPr>
              <w:sz w:val="22"/>
              <w:szCs w:val="22"/>
              <w:lang w:val="it-IT"/>
            </w:rPr>
          </w:rPrChange>
        </w:rPr>
      </w:pPr>
    </w:p>
    <w:p w14:paraId="1C42F718" w14:textId="77777777" w:rsidR="00004E0D" w:rsidRPr="00FA4693" w:rsidRDefault="00004E0D" w:rsidP="00004E0D">
      <w:pPr>
        <w:pBdr>
          <w:top w:val="single" w:sz="4" w:space="1" w:color="auto"/>
          <w:left w:val="single" w:sz="4" w:space="4" w:color="auto"/>
          <w:bottom w:val="single" w:sz="4" w:space="0" w:color="auto"/>
          <w:right w:val="single" w:sz="4" w:space="4" w:color="auto"/>
        </w:pBdr>
        <w:tabs>
          <w:tab w:val="left" w:pos="567"/>
        </w:tabs>
        <w:rPr>
          <w:i/>
          <w:sz w:val="22"/>
          <w:szCs w:val="22"/>
          <w:lang w:val="de-AT"/>
          <w:rPrChange w:id="128" w:author="88" w:date="2026-03-09T18:58:00Z" w16du:dateUtc="2026-03-09T16:58:00Z">
            <w:rPr>
              <w:i/>
              <w:sz w:val="22"/>
              <w:szCs w:val="22"/>
              <w:lang w:val="it-IT"/>
            </w:rPr>
          </w:rPrChange>
        </w:rPr>
      </w:pPr>
      <w:r w:rsidRPr="00AF0354">
        <w:rPr>
          <w:b/>
          <w:bCs/>
          <w:sz w:val="22"/>
          <w:szCs w:val="22"/>
          <w:lang w:val="lt"/>
        </w:rPr>
        <w:t>17.</w:t>
      </w:r>
      <w:r w:rsidRPr="00AF0354">
        <w:rPr>
          <w:b/>
          <w:bCs/>
          <w:sz w:val="22"/>
          <w:szCs w:val="22"/>
          <w:lang w:val="lt"/>
        </w:rPr>
        <w:tab/>
        <w:t>UNIKALUS IDENTIFIKATORIUS – 2D BRŪKŠNINIS KODAS</w:t>
      </w:r>
    </w:p>
    <w:p w14:paraId="500E24DE" w14:textId="77777777" w:rsidR="00004E0D" w:rsidRPr="00FA4693" w:rsidRDefault="00004E0D" w:rsidP="00004E0D">
      <w:pPr>
        <w:spacing w:before="18" w:line="220" w:lineRule="exact"/>
        <w:rPr>
          <w:sz w:val="22"/>
          <w:szCs w:val="22"/>
          <w:lang w:val="de-AT"/>
          <w:rPrChange w:id="129" w:author="88" w:date="2026-03-09T18:58:00Z" w16du:dateUtc="2026-03-09T16:58:00Z">
            <w:rPr>
              <w:sz w:val="22"/>
              <w:szCs w:val="22"/>
              <w:lang w:val="it-IT"/>
            </w:rPr>
          </w:rPrChange>
        </w:rPr>
      </w:pPr>
    </w:p>
    <w:p w14:paraId="49A9279F" w14:textId="77777777" w:rsidR="00004E0D" w:rsidRPr="00FA4693" w:rsidRDefault="00004E0D" w:rsidP="00004E0D">
      <w:pPr>
        <w:rPr>
          <w:sz w:val="22"/>
          <w:szCs w:val="22"/>
          <w:lang w:val="de-AT"/>
          <w:rPrChange w:id="130" w:author="88" w:date="2026-03-09T18:58:00Z" w16du:dateUtc="2026-03-09T16:58:00Z">
            <w:rPr>
              <w:sz w:val="22"/>
              <w:szCs w:val="22"/>
              <w:lang w:val="it-IT"/>
            </w:rPr>
          </w:rPrChange>
        </w:rPr>
      </w:pPr>
      <w:r w:rsidRPr="00AF0354">
        <w:rPr>
          <w:sz w:val="22"/>
          <w:szCs w:val="22"/>
          <w:highlight w:val="lightGray"/>
          <w:lang w:val="lt"/>
        </w:rPr>
        <w:t>2D brūkšninis kodas su nurodytu unikaliu identifikatoriumi.</w:t>
      </w:r>
    </w:p>
    <w:p w14:paraId="7961E9D5" w14:textId="77777777" w:rsidR="00004E0D" w:rsidRPr="00FA4693" w:rsidRDefault="00004E0D" w:rsidP="00004E0D">
      <w:pPr>
        <w:spacing w:line="260" w:lineRule="exact"/>
        <w:rPr>
          <w:sz w:val="22"/>
          <w:szCs w:val="22"/>
          <w:lang w:val="de-AT"/>
          <w:rPrChange w:id="131" w:author="88" w:date="2026-03-09T18:58:00Z" w16du:dateUtc="2026-03-09T16:58:00Z">
            <w:rPr>
              <w:sz w:val="22"/>
              <w:szCs w:val="22"/>
              <w:lang w:val="it-IT"/>
            </w:rPr>
          </w:rPrChange>
        </w:rPr>
      </w:pPr>
    </w:p>
    <w:p w14:paraId="3C547FDF" w14:textId="77777777" w:rsidR="00004E0D" w:rsidRPr="00FA4693" w:rsidRDefault="00004E0D" w:rsidP="00004E0D">
      <w:pPr>
        <w:spacing w:line="260" w:lineRule="exact"/>
        <w:rPr>
          <w:sz w:val="22"/>
          <w:szCs w:val="22"/>
          <w:lang w:val="de-AT"/>
          <w:rPrChange w:id="132" w:author="88" w:date="2026-03-09T18:58:00Z" w16du:dateUtc="2026-03-09T16:58:00Z">
            <w:rPr>
              <w:sz w:val="22"/>
              <w:szCs w:val="22"/>
              <w:lang w:val="it-IT"/>
            </w:rPr>
          </w:rPrChange>
        </w:rPr>
      </w:pPr>
    </w:p>
    <w:p w14:paraId="10BA72A5" w14:textId="77777777" w:rsidR="00004E0D" w:rsidRPr="00FA4693" w:rsidRDefault="00004E0D" w:rsidP="00004E0D">
      <w:pPr>
        <w:pBdr>
          <w:top w:val="single" w:sz="4" w:space="1" w:color="auto"/>
          <w:left w:val="single" w:sz="4" w:space="4" w:color="auto"/>
          <w:bottom w:val="single" w:sz="4" w:space="0" w:color="auto"/>
          <w:right w:val="single" w:sz="4" w:space="4" w:color="auto"/>
        </w:pBdr>
        <w:rPr>
          <w:i/>
          <w:sz w:val="22"/>
          <w:szCs w:val="22"/>
          <w:lang w:val="de-AT"/>
          <w:rPrChange w:id="133" w:author="88" w:date="2026-03-09T18:58:00Z" w16du:dateUtc="2026-03-09T16:58:00Z">
            <w:rPr>
              <w:i/>
              <w:sz w:val="22"/>
              <w:szCs w:val="22"/>
              <w:lang w:val="it-IT"/>
            </w:rPr>
          </w:rPrChange>
        </w:rPr>
      </w:pPr>
      <w:r w:rsidRPr="00AF0354">
        <w:rPr>
          <w:b/>
          <w:bCs/>
          <w:sz w:val="22"/>
          <w:szCs w:val="22"/>
          <w:lang w:val="lt"/>
        </w:rPr>
        <w:t>18.</w:t>
      </w:r>
      <w:r w:rsidRPr="00AF0354">
        <w:rPr>
          <w:b/>
          <w:bCs/>
          <w:sz w:val="22"/>
          <w:szCs w:val="22"/>
          <w:lang w:val="lt"/>
        </w:rPr>
        <w:tab/>
        <w:t>UNIKALUS IDENTIFIKATORIUS – ŽMONĖMS SUPRANTAMI DUOMENYS</w:t>
      </w:r>
    </w:p>
    <w:p w14:paraId="5BCCD53E" w14:textId="77777777" w:rsidR="00004E0D" w:rsidRPr="00FA4693" w:rsidRDefault="00004E0D" w:rsidP="00004E0D">
      <w:pPr>
        <w:spacing w:before="1"/>
        <w:rPr>
          <w:sz w:val="22"/>
          <w:szCs w:val="22"/>
          <w:lang w:val="de-AT"/>
          <w:rPrChange w:id="134" w:author="88" w:date="2026-03-09T18:58:00Z" w16du:dateUtc="2026-03-09T16:58:00Z">
            <w:rPr>
              <w:sz w:val="22"/>
              <w:szCs w:val="22"/>
              <w:lang w:val="it-IT"/>
            </w:rPr>
          </w:rPrChange>
        </w:rPr>
      </w:pPr>
    </w:p>
    <w:p w14:paraId="5C1D994B" w14:textId="77777777" w:rsidR="00004E0D" w:rsidRPr="00FA4693" w:rsidRDefault="00004E0D" w:rsidP="00004E0D">
      <w:pPr>
        <w:rPr>
          <w:sz w:val="22"/>
          <w:szCs w:val="22"/>
          <w:lang w:val="de-AT"/>
          <w:rPrChange w:id="135" w:author="88" w:date="2026-03-09T18:58:00Z" w16du:dateUtc="2026-03-09T16:58:00Z">
            <w:rPr>
              <w:sz w:val="22"/>
              <w:szCs w:val="22"/>
              <w:lang w:val="it-IT"/>
            </w:rPr>
          </w:rPrChange>
        </w:rPr>
      </w:pPr>
      <w:r w:rsidRPr="00AF0354">
        <w:rPr>
          <w:sz w:val="22"/>
          <w:szCs w:val="22"/>
          <w:lang w:val="lt"/>
        </w:rPr>
        <w:t>PC</w:t>
      </w:r>
    </w:p>
    <w:p w14:paraId="768EB00E" w14:textId="77777777" w:rsidR="00004E0D" w:rsidRPr="00FA4693" w:rsidRDefault="00004E0D" w:rsidP="00004E0D">
      <w:pPr>
        <w:rPr>
          <w:sz w:val="22"/>
          <w:szCs w:val="22"/>
          <w:lang w:val="de-AT"/>
          <w:rPrChange w:id="136" w:author="88" w:date="2026-03-09T18:58:00Z" w16du:dateUtc="2026-03-09T16:58:00Z">
            <w:rPr>
              <w:sz w:val="22"/>
              <w:szCs w:val="22"/>
              <w:lang w:val="it-IT"/>
            </w:rPr>
          </w:rPrChange>
        </w:rPr>
      </w:pPr>
      <w:r w:rsidRPr="00AF0354">
        <w:rPr>
          <w:sz w:val="22"/>
          <w:szCs w:val="22"/>
          <w:lang w:val="lt"/>
        </w:rPr>
        <w:t>SN</w:t>
      </w:r>
    </w:p>
    <w:p w14:paraId="5B04F2CF" w14:textId="77777777" w:rsidR="00004E0D" w:rsidRPr="00FA4693" w:rsidRDefault="00004E0D" w:rsidP="00004E0D">
      <w:pPr>
        <w:rPr>
          <w:sz w:val="22"/>
          <w:szCs w:val="22"/>
          <w:lang w:val="de-AT"/>
          <w:rPrChange w:id="137" w:author="88" w:date="2026-03-09T18:58:00Z" w16du:dateUtc="2026-03-09T16:58:00Z">
            <w:rPr>
              <w:sz w:val="22"/>
              <w:szCs w:val="22"/>
              <w:lang w:val="it-IT"/>
            </w:rPr>
          </w:rPrChange>
        </w:rPr>
      </w:pPr>
      <w:r w:rsidRPr="00AF0354">
        <w:rPr>
          <w:sz w:val="22"/>
          <w:szCs w:val="22"/>
          <w:lang w:val="lt"/>
        </w:rPr>
        <w:t>NN</w:t>
      </w:r>
    </w:p>
    <w:p w14:paraId="174F7C82" w14:textId="77777777" w:rsidR="00004E0D" w:rsidRPr="001B2278" w:rsidRDefault="00004E0D" w:rsidP="00A36218">
      <w:pPr>
        <w:rPr>
          <w:sz w:val="22"/>
          <w:szCs w:val="22"/>
          <w:lang w:val="lt"/>
        </w:rPr>
      </w:pPr>
    </w:p>
    <w:p w14:paraId="69A87D4B" w14:textId="77777777" w:rsidR="00A36218" w:rsidRPr="00FA4693" w:rsidRDefault="00A36218" w:rsidP="00A36218">
      <w:pPr>
        <w:spacing w:before="1"/>
        <w:ind w:left="118"/>
        <w:rPr>
          <w:sz w:val="22"/>
          <w:szCs w:val="22"/>
          <w:lang w:val="de-AT"/>
          <w:rPrChange w:id="138" w:author="88" w:date="2026-03-09T18:58:00Z" w16du:dateUtc="2026-03-09T16:58:00Z">
            <w:rPr>
              <w:sz w:val="22"/>
              <w:szCs w:val="22"/>
              <w:lang w:val="it-IT"/>
            </w:rPr>
          </w:rPrChange>
        </w:rPr>
      </w:pPr>
    </w:p>
    <w:p w14:paraId="7FDBA672" w14:textId="3CEFFE54" w:rsidR="00BF313D" w:rsidRDefault="002D3D75">
      <w:pPr>
        <w:rPr>
          <w:sz w:val="22"/>
          <w:szCs w:val="22"/>
          <w:lang w:val="lt"/>
        </w:rPr>
      </w:pPr>
      <w:r w:rsidRPr="00AF0354">
        <w:rPr>
          <w:sz w:val="22"/>
          <w:szCs w:val="22"/>
          <w:lang w:val="lt"/>
        </w:rPr>
        <w:br w:type="page"/>
      </w:r>
    </w:p>
    <w:p w14:paraId="288D5B73" w14:textId="77777777" w:rsidR="00A36218" w:rsidRPr="00FA4693" w:rsidRDefault="002D3D75" w:rsidP="00A36218">
      <w:pPr>
        <w:pBdr>
          <w:top w:val="single" w:sz="4" w:space="1" w:color="auto"/>
          <w:left w:val="single" w:sz="4" w:space="4" w:color="auto"/>
          <w:bottom w:val="single" w:sz="4" w:space="1" w:color="auto"/>
          <w:right w:val="single" w:sz="4" w:space="4" w:color="auto"/>
        </w:pBdr>
        <w:rPr>
          <w:b/>
          <w:sz w:val="22"/>
          <w:szCs w:val="22"/>
          <w:lang w:val="de-AT"/>
          <w:rPrChange w:id="139" w:author="88" w:date="2026-03-09T18:58:00Z" w16du:dateUtc="2026-03-09T16:58:00Z">
            <w:rPr>
              <w:b/>
              <w:sz w:val="22"/>
              <w:szCs w:val="22"/>
              <w:lang w:val="it-IT"/>
            </w:rPr>
          </w:rPrChange>
        </w:rPr>
      </w:pPr>
      <w:r w:rsidRPr="00AF0354">
        <w:rPr>
          <w:b/>
          <w:bCs/>
          <w:sz w:val="22"/>
          <w:szCs w:val="22"/>
          <w:lang w:val="lt"/>
        </w:rPr>
        <w:t>MINIMALI INFORMACIJA ANT MAŽŲ VIDINIŲ PAKUOČIŲ</w:t>
      </w:r>
    </w:p>
    <w:p w14:paraId="51FA2451" w14:textId="77777777" w:rsidR="00A36218" w:rsidRPr="00FA4693"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de-AT"/>
          <w:rPrChange w:id="140" w:author="88" w:date="2026-03-09T18:58:00Z" w16du:dateUtc="2026-03-09T16:58:00Z">
            <w:rPr>
              <w:b/>
              <w:sz w:val="22"/>
              <w:szCs w:val="22"/>
              <w:lang w:val="it-IT"/>
            </w:rPr>
          </w:rPrChange>
        </w:rPr>
      </w:pPr>
    </w:p>
    <w:p w14:paraId="04501397" w14:textId="77777777" w:rsidR="00A36218" w:rsidRPr="00FA4693" w:rsidRDefault="002D3D75" w:rsidP="00A36218">
      <w:pPr>
        <w:pBdr>
          <w:top w:val="single" w:sz="4" w:space="1" w:color="auto"/>
          <w:left w:val="single" w:sz="4" w:space="4" w:color="auto"/>
          <w:bottom w:val="single" w:sz="4" w:space="1" w:color="auto"/>
          <w:right w:val="single" w:sz="4" w:space="4" w:color="auto"/>
        </w:pBdr>
        <w:ind w:left="567" w:hanging="567"/>
        <w:rPr>
          <w:b/>
          <w:sz w:val="22"/>
          <w:szCs w:val="22"/>
          <w:lang w:val="de-AT"/>
          <w:rPrChange w:id="141" w:author="88" w:date="2026-03-09T18:58:00Z" w16du:dateUtc="2026-03-09T16:58:00Z">
            <w:rPr>
              <w:b/>
              <w:sz w:val="22"/>
              <w:szCs w:val="22"/>
              <w:lang w:val="it-IT"/>
            </w:rPr>
          </w:rPrChange>
        </w:rPr>
      </w:pPr>
      <w:r w:rsidRPr="00AF0354">
        <w:rPr>
          <w:b/>
          <w:bCs/>
          <w:sz w:val="22"/>
          <w:szCs w:val="22"/>
          <w:lang w:val="lt"/>
        </w:rPr>
        <w:t>JUODŲJŲ SERBENTŲ SKONIO UŽPILO BUTELIUKO ETIKETĖ</w:t>
      </w:r>
    </w:p>
    <w:p w14:paraId="0F0C4B5F" w14:textId="77777777" w:rsidR="00A36218" w:rsidRPr="00FA4693" w:rsidRDefault="00A36218" w:rsidP="00A36218">
      <w:pPr>
        <w:rPr>
          <w:sz w:val="22"/>
          <w:szCs w:val="22"/>
          <w:lang w:val="de-AT"/>
          <w:rPrChange w:id="142" w:author="88" w:date="2026-03-09T18:58:00Z" w16du:dateUtc="2026-03-09T16:58:00Z">
            <w:rPr>
              <w:sz w:val="22"/>
              <w:szCs w:val="22"/>
              <w:lang w:val="it-IT"/>
            </w:rPr>
          </w:rPrChange>
        </w:rPr>
      </w:pPr>
    </w:p>
    <w:p w14:paraId="65B421DF" w14:textId="77777777" w:rsidR="00A36218" w:rsidRPr="00FA4693" w:rsidRDefault="00A36218" w:rsidP="00A36218">
      <w:pPr>
        <w:rPr>
          <w:sz w:val="22"/>
          <w:szCs w:val="22"/>
          <w:lang w:val="de-AT"/>
          <w:rPrChange w:id="143" w:author="88" w:date="2026-03-09T18:58:00Z" w16du:dateUtc="2026-03-09T16:58:00Z">
            <w:rPr>
              <w:sz w:val="22"/>
              <w:szCs w:val="22"/>
              <w:lang w:val="it-IT"/>
            </w:rPr>
          </w:rPrChange>
        </w:rPr>
      </w:pPr>
    </w:p>
    <w:p w14:paraId="4A846837" w14:textId="77777777" w:rsidR="00A36218" w:rsidRPr="00FA4693" w:rsidRDefault="002D3D75"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de-AT"/>
          <w:rPrChange w:id="144" w:author="88" w:date="2026-03-09T18:58:00Z" w16du:dateUtc="2026-03-09T16:58:00Z">
            <w:rPr>
              <w:b/>
              <w:sz w:val="22"/>
              <w:szCs w:val="22"/>
              <w:lang w:val="it-IT"/>
            </w:rPr>
          </w:rPrChange>
        </w:rPr>
      </w:pPr>
      <w:r w:rsidRPr="00AF0354">
        <w:rPr>
          <w:b/>
          <w:bCs/>
          <w:sz w:val="22"/>
          <w:szCs w:val="22"/>
          <w:lang w:val="lt"/>
        </w:rPr>
        <w:t>1.</w:t>
      </w:r>
      <w:r w:rsidRPr="00AF0354">
        <w:rPr>
          <w:b/>
          <w:bCs/>
          <w:sz w:val="22"/>
          <w:szCs w:val="22"/>
          <w:lang w:val="lt"/>
        </w:rPr>
        <w:tab/>
        <w:t>VAISTINIO PREPARATO PAVADINIMAS</w:t>
      </w:r>
    </w:p>
    <w:p w14:paraId="549ED7A7" w14:textId="77777777" w:rsidR="00A36218" w:rsidRPr="00FA4693" w:rsidRDefault="00A36218" w:rsidP="00A36218">
      <w:pPr>
        <w:spacing w:before="16" w:line="240" w:lineRule="exact"/>
        <w:rPr>
          <w:sz w:val="22"/>
          <w:szCs w:val="22"/>
          <w:lang w:val="de-AT"/>
          <w:rPrChange w:id="145" w:author="88" w:date="2026-03-09T18:58:00Z" w16du:dateUtc="2026-03-09T16:58:00Z">
            <w:rPr>
              <w:sz w:val="22"/>
              <w:szCs w:val="22"/>
              <w:lang w:val="it-IT"/>
            </w:rPr>
          </w:rPrChange>
        </w:rPr>
      </w:pPr>
    </w:p>
    <w:p w14:paraId="6CC3FB0E" w14:textId="77777777" w:rsidR="00A36218" w:rsidRPr="00FA4693" w:rsidRDefault="002D3D75" w:rsidP="00A36218">
      <w:pPr>
        <w:spacing w:line="280" w:lineRule="atLeast"/>
        <w:rPr>
          <w:sz w:val="22"/>
          <w:szCs w:val="22"/>
          <w:lang w:val="de-AT"/>
          <w:rPrChange w:id="146" w:author="88" w:date="2026-03-09T18:58:00Z" w16du:dateUtc="2026-03-09T16:58:00Z">
            <w:rPr>
              <w:sz w:val="22"/>
              <w:szCs w:val="22"/>
              <w:lang w:val="it-IT"/>
            </w:rPr>
          </w:rPrChange>
        </w:rPr>
      </w:pPr>
      <w:r w:rsidRPr="00AF0354">
        <w:rPr>
          <w:sz w:val="22"/>
          <w:szCs w:val="22"/>
          <w:lang w:val="lt"/>
        </w:rPr>
        <w:t xml:space="preserve"> </w:t>
      </w:r>
    </w:p>
    <w:p w14:paraId="35833CAD" w14:textId="5909E5E2" w:rsidR="00A36218" w:rsidRPr="00FA4693" w:rsidRDefault="002D3D75" w:rsidP="00A36218">
      <w:pPr>
        <w:spacing w:line="280" w:lineRule="atLeast"/>
        <w:rPr>
          <w:sz w:val="22"/>
          <w:szCs w:val="22"/>
          <w:lang w:val="de-AT"/>
          <w:rPrChange w:id="147" w:author="88" w:date="2026-03-09T18:58:00Z" w16du:dateUtc="2026-03-09T16:58:00Z">
            <w:rPr>
              <w:sz w:val="22"/>
              <w:szCs w:val="22"/>
              <w:lang w:val="it-IT"/>
            </w:rPr>
          </w:rPrChange>
        </w:rPr>
      </w:pPr>
      <w:r w:rsidRPr="00AF0354">
        <w:rPr>
          <w:sz w:val="22"/>
          <w:szCs w:val="22"/>
          <w:lang w:val="lt"/>
        </w:rPr>
        <w:t>Pheburane 350 mg/ml geriamojo tirpalo juodųjų serbentų skonio užpilas</w:t>
      </w:r>
    </w:p>
    <w:p w14:paraId="06BB849B" w14:textId="77777777" w:rsidR="00A36218" w:rsidRPr="00FA4693" w:rsidRDefault="00A36218" w:rsidP="00A36218">
      <w:pPr>
        <w:autoSpaceDE w:val="0"/>
        <w:autoSpaceDN w:val="0"/>
        <w:adjustRightInd w:val="0"/>
        <w:rPr>
          <w:bCs/>
          <w:sz w:val="22"/>
          <w:szCs w:val="22"/>
          <w:lang w:val="de-AT"/>
          <w:rPrChange w:id="148" w:author="88" w:date="2026-03-09T18:58:00Z" w16du:dateUtc="2026-03-09T16:58:00Z">
            <w:rPr>
              <w:bCs/>
              <w:sz w:val="22"/>
              <w:szCs w:val="22"/>
              <w:lang w:val="it-IT"/>
            </w:rPr>
          </w:rPrChange>
        </w:rPr>
      </w:pPr>
    </w:p>
    <w:p w14:paraId="62DAD3EC" w14:textId="77777777" w:rsidR="00A36218" w:rsidRPr="00FA4693" w:rsidRDefault="00A36218" w:rsidP="00A36218">
      <w:pPr>
        <w:autoSpaceDE w:val="0"/>
        <w:autoSpaceDN w:val="0"/>
        <w:adjustRightInd w:val="0"/>
        <w:rPr>
          <w:sz w:val="22"/>
          <w:szCs w:val="22"/>
          <w:lang w:val="de-AT"/>
          <w:rPrChange w:id="149" w:author="88" w:date="2026-03-09T18:58:00Z" w16du:dateUtc="2026-03-09T16:58:00Z">
            <w:rPr>
              <w:sz w:val="22"/>
              <w:szCs w:val="22"/>
              <w:lang w:val="it-IT"/>
            </w:rPr>
          </w:rPrChange>
        </w:rPr>
      </w:pPr>
    </w:p>
    <w:p w14:paraId="0000E59F"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2.</w:t>
      </w:r>
      <w:r w:rsidRPr="00AF0354">
        <w:rPr>
          <w:b/>
          <w:bCs/>
          <w:sz w:val="22"/>
          <w:szCs w:val="22"/>
          <w:lang w:val="lt"/>
        </w:rPr>
        <w:tab/>
        <w:t>VARTOJIMO METODAS IR BŪDAS (-AI)</w:t>
      </w:r>
    </w:p>
    <w:p w14:paraId="3D75B2EB" w14:textId="77777777" w:rsidR="00A36218" w:rsidRPr="00AF0354" w:rsidRDefault="00A36218" w:rsidP="00A36218">
      <w:pPr>
        <w:spacing w:before="15" w:line="240" w:lineRule="exact"/>
        <w:rPr>
          <w:sz w:val="22"/>
          <w:szCs w:val="22"/>
          <w:lang w:val="it-IT"/>
        </w:rPr>
      </w:pPr>
    </w:p>
    <w:p w14:paraId="675DB703" w14:textId="77777777" w:rsidR="00A36218" w:rsidRPr="00AF0354" w:rsidRDefault="002D3D75" w:rsidP="00A36218">
      <w:pPr>
        <w:rPr>
          <w:sz w:val="22"/>
          <w:szCs w:val="22"/>
          <w:lang w:val="it-IT"/>
        </w:rPr>
      </w:pPr>
      <w:r w:rsidRPr="00AF0354">
        <w:rPr>
          <w:sz w:val="22"/>
          <w:szCs w:val="22"/>
          <w:lang w:val="lt"/>
        </w:rPr>
        <w:t>Prieš vartojimą perskaitykite pakuotės lapelį.</w:t>
      </w:r>
    </w:p>
    <w:p w14:paraId="1142ED52" w14:textId="77777777" w:rsidR="004D4E62" w:rsidRPr="00AF0354" w:rsidRDefault="002D3D75" w:rsidP="004D4E62">
      <w:pPr>
        <w:ind w:right="581"/>
        <w:rPr>
          <w:sz w:val="22"/>
          <w:szCs w:val="22"/>
          <w:lang w:val="it-IT"/>
        </w:rPr>
      </w:pPr>
      <w:r w:rsidRPr="00AF0354">
        <w:rPr>
          <w:sz w:val="22"/>
          <w:szCs w:val="22"/>
          <w:lang w:val="lt"/>
        </w:rPr>
        <w:t>Vartoti per burną.</w:t>
      </w:r>
    </w:p>
    <w:p w14:paraId="4F972699" w14:textId="77777777" w:rsidR="00A36218" w:rsidRPr="00AF0354" w:rsidRDefault="00A36218" w:rsidP="00A36218">
      <w:pPr>
        <w:autoSpaceDE w:val="0"/>
        <w:autoSpaceDN w:val="0"/>
        <w:adjustRightInd w:val="0"/>
        <w:rPr>
          <w:bCs/>
          <w:sz w:val="22"/>
          <w:szCs w:val="22"/>
          <w:lang w:val="it-IT"/>
        </w:rPr>
      </w:pPr>
    </w:p>
    <w:p w14:paraId="74B0A42E" w14:textId="77777777" w:rsidR="00A36218" w:rsidRPr="00AF0354" w:rsidRDefault="00A36218" w:rsidP="00A36218">
      <w:pPr>
        <w:autoSpaceDE w:val="0"/>
        <w:autoSpaceDN w:val="0"/>
        <w:adjustRightInd w:val="0"/>
        <w:rPr>
          <w:sz w:val="22"/>
          <w:szCs w:val="22"/>
          <w:lang w:val="it-IT"/>
        </w:rPr>
      </w:pPr>
    </w:p>
    <w:p w14:paraId="3797686E" w14:textId="77777777" w:rsidR="00A36218" w:rsidRPr="00AF0354" w:rsidRDefault="002D3D7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3.</w:t>
      </w:r>
      <w:r w:rsidRPr="00AF0354">
        <w:rPr>
          <w:b/>
          <w:bCs/>
          <w:sz w:val="22"/>
          <w:szCs w:val="22"/>
          <w:lang w:val="lt"/>
        </w:rPr>
        <w:tab/>
        <w:t>TINKAMUMO LAIKAS</w:t>
      </w:r>
    </w:p>
    <w:p w14:paraId="468E1735" w14:textId="77777777" w:rsidR="00A36218" w:rsidRPr="00AF0354" w:rsidRDefault="00A36218" w:rsidP="00A36218">
      <w:pPr>
        <w:spacing w:before="16" w:line="240" w:lineRule="exact"/>
        <w:rPr>
          <w:sz w:val="22"/>
          <w:szCs w:val="22"/>
          <w:lang w:val="it-IT"/>
        </w:rPr>
      </w:pPr>
    </w:p>
    <w:p w14:paraId="541D1E86" w14:textId="6BC4EAF6" w:rsidR="00A36218" w:rsidRPr="00AF0354" w:rsidRDefault="002D3D75" w:rsidP="00A36218">
      <w:pPr>
        <w:rPr>
          <w:sz w:val="22"/>
          <w:szCs w:val="22"/>
          <w:lang w:val="it-IT"/>
        </w:rPr>
      </w:pPr>
      <w:r w:rsidRPr="00AF0354">
        <w:rPr>
          <w:sz w:val="22"/>
          <w:szCs w:val="22"/>
          <w:lang w:val="lt"/>
        </w:rPr>
        <w:t>T</w:t>
      </w:r>
      <w:r w:rsidR="004650D2" w:rsidRPr="00AF0354">
        <w:rPr>
          <w:sz w:val="22"/>
          <w:szCs w:val="22"/>
          <w:lang w:val="lt"/>
        </w:rPr>
        <w:t>inka iki</w:t>
      </w:r>
    </w:p>
    <w:p w14:paraId="7C28E573" w14:textId="77777777" w:rsidR="00A36218" w:rsidRPr="00AF0354" w:rsidRDefault="002D3D75" w:rsidP="00A36218">
      <w:pPr>
        <w:rPr>
          <w:sz w:val="22"/>
          <w:szCs w:val="22"/>
          <w:lang w:val="it-IT"/>
        </w:rPr>
      </w:pPr>
      <w:r w:rsidRPr="00AF0354">
        <w:rPr>
          <w:sz w:val="22"/>
          <w:szCs w:val="22"/>
          <w:lang w:val="lt"/>
        </w:rPr>
        <w:t>Išmeskite praėjus 4 savaitėms nuo pirmojo atidarymo.</w:t>
      </w:r>
    </w:p>
    <w:p w14:paraId="47F766C3" w14:textId="77777777" w:rsidR="00A36218" w:rsidRPr="00AF0354" w:rsidRDefault="00A36218" w:rsidP="00A36218">
      <w:pPr>
        <w:ind w:right="581"/>
        <w:rPr>
          <w:bCs/>
          <w:sz w:val="22"/>
          <w:szCs w:val="22"/>
          <w:lang w:val="it-IT"/>
        </w:rPr>
      </w:pPr>
    </w:p>
    <w:p w14:paraId="792E1596" w14:textId="77777777" w:rsidR="00A36218" w:rsidRPr="00AF0354" w:rsidRDefault="00A36218" w:rsidP="00A36218">
      <w:pPr>
        <w:rPr>
          <w:sz w:val="22"/>
          <w:szCs w:val="22"/>
          <w:lang w:val="it-IT"/>
        </w:rPr>
      </w:pPr>
    </w:p>
    <w:p w14:paraId="77FF1805" w14:textId="77777777" w:rsidR="00A36218" w:rsidRPr="00AF0354" w:rsidRDefault="00A36218" w:rsidP="00A36218">
      <w:pPr>
        <w:autoSpaceDE w:val="0"/>
        <w:autoSpaceDN w:val="0"/>
        <w:adjustRightInd w:val="0"/>
        <w:rPr>
          <w:sz w:val="22"/>
          <w:szCs w:val="22"/>
          <w:lang w:val="it-IT"/>
        </w:rPr>
      </w:pPr>
    </w:p>
    <w:p w14:paraId="104973D3" w14:textId="77777777" w:rsidR="00A36218" w:rsidRPr="000217FF" w:rsidRDefault="002D3D7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s-ES"/>
        </w:rPr>
      </w:pPr>
      <w:r w:rsidRPr="00AF0354">
        <w:rPr>
          <w:b/>
          <w:bCs/>
          <w:sz w:val="22"/>
          <w:szCs w:val="22"/>
          <w:lang w:val="lt"/>
        </w:rPr>
        <w:t>4.</w:t>
      </w:r>
      <w:r w:rsidRPr="00AF0354">
        <w:rPr>
          <w:b/>
          <w:bCs/>
          <w:sz w:val="22"/>
          <w:szCs w:val="22"/>
          <w:lang w:val="lt"/>
        </w:rPr>
        <w:tab/>
        <w:t>SERIJOS NUMERIS</w:t>
      </w:r>
    </w:p>
    <w:p w14:paraId="6CED30CE" w14:textId="77777777" w:rsidR="00A36218" w:rsidRPr="000217FF" w:rsidRDefault="00A36218" w:rsidP="00A36218">
      <w:pPr>
        <w:spacing w:before="16" w:line="240" w:lineRule="exact"/>
        <w:rPr>
          <w:sz w:val="22"/>
          <w:szCs w:val="22"/>
          <w:lang w:val="es-ES"/>
        </w:rPr>
      </w:pPr>
    </w:p>
    <w:p w14:paraId="62762FCB" w14:textId="77777777" w:rsidR="00A36218" w:rsidRPr="000217FF" w:rsidRDefault="002D3D75" w:rsidP="00A36218">
      <w:pPr>
        <w:ind w:right="581"/>
        <w:rPr>
          <w:sz w:val="22"/>
          <w:szCs w:val="22"/>
          <w:lang w:val="es-ES"/>
        </w:rPr>
      </w:pPr>
      <w:r w:rsidRPr="00AF0354">
        <w:rPr>
          <w:sz w:val="22"/>
          <w:szCs w:val="22"/>
          <w:lang w:val="lt"/>
        </w:rPr>
        <w:t>Serija</w:t>
      </w:r>
    </w:p>
    <w:p w14:paraId="6B145A62" w14:textId="77777777" w:rsidR="00A36218" w:rsidRPr="000217FF" w:rsidRDefault="00A36218" w:rsidP="00A36218">
      <w:pPr>
        <w:ind w:right="581"/>
        <w:rPr>
          <w:bCs/>
          <w:sz w:val="22"/>
          <w:szCs w:val="22"/>
          <w:lang w:val="es-ES"/>
        </w:rPr>
      </w:pPr>
    </w:p>
    <w:p w14:paraId="06DC4110" w14:textId="77777777" w:rsidR="00A36218" w:rsidRPr="000217FF" w:rsidRDefault="00A36218" w:rsidP="00A36218">
      <w:pPr>
        <w:autoSpaceDE w:val="0"/>
        <w:autoSpaceDN w:val="0"/>
        <w:adjustRightInd w:val="0"/>
        <w:rPr>
          <w:sz w:val="22"/>
          <w:szCs w:val="22"/>
          <w:lang w:val="es-ES"/>
        </w:rPr>
      </w:pPr>
    </w:p>
    <w:p w14:paraId="4AB8C62C" w14:textId="77777777" w:rsidR="00A36218" w:rsidRPr="000217FF" w:rsidRDefault="002D3D75"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es-ES"/>
        </w:rPr>
      </w:pPr>
      <w:r w:rsidRPr="00AF0354">
        <w:rPr>
          <w:b/>
          <w:bCs/>
          <w:sz w:val="22"/>
          <w:szCs w:val="22"/>
          <w:lang w:val="lt"/>
        </w:rPr>
        <w:t>5.</w:t>
      </w:r>
      <w:r w:rsidRPr="00AF0354">
        <w:rPr>
          <w:b/>
          <w:bCs/>
          <w:sz w:val="22"/>
          <w:szCs w:val="22"/>
          <w:lang w:val="lt"/>
        </w:rPr>
        <w:tab/>
        <w:t>KIEKIS (MASĖ, TŪRIS ARBA VIENETAI)</w:t>
      </w:r>
    </w:p>
    <w:p w14:paraId="2D976B24" w14:textId="77777777" w:rsidR="00A36218" w:rsidRPr="000217FF" w:rsidRDefault="00A36218" w:rsidP="00A36218">
      <w:pPr>
        <w:rPr>
          <w:sz w:val="22"/>
          <w:szCs w:val="22"/>
          <w:lang w:val="es-ES"/>
        </w:rPr>
      </w:pPr>
    </w:p>
    <w:p w14:paraId="24F5FFCC" w14:textId="77777777" w:rsidR="00C728E5" w:rsidRPr="000217FF" w:rsidRDefault="002D3D75" w:rsidP="00A36218">
      <w:pPr>
        <w:rPr>
          <w:sz w:val="22"/>
          <w:szCs w:val="22"/>
          <w:lang w:val="es-ES"/>
        </w:rPr>
      </w:pPr>
      <w:r w:rsidRPr="00AF0354">
        <w:rPr>
          <w:sz w:val="22"/>
          <w:szCs w:val="22"/>
          <w:lang w:val="lt"/>
        </w:rPr>
        <w:t>3 ml</w:t>
      </w:r>
    </w:p>
    <w:p w14:paraId="0C630609" w14:textId="77777777" w:rsidR="00C728E5" w:rsidRPr="000217FF" w:rsidRDefault="00C728E5" w:rsidP="00A36218">
      <w:pPr>
        <w:rPr>
          <w:sz w:val="22"/>
          <w:szCs w:val="22"/>
          <w:lang w:val="es-ES"/>
        </w:rPr>
      </w:pPr>
    </w:p>
    <w:p w14:paraId="4DEB4157" w14:textId="77777777" w:rsidR="00A36218" w:rsidRPr="000217FF" w:rsidRDefault="002D3D75"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es-ES"/>
        </w:rPr>
      </w:pPr>
      <w:r w:rsidRPr="00AF0354">
        <w:rPr>
          <w:b/>
          <w:bCs/>
          <w:sz w:val="22"/>
          <w:szCs w:val="22"/>
          <w:lang w:val="lt"/>
        </w:rPr>
        <w:t>6.</w:t>
      </w:r>
      <w:r w:rsidRPr="00AF0354">
        <w:rPr>
          <w:b/>
          <w:bCs/>
          <w:sz w:val="22"/>
          <w:szCs w:val="22"/>
          <w:lang w:val="lt"/>
        </w:rPr>
        <w:tab/>
        <w:t>KITA</w:t>
      </w:r>
    </w:p>
    <w:p w14:paraId="553677AD" w14:textId="77777777" w:rsidR="00A36218" w:rsidRPr="000217FF" w:rsidRDefault="00A36218" w:rsidP="00A36218">
      <w:pPr>
        <w:rPr>
          <w:sz w:val="22"/>
          <w:szCs w:val="22"/>
          <w:lang w:val="es-ES"/>
        </w:rPr>
      </w:pPr>
    </w:p>
    <w:p w14:paraId="259A1638" w14:textId="13321F13" w:rsidR="00C728E5" w:rsidRPr="000217FF" w:rsidRDefault="00081F39" w:rsidP="00081F39">
      <w:pPr>
        <w:rPr>
          <w:sz w:val="22"/>
          <w:szCs w:val="22"/>
          <w:lang w:val="es-ES"/>
        </w:rPr>
      </w:pPr>
      <w:r w:rsidRPr="00AF0354">
        <w:rPr>
          <w:sz w:val="22"/>
          <w:szCs w:val="22"/>
          <w:lang w:val="lt"/>
        </w:rPr>
        <w:t>S</w:t>
      </w:r>
      <w:r w:rsidR="002D3D75" w:rsidRPr="00AF0354">
        <w:rPr>
          <w:sz w:val="22"/>
          <w:szCs w:val="22"/>
          <w:lang w:val="lt"/>
        </w:rPr>
        <w:t>udėtyje yra (E1520).</w:t>
      </w:r>
    </w:p>
    <w:p w14:paraId="23532B2D" w14:textId="77777777" w:rsidR="00C728E5" w:rsidRPr="000217FF" w:rsidRDefault="002D3D75">
      <w:pPr>
        <w:rPr>
          <w:sz w:val="22"/>
          <w:szCs w:val="22"/>
          <w:lang w:val="es-ES"/>
        </w:rPr>
      </w:pPr>
      <w:r w:rsidRPr="00AF0354">
        <w:rPr>
          <w:sz w:val="22"/>
          <w:szCs w:val="22"/>
          <w:lang w:val="lt"/>
        </w:rPr>
        <w:br w:type="page"/>
      </w:r>
    </w:p>
    <w:p w14:paraId="48AC261A" w14:textId="77777777" w:rsidR="00C728E5" w:rsidRPr="000217FF" w:rsidRDefault="002D3D75" w:rsidP="00C728E5">
      <w:pPr>
        <w:pBdr>
          <w:top w:val="single" w:sz="4" w:space="1" w:color="auto"/>
          <w:left w:val="single" w:sz="4" w:space="4" w:color="auto"/>
          <w:bottom w:val="single" w:sz="4" w:space="1" w:color="auto"/>
          <w:right w:val="single" w:sz="4" w:space="4" w:color="auto"/>
        </w:pBdr>
        <w:rPr>
          <w:b/>
          <w:sz w:val="22"/>
          <w:szCs w:val="22"/>
          <w:lang w:val="es-ES"/>
        </w:rPr>
      </w:pPr>
      <w:r w:rsidRPr="00AF0354">
        <w:rPr>
          <w:b/>
          <w:bCs/>
          <w:sz w:val="22"/>
          <w:szCs w:val="22"/>
          <w:lang w:val="lt"/>
        </w:rPr>
        <w:t>MINIMALI INFORMACIJA ANT MAŽŲ VIDINIŲ PAKUOČIŲ</w:t>
      </w:r>
    </w:p>
    <w:p w14:paraId="0F3E9B99" w14:textId="77777777" w:rsidR="00C728E5" w:rsidRPr="000217FF"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es-ES"/>
        </w:rPr>
      </w:pPr>
    </w:p>
    <w:p w14:paraId="6FE4027D" w14:textId="77777777" w:rsidR="00C728E5" w:rsidRPr="000217FF" w:rsidRDefault="002D3D75" w:rsidP="00C728E5">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AF0354">
        <w:rPr>
          <w:b/>
          <w:bCs/>
          <w:sz w:val="22"/>
          <w:szCs w:val="22"/>
          <w:lang w:val="lt"/>
        </w:rPr>
        <w:t>CITRINŲ IR MĖTŲ SKONIO UŽPILO BUTELIUKO ETIKETĖ</w:t>
      </w:r>
    </w:p>
    <w:p w14:paraId="1940614F" w14:textId="77777777" w:rsidR="00C728E5" w:rsidRPr="000217FF" w:rsidRDefault="00C728E5" w:rsidP="00C728E5">
      <w:pPr>
        <w:rPr>
          <w:sz w:val="22"/>
          <w:szCs w:val="22"/>
          <w:lang w:val="es-ES"/>
        </w:rPr>
      </w:pPr>
    </w:p>
    <w:p w14:paraId="55E1DCC1" w14:textId="77777777" w:rsidR="00C728E5" w:rsidRPr="000217FF" w:rsidRDefault="00C728E5" w:rsidP="00C728E5">
      <w:pPr>
        <w:rPr>
          <w:sz w:val="22"/>
          <w:szCs w:val="22"/>
          <w:lang w:val="es-ES"/>
        </w:rPr>
      </w:pPr>
    </w:p>
    <w:p w14:paraId="54DEB5C6" w14:textId="77777777" w:rsidR="00C728E5" w:rsidRPr="00AF0354" w:rsidRDefault="002D3D75"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F0354">
        <w:rPr>
          <w:b/>
          <w:bCs/>
          <w:sz w:val="22"/>
          <w:szCs w:val="22"/>
          <w:lang w:val="lt"/>
        </w:rPr>
        <w:t>1.</w:t>
      </w:r>
      <w:r w:rsidRPr="00AF0354">
        <w:rPr>
          <w:b/>
          <w:bCs/>
          <w:sz w:val="22"/>
          <w:szCs w:val="22"/>
          <w:lang w:val="lt"/>
        </w:rPr>
        <w:tab/>
        <w:t>VAISTINIO PREPARATO PAVADINIMAS</w:t>
      </w:r>
    </w:p>
    <w:p w14:paraId="7EF048B7" w14:textId="77777777" w:rsidR="00C728E5" w:rsidRPr="00AF0354" w:rsidRDefault="00C728E5" w:rsidP="00C728E5">
      <w:pPr>
        <w:spacing w:before="16" w:line="240" w:lineRule="exact"/>
        <w:rPr>
          <w:sz w:val="22"/>
          <w:szCs w:val="22"/>
          <w:lang w:val="it-IT"/>
        </w:rPr>
      </w:pPr>
    </w:p>
    <w:p w14:paraId="632281E0" w14:textId="77777777" w:rsidR="00C728E5" w:rsidRPr="00AF0354" w:rsidRDefault="002D3D75" w:rsidP="00C728E5">
      <w:pPr>
        <w:spacing w:line="280" w:lineRule="atLeast"/>
        <w:rPr>
          <w:sz w:val="22"/>
          <w:szCs w:val="22"/>
          <w:lang w:val="it-IT"/>
        </w:rPr>
      </w:pPr>
      <w:r w:rsidRPr="00AF0354">
        <w:rPr>
          <w:sz w:val="22"/>
          <w:szCs w:val="22"/>
          <w:lang w:val="lt"/>
        </w:rPr>
        <w:t xml:space="preserve"> </w:t>
      </w:r>
    </w:p>
    <w:p w14:paraId="3DDD4FB5" w14:textId="6AB465BA" w:rsidR="00C728E5" w:rsidRPr="00AF0354" w:rsidRDefault="002D3D75" w:rsidP="00C728E5">
      <w:pPr>
        <w:spacing w:line="280" w:lineRule="atLeast"/>
        <w:rPr>
          <w:sz w:val="22"/>
          <w:szCs w:val="22"/>
          <w:lang w:val="it-IT"/>
        </w:rPr>
      </w:pPr>
      <w:r w:rsidRPr="00AA67D2">
        <w:rPr>
          <w:sz w:val="22"/>
          <w:szCs w:val="22"/>
          <w:highlight w:val="lightGray"/>
          <w:lang w:val="lt"/>
        </w:rPr>
        <w:t xml:space="preserve">Pheburane 350 mg/ml </w:t>
      </w:r>
      <w:r w:rsidRPr="00AA67D2">
        <w:rPr>
          <w:sz w:val="22"/>
          <w:szCs w:val="22"/>
          <w:highlight w:val="lightGray"/>
          <w:shd w:val="clear" w:color="auto" w:fill="D9D9D9" w:themeFill="background1" w:themeFillShade="D9"/>
          <w:lang w:val="lt"/>
        </w:rPr>
        <w:t>geriamojo</w:t>
      </w:r>
      <w:r w:rsidRPr="00AF0354">
        <w:rPr>
          <w:sz w:val="22"/>
          <w:szCs w:val="22"/>
          <w:shd w:val="clear" w:color="auto" w:fill="D9D9D9" w:themeFill="background1" w:themeFillShade="D9"/>
          <w:lang w:val="lt"/>
        </w:rPr>
        <w:t xml:space="preserve"> tirpalo </w:t>
      </w:r>
      <w:r w:rsidR="004650D2" w:rsidRPr="00AF0354">
        <w:rPr>
          <w:sz w:val="22"/>
          <w:szCs w:val="22"/>
          <w:lang w:val="lt"/>
        </w:rPr>
        <w:t>C</w:t>
      </w:r>
      <w:r w:rsidRPr="00AA67D2">
        <w:rPr>
          <w:sz w:val="22"/>
          <w:szCs w:val="22"/>
          <w:lang w:val="lt"/>
        </w:rPr>
        <w:t>itrinų ir mėtų skonio užpilas</w:t>
      </w:r>
    </w:p>
    <w:p w14:paraId="6E47AAB8" w14:textId="77777777" w:rsidR="00C728E5" w:rsidRPr="00AF0354" w:rsidRDefault="00C728E5" w:rsidP="00C728E5">
      <w:pPr>
        <w:autoSpaceDE w:val="0"/>
        <w:autoSpaceDN w:val="0"/>
        <w:adjustRightInd w:val="0"/>
        <w:rPr>
          <w:bCs/>
          <w:sz w:val="22"/>
          <w:szCs w:val="22"/>
          <w:lang w:val="it-IT"/>
        </w:rPr>
      </w:pPr>
    </w:p>
    <w:p w14:paraId="4E6D3820" w14:textId="77777777" w:rsidR="00C728E5" w:rsidRPr="00AF0354" w:rsidRDefault="00C728E5" w:rsidP="00C728E5">
      <w:pPr>
        <w:autoSpaceDE w:val="0"/>
        <w:autoSpaceDN w:val="0"/>
        <w:adjustRightInd w:val="0"/>
        <w:rPr>
          <w:sz w:val="22"/>
          <w:szCs w:val="22"/>
          <w:lang w:val="it-IT"/>
        </w:rPr>
      </w:pPr>
    </w:p>
    <w:p w14:paraId="4F0EF106" w14:textId="77777777" w:rsidR="00C728E5" w:rsidRPr="00AF0354" w:rsidRDefault="002D3D75"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2.</w:t>
      </w:r>
      <w:r w:rsidRPr="00AF0354">
        <w:rPr>
          <w:b/>
          <w:bCs/>
          <w:sz w:val="22"/>
          <w:szCs w:val="22"/>
          <w:lang w:val="lt"/>
        </w:rPr>
        <w:tab/>
        <w:t>VARTOJIMO METODAS IR BŪDAS (-AI)</w:t>
      </w:r>
    </w:p>
    <w:p w14:paraId="0B416560" w14:textId="77777777" w:rsidR="00C728E5" w:rsidRPr="00AF0354" w:rsidRDefault="00C728E5" w:rsidP="00C728E5">
      <w:pPr>
        <w:spacing w:before="15" w:line="240" w:lineRule="exact"/>
        <w:rPr>
          <w:sz w:val="22"/>
          <w:szCs w:val="22"/>
          <w:lang w:val="it-IT"/>
        </w:rPr>
      </w:pPr>
    </w:p>
    <w:p w14:paraId="66DAC075" w14:textId="77777777" w:rsidR="00C728E5" w:rsidRPr="00AF0354" w:rsidRDefault="002D3D75" w:rsidP="00C728E5">
      <w:pPr>
        <w:rPr>
          <w:sz w:val="22"/>
          <w:szCs w:val="22"/>
          <w:lang w:val="it-IT"/>
        </w:rPr>
      </w:pPr>
      <w:r w:rsidRPr="00AF0354">
        <w:rPr>
          <w:sz w:val="22"/>
          <w:szCs w:val="22"/>
          <w:lang w:val="lt"/>
        </w:rPr>
        <w:t>Prieš vartojimą perskaitykite pakuotės lapelį.</w:t>
      </w:r>
    </w:p>
    <w:p w14:paraId="71162543" w14:textId="77777777" w:rsidR="00C728E5" w:rsidRPr="00AF0354" w:rsidRDefault="002D3D75" w:rsidP="00C728E5">
      <w:pPr>
        <w:ind w:right="581"/>
        <w:rPr>
          <w:sz w:val="22"/>
          <w:szCs w:val="22"/>
          <w:lang w:val="it-IT"/>
        </w:rPr>
      </w:pPr>
      <w:r w:rsidRPr="00AF0354">
        <w:rPr>
          <w:sz w:val="22"/>
          <w:szCs w:val="22"/>
          <w:lang w:val="lt"/>
        </w:rPr>
        <w:t>Vartoti per burną.</w:t>
      </w:r>
    </w:p>
    <w:p w14:paraId="79A07698" w14:textId="77777777" w:rsidR="00C728E5" w:rsidRPr="00AF0354" w:rsidRDefault="00C728E5" w:rsidP="00C728E5">
      <w:pPr>
        <w:autoSpaceDE w:val="0"/>
        <w:autoSpaceDN w:val="0"/>
        <w:adjustRightInd w:val="0"/>
        <w:rPr>
          <w:bCs/>
          <w:sz w:val="22"/>
          <w:szCs w:val="22"/>
          <w:lang w:val="it-IT"/>
        </w:rPr>
      </w:pPr>
    </w:p>
    <w:p w14:paraId="1BF29DC8" w14:textId="77777777" w:rsidR="00C728E5" w:rsidRPr="00AF0354" w:rsidRDefault="00C728E5" w:rsidP="00C728E5">
      <w:pPr>
        <w:autoSpaceDE w:val="0"/>
        <w:autoSpaceDN w:val="0"/>
        <w:adjustRightInd w:val="0"/>
        <w:rPr>
          <w:sz w:val="22"/>
          <w:szCs w:val="22"/>
          <w:lang w:val="it-IT"/>
        </w:rPr>
      </w:pPr>
    </w:p>
    <w:p w14:paraId="459BBF2C" w14:textId="77777777" w:rsidR="00C728E5" w:rsidRPr="00AF0354" w:rsidRDefault="002D3D75"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F0354">
        <w:rPr>
          <w:b/>
          <w:bCs/>
          <w:sz w:val="22"/>
          <w:szCs w:val="22"/>
          <w:lang w:val="lt"/>
        </w:rPr>
        <w:t>3.</w:t>
      </w:r>
      <w:r w:rsidRPr="00AF0354">
        <w:rPr>
          <w:b/>
          <w:bCs/>
          <w:sz w:val="22"/>
          <w:szCs w:val="22"/>
          <w:lang w:val="lt"/>
        </w:rPr>
        <w:tab/>
        <w:t>TINKAMUMO LAIKAS</w:t>
      </w:r>
    </w:p>
    <w:p w14:paraId="0301D9B3" w14:textId="77777777" w:rsidR="00C728E5" w:rsidRPr="00AF0354" w:rsidRDefault="00C728E5" w:rsidP="00C728E5">
      <w:pPr>
        <w:spacing w:before="16" w:line="240" w:lineRule="exact"/>
        <w:rPr>
          <w:sz w:val="22"/>
          <w:szCs w:val="22"/>
          <w:lang w:val="it-IT"/>
        </w:rPr>
      </w:pPr>
    </w:p>
    <w:p w14:paraId="79094BEA" w14:textId="25AF7341" w:rsidR="00C728E5" w:rsidRPr="00AF0354" w:rsidRDefault="002D3D75" w:rsidP="00C728E5">
      <w:pPr>
        <w:rPr>
          <w:sz w:val="22"/>
          <w:szCs w:val="22"/>
          <w:lang w:val="it-IT"/>
        </w:rPr>
      </w:pPr>
      <w:r w:rsidRPr="00AF0354">
        <w:rPr>
          <w:sz w:val="22"/>
          <w:szCs w:val="22"/>
          <w:lang w:val="lt"/>
        </w:rPr>
        <w:t>T</w:t>
      </w:r>
      <w:r w:rsidR="004650D2" w:rsidRPr="00AF0354">
        <w:rPr>
          <w:sz w:val="22"/>
          <w:szCs w:val="22"/>
          <w:lang w:val="lt"/>
        </w:rPr>
        <w:t>inka iki</w:t>
      </w:r>
    </w:p>
    <w:p w14:paraId="74B2506F" w14:textId="77777777" w:rsidR="00C728E5" w:rsidRPr="00AF0354" w:rsidRDefault="002D3D75" w:rsidP="00C728E5">
      <w:pPr>
        <w:rPr>
          <w:sz w:val="22"/>
          <w:szCs w:val="22"/>
          <w:lang w:val="it-IT"/>
        </w:rPr>
      </w:pPr>
      <w:r w:rsidRPr="00AF0354">
        <w:rPr>
          <w:sz w:val="22"/>
          <w:szCs w:val="22"/>
          <w:lang w:val="lt"/>
        </w:rPr>
        <w:t>Išmeskite praėjus 4 savaitėms nuo pirmojo atidarymo.</w:t>
      </w:r>
    </w:p>
    <w:p w14:paraId="77C4AFFA" w14:textId="77777777" w:rsidR="00C728E5" w:rsidRPr="00AF0354" w:rsidRDefault="00C728E5" w:rsidP="00C728E5">
      <w:pPr>
        <w:ind w:right="581"/>
        <w:rPr>
          <w:bCs/>
          <w:sz w:val="22"/>
          <w:szCs w:val="22"/>
          <w:lang w:val="it-IT"/>
        </w:rPr>
      </w:pPr>
    </w:p>
    <w:p w14:paraId="4F9FFB30" w14:textId="77777777" w:rsidR="00C728E5" w:rsidRPr="00AF0354" w:rsidRDefault="00C728E5" w:rsidP="00C728E5">
      <w:pPr>
        <w:rPr>
          <w:sz w:val="22"/>
          <w:szCs w:val="22"/>
          <w:lang w:val="it-IT"/>
        </w:rPr>
      </w:pPr>
    </w:p>
    <w:p w14:paraId="47743388" w14:textId="77777777" w:rsidR="00C728E5" w:rsidRPr="00AF0354" w:rsidRDefault="00C728E5" w:rsidP="00C728E5">
      <w:pPr>
        <w:autoSpaceDE w:val="0"/>
        <w:autoSpaceDN w:val="0"/>
        <w:adjustRightInd w:val="0"/>
        <w:rPr>
          <w:sz w:val="22"/>
          <w:szCs w:val="22"/>
          <w:lang w:val="it-IT"/>
        </w:rPr>
      </w:pPr>
    </w:p>
    <w:p w14:paraId="4FE9D31A" w14:textId="77777777" w:rsidR="00C728E5" w:rsidRPr="00AF0354" w:rsidRDefault="002D3D75"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4.</w:t>
      </w:r>
      <w:r w:rsidRPr="00AF0354">
        <w:rPr>
          <w:b/>
          <w:bCs/>
          <w:sz w:val="22"/>
          <w:szCs w:val="22"/>
          <w:lang w:val="lt"/>
        </w:rPr>
        <w:tab/>
        <w:t>SERIJOS NUMERIS</w:t>
      </w:r>
    </w:p>
    <w:p w14:paraId="58547F76" w14:textId="77777777" w:rsidR="00C728E5" w:rsidRPr="00AF0354" w:rsidRDefault="00C728E5" w:rsidP="00C728E5">
      <w:pPr>
        <w:spacing w:before="16" w:line="240" w:lineRule="exact"/>
        <w:rPr>
          <w:sz w:val="22"/>
          <w:szCs w:val="22"/>
          <w:lang w:val="it-IT"/>
        </w:rPr>
      </w:pPr>
    </w:p>
    <w:p w14:paraId="3CAAA4BD" w14:textId="77777777" w:rsidR="00C728E5" w:rsidRPr="00AF0354" w:rsidRDefault="002D3D75" w:rsidP="00C728E5">
      <w:pPr>
        <w:ind w:right="581"/>
        <w:rPr>
          <w:sz w:val="22"/>
          <w:szCs w:val="22"/>
          <w:lang w:val="it-IT"/>
        </w:rPr>
      </w:pPr>
      <w:r w:rsidRPr="00AF0354">
        <w:rPr>
          <w:sz w:val="22"/>
          <w:szCs w:val="22"/>
          <w:lang w:val="lt"/>
        </w:rPr>
        <w:t>Serija</w:t>
      </w:r>
    </w:p>
    <w:p w14:paraId="797EBC73" w14:textId="77777777" w:rsidR="00C728E5" w:rsidRPr="00AF0354" w:rsidRDefault="00C728E5" w:rsidP="00C728E5">
      <w:pPr>
        <w:ind w:right="581"/>
        <w:rPr>
          <w:bCs/>
          <w:sz w:val="22"/>
          <w:szCs w:val="22"/>
          <w:lang w:val="it-IT"/>
        </w:rPr>
      </w:pPr>
    </w:p>
    <w:p w14:paraId="0E108729" w14:textId="77777777" w:rsidR="00C728E5" w:rsidRPr="00AF0354" w:rsidRDefault="00C728E5" w:rsidP="00C728E5">
      <w:pPr>
        <w:autoSpaceDE w:val="0"/>
        <w:autoSpaceDN w:val="0"/>
        <w:adjustRightInd w:val="0"/>
        <w:rPr>
          <w:sz w:val="22"/>
          <w:szCs w:val="22"/>
          <w:lang w:val="it-IT"/>
        </w:rPr>
      </w:pPr>
    </w:p>
    <w:p w14:paraId="2B1DDB48" w14:textId="77777777" w:rsidR="00C728E5" w:rsidRPr="00AF0354" w:rsidRDefault="002D3D75"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F0354">
        <w:rPr>
          <w:b/>
          <w:bCs/>
          <w:sz w:val="22"/>
          <w:szCs w:val="22"/>
          <w:lang w:val="lt"/>
        </w:rPr>
        <w:t>5.</w:t>
      </w:r>
      <w:r w:rsidRPr="00AF0354">
        <w:rPr>
          <w:b/>
          <w:bCs/>
          <w:sz w:val="22"/>
          <w:szCs w:val="22"/>
          <w:lang w:val="lt"/>
        </w:rPr>
        <w:tab/>
        <w:t>KIEKIS (MASĖ, TŪRIS ARBA VIENETAI)</w:t>
      </w:r>
    </w:p>
    <w:p w14:paraId="33721327" w14:textId="77777777" w:rsidR="00C728E5" w:rsidRPr="00AF0354" w:rsidRDefault="00C728E5" w:rsidP="00C728E5">
      <w:pPr>
        <w:rPr>
          <w:sz w:val="22"/>
          <w:szCs w:val="22"/>
          <w:lang w:val="it-IT"/>
        </w:rPr>
      </w:pPr>
    </w:p>
    <w:p w14:paraId="3A558946" w14:textId="77777777" w:rsidR="00C728E5" w:rsidRPr="00AF0354" w:rsidRDefault="002D3D75" w:rsidP="00C728E5">
      <w:pPr>
        <w:rPr>
          <w:sz w:val="22"/>
          <w:szCs w:val="22"/>
          <w:lang w:val="it-IT"/>
        </w:rPr>
      </w:pPr>
      <w:r w:rsidRPr="00AF0354">
        <w:rPr>
          <w:sz w:val="22"/>
          <w:szCs w:val="22"/>
          <w:lang w:val="lt"/>
        </w:rPr>
        <w:t>3 ml</w:t>
      </w:r>
    </w:p>
    <w:p w14:paraId="7E800E8E" w14:textId="77777777" w:rsidR="00C728E5" w:rsidRPr="00AF0354" w:rsidRDefault="00C728E5" w:rsidP="00C728E5">
      <w:pPr>
        <w:rPr>
          <w:sz w:val="22"/>
          <w:szCs w:val="22"/>
          <w:lang w:val="it-IT"/>
        </w:rPr>
      </w:pPr>
    </w:p>
    <w:p w14:paraId="11BB4C68" w14:textId="77777777" w:rsidR="00C728E5" w:rsidRPr="00AF0354" w:rsidRDefault="002D3D75"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F0354">
        <w:rPr>
          <w:b/>
          <w:bCs/>
          <w:sz w:val="22"/>
          <w:szCs w:val="22"/>
          <w:lang w:val="lt"/>
        </w:rPr>
        <w:t>6.</w:t>
      </w:r>
      <w:r w:rsidRPr="00AF0354">
        <w:rPr>
          <w:b/>
          <w:bCs/>
          <w:sz w:val="22"/>
          <w:szCs w:val="22"/>
          <w:lang w:val="lt"/>
        </w:rPr>
        <w:tab/>
        <w:t>KITA</w:t>
      </w:r>
    </w:p>
    <w:p w14:paraId="596EFE22" w14:textId="77777777" w:rsidR="00C728E5" w:rsidRPr="00AF0354" w:rsidRDefault="00C728E5" w:rsidP="00C728E5">
      <w:pPr>
        <w:rPr>
          <w:sz w:val="22"/>
          <w:szCs w:val="22"/>
          <w:lang w:val="it-IT"/>
        </w:rPr>
      </w:pPr>
    </w:p>
    <w:p w14:paraId="12183BB7" w14:textId="77777777" w:rsidR="00C728E5" w:rsidRPr="00AF0354" w:rsidRDefault="00C728E5" w:rsidP="00C728E5">
      <w:pPr>
        <w:ind w:right="581"/>
        <w:rPr>
          <w:sz w:val="22"/>
          <w:szCs w:val="22"/>
          <w:lang w:val="it-IT"/>
        </w:rPr>
      </w:pPr>
    </w:p>
    <w:p w14:paraId="46B79B65" w14:textId="77777777" w:rsidR="00A36218" w:rsidRPr="00AF0354" w:rsidRDefault="002D3D75" w:rsidP="00A36218">
      <w:pPr>
        <w:rPr>
          <w:sz w:val="22"/>
          <w:szCs w:val="22"/>
          <w:lang w:val="it-IT"/>
        </w:rPr>
      </w:pPr>
      <w:r w:rsidRPr="00AF0354">
        <w:rPr>
          <w:sz w:val="22"/>
          <w:szCs w:val="22"/>
          <w:lang w:val="lt"/>
        </w:rPr>
        <w:br w:type="page"/>
      </w:r>
    </w:p>
    <w:p w14:paraId="0CD14936" w14:textId="77777777" w:rsidR="002D3D75" w:rsidRPr="00AF0354" w:rsidRDefault="002D3D75" w:rsidP="002D3D75">
      <w:pPr>
        <w:numPr>
          <w:ilvl w:val="12"/>
          <w:numId w:val="0"/>
        </w:numPr>
        <w:rPr>
          <w:sz w:val="22"/>
          <w:szCs w:val="22"/>
          <w:lang w:val="lt-LT"/>
        </w:rPr>
      </w:pPr>
    </w:p>
    <w:p w14:paraId="53F25616" w14:textId="77777777" w:rsidR="002D3D75" w:rsidRPr="00AF0354" w:rsidRDefault="002D3D75" w:rsidP="002D3D75">
      <w:pPr>
        <w:numPr>
          <w:ilvl w:val="12"/>
          <w:numId w:val="0"/>
        </w:numPr>
        <w:rPr>
          <w:sz w:val="22"/>
          <w:szCs w:val="22"/>
          <w:lang w:val="lt-LT"/>
        </w:rPr>
      </w:pPr>
    </w:p>
    <w:p w14:paraId="12DD700C" w14:textId="77777777" w:rsidR="002D3D75" w:rsidRPr="00AF0354" w:rsidRDefault="002D3D75" w:rsidP="002D3D75">
      <w:pPr>
        <w:numPr>
          <w:ilvl w:val="12"/>
          <w:numId w:val="0"/>
        </w:numPr>
        <w:rPr>
          <w:sz w:val="22"/>
          <w:szCs w:val="22"/>
          <w:lang w:val="lt-LT"/>
        </w:rPr>
      </w:pPr>
    </w:p>
    <w:p w14:paraId="54203EF8" w14:textId="77777777" w:rsidR="002D3D75" w:rsidRPr="00AF0354" w:rsidRDefault="002D3D75" w:rsidP="002D3D75">
      <w:pPr>
        <w:numPr>
          <w:ilvl w:val="12"/>
          <w:numId w:val="0"/>
        </w:numPr>
        <w:rPr>
          <w:sz w:val="22"/>
          <w:szCs w:val="22"/>
          <w:lang w:val="lt-LT"/>
        </w:rPr>
      </w:pPr>
    </w:p>
    <w:p w14:paraId="741C9C4A" w14:textId="77777777" w:rsidR="002D3D75" w:rsidRPr="00AF0354" w:rsidRDefault="002D3D75" w:rsidP="002D3D75">
      <w:pPr>
        <w:numPr>
          <w:ilvl w:val="12"/>
          <w:numId w:val="0"/>
        </w:numPr>
        <w:rPr>
          <w:sz w:val="22"/>
          <w:szCs w:val="22"/>
          <w:lang w:val="lt-LT"/>
        </w:rPr>
      </w:pPr>
    </w:p>
    <w:p w14:paraId="08A4A7D1" w14:textId="77777777" w:rsidR="002D3D75" w:rsidRPr="00AF0354" w:rsidRDefault="002D3D75" w:rsidP="002D3D75">
      <w:pPr>
        <w:numPr>
          <w:ilvl w:val="12"/>
          <w:numId w:val="0"/>
        </w:numPr>
        <w:rPr>
          <w:sz w:val="22"/>
          <w:szCs w:val="22"/>
          <w:lang w:val="lt-LT"/>
        </w:rPr>
      </w:pPr>
    </w:p>
    <w:p w14:paraId="2FC6A3D1" w14:textId="77777777" w:rsidR="002D3D75" w:rsidRPr="00AF0354" w:rsidRDefault="002D3D75" w:rsidP="002D3D75">
      <w:pPr>
        <w:numPr>
          <w:ilvl w:val="12"/>
          <w:numId w:val="0"/>
        </w:numPr>
        <w:rPr>
          <w:sz w:val="22"/>
          <w:szCs w:val="22"/>
          <w:lang w:val="lt-LT"/>
        </w:rPr>
      </w:pPr>
    </w:p>
    <w:p w14:paraId="728746D0" w14:textId="77777777" w:rsidR="002D3D75" w:rsidRPr="00AF0354" w:rsidRDefault="002D3D75" w:rsidP="002D3D75">
      <w:pPr>
        <w:numPr>
          <w:ilvl w:val="12"/>
          <w:numId w:val="0"/>
        </w:numPr>
        <w:rPr>
          <w:sz w:val="22"/>
          <w:szCs w:val="22"/>
          <w:lang w:val="lt-LT"/>
        </w:rPr>
      </w:pPr>
    </w:p>
    <w:p w14:paraId="4AB49B1D" w14:textId="77777777" w:rsidR="002D3D75" w:rsidRPr="00AF0354" w:rsidRDefault="002D3D75" w:rsidP="002D3D75">
      <w:pPr>
        <w:numPr>
          <w:ilvl w:val="12"/>
          <w:numId w:val="0"/>
        </w:numPr>
        <w:rPr>
          <w:sz w:val="22"/>
          <w:szCs w:val="22"/>
          <w:lang w:val="lt-LT"/>
        </w:rPr>
      </w:pPr>
    </w:p>
    <w:p w14:paraId="0DAF83A0" w14:textId="77777777" w:rsidR="002D3D75" w:rsidRPr="00AF0354" w:rsidRDefault="002D3D75" w:rsidP="002D3D75">
      <w:pPr>
        <w:numPr>
          <w:ilvl w:val="12"/>
          <w:numId w:val="0"/>
        </w:numPr>
        <w:rPr>
          <w:sz w:val="22"/>
          <w:szCs w:val="22"/>
          <w:lang w:val="lt-LT"/>
        </w:rPr>
      </w:pPr>
    </w:p>
    <w:p w14:paraId="21594DAB" w14:textId="77777777" w:rsidR="002D3D75" w:rsidRPr="00AF0354" w:rsidRDefault="002D3D75" w:rsidP="002D3D75">
      <w:pPr>
        <w:numPr>
          <w:ilvl w:val="12"/>
          <w:numId w:val="0"/>
        </w:numPr>
        <w:rPr>
          <w:sz w:val="22"/>
          <w:szCs w:val="22"/>
          <w:lang w:val="lt-LT"/>
        </w:rPr>
      </w:pPr>
    </w:p>
    <w:p w14:paraId="7A0569F7" w14:textId="77777777" w:rsidR="002D3D75" w:rsidRPr="00AF0354" w:rsidRDefault="002D3D75" w:rsidP="002D3D75">
      <w:pPr>
        <w:numPr>
          <w:ilvl w:val="12"/>
          <w:numId w:val="0"/>
        </w:numPr>
        <w:rPr>
          <w:sz w:val="22"/>
          <w:szCs w:val="22"/>
          <w:lang w:val="lt-LT"/>
        </w:rPr>
      </w:pPr>
    </w:p>
    <w:p w14:paraId="3CBF288F" w14:textId="77777777" w:rsidR="002D3D75" w:rsidRPr="00AF0354" w:rsidRDefault="002D3D75" w:rsidP="002D3D75">
      <w:pPr>
        <w:numPr>
          <w:ilvl w:val="12"/>
          <w:numId w:val="0"/>
        </w:numPr>
        <w:rPr>
          <w:sz w:val="22"/>
          <w:szCs w:val="22"/>
          <w:lang w:val="lt-LT"/>
        </w:rPr>
      </w:pPr>
    </w:p>
    <w:p w14:paraId="0C83CB4C" w14:textId="77777777" w:rsidR="002D3D75" w:rsidRPr="00AF0354" w:rsidRDefault="002D3D75" w:rsidP="002D3D75">
      <w:pPr>
        <w:numPr>
          <w:ilvl w:val="12"/>
          <w:numId w:val="0"/>
        </w:numPr>
        <w:rPr>
          <w:sz w:val="22"/>
          <w:szCs w:val="22"/>
          <w:lang w:val="lt-LT"/>
        </w:rPr>
      </w:pPr>
    </w:p>
    <w:p w14:paraId="371AD1D1" w14:textId="77777777" w:rsidR="002D3D75" w:rsidRPr="00AF0354" w:rsidRDefault="002D3D75" w:rsidP="002D3D75">
      <w:pPr>
        <w:numPr>
          <w:ilvl w:val="12"/>
          <w:numId w:val="0"/>
        </w:numPr>
        <w:rPr>
          <w:sz w:val="22"/>
          <w:szCs w:val="22"/>
          <w:lang w:val="lt-LT"/>
        </w:rPr>
      </w:pPr>
    </w:p>
    <w:p w14:paraId="1AF0030A" w14:textId="77777777" w:rsidR="002D3D75" w:rsidRPr="00AF0354" w:rsidRDefault="002D3D75" w:rsidP="002D3D75">
      <w:pPr>
        <w:numPr>
          <w:ilvl w:val="12"/>
          <w:numId w:val="0"/>
        </w:numPr>
        <w:rPr>
          <w:sz w:val="22"/>
          <w:szCs w:val="22"/>
          <w:lang w:val="lt-LT"/>
        </w:rPr>
      </w:pPr>
    </w:p>
    <w:p w14:paraId="04B14E62" w14:textId="77777777" w:rsidR="002D3D75" w:rsidRPr="00AF0354" w:rsidRDefault="002D3D75" w:rsidP="002D3D75">
      <w:pPr>
        <w:numPr>
          <w:ilvl w:val="12"/>
          <w:numId w:val="0"/>
        </w:numPr>
        <w:rPr>
          <w:sz w:val="22"/>
          <w:szCs w:val="22"/>
          <w:lang w:val="lt-LT"/>
        </w:rPr>
      </w:pPr>
    </w:p>
    <w:p w14:paraId="2118BE79" w14:textId="77777777" w:rsidR="002D3D75" w:rsidRPr="00AF0354" w:rsidRDefault="002D3D75" w:rsidP="002D3D75">
      <w:pPr>
        <w:numPr>
          <w:ilvl w:val="12"/>
          <w:numId w:val="0"/>
        </w:numPr>
        <w:rPr>
          <w:sz w:val="22"/>
          <w:szCs w:val="22"/>
          <w:lang w:val="lt-LT"/>
        </w:rPr>
      </w:pPr>
    </w:p>
    <w:p w14:paraId="4D4FFCA0" w14:textId="77777777" w:rsidR="002D3D75" w:rsidRPr="00AF0354" w:rsidRDefault="002D3D75" w:rsidP="002D3D75">
      <w:pPr>
        <w:numPr>
          <w:ilvl w:val="12"/>
          <w:numId w:val="0"/>
        </w:numPr>
        <w:rPr>
          <w:sz w:val="22"/>
          <w:szCs w:val="22"/>
          <w:lang w:val="lt-LT"/>
        </w:rPr>
      </w:pPr>
    </w:p>
    <w:p w14:paraId="109B69B5" w14:textId="77777777" w:rsidR="002D3D75" w:rsidRPr="00AF0354" w:rsidRDefault="002D3D75" w:rsidP="002D3D75">
      <w:pPr>
        <w:numPr>
          <w:ilvl w:val="12"/>
          <w:numId w:val="0"/>
        </w:numPr>
        <w:rPr>
          <w:sz w:val="22"/>
          <w:szCs w:val="22"/>
          <w:lang w:val="lt-LT"/>
        </w:rPr>
      </w:pPr>
    </w:p>
    <w:p w14:paraId="35330797" w14:textId="77777777" w:rsidR="002D3D75" w:rsidRPr="00AF0354" w:rsidRDefault="002D3D75" w:rsidP="002D3D75">
      <w:pPr>
        <w:numPr>
          <w:ilvl w:val="12"/>
          <w:numId w:val="0"/>
        </w:numPr>
        <w:rPr>
          <w:sz w:val="22"/>
          <w:szCs w:val="22"/>
          <w:lang w:val="lt-LT"/>
        </w:rPr>
      </w:pPr>
    </w:p>
    <w:p w14:paraId="01B70699" w14:textId="77777777" w:rsidR="002D3D75" w:rsidRPr="00AF0354" w:rsidRDefault="002D3D75" w:rsidP="002D3D75">
      <w:pPr>
        <w:numPr>
          <w:ilvl w:val="12"/>
          <w:numId w:val="0"/>
        </w:numPr>
        <w:rPr>
          <w:sz w:val="22"/>
          <w:szCs w:val="22"/>
          <w:lang w:val="lt-LT"/>
        </w:rPr>
      </w:pPr>
    </w:p>
    <w:p w14:paraId="6584CDC8" w14:textId="77777777" w:rsidR="002D3D75" w:rsidRPr="00AF0354" w:rsidRDefault="002D3D75" w:rsidP="002D3D75">
      <w:pPr>
        <w:autoSpaceDE w:val="0"/>
        <w:autoSpaceDN w:val="0"/>
        <w:adjustRightInd w:val="0"/>
        <w:rPr>
          <w:b/>
          <w:sz w:val="22"/>
          <w:szCs w:val="22"/>
          <w:lang w:val="lt-LT"/>
        </w:rPr>
      </w:pPr>
    </w:p>
    <w:p w14:paraId="32D76653" w14:textId="77777777" w:rsidR="002D3D75" w:rsidRPr="00AF0354" w:rsidRDefault="002D3D75" w:rsidP="002D3D75">
      <w:pPr>
        <w:pStyle w:val="StyleA"/>
        <w:rPr>
          <w:lang w:val="it-IT"/>
        </w:rPr>
      </w:pPr>
      <w:r w:rsidRPr="00AF0354">
        <w:rPr>
          <w:lang w:val="it-IT"/>
        </w:rPr>
        <w:t>B. PAKUOTĖS LAPELIS</w:t>
      </w:r>
    </w:p>
    <w:p w14:paraId="0C7D4184" w14:textId="77777777" w:rsidR="002D3D75" w:rsidRPr="00AF0354" w:rsidRDefault="002D3D75" w:rsidP="002D3D75">
      <w:pPr>
        <w:pStyle w:val="Eindnoottekst"/>
        <w:widowControl/>
        <w:numPr>
          <w:ilvl w:val="12"/>
          <w:numId w:val="0"/>
        </w:numPr>
        <w:tabs>
          <w:tab w:val="clear" w:pos="567"/>
        </w:tabs>
        <w:rPr>
          <w:sz w:val="22"/>
          <w:szCs w:val="22"/>
          <w:lang w:val="lt-LT"/>
        </w:rPr>
      </w:pPr>
    </w:p>
    <w:p w14:paraId="3C4723BE" w14:textId="77777777" w:rsidR="002D3D75" w:rsidRPr="00AF0354" w:rsidRDefault="002D3D75" w:rsidP="002D3D75">
      <w:pPr>
        <w:numPr>
          <w:ilvl w:val="12"/>
          <w:numId w:val="0"/>
        </w:numPr>
        <w:rPr>
          <w:sz w:val="22"/>
          <w:szCs w:val="22"/>
          <w:lang w:val="lt-LT"/>
        </w:rPr>
      </w:pPr>
      <w:r w:rsidRPr="00AF0354">
        <w:rPr>
          <w:sz w:val="22"/>
          <w:szCs w:val="22"/>
          <w:lang w:val="lt-LT"/>
        </w:rPr>
        <w:br w:type="page"/>
      </w:r>
    </w:p>
    <w:p w14:paraId="1033121C" w14:textId="77777777" w:rsidR="002D3D75" w:rsidRPr="00AF0354" w:rsidRDefault="002D3D75" w:rsidP="002D3D75">
      <w:pPr>
        <w:jc w:val="center"/>
        <w:rPr>
          <w:b/>
          <w:sz w:val="22"/>
          <w:szCs w:val="22"/>
          <w:lang w:val="lt-LT"/>
        </w:rPr>
      </w:pPr>
      <w:r w:rsidRPr="00AF0354">
        <w:rPr>
          <w:b/>
          <w:sz w:val="22"/>
          <w:szCs w:val="22"/>
          <w:lang w:val="lt-LT"/>
        </w:rPr>
        <w:t>Pakuotės lapelis: informacija pacientui</w:t>
      </w:r>
    </w:p>
    <w:p w14:paraId="124A66BC" w14:textId="77777777" w:rsidR="002D3D75" w:rsidRPr="00AF0354" w:rsidRDefault="002D3D75" w:rsidP="002D3D75">
      <w:pPr>
        <w:rPr>
          <w:sz w:val="22"/>
          <w:szCs w:val="22"/>
          <w:lang w:val="lt-LT"/>
        </w:rPr>
      </w:pPr>
    </w:p>
    <w:p w14:paraId="4B53F45E" w14:textId="77777777" w:rsidR="002D3D75" w:rsidRPr="00AF0354" w:rsidRDefault="002D3D75" w:rsidP="002D3D75">
      <w:pPr>
        <w:jc w:val="center"/>
        <w:rPr>
          <w:b/>
          <w:sz w:val="22"/>
          <w:szCs w:val="22"/>
          <w:lang w:val="lt-LT"/>
        </w:rPr>
      </w:pPr>
      <w:r w:rsidRPr="00AF0354">
        <w:rPr>
          <w:b/>
          <w:sz w:val="22"/>
          <w:szCs w:val="22"/>
          <w:lang w:val="lt-LT"/>
        </w:rPr>
        <w:t>PHEBURANE 483 mg/g granulės</w:t>
      </w:r>
    </w:p>
    <w:p w14:paraId="6ED28B38" w14:textId="56E5408E" w:rsidR="002D3D75" w:rsidRPr="00AF0354" w:rsidRDefault="007C4E46" w:rsidP="002D3D75">
      <w:pPr>
        <w:jc w:val="center"/>
        <w:rPr>
          <w:sz w:val="22"/>
          <w:szCs w:val="22"/>
          <w:lang w:val="lt-LT"/>
        </w:rPr>
      </w:pPr>
      <w:r>
        <w:rPr>
          <w:sz w:val="22"/>
          <w:szCs w:val="22"/>
          <w:lang w:val="lt-LT"/>
        </w:rPr>
        <w:t>n</w:t>
      </w:r>
      <w:r w:rsidR="002D3D75" w:rsidRPr="00AF0354">
        <w:rPr>
          <w:sz w:val="22"/>
          <w:szCs w:val="22"/>
          <w:lang w:val="lt-LT"/>
        </w:rPr>
        <w:t>atrio fenilbutiratas</w:t>
      </w:r>
    </w:p>
    <w:p w14:paraId="1E33D1B7" w14:textId="77777777" w:rsidR="002D3D75" w:rsidRPr="00AF0354" w:rsidRDefault="002D3D75" w:rsidP="002D3D75">
      <w:pPr>
        <w:rPr>
          <w:sz w:val="22"/>
          <w:szCs w:val="22"/>
          <w:lang w:val="lt-LT"/>
        </w:rPr>
      </w:pPr>
    </w:p>
    <w:p w14:paraId="45012263" w14:textId="77777777" w:rsidR="002D3D75" w:rsidRPr="00AF0354" w:rsidRDefault="002D3D75" w:rsidP="002D3D75">
      <w:pPr>
        <w:ind w:left="567" w:hanging="567"/>
        <w:rPr>
          <w:b/>
          <w:sz w:val="22"/>
          <w:szCs w:val="22"/>
          <w:lang w:val="lt-LT"/>
        </w:rPr>
      </w:pPr>
      <w:r w:rsidRPr="00AF0354">
        <w:rPr>
          <w:b/>
          <w:sz w:val="22"/>
          <w:szCs w:val="22"/>
          <w:lang w:val="lt-LT"/>
        </w:rPr>
        <w:t>Atidžiai perskaitykite visą šį lapelį, prieš pradėdami vartoti vaistą, nes jame pateikiama Jums svarbi informacija.</w:t>
      </w:r>
    </w:p>
    <w:p w14:paraId="5790FFB0" w14:textId="77777777" w:rsidR="002D3D75" w:rsidRPr="00AF0354" w:rsidRDefault="002D3D75" w:rsidP="00D13B42">
      <w:pPr>
        <w:numPr>
          <w:ilvl w:val="0"/>
          <w:numId w:val="32"/>
        </w:numPr>
        <w:tabs>
          <w:tab w:val="left" w:pos="709"/>
        </w:tabs>
        <w:ind w:hanging="720"/>
        <w:rPr>
          <w:sz w:val="22"/>
          <w:szCs w:val="22"/>
          <w:lang w:val="lt-LT"/>
        </w:rPr>
      </w:pPr>
      <w:r w:rsidRPr="00AF0354">
        <w:rPr>
          <w:sz w:val="22"/>
          <w:szCs w:val="22"/>
          <w:lang w:val="lt-LT"/>
        </w:rPr>
        <w:t>Neišmeskite šio lapelio, nes vėl gali prireikti jį perskaityti.</w:t>
      </w:r>
    </w:p>
    <w:p w14:paraId="70ADE6F7" w14:textId="77777777" w:rsidR="002D3D75" w:rsidRPr="00AF0354" w:rsidRDefault="002D3D75" w:rsidP="00D13B42">
      <w:pPr>
        <w:numPr>
          <w:ilvl w:val="0"/>
          <w:numId w:val="32"/>
        </w:numPr>
        <w:tabs>
          <w:tab w:val="left" w:pos="709"/>
        </w:tabs>
        <w:ind w:hanging="720"/>
        <w:rPr>
          <w:sz w:val="22"/>
          <w:szCs w:val="22"/>
          <w:lang w:val="lt-LT"/>
        </w:rPr>
      </w:pPr>
      <w:r w:rsidRPr="00AF0354">
        <w:rPr>
          <w:sz w:val="22"/>
          <w:szCs w:val="22"/>
          <w:lang w:val="lt-LT"/>
        </w:rPr>
        <w:t>Jeigu kiltų daugiau klausimų, kreipkitės į gydytoją arba vaistininką.</w:t>
      </w:r>
    </w:p>
    <w:p w14:paraId="5A827E60" w14:textId="77777777" w:rsidR="002D3D75" w:rsidRPr="00AF0354" w:rsidRDefault="002D3D75" w:rsidP="00D13B42">
      <w:pPr>
        <w:numPr>
          <w:ilvl w:val="0"/>
          <w:numId w:val="32"/>
        </w:numPr>
        <w:tabs>
          <w:tab w:val="left" w:pos="709"/>
        </w:tabs>
        <w:ind w:hanging="720"/>
        <w:rPr>
          <w:sz w:val="22"/>
          <w:szCs w:val="22"/>
          <w:lang w:val="lt-LT"/>
        </w:rPr>
      </w:pPr>
      <w:r w:rsidRPr="00AF0354">
        <w:rPr>
          <w:sz w:val="22"/>
          <w:szCs w:val="22"/>
          <w:lang w:val="lt-LT"/>
        </w:rPr>
        <w:t>Šis vaistas skirtas tik Jums, todėl kitiems žmonėms jo duoti negalima. Vaistas gali jiems pakenkti (net tiems, kurių ligos požymiai yra tokie patys kaip Jūsų.</w:t>
      </w:r>
    </w:p>
    <w:p w14:paraId="5B371166" w14:textId="77777777" w:rsidR="002D3D75" w:rsidRPr="00AF0354" w:rsidRDefault="002D3D75" w:rsidP="00D13B42">
      <w:pPr>
        <w:numPr>
          <w:ilvl w:val="0"/>
          <w:numId w:val="32"/>
        </w:numPr>
        <w:tabs>
          <w:tab w:val="left" w:pos="709"/>
        </w:tabs>
        <w:ind w:hanging="720"/>
        <w:rPr>
          <w:sz w:val="22"/>
          <w:szCs w:val="22"/>
          <w:lang w:val="lt-LT"/>
        </w:rPr>
      </w:pPr>
      <w:r w:rsidRPr="00AF0354">
        <w:rPr>
          <w:sz w:val="22"/>
          <w:szCs w:val="22"/>
          <w:lang w:val="lt-LT"/>
        </w:rPr>
        <w:t xml:space="preserve">Jeigu pasireiškė šalutinis poveikis (net jeigu jis šiame lapelyje nenurodytas), kreipkitės į gydytoją arba vaistininką. </w:t>
      </w:r>
      <w:proofErr w:type="spellStart"/>
      <w:r w:rsidRPr="00AF0354">
        <w:rPr>
          <w:sz w:val="22"/>
          <w:szCs w:val="22"/>
        </w:rPr>
        <w:t>Žr</w:t>
      </w:r>
      <w:proofErr w:type="spellEnd"/>
      <w:r w:rsidRPr="00AF0354">
        <w:rPr>
          <w:sz w:val="22"/>
          <w:szCs w:val="22"/>
        </w:rPr>
        <w:t xml:space="preserve">. 4 </w:t>
      </w:r>
      <w:proofErr w:type="spellStart"/>
      <w:r w:rsidRPr="00AF0354">
        <w:rPr>
          <w:sz w:val="22"/>
          <w:szCs w:val="22"/>
        </w:rPr>
        <w:t>skyrių</w:t>
      </w:r>
      <w:proofErr w:type="spellEnd"/>
      <w:r w:rsidRPr="00AF0354">
        <w:rPr>
          <w:sz w:val="22"/>
          <w:szCs w:val="22"/>
        </w:rPr>
        <w:t>.</w:t>
      </w:r>
    </w:p>
    <w:p w14:paraId="6AA35ECD" w14:textId="77777777" w:rsidR="002D3D75" w:rsidRPr="00AF0354" w:rsidRDefault="002D3D75" w:rsidP="002D3D75">
      <w:pPr>
        <w:numPr>
          <w:ilvl w:val="12"/>
          <w:numId w:val="0"/>
        </w:numPr>
        <w:ind w:right="-2"/>
        <w:rPr>
          <w:sz w:val="22"/>
          <w:szCs w:val="22"/>
          <w:lang w:val="lt-LT"/>
        </w:rPr>
      </w:pPr>
    </w:p>
    <w:p w14:paraId="1878DC21" w14:textId="77777777" w:rsidR="002D3D75" w:rsidRPr="00AF0354" w:rsidRDefault="002D3D75" w:rsidP="002D3D75">
      <w:pPr>
        <w:numPr>
          <w:ilvl w:val="12"/>
          <w:numId w:val="0"/>
        </w:numPr>
        <w:ind w:right="-2"/>
        <w:rPr>
          <w:sz w:val="22"/>
          <w:szCs w:val="22"/>
          <w:lang w:val="lt-LT"/>
        </w:rPr>
      </w:pPr>
      <w:r w:rsidRPr="00AF0354">
        <w:rPr>
          <w:b/>
          <w:sz w:val="22"/>
          <w:szCs w:val="22"/>
          <w:lang w:val="lt-LT"/>
        </w:rPr>
        <w:t>Apie ką rašoma šiame lapelyje?</w:t>
      </w:r>
    </w:p>
    <w:p w14:paraId="6FA1A8EA" w14:textId="77777777" w:rsidR="002D3D75" w:rsidRPr="00AF0354" w:rsidRDefault="002D3D75" w:rsidP="002D3D75">
      <w:pPr>
        <w:ind w:left="513" w:right="-29" w:hanging="513"/>
        <w:rPr>
          <w:sz w:val="22"/>
          <w:szCs w:val="22"/>
          <w:lang w:val="lt-LT"/>
        </w:rPr>
      </w:pPr>
      <w:r w:rsidRPr="00AF0354">
        <w:rPr>
          <w:sz w:val="22"/>
          <w:szCs w:val="22"/>
          <w:lang w:val="lt-LT"/>
        </w:rPr>
        <w:t xml:space="preserve">1. </w:t>
      </w:r>
      <w:r w:rsidRPr="00AF0354">
        <w:rPr>
          <w:sz w:val="22"/>
          <w:szCs w:val="22"/>
          <w:lang w:val="lt-LT"/>
        </w:rPr>
        <w:tab/>
        <w:t>Kas yra PHEBURANE ir kam jis vartojamas</w:t>
      </w:r>
    </w:p>
    <w:p w14:paraId="27DA0B6D" w14:textId="77777777" w:rsidR="002D3D75" w:rsidRPr="00AF0354" w:rsidRDefault="002D3D75" w:rsidP="002D3D75">
      <w:pPr>
        <w:ind w:left="513" w:right="-29" w:hanging="513"/>
        <w:rPr>
          <w:sz w:val="22"/>
          <w:szCs w:val="22"/>
          <w:lang w:val="lt-LT"/>
        </w:rPr>
      </w:pPr>
      <w:r w:rsidRPr="00AF0354">
        <w:rPr>
          <w:sz w:val="22"/>
          <w:szCs w:val="22"/>
          <w:lang w:val="lt-LT"/>
        </w:rPr>
        <w:t xml:space="preserve">2. </w:t>
      </w:r>
      <w:r w:rsidRPr="00AF0354">
        <w:rPr>
          <w:sz w:val="22"/>
          <w:szCs w:val="22"/>
          <w:lang w:val="lt-LT"/>
        </w:rPr>
        <w:tab/>
        <w:t>Kas žinotina prieš vartojant PHEBURANE</w:t>
      </w:r>
    </w:p>
    <w:p w14:paraId="72F51628" w14:textId="77777777" w:rsidR="002D3D75" w:rsidRPr="00AF0354" w:rsidRDefault="002D3D75" w:rsidP="002D3D75">
      <w:pPr>
        <w:ind w:left="513" w:right="-29" w:hanging="513"/>
        <w:rPr>
          <w:sz w:val="22"/>
          <w:szCs w:val="22"/>
          <w:lang w:val="lt-LT"/>
        </w:rPr>
      </w:pPr>
      <w:r w:rsidRPr="00AF0354">
        <w:rPr>
          <w:sz w:val="22"/>
          <w:szCs w:val="22"/>
          <w:lang w:val="lt-LT"/>
        </w:rPr>
        <w:t xml:space="preserve">3. </w:t>
      </w:r>
      <w:r w:rsidRPr="00AF0354">
        <w:rPr>
          <w:sz w:val="22"/>
          <w:szCs w:val="22"/>
          <w:lang w:val="lt-LT"/>
        </w:rPr>
        <w:tab/>
        <w:t>Kaip vartoti PHEBURANE</w:t>
      </w:r>
    </w:p>
    <w:p w14:paraId="3F5FFA43" w14:textId="77777777" w:rsidR="002D3D75" w:rsidRPr="00AF0354" w:rsidRDefault="002D3D75" w:rsidP="002D3D75">
      <w:pPr>
        <w:ind w:left="513" w:right="-29" w:hanging="513"/>
        <w:rPr>
          <w:sz w:val="22"/>
          <w:szCs w:val="22"/>
          <w:lang w:val="lt-LT"/>
        </w:rPr>
      </w:pPr>
      <w:r w:rsidRPr="00AF0354">
        <w:rPr>
          <w:sz w:val="22"/>
          <w:szCs w:val="22"/>
          <w:lang w:val="lt-LT"/>
        </w:rPr>
        <w:t xml:space="preserve">4. </w:t>
      </w:r>
      <w:r w:rsidRPr="00AF0354">
        <w:rPr>
          <w:sz w:val="22"/>
          <w:szCs w:val="22"/>
          <w:lang w:val="lt-LT"/>
        </w:rPr>
        <w:tab/>
        <w:t>Galimas šalutinis poveikis</w:t>
      </w:r>
    </w:p>
    <w:p w14:paraId="6010AE62" w14:textId="77777777" w:rsidR="002D3D75" w:rsidRPr="00AF0354" w:rsidRDefault="002D3D75" w:rsidP="002D3D75">
      <w:pPr>
        <w:ind w:left="513" w:right="-29" w:hanging="513"/>
        <w:rPr>
          <w:sz w:val="22"/>
          <w:szCs w:val="22"/>
          <w:lang w:val="lt-LT"/>
        </w:rPr>
      </w:pPr>
      <w:r w:rsidRPr="00AF0354">
        <w:rPr>
          <w:sz w:val="22"/>
          <w:szCs w:val="22"/>
          <w:lang w:val="lt-LT"/>
        </w:rPr>
        <w:t xml:space="preserve">5. </w:t>
      </w:r>
      <w:r w:rsidRPr="00AF0354">
        <w:rPr>
          <w:sz w:val="22"/>
          <w:szCs w:val="22"/>
          <w:lang w:val="lt-LT"/>
        </w:rPr>
        <w:tab/>
        <w:t>Kaip laikyti PHEBURANE</w:t>
      </w:r>
    </w:p>
    <w:p w14:paraId="7AFEE1D4" w14:textId="77777777" w:rsidR="002D3D75" w:rsidRPr="00AF0354" w:rsidRDefault="002D3D75" w:rsidP="002D3D75">
      <w:pPr>
        <w:ind w:left="513" w:right="-29" w:hanging="513"/>
        <w:rPr>
          <w:sz w:val="22"/>
          <w:szCs w:val="22"/>
          <w:lang w:val="lt-LT"/>
        </w:rPr>
      </w:pPr>
      <w:r w:rsidRPr="00AF0354">
        <w:rPr>
          <w:sz w:val="22"/>
          <w:szCs w:val="22"/>
          <w:lang w:val="lt-LT"/>
        </w:rPr>
        <w:t xml:space="preserve">6. </w:t>
      </w:r>
      <w:r w:rsidRPr="00AF0354">
        <w:rPr>
          <w:sz w:val="22"/>
          <w:szCs w:val="22"/>
          <w:lang w:val="lt-LT"/>
        </w:rPr>
        <w:tab/>
        <w:t>Pakuotės turinys ir kita informacija</w:t>
      </w:r>
    </w:p>
    <w:p w14:paraId="1F2A885D" w14:textId="77777777" w:rsidR="002D3D75" w:rsidRPr="00AF0354" w:rsidRDefault="002D3D75" w:rsidP="002D3D75">
      <w:pPr>
        <w:numPr>
          <w:ilvl w:val="12"/>
          <w:numId w:val="0"/>
        </w:numPr>
        <w:ind w:right="-2"/>
        <w:rPr>
          <w:sz w:val="22"/>
          <w:szCs w:val="22"/>
          <w:lang w:val="lt-LT"/>
        </w:rPr>
      </w:pPr>
    </w:p>
    <w:p w14:paraId="3DBE257C" w14:textId="77777777" w:rsidR="002D3D75" w:rsidRPr="00AF0354" w:rsidRDefault="002D3D75" w:rsidP="002D3D75">
      <w:pPr>
        <w:rPr>
          <w:sz w:val="22"/>
          <w:szCs w:val="22"/>
          <w:lang w:val="lt-LT"/>
        </w:rPr>
      </w:pPr>
    </w:p>
    <w:p w14:paraId="42B0EDBF" w14:textId="77777777" w:rsidR="002D3D75" w:rsidRPr="00AF0354" w:rsidRDefault="002D3D75" w:rsidP="00D13B42">
      <w:pPr>
        <w:numPr>
          <w:ilvl w:val="0"/>
          <w:numId w:val="29"/>
        </w:numPr>
        <w:tabs>
          <w:tab w:val="clear" w:pos="930"/>
        </w:tabs>
        <w:ind w:left="0" w:firstLine="0"/>
        <w:rPr>
          <w:rFonts w:ascii="Times New Roman Bold" w:hAnsi="Times New Roman Bold"/>
          <w:b/>
          <w:sz w:val="22"/>
          <w:szCs w:val="22"/>
          <w:lang w:val="lt-LT"/>
        </w:rPr>
      </w:pPr>
      <w:r w:rsidRPr="00AF0354">
        <w:rPr>
          <w:rFonts w:ascii="Times New Roman Bold" w:hAnsi="Times New Roman Bold"/>
          <w:b/>
          <w:sz w:val="22"/>
          <w:szCs w:val="22"/>
          <w:lang w:val="lt-LT"/>
        </w:rPr>
        <w:t>Kas yra PHEBURANE ir kam jis vartojamas</w:t>
      </w:r>
    </w:p>
    <w:p w14:paraId="189DA137" w14:textId="77777777" w:rsidR="002D3D75" w:rsidRPr="00AF0354" w:rsidRDefault="002D3D75" w:rsidP="002D3D75">
      <w:pPr>
        <w:pStyle w:val="Eindnoottekst"/>
        <w:widowControl/>
        <w:tabs>
          <w:tab w:val="clear" w:pos="567"/>
        </w:tabs>
        <w:rPr>
          <w:sz w:val="22"/>
          <w:szCs w:val="22"/>
          <w:lang w:val="lt-LT"/>
        </w:rPr>
      </w:pPr>
    </w:p>
    <w:p w14:paraId="723E72E0" w14:textId="77777777" w:rsidR="002D3D75" w:rsidRPr="00AF0354" w:rsidRDefault="002D3D75" w:rsidP="002D3D75">
      <w:pPr>
        <w:rPr>
          <w:sz w:val="22"/>
          <w:szCs w:val="22"/>
          <w:lang w:val="lt-LT"/>
        </w:rPr>
      </w:pPr>
      <w:r w:rsidRPr="00AF0354">
        <w:rPr>
          <w:sz w:val="22"/>
          <w:szCs w:val="22"/>
          <w:lang w:val="lt-LT"/>
        </w:rPr>
        <w:t xml:space="preserve">PHEBURANE sudėtyje yra veikliosios medžiagos natrio fenilbutirato, kuriuo gydomi visų amžiaus grupių pacientai, turintys šlapalo ciklo sutrikimų. Šiuos retus sutrikimus sukelia tam tikrų kepenų fermentų trūkumas; jie būtini tam, kad iš organizmo būtų galima pašalinti nereikalingą azotą amoniako forma. </w:t>
      </w:r>
    </w:p>
    <w:p w14:paraId="60C9E88B" w14:textId="77777777" w:rsidR="002D3D75" w:rsidRPr="00AF0354" w:rsidRDefault="002D3D75" w:rsidP="002D3D75">
      <w:pPr>
        <w:rPr>
          <w:sz w:val="22"/>
          <w:szCs w:val="22"/>
          <w:lang w:val="lt-LT"/>
        </w:rPr>
      </w:pPr>
    </w:p>
    <w:p w14:paraId="3CEB0F5D" w14:textId="77777777" w:rsidR="002D3D75" w:rsidRPr="00AF0354" w:rsidRDefault="002D3D75" w:rsidP="002D3D75">
      <w:pPr>
        <w:rPr>
          <w:sz w:val="22"/>
          <w:szCs w:val="22"/>
          <w:lang w:val="lt-LT"/>
        </w:rPr>
      </w:pPr>
      <w:r w:rsidRPr="00AF0354">
        <w:rPr>
          <w:sz w:val="22"/>
          <w:szCs w:val="22"/>
          <w:lang w:val="lt-LT"/>
        </w:rPr>
        <w:t xml:space="preserve">Azotas yra baltymų sudedamoji dalis, o baltymai – pagrindinė maisto, kurį valgome, dalis. Kai pavalgius, organizme skaidomi baltymai, azoto perteklius kaupiasi amoniako forma, nes organizmas negali jo pašalinti. Amoniakas yra ypač toksiškas smegenims, todėl sunkiais atvejais pacientai netenka sąmonės arba juos ištinka koma. </w:t>
      </w:r>
    </w:p>
    <w:p w14:paraId="20B927B9" w14:textId="77777777" w:rsidR="002D3D75" w:rsidRPr="00AF0354" w:rsidRDefault="002D3D75" w:rsidP="002D3D75">
      <w:pPr>
        <w:rPr>
          <w:sz w:val="22"/>
          <w:szCs w:val="22"/>
          <w:lang w:val="lt-LT"/>
        </w:rPr>
      </w:pPr>
    </w:p>
    <w:p w14:paraId="7A359BE0" w14:textId="77777777" w:rsidR="002D3D75" w:rsidRPr="00AF0354" w:rsidRDefault="002D3D75" w:rsidP="002D3D75">
      <w:pPr>
        <w:rPr>
          <w:sz w:val="22"/>
          <w:szCs w:val="22"/>
          <w:lang w:val="lt-LT"/>
        </w:rPr>
      </w:pPr>
      <w:r w:rsidRPr="00AF0354">
        <w:rPr>
          <w:sz w:val="22"/>
          <w:szCs w:val="22"/>
          <w:lang w:val="lt-LT"/>
        </w:rPr>
        <w:t>PHEBURANE padeda organizmui pašalinti nereikalingą azotą, sumažindamas amoniako kiekį organizme. Tačiau vartojant PHEBURANE, būtina laikytis mažai baltymų turinčių maisto produktų dietos, kurią specialiai Jums turėtų sudaryti gydytojas ir mitybos specialistas. Jūs privalote tiksliai laikytis šios dietos.</w:t>
      </w:r>
    </w:p>
    <w:p w14:paraId="75A9DF00" w14:textId="77777777" w:rsidR="002D3D75" w:rsidRPr="00AF0354" w:rsidRDefault="002D3D75" w:rsidP="002D3D75">
      <w:pPr>
        <w:rPr>
          <w:sz w:val="22"/>
          <w:szCs w:val="22"/>
          <w:lang w:val="lt-LT"/>
        </w:rPr>
      </w:pPr>
    </w:p>
    <w:p w14:paraId="10DD024E" w14:textId="77777777" w:rsidR="002D3D75" w:rsidRPr="00AF0354" w:rsidRDefault="002D3D75" w:rsidP="002D3D75">
      <w:pPr>
        <w:rPr>
          <w:sz w:val="22"/>
          <w:szCs w:val="22"/>
          <w:lang w:val="lt-LT"/>
        </w:rPr>
      </w:pPr>
    </w:p>
    <w:p w14:paraId="09AE3531" w14:textId="77777777" w:rsidR="002D3D75" w:rsidRPr="00AF0354" w:rsidRDefault="002D3D75" w:rsidP="00D13B42">
      <w:pPr>
        <w:numPr>
          <w:ilvl w:val="0"/>
          <w:numId w:val="29"/>
        </w:numPr>
        <w:tabs>
          <w:tab w:val="clear" w:pos="930"/>
        </w:tabs>
        <w:ind w:left="0" w:firstLine="0"/>
        <w:rPr>
          <w:b/>
          <w:sz w:val="22"/>
          <w:szCs w:val="22"/>
          <w:lang w:val="lt-LT"/>
        </w:rPr>
      </w:pPr>
      <w:r w:rsidRPr="00AF0354">
        <w:rPr>
          <w:b/>
          <w:sz w:val="22"/>
          <w:szCs w:val="22"/>
          <w:lang w:val="lt-LT"/>
        </w:rPr>
        <w:t>Kas žinotina prieš vartojant PHEBURANE</w:t>
      </w:r>
    </w:p>
    <w:p w14:paraId="7B3B5DE2" w14:textId="77777777" w:rsidR="002D3D75" w:rsidRPr="00AF0354" w:rsidRDefault="002D3D75" w:rsidP="002D3D75">
      <w:pPr>
        <w:ind w:right="-2"/>
        <w:rPr>
          <w:sz w:val="22"/>
          <w:szCs w:val="22"/>
          <w:lang w:val="lt-LT"/>
        </w:rPr>
      </w:pPr>
    </w:p>
    <w:p w14:paraId="2F8D9313" w14:textId="33EA6D6A" w:rsidR="002D3D75" w:rsidRPr="00AF0354" w:rsidRDefault="002D3D75" w:rsidP="002D3D75">
      <w:pPr>
        <w:ind w:left="539" w:right="-2" w:hanging="539"/>
        <w:rPr>
          <w:sz w:val="22"/>
          <w:szCs w:val="22"/>
          <w:lang w:val="lt-LT"/>
        </w:rPr>
      </w:pPr>
      <w:r w:rsidRPr="00AF0354">
        <w:rPr>
          <w:b/>
          <w:sz w:val="22"/>
          <w:szCs w:val="22"/>
          <w:lang w:val="lt-LT"/>
        </w:rPr>
        <w:t xml:space="preserve">PHEBURANE vartoti </w:t>
      </w:r>
      <w:r w:rsidR="007C4E46">
        <w:rPr>
          <w:b/>
          <w:sz w:val="22"/>
          <w:szCs w:val="22"/>
          <w:lang w:val="lt-LT"/>
        </w:rPr>
        <w:t>draudžiama</w:t>
      </w:r>
      <w:r w:rsidRPr="00AF0354">
        <w:rPr>
          <w:b/>
          <w:sz w:val="22"/>
          <w:szCs w:val="22"/>
          <w:lang w:val="lt-LT"/>
        </w:rPr>
        <w:t>:</w:t>
      </w:r>
    </w:p>
    <w:p w14:paraId="65501000" w14:textId="77777777" w:rsidR="002D3D75" w:rsidRPr="00AF0354" w:rsidRDefault="002D3D75" w:rsidP="00D13B42">
      <w:pPr>
        <w:numPr>
          <w:ilvl w:val="0"/>
          <w:numId w:val="28"/>
        </w:numPr>
        <w:tabs>
          <w:tab w:val="clear" w:pos="360"/>
        </w:tabs>
        <w:ind w:left="539" w:hanging="539"/>
        <w:rPr>
          <w:sz w:val="22"/>
          <w:szCs w:val="22"/>
          <w:lang w:val="lt-LT"/>
        </w:rPr>
      </w:pPr>
      <w:r w:rsidRPr="00AF0354">
        <w:rPr>
          <w:sz w:val="22"/>
          <w:szCs w:val="22"/>
          <w:lang w:val="lt-LT"/>
        </w:rPr>
        <w:t>jeigu yra alergija natrio fenilbutiratui arba bet kuriai pagalbinei šio vaisto medžiagai (jos išvardytos 6 skyriuje);</w:t>
      </w:r>
    </w:p>
    <w:p w14:paraId="4B82B082" w14:textId="77777777" w:rsidR="002D3D75" w:rsidRPr="00AF0354" w:rsidRDefault="002D3D75" w:rsidP="00D13B42">
      <w:pPr>
        <w:numPr>
          <w:ilvl w:val="0"/>
          <w:numId w:val="28"/>
        </w:numPr>
        <w:tabs>
          <w:tab w:val="clear" w:pos="360"/>
        </w:tabs>
        <w:ind w:left="539" w:hanging="539"/>
        <w:rPr>
          <w:sz w:val="22"/>
          <w:szCs w:val="22"/>
          <w:lang w:val="lt-LT"/>
        </w:rPr>
      </w:pPr>
      <w:r w:rsidRPr="00AF0354">
        <w:rPr>
          <w:sz w:val="22"/>
          <w:szCs w:val="22"/>
          <w:lang w:val="lt-LT"/>
        </w:rPr>
        <w:t>jeigu esate nėščia;</w:t>
      </w:r>
    </w:p>
    <w:p w14:paraId="6FBA4344" w14:textId="77777777" w:rsidR="002D3D75" w:rsidRPr="00AF0354" w:rsidRDefault="002D3D75" w:rsidP="00D13B42">
      <w:pPr>
        <w:numPr>
          <w:ilvl w:val="0"/>
          <w:numId w:val="28"/>
        </w:numPr>
        <w:tabs>
          <w:tab w:val="clear" w:pos="360"/>
        </w:tabs>
        <w:ind w:left="539" w:hanging="539"/>
        <w:rPr>
          <w:sz w:val="22"/>
          <w:szCs w:val="22"/>
          <w:lang w:val="lt-LT"/>
        </w:rPr>
      </w:pPr>
      <w:r w:rsidRPr="00AF0354">
        <w:rPr>
          <w:sz w:val="22"/>
          <w:szCs w:val="22"/>
          <w:lang w:val="lt-LT"/>
        </w:rPr>
        <w:t>jeigu žindote kūdikį.</w:t>
      </w:r>
    </w:p>
    <w:p w14:paraId="57B371F3" w14:textId="77777777" w:rsidR="002D3D75" w:rsidRPr="00AF0354" w:rsidRDefault="002D3D75" w:rsidP="002D3D75">
      <w:pPr>
        <w:numPr>
          <w:ilvl w:val="12"/>
          <w:numId w:val="0"/>
        </w:numPr>
        <w:ind w:left="567" w:right="-2" w:hanging="567"/>
        <w:rPr>
          <w:sz w:val="22"/>
          <w:szCs w:val="22"/>
          <w:lang w:val="lt-LT"/>
        </w:rPr>
      </w:pPr>
    </w:p>
    <w:p w14:paraId="1A276700" w14:textId="77777777" w:rsidR="002D3D75" w:rsidRPr="00AF0354" w:rsidRDefault="002D3D75" w:rsidP="002D3D75">
      <w:pPr>
        <w:numPr>
          <w:ilvl w:val="12"/>
          <w:numId w:val="0"/>
        </w:numPr>
        <w:ind w:right="-2"/>
        <w:rPr>
          <w:sz w:val="22"/>
          <w:szCs w:val="22"/>
          <w:lang w:val="lt-LT"/>
        </w:rPr>
      </w:pPr>
      <w:r w:rsidRPr="00AF0354">
        <w:rPr>
          <w:b/>
          <w:sz w:val="22"/>
          <w:szCs w:val="22"/>
          <w:lang w:val="lt-LT"/>
        </w:rPr>
        <w:t>Įspėjimai ir atsargumo priemonės</w:t>
      </w:r>
    </w:p>
    <w:p w14:paraId="74A717CE" w14:textId="77777777" w:rsidR="002D3D75" w:rsidRPr="00AF0354" w:rsidRDefault="002D3D75" w:rsidP="002D3D75">
      <w:pPr>
        <w:autoSpaceDE w:val="0"/>
        <w:autoSpaceDN w:val="0"/>
        <w:adjustRightInd w:val="0"/>
        <w:rPr>
          <w:noProof/>
          <w:sz w:val="22"/>
          <w:szCs w:val="22"/>
          <w:lang w:val="lt-LT"/>
        </w:rPr>
      </w:pPr>
      <w:r w:rsidRPr="00AF0354">
        <w:rPr>
          <w:noProof/>
          <w:sz w:val="22"/>
          <w:szCs w:val="22"/>
          <w:lang w:val="lt-LT"/>
        </w:rPr>
        <w:t>Prieš vartodamas (-a) šį vaistą pasitarkite su gydytoju arba vaistininku, jeigu:</w:t>
      </w:r>
    </w:p>
    <w:p w14:paraId="49492B80" w14:textId="77777777" w:rsidR="002D3D75" w:rsidRPr="00AF0354" w:rsidRDefault="002D3D75" w:rsidP="00395471">
      <w:pPr>
        <w:pStyle w:val="Lijstalinea"/>
        <w:numPr>
          <w:ilvl w:val="0"/>
          <w:numId w:val="7"/>
        </w:numPr>
        <w:autoSpaceDE w:val="0"/>
        <w:autoSpaceDN w:val="0"/>
        <w:adjustRightInd w:val="0"/>
        <w:ind w:left="567" w:hanging="567"/>
        <w:rPr>
          <w:sz w:val="22"/>
          <w:szCs w:val="22"/>
          <w:lang w:val="lt-LT"/>
        </w:rPr>
      </w:pPr>
      <w:r w:rsidRPr="00AF0354">
        <w:rPr>
          <w:sz w:val="22"/>
          <w:szCs w:val="22"/>
          <w:lang w:val="lt-LT"/>
        </w:rPr>
        <w:t>sergate staziniu širdies nepakankamumu (širdies liga, kuria sergant širdis nepajėgia išvarinėti pakankamai kraujo po organizmą) arba Jūsų inkstų veikla sutrikusi;</w:t>
      </w:r>
    </w:p>
    <w:p w14:paraId="1716BC79" w14:textId="77777777" w:rsidR="002D3D75" w:rsidRPr="00AF0354" w:rsidRDefault="002D3D75" w:rsidP="00D13B42">
      <w:pPr>
        <w:numPr>
          <w:ilvl w:val="0"/>
          <w:numId w:val="27"/>
        </w:numPr>
        <w:tabs>
          <w:tab w:val="clear" w:pos="360"/>
        </w:tabs>
        <w:ind w:left="567" w:hanging="567"/>
        <w:rPr>
          <w:sz w:val="22"/>
          <w:szCs w:val="22"/>
          <w:lang w:val="lt-LT"/>
        </w:rPr>
      </w:pPr>
      <w:r w:rsidRPr="00AF0354">
        <w:rPr>
          <w:sz w:val="22"/>
          <w:szCs w:val="22"/>
          <w:lang w:val="lt-LT"/>
        </w:rPr>
        <w:t>yra susilpnėjusi Jūsų inkstų arba kepenų veikla, kadangi PHEBURANE šalinamas iš organizmo per inkstus ir kepenis.</w:t>
      </w:r>
    </w:p>
    <w:p w14:paraId="5E4921CE" w14:textId="77777777" w:rsidR="002D3D75" w:rsidRPr="00AF0354" w:rsidRDefault="002D3D75" w:rsidP="002D3D75">
      <w:pPr>
        <w:rPr>
          <w:sz w:val="22"/>
          <w:szCs w:val="22"/>
          <w:lang w:val="lt-LT"/>
        </w:rPr>
      </w:pPr>
      <w:r w:rsidRPr="00AF0354">
        <w:rPr>
          <w:sz w:val="22"/>
          <w:szCs w:val="22"/>
          <w:lang w:val="lt-LT"/>
        </w:rPr>
        <w:t>PHEBURANE nepadės išvengti ūmaus amoniako kiekio padidėjimo kraujyje – paprastai tokiu atveju būtina kreiptis skubios medicininės pagalbos. Jeigu taip nutiktų, Jums pasireikš tokie simptomai, kaip šleikštulys (pykinimas), vėmimas, sumišimas, ir prireiks skubios medicininės pagalbos.</w:t>
      </w:r>
    </w:p>
    <w:p w14:paraId="36A2D05A" w14:textId="77777777" w:rsidR="002D3D75" w:rsidRPr="00AF0354" w:rsidRDefault="002D3D75" w:rsidP="002D3D75">
      <w:pPr>
        <w:ind w:right="-2"/>
        <w:rPr>
          <w:sz w:val="22"/>
          <w:szCs w:val="22"/>
          <w:lang w:val="lt-LT"/>
        </w:rPr>
      </w:pPr>
    </w:p>
    <w:p w14:paraId="1F1FD17B" w14:textId="77777777" w:rsidR="002D3D75" w:rsidRPr="00AF0354" w:rsidRDefault="002D3D75" w:rsidP="002D3D75">
      <w:pPr>
        <w:ind w:right="-2"/>
        <w:rPr>
          <w:sz w:val="22"/>
          <w:szCs w:val="22"/>
          <w:lang w:val="lt-LT"/>
        </w:rPr>
      </w:pPr>
      <w:r w:rsidRPr="00AF0354">
        <w:rPr>
          <w:sz w:val="22"/>
          <w:szCs w:val="22"/>
          <w:lang w:val="lt-LT"/>
        </w:rPr>
        <w:t>Jei Jums reikia atlikti laboratorinius tyrimus, svarbu gydytojui priminti, kad Jūs vartojate PHEBURANE, kadangi natrio fenilbutiratas gali paveikti kai kurių laboratorinių tyrimų rezultatus (pvz., elektrolitų ar baltymo kiekį kraujyje arba kepenų veiklos rodiklius).</w:t>
      </w:r>
    </w:p>
    <w:p w14:paraId="22B42BC9" w14:textId="77777777" w:rsidR="002D3D75" w:rsidRPr="00AF0354" w:rsidRDefault="002D3D75" w:rsidP="002D3D75">
      <w:pPr>
        <w:ind w:right="-2"/>
        <w:rPr>
          <w:sz w:val="22"/>
          <w:szCs w:val="22"/>
          <w:lang w:val="lt-LT"/>
        </w:rPr>
      </w:pPr>
    </w:p>
    <w:p w14:paraId="75007829" w14:textId="77777777" w:rsidR="002D3D75" w:rsidRPr="00AF0354" w:rsidRDefault="002D3D75" w:rsidP="002D3D75">
      <w:pPr>
        <w:ind w:right="-2"/>
        <w:rPr>
          <w:sz w:val="22"/>
          <w:szCs w:val="22"/>
          <w:lang w:val="lt-LT"/>
        </w:rPr>
      </w:pPr>
      <w:r w:rsidRPr="00AF0354">
        <w:rPr>
          <w:sz w:val="22"/>
          <w:szCs w:val="22"/>
          <w:lang w:val="lt-LT"/>
        </w:rPr>
        <w:t>Iškilus abejonių, kreipkitės į savo gydytoją ar vaistininką.</w:t>
      </w:r>
    </w:p>
    <w:p w14:paraId="2E0EBB4D" w14:textId="77777777" w:rsidR="002D3D75" w:rsidRPr="00AF0354" w:rsidRDefault="002D3D75" w:rsidP="002D3D75">
      <w:pPr>
        <w:ind w:right="-2"/>
        <w:rPr>
          <w:sz w:val="22"/>
          <w:szCs w:val="22"/>
          <w:lang w:val="lt-LT"/>
        </w:rPr>
      </w:pPr>
    </w:p>
    <w:p w14:paraId="06343CF0" w14:textId="77777777" w:rsidR="002D3D75" w:rsidRPr="00AF0354" w:rsidRDefault="002D3D75" w:rsidP="002D3D75">
      <w:pPr>
        <w:ind w:right="-2"/>
        <w:rPr>
          <w:b/>
          <w:bCs/>
          <w:sz w:val="22"/>
          <w:szCs w:val="22"/>
          <w:lang w:val="lt-LT"/>
        </w:rPr>
      </w:pPr>
      <w:r w:rsidRPr="00AF0354">
        <w:rPr>
          <w:b/>
          <w:bCs/>
          <w:sz w:val="22"/>
          <w:szCs w:val="22"/>
          <w:lang w:val="lt-LT"/>
        </w:rPr>
        <w:t>Kiti vaistai ir PHEBURANE</w:t>
      </w:r>
    </w:p>
    <w:p w14:paraId="1D126D00" w14:textId="77777777" w:rsidR="002D3D75" w:rsidRPr="00AF0354" w:rsidRDefault="002D3D75" w:rsidP="002D3D75">
      <w:pPr>
        <w:ind w:right="-2"/>
        <w:rPr>
          <w:sz w:val="22"/>
          <w:szCs w:val="22"/>
          <w:lang w:val="lt-LT"/>
        </w:rPr>
      </w:pPr>
      <w:r w:rsidRPr="00AF0354">
        <w:rPr>
          <w:sz w:val="22"/>
          <w:szCs w:val="22"/>
          <w:lang w:val="lt-LT"/>
        </w:rPr>
        <w:t>Jeigu vartojate ar neseniai vartojote kitų vaistų arba dėl to nesate tikri, apie tai pasakykite gydytojui arba vaistininkui.</w:t>
      </w:r>
    </w:p>
    <w:p w14:paraId="66EC5A1C" w14:textId="77777777" w:rsidR="002D3D75" w:rsidRPr="00AF0354" w:rsidRDefault="002D3D75" w:rsidP="002D3D75">
      <w:pPr>
        <w:ind w:right="-2"/>
        <w:rPr>
          <w:sz w:val="22"/>
          <w:szCs w:val="22"/>
          <w:lang w:val="lt-LT"/>
        </w:rPr>
      </w:pPr>
    </w:p>
    <w:p w14:paraId="1449DE75" w14:textId="77777777" w:rsidR="002D3D75" w:rsidRPr="00AF0354" w:rsidRDefault="002D3D75" w:rsidP="002D3D75">
      <w:pPr>
        <w:ind w:right="-2"/>
        <w:rPr>
          <w:sz w:val="22"/>
          <w:szCs w:val="22"/>
          <w:lang w:val="lt-LT"/>
        </w:rPr>
      </w:pPr>
      <w:r w:rsidRPr="00AF0354">
        <w:rPr>
          <w:sz w:val="22"/>
          <w:szCs w:val="22"/>
          <w:lang w:val="lt-LT"/>
        </w:rPr>
        <w:t>Ypač svarbu pasakyti gydytojui, jei vartojate vaistus, kurių sudėtyje yra:</w:t>
      </w:r>
    </w:p>
    <w:p w14:paraId="70E7F2C3" w14:textId="77777777" w:rsidR="002D3D75" w:rsidRPr="00AF0354" w:rsidRDefault="002D3D75" w:rsidP="00D13B42">
      <w:pPr>
        <w:numPr>
          <w:ilvl w:val="0"/>
          <w:numId w:val="30"/>
        </w:numPr>
        <w:ind w:right="-2" w:hanging="720"/>
        <w:rPr>
          <w:sz w:val="22"/>
          <w:szCs w:val="22"/>
          <w:lang w:val="lt-LT"/>
        </w:rPr>
      </w:pPr>
      <w:r w:rsidRPr="00AF0354">
        <w:rPr>
          <w:sz w:val="22"/>
          <w:szCs w:val="22"/>
          <w:lang w:val="lt-LT"/>
        </w:rPr>
        <w:t>valproato (vaisto nuo epilepsijos);</w:t>
      </w:r>
    </w:p>
    <w:p w14:paraId="0D590EE4" w14:textId="77777777" w:rsidR="002D3D75" w:rsidRPr="00AF0354" w:rsidRDefault="002D3D75" w:rsidP="00D13B42">
      <w:pPr>
        <w:numPr>
          <w:ilvl w:val="0"/>
          <w:numId w:val="30"/>
        </w:numPr>
        <w:ind w:right="-2" w:hanging="720"/>
        <w:rPr>
          <w:sz w:val="22"/>
          <w:szCs w:val="22"/>
          <w:lang w:val="lt-LT"/>
        </w:rPr>
      </w:pPr>
      <w:r w:rsidRPr="00AF0354">
        <w:rPr>
          <w:sz w:val="22"/>
          <w:szCs w:val="22"/>
          <w:lang w:val="lt-LT"/>
        </w:rPr>
        <w:t>haloperidolio (vartojamo tam tikriems psichikos sutrikimams gydyti);</w:t>
      </w:r>
    </w:p>
    <w:p w14:paraId="2C9CF19C" w14:textId="77777777" w:rsidR="002D3D75" w:rsidRPr="00AF0354" w:rsidRDefault="002D3D75" w:rsidP="00D13B42">
      <w:pPr>
        <w:numPr>
          <w:ilvl w:val="0"/>
          <w:numId w:val="30"/>
        </w:numPr>
        <w:ind w:right="-2" w:hanging="720"/>
        <w:rPr>
          <w:sz w:val="22"/>
          <w:szCs w:val="22"/>
          <w:lang w:val="lt-LT"/>
        </w:rPr>
      </w:pPr>
      <w:r w:rsidRPr="00AF0354">
        <w:rPr>
          <w:sz w:val="22"/>
          <w:szCs w:val="22"/>
          <w:lang w:val="lt-LT"/>
        </w:rPr>
        <w:t>kortikosteroidų (vaistų, kurie vartojami uždegiminiams procesams organizme slopinti);</w:t>
      </w:r>
    </w:p>
    <w:p w14:paraId="1BEDAAAB" w14:textId="77777777" w:rsidR="002D3D75" w:rsidRPr="00AF0354" w:rsidRDefault="002D3D75" w:rsidP="00D13B42">
      <w:pPr>
        <w:numPr>
          <w:ilvl w:val="0"/>
          <w:numId w:val="30"/>
        </w:numPr>
        <w:ind w:right="-2" w:hanging="720"/>
        <w:rPr>
          <w:sz w:val="22"/>
          <w:szCs w:val="22"/>
          <w:lang w:val="lt-LT"/>
        </w:rPr>
      </w:pPr>
      <w:r w:rsidRPr="00AF0354">
        <w:rPr>
          <w:sz w:val="22"/>
          <w:szCs w:val="22"/>
          <w:lang w:val="lt-LT"/>
        </w:rPr>
        <w:t>probenecido (vartojamo hiperurikemijai, t. y. padidėjusiam šlapimo rūgšties kiekiui kraujyje, susijusiai su podagra, gydyti).</w:t>
      </w:r>
    </w:p>
    <w:p w14:paraId="07B9100E" w14:textId="77777777" w:rsidR="002D3D75" w:rsidRPr="00AF0354" w:rsidRDefault="002D3D75" w:rsidP="002D3D75">
      <w:pPr>
        <w:ind w:right="-2"/>
        <w:rPr>
          <w:sz w:val="22"/>
          <w:szCs w:val="22"/>
          <w:lang w:val="lt-LT"/>
        </w:rPr>
      </w:pPr>
    </w:p>
    <w:p w14:paraId="61A9A9D2" w14:textId="77777777" w:rsidR="002D3D75" w:rsidRPr="00AF0354" w:rsidRDefault="002D3D75" w:rsidP="002D3D75">
      <w:pPr>
        <w:ind w:right="-2"/>
        <w:rPr>
          <w:sz w:val="22"/>
          <w:szCs w:val="22"/>
          <w:lang w:val="lt-LT"/>
        </w:rPr>
      </w:pPr>
      <w:r w:rsidRPr="00AF0354">
        <w:rPr>
          <w:sz w:val="22"/>
          <w:szCs w:val="22"/>
          <w:lang w:val="lt-LT"/>
        </w:rPr>
        <w:t>Šie vaistai gali pakeisti PHEBURANE poveikį, todėl Jums reikės dažniau atlikti kraujo tyrimus. Jei nežinote, ar Jūsų vaistų sudėtyje yra šių medžiagų, turėtumėte pasitikslinti su savo gydytoju arba vaistininku.</w:t>
      </w:r>
    </w:p>
    <w:p w14:paraId="44E4DB18" w14:textId="77777777" w:rsidR="002D3D75" w:rsidRPr="00AF0354" w:rsidRDefault="002D3D75" w:rsidP="002D3D75">
      <w:pPr>
        <w:ind w:right="-2"/>
        <w:rPr>
          <w:sz w:val="22"/>
          <w:szCs w:val="22"/>
          <w:lang w:val="lt-LT"/>
        </w:rPr>
      </w:pPr>
    </w:p>
    <w:p w14:paraId="1AB60096" w14:textId="77777777" w:rsidR="002D3D75" w:rsidRPr="00AF0354" w:rsidRDefault="002D3D75" w:rsidP="002D3D75">
      <w:pPr>
        <w:rPr>
          <w:sz w:val="22"/>
          <w:szCs w:val="22"/>
          <w:lang w:val="lt-LT"/>
        </w:rPr>
      </w:pPr>
      <w:r w:rsidRPr="00AF0354">
        <w:rPr>
          <w:b/>
          <w:sz w:val="22"/>
          <w:szCs w:val="22"/>
          <w:lang w:val="lt-LT"/>
        </w:rPr>
        <w:t>Nėštumas ir žindymo laikotarpis</w:t>
      </w:r>
    </w:p>
    <w:p w14:paraId="53413E4D" w14:textId="77777777" w:rsidR="002D3D75" w:rsidRPr="00AF0354" w:rsidRDefault="002D3D75" w:rsidP="002D3D75">
      <w:pPr>
        <w:rPr>
          <w:sz w:val="22"/>
          <w:szCs w:val="22"/>
          <w:lang w:val="lt-LT"/>
        </w:rPr>
      </w:pPr>
      <w:r w:rsidRPr="00AF0354">
        <w:rPr>
          <w:sz w:val="22"/>
          <w:szCs w:val="22"/>
          <w:lang w:val="lt-LT"/>
        </w:rPr>
        <w:t xml:space="preserve">Nevartokite PHEBURANE, jei esate nėščia, kadangi šis vaistas gali pakenkti Jūsų vaisiui. </w:t>
      </w:r>
    </w:p>
    <w:p w14:paraId="08FFF894" w14:textId="77777777" w:rsidR="002D3D75" w:rsidRPr="00AF0354" w:rsidRDefault="002D3D75" w:rsidP="002D3D75">
      <w:pPr>
        <w:rPr>
          <w:sz w:val="22"/>
          <w:szCs w:val="22"/>
          <w:lang w:val="lt-LT"/>
        </w:rPr>
      </w:pPr>
    </w:p>
    <w:p w14:paraId="5EEFE8C1" w14:textId="77777777" w:rsidR="002D3D75" w:rsidRPr="00AF0354" w:rsidRDefault="002D3D75" w:rsidP="002D3D75">
      <w:pPr>
        <w:rPr>
          <w:sz w:val="22"/>
          <w:szCs w:val="22"/>
          <w:lang w:val="lt-LT"/>
        </w:rPr>
      </w:pPr>
      <w:r w:rsidRPr="00AF0354">
        <w:rPr>
          <w:bCs/>
          <w:sz w:val="22"/>
          <w:szCs w:val="22"/>
          <w:lang w:val="lt-LT"/>
        </w:rPr>
        <w:t xml:space="preserve">Jei esate moteris, galinti pastoti, </w:t>
      </w:r>
      <w:r w:rsidRPr="00AF0354">
        <w:rPr>
          <w:b/>
          <w:bCs/>
          <w:sz w:val="22"/>
          <w:szCs w:val="22"/>
          <w:lang w:val="lt-LT"/>
        </w:rPr>
        <w:t>gydymo PHEBURANE laikotarpiu privalote taikyti patikimą kontracepciją</w:t>
      </w:r>
      <w:r w:rsidRPr="00AF0354">
        <w:rPr>
          <w:bCs/>
          <w:sz w:val="22"/>
          <w:szCs w:val="22"/>
          <w:lang w:val="lt-LT"/>
        </w:rPr>
        <w:t>. Daugiau informacijos teiraukitės savo gydytojo.</w:t>
      </w:r>
    </w:p>
    <w:p w14:paraId="34C12DA6" w14:textId="77777777" w:rsidR="002D3D75" w:rsidRPr="00AF0354" w:rsidRDefault="002D3D75" w:rsidP="002D3D75">
      <w:pPr>
        <w:rPr>
          <w:sz w:val="22"/>
          <w:szCs w:val="22"/>
          <w:lang w:val="lt-LT"/>
        </w:rPr>
      </w:pPr>
    </w:p>
    <w:p w14:paraId="7201049B" w14:textId="77777777" w:rsidR="002D3D75" w:rsidRPr="00AF0354" w:rsidRDefault="002D3D75" w:rsidP="002D3D75">
      <w:pPr>
        <w:rPr>
          <w:sz w:val="22"/>
          <w:szCs w:val="22"/>
          <w:lang w:val="lt-LT"/>
        </w:rPr>
      </w:pPr>
      <w:r w:rsidRPr="00AF0354">
        <w:rPr>
          <w:sz w:val="22"/>
          <w:szCs w:val="22"/>
          <w:lang w:val="lt-LT"/>
        </w:rPr>
        <w:t>Nevartokite PHEBURANE, jei žindote kūdikį, kadangi šis vaistas gali išsiskirti į motinos pieną ir pakenkti jūsų kūdikiui.</w:t>
      </w:r>
    </w:p>
    <w:p w14:paraId="2C1A9D34" w14:textId="77777777" w:rsidR="002D3D75" w:rsidRPr="00AF0354" w:rsidRDefault="002D3D75" w:rsidP="002D3D75">
      <w:pPr>
        <w:rPr>
          <w:sz w:val="22"/>
          <w:szCs w:val="22"/>
          <w:lang w:val="lt-LT"/>
        </w:rPr>
      </w:pPr>
    </w:p>
    <w:p w14:paraId="140DA724" w14:textId="77777777" w:rsidR="002D3D75" w:rsidRPr="00AF0354" w:rsidRDefault="002D3D75" w:rsidP="002D3D75">
      <w:pPr>
        <w:ind w:left="567" w:hanging="567"/>
        <w:rPr>
          <w:b/>
          <w:sz w:val="22"/>
          <w:szCs w:val="22"/>
          <w:lang w:val="lt-LT"/>
        </w:rPr>
      </w:pPr>
      <w:r w:rsidRPr="00AF0354">
        <w:rPr>
          <w:b/>
          <w:sz w:val="22"/>
          <w:szCs w:val="22"/>
          <w:lang w:val="lt-LT"/>
        </w:rPr>
        <w:t>Vairavimas ir mechanizmų valdymas</w:t>
      </w:r>
    </w:p>
    <w:p w14:paraId="6AD1BBFC" w14:textId="77777777" w:rsidR="002D3D75" w:rsidRPr="00AF0354" w:rsidRDefault="002D3D75" w:rsidP="002D3D75">
      <w:pPr>
        <w:ind w:right="-29"/>
        <w:rPr>
          <w:sz w:val="22"/>
          <w:szCs w:val="22"/>
          <w:lang w:val="lt-LT"/>
        </w:rPr>
      </w:pPr>
      <w:r w:rsidRPr="00AF0354">
        <w:rPr>
          <w:sz w:val="22"/>
          <w:szCs w:val="22"/>
          <w:lang w:val="lt-LT"/>
        </w:rPr>
        <w:t>PHEBURANE neturėtų veikti Jūsų gebėjimo vairuoti ir valdyti mechanizmus.</w:t>
      </w:r>
    </w:p>
    <w:p w14:paraId="0B259D53" w14:textId="77777777" w:rsidR="002D3D75" w:rsidRPr="00AF0354" w:rsidRDefault="002D3D75" w:rsidP="002D3D75">
      <w:pPr>
        <w:ind w:right="-29"/>
        <w:rPr>
          <w:sz w:val="22"/>
          <w:szCs w:val="22"/>
          <w:lang w:val="lt-LT"/>
        </w:rPr>
      </w:pPr>
    </w:p>
    <w:p w14:paraId="3D11267C" w14:textId="77777777" w:rsidR="002D3D75" w:rsidRPr="00AF0354" w:rsidRDefault="002D3D75" w:rsidP="002D3D75">
      <w:pPr>
        <w:ind w:right="-2"/>
        <w:rPr>
          <w:sz w:val="22"/>
          <w:szCs w:val="22"/>
          <w:lang w:val="lt-LT"/>
        </w:rPr>
      </w:pPr>
      <w:r w:rsidRPr="00AF0354">
        <w:rPr>
          <w:b/>
          <w:sz w:val="22"/>
          <w:szCs w:val="22"/>
          <w:lang w:val="lt-LT"/>
        </w:rPr>
        <w:t>PHEBURANE sudėtyje yra natrio ir sacharozės</w:t>
      </w:r>
    </w:p>
    <w:p w14:paraId="3CE07C36" w14:textId="6A7E1966" w:rsidR="007F5C4C" w:rsidRPr="00AF0354" w:rsidRDefault="002D3D75" w:rsidP="007F5C4C">
      <w:pPr>
        <w:ind w:right="-2"/>
        <w:rPr>
          <w:sz w:val="22"/>
          <w:szCs w:val="22"/>
          <w:lang w:val="lt-LT"/>
        </w:rPr>
      </w:pPr>
      <w:r w:rsidRPr="00AF0354">
        <w:rPr>
          <w:sz w:val="22"/>
          <w:szCs w:val="22"/>
          <w:lang w:val="lt-LT"/>
        </w:rPr>
        <w:t xml:space="preserve">Šio vaisto 1 g </w:t>
      </w:r>
      <w:r w:rsidR="000634FC">
        <w:rPr>
          <w:sz w:val="22"/>
          <w:szCs w:val="22"/>
          <w:lang w:val="lt"/>
        </w:rPr>
        <w:t>n</w:t>
      </w:r>
      <w:r w:rsidR="000634FC" w:rsidRPr="00D061E0">
        <w:rPr>
          <w:sz w:val="22"/>
          <w:szCs w:val="22"/>
          <w:lang w:val="lt"/>
        </w:rPr>
        <w:t>atrio fenilbutirat</w:t>
      </w:r>
      <w:r w:rsidR="000634FC">
        <w:rPr>
          <w:sz w:val="22"/>
          <w:szCs w:val="22"/>
          <w:lang w:val="lt"/>
        </w:rPr>
        <w:t>o</w:t>
      </w:r>
      <w:r w:rsidRPr="00AF0354">
        <w:rPr>
          <w:sz w:val="22"/>
          <w:szCs w:val="22"/>
          <w:lang w:val="lt-LT"/>
        </w:rPr>
        <w:t xml:space="preserve"> yra 124 mg (5,4 mmol) natrio</w:t>
      </w:r>
      <w:r w:rsidR="007F5C4C" w:rsidRPr="00AF0354">
        <w:rPr>
          <w:sz w:val="22"/>
          <w:szCs w:val="22"/>
          <w:lang w:val="lt-LT"/>
        </w:rPr>
        <w:t xml:space="preserve"> </w:t>
      </w:r>
      <w:r w:rsidR="007F5C4C" w:rsidRPr="00AF0354">
        <w:rPr>
          <w:sz w:val="22"/>
          <w:szCs w:val="22"/>
          <w:lang w:val="lt"/>
        </w:rPr>
        <w:t xml:space="preserve">(valgomosios druskos </w:t>
      </w:r>
      <w:r w:rsidR="00F17D3E">
        <w:rPr>
          <w:sz w:val="22"/>
          <w:szCs w:val="22"/>
          <w:lang w:val="lt"/>
        </w:rPr>
        <w:t>sudedamosios dalies</w:t>
      </w:r>
      <w:r w:rsidR="007F5C4C" w:rsidRPr="00AF0354">
        <w:rPr>
          <w:sz w:val="22"/>
          <w:szCs w:val="22"/>
          <w:lang w:val="lt"/>
        </w:rPr>
        <w:t>). Tai atitinka 6,2 % didžiausios</w:t>
      </w:r>
      <w:r w:rsidR="00F64C06">
        <w:rPr>
          <w:sz w:val="22"/>
          <w:szCs w:val="22"/>
          <w:lang w:val="lt"/>
        </w:rPr>
        <w:t xml:space="preserve"> </w:t>
      </w:r>
      <w:r w:rsidR="00F64C06" w:rsidRPr="00AF0354">
        <w:rPr>
          <w:sz w:val="22"/>
          <w:szCs w:val="22"/>
          <w:lang w:val="lt"/>
        </w:rPr>
        <w:t>suaugusiesiems</w:t>
      </w:r>
      <w:r w:rsidR="007F5C4C" w:rsidRPr="00AF0354">
        <w:rPr>
          <w:sz w:val="22"/>
          <w:szCs w:val="22"/>
          <w:lang w:val="lt"/>
        </w:rPr>
        <w:t xml:space="preserve"> rekomenduojamos natrio paros normos. Didžiausioje šio vaisto</w:t>
      </w:r>
      <w:r w:rsidR="00F64C06">
        <w:rPr>
          <w:sz w:val="22"/>
          <w:szCs w:val="22"/>
          <w:lang w:val="lt"/>
        </w:rPr>
        <w:t xml:space="preserve"> </w:t>
      </w:r>
      <w:r w:rsidR="00F64C06" w:rsidRPr="00AF0354">
        <w:rPr>
          <w:sz w:val="22"/>
          <w:szCs w:val="22"/>
          <w:lang w:val="lt"/>
        </w:rPr>
        <w:t xml:space="preserve">20 g </w:t>
      </w:r>
      <w:r w:rsidR="000634FC">
        <w:rPr>
          <w:sz w:val="22"/>
          <w:szCs w:val="22"/>
          <w:lang w:val="lt"/>
        </w:rPr>
        <w:t>n</w:t>
      </w:r>
      <w:r w:rsidR="000634FC" w:rsidRPr="00D061E0">
        <w:rPr>
          <w:sz w:val="22"/>
          <w:szCs w:val="22"/>
          <w:lang w:val="lt"/>
        </w:rPr>
        <w:t>atrio fenilbutirat</w:t>
      </w:r>
      <w:r w:rsidR="000634FC">
        <w:rPr>
          <w:sz w:val="22"/>
          <w:szCs w:val="22"/>
          <w:lang w:val="lt"/>
        </w:rPr>
        <w:t>o</w:t>
      </w:r>
      <w:r w:rsidR="007F5C4C" w:rsidRPr="00AF0354">
        <w:rPr>
          <w:sz w:val="22"/>
          <w:szCs w:val="22"/>
          <w:lang w:val="lt"/>
        </w:rPr>
        <w:t xml:space="preserve"> paros dozėje yra 2,5 g natrio. Tai atitinka 125 % didžiausios</w:t>
      </w:r>
      <w:r w:rsidR="00F64C06">
        <w:rPr>
          <w:sz w:val="22"/>
          <w:szCs w:val="22"/>
          <w:lang w:val="lt"/>
        </w:rPr>
        <w:t xml:space="preserve"> </w:t>
      </w:r>
      <w:r w:rsidR="00F64C06" w:rsidRPr="00AF0354">
        <w:rPr>
          <w:sz w:val="22"/>
          <w:szCs w:val="22"/>
          <w:lang w:val="lt"/>
        </w:rPr>
        <w:t>suaugusiesiems</w:t>
      </w:r>
      <w:r w:rsidR="007F5C4C" w:rsidRPr="00AF0354">
        <w:rPr>
          <w:sz w:val="22"/>
          <w:szCs w:val="22"/>
          <w:lang w:val="lt"/>
        </w:rPr>
        <w:t xml:space="preserve"> rekomenduojamos natrio paros normos</w:t>
      </w:r>
      <w:r w:rsidR="006A2538" w:rsidRPr="00AF0354">
        <w:rPr>
          <w:sz w:val="22"/>
          <w:szCs w:val="22"/>
          <w:lang w:val="lt"/>
        </w:rPr>
        <w:t>.</w:t>
      </w:r>
    </w:p>
    <w:p w14:paraId="489A904D" w14:textId="27D84256" w:rsidR="007F5C4C" w:rsidRPr="00AF0354" w:rsidRDefault="002D3D75" w:rsidP="006A2538">
      <w:pPr>
        <w:ind w:right="-2"/>
        <w:rPr>
          <w:sz w:val="22"/>
          <w:szCs w:val="22"/>
          <w:lang w:val="lt-LT"/>
        </w:rPr>
      </w:pPr>
      <w:r w:rsidRPr="00AF0354">
        <w:rPr>
          <w:sz w:val="22"/>
          <w:szCs w:val="22"/>
          <w:lang w:val="lt-LT"/>
        </w:rPr>
        <w:t>Pasitarkite su gydytoju arba vaistininku, jei ilgą laikotarpį Jums tektų kasdien vartoti 3 ar daugiau gramų, ypač jei Jums patariama kontroliuoti natrio kiekį maiste.</w:t>
      </w:r>
      <w:r w:rsidR="007F5C4C" w:rsidRPr="00AF0354">
        <w:rPr>
          <w:sz w:val="22"/>
          <w:szCs w:val="22"/>
          <w:lang w:val="lt-LT"/>
        </w:rPr>
        <w:t xml:space="preserve"> </w:t>
      </w:r>
    </w:p>
    <w:p w14:paraId="14D48941" w14:textId="282CAC2B" w:rsidR="002D3D75" w:rsidRPr="00AF0354" w:rsidRDefault="002D3D75" w:rsidP="002D3D75">
      <w:pPr>
        <w:ind w:right="-2"/>
        <w:rPr>
          <w:sz w:val="22"/>
          <w:szCs w:val="22"/>
          <w:lang w:val="lt-LT"/>
        </w:rPr>
      </w:pPr>
      <w:r w:rsidRPr="00AF0354">
        <w:rPr>
          <w:sz w:val="22"/>
          <w:szCs w:val="22"/>
          <w:lang w:val="lt-LT"/>
        </w:rPr>
        <w:t xml:space="preserve">Šio vaisto </w:t>
      </w:r>
      <w:r w:rsidR="006A2538" w:rsidRPr="00AF0354">
        <w:rPr>
          <w:sz w:val="22"/>
          <w:szCs w:val="22"/>
          <w:lang w:val="lt-LT"/>
        </w:rPr>
        <w:t xml:space="preserve">kiekviename grame </w:t>
      </w:r>
      <w:r w:rsidR="000634FC">
        <w:rPr>
          <w:sz w:val="22"/>
          <w:szCs w:val="22"/>
          <w:lang w:val="lt"/>
        </w:rPr>
        <w:t>n</w:t>
      </w:r>
      <w:r w:rsidR="000634FC" w:rsidRPr="00D061E0">
        <w:rPr>
          <w:sz w:val="22"/>
          <w:szCs w:val="22"/>
          <w:lang w:val="lt"/>
        </w:rPr>
        <w:t>atrio fenilbutirat</w:t>
      </w:r>
      <w:r w:rsidR="000634FC">
        <w:rPr>
          <w:sz w:val="22"/>
          <w:szCs w:val="22"/>
          <w:lang w:val="lt"/>
        </w:rPr>
        <w:t>o</w:t>
      </w:r>
      <w:r w:rsidRPr="00AF0354">
        <w:rPr>
          <w:sz w:val="22"/>
          <w:szCs w:val="22"/>
          <w:lang w:val="lt-LT"/>
        </w:rPr>
        <w:t>, yra 768 mg sacharozės). Būtina atsižvelgti cukriniu diabetu sergantiems pacientams. Jeigu gydytojas Jums yra sakęs, kad netoleruojate kokių nors angliavandenių, kreipkitės į jį prieš pradėdami vartoti šį vaistą.</w:t>
      </w:r>
    </w:p>
    <w:p w14:paraId="38A2321E" w14:textId="77777777" w:rsidR="002D3D75" w:rsidRPr="00AF0354" w:rsidRDefault="002D3D75" w:rsidP="002D3D75">
      <w:pPr>
        <w:ind w:right="-2"/>
        <w:rPr>
          <w:sz w:val="22"/>
          <w:szCs w:val="22"/>
          <w:lang w:val="lt-LT"/>
        </w:rPr>
      </w:pPr>
    </w:p>
    <w:p w14:paraId="416988E2" w14:textId="77777777" w:rsidR="002D3D75" w:rsidRPr="00AF0354" w:rsidRDefault="002D3D75" w:rsidP="002D3D75">
      <w:pPr>
        <w:ind w:right="-2"/>
        <w:rPr>
          <w:sz w:val="22"/>
          <w:szCs w:val="22"/>
          <w:lang w:val="lt-LT"/>
        </w:rPr>
      </w:pPr>
    </w:p>
    <w:p w14:paraId="08B513BB" w14:textId="77777777" w:rsidR="002D3D75" w:rsidRPr="00AF0354" w:rsidRDefault="002D3D75" w:rsidP="00D13B42">
      <w:pPr>
        <w:numPr>
          <w:ilvl w:val="0"/>
          <w:numId w:val="29"/>
        </w:numPr>
        <w:tabs>
          <w:tab w:val="clear" w:pos="930"/>
        </w:tabs>
        <w:ind w:left="0" w:firstLine="0"/>
        <w:rPr>
          <w:b/>
          <w:sz w:val="22"/>
          <w:szCs w:val="22"/>
          <w:lang w:val="lt-LT"/>
        </w:rPr>
      </w:pPr>
      <w:r w:rsidRPr="00AF0354">
        <w:rPr>
          <w:b/>
          <w:sz w:val="22"/>
          <w:szCs w:val="22"/>
          <w:lang w:val="lt-LT"/>
        </w:rPr>
        <w:t>Kaip vartoti PHEBURANE</w:t>
      </w:r>
    </w:p>
    <w:p w14:paraId="25C2A74E" w14:textId="77777777" w:rsidR="002D3D75" w:rsidRPr="00AF0354" w:rsidRDefault="002D3D75" w:rsidP="002D3D75">
      <w:pPr>
        <w:rPr>
          <w:sz w:val="22"/>
          <w:szCs w:val="22"/>
          <w:lang w:val="lt-LT"/>
        </w:rPr>
      </w:pPr>
    </w:p>
    <w:p w14:paraId="379921EB" w14:textId="1310EBF7" w:rsidR="002D3D75" w:rsidRPr="00AF0354" w:rsidRDefault="002D3D75" w:rsidP="002D3D75">
      <w:pPr>
        <w:rPr>
          <w:sz w:val="22"/>
          <w:szCs w:val="22"/>
          <w:lang w:val="lt-LT"/>
        </w:rPr>
      </w:pPr>
      <w:r w:rsidRPr="00AF0354">
        <w:rPr>
          <w:sz w:val="22"/>
          <w:szCs w:val="22"/>
          <w:lang w:val="lt-LT"/>
        </w:rPr>
        <w:t>Visada vartokite šį vaistą tiksliai</w:t>
      </w:r>
      <w:r w:rsidR="007C4E46">
        <w:rPr>
          <w:sz w:val="22"/>
          <w:szCs w:val="22"/>
          <w:lang w:val="lt-LT"/>
        </w:rPr>
        <w:t>,</w:t>
      </w:r>
      <w:r w:rsidRPr="00AF0354">
        <w:rPr>
          <w:sz w:val="22"/>
          <w:szCs w:val="22"/>
          <w:lang w:val="lt-LT"/>
        </w:rPr>
        <w:t xml:space="preserve"> kaip nurodė gydytojas. Jeigu abejojate, kreipkitės į gydytoją arba vaistininką.</w:t>
      </w:r>
    </w:p>
    <w:p w14:paraId="08B71243" w14:textId="77777777" w:rsidR="002D3D75" w:rsidRPr="00AF0354" w:rsidRDefault="002D3D75" w:rsidP="002D3D75">
      <w:pPr>
        <w:rPr>
          <w:sz w:val="22"/>
          <w:szCs w:val="22"/>
          <w:lang w:val="lt-LT"/>
        </w:rPr>
      </w:pPr>
    </w:p>
    <w:p w14:paraId="00A3FA81" w14:textId="77777777" w:rsidR="00F64C06" w:rsidRDefault="00F64C06" w:rsidP="002D3D75">
      <w:pPr>
        <w:rPr>
          <w:b/>
          <w:bCs/>
          <w:sz w:val="22"/>
          <w:szCs w:val="22"/>
          <w:lang w:val="lt-LT"/>
        </w:rPr>
      </w:pPr>
    </w:p>
    <w:p w14:paraId="7244384D" w14:textId="77777777" w:rsidR="002D3D75" w:rsidRPr="00AF0354" w:rsidRDefault="002D3D75" w:rsidP="002D3D75">
      <w:pPr>
        <w:rPr>
          <w:b/>
          <w:bCs/>
          <w:sz w:val="22"/>
          <w:szCs w:val="22"/>
          <w:lang w:val="lt-LT"/>
        </w:rPr>
      </w:pPr>
      <w:r w:rsidRPr="00AF0354">
        <w:rPr>
          <w:b/>
          <w:bCs/>
          <w:sz w:val="22"/>
          <w:szCs w:val="22"/>
          <w:lang w:val="lt-LT"/>
        </w:rPr>
        <w:t>Dozavimas</w:t>
      </w:r>
    </w:p>
    <w:p w14:paraId="3E30E95E" w14:textId="77777777" w:rsidR="002D3D75" w:rsidRPr="00AF0354" w:rsidRDefault="002D3D75" w:rsidP="002D3D75">
      <w:pPr>
        <w:rPr>
          <w:sz w:val="22"/>
          <w:szCs w:val="22"/>
          <w:lang w:val="lt-LT"/>
        </w:rPr>
      </w:pPr>
      <w:r w:rsidRPr="00AF0354">
        <w:rPr>
          <w:sz w:val="22"/>
          <w:szCs w:val="22"/>
          <w:lang w:val="lt-LT"/>
        </w:rPr>
        <w:t>PHEBURANE paros dozė apskaičiuojama pagal kūno svorį arba kūno paviršiaus plotą ir koreguojama pagal tai, kaip toleruojami baltymai ir vartojamas maistas. Jums teks reguliariai atlikti kraujo tyrimus, kad būtų galima nustatyti tinkamą paros dozę. Jūsų gydytojas pasakys, kiek granulių Jūs turite vartoti.</w:t>
      </w:r>
    </w:p>
    <w:p w14:paraId="75759DAD" w14:textId="77777777" w:rsidR="002D3D75" w:rsidRPr="00AF0354" w:rsidRDefault="002D3D75" w:rsidP="002D3D75">
      <w:pPr>
        <w:rPr>
          <w:sz w:val="22"/>
          <w:szCs w:val="22"/>
          <w:lang w:val="lt-LT"/>
        </w:rPr>
      </w:pPr>
    </w:p>
    <w:p w14:paraId="3C2EF095" w14:textId="77777777" w:rsidR="002D3D75" w:rsidRPr="00AF0354" w:rsidRDefault="002D3D75" w:rsidP="002D3D75">
      <w:pPr>
        <w:rPr>
          <w:b/>
          <w:bCs/>
          <w:sz w:val="22"/>
          <w:szCs w:val="22"/>
          <w:lang w:val="lt-LT"/>
        </w:rPr>
      </w:pPr>
      <w:r w:rsidRPr="00AF0354">
        <w:rPr>
          <w:b/>
          <w:bCs/>
          <w:sz w:val="22"/>
          <w:szCs w:val="22"/>
          <w:lang w:val="lt-LT"/>
        </w:rPr>
        <w:t>Vartojimo metodas</w:t>
      </w:r>
    </w:p>
    <w:p w14:paraId="6FD04BFC" w14:textId="77777777" w:rsidR="002D3D75" w:rsidRPr="00AF0354" w:rsidRDefault="002D3D75" w:rsidP="002D3D75">
      <w:pPr>
        <w:rPr>
          <w:sz w:val="22"/>
          <w:szCs w:val="22"/>
          <w:lang w:val="lt-LT"/>
        </w:rPr>
      </w:pPr>
      <w:r w:rsidRPr="00AF0354">
        <w:rPr>
          <w:sz w:val="22"/>
          <w:szCs w:val="22"/>
          <w:lang w:val="lt-LT"/>
        </w:rPr>
        <w:t xml:space="preserve">PHEBURANE vartojamas per burną. Kadangi PHEBURANE tirpsta lėtai, jo negalima vartoti per gastrostomą (vamzdelį, kuris per pilvo sieną įvedamas tiesiai į skrandį) arba per nazogastrinį zondą (zondą, kuris per nosį įvedamas į skrandį). </w:t>
      </w:r>
    </w:p>
    <w:p w14:paraId="24FFE3CE" w14:textId="77777777" w:rsidR="002D3D75" w:rsidRPr="00AF0354" w:rsidRDefault="002D3D75" w:rsidP="002D3D75">
      <w:pPr>
        <w:rPr>
          <w:sz w:val="22"/>
          <w:szCs w:val="22"/>
          <w:lang w:val="lt-LT"/>
        </w:rPr>
      </w:pPr>
    </w:p>
    <w:p w14:paraId="07D326FD" w14:textId="77777777" w:rsidR="002D3D75" w:rsidRPr="00AF0354" w:rsidRDefault="002D3D75" w:rsidP="002D3D75">
      <w:pPr>
        <w:rPr>
          <w:sz w:val="22"/>
          <w:szCs w:val="22"/>
          <w:lang w:val="lt-LT"/>
        </w:rPr>
      </w:pPr>
      <w:r w:rsidRPr="00AF0354">
        <w:rPr>
          <w:sz w:val="22"/>
          <w:szCs w:val="22"/>
          <w:lang w:val="lt-LT"/>
        </w:rPr>
        <w:t>Vartojant PHEBURANE, privaloma laikytis specialios mažai baltymų turinčių maisto produktų dietos.</w:t>
      </w:r>
    </w:p>
    <w:p w14:paraId="4A8B6085" w14:textId="77777777" w:rsidR="002D3D75" w:rsidRPr="00AF0354" w:rsidRDefault="002D3D75" w:rsidP="002D3D75">
      <w:pPr>
        <w:rPr>
          <w:sz w:val="22"/>
          <w:szCs w:val="22"/>
          <w:lang w:val="lt-LT"/>
        </w:rPr>
      </w:pPr>
    </w:p>
    <w:p w14:paraId="6002B963" w14:textId="77777777" w:rsidR="002D3D75" w:rsidRPr="00AF0354" w:rsidRDefault="002D3D75" w:rsidP="002D3D75">
      <w:pPr>
        <w:rPr>
          <w:sz w:val="22"/>
          <w:szCs w:val="22"/>
          <w:lang w:val="lt-LT"/>
        </w:rPr>
      </w:pPr>
      <w:r w:rsidRPr="00AF0354">
        <w:rPr>
          <w:sz w:val="22"/>
          <w:szCs w:val="22"/>
          <w:lang w:val="lt-LT"/>
        </w:rPr>
        <w:t>PHEBURANE reikia vartoti kiekvieno valgymo ar maitinimo metu. Mažiems vaikams tai gali būti 4–6 kartai per parą.</w:t>
      </w:r>
    </w:p>
    <w:p w14:paraId="638EFA75" w14:textId="77777777" w:rsidR="002D3D75" w:rsidRPr="00AF0354" w:rsidRDefault="002D3D75" w:rsidP="002D3D75">
      <w:pPr>
        <w:rPr>
          <w:sz w:val="22"/>
          <w:szCs w:val="22"/>
          <w:lang w:val="lt-LT"/>
        </w:rPr>
      </w:pPr>
    </w:p>
    <w:p w14:paraId="7F2B3F21" w14:textId="77777777" w:rsidR="002D3D75" w:rsidRPr="00AF0354" w:rsidRDefault="002D3D75" w:rsidP="002D3D75">
      <w:pPr>
        <w:rPr>
          <w:sz w:val="22"/>
          <w:szCs w:val="22"/>
          <w:lang w:val="lt-LT"/>
        </w:rPr>
      </w:pPr>
      <w:r w:rsidRPr="00AF0354">
        <w:rPr>
          <w:sz w:val="22"/>
          <w:szCs w:val="22"/>
          <w:lang w:val="lt-LT"/>
        </w:rPr>
        <w:t>Gydytojo paskirta PHEBURANE dozė išreikšta natrio fenilbutirato kiekiu gramais. Su šiuo vaistu tiekiamas matavimo šaukštas, kuriuo galima išmatuoti iki 3 g natrio fenilbutirato. PHEBURANE dozei išmatuoti naudokite matavimo šaukštą. Matavimo šaukšto negalima naudoti jokiam kitam vaistui.</w:t>
      </w:r>
    </w:p>
    <w:p w14:paraId="3921D305" w14:textId="77777777" w:rsidR="002D3D75" w:rsidRPr="00AF0354" w:rsidRDefault="002D3D75" w:rsidP="002D3D75">
      <w:pPr>
        <w:rPr>
          <w:sz w:val="22"/>
          <w:szCs w:val="22"/>
          <w:lang w:val="lt-LT"/>
        </w:rPr>
      </w:pPr>
    </w:p>
    <w:p w14:paraId="61A92E5F" w14:textId="77777777" w:rsidR="002D3D75" w:rsidRPr="00AF0354" w:rsidRDefault="002D3D75" w:rsidP="002D3D75">
      <w:pPr>
        <w:rPr>
          <w:sz w:val="22"/>
          <w:szCs w:val="22"/>
          <w:lang w:val="lt-LT"/>
        </w:rPr>
      </w:pPr>
      <w:r w:rsidRPr="00AF0354">
        <w:rPr>
          <w:sz w:val="22"/>
          <w:szCs w:val="22"/>
        </w:rPr>
        <w:t xml:space="preserve">Kaip </w:t>
      </w:r>
      <w:proofErr w:type="spellStart"/>
      <w:r w:rsidRPr="00AF0354">
        <w:rPr>
          <w:sz w:val="22"/>
          <w:szCs w:val="22"/>
        </w:rPr>
        <w:t>išmatuoti</w:t>
      </w:r>
      <w:proofErr w:type="spellEnd"/>
      <w:r w:rsidRPr="00AF0354">
        <w:rPr>
          <w:sz w:val="22"/>
          <w:szCs w:val="22"/>
        </w:rPr>
        <w:t xml:space="preserve"> </w:t>
      </w:r>
      <w:proofErr w:type="spellStart"/>
      <w:r w:rsidRPr="00AF0354">
        <w:rPr>
          <w:sz w:val="22"/>
          <w:szCs w:val="22"/>
        </w:rPr>
        <w:t>dozę</w:t>
      </w:r>
      <w:proofErr w:type="spellEnd"/>
      <w:r w:rsidRPr="00AF0354">
        <w:rPr>
          <w:sz w:val="22"/>
          <w:szCs w:val="22"/>
          <w:lang w:val="lt-LT"/>
        </w:rPr>
        <w:t xml:space="preserve"> </w:t>
      </w:r>
    </w:p>
    <w:p w14:paraId="3264DE42" w14:textId="77777777" w:rsidR="002D3D75" w:rsidRPr="00AF0354" w:rsidRDefault="002D3D75" w:rsidP="00D13B42">
      <w:pPr>
        <w:numPr>
          <w:ilvl w:val="0"/>
          <w:numId w:val="10"/>
        </w:numPr>
        <w:tabs>
          <w:tab w:val="left" w:pos="709"/>
        </w:tabs>
        <w:autoSpaceDE w:val="0"/>
        <w:autoSpaceDN w:val="0"/>
        <w:adjustRightInd w:val="0"/>
        <w:ind w:hanging="720"/>
        <w:rPr>
          <w:sz w:val="22"/>
          <w:szCs w:val="22"/>
          <w:lang w:val="lt-LT"/>
        </w:rPr>
      </w:pPr>
      <w:r w:rsidRPr="00AF0354">
        <w:rPr>
          <w:sz w:val="22"/>
          <w:szCs w:val="22"/>
          <w:lang w:val="lt-LT"/>
        </w:rPr>
        <w:t xml:space="preserve">Brūkšniai ant šaukšto rodo PHEBURANE esančio natrio fenilbutirato kiekį. </w:t>
      </w:r>
      <w:proofErr w:type="spellStart"/>
      <w:r w:rsidRPr="00AF0354">
        <w:rPr>
          <w:sz w:val="22"/>
          <w:szCs w:val="22"/>
        </w:rPr>
        <w:t>Vartokite</w:t>
      </w:r>
      <w:proofErr w:type="spellEnd"/>
      <w:r w:rsidRPr="00AF0354">
        <w:rPr>
          <w:sz w:val="22"/>
          <w:szCs w:val="22"/>
        </w:rPr>
        <w:t xml:space="preserve"> </w:t>
      </w:r>
      <w:proofErr w:type="spellStart"/>
      <w:r w:rsidRPr="00AF0354">
        <w:rPr>
          <w:sz w:val="22"/>
          <w:szCs w:val="22"/>
        </w:rPr>
        <w:t>tinkamą</w:t>
      </w:r>
      <w:proofErr w:type="spellEnd"/>
      <w:r w:rsidRPr="00AF0354">
        <w:rPr>
          <w:sz w:val="22"/>
          <w:szCs w:val="22"/>
        </w:rPr>
        <w:t xml:space="preserve"> </w:t>
      </w:r>
      <w:proofErr w:type="spellStart"/>
      <w:r w:rsidRPr="00AF0354">
        <w:rPr>
          <w:sz w:val="22"/>
          <w:szCs w:val="22"/>
        </w:rPr>
        <w:t>gydytojo</w:t>
      </w:r>
      <w:proofErr w:type="spellEnd"/>
      <w:r w:rsidRPr="00AF0354">
        <w:rPr>
          <w:sz w:val="22"/>
          <w:szCs w:val="22"/>
        </w:rPr>
        <w:t xml:space="preserve"> </w:t>
      </w:r>
      <w:proofErr w:type="spellStart"/>
      <w:r w:rsidRPr="00AF0354">
        <w:rPr>
          <w:sz w:val="22"/>
          <w:szCs w:val="22"/>
        </w:rPr>
        <w:t>paskirtą</w:t>
      </w:r>
      <w:proofErr w:type="spellEnd"/>
      <w:r w:rsidRPr="00AF0354">
        <w:rPr>
          <w:sz w:val="22"/>
          <w:szCs w:val="22"/>
        </w:rPr>
        <w:t xml:space="preserve"> </w:t>
      </w:r>
      <w:proofErr w:type="spellStart"/>
      <w:r w:rsidRPr="00AF0354">
        <w:rPr>
          <w:sz w:val="22"/>
          <w:szCs w:val="22"/>
        </w:rPr>
        <w:t>kiekį</w:t>
      </w:r>
      <w:proofErr w:type="spellEnd"/>
      <w:r w:rsidRPr="00AF0354">
        <w:rPr>
          <w:sz w:val="22"/>
          <w:szCs w:val="22"/>
        </w:rPr>
        <w:t>.</w:t>
      </w:r>
    </w:p>
    <w:p w14:paraId="62AF6B75" w14:textId="77777777" w:rsidR="002D3D75" w:rsidRPr="00AF0354" w:rsidRDefault="002D3D75" w:rsidP="00D13B42">
      <w:pPr>
        <w:numPr>
          <w:ilvl w:val="0"/>
          <w:numId w:val="10"/>
        </w:numPr>
        <w:tabs>
          <w:tab w:val="left" w:pos="709"/>
        </w:tabs>
        <w:autoSpaceDE w:val="0"/>
        <w:autoSpaceDN w:val="0"/>
        <w:adjustRightInd w:val="0"/>
        <w:ind w:hanging="720"/>
        <w:rPr>
          <w:sz w:val="22"/>
          <w:szCs w:val="22"/>
          <w:lang w:val="lt-LT"/>
        </w:rPr>
      </w:pPr>
      <w:r w:rsidRPr="00AF0354">
        <w:rPr>
          <w:sz w:val="22"/>
          <w:szCs w:val="22"/>
          <w:lang w:val="lt-LT"/>
        </w:rPr>
        <w:t>Tiesiai į šaukštą įpilkite granulių, kaip parodyta paveikslėlyje (ant išorinės dėžutės ir šiame lapelyje).</w:t>
      </w:r>
    </w:p>
    <w:p w14:paraId="7EBA4D67" w14:textId="77777777" w:rsidR="002D3D75" w:rsidRPr="00AF0354" w:rsidRDefault="002D3D75" w:rsidP="00D13B42">
      <w:pPr>
        <w:numPr>
          <w:ilvl w:val="0"/>
          <w:numId w:val="23"/>
        </w:numPr>
        <w:tabs>
          <w:tab w:val="left" w:pos="709"/>
        </w:tabs>
        <w:ind w:left="709" w:hanging="709"/>
        <w:rPr>
          <w:sz w:val="22"/>
          <w:szCs w:val="22"/>
          <w:lang w:val="lt-LT"/>
        </w:rPr>
      </w:pPr>
      <w:r w:rsidRPr="00AF0354">
        <w:rPr>
          <w:sz w:val="22"/>
          <w:szCs w:val="22"/>
          <w:lang w:val="lt-LT"/>
        </w:rPr>
        <w:t>Stuktelėkite šaukštu į stalą, kad granulės išsilygintų ir, jei reikia, įpilkite jų dar.</w:t>
      </w:r>
    </w:p>
    <w:p w14:paraId="4C3869D2" w14:textId="77777777" w:rsidR="002D3D75" w:rsidRPr="00AF0354" w:rsidRDefault="002D3D75" w:rsidP="002D3D75">
      <w:pPr>
        <w:numPr>
          <w:ilvl w:val="12"/>
          <w:numId w:val="0"/>
        </w:numPr>
        <w:rPr>
          <w:i/>
          <w:iCs/>
          <w:sz w:val="22"/>
          <w:szCs w:val="22"/>
          <w:lang w:val="lt-LT"/>
        </w:rPr>
      </w:pPr>
    </w:p>
    <w:p w14:paraId="2B406B71" w14:textId="77777777" w:rsidR="002D3D75" w:rsidRPr="00AF0354" w:rsidRDefault="002D3D75" w:rsidP="002D3D75">
      <w:pPr>
        <w:rPr>
          <w:sz w:val="22"/>
          <w:szCs w:val="22"/>
          <w:lang w:val="lt-LT"/>
        </w:rPr>
      </w:pPr>
      <w:r w:rsidRPr="00AF0354">
        <w:rPr>
          <w:sz w:val="22"/>
          <w:szCs w:val="22"/>
          <w:lang w:val="lt-LT"/>
        </w:rPr>
        <w:t xml:space="preserve">Granules galima tiesiog nuryti užsigeriant kokiu nors gėrimu (vandeniu, vaisių sultimis, kūdikių pieno mišiniu be baltymų) arba užbarstyti ant šaukšto tiršto maisto (bulvių košės ar obuolių tyrelės). Jeigu granules maišysite su maistu, svarbu, kad jį nedelsdamas (-a) suvalgytumėte. Taip nepajusite granulių skonio. </w:t>
      </w:r>
    </w:p>
    <w:p w14:paraId="616692D5" w14:textId="77777777" w:rsidR="002D3D75" w:rsidRPr="00AF0354" w:rsidRDefault="002D3D75" w:rsidP="002D3D75">
      <w:pPr>
        <w:numPr>
          <w:ilvl w:val="12"/>
          <w:numId w:val="0"/>
        </w:numPr>
        <w:rPr>
          <w:i/>
          <w:iCs/>
          <w:sz w:val="22"/>
          <w:szCs w:val="22"/>
          <w:lang w:val="lt-LT"/>
        </w:rPr>
      </w:pPr>
    </w:p>
    <w:p w14:paraId="371BEBD7" w14:textId="77777777" w:rsidR="002D3D75" w:rsidRPr="00AF0354" w:rsidRDefault="002D3D75" w:rsidP="002D3D75">
      <w:pPr>
        <w:rPr>
          <w:sz w:val="22"/>
          <w:szCs w:val="22"/>
          <w:lang w:val="lt-LT"/>
        </w:rPr>
      </w:pPr>
      <w:r w:rsidRPr="00AF0354">
        <w:rPr>
          <w:iCs/>
          <w:sz w:val="22"/>
          <w:szCs w:val="22"/>
          <w:lang w:val="lt-LT"/>
        </w:rPr>
        <w:t>Vartoti šį vaistą</w:t>
      </w:r>
      <w:r w:rsidRPr="00AF0354">
        <w:rPr>
          <w:sz w:val="22"/>
          <w:szCs w:val="22"/>
          <w:lang w:val="lt-LT"/>
        </w:rPr>
        <w:t xml:space="preserve"> ir laikytis dietos turėsite visą savo gyvenimą. </w:t>
      </w:r>
    </w:p>
    <w:p w14:paraId="4533779D" w14:textId="77777777" w:rsidR="002D3D75" w:rsidRPr="00AF0354" w:rsidRDefault="002D3D75" w:rsidP="002D3D75">
      <w:pPr>
        <w:ind w:right="-2"/>
        <w:rPr>
          <w:b/>
          <w:sz w:val="22"/>
          <w:szCs w:val="22"/>
          <w:lang w:val="lt-LT"/>
        </w:rPr>
      </w:pPr>
    </w:p>
    <w:p w14:paraId="62809A13" w14:textId="77777777" w:rsidR="002D3D75" w:rsidRPr="00AF0354" w:rsidRDefault="002D3D75" w:rsidP="002D3D75">
      <w:pPr>
        <w:ind w:right="-2"/>
        <w:rPr>
          <w:sz w:val="22"/>
          <w:szCs w:val="22"/>
          <w:lang w:val="lt-LT"/>
        </w:rPr>
      </w:pPr>
      <w:r w:rsidRPr="00AF0354">
        <w:rPr>
          <w:b/>
          <w:sz w:val="22"/>
          <w:szCs w:val="22"/>
          <w:lang w:val="lt-LT"/>
        </w:rPr>
        <w:t>Ką daryti pavartojus per didelę PHEBURANE dozę</w:t>
      </w:r>
    </w:p>
    <w:p w14:paraId="7AA3B526" w14:textId="77777777" w:rsidR="002D3D75" w:rsidRPr="00AF0354" w:rsidRDefault="002D3D75" w:rsidP="002D3D75">
      <w:pPr>
        <w:rPr>
          <w:sz w:val="22"/>
          <w:szCs w:val="22"/>
          <w:lang w:val="lt-LT"/>
        </w:rPr>
      </w:pPr>
      <w:r w:rsidRPr="00AF0354">
        <w:rPr>
          <w:sz w:val="22"/>
          <w:szCs w:val="22"/>
          <w:lang w:val="lt-LT"/>
        </w:rPr>
        <w:t>Pacientams, kurie išgėrė labai dideles PHEBURANE dozes, pasireiškė:</w:t>
      </w:r>
    </w:p>
    <w:p w14:paraId="7569625F" w14:textId="77777777" w:rsidR="002D3D75" w:rsidRPr="00AF0354" w:rsidRDefault="002D3D75" w:rsidP="00D13B42">
      <w:pPr>
        <w:numPr>
          <w:ilvl w:val="0"/>
          <w:numId w:val="31"/>
        </w:numPr>
        <w:ind w:hanging="720"/>
        <w:rPr>
          <w:sz w:val="22"/>
          <w:szCs w:val="22"/>
          <w:lang w:val="lt-LT"/>
        </w:rPr>
      </w:pPr>
      <w:r w:rsidRPr="00AF0354">
        <w:rPr>
          <w:sz w:val="22"/>
          <w:szCs w:val="22"/>
          <w:lang w:val="lt-LT"/>
        </w:rPr>
        <w:t>mieguistumas, nuovargis, lengvas galvos svaigimas, rečiau suglumimas;</w:t>
      </w:r>
    </w:p>
    <w:p w14:paraId="66EFC22E" w14:textId="77777777" w:rsidR="002D3D75" w:rsidRPr="00AF0354" w:rsidRDefault="002D3D75" w:rsidP="00D13B42">
      <w:pPr>
        <w:numPr>
          <w:ilvl w:val="0"/>
          <w:numId w:val="31"/>
        </w:numPr>
        <w:ind w:hanging="720"/>
        <w:rPr>
          <w:sz w:val="22"/>
          <w:szCs w:val="22"/>
          <w:lang w:val="lt-LT"/>
        </w:rPr>
      </w:pPr>
      <w:r w:rsidRPr="00AF0354">
        <w:rPr>
          <w:sz w:val="22"/>
          <w:szCs w:val="22"/>
          <w:lang w:val="lt-LT"/>
        </w:rPr>
        <w:t>galvos skausmas;</w:t>
      </w:r>
    </w:p>
    <w:p w14:paraId="16F95FAA" w14:textId="77777777" w:rsidR="002D3D75" w:rsidRPr="00AF0354" w:rsidRDefault="002D3D75" w:rsidP="00D13B42">
      <w:pPr>
        <w:numPr>
          <w:ilvl w:val="0"/>
          <w:numId w:val="31"/>
        </w:numPr>
        <w:ind w:hanging="720"/>
        <w:rPr>
          <w:sz w:val="22"/>
          <w:szCs w:val="22"/>
          <w:lang w:val="lt-LT"/>
        </w:rPr>
      </w:pPr>
      <w:r w:rsidRPr="00AF0354">
        <w:rPr>
          <w:sz w:val="22"/>
          <w:szCs w:val="22"/>
          <w:lang w:val="lt-LT"/>
        </w:rPr>
        <w:t>pasikeitęs skonio jutimas (skonio pojūčio sutrikimai);</w:t>
      </w:r>
    </w:p>
    <w:p w14:paraId="77D7C762" w14:textId="77777777" w:rsidR="002D3D75" w:rsidRPr="00AF0354" w:rsidRDefault="002D3D75" w:rsidP="00D13B42">
      <w:pPr>
        <w:numPr>
          <w:ilvl w:val="0"/>
          <w:numId w:val="31"/>
        </w:numPr>
        <w:ind w:hanging="720"/>
        <w:rPr>
          <w:sz w:val="22"/>
          <w:szCs w:val="22"/>
          <w:lang w:val="lt-LT"/>
        </w:rPr>
      </w:pPr>
      <w:r w:rsidRPr="00AF0354">
        <w:rPr>
          <w:sz w:val="22"/>
          <w:szCs w:val="22"/>
          <w:lang w:val="lt-LT"/>
        </w:rPr>
        <w:t>pablogėjusi klausa;</w:t>
      </w:r>
    </w:p>
    <w:p w14:paraId="2C08F782" w14:textId="77777777" w:rsidR="002D3D75" w:rsidRPr="00AF0354" w:rsidRDefault="002D3D75" w:rsidP="00D13B42">
      <w:pPr>
        <w:numPr>
          <w:ilvl w:val="0"/>
          <w:numId w:val="31"/>
        </w:numPr>
        <w:ind w:hanging="720"/>
        <w:rPr>
          <w:sz w:val="22"/>
          <w:szCs w:val="22"/>
          <w:lang w:val="lt-LT"/>
        </w:rPr>
      </w:pPr>
      <w:r w:rsidRPr="00AF0354">
        <w:rPr>
          <w:sz w:val="22"/>
          <w:szCs w:val="22"/>
          <w:lang w:val="lt-LT"/>
        </w:rPr>
        <w:t>sutrikusi orientacija;</w:t>
      </w:r>
    </w:p>
    <w:p w14:paraId="6F0C0845" w14:textId="77777777" w:rsidR="002D3D75" w:rsidRPr="00AF0354" w:rsidRDefault="002D3D75" w:rsidP="00D13B42">
      <w:pPr>
        <w:numPr>
          <w:ilvl w:val="0"/>
          <w:numId w:val="31"/>
        </w:numPr>
        <w:ind w:hanging="720"/>
        <w:rPr>
          <w:sz w:val="22"/>
          <w:szCs w:val="22"/>
          <w:lang w:val="lt-LT"/>
        </w:rPr>
      </w:pPr>
      <w:r w:rsidRPr="00AF0354">
        <w:rPr>
          <w:sz w:val="22"/>
          <w:szCs w:val="22"/>
          <w:lang w:val="lt-LT"/>
        </w:rPr>
        <w:t>susilpnėjusi atmintis;</w:t>
      </w:r>
    </w:p>
    <w:p w14:paraId="3BA63B4C" w14:textId="77777777" w:rsidR="002D3D75" w:rsidRPr="00AF0354" w:rsidRDefault="002D3D75" w:rsidP="00D13B42">
      <w:pPr>
        <w:numPr>
          <w:ilvl w:val="0"/>
          <w:numId w:val="31"/>
        </w:numPr>
        <w:ind w:hanging="720"/>
        <w:rPr>
          <w:sz w:val="22"/>
          <w:szCs w:val="22"/>
          <w:lang w:val="lt-LT"/>
        </w:rPr>
      </w:pPr>
      <w:r w:rsidRPr="00AF0354">
        <w:rPr>
          <w:sz w:val="22"/>
          <w:szCs w:val="22"/>
          <w:lang w:val="lt-LT"/>
        </w:rPr>
        <w:t>jau esančių neurologinių būklių pablogėjimas.</w:t>
      </w:r>
    </w:p>
    <w:p w14:paraId="733DB2BD" w14:textId="77777777" w:rsidR="002D3D75" w:rsidRPr="00AF0354" w:rsidRDefault="002D3D75" w:rsidP="002D3D75">
      <w:pPr>
        <w:rPr>
          <w:sz w:val="22"/>
          <w:szCs w:val="22"/>
          <w:lang w:val="lt-LT"/>
        </w:rPr>
      </w:pPr>
    </w:p>
    <w:p w14:paraId="20FEFE97" w14:textId="77777777" w:rsidR="002D3D75" w:rsidRPr="00AF0354" w:rsidRDefault="002D3D75" w:rsidP="002D3D75">
      <w:pPr>
        <w:rPr>
          <w:sz w:val="22"/>
          <w:szCs w:val="22"/>
          <w:lang w:val="lt-LT"/>
        </w:rPr>
      </w:pPr>
      <w:r w:rsidRPr="00AF0354">
        <w:rPr>
          <w:sz w:val="22"/>
          <w:szCs w:val="22"/>
          <w:lang w:val="lt-LT"/>
        </w:rPr>
        <w:t>Jei Jums pasireiškia bent vienas iš šių simptomų, nedelsdami susisiekite su savo gydytoju arba artimiausiu skubios pagalbos skyriumi palaikomajam gydymui.</w:t>
      </w:r>
    </w:p>
    <w:p w14:paraId="71799921" w14:textId="77777777" w:rsidR="002D3D75" w:rsidRPr="00AF0354" w:rsidRDefault="002D3D75" w:rsidP="002D3D75">
      <w:pPr>
        <w:rPr>
          <w:sz w:val="22"/>
          <w:szCs w:val="22"/>
          <w:lang w:val="lt-LT"/>
        </w:rPr>
      </w:pPr>
    </w:p>
    <w:p w14:paraId="60F4829E" w14:textId="77777777" w:rsidR="002D3D75" w:rsidRPr="00AF0354" w:rsidRDefault="002D3D75" w:rsidP="002D3D75">
      <w:pPr>
        <w:ind w:right="-2"/>
        <w:rPr>
          <w:sz w:val="22"/>
          <w:szCs w:val="22"/>
          <w:lang w:val="lt-LT"/>
        </w:rPr>
      </w:pPr>
      <w:r w:rsidRPr="00AF0354">
        <w:rPr>
          <w:b/>
          <w:sz w:val="22"/>
          <w:szCs w:val="22"/>
          <w:lang w:val="lt-LT"/>
        </w:rPr>
        <w:t>Pamiršus pavartoti PHEBURANE</w:t>
      </w:r>
    </w:p>
    <w:p w14:paraId="1F43DC84" w14:textId="77777777" w:rsidR="002D3D75" w:rsidRPr="00AF0354" w:rsidRDefault="002D3D75" w:rsidP="002D3D75">
      <w:pPr>
        <w:ind w:right="-2"/>
        <w:rPr>
          <w:sz w:val="22"/>
          <w:szCs w:val="22"/>
          <w:lang w:val="lt-LT"/>
        </w:rPr>
      </w:pPr>
      <w:r w:rsidRPr="00AF0354">
        <w:rPr>
          <w:sz w:val="22"/>
          <w:szCs w:val="22"/>
          <w:lang w:val="lt-LT"/>
        </w:rPr>
        <w:t>Kitą dozę turite išgerti kuo greičiau kito valgio metu. Įsitikinkite, kad tarp dviejų dozių vartojimo praėjo bent 3 valandos. Negalima vartoti dvigubos dozės norint kompensuoti praleistą dozę.</w:t>
      </w:r>
    </w:p>
    <w:p w14:paraId="096F63C3" w14:textId="77777777" w:rsidR="002D3D75" w:rsidRPr="00AF0354" w:rsidRDefault="002D3D75" w:rsidP="002D3D75">
      <w:pPr>
        <w:ind w:left="567" w:right="-2" w:hanging="567"/>
        <w:rPr>
          <w:sz w:val="22"/>
          <w:szCs w:val="22"/>
          <w:lang w:val="lt-LT"/>
        </w:rPr>
      </w:pPr>
    </w:p>
    <w:p w14:paraId="1152DEF9" w14:textId="77777777" w:rsidR="002D3D75" w:rsidRPr="00AF0354" w:rsidRDefault="002D3D75" w:rsidP="002D3D75">
      <w:pPr>
        <w:ind w:left="567" w:right="-2" w:hanging="567"/>
        <w:rPr>
          <w:sz w:val="22"/>
          <w:szCs w:val="22"/>
          <w:lang w:val="lt-LT"/>
        </w:rPr>
      </w:pPr>
      <w:r w:rsidRPr="00AF0354">
        <w:rPr>
          <w:sz w:val="22"/>
          <w:szCs w:val="22"/>
          <w:lang w:val="lt-LT"/>
        </w:rPr>
        <w:t>Jei kiltų daugiau klausimų dėl šio vaisto vartojimo, kreipkitės į gydytoją arba vaistininką.</w:t>
      </w:r>
    </w:p>
    <w:p w14:paraId="3340B39A" w14:textId="77777777" w:rsidR="002D3D75" w:rsidRPr="00AF0354" w:rsidRDefault="002D3D75" w:rsidP="002D3D75">
      <w:pPr>
        <w:ind w:left="567" w:right="-2" w:hanging="567"/>
        <w:rPr>
          <w:sz w:val="22"/>
          <w:szCs w:val="22"/>
          <w:lang w:val="lt-LT"/>
        </w:rPr>
      </w:pPr>
    </w:p>
    <w:p w14:paraId="5436D6D0" w14:textId="77777777" w:rsidR="002D3D75" w:rsidRPr="00AF0354" w:rsidRDefault="002D3D75" w:rsidP="002D3D75">
      <w:pPr>
        <w:ind w:left="567" w:right="-2" w:hanging="567"/>
        <w:rPr>
          <w:sz w:val="22"/>
          <w:szCs w:val="22"/>
          <w:lang w:val="lt-LT"/>
        </w:rPr>
      </w:pPr>
    </w:p>
    <w:p w14:paraId="56DBC86C" w14:textId="77777777" w:rsidR="002D3D75" w:rsidRPr="00AF0354" w:rsidRDefault="002D3D75" w:rsidP="00D13B42">
      <w:pPr>
        <w:numPr>
          <w:ilvl w:val="0"/>
          <w:numId w:val="29"/>
        </w:numPr>
        <w:tabs>
          <w:tab w:val="clear" w:pos="930"/>
        </w:tabs>
        <w:ind w:left="0" w:firstLine="0"/>
        <w:rPr>
          <w:b/>
          <w:sz w:val="22"/>
          <w:szCs w:val="22"/>
          <w:lang w:val="lt-LT"/>
        </w:rPr>
      </w:pPr>
      <w:r w:rsidRPr="00AF0354">
        <w:rPr>
          <w:b/>
          <w:sz w:val="22"/>
          <w:szCs w:val="22"/>
          <w:lang w:val="lt-LT"/>
        </w:rPr>
        <w:t>Galimas šalutinis poveikis</w:t>
      </w:r>
    </w:p>
    <w:p w14:paraId="48A4AF6D" w14:textId="77777777" w:rsidR="002D3D75" w:rsidRPr="00AF0354" w:rsidRDefault="002D3D75" w:rsidP="002D3D75">
      <w:pPr>
        <w:ind w:right="-29"/>
        <w:rPr>
          <w:sz w:val="22"/>
          <w:szCs w:val="22"/>
          <w:lang w:val="lt-LT"/>
        </w:rPr>
      </w:pPr>
    </w:p>
    <w:p w14:paraId="70EABA6B" w14:textId="77777777" w:rsidR="002D3D75" w:rsidRPr="00AF0354" w:rsidRDefault="002D3D75" w:rsidP="002D3D75">
      <w:pPr>
        <w:ind w:right="-29"/>
        <w:rPr>
          <w:sz w:val="22"/>
          <w:szCs w:val="22"/>
          <w:lang w:val="lt-LT"/>
        </w:rPr>
      </w:pPr>
      <w:r w:rsidRPr="00AF0354">
        <w:rPr>
          <w:sz w:val="22"/>
          <w:szCs w:val="22"/>
          <w:lang w:val="lt-LT"/>
        </w:rPr>
        <w:t>Šis vaistas, kaip ir visi kiti, gali sukelti šalutinį poveikį, nors jis pasireiškia ne visiems žmonėms.</w:t>
      </w:r>
    </w:p>
    <w:p w14:paraId="77FE8232" w14:textId="77777777" w:rsidR="002D3D75" w:rsidRPr="00AF0354" w:rsidRDefault="002D3D75" w:rsidP="002D3D75">
      <w:pPr>
        <w:ind w:right="-29"/>
        <w:rPr>
          <w:sz w:val="22"/>
          <w:szCs w:val="22"/>
          <w:lang w:val="lt-LT"/>
        </w:rPr>
      </w:pPr>
    </w:p>
    <w:p w14:paraId="79D5A495" w14:textId="77777777" w:rsidR="002D3D75" w:rsidRPr="00AF0354" w:rsidRDefault="002D3D75" w:rsidP="002D3D75">
      <w:pPr>
        <w:ind w:right="-29"/>
        <w:rPr>
          <w:sz w:val="22"/>
          <w:szCs w:val="22"/>
          <w:lang w:val="lt-LT"/>
        </w:rPr>
      </w:pPr>
      <w:r w:rsidRPr="00AF0354">
        <w:rPr>
          <w:sz w:val="22"/>
          <w:szCs w:val="22"/>
          <w:lang w:val="lt-LT"/>
        </w:rPr>
        <w:t>Jeigu pradėtumėte be perstojo vemti, nedelsdamas (-a) kreipkitės į gydytoją.</w:t>
      </w:r>
    </w:p>
    <w:p w14:paraId="1417E20A" w14:textId="77777777" w:rsidR="002D3D75" w:rsidRPr="00AF0354" w:rsidRDefault="002D3D75" w:rsidP="002D3D75">
      <w:pPr>
        <w:ind w:right="-29"/>
        <w:rPr>
          <w:sz w:val="22"/>
          <w:szCs w:val="22"/>
          <w:lang w:val="lt-LT"/>
        </w:rPr>
      </w:pPr>
    </w:p>
    <w:p w14:paraId="7347617C" w14:textId="56D19C30" w:rsidR="002D3D75" w:rsidRPr="00AF0354" w:rsidRDefault="002D3D75" w:rsidP="002D3D75">
      <w:pPr>
        <w:ind w:right="-29"/>
        <w:rPr>
          <w:sz w:val="22"/>
          <w:szCs w:val="22"/>
          <w:lang w:val="lt-LT"/>
        </w:rPr>
      </w:pPr>
      <w:r w:rsidRPr="00AF0354">
        <w:rPr>
          <w:sz w:val="22"/>
          <w:szCs w:val="22"/>
          <w:u w:val="single"/>
          <w:lang w:val="lt-LT"/>
        </w:rPr>
        <w:t xml:space="preserve">Labai dažnas šalutinis poveikis (gali pasireikšti </w:t>
      </w:r>
      <w:r w:rsidR="007C4E46">
        <w:rPr>
          <w:sz w:val="22"/>
          <w:szCs w:val="22"/>
          <w:u w:val="single"/>
          <w:lang w:val="lt-LT"/>
        </w:rPr>
        <w:t>ne rečiau</w:t>
      </w:r>
      <w:r w:rsidR="007C4E46" w:rsidRPr="00AF0354">
        <w:rPr>
          <w:sz w:val="22"/>
          <w:szCs w:val="22"/>
          <w:u w:val="single"/>
          <w:lang w:val="lt-LT"/>
        </w:rPr>
        <w:t xml:space="preserve"> </w:t>
      </w:r>
      <w:r w:rsidRPr="00AF0354">
        <w:rPr>
          <w:sz w:val="22"/>
          <w:szCs w:val="22"/>
          <w:u w:val="single"/>
          <w:lang w:val="lt-LT"/>
        </w:rPr>
        <w:t>kaip 1 iš 10</w:t>
      </w:r>
      <w:r w:rsidR="007C4E46">
        <w:rPr>
          <w:sz w:val="22"/>
          <w:szCs w:val="22"/>
          <w:u w:val="single"/>
          <w:lang w:val="lt-LT"/>
        </w:rPr>
        <w:t xml:space="preserve"> asmenų</w:t>
      </w:r>
      <w:r w:rsidRPr="00AF0354">
        <w:rPr>
          <w:sz w:val="22"/>
          <w:szCs w:val="22"/>
          <w:u w:val="single"/>
          <w:lang w:val="lt-LT"/>
        </w:rPr>
        <w:t>):</w:t>
      </w:r>
      <w:r w:rsidRPr="00AF0354">
        <w:rPr>
          <w:sz w:val="22"/>
          <w:szCs w:val="22"/>
          <w:lang w:val="lt-LT"/>
        </w:rPr>
        <w:t xml:space="preserve"> nereguliarios vaisingo amžiaus moterų menstruacijos ir menstruacinių periodų nutrūkimas. </w:t>
      </w:r>
    </w:p>
    <w:p w14:paraId="1473D9AC" w14:textId="77777777" w:rsidR="002D3D75" w:rsidRPr="00AF0354" w:rsidRDefault="002D3D75" w:rsidP="002D3D75">
      <w:pPr>
        <w:ind w:right="-29"/>
        <w:rPr>
          <w:sz w:val="22"/>
          <w:szCs w:val="22"/>
          <w:lang w:val="lt-LT"/>
        </w:rPr>
      </w:pPr>
      <w:r w:rsidRPr="00AF0354">
        <w:rPr>
          <w:sz w:val="22"/>
          <w:szCs w:val="22"/>
          <w:lang w:val="lt-LT"/>
        </w:rPr>
        <w:t>Jei esate seksualiai aktyvi ir Jūsų menstruacijos visiškai dingo, negalvokite, kad tai sukėlė PHEBURANE. Jei taip įvyksta, prašome pasitarti apie tai su savo gydytoju, nes menstruacijų nebuvimas gali būti dėl nėštumo (žr. skyrių „Nėštumas ir žindymo laikotarpis“) arba menopauzės.</w:t>
      </w:r>
    </w:p>
    <w:p w14:paraId="3B724645" w14:textId="77777777" w:rsidR="002D3D75" w:rsidRPr="00AF0354" w:rsidRDefault="002D3D75" w:rsidP="002D3D75">
      <w:pPr>
        <w:ind w:right="-29"/>
        <w:rPr>
          <w:sz w:val="22"/>
          <w:szCs w:val="22"/>
          <w:lang w:val="lt-LT"/>
        </w:rPr>
      </w:pPr>
    </w:p>
    <w:p w14:paraId="29FE940B" w14:textId="3CA96EF8" w:rsidR="002D3D75" w:rsidRPr="00AF0354" w:rsidRDefault="002D3D75" w:rsidP="002D3D75">
      <w:pPr>
        <w:ind w:right="-29"/>
        <w:rPr>
          <w:sz w:val="22"/>
          <w:szCs w:val="22"/>
          <w:lang w:val="lt-LT"/>
        </w:rPr>
      </w:pPr>
      <w:r w:rsidRPr="00AF0354">
        <w:rPr>
          <w:sz w:val="22"/>
          <w:szCs w:val="22"/>
          <w:u w:val="single"/>
          <w:lang w:val="lt-LT"/>
        </w:rPr>
        <w:t xml:space="preserve">Dažnas šalutinis poveikis (gali pasireikšti </w:t>
      </w:r>
      <w:r w:rsidR="007C4E46">
        <w:rPr>
          <w:sz w:val="22"/>
          <w:szCs w:val="22"/>
          <w:u w:val="single"/>
          <w:lang w:val="lt-LT"/>
        </w:rPr>
        <w:t>rečiau</w:t>
      </w:r>
      <w:r w:rsidR="007C4E46" w:rsidRPr="00AF0354">
        <w:rPr>
          <w:sz w:val="22"/>
          <w:szCs w:val="22"/>
          <w:u w:val="single"/>
          <w:lang w:val="lt-LT"/>
        </w:rPr>
        <w:t xml:space="preserve"> </w:t>
      </w:r>
      <w:r w:rsidRPr="00AF0354">
        <w:rPr>
          <w:sz w:val="22"/>
          <w:szCs w:val="22"/>
          <w:u w:val="single"/>
          <w:lang w:val="lt-LT"/>
        </w:rPr>
        <w:t>kaip 1 iš 100</w:t>
      </w:r>
      <w:r w:rsidR="007C4E46">
        <w:rPr>
          <w:sz w:val="22"/>
          <w:szCs w:val="22"/>
          <w:u w:val="single"/>
          <w:lang w:val="lt-LT"/>
        </w:rPr>
        <w:t xml:space="preserve"> asmenų</w:t>
      </w:r>
      <w:r w:rsidRPr="00AF0354">
        <w:rPr>
          <w:sz w:val="22"/>
          <w:szCs w:val="22"/>
          <w:u w:val="single"/>
          <w:lang w:val="lt-LT"/>
        </w:rPr>
        <w:t>):</w:t>
      </w:r>
      <w:r w:rsidRPr="00AF0354">
        <w:rPr>
          <w:sz w:val="22"/>
          <w:szCs w:val="22"/>
          <w:lang w:val="lt-LT"/>
        </w:rPr>
        <w:t xml:space="preserve"> pakitęs kraujo kūnelių (eritrocitų, leukocitų, trombocitų) kiekis, pakitęs bikarbonatų kiekis kraujyje, sumažėjęs apetitas, depresija, dirglumas, galvos skausmas, alpulys, skysčių susilaikymas (patinimas), pasikeitęs skonio jutimas (skonio pojūčio sutrikimai), pilvo skausmas, vėmimas, pykinimas, vidurių užkietėjimas, neįprastas odos kvapas, išbėrimas, sutrikusi inkstų funkcija, padidėjęs svoris, pakitusios laboratorinių tyrimų reikšmės.</w:t>
      </w:r>
    </w:p>
    <w:p w14:paraId="26822EB5" w14:textId="77777777" w:rsidR="002D3D75" w:rsidRPr="00AF0354" w:rsidRDefault="002D3D75" w:rsidP="002D3D75">
      <w:pPr>
        <w:ind w:right="-29"/>
        <w:rPr>
          <w:sz w:val="22"/>
          <w:szCs w:val="22"/>
          <w:lang w:val="lt-LT"/>
        </w:rPr>
      </w:pPr>
    </w:p>
    <w:p w14:paraId="6B469EE2" w14:textId="32FF6C81" w:rsidR="002D3D75" w:rsidRPr="00AF0354" w:rsidRDefault="002D3D75" w:rsidP="002D3D75">
      <w:pPr>
        <w:ind w:right="-29"/>
        <w:rPr>
          <w:sz w:val="22"/>
          <w:szCs w:val="22"/>
          <w:lang w:val="lt-LT"/>
        </w:rPr>
      </w:pPr>
      <w:r w:rsidRPr="00AF0354">
        <w:rPr>
          <w:sz w:val="22"/>
          <w:szCs w:val="22"/>
          <w:u w:val="single"/>
          <w:lang w:val="lt-LT"/>
        </w:rPr>
        <w:t xml:space="preserve">Nedažnas šalutinis poveikis (gali pasireikšti </w:t>
      </w:r>
      <w:r w:rsidR="007C4E46">
        <w:rPr>
          <w:sz w:val="22"/>
          <w:szCs w:val="22"/>
          <w:u w:val="single"/>
          <w:lang w:val="lt-LT"/>
        </w:rPr>
        <w:t>rečiau</w:t>
      </w:r>
      <w:r w:rsidR="007C4E46" w:rsidRPr="00AF0354">
        <w:rPr>
          <w:sz w:val="22"/>
          <w:szCs w:val="22"/>
          <w:u w:val="single"/>
          <w:lang w:val="lt-LT"/>
        </w:rPr>
        <w:t xml:space="preserve"> </w:t>
      </w:r>
      <w:r w:rsidRPr="00AF0354">
        <w:rPr>
          <w:sz w:val="22"/>
          <w:szCs w:val="22"/>
          <w:u w:val="single"/>
          <w:lang w:val="lt-LT"/>
        </w:rPr>
        <w:t>kaip 1 iš 1000</w:t>
      </w:r>
      <w:r w:rsidR="007C4E46">
        <w:rPr>
          <w:sz w:val="22"/>
          <w:szCs w:val="22"/>
          <w:u w:val="single"/>
          <w:lang w:val="lt-LT"/>
        </w:rPr>
        <w:t xml:space="preserve"> asmenų</w:t>
      </w:r>
      <w:r w:rsidRPr="00AF0354">
        <w:rPr>
          <w:sz w:val="22"/>
          <w:szCs w:val="22"/>
          <w:u w:val="single"/>
          <w:lang w:val="lt-LT"/>
        </w:rPr>
        <w:t>):</w:t>
      </w:r>
      <w:r w:rsidRPr="00AF0354">
        <w:rPr>
          <w:sz w:val="22"/>
          <w:szCs w:val="22"/>
          <w:lang w:val="lt-LT"/>
        </w:rPr>
        <w:t xml:space="preserve"> eritrocitų trūkumas sutrikus kaulų čiulpų veiklai, kraujosruvos, sutrikęs širdies ritmas, kraujavimas iš tiesiosios žarnos, skrandžio uždegimas, skrandžio opa, kasos uždegimas.</w:t>
      </w:r>
    </w:p>
    <w:p w14:paraId="0F4A28BC" w14:textId="77777777" w:rsidR="002D3D75" w:rsidRPr="00AF0354" w:rsidRDefault="002D3D75" w:rsidP="002D3D75">
      <w:pPr>
        <w:ind w:right="-29"/>
        <w:rPr>
          <w:sz w:val="22"/>
          <w:szCs w:val="22"/>
          <w:lang w:val="lt-LT"/>
        </w:rPr>
      </w:pPr>
    </w:p>
    <w:p w14:paraId="2B0965AD" w14:textId="77777777" w:rsidR="002D3D75" w:rsidRPr="00AF0354" w:rsidRDefault="002D3D75" w:rsidP="002D3D75">
      <w:pPr>
        <w:ind w:right="-28"/>
        <w:rPr>
          <w:sz w:val="22"/>
          <w:szCs w:val="22"/>
          <w:lang w:val="lt-LT"/>
        </w:rPr>
      </w:pPr>
      <w:r w:rsidRPr="00AF0354">
        <w:rPr>
          <w:b/>
          <w:noProof/>
          <w:sz w:val="22"/>
          <w:szCs w:val="22"/>
          <w:lang w:val="lt-LT"/>
        </w:rPr>
        <w:t>Pranešimas apie šalutinį poveikį</w:t>
      </w:r>
    </w:p>
    <w:p w14:paraId="228E6C3A" w14:textId="0BF2653C" w:rsidR="002D3D75" w:rsidRPr="00AF0354" w:rsidRDefault="002D3D75" w:rsidP="002D3D75">
      <w:pPr>
        <w:ind w:right="-28"/>
        <w:rPr>
          <w:sz w:val="22"/>
          <w:szCs w:val="22"/>
          <w:lang w:val="lt-LT"/>
        </w:rPr>
      </w:pPr>
      <w:r w:rsidRPr="00AF0354">
        <w:rPr>
          <w:sz w:val="22"/>
          <w:szCs w:val="22"/>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D16088">
        <w:rPr>
          <w:lang w:val="lt-LT"/>
          <w:rPrChange w:id="150" w:author="Author">
            <w:rPr/>
          </w:rPrChange>
        </w:rPr>
        <w:instrText>HYPERLINK "http://www.ema.europa.eu/docs/en_GB/document_library/Template_or_form/2013/03/WC500139752.doc" \h</w:instrText>
      </w:r>
      <w:r>
        <w:fldChar w:fldCharType="separate"/>
      </w:r>
      <w:r w:rsidRPr="00AF0354">
        <w:rPr>
          <w:rStyle w:val="Hyperlink"/>
          <w:rFonts w:eastAsiaTheme="minorEastAsia"/>
          <w:sz w:val="22"/>
          <w:szCs w:val="22"/>
          <w:highlight w:val="lightGray"/>
          <w:lang w:val="lt-LT"/>
        </w:rPr>
        <w:t xml:space="preserve">V priede </w:t>
      </w:r>
      <w:r>
        <w:fldChar w:fldCharType="end"/>
      </w:r>
      <w:r w:rsidRPr="00AF0354">
        <w:rPr>
          <w:sz w:val="22"/>
          <w:szCs w:val="22"/>
          <w:highlight w:val="lightGray"/>
          <w:lang w:val="lt-LT"/>
        </w:rPr>
        <w:t>nurodyta nacionaline pranešimo sistema</w:t>
      </w:r>
      <w:r w:rsidRPr="00AF0354">
        <w:rPr>
          <w:color w:val="008000"/>
          <w:sz w:val="22"/>
          <w:szCs w:val="22"/>
          <w:lang w:val="lt-LT"/>
        </w:rPr>
        <w:t>.</w:t>
      </w:r>
      <w:r w:rsidRPr="00AF0354">
        <w:rPr>
          <w:sz w:val="22"/>
          <w:szCs w:val="22"/>
          <w:lang w:val="lt-LT"/>
        </w:rPr>
        <w:t xml:space="preserve"> Pranešdami apie šalutinį poveikį galite mums padėti gauti daugiau informacijos apie šio vaisto saugumą.</w:t>
      </w:r>
    </w:p>
    <w:p w14:paraId="4CDAA065" w14:textId="77777777" w:rsidR="002D3D75" w:rsidRPr="00AF0354" w:rsidRDefault="002D3D75" w:rsidP="002D3D75">
      <w:pPr>
        <w:ind w:right="-2"/>
        <w:rPr>
          <w:sz w:val="22"/>
          <w:szCs w:val="22"/>
          <w:lang w:val="lt-LT"/>
        </w:rPr>
      </w:pPr>
    </w:p>
    <w:p w14:paraId="7A482CC9" w14:textId="77777777" w:rsidR="002D3D75" w:rsidRPr="00AF0354" w:rsidRDefault="002D3D75" w:rsidP="002D3D75">
      <w:pPr>
        <w:ind w:right="-2"/>
        <w:rPr>
          <w:sz w:val="22"/>
          <w:szCs w:val="22"/>
          <w:lang w:val="lt-LT"/>
        </w:rPr>
      </w:pPr>
    </w:p>
    <w:p w14:paraId="3DEB2304" w14:textId="77777777" w:rsidR="002D3D75" w:rsidRPr="00AF0354" w:rsidRDefault="002D3D75" w:rsidP="00D13B42">
      <w:pPr>
        <w:numPr>
          <w:ilvl w:val="0"/>
          <w:numId w:val="29"/>
        </w:numPr>
        <w:tabs>
          <w:tab w:val="clear" w:pos="930"/>
        </w:tabs>
        <w:ind w:left="0" w:firstLine="0"/>
        <w:rPr>
          <w:b/>
          <w:sz w:val="22"/>
          <w:szCs w:val="22"/>
          <w:lang w:val="lt-LT"/>
        </w:rPr>
      </w:pPr>
      <w:r w:rsidRPr="00AF0354">
        <w:rPr>
          <w:b/>
          <w:sz w:val="22"/>
          <w:szCs w:val="22"/>
          <w:lang w:val="lt-LT"/>
        </w:rPr>
        <w:t>Kaip laikyti PHEBURANE</w:t>
      </w:r>
    </w:p>
    <w:p w14:paraId="00AB1E02" w14:textId="77777777" w:rsidR="002D3D75" w:rsidRPr="00AF0354" w:rsidRDefault="002D3D75" w:rsidP="002D3D75">
      <w:pPr>
        <w:ind w:right="-2"/>
        <w:rPr>
          <w:sz w:val="22"/>
          <w:szCs w:val="22"/>
          <w:lang w:val="lt-LT"/>
        </w:rPr>
      </w:pPr>
    </w:p>
    <w:p w14:paraId="3FAAE621" w14:textId="77777777" w:rsidR="002D3D75" w:rsidRPr="00AF0354" w:rsidRDefault="002D3D75" w:rsidP="002D3D75">
      <w:pPr>
        <w:ind w:left="567" w:hanging="567"/>
        <w:rPr>
          <w:sz w:val="22"/>
          <w:szCs w:val="22"/>
          <w:lang w:val="lt-LT"/>
        </w:rPr>
      </w:pPr>
      <w:r w:rsidRPr="00AF0354">
        <w:rPr>
          <w:sz w:val="22"/>
          <w:szCs w:val="22"/>
          <w:lang w:val="lt-LT"/>
        </w:rPr>
        <w:t>Šį vaistą laikykite vaikams nepastebimoje ir nepasiekiamoje vietoje.</w:t>
      </w:r>
    </w:p>
    <w:p w14:paraId="1A4B4AB2" w14:textId="77777777" w:rsidR="002D3D75" w:rsidRPr="00AF0354" w:rsidRDefault="002D3D75" w:rsidP="002D3D75">
      <w:pPr>
        <w:ind w:right="-2"/>
        <w:rPr>
          <w:sz w:val="22"/>
          <w:szCs w:val="22"/>
          <w:lang w:val="lt-LT"/>
        </w:rPr>
      </w:pPr>
    </w:p>
    <w:p w14:paraId="557D5146" w14:textId="77777777" w:rsidR="002D3D75" w:rsidRPr="00AF0354" w:rsidRDefault="002D3D75" w:rsidP="002D3D75">
      <w:pPr>
        <w:ind w:right="-2"/>
        <w:rPr>
          <w:sz w:val="22"/>
          <w:szCs w:val="22"/>
          <w:lang w:val="lt-LT"/>
        </w:rPr>
      </w:pPr>
      <w:r w:rsidRPr="00AF0354">
        <w:rPr>
          <w:sz w:val="22"/>
          <w:szCs w:val="22"/>
          <w:lang w:val="lt-LT"/>
        </w:rPr>
        <w:t>Ant dėžutės ir buteliuko etiketės po „Tinka iki” nurodytam tinkamumo laikui pasibaigus, PHEBURANE vartoti negalima. Vaistas tinkamas vartoti iki paskutinės nurodyto mėnesio dienos.</w:t>
      </w:r>
      <w:r w:rsidRPr="00AF0354" w:rsidDel="00A212F4">
        <w:rPr>
          <w:sz w:val="22"/>
          <w:szCs w:val="22"/>
          <w:lang w:val="lt-LT"/>
        </w:rPr>
        <w:t xml:space="preserve"> </w:t>
      </w:r>
    </w:p>
    <w:p w14:paraId="43A3D6A0" w14:textId="77777777" w:rsidR="002D3D75" w:rsidRPr="00AF0354" w:rsidRDefault="002D3D75" w:rsidP="002D3D75">
      <w:pPr>
        <w:ind w:right="-2"/>
        <w:rPr>
          <w:sz w:val="22"/>
          <w:szCs w:val="22"/>
          <w:lang w:val="lt-LT"/>
        </w:rPr>
      </w:pPr>
      <w:r w:rsidRPr="00AF0354">
        <w:rPr>
          <w:sz w:val="22"/>
          <w:szCs w:val="22"/>
          <w:lang w:val="lt-LT"/>
        </w:rPr>
        <w:t>Pirmą kartą atidarius, galima vartoti 45 paras.</w:t>
      </w:r>
    </w:p>
    <w:p w14:paraId="7F6D9D0D" w14:textId="77777777" w:rsidR="002D3D75" w:rsidRPr="00AF0354" w:rsidRDefault="002D3D75" w:rsidP="002D3D75">
      <w:pPr>
        <w:ind w:right="-2"/>
        <w:rPr>
          <w:sz w:val="22"/>
          <w:szCs w:val="22"/>
          <w:lang w:val="lt-LT"/>
        </w:rPr>
      </w:pPr>
    </w:p>
    <w:p w14:paraId="2B2EEF44" w14:textId="77777777" w:rsidR="002D3D75" w:rsidRPr="00AF0354" w:rsidRDefault="002D3D75" w:rsidP="002D3D75">
      <w:pPr>
        <w:ind w:right="-2"/>
        <w:rPr>
          <w:sz w:val="22"/>
          <w:szCs w:val="22"/>
          <w:lang w:val="lt-LT"/>
        </w:rPr>
      </w:pPr>
      <w:r w:rsidRPr="00AF0354">
        <w:rPr>
          <w:sz w:val="22"/>
          <w:szCs w:val="22"/>
          <w:lang w:val="lt-LT"/>
        </w:rPr>
        <w:t xml:space="preserve">Vaistų negalima išmesti į kanalizaciją arba su buitinėmis atliekomis. Kaip išmesti nereikalingus vaistus, klauskite vaistininko. Šios priemonės padės apsaugoti aplinką. </w:t>
      </w:r>
    </w:p>
    <w:p w14:paraId="429DBAC7" w14:textId="77777777" w:rsidR="002D3D75" w:rsidRPr="00AF0354" w:rsidRDefault="002D3D75" w:rsidP="002D3D75">
      <w:pPr>
        <w:rPr>
          <w:b/>
          <w:sz w:val="22"/>
          <w:szCs w:val="22"/>
          <w:lang w:val="lt-LT"/>
        </w:rPr>
      </w:pPr>
    </w:p>
    <w:p w14:paraId="38132B2D" w14:textId="77777777" w:rsidR="002D3D75" w:rsidRPr="00AF0354" w:rsidRDefault="002D3D75" w:rsidP="002D3D75">
      <w:pPr>
        <w:rPr>
          <w:b/>
          <w:sz w:val="22"/>
          <w:szCs w:val="22"/>
          <w:lang w:val="lt-LT"/>
        </w:rPr>
      </w:pPr>
    </w:p>
    <w:p w14:paraId="526C30BE" w14:textId="77777777" w:rsidR="002D3D75" w:rsidRPr="00AF0354" w:rsidRDefault="002D3D75" w:rsidP="002D3D75">
      <w:pPr>
        <w:rPr>
          <w:b/>
          <w:sz w:val="22"/>
          <w:szCs w:val="22"/>
          <w:lang w:val="lt-LT"/>
        </w:rPr>
      </w:pPr>
      <w:r w:rsidRPr="00AF0354">
        <w:rPr>
          <w:b/>
          <w:sz w:val="22"/>
          <w:szCs w:val="22"/>
          <w:lang w:val="lt-LT"/>
        </w:rPr>
        <w:t>6.</w:t>
      </w:r>
      <w:r w:rsidRPr="00AF0354">
        <w:rPr>
          <w:b/>
          <w:sz w:val="22"/>
          <w:szCs w:val="22"/>
          <w:lang w:val="lt-LT"/>
        </w:rPr>
        <w:tab/>
        <w:t>Pakuotės turinys ir kita informacija</w:t>
      </w:r>
    </w:p>
    <w:p w14:paraId="1B96C93C" w14:textId="77777777" w:rsidR="002D3D75" w:rsidRPr="00AF0354" w:rsidRDefault="002D3D75" w:rsidP="002D3D75">
      <w:pPr>
        <w:rPr>
          <w:sz w:val="22"/>
          <w:szCs w:val="22"/>
          <w:lang w:val="lt-LT"/>
        </w:rPr>
      </w:pPr>
    </w:p>
    <w:p w14:paraId="02B2BEF8" w14:textId="77777777" w:rsidR="002D3D75" w:rsidRPr="00AF0354" w:rsidRDefault="002D3D75" w:rsidP="002D3D75">
      <w:pPr>
        <w:numPr>
          <w:ilvl w:val="12"/>
          <w:numId w:val="0"/>
        </w:numPr>
        <w:ind w:right="-2"/>
        <w:rPr>
          <w:b/>
          <w:sz w:val="22"/>
          <w:szCs w:val="22"/>
          <w:lang w:val="lt-LT"/>
        </w:rPr>
      </w:pPr>
      <w:r w:rsidRPr="00AF0354">
        <w:rPr>
          <w:b/>
          <w:sz w:val="22"/>
          <w:szCs w:val="22"/>
          <w:lang w:val="lt-LT"/>
        </w:rPr>
        <w:t>PHEBURANE sudėtis</w:t>
      </w:r>
    </w:p>
    <w:p w14:paraId="1E54DE1A" w14:textId="77777777" w:rsidR="002D3D75" w:rsidRPr="00AF0354" w:rsidRDefault="002D3D75" w:rsidP="002D3D75">
      <w:pPr>
        <w:ind w:right="-2"/>
        <w:rPr>
          <w:b/>
          <w:sz w:val="22"/>
          <w:szCs w:val="22"/>
          <w:lang w:val="lt-LT"/>
        </w:rPr>
      </w:pPr>
      <w:r w:rsidRPr="00AF0354">
        <w:rPr>
          <w:bCs/>
          <w:sz w:val="22"/>
          <w:szCs w:val="22"/>
          <w:lang w:val="lt-LT"/>
        </w:rPr>
        <w:t xml:space="preserve">Veiklioji medžiaga yra natrio fenilbutiratas. </w:t>
      </w:r>
    </w:p>
    <w:p w14:paraId="38D95328" w14:textId="77777777" w:rsidR="002D3D75" w:rsidRPr="00AF0354" w:rsidRDefault="002D3D75" w:rsidP="002D3D75">
      <w:pPr>
        <w:ind w:right="-2"/>
        <w:rPr>
          <w:b/>
          <w:sz w:val="22"/>
          <w:szCs w:val="22"/>
          <w:lang w:val="lt-LT"/>
        </w:rPr>
      </w:pPr>
      <w:r w:rsidRPr="00AF0354">
        <w:rPr>
          <w:sz w:val="22"/>
          <w:szCs w:val="22"/>
          <w:lang w:val="lt-LT"/>
        </w:rPr>
        <w:t>Kiekviename</w:t>
      </w:r>
      <w:r w:rsidRPr="00AF0354">
        <w:rPr>
          <w:bCs/>
          <w:sz w:val="22"/>
          <w:szCs w:val="22"/>
          <w:lang w:val="lt-LT"/>
        </w:rPr>
        <w:t xml:space="preserve"> granulių grame yra </w:t>
      </w:r>
      <w:r w:rsidRPr="00AF0354">
        <w:rPr>
          <w:sz w:val="22"/>
          <w:szCs w:val="22"/>
          <w:lang w:val="lt-LT"/>
        </w:rPr>
        <w:t>483 </w:t>
      </w:r>
      <w:r w:rsidRPr="00AF0354">
        <w:rPr>
          <w:bCs/>
          <w:sz w:val="22"/>
          <w:szCs w:val="22"/>
          <w:lang w:val="lt-LT"/>
        </w:rPr>
        <w:t>mg natrio fenilbutirato.</w:t>
      </w:r>
    </w:p>
    <w:p w14:paraId="0457E97F" w14:textId="77777777" w:rsidR="002D3D75" w:rsidRPr="00AF0354" w:rsidRDefault="002D3D75" w:rsidP="002D3D75">
      <w:pPr>
        <w:ind w:right="-2"/>
        <w:rPr>
          <w:b/>
          <w:sz w:val="22"/>
          <w:szCs w:val="22"/>
          <w:lang w:val="lt-LT"/>
        </w:rPr>
      </w:pPr>
      <w:r w:rsidRPr="00AF0354">
        <w:rPr>
          <w:bCs/>
          <w:sz w:val="22"/>
          <w:szCs w:val="22"/>
          <w:lang w:val="lt-LT"/>
        </w:rPr>
        <w:t>Pagalbinės medžiagos yra cukriniai branduoliai (sacharozė ir kukurūzų krakmolas, žr. 2 skyrių „PHEBURANE sudėtyje yra sacharozės“), hipromeliozė, etilceliuliozė N7, makrogolis 1500, povidonas K25.</w:t>
      </w:r>
    </w:p>
    <w:p w14:paraId="3BA556F3" w14:textId="77777777" w:rsidR="002D3D75" w:rsidRPr="00AF0354" w:rsidRDefault="002D3D75" w:rsidP="002D3D75">
      <w:pPr>
        <w:ind w:right="-2"/>
        <w:rPr>
          <w:bCs/>
          <w:sz w:val="22"/>
          <w:szCs w:val="22"/>
          <w:lang w:val="lt-LT"/>
        </w:rPr>
      </w:pPr>
    </w:p>
    <w:p w14:paraId="51056964" w14:textId="77777777" w:rsidR="002D3D75" w:rsidRPr="00AF0354" w:rsidRDefault="002D3D75" w:rsidP="002D3D75">
      <w:pPr>
        <w:ind w:right="-2"/>
        <w:rPr>
          <w:b/>
          <w:sz w:val="22"/>
          <w:szCs w:val="22"/>
          <w:lang w:val="lt-LT"/>
        </w:rPr>
      </w:pPr>
      <w:r w:rsidRPr="00AF0354">
        <w:rPr>
          <w:b/>
          <w:sz w:val="22"/>
          <w:szCs w:val="22"/>
          <w:lang w:val="lt-LT"/>
        </w:rPr>
        <w:t>PHEBURANE išvaizda ir kiekis pakuotėje</w:t>
      </w:r>
    </w:p>
    <w:p w14:paraId="57A8F53F" w14:textId="77777777" w:rsidR="002D3D75" w:rsidRPr="00AF0354" w:rsidRDefault="002D3D75" w:rsidP="002D3D75">
      <w:pPr>
        <w:ind w:right="-2"/>
        <w:rPr>
          <w:bCs/>
          <w:sz w:val="22"/>
          <w:szCs w:val="22"/>
          <w:lang w:val="lt-LT"/>
        </w:rPr>
      </w:pPr>
      <w:r w:rsidRPr="00AF0354">
        <w:rPr>
          <w:bCs/>
          <w:sz w:val="22"/>
          <w:szCs w:val="22"/>
          <w:lang w:val="lt-LT"/>
        </w:rPr>
        <w:t>PHEBURANE granulės yra baltos arba beveik baltos.</w:t>
      </w:r>
    </w:p>
    <w:p w14:paraId="07D55C83" w14:textId="77777777" w:rsidR="002D3D75" w:rsidRPr="00AF0354" w:rsidRDefault="002D3D75" w:rsidP="002D3D75">
      <w:pPr>
        <w:ind w:right="-2"/>
        <w:rPr>
          <w:bCs/>
          <w:sz w:val="22"/>
          <w:szCs w:val="22"/>
          <w:lang w:val="lt-LT"/>
        </w:rPr>
      </w:pPr>
    </w:p>
    <w:p w14:paraId="1F4AD347" w14:textId="77777777" w:rsidR="002D3D75" w:rsidRPr="00AF0354" w:rsidRDefault="002D3D75" w:rsidP="002D3D75">
      <w:pPr>
        <w:ind w:right="-2"/>
        <w:rPr>
          <w:bCs/>
          <w:sz w:val="22"/>
          <w:szCs w:val="22"/>
          <w:lang w:val="lt-LT"/>
        </w:rPr>
      </w:pPr>
      <w:r w:rsidRPr="00AF0354">
        <w:rPr>
          <w:bCs/>
          <w:sz w:val="22"/>
          <w:szCs w:val="22"/>
          <w:lang w:val="lt-LT"/>
        </w:rPr>
        <w:t>Granulės yra supakuotos plastikiniame buteliuke, uždengtame vaikų sunkiai atidaromu uždoriu su drėgmę sugeriančia medžiaga.</w:t>
      </w:r>
    </w:p>
    <w:p w14:paraId="1497FB6D" w14:textId="77777777" w:rsidR="002D3D75" w:rsidRPr="00AF0354" w:rsidRDefault="002D3D75" w:rsidP="002D3D75">
      <w:pPr>
        <w:ind w:right="-2"/>
        <w:rPr>
          <w:bCs/>
          <w:sz w:val="22"/>
          <w:szCs w:val="22"/>
          <w:lang w:val="lt-LT"/>
        </w:rPr>
      </w:pPr>
      <w:r w:rsidRPr="00AF0354">
        <w:rPr>
          <w:bCs/>
          <w:sz w:val="22"/>
          <w:szCs w:val="22"/>
          <w:lang w:val="lt-LT"/>
        </w:rPr>
        <w:t xml:space="preserve">Viename buteliuke yra </w:t>
      </w:r>
      <w:r w:rsidRPr="00AF0354">
        <w:rPr>
          <w:sz w:val="22"/>
          <w:szCs w:val="22"/>
          <w:lang w:val="lt-LT"/>
        </w:rPr>
        <w:t xml:space="preserve">174 g </w:t>
      </w:r>
      <w:r w:rsidRPr="00AF0354">
        <w:rPr>
          <w:bCs/>
          <w:sz w:val="22"/>
          <w:szCs w:val="22"/>
          <w:lang w:val="lt-LT"/>
        </w:rPr>
        <w:t xml:space="preserve">granulių. </w:t>
      </w:r>
    </w:p>
    <w:p w14:paraId="259533A8" w14:textId="77777777" w:rsidR="002D3D75" w:rsidRPr="00AF0354" w:rsidRDefault="002D3D75" w:rsidP="002D3D75">
      <w:pPr>
        <w:ind w:right="-2"/>
        <w:rPr>
          <w:bCs/>
          <w:sz w:val="22"/>
          <w:szCs w:val="22"/>
          <w:lang w:val="lt-LT"/>
        </w:rPr>
      </w:pPr>
      <w:r w:rsidRPr="00AF0354">
        <w:rPr>
          <w:bCs/>
          <w:sz w:val="22"/>
          <w:szCs w:val="22"/>
          <w:lang w:val="lt-LT"/>
        </w:rPr>
        <w:t>Dėžutėje yra vienas buteliukas.</w:t>
      </w:r>
    </w:p>
    <w:p w14:paraId="67EB6A34" w14:textId="77777777" w:rsidR="002D3D75" w:rsidRPr="00AF0354" w:rsidRDefault="002D3D75" w:rsidP="002D3D75">
      <w:pPr>
        <w:ind w:right="-2"/>
        <w:rPr>
          <w:bCs/>
          <w:sz w:val="22"/>
          <w:szCs w:val="22"/>
          <w:lang w:val="lt-LT"/>
        </w:rPr>
      </w:pPr>
    </w:p>
    <w:p w14:paraId="4D56333E" w14:textId="77777777" w:rsidR="002D3D75" w:rsidRPr="00AF0354" w:rsidRDefault="002D3D75" w:rsidP="002D3D75">
      <w:pPr>
        <w:ind w:right="-2"/>
        <w:rPr>
          <w:bCs/>
          <w:sz w:val="22"/>
          <w:szCs w:val="22"/>
          <w:lang w:val="lt-LT"/>
        </w:rPr>
      </w:pPr>
      <w:r w:rsidRPr="00AF0354">
        <w:rPr>
          <w:bCs/>
          <w:sz w:val="22"/>
          <w:szCs w:val="22"/>
          <w:lang w:val="lt-LT"/>
        </w:rPr>
        <w:t>Pridedamas graduotas matavimo šaukštas.</w:t>
      </w:r>
    </w:p>
    <w:p w14:paraId="7EF8B001" w14:textId="77777777" w:rsidR="002D3D75" w:rsidRPr="00AF0354" w:rsidRDefault="002D3D75" w:rsidP="002D3D75">
      <w:pPr>
        <w:rPr>
          <w:b/>
          <w:sz w:val="22"/>
          <w:szCs w:val="22"/>
          <w:lang w:val="lt-LT"/>
        </w:rPr>
      </w:pPr>
    </w:p>
    <w:p w14:paraId="25851871" w14:textId="77777777" w:rsidR="002D3D75" w:rsidRPr="00AF0354" w:rsidRDefault="002D3D75" w:rsidP="002D3D75">
      <w:pPr>
        <w:keepNext/>
        <w:numPr>
          <w:ilvl w:val="12"/>
          <w:numId w:val="0"/>
        </w:numPr>
        <w:ind w:right="-2"/>
        <w:rPr>
          <w:b/>
          <w:sz w:val="22"/>
          <w:szCs w:val="22"/>
          <w:lang w:val="lt-LT"/>
        </w:rPr>
      </w:pPr>
      <w:r w:rsidRPr="00AF0354">
        <w:rPr>
          <w:b/>
          <w:sz w:val="22"/>
          <w:szCs w:val="22"/>
          <w:lang w:val="lt-LT"/>
        </w:rPr>
        <w:t xml:space="preserve">Registruotojas </w:t>
      </w:r>
      <w:r w:rsidRPr="000217FF">
        <w:rPr>
          <w:b/>
          <w:sz w:val="22"/>
          <w:szCs w:val="22"/>
          <w:lang w:val="es-ES"/>
        </w:rPr>
        <w:t xml:space="preserve">ir </w:t>
      </w:r>
      <w:proofErr w:type="spellStart"/>
      <w:r w:rsidRPr="000217FF">
        <w:rPr>
          <w:b/>
          <w:sz w:val="22"/>
          <w:szCs w:val="22"/>
          <w:lang w:val="es-ES"/>
        </w:rPr>
        <w:t>gamintojas</w:t>
      </w:r>
      <w:proofErr w:type="spellEnd"/>
    </w:p>
    <w:p w14:paraId="7E07671C" w14:textId="77777777" w:rsidR="002D3D75" w:rsidRPr="00AF0354" w:rsidRDefault="002D3D75" w:rsidP="002D3D75">
      <w:pPr>
        <w:autoSpaceDE w:val="0"/>
        <w:autoSpaceDN w:val="0"/>
        <w:adjustRightInd w:val="0"/>
        <w:rPr>
          <w:bCs/>
          <w:sz w:val="22"/>
          <w:szCs w:val="22"/>
          <w:lang w:val="lt-LT"/>
        </w:rPr>
      </w:pPr>
      <w:r w:rsidRPr="00AF0354">
        <w:rPr>
          <w:bCs/>
          <w:sz w:val="22"/>
          <w:szCs w:val="22"/>
          <w:lang w:val="lt-LT"/>
        </w:rPr>
        <w:t>Eurocept International BV</w:t>
      </w:r>
    </w:p>
    <w:p w14:paraId="7D0BA8FC" w14:textId="77777777" w:rsidR="002D3D75" w:rsidRPr="00AF0354" w:rsidRDefault="002D3D75" w:rsidP="002D3D75">
      <w:pPr>
        <w:autoSpaceDE w:val="0"/>
        <w:autoSpaceDN w:val="0"/>
        <w:adjustRightInd w:val="0"/>
        <w:rPr>
          <w:bCs/>
          <w:sz w:val="22"/>
          <w:szCs w:val="22"/>
          <w:lang w:val="lt-LT"/>
        </w:rPr>
      </w:pPr>
      <w:r w:rsidRPr="00AF0354">
        <w:rPr>
          <w:bCs/>
          <w:sz w:val="22"/>
          <w:szCs w:val="22"/>
          <w:lang w:val="lt-LT"/>
        </w:rPr>
        <w:t>Trapgans 5</w:t>
      </w:r>
    </w:p>
    <w:p w14:paraId="435EC9A7" w14:textId="77777777" w:rsidR="002D3D75" w:rsidRPr="00AF0354" w:rsidRDefault="002D3D75" w:rsidP="002D3D75">
      <w:pPr>
        <w:autoSpaceDE w:val="0"/>
        <w:autoSpaceDN w:val="0"/>
        <w:adjustRightInd w:val="0"/>
        <w:rPr>
          <w:bCs/>
          <w:sz w:val="22"/>
          <w:szCs w:val="22"/>
          <w:lang w:val="lt-LT"/>
        </w:rPr>
      </w:pPr>
      <w:r w:rsidRPr="00AF0354">
        <w:rPr>
          <w:bCs/>
          <w:sz w:val="22"/>
          <w:szCs w:val="22"/>
          <w:lang w:val="lt-LT"/>
        </w:rPr>
        <w:t>1244 RL Ankeveen</w:t>
      </w:r>
    </w:p>
    <w:p w14:paraId="266ADA1F" w14:textId="77777777" w:rsidR="002D3D75" w:rsidRPr="00AF0354" w:rsidRDefault="002D3D75" w:rsidP="002D3D75">
      <w:pPr>
        <w:ind w:right="-2"/>
        <w:rPr>
          <w:bCs/>
          <w:sz w:val="22"/>
          <w:szCs w:val="22"/>
          <w:lang w:val="lt-LT"/>
        </w:rPr>
      </w:pPr>
      <w:r w:rsidRPr="00AF0354">
        <w:rPr>
          <w:bCs/>
          <w:sz w:val="22"/>
          <w:szCs w:val="22"/>
          <w:lang w:val="lt-LT"/>
        </w:rPr>
        <w:t>Nyderlandai</w:t>
      </w:r>
    </w:p>
    <w:p w14:paraId="6C3E918E" w14:textId="77777777" w:rsidR="002D3D75" w:rsidRPr="00AF0354" w:rsidRDefault="002D3D75" w:rsidP="002D3D75">
      <w:pPr>
        <w:ind w:right="-2"/>
        <w:rPr>
          <w:bCs/>
          <w:sz w:val="22"/>
          <w:szCs w:val="22"/>
          <w:lang w:val="lt-LT"/>
        </w:rPr>
      </w:pPr>
    </w:p>
    <w:p w14:paraId="3762DA90" w14:textId="77777777" w:rsidR="002D3D75" w:rsidRPr="00AF0354" w:rsidRDefault="002D3D75" w:rsidP="002D3D75">
      <w:pPr>
        <w:rPr>
          <w:sz w:val="22"/>
          <w:szCs w:val="22"/>
          <w:lang w:val="lt-LT"/>
        </w:rPr>
      </w:pPr>
      <w:r w:rsidRPr="00AF0354">
        <w:rPr>
          <w:sz w:val="22"/>
          <w:szCs w:val="22"/>
          <w:lang w:val="lt-LT"/>
        </w:rPr>
        <w:t>Jeigu apie šį vaistą norite sužinoti daugiau, kreipkitės į vietinį registruotojo atstovą:</w:t>
      </w:r>
    </w:p>
    <w:p w14:paraId="6667A864" w14:textId="77777777" w:rsidR="002D3D75" w:rsidRPr="00AF0354" w:rsidRDefault="002D3D75" w:rsidP="002D3D75">
      <w:pPr>
        <w:ind w:left="567" w:hanging="567"/>
        <w:rPr>
          <w:sz w:val="22"/>
          <w:szCs w:val="22"/>
          <w:lang w:val="lt-LT"/>
        </w:rPr>
      </w:pPr>
    </w:p>
    <w:tbl>
      <w:tblPr>
        <w:tblW w:w="9360" w:type="dxa"/>
        <w:tblInd w:w="-34" w:type="dxa"/>
        <w:tblLayout w:type="fixed"/>
        <w:tblLook w:val="04A0" w:firstRow="1" w:lastRow="0" w:firstColumn="1" w:lastColumn="0" w:noHBand="0" w:noVBand="1"/>
      </w:tblPr>
      <w:tblGrid>
        <w:gridCol w:w="4680"/>
        <w:gridCol w:w="4680"/>
      </w:tblGrid>
      <w:tr w:rsidR="002D3D75" w:rsidRPr="00963DB1" w14:paraId="4FA7DEE3" w14:textId="77777777" w:rsidTr="002D3D75">
        <w:tc>
          <w:tcPr>
            <w:tcW w:w="4680" w:type="dxa"/>
          </w:tcPr>
          <w:p w14:paraId="31B3FB9D" w14:textId="77777777" w:rsidR="002D3D75" w:rsidRPr="00AF0354" w:rsidRDefault="002D3D75" w:rsidP="002D3D75">
            <w:pPr>
              <w:rPr>
                <w:noProof/>
                <w:sz w:val="22"/>
                <w:szCs w:val="22"/>
                <w:lang w:val="fr-FR"/>
              </w:rPr>
            </w:pPr>
            <w:r w:rsidRPr="00AF0354">
              <w:rPr>
                <w:b/>
                <w:noProof/>
                <w:sz w:val="22"/>
                <w:szCs w:val="22"/>
                <w:lang w:val="fr-FR"/>
              </w:rPr>
              <w:t>België/Belgique/Belgien</w:t>
            </w:r>
          </w:p>
          <w:p w14:paraId="3036E907" w14:textId="77777777" w:rsidR="00EE58AB" w:rsidRPr="00B64C40" w:rsidRDefault="00EE58AB" w:rsidP="00EE58AB">
            <w:pPr>
              <w:tabs>
                <w:tab w:val="left" w:pos="-720"/>
              </w:tabs>
              <w:suppressAutoHyphens/>
              <w:rPr>
                <w:ins w:id="151" w:author="Author"/>
                <w:sz w:val="22"/>
                <w:szCs w:val="22"/>
                <w:lang w:val="fr-FR"/>
                <w:rPrChange w:id="152" w:author="Ellen Veel" w:date="2026-03-25T09:07:00Z" w16du:dateUtc="2026-03-25T08:07:00Z">
                  <w:rPr>
                    <w:ins w:id="153" w:author="Author"/>
                    <w:sz w:val="22"/>
                    <w:szCs w:val="22"/>
                    <w:lang w:val="nl-NL"/>
                  </w:rPr>
                </w:rPrChange>
              </w:rPr>
            </w:pPr>
            <w:ins w:id="154" w:author="Author">
              <w:del w:id="155" w:author="Author">
                <w:r w:rsidDel="00CD1586">
                  <w:fldChar w:fldCharType="begin"/>
                </w:r>
                <w:r w:rsidRPr="00D16088" w:rsidDel="00CD1586">
                  <w:rPr>
                    <w:lang w:val="fr-FR"/>
                    <w:rPrChange w:id="156" w:author="Author">
                      <w:rPr/>
                    </w:rPrChange>
                  </w:rPr>
                  <w:delInstrText>HYPERLINK "mailto:info@lucanepharma.com"</w:delInstrText>
                </w:r>
                <w:r w:rsidDel="00CD1586">
                  <w:fldChar w:fldCharType="separate"/>
                </w:r>
                <w:r w:rsidRPr="00D16088" w:rsidDel="00CD1586">
                  <w:rPr>
                    <w:rStyle w:val="Hyperlink"/>
                    <w:rFonts w:eastAsiaTheme="minorEastAsia"/>
                    <w:sz w:val="22"/>
                    <w:szCs w:val="22"/>
                    <w:lang w:val="fr-FR"/>
                    <w:rPrChange w:id="157" w:author="Author">
                      <w:rPr>
                        <w:rStyle w:val="Hyperlink"/>
                        <w:rFonts w:eastAsiaTheme="minorEastAsia"/>
                        <w:sz w:val="22"/>
                        <w:szCs w:val="22"/>
                      </w:rPr>
                    </w:rPrChange>
                  </w:rPr>
                  <w:delText>info@lucanepharma.com</w:delText>
                </w:r>
                <w:r w:rsidDel="00CD1586">
                  <w:fldChar w:fldCharType="end"/>
                </w:r>
              </w:del>
              <w:r w:rsidRPr="00B64C40">
                <w:rPr>
                  <w:sz w:val="22"/>
                  <w:szCs w:val="22"/>
                  <w:lang w:val="fr-FR"/>
                  <w:rPrChange w:id="158" w:author="Ellen Veel" w:date="2026-03-25T09:07:00Z" w16du:dateUtc="2026-03-25T08:07:00Z">
                    <w:rPr>
                      <w:sz w:val="22"/>
                      <w:szCs w:val="22"/>
                      <w:lang w:val="nl-NL"/>
                    </w:rPr>
                  </w:rPrChange>
                </w:rPr>
                <w:t>Eurocept International BV</w:t>
              </w:r>
            </w:ins>
          </w:p>
          <w:p w14:paraId="459670DB" w14:textId="71C90BE6" w:rsidR="00EE58AB" w:rsidRPr="00A125D7" w:rsidRDefault="00EE58AB" w:rsidP="00EE58AB">
            <w:pPr>
              <w:tabs>
                <w:tab w:val="left" w:pos="-720"/>
              </w:tabs>
              <w:suppressAutoHyphens/>
              <w:rPr>
                <w:ins w:id="159" w:author="Author"/>
                <w:sz w:val="22"/>
                <w:szCs w:val="22"/>
                <w:lang w:val="fr-FR"/>
              </w:rPr>
            </w:pPr>
            <w:ins w:id="160" w:author="Author">
              <w:r w:rsidRPr="00A125D7">
                <w:rPr>
                  <w:sz w:val="22"/>
                  <w:szCs w:val="22"/>
                  <w:lang w:val="fr-FR"/>
                </w:rPr>
                <w:t xml:space="preserve">Tel. </w:t>
              </w:r>
              <w:r w:rsidRPr="00A125D7">
                <w:rPr>
                  <w:color w:val="000000"/>
                  <w:sz w:val="22"/>
                  <w:szCs w:val="22"/>
                  <w:lang w:val="fr-FR" w:eastAsia="nl-NL"/>
                </w:rPr>
                <w:t>+31 35 528 39 57</w:t>
              </w:r>
            </w:ins>
          </w:p>
          <w:p w14:paraId="37746E0E" w14:textId="77777777" w:rsidR="00EE58AB" w:rsidRPr="007C5689" w:rsidRDefault="00EE58AB" w:rsidP="00EE58AB">
            <w:pPr>
              <w:ind w:right="34"/>
              <w:rPr>
                <w:ins w:id="161" w:author="Author"/>
                <w:sz w:val="22"/>
                <w:szCs w:val="22"/>
              </w:rPr>
            </w:pPr>
            <w:ins w:id="162"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0C89677" w14:textId="71A98242" w:rsidR="002D3D75" w:rsidRPr="00AF0354" w:rsidDel="00EE58AB" w:rsidRDefault="002D3D75" w:rsidP="002D3D75">
            <w:pPr>
              <w:rPr>
                <w:del w:id="163" w:author="Author"/>
                <w:noProof/>
                <w:sz w:val="22"/>
                <w:szCs w:val="22"/>
                <w:lang w:val="fr-FR"/>
              </w:rPr>
            </w:pPr>
            <w:del w:id="164" w:author="Author">
              <w:r w:rsidRPr="00AF0354" w:rsidDel="00EE58AB">
                <w:rPr>
                  <w:noProof/>
                  <w:sz w:val="22"/>
                  <w:szCs w:val="22"/>
                  <w:lang w:val="fr-FR"/>
                </w:rPr>
                <w:delText>Lucane Pharma</w:delText>
              </w:r>
            </w:del>
          </w:p>
          <w:p w14:paraId="0A414AAB" w14:textId="3961BBA1" w:rsidR="002D3D75" w:rsidRPr="00AF0354" w:rsidDel="00EE58AB" w:rsidRDefault="002D3D75" w:rsidP="002D3D75">
            <w:pPr>
              <w:rPr>
                <w:del w:id="165" w:author="Author"/>
                <w:noProof/>
                <w:sz w:val="22"/>
                <w:szCs w:val="22"/>
                <w:lang w:val="fr-FR"/>
              </w:rPr>
            </w:pPr>
            <w:del w:id="166" w:author="Author">
              <w:r w:rsidRPr="00AF0354" w:rsidDel="00EE58AB">
                <w:rPr>
                  <w:noProof/>
                  <w:sz w:val="22"/>
                  <w:szCs w:val="22"/>
                  <w:lang w:val="fr-FR"/>
                </w:rPr>
                <w:delText>Tél/Tel: + 33 153 868 750</w:delText>
              </w:r>
            </w:del>
          </w:p>
          <w:p w14:paraId="05DA4A22" w14:textId="5269643A" w:rsidR="002D3D75" w:rsidRPr="00AF0354" w:rsidRDefault="002D3D75" w:rsidP="002D3D75">
            <w:pPr>
              <w:ind w:right="34"/>
              <w:rPr>
                <w:noProof/>
                <w:sz w:val="22"/>
                <w:szCs w:val="22"/>
                <w:lang w:val="fr-FR"/>
              </w:rPr>
            </w:pPr>
            <w:del w:id="167"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p w14:paraId="225A9CD2" w14:textId="77777777" w:rsidR="002D3D75" w:rsidRPr="00AF0354" w:rsidRDefault="002D3D75" w:rsidP="002D3D75">
            <w:pPr>
              <w:ind w:right="34"/>
              <w:rPr>
                <w:noProof/>
                <w:sz w:val="22"/>
                <w:szCs w:val="22"/>
                <w:lang w:val="fr-FR"/>
              </w:rPr>
            </w:pPr>
          </w:p>
        </w:tc>
        <w:tc>
          <w:tcPr>
            <w:tcW w:w="4680" w:type="dxa"/>
          </w:tcPr>
          <w:p w14:paraId="093EED0C" w14:textId="77777777" w:rsidR="002D3D75" w:rsidRPr="00AF0354" w:rsidRDefault="002D3D75" w:rsidP="002D3D75">
            <w:pPr>
              <w:rPr>
                <w:sz w:val="22"/>
                <w:szCs w:val="22"/>
                <w:lang w:val="sv-SE"/>
              </w:rPr>
            </w:pPr>
            <w:r w:rsidRPr="000217FF">
              <w:rPr>
                <w:b/>
                <w:noProof/>
                <w:sz w:val="22"/>
                <w:szCs w:val="22"/>
                <w:lang w:val="es-ES"/>
              </w:rPr>
              <w:t>Lietuva</w:t>
            </w:r>
            <w:r w:rsidRPr="00AF0354">
              <w:rPr>
                <w:sz w:val="22"/>
                <w:szCs w:val="22"/>
                <w:lang w:val="sv-SE"/>
              </w:rPr>
              <w:t xml:space="preserve"> </w:t>
            </w:r>
          </w:p>
          <w:p w14:paraId="4E18A725" w14:textId="77777777" w:rsidR="002D3D75" w:rsidRPr="000217FF" w:rsidRDefault="002D3D75" w:rsidP="002D3D75">
            <w:pPr>
              <w:rPr>
                <w:sz w:val="22"/>
                <w:szCs w:val="22"/>
                <w:lang w:val="es-ES"/>
              </w:rPr>
            </w:pPr>
            <w:r w:rsidRPr="00AF0354">
              <w:rPr>
                <w:sz w:val="22"/>
                <w:szCs w:val="22"/>
                <w:lang w:val="sv-SE"/>
              </w:rPr>
              <w:t>FrostPharma AB</w:t>
            </w:r>
          </w:p>
          <w:p w14:paraId="22D122B7" w14:textId="1AD687B8" w:rsidR="002D3D75" w:rsidRPr="000217FF" w:rsidRDefault="002D3D75" w:rsidP="002D3D75">
            <w:pPr>
              <w:tabs>
                <w:tab w:val="left" w:pos="-720"/>
              </w:tabs>
              <w:suppressAutoHyphens/>
              <w:rPr>
                <w:noProof/>
                <w:sz w:val="22"/>
                <w:szCs w:val="22"/>
                <w:lang w:val="es-ES"/>
              </w:rPr>
            </w:pPr>
            <w:r w:rsidRPr="000217FF">
              <w:rPr>
                <w:noProof/>
                <w:sz w:val="22"/>
                <w:szCs w:val="22"/>
                <w:lang w:val="es-ES"/>
              </w:rPr>
              <w:t xml:space="preserve">Tel: </w:t>
            </w:r>
            <w:r w:rsidRPr="000217FF">
              <w:rPr>
                <w:sz w:val="22"/>
                <w:szCs w:val="22"/>
                <w:lang w:val="es-ES"/>
              </w:rPr>
              <w:t xml:space="preserve">+46 </w:t>
            </w:r>
            <w:r w:rsidR="000217FF" w:rsidRPr="00F1552F">
              <w:rPr>
                <w:sz w:val="22"/>
                <w:szCs w:val="22"/>
                <w:lang w:val="cs-CZ"/>
              </w:rPr>
              <w:t>824 36 60</w:t>
            </w:r>
          </w:p>
          <w:p w14:paraId="4C2D8C03" w14:textId="77777777" w:rsidR="002D3D75" w:rsidRPr="000217FF" w:rsidRDefault="002D3D75" w:rsidP="002D3D75">
            <w:pPr>
              <w:autoSpaceDE w:val="0"/>
              <w:autoSpaceDN w:val="0"/>
              <w:adjustRightInd w:val="0"/>
              <w:rPr>
                <w:noProof/>
                <w:sz w:val="22"/>
                <w:szCs w:val="22"/>
                <w:lang w:val="es-ES"/>
              </w:rPr>
            </w:pPr>
            <w:r>
              <w:fldChar w:fldCharType="begin"/>
            </w:r>
            <w:r w:rsidRPr="00D16088">
              <w:rPr>
                <w:lang w:val="de-DE"/>
                <w:rPrChange w:id="168" w:author="Author">
                  <w:rPr/>
                </w:rPrChange>
              </w:rPr>
              <w:instrText>HYPERLINK "mailto:info@frostpharma.com"</w:instrText>
            </w:r>
            <w:r>
              <w:fldChar w:fldCharType="separate"/>
            </w:r>
            <w:r w:rsidRPr="000217FF">
              <w:rPr>
                <w:rStyle w:val="Hyperlink"/>
                <w:rFonts w:eastAsiaTheme="minorEastAsia"/>
                <w:sz w:val="22"/>
                <w:szCs w:val="22"/>
                <w:lang w:val="es-ES"/>
              </w:rPr>
              <w:t>info@frostpharma.com</w:t>
            </w:r>
            <w:r>
              <w:fldChar w:fldCharType="end"/>
            </w:r>
          </w:p>
          <w:p w14:paraId="0A613E83" w14:textId="77777777" w:rsidR="002D3D75" w:rsidRPr="000217FF" w:rsidRDefault="002D3D75" w:rsidP="002D3D75">
            <w:pPr>
              <w:suppressAutoHyphens/>
              <w:rPr>
                <w:noProof/>
                <w:sz w:val="22"/>
                <w:szCs w:val="22"/>
                <w:lang w:val="es-ES"/>
              </w:rPr>
            </w:pPr>
          </w:p>
        </w:tc>
      </w:tr>
      <w:tr w:rsidR="002D3D75" w:rsidRPr="00AF0354" w14:paraId="65C0031F" w14:textId="77777777" w:rsidTr="002D3D75">
        <w:tc>
          <w:tcPr>
            <w:tcW w:w="4680" w:type="dxa"/>
          </w:tcPr>
          <w:p w14:paraId="761E8640" w14:textId="77777777" w:rsidR="002D3D75" w:rsidRPr="000217FF" w:rsidRDefault="002D3D75" w:rsidP="002D3D75">
            <w:pPr>
              <w:autoSpaceDE w:val="0"/>
              <w:autoSpaceDN w:val="0"/>
              <w:adjustRightInd w:val="0"/>
              <w:rPr>
                <w:b/>
                <w:bCs/>
                <w:sz w:val="22"/>
                <w:szCs w:val="22"/>
                <w:lang w:val="es-ES"/>
              </w:rPr>
            </w:pPr>
            <w:proofErr w:type="spellStart"/>
            <w:r w:rsidRPr="00AF0354">
              <w:rPr>
                <w:b/>
                <w:bCs/>
                <w:sz w:val="22"/>
                <w:szCs w:val="22"/>
              </w:rPr>
              <w:t>България</w:t>
            </w:r>
            <w:proofErr w:type="spellEnd"/>
          </w:p>
          <w:p w14:paraId="398F1C38" w14:textId="77777777" w:rsidR="00EE58AB" w:rsidRPr="00392690" w:rsidRDefault="00EE58AB" w:rsidP="00EE58AB">
            <w:pPr>
              <w:tabs>
                <w:tab w:val="left" w:pos="-720"/>
              </w:tabs>
              <w:suppressAutoHyphens/>
              <w:rPr>
                <w:ins w:id="169" w:author="Author"/>
                <w:sz w:val="22"/>
                <w:szCs w:val="22"/>
                <w:lang w:val="nl-NL"/>
              </w:rPr>
            </w:pPr>
            <w:ins w:id="170" w:author="Author">
              <w:del w:id="171" w:author="Author">
                <w:r w:rsidDel="00CD1586">
                  <w:fldChar w:fldCharType="begin"/>
                </w:r>
                <w:r w:rsidDel="00CD1586">
                  <w:delInstrText>HYPERLINK "mailto:info@lucanepharma.com"</w:delInstrText>
                </w:r>
                <w:r w:rsidDel="00CD1586">
                  <w:fldChar w:fldCharType="separate"/>
                </w:r>
                <w:r w:rsidRPr="00470466" w:rsidDel="00CD1586">
                  <w:rPr>
                    <w:rStyle w:val="Hyperlink"/>
                    <w:rFonts w:eastAsiaTheme="minorEastAsia"/>
                    <w:sz w:val="22"/>
                    <w:szCs w:val="22"/>
                  </w:rPr>
                  <w:delText>info@lucanepharma.com</w:delText>
                </w:r>
                <w:r w:rsidDel="00CD1586">
                  <w:fldChar w:fldCharType="end"/>
                </w:r>
              </w:del>
              <w:r w:rsidRPr="00392690">
                <w:rPr>
                  <w:sz w:val="22"/>
                  <w:szCs w:val="22"/>
                  <w:lang w:val="nl-NL"/>
                </w:rPr>
                <w:t>Eurocept International BV</w:t>
              </w:r>
            </w:ins>
          </w:p>
          <w:p w14:paraId="423A5714" w14:textId="5B34FFAD" w:rsidR="00EE58AB" w:rsidRPr="007C5689" w:rsidRDefault="00EE58AB" w:rsidP="00EE58AB">
            <w:pPr>
              <w:tabs>
                <w:tab w:val="left" w:pos="-720"/>
              </w:tabs>
              <w:suppressAutoHyphens/>
              <w:rPr>
                <w:ins w:id="172" w:author="Author"/>
                <w:sz w:val="22"/>
                <w:szCs w:val="22"/>
              </w:rPr>
            </w:pPr>
            <w:ins w:id="173"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532B5FB9" w14:textId="77777777" w:rsidR="00EE58AB" w:rsidRPr="00470466" w:rsidRDefault="00EE58AB" w:rsidP="00EE58AB">
            <w:pPr>
              <w:tabs>
                <w:tab w:val="left" w:pos="-720"/>
              </w:tabs>
              <w:suppressAutoHyphens/>
              <w:rPr>
                <w:ins w:id="174" w:author="Author"/>
                <w:sz w:val="22"/>
                <w:szCs w:val="22"/>
              </w:rPr>
            </w:pPr>
            <w:ins w:id="175"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C1132A6" w14:textId="5A0A907B" w:rsidR="002D3D75" w:rsidRPr="000217FF" w:rsidDel="00EE58AB" w:rsidRDefault="002D3D75" w:rsidP="002D3D75">
            <w:pPr>
              <w:autoSpaceDE w:val="0"/>
              <w:autoSpaceDN w:val="0"/>
              <w:adjustRightInd w:val="0"/>
              <w:rPr>
                <w:del w:id="176" w:author="Author"/>
                <w:sz w:val="22"/>
                <w:szCs w:val="22"/>
                <w:lang w:val="es-ES"/>
              </w:rPr>
            </w:pPr>
            <w:del w:id="177" w:author="Author">
              <w:r w:rsidRPr="000217FF" w:rsidDel="00EE58AB">
                <w:rPr>
                  <w:noProof/>
                  <w:sz w:val="22"/>
                  <w:szCs w:val="22"/>
                  <w:lang w:val="es-ES"/>
                </w:rPr>
                <w:delText>Lucane Pharma</w:delText>
              </w:r>
            </w:del>
          </w:p>
          <w:p w14:paraId="0AD0C547" w14:textId="789010D6" w:rsidR="002D3D75" w:rsidRPr="000217FF" w:rsidDel="00EE58AB" w:rsidRDefault="002D3D75" w:rsidP="002D3D75">
            <w:pPr>
              <w:autoSpaceDE w:val="0"/>
              <w:autoSpaceDN w:val="0"/>
              <w:adjustRightInd w:val="0"/>
              <w:rPr>
                <w:del w:id="178" w:author="Author"/>
                <w:sz w:val="22"/>
                <w:szCs w:val="22"/>
                <w:lang w:val="es-ES"/>
              </w:rPr>
            </w:pPr>
            <w:del w:id="179" w:author="Author">
              <w:r w:rsidRPr="000217FF" w:rsidDel="00EE58AB">
                <w:rPr>
                  <w:sz w:val="22"/>
                  <w:szCs w:val="22"/>
                  <w:lang w:val="es-ES"/>
                </w:rPr>
                <w:delText>Te</w:delText>
              </w:r>
              <w:r w:rsidRPr="00AF0354" w:rsidDel="00EE58AB">
                <w:rPr>
                  <w:sz w:val="22"/>
                  <w:szCs w:val="22"/>
                </w:rPr>
                <w:delText>л</w:delText>
              </w:r>
              <w:r w:rsidRPr="000217FF" w:rsidDel="00EE58AB">
                <w:rPr>
                  <w:sz w:val="22"/>
                  <w:szCs w:val="22"/>
                  <w:lang w:val="es-ES"/>
                </w:rPr>
                <w:delText xml:space="preserve">.: </w:delText>
              </w:r>
              <w:r w:rsidRPr="000217FF" w:rsidDel="00EE58AB">
                <w:rPr>
                  <w:noProof/>
                  <w:sz w:val="22"/>
                  <w:szCs w:val="22"/>
                  <w:lang w:val="es-ES"/>
                </w:rPr>
                <w:delText>+ 33 153 868 750</w:delText>
              </w:r>
            </w:del>
          </w:p>
          <w:p w14:paraId="062CE666" w14:textId="50B7E312" w:rsidR="002D3D75" w:rsidRPr="000217FF" w:rsidDel="00EE58AB" w:rsidRDefault="002D3D75" w:rsidP="002D3D75">
            <w:pPr>
              <w:tabs>
                <w:tab w:val="left" w:pos="-720"/>
              </w:tabs>
              <w:suppressAutoHyphens/>
              <w:rPr>
                <w:del w:id="180" w:author="Author"/>
                <w:sz w:val="22"/>
                <w:szCs w:val="22"/>
                <w:lang w:val="es-ES"/>
              </w:rPr>
            </w:pPr>
            <w:del w:id="181" w:author="Author">
              <w:r w:rsidDel="00EE58AB">
                <w:fldChar w:fldCharType="begin"/>
              </w:r>
              <w:r w:rsidDel="00EE58AB">
                <w:delInstrText>HYPERLINK "mailto:info@lucanepharma.com"</w:delInstrText>
              </w:r>
              <w:r w:rsidDel="00EE58AB">
                <w:fldChar w:fldCharType="separate"/>
              </w:r>
              <w:r w:rsidRPr="000217FF" w:rsidDel="00EE58AB">
                <w:rPr>
                  <w:rStyle w:val="Hyperlink"/>
                  <w:rFonts w:eastAsiaTheme="minorEastAsia"/>
                  <w:noProof/>
                  <w:sz w:val="22"/>
                  <w:szCs w:val="22"/>
                  <w:lang w:val="es-ES"/>
                </w:rPr>
                <w:delText>info@lucanepharma.com</w:delText>
              </w:r>
              <w:r w:rsidDel="00EE58AB">
                <w:fldChar w:fldCharType="end"/>
              </w:r>
            </w:del>
          </w:p>
          <w:p w14:paraId="038F93FA" w14:textId="77777777" w:rsidR="002D3D75" w:rsidRPr="000217FF" w:rsidRDefault="002D3D75" w:rsidP="002D3D75">
            <w:pPr>
              <w:tabs>
                <w:tab w:val="left" w:pos="-720"/>
              </w:tabs>
              <w:suppressAutoHyphens/>
              <w:rPr>
                <w:noProof/>
                <w:sz w:val="22"/>
                <w:szCs w:val="22"/>
                <w:lang w:val="es-ES"/>
              </w:rPr>
            </w:pPr>
          </w:p>
        </w:tc>
        <w:tc>
          <w:tcPr>
            <w:tcW w:w="4680" w:type="dxa"/>
            <w:hideMark/>
          </w:tcPr>
          <w:p w14:paraId="362C84C9" w14:textId="77777777" w:rsidR="002D3D75" w:rsidRPr="00D16088" w:rsidRDefault="002D3D75" w:rsidP="002D3D75">
            <w:pPr>
              <w:tabs>
                <w:tab w:val="left" w:pos="-720"/>
              </w:tabs>
              <w:suppressAutoHyphens/>
              <w:rPr>
                <w:noProof/>
                <w:sz w:val="22"/>
                <w:szCs w:val="22"/>
                <w:lang w:val="de-DE"/>
                <w:rPrChange w:id="182" w:author="Author">
                  <w:rPr>
                    <w:noProof/>
                    <w:sz w:val="22"/>
                    <w:szCs w:val="22"/>
                    <w:lang w:val="fr-FR"/>
                  </w:rPr>
                </w:rPrChange>
              </w:rPr>
            </w:pPr>
            <w:r w:rsidRPr="00D16088">
              <w:rPr>
                <w:b/>
                <w:noProof/>
                <w:sz w:val="22"/>
                <w:szCs w:val="22"/>
                <w:lang w:val="de-DE"/>
                <w:rPrChange w:id="183" w:author="Author">
                  <w:rPr>
                    <w:b/>
                    <w:noProof/>
                    <w:sz w:val="22"/>
                    <w:szCs w:val="22"/>
                    <w:lang w:val="fr-FR"/>
                  </w:rPr>
                </w:rPrChange>
              </w:rPr>
              <w:t>Luxembourg/Luxemburg</w:t>
            </w:r>
          </w:p>
          <w:p w14:paraId="0484A775" w14:textId="77777777" w:rsidR="00EE58AB" w:rsidRPr="00A43650" w:rsidRDefault="00EE58AB" w:rsidP="00EE58AB">
            <w:pPr>
              <w:tabs>
                <w:tab w:val="left" w:pos="-720"/>
              </w:tabs>
              <w:suppressAutoHyphens/>
              <w:rPr>
                <w:ins w:id="184" w:author="Author"/>
                <w:sz w:val="22"/>
                <w:szCs w:val="22"/>
                <w:lang w:val="de-DE"/>
              </w:rPr>
            </w:pPr>
            <w:ins w:id="185" w:author="Author">
              <w:r w:rsidRPr="00A43650">
                <w:rPr>
                  <w:sz w:val="22"/>
                  <w:szCs w:val="22"/>
                  <w:lang w:val="de-DE"/>
                </w:rPr>
                <w:t>Eurocept International BV</w:t>
              </w:r>
            </w:ins>
          </w:p>
          <w:p w14:paraId="7018EFF8" w14:textId="6BF0AA85" w:rsidR="00EE58AB" w:rsidRPr="00A43650" w:rsidRDefault="00EE58AB" w:rsidP="00EE58AB">
            <w:pPr>
              <w:tabs>
                <w:tab w:val="left" w:pos="-720"/>
              </w:tabs>
              <w:suppressAutoHyphens/>
              <w:rPr>
                <w:ins w:id="186" w:author="Author"/>
                <w:sz w:val="22"/>
                <w:szCs w:val="22"/>
                <w:lang w:val="de-DE"/>
              </w:rPr>
            </w:pPr>
            <w:ins w:id="187" w:author="Author">
              <w:r w:rsidRPr="00A43650">
                <w:rPr>
                  <w:sz w:val="22"/>
                  <w:szCs w:val="22"/>
                  <w:lang w:val="de-DE"/>
                </w:rPr>
                <w:t>Tel</w:t>
              </w:r>
              <w:r>
                <w:rPr>
                  <w:sz w:val="22"/>
                  <w:szCs w:val="22"/>
                  <w:lang w:val="de-DE"/>
                </w:rPr>
                <w:t>.</w:t>
              </w:r>
              <w:r w:rsidRPr="00A43650">
                <w:rPr>
                  <w:sz w:val="22"/>
                  <w:szCs w:val="22"/>
                  <w:lang w:val="de-DE"/>
                </w:rPr>
                <w:t xml:space="preserve"> </w:t>
              </w:r>
              <w:r w:rsidRPr="00A43650">
                <w:rPr>
                  <w:color w:val="000000"/>
                  <w:sz w:val="22"/>
                  <w:szCs w:val="22"/>
                  <w:lang w:val="de-DE" w:eastAsia="nl-NL"/>
                </w:rPr>
                <w:t>+31 35 528 39 57</w:t>
              </w:r>
            </w:ins>
          </w:p>
          <w:p w14:paraId="07BAED57" w14:textId="77777777" w:rsidR="00EE58AB" w:rsidRPr="00A43650" w:rsidRDefault="00EE58AB" w:rsidP="00EE58AB">
            <w:pPr>
              <w:tabs>
                <w:tab w:val="left" w:pos="-720"/>
              </w:tabs>
              <w:suppressAutoHyphens/>
              <w:rPr>
                <w:ins w:id="188" w:author="Author"/>
                <w:lang w:val="de-DE"/>
              </w:rPr>
            </w:pPr>
            <w:ins w:id="189" w:author="Author">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64EED7E0" w14:textId="22C8D1E0" w:rsidR="002D3D75" w:rsidRPr="00AF0354" w:rsidDel="00EE58AB" w:rsidRDefault="002D3D75" w:rsidP="002D3D75">
            <w:pPr>
              <w:tabs>
                <w:tab w:val="left" w:pos="-720"/>
              </w:tabs>
              <w:suppressAutoHyphens/>
              <w:rPr>
                <w:del w:id="190" w:author="Author"/>
                <w:noProof/>
                <w:sz w:val="22"/>
                <w:szCs w:val="22"/>
                <w:lang w:val="fr-FR"/>
              </w:rPr>
            </w:pPr>
            <w:del w:id="191" w:author="Author">
              <w:r w:rsidRPr="00AF0354" w:rsidDel="00EE58AB">
                <w:rPr>
                  <w:noProof/>
                  <w:sz w:val="22"/>
                  <w:szCs w:val="22"/>
                  <w:lang w:val="fr-FR"/>
                </w:rPr>
                <w:delText>Lucane Pharma</w:delText>
              </w:r>
            </w:del>
          </w:p>
          <w:p w14:paraId="39DCA9CE" w14:textId="5C9CAC61" w:rsidR="002D3D75" w:rsidRPr="00AF0354" w:rsidDel="00EE58AB" w:rsidRDefault="002D3D75" w:rsidP="002D3D75">
            <w:pPr>
              <w:tabs>
                <w:tab w:val="left" w:pos="-720"/>
              </w:tabs>
              <w:suppressAutoHyphens/>
              <w:rPr>
                <w:del w:id="192" w:author="Author"/>
                <w:noProof/>
                <w:sz w:val="22"/>
                <w:szCs w:val="22"/>
                <w:lang w:val="fr-FR"/>
              </w:rPr>
            </w:pPr>
            <w:del w:id="193" w:author="Author">
              <w:r w:rsidRPr="00AF0354" w:rsidDel="00EE58AB">
                <w:rPr>
                  <w:noProof/>
                  <w:sz w:val="22"/>
                  <w:szCs w:val="22"/>
                  <w:lang w:val="fr-FR"/>
                </w:rPr>
                <w:delText>Tél/Tel: + 33 153 868 750</w:delText>
              </w:r>
            </w:del>
          </w:p>
          <w:p w14:paraId="616B2039" w14:textId="6EA9D606" w:rsidR="002D3D75" w:rsidRPr="00AF0354" w:rsidRDefault="002D3D75" w:rsidP="002D3D75">
            <w:pPr>
              <w:tabs>
                <w:tab w:val="left" w:pos="-720"/>
              </w:tabs>
              <w:suppressAutoHyphens/>
              <w:rPr>
                <w:noProof/>
                <w:sz w:val="22"/>
                <w:szCs w:val="22"/>
                <w:lang w:val="fr-FR"/>
              </w:rPr>
            </w:pPr>
            <w:del w:id="194"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tc>
      </w:tr>
      <w:tr w:rsidR="002D3D75" w:rsidRPr="00AF0354" w14:paraId="361B314C" w14:textId="77777777" w:rsidTr="002D3D75">
        <w:trPr>
          <w:trHeight w:val="1300"/>
        </w:trPr>
        <w:tc>
          <w:tcPr>
            <w:tcW w:w="4680" w:type="dxa"/>
          </w:tcPr>
          <w:p w14:paraId="1244A2FE" w14:textId="77777777" w:rsidR="002D3D75" w:rsidRPr="00FA4693" w:rsidRDefault="002D3D75" w:rsidP="002D3D75">
            <w:pPr>
              <w:tabs>
                <w:tab w:val="left" w:pos="-720"/>
              </w:tabs>
              <w:suppressAutoHyphens/>
              <w:rPr>
                <w:noProof/>
                <w:sz w:val="22"/>
                <w:szCs w:val="22"/>
                <w:lang w:val="de-AT"/>
                <w:rPrChange w:id="195" w:author="88" w:date="2026-03-09T18:58:00Z" w16du:dateUtc="2026-03-09T16:58:00Z">
                  <w:rPr>
                    <w:noProof/>
                    <w:sz w:val="22"/>
                    <w:szCs w:val="22"/>
                  </w:rPr>
                </w:rPrChange>
              </w:rPr>
            </w:pPr>
            <w:r w:rsidRPr="00FA4693">
              <w:rPr>
                <w:b/>
                <w:noProof/>
                <w:sz w:val="22"/>
                <w:szCs w:val="22"/>
                <w:lang w:val="de-AT"/>
                <w:rPrChange w:id="196" w:author="88" w:date="2026-03-09T18:58:00Z" w16du:dateUtc="2026-03-09T16:58:00Z">
                  <w:rPr>
                    <w:b/>
                    <w:noProof/>
                    <w:sz w:val="22"/>
                    <w:szCs w:val="22"/>
                  </w:rPr>
                </w:rPrChange>
              </w:rPr>
              <w:t>Česká republika</w:t>
            </w:r>
          </w:p>
          <w:p w14:paraId="38237EBE" w14:textId="77777777" w:rsidR="00EE58AB" w:rsidRPr="00A43650" w:rsidRDefault="00EE58AB" w:rsidP="00EE58AB">
            <w:pPr>
              <w:tabs>
                <w:tab w:val="left" w:pos="-720"/>
              </w:tabs>
              <w:suppressAutoHyphens/>
              <w:rPr>
                <w:ins w:id="197" w:author="Author"/>
                <w:sz w:val="22"/>
                <w:szCs w:val="22"/>
                <w:lang w:val="de-DE"/>
              </w:rPr>
            </w:pPr>
            <w:ins w:id="198" w:author="Author">
              <w:r w:rsidRPr="00A43650">
                <w:rPr>
                  <w:sz w:val="22"/>
                  <w:szCs w:val="22"/>
                  <w:lang w:val="de-DE"/>
                </w:rPr>
                <w:t>Eurocept International BV</w:t>
              </w:r>
            </w:ins>
          </w:p>
          <w:p w14:paraId="44C20801" w14:textId="78FBAAD6" w:rsidR="00EE58AB" w:rsidRPr="00A43650" w:rsidRDefault="00EE58AB" w:rsidP="00EE58AB">
            <w:pPr>
              <w:tabs>
                <w:tab w:val="left" w:pos="-720"/>
              </w:tabs>
              <w:suppressAutoHyphens/>
              <w:rPr>
                <w:ins w:id="199" w:author="Author"/>
                <w:sz w:val="22"/>
                <w:szCs w:val="22"/>
                <w:lang w:val="de-DE"/>
              </w:rPr>
            </w:pPr>
            <w:ins w:id="200" w:author="Author">
              <w:r w:rsidRPr="00A43650">
                <w:rPr>
                  <w:sz w:val="22"/>
                  <w:szCs w:val="22"/>
                  <w:lang w:val="de-DE"/>
                </w:rPr>
                <w:t>Tel</w:t>
              </w:r>
              <w:r>
                <w:rPr>
                  <w:sz w:val="22"/>
                  <w:szCs w:val="22"/>
                  <w:lang w:val="de-DE"/>
                </w:rPr>
                <w:t>.</w:t>
              </w:r>
              <w:r w:rsidRPr="00A43650">
                <w:rPr>
                  <w:sz w:val="22"/>
                  <w:szCs w:val="22"/>
                  <w:lang w:val="de-DE"/>
                </w:rPr>
                <w:t xml:space="preserve"> </w:t>
              </w:r>
              <w:r w:rsidRPr="00A43650">
                <w:rPr>
                  <w:color w:val="000000"/>
                  <w:sz w:val="22"/>
                  <w:szCs w:val="22"/>
                  <w:lang w:val="de-DE" w:eastAsia="nl-NL"/>
                </w:rPr>
                <w:t>+31 35 528 39 57</w:t>
              </w:r>
            </w:ins>
          </w:p>
          <w:p w14:paraId="62B9E50E" w14:textId="77777777" w:rsidR="00EE58AB" w:rsidRPr="00A43650" w:rsidRDefault="00EE58AB" w:rsidP="00EE58AB">
            <w:pPr>
              <w:tabs>
                <w:tab w:val="left" w:pos="-720"/>
              </w:tabs>
              <w:suppressAutoHyphens/>
              <w:rPr>
                <w:ins w:id="201" w:author="Author"/>
                <w:sz w:val="22"/>
                <w:szCs w:val="22"/>
                <w:lang w:val="de-DE"/>
              </w:rPr>
            </w:pPr>
            <w:ins w:id="202" w:author="Author">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6E2D9EDF" w14:textId="0A7DBD2F" w:rsidR="002D3D75" w:rsidRPr="00AF0354" w:rsidDel="00EE58AB" w:rsidRDefault="002D3D75" w:rsidP="002D3D75">
            <w:pPr>
              <w:tabs>
                <w:tab w:val="left" w:pos="-720"/>
              </w:tabs>
              <w:suppressAutoHyphens/>
              <w:rPr>
                <w:del w:id="203" w:author="Author"/>
                <w:noProof/>
                <w:sz w:val="22"/>
                <w:szCs w:val="22"/>
                <w:lang w:val="fr-FR"/>
              </w:rPr>
            </w:pPr>
            <w:del w:id="204" w:author="Author">
              <w:r w:rsidRPr="00AF0354" w:rsidDel="00EE58AB">
                <w:rPr>
                  <w:noProof/>
                  <w:sz w:val="22"/>
                  <w:szCs w:val="22"/>
                  <w:lang w:val="fr-FR"/>
                </w:rPr>
                <w:delText>Lucane Pharma</w:delText>
              </w:r>
            </w:del>
          </w:p>
          <w:p w14:paraId="6734BE7B" w14:textId="725D0E0F" w:rsidR="002D3D75" w:rsidRPr="00AF0354" w:rsidDel="00EE58AB" w:rsidRDefault="002D3D75" w:rsidP="002D3D75">
            <w:pPr>
              <w:tabs>
                <w:tab w:val="left" w:pos="-720"/>
              </w:tabs>
              <w:suppressAutoHyphens/>
              <w:rPr>
                <w:del w:id="205" w:author="Author"/>
                <w:noProof/>
                <w:sz w:val="22"/>
                <w:szCs w:val="22"/>
                <w:lang w:val="fr-FR"/>
              </w:rPr>
            </w:pPr>
            <w:del w:id="206" w:author="Author">
              <w:r w:rsidRPr="00AF0354" w:rsidDel="00EE58AB">
                <w:rPr>
                  <w:noProof/>
                  <w:sz w:val="22"/>
                  <w:szCs w:val="22"/>
                  <w:lang w:val="fr-FR"/>
                </w:rPr>
                <w:delText>Tél/Tel: + 33 153 868 750</w:delText>
              </w:r>
            </w:del>
          </w:p>
          <w:p w14:paraId="6D7C5D0E" w14:textId="480D0FC9" w:rsidR="002D3D75" w:rsidRPr="00AF0354" w:rsidRDefault="002D3D75" w:rsidP="002D3D75">
            <w:pPr>
              <w:tabs>
                <w:tab w:val="left" w:pos="-720"/>
              </w:tabs>
              <w:suppressAutoHyphens/>
              <w:rPr>
                <w:noProof/>
                <w:sz w:val="22"/>
                <w:szCs w:val="22"/>
              </w:rPr>
            </w:pPr>
            <w:del w:id="207"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p w14:paraId="570AE343" w14:textId="77777777" w:rsidR="002D3D75" w:rsidRPr="00AF0354" w:rsidRDefault="002D3D75" w:rsidP="002D3D75">
            <w:pPr>
              <w:tabs>
                <w:tab w:val="left" w:pos="-720"/>
              </w:tabs>
              <w:suppressAutoHyphens/>
              <w:rPr>
                <w:noProof/>
                <w:sz w:val="22"/>
                <w:szCs w:val="22"/>
              </w:rPr>
            </w:pPr>
          </w:p>
        </w:tc>
        <w:tc>
          <w:tcPr>
            <w:tcW w:w="4680" w:type="dxa"/>
            <w:hideMark/>
          </w:tcPr>
          <w:p w14:paraId="57BD60DF" w14:textId="77777777" w:rsidR="002D3D75" w:rsidRPr="00AF0354" w:rsidRDefault="002D3D75" w:rsidP="002D3D75">
            <w:pPr>
              <w:rPr>
                <w:b/>
                <w:noProof/>
                <w:sz w:val="22"/>
                <w:szCs w:val="22"/>
              </w:rPr>
            </w:pPr>
            <w:r w:rsidRPr="00AF0354">
              <w:rPr>
                <w:b/>
                <w:noProof/>
                <w:sz w:val="22"/>
                <w:szCs w:val="22"/>
              </w:rPr>
              <w:t>Magyarország</w:t>
            </w:r>
          </w:p>
          <w:p w14:paraId="372151AF" w14:textId="77777777" w:rsidR="00EE58AB" w:rsidRPr="00392690" w:rsidRDefault="00EE58AB" w:rsidP="00EE58AB">
            <w:pPr>
              <w:rPr>
                <w:ins w:id="208" w:author="Author"/>
                <w:sz w:val="22"/>
                <w:szCs w:val="22"/>
                <w:lang w:val="nl-NL"/>
              </w:rPr>
            </w:pPr>
            <w:ins w:id="209" w:author="Author">
              <w:del w:id="210" w:author="Author">
                <w:r w:rsidDel="00CD1586">
                  <w:fldChar w:fldCharType="begin"/>
                </w:r>
                <w:r w:rsidDel="00CD1586">
                  <w:delInstrText>HYPERLINK "mailto:info@lucanepharma.com"</w:delInstrText>
                </w:r>
                <w:r w:rsidDel="00CD1586">
                  <w:fldChar w:fldCharType="separate"/>
                </w:r>
                <w:r w:rsidRPr="007C5689" w:rsidDel="00CD1586">
                  <w:rPr>
                    <w:rStyle w:val="Hyperlink"/>
                    <w:rFonts w:eastAsiaTheme="minorEastAsia"/>
                    <w:sz w:val="22"/>
                    <w:szCs w:val="22"/>
                  </w:rPr>
                  <w:delText>info@lucanepharma.com</w:delText>
                </w:r>
                <w:r w:rsidDel="00CD1586">
                  <w:fldChar w:fldCharType="end"/>
                </w:r>
              </w:del>
              <w:r w:rsidRPr="00392690">
                <w:rPr>
                  <w:sz w:val="22"/>
                  <w:szCs w:val="22"/>
                  <w:lang w:val="nl-NL"/>
                </w:rPr>
                <w:t>Eurocept International BV</w:t>
              </w:r>
            </w:ins>
          </w:p>
          <w:p w14:paraId="14477FBE" w14:textId="2DFB29A3" w:rsidR="00EE58AB" w:rsidRPr="007C5689" w:rsidRDefault="00EE58AB" w:rsidP="00EE58AB">
            <w:pPr>
              <w:tabs>
                <w:tab w:val="left" w:pos="-720"/>
              </w:tabs>
              <w:suppressAutoHyphens/>
              <w:rPr>
                <w:ins w:id="211" w:author="Author"/>
                <w:sz w:val="22"/>
                <w:szCs w:val="22"/>
              </w:rPr>
            </w:pPr>
            <w:ins w:id="212"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173A3B8F" w14:textId="15FC5559" w:rsidR="002D3D75" w:rsidRPr="00AF0354" w:rsidDel="00EE58AB" w:rsidRDefault="00EE58AB" w:rsidP="00EE58AB">
            <w:pPr>
              <w:tabs>
                <w:tab w:val="left" w:pos="-720"/>
              </w:tabs>
              <w:suppressAutoHyphens/>
              <w:rPr>
                <w:del w:id="213" w:author="Author"/>
                <w:noProof/>
                <w:sz w:val="22"/>
                <w:szCs w:val="22"/>
                <w:lang w:val="fr-FR"/>
              </w:rPr>
            </w:pPr>
            <w:ins w:id="214"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15" w:author="Author">
              <w:r w:rsidR="002D3D75" w:rsidRPr="00AF0354" w:rsidDel="00EE58AB">
                <w:rPr>
                  <w:noProof/>
                  <w:sz w:val="22"/>
                  <w:szCs w:val="22"/>
                  <w:lang w:val="fr-FR"/>
                </w:rPr>
                <w:delText>Lucane Pharma</w:delText>
              </w:r>
            </w:del>
          </w:p>
          <w:p w14:paraId="300B89AF" w14:textId="4E8DF86C" w:rsidR="002D3D75" w:rsidRPr="00AF0354" w:rsidDel="00EE58AB" w:rsidRDefault="002D3D75" w:rsidP="002D3D75">
            <w:pPr>
              <w:tabs>
                <w:tab w:val="left" w:pos="-720"/>
              </w:tabs>
              <w:suppressAutoHyphens/>
              <w:rPr>
                <w:del w:id="216" w:author="Author"/>
                <w:noProof/>
                <w:sz w:val="22"/>
                <w:szCs w:val="22"/>
                <w:lang w:val="fr-FR"/>
              </w:rPr>
            </w:pPr>
            <w:del w:id="217" w:author="Author">
              <w:r w:rsidRPr="00AF0354" w:rsidDel="00EE58AB">
                <w:rPr>
                  <w:noProof/>
                  <w:sz w:val="22"/>
                  <w:szCs w:val="22"/>
                  <w:lang w:val="fr-FR"/>
                </w:rPr>
                <w:delText>Tel: + 33 153 868 750</w:delText>
              </w:r>
            </w:del>
          </w:p>
          <w:p w14:paraId="45ADC2E9" w14:textId="24464712" w:rsidR="002D3D75" w:rsidRPr="00AF0354" w:rsidRDefault="002D3D75" w:rsidP="002D3D75">
            <w:pPr>
              <w:rPr>
                <w:noProof/>
                <w:sz w:val="22"/>
                <w:szCs w:val="22"/>
              </w:rPr>
            </w:pPr>
            <w:del w:id="218"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tc>
      </w:tr>
      <w:tr w:rsidR="002D3D75" w:rsidRPr="000217FF" w14:paraId="34726EC4" w14:textId="77777777" w:rsidTr="002D3D75">
        <w:tc>
          <w:tcPr>
            <w:tcW w:w="4680" w:type="dxa"/>
          </w:tcPr>
          <w:p w14:paraId="4C3F037B" w14:textId="77777777" w:rsidR="002D3D75" w:rsidRPr="00AF0354" w:rsidRDefault="002D3D75" w:rsidP="002D3D75">
            <w:pPr>
              <w:rPr>
                <w:sz w:val="22"/>
                <w:szCs w:val="22"/>
                <w:lang w:val="bg-BG"/>
              </w:rPr>
            </w:pPr>
            <w:r w:rsidRPr="00AF0354">
              <w:rPr>
                <w:b/>
                <w:sz w:val="22"/>
                <w:szCs w:val="22"/>
                <w:lang w:val="bg-BG"/>
              </w:rPr>
              <w:t>Danmark</w:t>
            </w:r>
          </w:p>
          <w:p w14:paraId="28755B7A" w14:textId="77777777" w:rsidR="002D3D75" w:rsidRPr="00D16088" w:rsidRDefault="002D3D75" w:rsidP="002D3D75">
            <w:pPr>
              <w:widowControl w:val="0"/>
              <w:spacing w:before="1" w:line="244" w:lineRule="auto"/>
              <w:ind w:right="1201"/>
              <w:rPr>
                <w:rFonts w:eastAsia="Calibri"/>
                <w:sz w:val="22"/>
                <w:szCs w:val="22"/>
                <w:lang w:val="de-DE"/>
                <w:rPrChange w:id="219" w:author="Author">
                  <w:rPr>
                    <w:rFonts w:eastAsia="Calibri"/>
                    <w:sz w:val="22"/>
                    <w:szCs w:val="22"/>
                    <w:lang w:val="en-US"/>
                  </w:rPr>
                </w:rPrChange>
              </w:rPr>
            </w:pPr>
            <w:r w:rsidRPr="00D16088">
              <w:rPr>
                <w:rFonts w:eastAsia="Calibri"/>
                <w:sz w:val="22"/>
                <w:szCs w:val="22"/>
                <w:lang w:val="de-DE"/>
                <w:rPrChange w:id="220" w:author="Author">
                  <w:rPr>
                    <w:rFonts w:eastAsia="Calibri"/>
                    <w:sz w:val="22"/>
                    <w:szCs w:val="22"/>
                    <w:lang w:val="en-US"/>
                  </w:rPr>
                </w:rPrChange>
              </w:rPr>
              <w:t>FrostPharma AB</w:t>
            </w:r>
          </w:p>
          <w:p w14:paraId="39433056" w14:textId="1F64D209" w:rsidR="002D3D75" w:rsidRPr="00D16088" w:rsidRDefault="002D3D75" w:rsidP="002D3D75">
            <w:pPr>
              <w:widowControl w:val="0"/>
              <w:spacing w:before="1" w:line="244" w:lineRule="auto"/>
              <w:ind w:right="1201"/>
              <w:rPr>
                <w:sz w:val="22"/>
                <w:szCs w:val="22"/>
                <w:lang w:val="de-DE"/>
                <w:rPrChange w:id="221" w:author="Author">
                  <w:rPr>
                    <w:sz w:val="22"/>
                    <w:szCs w:val="22"/>
                    <w:lang w:val="en-US"/>
                  </w:rPr>
                </w:rPrChange>
              </w:rPr>
            </w:pPr>
            <w:proofErr w:type="spellStart"/>
            <w:r w:rsidRPr="00D16088">
              <w:rPr>
                <w:rFonts w:eastAsia="Calibri"/>
                <w:sz w:val="22"/>
                <w:szCs w:val="22"/>
                <w:lang w:val="de-DE"/>
                <w:rPrChange w:id="222" w:author="Author">
                  <w:rPr>
                    <w:rFonts w:eastAsia="Calibri"/>
                    <w:sz w:val="22"/>
                    <w:szCs w:val="22"/>
                    <w:lang w:val="en-US"/>
                  </w:rPr>
                </w:rPrChange>
              </w:rPr>
              <w:t>Tlf</w:t>
            </w:r>
            <w:proofErr w:type="spellEnd"/>
            <w:r w:rsidRPr="00D16088">
              <w:rPr>
                <w:rFonts w:eastAsia="Calibri"/>
                <w:sz w:val="22"/>
                <w:szCs w:val="22"/>
                <w:lang w:val="de-DE"/>
                <w:rPrChange w:id="223" w:author="Author">
                  <w:rPr>
                    <w:rFonts w:eastAsia="Calibri"/>
                    <w:sz w:val="22"/>
                    <w:szCs w:val="22"/>
                    <w:lang w:val="en-US"/>
                  </w:rPr>
                </w:rPrChange>
              </w:rPr>
              <w:t xml:space="preserve">: </w:t>
            </w:r>
            <w:r w:rsidRPr="00AF0354">
              <w:rPr>
                <w:sz w:val="22"/>
                <w:szCs w:val="22"/>
                <w:lang w:val="sv-SE"/>
              </w:rPr>
              <w:t>+4</w:t>
            </w:r>
            <w:r w:rsidR="000217FF">
              <w:rPr>
                <w:sz w:val="22"/>
                <w:szCs w:val="22"/>
                <w:lang w:val="sv-SE"/>
              </w:rPr>
              <w:t>6</w:t>
            </w:r>
            <w:r w:rsidRPr="00AF0354">
              <w:rPr>
                <w:sz w:val="22"/>
                <w:szCs w:val="22"/>
                <w:lang w:val="sv-SE"/>
              </w:rPr>
              <w:t xml:space="preserve"> </w:t>
            </w:r>
            <w:r w:rsidR="000217FF" w:rsidRPr="00F1552F">
              <w:rPr>
                <w:sz w:val="22"/>
                <w:szCs w:val="22"/>
                <w:lang w:val="cs-CZ"/>
              </w:rPr>
              <w:t>824 36 60</w:t>
            </w:r>
          </w:p>
          <w:p w14:paraId="61A224FD" w14:textId="77777777" w:rsidR="002D3D75" w:rsidRPr="00D16088" w:rsidRDefault="002D3D75" w:rsidP="002D3D75">
            <w:pPr>
              <w:tabs>
                <w:tab w:val="left" w:pos="-720"/>
              </w:tabs>
              <w:suppressAutoHyphens/>
              <w:rPr>
                <w:noProof/>
                <w:sz w:val="22"/>
                <w:szCs w:val="22"/>
                <w:lang w:val="de-DE"/>
                <w:rPrChange w:id="224" w:author="Author">
                  <w:rPr>
                    <w:noProof/>
                    <w:sz w:val="22"/>
                    <w:szCs w:val="22"/>
                  </w:rPr>
                </w:rPrChange>
              </w:rPr>
            </w:pPr>
            <w:r>
              <w:fldChar w:fldCharType="begin"/>
            </w:r>
            <w:r w:rsidRPr="00D16088">
              <w:rPr>
                <w:lang w:val="de-DE"/>
                <w:rPrChange w:id="225" w:author="Author">
                  <w:rPr/>
                </w:rPrChange>
              </w:rPr>
              <w:instrText>HYPERLINK "mailto:info@frostpharma.com"</w:instrText>
            </w:r>
            <w:r>
              <w:fldChar w:fldCharType="separate"/>
            </w:r>
            <w:r w:rsidRPr="00AF0354">
              <w:rPr>
                <w:rStyle w:val="Hyperlink"/>
                <w:rFonts w:eastAsiaTheme="minorEastAsia"/>
                <w:sz w:val="22"/>
                <w:szCs w:val="22"/>
                <w:lang w:val="sv-SE"/>
              </w:rPr>
              <w:t>info@frostpharma.com</w:t>
            </w:r>
            <w:r>
              <w:fldChar w:fldCharType="end"/>
            </w:r>
          </w:p>
          <w:p w14:paraId="2471DE45" w14:textId="77777777" w:rsidR="002D3D75" w:rsidRPr="00D16088" w:rsidRDefault="002D3D75" w:rsidP="002D3D75">
            <w:pPr>
              <w:tabs>
                <w:tab w:val="left" w:pos="-720"/>
              </w:tabs>
              <w:suppressAutoHyphens/>
              <w:rPr>
                <w:noProof/>
                <w:sz w:val="22"/>
                <w:szCs w:val="22"/>
                <w:lang w:val="de-DE"/>
                <w:rPrChange w:id="226" w:author="Author">
                  <w:rPr>
                    <w:noProof/>
                    <w:sz w:val="22"/>
                    <w:szCs w:val="22"/>
                  </w:rPr>
                </w:rPrChange>
              </w:rPr>
            </w:pPr>
          </w:p>
        </w:tc>
        <w:tc>
          <w:tcPr>
            <w:tcW w:w="4680" w:type="dxa"/>
            <w:hideMark/>
          </w:tcPr>
          <w:p w14:paraId="3F68C72C" w14:textId="77777777" w:rsidR="002D3D75" w:rsidRPr="000217FF" w:rsidRDefault="002D3D75" w:rsidP="002D3D75">
            <w:pPr>
              <w:rPr>
                <w:b/>
                <w:noProof/>
                <w:sz w:val="22"/>
                <w:szCs w:val="22"/>
                <w:lang w:val="es-ES"/>
              </w:rPr>
            </w:pPr>
            <w:r w:rsidRPr="000217FF">
              <w:rPr>
                <w:b/>
                <w:noProof/>
                <w:sz w:val="22"/>
                <w:szCs w:val="22"/>
                <w:lang w:val="es-ES"/>
              </w:rPr>
              <w:t>Malta</w:t>
            </w:r>
          </w:p>
          <w:p w14:paraId="6FACF448" w14:textId="77777777" w:rsidR="00EE58AB" w:rsidRPr="00FA4693" w:rsidRDefault="00EE58AB" w:rsidP="00EE58AB">
            <w:pPr>
              <w:rPr>
                <w:ins w:id="227" w:author="Author"/>
                <w:sz w:val="22"/>
                <w:szCs w:val="22"/>
                <w:lang w:val="it-IT"/>
                <w:rPrChange w:id="228" w:author="88" w:date="2026-03-09T18:58:00Z" w16du:dateUtc="2026-03-09T16:58:00Z">
                  <w:rPr>
                    <w:ins w:id="229" w:author="Author"/>
                    <w:sz w:val="22"/>
                    <w:szCs w:val="22"/>
                    <w:lang w:val="nl-NL"/>
                  </w:rPr>
                </w:rPrChange>
              </w:rPr>
            </w:pPr>
            <w:ins w:id="230" w:author="Author">
              <w:r w:rsidRPr="00FA4693">
                <w:rPr>
                  <w:sz w:val="22"/>
                  <w:szCs w:val="22"/>
                  <w:lang w:val="it-IT"/>
                  <w:rPrChange w:id="231" w:author="88" w:date="2026-03-09T18:58:00Z" w16du:dateUtc="2026-03-09T16:58:00Z">
                    <w:rPr>
                      <w:sz w:val="22"/>
                      <w:szCs w:val="22"/>
                      <w:lang w:val="nl-NL"/>
                    </w:rPr>
                  </w:rPrChange>
                </w:rPr>
                <w:t>Eurocept International BV</w:t>
              </w:r>
            </w:ins>
          </w:p>
          <w:p w14:paraId="592462E5" w14:textId="62CA39F2" w:rsidR="00EE58AB" w:rsidRPr="00FA4693" w:rsidRDefault="00EE58AB" w:rsidP="00EE58AB">
            <w:pPr>
              <w:tabs>
                <w:tab w:val="left" w:pos="-720"/>
              </w:tabs>
              <w:suppressAutoHyphens/>
              <w:rPr>
                <w:ins w:id="232" w:author="Author"/>
                <w:sz w:val="22"/>
                <w:szCs w:val="22"/>
                <w:lang w:val="it-IT"/>
                <w:rPrChange w:id="233" w:author="88" w:date="2026-03-09T18:58:00Z" w16du:dateUtc="2026-03-09T16:58:00Z">
                  <w:rPr>
                    <w:ins w:id="234" w:author="Author"/>
                    <w:sz w:val="22"/>
                    <w:szCs w:val="22"/>
                  </w:rPr>
                </w:rPrChange>
              </w:rPr>
            </w:pPr>
            <w:ins w:id="235" w:author="Author">
              <w:r w:rsidRPr="00FA4693">
                <w:rPr>
                  <w:sz w:val="22"/>
                  <w:szCs w:val="22"/>
                  <w:lang w:val="it-IT"/>
                  <w:rPrChange w:id="236" w:author="88" w:date="2026-03-09T18:58:00Z" w16du:dateUtc="2026-03-09T16:58:00Z">
                    <w:rPr>
                      <w:sz w:val="22"/>
                      <w:szCs w:val="22"/>
                    </w:rPr>
                  </w:rPrChange>
                </w:rPr>
                <w:t xml:space="preserve">Tel. </w:t>
              </w:r>
              <w:r w:rsidRPr="00FA4693">
                <w:rPr>
                  <w:color w:val="000000"/>
                  <w:sz w:val="22"/>
                  <w:szCs w:val="22"/>
                  <w:lang w:val="it-IT" w:eastAsia="nl-NL"/>
                  <w:rPrChange w:id="237" w:author="88" w:date="2026-03-09T18:58:00Z" w16du:dateUtc="2026-03-09T16:58:00Z">
                    <w:rPr>
                      <w:color w:val="000000"/>
                      <w:sz w:val="22"/>
                      <w:szCs w:val="22"/>
                      <w:lang w:eastAsia="nl-NL"/>
                    </w:rPr>
                  </w:rPrChange>
                </w:rPr>
                <w:t>+31 35 528 39 57</w:t>
              </w:r>
            </w:ins>
          </w:p>
          <w:p w14:paraId="31ADAF1D" w14:textId="63F2C507" w:rsidR="002D3D75" w:rsidRPr="000217FF" w:rsidDel="00EE58AB" w:rsidRDefault="00EE58AB" w:rsidP="00EE58AB">
            <w:pPr>
              <w:rPr>
                <w:del w:id="238" w:author="Author"/>
                <w:noProof/>
                <w:sz w:val="22"/>
                <w:szCs w:val="22"/>
                <w:lang w:val="es-ES"/>
              </w:rPr>
            </w:pPr>
            <w:ins w:id="239"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40" w:author="Author">
              <w:r w:rsidR="002D3D75" w:rsidRPr="000217FF" w:rsidDel="00EE58AB">
                <w:rPr>
                  <w:noProof/>
                  <w:sz w:val="22"/>
                  <w:szCs w:val="22"/>
                  <w:lang w:val="es-ES"/>
                </w:rPr>
                <w:delText>Lucane Pharma</w:delText>
              </w:r>
            </w:del>
          </w:p>
          <w:p w14:paraId="6F23B3FD" w14:textId="31B7B5E1" w:rsidR="002D3D75" w:rsidRPr="000217FF" w:rsidDel="00EE58AB" w:rsidRDefault="002D3D75" w:rsidP="002D3D75">
            <w:pPr>
              <w:rPr>
                <w:del w:id="241" w:author="Author"/>
                <w:noProof/>
                <w:sz w:val="22"/>
                <w:szCs w:val="22"/>
                <w:lang w:val="es-ES"/>
              </w:rPr>
            </w:pPr>
            <w:del w:id="242" w:author="Author">
              <w:r w:rsidRPr="000217FF" w:rsidDel="00EE58AB">
                <w:rPr>
                  <w:noProof/>
                  <w:sz w:val="22"/>
                  <w:szCs w:val="22"/>
                  <w:lang w:val="es-ES"/>
                </w:rPr>
                <w:delText>Tel: + 33 153 868 750</w:delText>
              </w:r>
            </w:del>
          </w:p>
          <w:p w14:paraId="47BCE38D" w14:textId="5D0A5007" w:rsidR="002D3D75" w:rsidRPr="000217FF" w:rsidRDefault="002D3D75" w:rsidP="002D3D75">
            <w:pPr>
              <w:rPr>
                <w:noProof/>
                <w:sz w:val="22"/>
                <w:szCs w:val="22"/>
                <w:lang w:val="es-ES"/>
              </w:rPr>
            </w:pPr>
            <w:del w:id="243" w:author="Author">
              <w:r w:rsidDel="00EE58AB">
                <w:fldChar w:fldCharType="begin"/>
              </w:r>
              <w:r w:rsidDel="00EE58AB">
                <w:delInstrText>HYPERLINK "mailto:info@lucanepharma.com"</w:delInstrText>
              </w:r>
              <w:r w:rsidDel="00EE58AB">
                <w:fldChar w:fldCharType="separate"/>
              </w:r>
              <w:r w:rsidRPr="000217FF" w:rsidDel="00EE58AB">
                <w:rPr>
                  <w:rStyle w:val="Hyperlink"/>
                  <w:rFonts w:eastAsiaTheme="minorEastAsia"/>
                  <w:noProof/>
                  <w:sz w:val="22"/>
                  <w:szCs w:val="22"/>
                  <w:lang w:val="es-ES"/>
                </w:rPr>
                <w:delText>info@lucanepharma.com</w:delText>
              </w:r>
              <w:r w:rsidDel="00EE58AB">
                <w:fldChar w:fldCharType="end"/>
              </w:r>
            </w:del>
          </w:p>
        </w:tc>
      </w:tr>
      <w:tr w:rsidR="002D3D75" w:rsidRPr="00AF0354" w14:paraId="36EC3A09" w14:textId="77777777" w:rsidTr="002D3D75">
        <w:tc>
          <w:tcPr>
            <w:tcW w:w="4680" w:type="dxa"/>
          </w:tcPr>
          <w:p w14:paraId="2510272D" w14:textId="77777777" w:rsidR="002D3D75" w:rsidRPr="00D16088" w:rsidRDefault="002D3D75" w:rsidP="002D3D75">
            <w:pPr>
              <w:rPr>
                <w:noProof/>
                <w:sz w:val="22"/>
                <w:szCs w:val="22"/>
                <w:lang w:val="de-DE"/>
                <w:rPrChange w:id="244" w:author="Author">
                  <w:rPr>
                    <w:noProof/>
                    <w:sz w:val="22"/>
                    <w:szCs w:val="22"/>
                    <w:lang w:val="fr-FR"/>
                  </w:rPr>
                </w:rPrChange>
              </w:rPr>
            </w:pPr>
            <w:r w:rsidRPr="00D16088">
              <w:rPr>
                <w:b/>
                <w:noProof/>
                <w:sz w:val="22"/>
                <w:szCs w:val="22"/>
                <w:lang w:val="de-DE"/>
                <w:rPrChange w:id="245" w:author="Author">
                  <w:rPr>
                    <w:b/>
                    <w:noProof/>
                    <w:sz w:val="22"/>
                    <w:szCs w:val="22"/>
                    <w:lang w:val="fr-FR"/>
                  </w:rPr>
                </w:rPrChange>
              </w:rPr>
              <w:t>Deutschland</w:t>
            </w:r>
          </w:p>
          <w:p w14:paraId="1A8220BE" w14:textId="77777777" w:rsidR="00EE58AB" w:rsidRPr="00A43650" w:rsidRDefault="00EE58AB" w:rsidP="00EE58AB">
            <w:pPr>
              <w:rPr>
                <w:ins w:id="246" w:author="Author"/>
                <w:sz w:val="22"/>
                <w:szCs w:val="22"/>
                <w:lang w:val="de-DE"/>
              </w:rPr>
            </w:pPr>
            <w:proofErr w:type="spellStart"/>
            <w:ins w:id="247" w:author="Author">
              <w:r w:rsidRPr="00A43650">
                <w:rPr>
                  <w:sz w:val="22"/>
                  <w:szCs w:val="22"/>
                  <w:lang w:val="de-DE"/>
                </w:rPr>
                <w:t>Dipharma</w:t>
              </w:r>
              <w:proofErr w:type="spellEnd"/>
              <w:r w:rsidRPr="00A43650">
                <w:rPr>
                  <w:sz w:val="22"/>
                  <w:szCs w:val="22"/>
                  <w:lang w:val="de-DE"/>
                </w:rPr>
                <w:t xml:space="preserve"> Arzneimittel GmbH</w:t>
              </w:r>
            </w:ins>
          </w:p>
          <w:p w14:paraId="0D2EEBBF" w14:textId="3186FC58" w:rsidR="00EE58AB" w:rsidRPr="00A43650" w:rsidRDefault="00EE58AB" w:rsidP="00EE58AB">
            <w:pPr>
              <w:tabs>
                <w:tab w:val="left" w:pos="-720"/>
              </w:tabs>
              <w:suppressAutoHyphens/>
              <w:rPr>
                <w:ins w:id="248" w:author="Author"/>
                <w:sz w:val="22"/>
                <w:szCs w:val="22"/>
                <w:lang w:val="de-DE"/>
              </w:rPr>
            </w:pPr>
            <w:ins w:id="249" w:author="Author">
              <w:r w:rsidRPr="00A43650">
                <w:rPr>
                  <w:sz w:val="22"/>
                  <w:szCs w:val="22"/>
                  <w:lang w:val="de-DE"/>
                </w:rPr>
                <w:t>Tel</w:t>
              </w:r>
              <w:r>
                <w:rPr>
                  <w:sz w:val="22"/>
                  <w:szCs w:val="22"/>
                  <w:lang w:val="de-DE"/>
                </w:rPr>
                <w:t>.</w:t>
              </w:r>
              <w:r w:rsidRPr="00A43650">
                <w:rPr>
                  <w:sz w:val="22"/>
                  <w:szCs w:val="22"/>
                  <w:lang w:val="de-DE"/>
                </w:rPr>
                <w:t xml:space="preserve"> +49 6431 285 88 30</w:t>
              </w:r>
            </w:ins>
          </w:p>
          <w:p w14:paraId="5C16C63E" w14:textId="77777777" w:rsidR="00EE58AB" w:rsidRPr="002B2B32" w:rsidRDefault="00EE58AB" w:rsidP="00EE58AB">
            <w:pPr>
              <w:tabs>
                <w:tab w:val="left" w:pos="-720"/>
              </w:tabs>
              <w:suppressAutoHyphens/>
              <w:rPr>
                <w:ins w:id="250" w:author="Author"/>
                <w:sz w:val="22"/>
                <w:szCs w:val="22"/>
                <w:lang w:val="de-DE"/>
              </w:rPr>
            </w:pPr>
            <w:ins w:id="251" w:author="Author">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70C019C7" w14:textId="77777777" w:rsidR="00EE58AB" w:rsidRPr="00A43650" w:rsidRDefault="00EE58AB" w:rsidP="00EE58AB">
            <w:pPr>
              <w:tabs>
                <w:tab w:val="left" w:pos="-720"/>
              </w:tabs>
              <w:suppressAutoHyphens/>
              <w:rPr>
                <w:ins w:id="252" w:author="Author"/>
                <w:sz w:val="22"/>
                <w:szCs w:val="22"/>
                <w:lang w:val="de-DE"/>
              </w:rPr>
            </w:pPr>
          </w:p>
          <w:p w14:paraId="77BBB83E" w14:textId="58EDAF46" w:rsidR="002D3D75" w:rsidRPr="00AF0354" w:rsidDel="00EE58AB" w:rsidRDefault="002D3D75" w:rsidP="002D3D75">
            <w:pPr>
              <w:rPr>
                <w:del w:id="253" w:author="Author"/>
                <w:i/>
                <w:noProof/>
                <w:sz w:val="22"/>
                <w:szCs w:val="22"/>
                <w:lang w:val="fr-FR"/>
              </w:rPr>
            </w:pPr>
            <w:del w:id="254" w:author="Author">
              <w:r w:rsidRPr="00AF0354" w:rsidDel="00EE58AB">
                <w:rPr>
                  <w:noProof/>
                  <w:sz w:val="22"/>
                  <w:szCs w:val="22"/>
                  <w:lang w:val="fr-FR"/>
                </w:rPr>
                <w:delText>Lucane Pharma</w:delText>
              </w:r>
            </w:del>
          </w:p>
          <w:p w14:paraId="77982CFD" w14:textId="46FF8E3B" w:rsidR="002D3D75" w:rsidRPr="00AF0354" w:rsidDel="00EE58AB" w:rsidRDefault="002D3D75" w:rsidP="002D3D75">
            <w:pPr>
              <w:rPr>
                <w:del w:id="255" w:author="Author"/>
                <w:noProof/>
                <w:sz w:val="22"/>
                <w:szCs w:val="22"/>
                <w:lang w:val="fr-FR"/>
              </w:rPr>
            </w:pPr>
            <w:del w:id="256" w:author="Author">
              <w:r w:rsidRPr="00AF0354" w:rsidDel="00EE58AB">
                <w:rPr>
                  <w:noProof/>
                  <w:sz w:val="22"/>
                  <w:szCs w:val="22"/>
                  <w:lang w:val="fr-FR"/>
                </w:rPr>
                <w:delText>Tel: + 33 153 868 750</w:delText>
              </w:r>
            </w:del>
          </w:p>
          <w:p w14:paraId="2402D987" w14:textId="5BC47324" w:rsidR="002D3D75" w:rsidRPr="00AF0354" w:rsidRDefault="002D3D75" w:rsidP="002D3D75">
            <w:pPr>
              <w:tabs>
                <w:tab w:val="left" w:pos="-720"/>
              </w:tabs>
              <w:suppressAutoHyphens/>
              <w:rPr>
                <w:noProof/>
                <w:sz w:val="22"/>
                <w:szCs w:val="22"/>
                <w:lang w:val="fr-FR"/>
              </w:rPr>
            </w:pPr>
            <w:del w:id="257"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p w14:paraId="1C5FCE03" w14:textId="77777777" w:rsidR="002D3D75" w:rsidRPr="00AF0354" w:rsidRDefault="002D3D75" w:rsidP="002D3D75">
            <w:pPr>
              <w:tabs>
                <w:tab w:val="left" w:pos="-720"/>
              </w:tabs>
              <w:suppressAutoHyphens/>
              <w:rPr>
                <w:noProof/>
                <w:sz w:val="22"/>
                <w:szCs w:val="22"/>
                <w:lang w:val="fr-FR"/>
              </w:rPr>
            </w:pPr>
          </w:p>
        </w:tc>
        <w:tc>
          <w:tcPr>
            <w:tcW w:w="4680" w:type="dxa"/>
            <w:hideMark/>
          </w:tcPr>
          <w:p w14:paraId="226F04E2" w14:textId="77777777" w:rsidR="002D3D75" w:rsidRPr="00AF0354" w:rsidRDefault="002D3D75" w:rsidP="002D3D75">
            <w:pPr>
              <w:tabs>
                <w:tab w:val="left" w:pos="-720"/>
              </w:tabs>
              <w:suppressAutoHyphens/>
              <w:rPr>
                <w:sz w:val="22"/>
                <w:szCs w:val="22"/>
                <w:lang w:val="bg-BG"/>
              </w:rPr>
            </w:pPr>
            <w:r w:rsidRPr="00AF0354">
              <w:rPr>
                <w:b/>
                <w:sz w:val="22"/>
                <w:szCs w:val="22"/>
                <w:lang w:val="bg-BG"/>
              </w:rPr>
              <w:t>Nederland</w:t>
            </w:r>
          </w:p>
          <w:p w14:paraId="181B29FF" w14:textId="77777777" w:rsidR="002D3D75" w:rsidRPr="00AF0354" w:rsidRDefault="002D3D75" w:rsidP="002D3D75">
            <w:pPr>
              <w:tabs>
                <w:tab w:val="left" w:pos="-720"/>
              </w:tabs>
              <w:suppressAutoHyphens/>
              <w:rPr>
                <w:sz w:val="22"/>
                <w:szCs w:val="22"/>
                <w:lang w:val="nl-NL"/>
              </w:rPr>
            </w:pPr>
            <w:r w:rsidRPr="00AF0354">
              <w:rPr>
                <w:sz w:val="22"/>
                <w:szCs w:val="22"/>
                <w:lang w:val="nl-NL"/>
              </w:rPr>
              <w:t>Eurocept International BV</w:t>
            </w:r>
          </w:p>
          <w:p w14:paraId="6526D195" w14:textId="77777777" w:rsidR="002D3D75" w:rsidRPr="00AF0354" w:rsidRDefault="002D3D75" w:rsidP="002D3D75">
            <w:pPr>
              <w:tabs>
                <w:tab w:val="left" w:pos="-720"/>
              </w:tabs>
              <w:suppressAutoHyphens/>
              <w:rPr>
                <w:sz w:val="22"/>
                <w:szCs w:val="22"/>
                <w:lang w:val="bg-BG"/>
              </w:rPr>
            </w:pPr>
            <w:r w:rsidRPr="00AF0354">
              <w:rPr>
                <w:sz w:val="22"/>
                <w:szCs w:val="22"/>
                <w:lang w:val="bg-BG"/>
              </w:rPr>
              <w:t xml:space="preserve">Tel: </w:t>
            </w:r>
            <w:r w:rsidRPr="00AF0354">
              <w:rPr>
                <w:color w:val="000000"/>
                <w:sz w:val="22"/>
                <w:szCs w:val="22"/>
                <w:lang w:val="nl-NL" w:eastAsia="nl-NL"/>
              </w:rPr>
              <w:t>+31 35 528 39 57</w:t>
            </w:r>
          </w:p>
          <w:p w14:paraId="1D4338F1" w14:textId="77777777" w:rsidR="002D3D75" w:rsidRPr="00AF0354" w:rsidRDefault="002D3D75" w:rsidP="002D3D75">
            <w:pPr>
              <w:tabs>
                <w:tab w:val="left" w:pos="-720"/>
              </w:tabs>
              <w:suppressAutoHyphens/>
              <w:rPr>
                <w:noProof/>
                <w:sz w:val="22"/>
                <w:szCs w:val="22"/>
                <w:lang w:val="fr-FR"/>
              </w:rPr>
            </w:pPr>
            <w:r w:rsidRPr="00AF0354">
              <w:rPr>
                <w:sz w:val="22"/>
                <w:szCs w:val="22"/>
                <w:lang w:val="bg-BG"/>
              </w:rPr>
              <w:t>info@</w:t>
            </w:r>
            <w:r w:rsidRPr="00AF0354">
              <w:rPr>
                <w:sz w:val="22"/>
                <w:szCs w:val="22"/>
                <w:lang w:val="nl-NL"/>
              </w:rPr>
              <w:t>euroceptpharma.com</w:t>
            </w:r>
          </w:p>
        </w:tc>
      </w:tr>
      <w:tr w:rsidR="002D3D75" w:rsidRPr="00D16088" w14:paraId="0390531F" w14:textId="77777777" w:rsidTr="002D3D75">
        <w:tc>
          <w:tcPr>
            <w:tcW w:w="4680" w:type="dxa"/>
          </w:tcPr>
          <w:p w14:paraId="1F7B45DC" w14:textId="77777777" w:rsidR="002D3D75" w:rsidRPr="00FA4693" w:rsidRDefault="002D3D75" w:rsidP="002D3D75">
            <w:pPr>
              <w:tabs>
                <w:tab w:val="left" w:pos="-720"/>
              </w:tabs>
              <w:suppressAutoHyphens/>
              <w:rPr>
                <w:b/>
                <w:bCs/>
                <w:noProof/>
                <w:sz w:val="22"/>
                <w:szCs w:val="22"/>
                <w:lang w:val="it-IT"/>
                <w:rPrChange w:id="258" w:author="88" w:date="2026-03-09T18:58:00Z" w16du:dateUtc="2026-03-09T16:58:00Z">
                  <w:rPr>
                    <w:b/>
                    <w:bCs/>
                    <w:noProof/>
                    <w:sz w:val="22"/>
                    <w:szCs w:val="22"/>
                    <w:lang w:val="en-US"/>
                  </w:rPr>
                </w:rPrChange>
              </w:rPr>
            </w:pPr>
            <w:r w:rsidRPr="00FA4693">
              <w:rPr>
                <w:b/>
                <w:bCs/>
                <w:noProof/>
                <w:sz w:val="22"/>
                <w:szCs w:val="22"/>
                <w:lang w:val="it-IT"/>
                <w:rPrChange w:id="259" w:author="88" w:date="2026-03-09T18:58:00Z" w16du:dateUtc="2026-03-09T16:58:00Z">
                  <w:rPr>
                    <w:b/>
                    <w:bCs/>
                    <w:noProof/>
                    <w:sz w:val="22"/>
                    <w:szCs w:val="22"/>
                    <w:lang w:val="en-US"/>
                  </w:rPr>
                </w:rPrChange>
              </w:rPr>
              <w:t>Eesti</w:t>
            </w:r>
          </w:p>
          <w:p w14:paraId="5733D38D" w14:textId="77777777" w:rsidR="002D3D75" w:rsidRPr="00FA4693" w:rsidRDefault="002D3D75" w:rsidP="002D3D75">
            <w:pPr>
              <w:tabs>
                <w:tab w:val="left" w:pos="-720"/>
              </w:tabs>
              <w:suppressAutoHyphens/>
              <w:rPr>
                <w:noProof/>
                <w:sz w:val="22"/>
                <w:szCs w:val="22"/>
                <w:lang w:val="it-IT"/>
                <w:rPrChange w:id="260" w:author="88" w:date="2026-03-09T18:58:00Z" w16du:dateUtc="2026-03-09T16:58:00Z">
                  <w:rPr>
                    <w:noProof/>
                    <w:sz w:val="22"/>
                    <w:szCs w:val="22"/>
                    <w:lang w:val="en-US"/>
                  </w:rPr>
                </w:rPrChange>
              </w:rPr>
            </w:pPr>
            <w:r w:rsidRPr="00AF0354">
              <w:rPr>
                <w:sz w:val="22"/>
                <w:szCs w:val="22"/>
                <w:lang w:val="sv-SE"/>
              </w:rPr>
              <w:t>FrostPharma AB</w:t>
            </w:r>
          </w:p>
          <w:p w14:paraId="7A479EC3" w14:textId="79DA5458" w:rsidR="002D3D75" w:rsidRPr="00FA4693" w:rsidRDefault="002D3D75" w:rsidP="002D3D75">
            <w:pPr>
              <w:tabs>
                <w:tab w:val="left" w:pos="-720"/>
              </w:tabs>
              <w:suppressAutoHyphens/>
              <w:rPr>
                <w:noProof/>
                <w:sz w:val="22"/>
                <w:szCs w:val="22"/>
                <w:lang w:val="it-IT"/>
                <w:rPrChange w:id="261" w:author="88" w:date="2026-03-09T18:58:00Z" w16du:dateUtc="2026-03-09T16:58:00Z">
                  <w:rPr>
                    <w:noProof/>
                    <w:sz w:val="22"/>
                    <w:szCs w:val="22"/>
                    <w:lang w:val="en-US"/>
                  </w:rPr>
                </w:rPrChange>
              </w:rPr>
            </w:pPr>
            <w:r w:rsidRPr="00FA4693">
              <w:rPr>
                <w:noProof/>
                <w:sz w:val="22"/>
                <w:szCs w:val="22"/>
                <w:lang w:val="it-IT"/>
                <w:rPrChange w:id="262" w:author="88" w:date="2026-03-09T18:58:00Z" w16du:dateUtc="2026-03-09T16:58:00Z">
                  <w:rPr>
                    <w:noProof/>
                    <w:sz w:val="22"/>
                    <w:szCs w:val="22"/>
                    <w:lang w:val="en-US"/>
                  </w:rPr>
                </w:rPrChange>
              </w:rPr>
              <w:t xml:space="preserve">Tel: </w:t>
            </w:r>
            <w:r w:rsidRPr="00FA4693">
              <w:rPr>
                <w:sz w:val="22"/>
                <w:szCs w:val="22"/>
                <w:lang w:val="it-IT"/>
                <w:rPrChange w:id="263" w:author="88" w:date="2026-03-09T18:58:00Z" w16du:dateUtc="2026-03-09T16:58:00Z">
                  <w:rPr>
                    <w:sz w:val="22"/>
                    <w:szCs w:val="22"/>
                  </w:rPr>
                </w:rPrChange>
              </w:rPr>
              <w:t xml:space="preserve">+46 </w:t>
            </w:r>
            <w:r w:rsidR="000217FF" w:rsidRPr="00F1552F">
              <w:rPr>
                <w:sz w:val="22"/>
                <w:szCs w:val="22"/>
                <w:lang w:val="cs-CZ"/>
              </w:rPr>
              <w:t>824 36 60</w:t>
            </w:r>
          </w:p>
          <w:p w14:paraId="28A2972D" w14:textId="77777777" w:rsidR="002D3D75" w:rsidRPr="00FA4693" w:rsidRDefault="002D3D75" w:rsidP="002D3D75">
            <w:pPr>
              <w:tabs>
                <w:tab w:val="left" w:pos="-720"/>
              </w:tabs>
              <w:suppressAutoHyphens/>
              <w:rPr>
                <w:noProof/>
                <w:sz w:val="22"/>
                <w:szCs w:val="22"/>
                <w:lang w:val="it-IT"/>
                <w:rPrChange w:id="264" w:author="88" w:date="2026-03-09T18:58:00Z" w16du:dateUtc="2026-03-09T16:58:00Z">
                  <w:rPr>
                    <w:noProof/>
                    <w:sz w:val="22"/>
                    <w:szCs w:val="22"/>
                  </w:rPr>
                </w:rPrChange>
              </w:rPr>
            </w:pPr>
            <w:r>
              <w:fldChar w:fldCharType="begin"/>
            </w:r>
            <w:r w:rsidRPr="00FA4693">
              <w:rPr>
                <w:lang w:val="it-IT"/>
                <w:rPrChange w:id="265" w:author="88" w:date="2026-03-09T18:58:00Z" w16du:dateUtc="2026-03-09T16:58:00Z">
                  <w:rPr/>
                </w:rPrChange>
              </w:rPr>
              <w:instrText>HYPERLINK "mailto:info@frostpharma.com"</w:instrText>
            </w:r>
            <w:r>
              <w:fldChar w:fldCharType="separate"/>
            </w:r>
            <w:r w:rsidRPr="00FA4693">
              <w:rPr>
                <w:rStyle w:val="Hyperlink"/>
                <w:rFonts w:eastAsiaTheme="minorEastAsia"/>
                <w:sz w:val="22"/>
                <w:szCs w:val="22"/>
                <w:lang w:val="it-IT"/>
                <w:rPrChange w:id="266" w:author="88" w:date="2026-03-09T18:58:00Z" w16du:dateUtc="2026-03-09T16:58:00Z">
                  <w:rPr>
                    <w:rStyle w:val="Hyperlink"/>
                    <w:rFonts w:eastAsiaTheme="minorEastAsia"/>
                    <w:sz w:val="22"/>
                    <w:szCs w:val="22"/>
                  </w:rPr>
                </w:rPrChange>
              </w:rPr>
              <w:t>info@frostpharma.com</w:t>
            </w:r>
            <w:r>
              <w:fldChar w:fldCharType="end"/>
            </w:r>
          </w:p>
          <w:p w14:paraId="008E6867" w14:textId="77777777" w:rsidR="002D3D75" w:rsidRPr="00FA4693" w:rsidRDefault="002D3D75" w:rsidP="002D3D75">
            <w:pPr>
              <w:tabs>
                <w:tab w:val="left" w:pos="-720"/>
              </w:tabs>
              <w:suppressAutoHyphens/>
              <w:rPr>
                <w:noProof/>
                <w:sz w:val="22"/>
                <w:szCs w:val="22"/>
                <w:lang w:val="it-IT"/>
                <w:rPrChange w:id="267" w:author="88" w:date="2026-03-09T18:58:00Z" w16du:dateUtc="2026-03-09T16:58:00Z">
                  <w:rPr>
                    <w:noProof/>
                    <w:sz w:val="22"/>
                    <w:szCs w:val="22"/>
                  </w:rPr>
                </w:rPrChange>
              </w:rPr>
            </w:pPr>
          </w:p>
        </w:tc>
        <w:tc>
          <w:tcPr>
            <w:tcW w:w="4680" w:type="dxa"/>
            <w:hideMark/>
          </w:tcPr>
          <w:p w14:paraId="7247DCBB" w14:textId="77777777" w:rsidR="002D3D75" w:rsidRPr="00AF0354" w:rsidRDefault="002D3D75" w:rsidP="002D3D75">
            <w:pPr>
              <w:rPr>
                <w:sz w:val="22"/>
                <w:szCs w:val="22"/>
                <w:lang w:val="bg-BG"/>
              </w:rPr>
            </w:pPr>
            <w:r w:rsidRPr="00AF0354">
              <w:rPr>
                <w:b/>
                <w:sz w:val="22"/>
                <w:szCs w:val="22"/>
                <w:lang w:val="bg-BG"/>
              </w:rPr>
              <w:t>Norge</w:t>
            </w:r>
          </w:p>
          <w:p w14:paraId="49EBDD4F" w14:textId="77777777" w:rsidR="002D3D75" w:rsidRPr="00D16088" w:rsidRDefault="002D3D75" w:rsidP="002D3D75">
            <w:pPr>
              <w:widowControl w:val="0"/>
              <w:spacing w:before="1" w:line="244" w:lineRule="auto"/>
              <w:ind w:right="325"/>
              <w:rPr>
                <w:rFonts w:eastAsia="Calibri"/>
                <w:sz w:val="22"/>
                <w:szCs w:val="22"/>
                <w:lang w:val="de-DE"/>
                <w:rPrChange w:id="268" w:author="Author">
                  <w:rPr>
                    <w:rFonts w:eastAsia="Calibri"/>
                    <w:sz w:val="22"/>
                    <w:szCs w:val="22"/>
                    <w:lang w:val="en-US"/>
                  </w:rPr>
                </w:rPrChange>
              </w:rPr>
            </w:pPr>
            <w:r w:rsidRPr="00D16088">
              <w:rPr>
                <w:rFonts w:eastAsia="Calibri"/>
                <w:sz w:val="22"/>
                <w:szCs w:val="22"/>
                <w:lang w:val="de-DE"/>
                <w:rPrChange w:id="269" w:author="Author">
                  <w:rPr>
                    <w:rFonts w:eastAsia="Calibri"/>
                    <w:sz w:val="22"/>
                    <w:szCs w:val="22"/>
                    <w:lang w:val="en-US"/>
                  </w:rPr>
                </w:rPrChange>
              </w:rPr>
              <w:t>FrostPharma AB</w:t>
            </w:r>
          </w:p>
          <w:p w14:paraId="7895E9F3" w14:textId="5F016F7C" w:rsidR="002D3D75" w:rsidRPr="00D16088" w:rsidRDefault="002D3D75" w:rsidP="002D3D75">
            <w:pPr>
              <w:widowControl w:val="0"/>
              <w:spacing w:before="1" w:line="244" w:lineRule="auto"/>
              <w:ind w:right="325"/>
              <w:rPr>
                <w:sz w:val="22"/>
                <w:szCs w:val="22"/>
                <w:lang w:val="de-DE"/>
                <w:rPrChange w:id="270" w:author="Author">
                  <w:rPr>
                    <w:sz w:val="22"/>
                    <w:szCs w:val="22"/>
                    <w:lang w:val="en-US"/>
                  </w:rPr>
                </w:rPrChange>
              </w:rPr>
            </w:pPr>
            <w:proofErr w:type="spellStart"/>
            <w:r w:rsidRPr="00D16088">
              <w:rPr>
                <w:rFonts w:eastAsia="Calibri"/>
                <w:sz w:val="22"/>
                <w:szCs w:val="22"/>
                <w:lang w:val="de-DE"/>
                <w:rPrChange w:id="271" w:author="Author">
                  <w:rPr>
                    <w:rFonts w:eastAsia="Calibri"/>
                    <w:sz w:val="22"/>
                    <w:szCs w:val="22"/>
                    <w:lang w:val="en-US"/>
                  </w:rPr>
                </w:rPrChange>
              </w:rPr>
              <w:t>Tlf</w:t>
            </w:r>
            <w:proofErr w:type="spellEnd"/>
            <w:r w:rsidRPr="00D16088">
              <w:rPr>
                <w:rFonts w:eastAsia="Calibri"/>
                <w:sz w:val="22"/>
                <w:szCs w:val="22"/>
                <w:lang w:val="de-DE"/>
                <w:rPrChange w:id="272" w:author="Author">
                  <w:rPr>
                    <w:rFonts w:eastAsia="Calibri"/>
                    <w:sz w:val="22"/>
                    <w:szCs w:val="22"/>
                    <w:lang w:val="en-US"/>
                  </w:rPr>
                </w:rPrChange>
              </w:rPr>
              <w:t xml:space="preserve">: </w:t>
            </w:r>
            <w:r w:rsidRPr="00AF0354">
              <w:rPr>
                <w:sz w:val="22"/>
                <w:szCs w:val="22"/>
                <w:lang w:val="sv-SE"/>
              </w:rPr>
              <w:t>+4</w:t>
            </w:r>
            <w:r w:rsidR="000217FF">
              <w:rPr>
                <w:sz w:val="22"/>
                <w:szCs w:val="22"/>
                <w:lang w:val="sv-SE"/>
              </w:rPr>
              <w:t>6</w:t>
            </w:r>
            <w:r w:rsidRPr="00AF0354">
              <w:rPr>
                <w:sz w:val="22"/>
                <w:szCs w:val="22"/>
                <w:lang w:val="sv-SE"/>
              </w:rPr>
              <w:t xml:space="preserve"> </w:t>
            </w:r>
            <w:r w:rsidR="000217FF" w:rsidRPr="00F1552F">
              <w:rPr>
                <w:sz w:val="22"/>
                <w:szCs w:val="22"/>
                <w:lang w:val="cs-CZ"/>
              </w:rPr>
              <w:t>824 36 60</w:t>
            </w:r>
          </w:p>
          <w:p w14:paraId="2A3D0FB5" w14:textId="7EC0CB13" w:rsidR="002D3D75" w:rsidRPr="00D16088" w:rsidRDefault="002D3D75" w:rsidP="002D3D75">
            <w:pPr>
              <w:rPr>
                <w:noProof/>
                <w:sz w:val="22"/>
                <w:szCs w:val="22"/>
                <w:lang w:val="de-DE"/>
                <w:rPrChange w:id="273" w:author="Author">
                  <w:rPr>
                    <w:noProof/>
                    <w:sz w:val="22"/>
                    <w:szCs w:val="22"/>
                  </w:rPr>
                </w:rPrChange>
              </w:rPr>
            </w:pPr>
            <w:r>
              <w:fldChar w:fldCharType="begin"/>
            </w:r>
            <w:r w:rsidRPr="00D16088">
              <w:rPr>
                <w:lang w:val="de-DE"/>
                <w:rPrChange w:id="274" w:author="Author">
                  <w:rPr/>
                </w:rPrChange>
              </w:rPr>
              <w:instrText>HYPERLINK "mailto:info@frostpharma.com"</w:instrText>
            </w:r>
            <w:r>
              <w:fldChar w:fldCharType="separate"/>
            </w:r>
            <w:r w:rsidRPr="00D16088">
              <w:rPr>
                <w:rStyle w:val="Hyperlink"/>
                <w:rFonts w:eastAsiaTheme="minorEastAsia"/>
                <w:sz w:val="22"/>
                <w:szCs w:val="22"/>
                <w:lang w:val="de-DE"/>
                <w:rPrChange w:id="275" w:author="Author">
                  <w:rPr>
                    <w:rStyle w:val="Hyperlink"/>
                    <w:rFonts w:eastAsiaTheme="minorEastAsia"/>
                    <w:sz w:val="22"/>
                    <w:szCs w:val="22"/>
                  </w:rPr>
                </w:rPrChange>
              </w:rPr>
              <w:t>info@frostpharma.com</w:t>
            </w:r>
            <w:r>
              <w:fldChar w:fldCharType="end"/>
            </w:r>
          </w:p>
        </w:tc>
      </w:tr>
      <w:tr w:rsidR="002D3D75" w:rsidRPr="00AF0354" w14:paraId="3C9BBB76" w14:textId="77777777" w:rsidTr="002D3D75">
        <w:tc>
          <w:tcPr>
            <w:tcW w:w="4680" w:type="dxa"/>
          </w:tcPr>
          <w:p w14:paraId="52D180DC" w14:textId="77777777" w:rsidR="002D3D75" w:rsidRPr="000217FF" w:rsidRDefault="002D3D75" w:rsidP="002D3D75">
            <w:pPr>
              <w:rPr>
                <w:noProof/>
                <w:sz w:val="22"/>
                <w:szCs w:val="22"/>
              </w:rPr>
            </w:pPr>
            <w:r w:rsidRPr="00AF0354">
              <w:rPr>
                <w:b/>
                <w:noProof/>
                <w:sz w:val="22"/>
                <w:szCs w:val="22"/>
              </w:rPr>
              <w:t>Ελλάδα</w:t>
            </w:r>
          </w:p>
          <w:p w14:paraId="548B1A27" w14:textId="77777777" w:rsidR="00EE58AB" w:rsidRPr="00392690" w:rsidRDefault="00EE58AB" w:rsidP="00EE58AB">
            <w:pPr>
              <w:tabs>
                <w:tab w:val="left" w:pos="-720"/>
              </w:tabs>
              <w:suppressAutoHyphens/>
              <w:rPr>
                <w:ins w:id="276" w:author="Author"/>
                <w:sz w:val="22"/>
                <w:szCs w:val="22"/>
                <w:lang w:val="nl-NL"/>
              </w:rPr>
            </w:pPr>
            <w:ins w:id="277" w:author="Author">
              <w:r w:rsidRPr="00392690">
                <w:rPr>
                  <w:sz w:val="22"/>
                  <w:szCs w:val="22"/>
                  <w:lang w:val="nl-NL"/>
                </w:rPr>
                <w:t>Eurocept International BV</w:t>
              </w:r>
            </w:ins>
          </w:p>
          <w:p w14:paraId="77773C0E" w14:textId="0CA0D2EA" w:rsidR="00EE58AB" w:rsidRPr="007C5689" w:rsidRDefault="00EE58AB" w:rsidP="00EE58AB">
            <w:pPr>
              <w:tabs>
                <w:tab w:val="left" w:pos="-720"/>
              </w:tabs>
              <w:suppressAutoHyphens/>
              <w:rPr>
                <w:ins w:id="278" w:author="Author"/>
                <w:sz w:val="22"/>
                <w:szCs w:val="22"/>
              </w:rPr>
            </w:pPr>
            <w:ins w:id="279"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3447E8E3" w14:textId="77777777" w:rsidR="00EE58AB" w:rsidRPr="00C977AA" w:rsidRDefault="00EE58AB" w:rsidP="00EE58AB">
            <w:pPr>
              <w:tabs>
                <w:tab w:val="left" w:pos="-720"/>
              </w:tabs>
              <w:suppressAutoHyphens/>
              <w:rPr>
                <w:ins w:id="280" w:author="Author"/>
                <w:sz w:val="22"/>
                <w:szCs w:val="22"/>
                <w:lang w:val="de-DE"/>
              </w:rPr>
            </w:pPr>
            <w:ins w:id="281"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A496564" w14:textId="4827CB07" w:rsidR="002D3D75" w:rsidRPr="000217FF" w:rsidDel="00EE58AB" w:rsidRDefault="002D3D75" w:rsidP="002D3D75">
            <w:pPr>
              <w:rPr>
                <w:del w:id="282" w:author="Author"/>
                <w:noProof/>
                <w:sz w:val="22"/>
                <w:szCs w:val="22"/>
              </w:rPr>
            </w:pPr>
            <w:del w:id="283" w:author="Author">
              <w:r w:rsidRPr="000217FF" w:rsidDel="00EE58AB">
                <w:rPr>
                  <w:noProof/>
                  <w:sz w:val="22"/>
                  <w:szCs w:val="22"/>
                </w:rPr>
                <w:delText>Lucane Pharma</w:delText>
              </w:r>
            </w:del>
          </w:p>
          <w:p w14:paraId="7CC395A0" w14:textId="1BF00C7D" w:rsidR="002D3D75" w:rsidRPr="000217FF" w:rsidDel="00EE58AB" w:rsidRDefault="002D3D75" w:rsidP="002D3D75">
            <w:pPr>
              <w:rPr>
                <w:del w:id="284" w:author="Author"/>
                <w:noProof/>
                <w:sz w:val="22"/>
                <w:szCs w:val="22"/>
              </w:rPr>
            </w:pPr>
            <w:del w:id="285" w:author="Author">
              <w:r w:rsidRPr="00AF0354" w:rsidDel="00EE58AB">
                <w:rPr>
                  <w:noProof/>
                  <w:sz w:val="22"/>
                  <w:szCs w:val="22"/>
                </w:rPr>
                <w:delText>Τηλ</w:delText>
              </w:r>
              <w:r w:rsidRPr="000217FF" w:rsidDel="00EE58AB">
                <w:rPr>
                  <w:noProof/>
                  <w:sz w:val="22"/>
                  <w:szCs w:val="22"/>
                </w:rPr>
                <w:delText>: + 33 153 868 750</w:delText>
              </w:r>
            </w:del>
          </w:p>
          <w:p w14:paraId="76501554" w14:textId="0A1B4DFA" w:rsidR="002D3D75" w:rsidRPr="000217FF" w:rsidDel="00EE58AB" w:rsidRDefault="002D3D75" w:rsidP="002D3D75">
            <w:pPr>
              <w:tabs>
                <w:tab w:val="left" w:pos="-720"/>
              </w:tabs>
              <w:suppressAutoHyphens/>
              <w:rPr>
                <w:del w:id="286" w:author="Author"/>
                <w:noProof/>
                <w:sz w:val="22"/>
                <w:szCs w:val="22"/>
              </w:rPr>
            </w:pPr>
            <w:del w:id="287" w:author="Author">
              <w:r w:rsidDel="00EE58AB">
                <w:fldChar w:fldCharType="begin"/>
              </w:r>
              <w:r w:rsidDel="00EE58AB">
                <w:delInstrText>HYPERLINK "mailto:info@lucanepharma.com"</w:delInstrText>
              </w:r>
              <w:r w:rsidDel="00EE58AB">
                <w:fldChar w:fldCharType="separate"/>
              </w:r>
              <w:r w:rsidRPr="000217FF" w:rsidDel="00EE58AB">
                <w:rPr>
                  <w:rStyle w:val="Hyperlink"/>
                  <w:rFonts w:eastAsiaTheme="minorEastAsia"/>
                  <w:noProof/>
                  <w:sz w:val="22"/>
                  <w:szCs w:val="22"/>
                </w:rPr>
                <w:delText>info@lucanepharma.com</w:delText>
              </w:r>
              <w:r w:rsidDel="00EE58AB">
                <w:fldChar w:fldCharType="end"/>
              </w:r>
            </w:del>
          </w:p>
          <w:p w14:paraId="794F419B" w14:textId="77777777" w:rsidR="002D3D75" w:rsidRPr="000217FF" w:rsidRDefault="002D3D75" w:rsidP="002D3D75">
            <w:pPr>
              <w:tabs>
                <w:tab w:val="left" w:pos="-720"/>
              </w:tabs>
              <w:suppressAutoHyphens/>
              <w:rPr>
                <w:noProof/>
                <w:sz w:val="22"/>
                <w:szCs w:val="22"/>
              </w:rPr>
            </w:pPr>
          </w:p>
        </w:tc>
        <w:tc>
          <w:tcPr>
            <w:tcW w:w="4680" w:type="dxa"/>
            <w:hideMark/>
          </w:tcPr>
          <w:p w14:paraId="7094CE84" w14:textId="77777777" w:rsidR="002D3D75" w:rsidRPr="00D16088" w:rsidRDefault="002D3D75" w:rsidP="002D3D75">
            <w:pPr>
              <w:tabs>
                <w:tab w:val="left" w:pos="-720"/>
              </w:tabs>
              <w:suppressAutoHyphens/>
              <w:rPr>
                <w:noProof/>
                <w:sz w:val="22"/>
                <w:szCs w:val="22"/>
                <w:lang w:val="de-DE"/>
                <w:rPrChange w:id="288" w:author="Author">
                  <w:rPr>
                    <w:noProof/>
                    <w:sz w:val="22"/>
                    <w:szCs w:val="22"/>
                  </w:rPr>
                </w:rPrChange>
              </w:rPr>
            </w:pPr>
            <w:r w:rsidRPr="00D16088">
              <w:rPr>
                <w:b/>
                <w:noProof/>
                <w:sz w:val="22"/>
                <w:szCs w:val="22"/>
                <w:lang w:val="de-DE"/>
                <w:rPrChange w:id="289" w:author="Author">
                  <w:rPr>
                    <w:b/>
                    <w:noProof/>
                    <w:sz w:val="22"/>
                    <w:szCs w:val="22"/>
                  </w:rPr>
                </w:rPrChange>
              </w:rPr>
              <w:t>Österreich</w:t>
            </w:r>
          </w:p>
          <w:p w14:paraId="47AEEF94" w14:textId="77777777" w:rsidR="00EE58AB" w:rsidRPr="00A43650" w:rsidRDefault="00EE58AB" w:rsidP="00EE58AB">
            <w:pPr>
              <w:tabs>
                <w:tab w:val="left" w:pos="-720"/>
              </w:tabs>
              <w:suppressAutoHyphens/>
              <w:rPr>
                <w:ins w:id="290" w:author="Author"/>
                <w:sz w:val="22"/>
                <w:szCs w:val="22"/>
                <w:lang w:val="de-DE"/>
              </w:rPr>
            </w:pPr>
            <w:proofErr w:type="spellStart"/>
            <w:ins w:id="291" w:author="Author">
              <w:r w:rsidRPr="00A43650">
                <w:rPr>
                  <w:sz w:val="22"/>
                  <w:szCs w:val="22"/>
                  <w:lang w:val="de-DE"/>
                </w:rPr>
                <w:t>Dipharma</w:t>
              </w:r>
              <w:proofErr w:type="spellEnd"/>
              <w:r w:rsidRPr="00A43650">
                <w:rPr>
                  <w:sz w:val="22"/>
                  <w:szCs w:val="22"/>
                  <w:lang w:val="de-DE"/>
                </w:rPr>
                <w:t xml:space="preserve"> Arzneimittel GmbH</w:t>
              </w:r>
            </w:ins>
          </w:p>
          <w:p w14:paraId="1D29EC71" w14:textId="35C41504" w:rsidR="00EE58AB" w:rsidRPr="00A43650" w:rsidRDefault="00EE58AB" w:rsidP="00EE58AB">
            <w:pPr>
              <w:tabs>
                <w:tab w:val="left" w:pos="-720"/>
              </w:tabs>
              <w:suppressAutoHyphens/>
              <w:rPr>
                <w:ins w:id="292" w:author="Author"/>
                <w:sz w:val="22"/>
                <w:szCs w:val="22"/>
                <w:lang w:val="de-DE"/>
              </w:rPr>
            </w:pPr>
            <w:ins w:id="293" w:author="Author">
              <w:r w:rsidRPr="00A43650">
                <w:rPr>
                  <w:sz w:val="22"/>
                  <w:szCs w:val="22"/>
                  <w:lang w:val="de-DE"/>
                </w:rPr>
                <w:t>Tel</w:t>
              </w:r>
              <w:r>
                <w:rPr>
                  <w:sz w:val="22"/>
                  <w:szCs w:val="22"/>
                  <w:lang w:val="de-DE"/>
                </w:rPr>
                <w:t>.</w:t>
              </w:r>
              <w:r w:rsidRPr="00A43650">
                <w:rPr>
                  <w:sz w:val="22"/>
                  <w:szCs w:val="22"/>
                  <w:lang w:val="de-DE"/>
                </w:rPr>
                <w:t xml:space="preserve"> +49 6431 285 88 30</w:t>
              </w:r>
            </w:ins>
          </w:p>
          <w:p w14:paraId="6C605F33" w14:textId="77777777" w:rsidR="00EE58AB" w:rsidRPr="002B2B32" w:rsidRDefault="00EE58AB" w:rsidP="00EE58AB">
            <w:pPr>
              <w:tabs>
                <w:tab w:val="left" w:pos="-720"/>
              </w:tabs>
              <w:suppressAutoHyphens/>
              <w:rPr>
                <w:ins w:id="294" w:author="Author"/>
                <w:sz w:val="22"/>
                <w:szCs w:val="22"/>
                <w:lang w:val="de-DE"/>
              </w:rPr>
            </w:pPr>
            <w:ins w:id="295" w:author="Author">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17C39DDC" w14:textId="79CD4365" w:rsidR="002D3D75" w:rsidRPr="00AF0354" w:rsidDel="00EE58AB" w:rsidRDefault="002D3D75" w:rsidP="002D3D75">
            <w:pPr>
              <w:tabs>
                <w:tab w:val="left" w:pos="-720"/>
              </w:tabs>
              <w:suppressAutoHyphens/>
              <w:rPr>
                <w:del w:id="296" w:author="Author"/>
                <w:i/>
                <w:noProof/>
                <w:sz w:val="22"/>
                <w:szCs w:val="22"/>
                <w:lang w:val="fr-FR"/>
              </w:rPr>
            </w:pPr>
            <w:del w:id="297" w:author="Author">
              <w:r w:rsidRPr="00AF0354" w:rsidDel="00EE58AB">
                <w:rPr>
                  <w:noProof/>
                  <w:sz w:val="22"/>
                  <w:szCs w:val="22"/>
                  <w:lang w:val="fr-FR"/>
                </w:rPr>
                <w:delText>Lucane Pharma</w:delText>
              </w:r>
            </w:del>
          </w:p>
          <w:p w14:paraId="468BB6CC" w14:textId="4B02D8B7" w:rsidR="002D3D75" w:rsidRPr="00AF0354" w:rsidDel="00EE58AB" w:rsidRDefault="002D3D75" w:rsidP="002D3D75">
            <w:pPr>
              <w:tabs>
                <w:tab w:val="left" w:pos="-720"/>
              </w:tabs>
              <w:suppressAutoHyphens/>
              <w:rPr>
                <w:del w:id="298" w:author="Author"/>
                <w:noProof/>
                <w:sz w:val="22"/>
                <w:szCs w:val="22"/>
                <w:lang w:val="fr-FR"/>
              </w:rPr>
            </w:pPr>
            <w:del w:id="299" w:author="Author">
              <w:r w:rsidRPr="00AF0354" w:rsidDel="00EE58AB">
                <w:rPr>
                  <w:noProof/>
                  <w:sz w:val="22"/>
                  <w:szCs w:val="22"/>
                  <w:lang w:val="fr-FR"/>
                </w:rPr>
                <w:delText>Tel: + 33 153 868 750</w:delText>
              </w:r>
            </w:del>
          </w:p>
          <w:p w14:paraId="78F07A96" w14:textId="2FD98ACF" w:rsidR="002D3D75" w:rsidRPr="00AF0354" w:rsidRDefault="002D3D75" w:rsidP="002D3D75">
            <w:pPr>
              <w:tabs>
                <w:tab w:val="left" w:pos="-720"/>
              </w:tabs>
              <w:suppressAutoHyphens/>
              <w:rPr>
                <w:noProof/>
                <w:sz w:val="22"/>
                <w:szCs w:val="22"/>
                <w:lang w:val="fr-FR"/>
              </w:rPr>
            </w:pPr>
            <w:del w:id="300"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tc>
      </w:tr>
      <w:tr w:rsidR="002D3D75" w:rsidRPr="00AF0354" w14:paraId="55E1E246" w14:textId="77777777" w:rsidTr="002D3D75">
        <w:tc>
          <w:tcPr>
            <w:tcW w:w="4680" w:type="dxa"/>
          </w:tcPr>
          <w:p w14:paraId="3D737828" w14:textId="77777777" w:rsidR="002D3D75" w:rsidRPr="000217FF" w:rsidRDefault="002D3D75" w:rsidP="002D3D75">
            <w:pPr>
              <w:tabs>
                <w:tab w:val="left" w:pos="-720"/>
                <w:tab w:val="left" w:pos="4536"/>
              </w:tabs>
              <w:suppressAutoHyphens/>
              <w:rPr>
                <w:b/>
                <w:noProof/>
                <w:sz w:val="22"/>
                <w:szCs w:val="22"/>
                <w:lang w:val="es-ES"/>
              </w:rPr>
            </w:pPr>
            <w:r w:rsidRPr="000217FF">
              <w:rPr>
                <w:b/>
                <w:noProof/>
                <w:sz w:val="22"/>
                <w:szCs w:val="22"/>
                <w:lang w:val="es-ES"/>
              </w:rPr>
              <w:t>España</w:t>
            </w:r>
          </w:p>
          <w:p w14:paraId="44C0F4C0" w14:textId="77777777" w:rsidR="00EE58AB" w:rsidRPr="00B64C40" w:rsidRDefault="00EE58AB" w:rsidP="00EE58AB">
            <w:pPr>
              <w:tabs>
                <w:tab w:val="left" w:pos="-720"/>
              </w:tabs>
              <w:suppressAutoHyphens/>
              <w:rPr>
                <w:ins w:id="301" w:author="Author"/>
                <w:sz w:val="22"/>
                <w:szCs w:val="22"/>
                <w:lang w:val="es-ES"/>
                <w:rPrChange w:id="302" w:author="Ellen Veel" w:date="2026-03-25T09:07:00Z" w16du:dateUtc="2026-03-25T08:07:00Z">
                  <w:rPr>
                    <w:ins w:id="303" w:author="Author"/>
                    <w:sz w:val="22"/>
                    <w:szCs w:val="22"/>
                    <w:lang w:val="nl-NL"/>
                  </w:rPr>
                </w:rPrChange>
              </w:rPr>
            </w:pPr>
            <w:ins w:id="304" w:author="Author">
              <w:r w:rsidRPr="00B64C40">
                <w:rPr>
                  <w:sz w:val="22"/>
                  <w:szCs w:val="22"/>
                  <w:lang w:val="es-ES"/>
                  <w:rPrChange w:id="305" w:author="Ellen Veel" w:date="2026-03-25T09:07:00Z" w16du:dateUtc="2026-03-25T08:07:00Z">
                    <w:rPr>
                      <w:sz w:val="22"/>
                      <w:szCs w:val="22"/>
                      <w:lang w:val="nl-NL"/>
                    </w:rPr>
                  </w:rPrChange>
                </w:rPr>
                <w:t>Eurocept International BV</w:t>
              </w:r>
            </w:ins>
          </w:p>
          <w:p w14:paraId="397A32F5" w14:textId="146000E9" w:rsidR="00EE58AB" w:rsidRPr="00B64C40" w:rsidRDefault="00EE58AB" w:rsidP="00EE58AB">
            <w:pPr>
              <w:tabs>
                <w:tab w:val="left" w:pos="-720"/>
              </w:tabs>
              <w:suppressAutoHyphens/>
              <w:rPr>
                <w:ins w:id="306" w:author="Author"/>
                <w:sz w:val="22"/>
                <w:szCs w:val="22"/>
                <w:lang w:val="es-ES"/>
                <w:rPrChange w:id="307" w:author="Ellen Veel" w:date="2026-03-25T09:07:00Z" w16du:dateUtc="2026-03-25T08:07:00Z">
                  <w:rPr>
                    <w:ins w:id="308" w:author="Author"/>
                    <w:sz w:val="22"/>
                    <w:szCs w:val="22"/>
                  </w:rPr>
                </w:rPrChange>
              </w:rPr>
            </w:pPr>
            <w:ins w:id="309" w:author="Author">
              <w:r w:rsidRPr="00B64C40">
                <w:rPr>
                  <w:sz w:val="22"/>
                  <w:szCs w:val="22"/>
                  <w:lang w:val="es-ES"/>
                  <w:rPrChange w:id="310" w:author="Ellen Veel" w:date="2026-03-25T09:07:00Z" w16du:dateUtc="2026-03-25T08:07:00Z">
                    <w:rPr>
                      <w:sz w:val="22"/>
                      <w:szCs w:val="22"/>
                    </w:rPr>
                  </w:rPrChange>
                </w:rPr>
                <w:t xml:space="preserve">Tel. </w:t>
              </w:r>
              <w:r w:rsidRPr="00B64C40">
                <w:rPr>
                  <w:color w:val="000000"/>
                  <w:sz w:val="22"/>
                  <w:szCs w:val="22"/>
                  <w:lang w:val="es-ES" w:eastAsia="nl-NL"/>
                  <w:rPrChange w:id="311" w:author="Ellen Veel" w:date="2026-03-25T09:07:00Z" w16du:dateUtc="2026-03-25T08:07:00Z">
                    <w:rPr>
                      <w:color w:val="000000"/>
                      <w:sz w:val="22"/>
                      <w:szCs w:val="22"/>
                      <w:lang w:eastAsia="nl-NL"/>
                    </w:rPr>
                  </w:rPrChange>
                </w:rPr>
                <w:t>+31 35 528 39 57</w:t>
              </w:r>
            </w:ins>
          </w:p>
          <w:p w14:paraId="2001A63D" w14:textId="77777777" w:rsidR="00EE58AB" w:rsidRPr="005077E2" w:rsidRDefault="00EE58AB" w:rsidP="00EE58AB">
            <w:pPr>
              <w:tabs>
                <w:tab w:val="left" w:pos="-720"/>
              </w:tabs>
              <w:suppressAutoHyphens/>
              <w:rPr>
                <w:ins w:id="312" w:author="Author"/>
                <w:sz w:val="22"/>
                <w:szCs w:val="22"/>
                <w:lang w:val="es-ES_tradnl"/>
              </w:rPr>
            </w:pPr>
            <w:ins w:id="313"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1D56BA7" w14:textId="7ECAEB40" w:rsidR="002D3D75" w:rsidRPr="000217FF" w:rsidDel="00EE58AB" w:rsidRDefault="002D3D75" w:rsidP="002D3D75">
            <w:pPr>
              <w:rPr>
                <w:del w:id="314" w:author="Author"/>
                <w:noProof/>
                <w:sz w:val="22"/>
                <w:szCs w:val="22"/>
                <w:lang w:val="es-ES"/>
              </w:rPr>
            </w:pPr>
            <w:del w:id="315" w:author="Author">
              <w:r w:rsidRPr="000217FF" w:rsidDel="00EE58AB">
                <w:rPr>
                  <w:noProof/>
                  <w:sz w:val="22"/>
                  <w:szCs w:val="22"/>
                  <w:lang w:val="es-ES"/>
                </w:rPr>
                <w:delText>Lucane Pharma</w:delText>
              </w:r>
            </w:del>
          </w:p>
          <w:p w14:paraId="438FA655" w14:textId="7DB41BB6" w:rsidR="002D3D75" w:rsidRPr="000217FF" w:rsidDel="00EE58AB" w:rsidRDefault="002D3D75" w:rsidP="002D3D75">
            <w:pPr>
              <w:rPr>
                <w:del w:id="316" w:author="Author"/>
                <w:noProof/>
                <w:sz w:val="22"/>
                <w:szCs w:val="22"/>
                <w:lang w:val="es-ES"/>
              </w:rPr>
            </w:pPr>
            <w:del w:id="317" w:author="Author">
              <w:r w:rsidRPr="000217FF" w:rsidDel="00EE58AB">
                <w:rPr>
                  <w:noProof/>
                  <w:sz w:val="22"/>
                  <w:szCs w:val="22"/>
                  <w:lang w:val="es-ES"/>
                </w:rPr>
                <w:delText>Tel: + 33 153 868 750</w:delText>
              </w:r>
            </w:del>
          </w:p>
          <w:p w14:paraId="78ECDB59" w14:textId="10DE8C81" w:rsidR="002D3D75" w:rsidRPr="000217FF" w:rsidDel="00EE58AB" w:rsidRDefault="002D3D75" w:rsidP="002D3D75">
            <w:pPr>
              <w:tabs>
                <w:tab w:val="left" w:pos="-720"/>
              </w:tabs>
              <w:suppressAutoHyphens/>
              <w:rPr>
                <w:del w:id="318" w:author="Author"/>
                <w:noProof/>
                <w:sz w:val="22"/>
                <w:szCs w:val="22"/>
                <w:lang w:val="es-ES"/>
              </w:rPr>
            </w:pPr>
            <w:del w:id="319" w:author="Author">
              <w:r w:rsidDel="00EE58AB">
                <w:fldChar w:fldCharType="begin"/>
              </w:r>
              <w:r w:rsidDel="00EE58AB">
                <w:delInstrText>HYPERLINK "mailto:info@lucanepharma.com"</w:delInstrText>
              </w:r>
              <w:r w:rsidDel="00EE58AB">
                <w:fldChar w:fldCharType="separate"/>
              </w:r>
              <w:r w:rsidRPr="000217FF" w:rsidDel="00EE58AB">
                <w:rPr>
                  <w:rStyle w:val="Hyperlink"/>
                  <w:rFonts w:eastAsiaTheme="minorEastAsia"/>
                  <w:noProof/>
                  <w:sz w:val="22"/>
                  <w:szCs w:val="22"/>
                  <w:lang w:val="es-ES"/>
                </w:rPr>
                <w:delText>info@lucanepharma.com</w:delText>
              </w:r>
              <w:r w:rsidDel="00EE58AB">
                <w:fldChar w:fldCharType="end"/>
              </w:r>
            </w:del>
          </w:p>
          <w:p w14:paraId="31A7E8AF" w14:textId="77777777" w:rsidR="002D3D75" w:rsidRPr="000217FF" w:rsidRDefault="002D3D75" w:rsidP="002D3D75">
            <w:pPr>
              <w:tabs>
                <w:tab w:val="left" w:pos="-720"/>
              </w:tabs>
              <w:suppressAutoHyphens/>
              <w:rPr>
                <w:noProof/>
                <w:sz w:val="22"/>
                <w:szCs w:val="22"/>
                <w:lang w:val="es-ES"/>
              </w:rPr>
            </w:pPr>
          </w:p>
        </w:tc>
        <w:tc>
          <w:tcPr>
            <w:tcW w:w="4680" w:type="dxa"/>
            <w:hideMark/>
          </w:tcPr>
          <w:p w14:paraId="11964516" w14:textId="77777777" w:rsidR="002D3D75" w:rsidRPr="00FA4693" w:rsidRDefault="002D3D75" w:rsidP="002D3D75">
            <w:pPr>
              <w:tabs>
                <w:tab w:val="left" w:pos="-720"/>
              </w:tabs>
              <w:suppressAutoHyphens/>
              <w:rPr>
                <w:b/>
                <w:bCs/>
                <w:i/>
                <w:iCs/>
                <w:noProof/>
                <w:sz w:val="22"/>
                <w:szCs w:val="22"/>
                <w:lang w:val="en-US"/>
                <w:rPrChange w:id="320" w:author="88" w:date="2026-03-09T18:58:00Z" w16du:dateUtc="2026-03-09T16:58:00Z">
                  <w:rPr>
                    <w:b/>
                    <w:bCs/>
                    <w:i/>
                    <w:iCs/>
                    <w:noProof/>
                    <w:sz w:val="22"/>
                    <w:szCs w:val="22"/>
                    <w:lang w:val="it-IT"/>
                  </w:rPr>
                </w:rPrChange>
              </w:rPr>
            </w:pPr>
            <w:r w:rsidRPr="00FA4693">
              <w:rPr>
                <w:b/>
                <w:noProof/>
                <w:sz w:val="22"/>
                <w:szCs w:val="22"/>
                <w:lang w:val="en-US"/>
                <w:rPrChange w:id="321" w:author="88" w:date="2026-03-09T18:58:00Z" w16du:dateUtc="2026-03-09T16:58:00Z">
                  <w:rPr>
                    <w:b/>
                    <w:noProof/>
                    <w:sz w:val="22"/>
                    <w:szCs w:val="22"/>
                    <w:lang w:val="it-IT"/>
                  </w:rPr>
                </w:rPrChange>
              </w:rPr>
              <w:t>Polska</w:t>
            </w:r>
          </w:p>
          <w:p w14:paraId="625278A5" w14:textId="77777777" w:rsidR="00EE58AB" w:rsidRPr="000219C2" w:rsidRDefault="00EE58AB" w:rsidP="00EE58AB">
            <w:pPr>
              <w:tabs>
                <w:tab w:val="left" w:pos="-720"/>
              </w:tabs>
              <w:suppressAutoHyphens/>
              <w:rPr>
                <w:ins w:id="322" w:author="Author"/>
                <w:sz w:val="22"/>
                <w:szCs w:val="22"/>
                <w:lang w:val="pl-PL"/>
              </w:rPr>
            </w:pPr>
            <w:ins w:id="323" w:author="Author">
              <w:r w:rsidRPr="000219C2">
                <w:rPr>
                  <w:sz w:val="22"/>
                  <w:szCs w:val="22"/>
                  <w:lang w:val="pl-PL"/>
                </w:rPr>
                <w:t>IMED Poland Sp. z o.o.</w:t>
              </w:r>
            </w:ins>
          </w:p>
          <w:p w14:paraId="10EB4269" w14:textId="1C15BC24" w:rsidR="00EE58AB" w:rsidRDefault="00EE58AB" w:rsidP="00EE58AB">
            <w:pPr>
              <w:tabs>
                <w:tab w:val="left" w:pos="-720"/>
              </w:tabs>
              <w:suppressAutoHyphens/>
              <w:rPr>
                <w:ins w:id="324" w:author="Author"/>
                <w:sz w:val="22"/>
                <w:szCs w:val="22"/>
                <w:lang w:val="pl-PL"/>
              </w:rPr>
            </w:pPr>
            <w:ins w:id="325" w:author="Author">
              <w:r w:rsidRPr="000219C2">
                <w:rPr>
                  <w:sz w:val="22"/>
                  <w:szCs w:val="22"/>
                  <w:lang w:val="pl-PL"/>
                </w:rPr>
                <w:t>Tel</w:t>
              </w:r>
              <w:r>
                <w:rPr>
                  <w:sz w:val="22"/>
                  <w:szCs w:val="22"/>
                  <w:lang w:val="pl-PL"/>
                </w:rPr>
                <w:t>.</w:t>
              </w:r>
              <w:r w:rsidRPr="000219C2">
                <w:rPr>
                  <w:sz w:val="22"/>
                  <w:szCs w:val="22"/>
                  <w:lang w:val="pl-PL"/>
                </w:rPr>
                <w:t xml:space="preserve"> </w:t>
              </w:r>
              <w:r>
                <w:rPr>
                  <w:sz w:val="22"/>
                  <w:szCs w:val="22"/>
                  <w:lang w:val="pl-PL"/>
                </w:rPr>
                <w:t xml:space="preserve">+ 48 </w:t>
              </w:r>
              <w:r w:rsidRPr="000219C2">
                <w:rPr>
                  <w:sz w:val="22"/>
                  <w:szCs w:val="22"/>
                  <w:lang w:val="pl-PL"/>
                </w:rPr>
                <w:t>22 663 43 03</w:t>
              </w:r>
            </w:ins>
          </w:p>
          <w:p w14:paraId="2C5F8246" w14:textId="77777777" w:rsidR="00EE58AB" w:rsidRDefault="00EE58AB" w:rsidP="00EE58AB">
            <w:pPr>
              <w:tabs>
                <w:tab w:val="left" w:pos="-720"/>
              </w:tabs>
              <w:suppressAutoHyphens/>
              <w:rPr>
                <w:ins w:id="326" w:author="Author"/>
                <w:sz w:val="22"/>
                <w:szCs w:val="22"/>
                <w:lang w:val="pl-PL"/>
              </w:rPr>
            </w:pPr>
            <w:ins w:id="327" w:author="Autho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A03CDD">
                <w:rPr>
                  <w:rStyle w:val="Hyperlink"/>
                  <w:sz w:val="22"/>
                  <w:szCs w:val="22"/>
                  <w:lang w:val="pl-PL"/>
                </w:rPr>
                <w:t>imed@imed.com.pl</w:t>
              </w:r>
              <w:r>
                <w:rPr>
                  <w:sz w:val="22"/>
                  <w:szCs w:val="22"/>
                  <w:lang w:val="pl-PL"/>
                </w:rPr>
                <w:fldChar w:fldCharType="end"/>
              </w:r>
            </w:ins>
          </w:p>
          <w:p w14:paraId="4CE529B8" w14:textId="77FA31CF" w:rsidR="002D3D75" w:rsidRPr="00AF0354" w:rsidDel="00EE58AB" w:rsidRDefault="002D3D75" w:rsidP="002D3D75">
            <w:pPr>
              <w:tabs>
                <w:tab w:val="left" w:pos="-720"/>
              </w:tabs>
              <w:suppressAutoHyphens/>
              <w:rPr>
                <w:del w:id="328" w:author="Author"/>
                <w:noProof/>
                <w:sz w:val="22"/>
                <w:szCs w:val="22"/>
                <w:lang w:val="fr-FR"/>
              </w:rPr>
            </w:pPr>
            <w:del w:id="329" w:author="Author">
              <w:r w:rsidRPr="00AF0354" w:rsidDel="00EE58AB">
                <w:rPr>
                  <w:noProof/>
                  <w:sz w:val="22"/>
                  <w:szCs w:val="22"/>
                  <w:lang w:val="fr-FR"/>
                </w:rPr>
                <w:delText>Lucane Pharma</w:delText>
              </w:r>
            </w:del>
          </w:p>
          <w:p w14:paraId="0E7E51B0" w14:textId="7A41F8ED" w:rsidR="002D3D75" w:rsidRPr="00AF0354" w:rsidDel="00EE58AB" w:rsidRDefault="002D3D75" w:rsidP="002D3D75">
            <w:pPr>
              <w:tabs>
                <w:tab w:val="left" w:pos="-720"/>
              </w:tabs>
              <w:suppressAutoHyphens/>
              <w:rPr>
                <w:del w:id="330" w:author="Author"/>
                <w:noProof/>
                <w:sz w:val="22"/>
                <w:szCs w:val="22"/>
                <w:lang w:val="fr-FR"/>
              </w:rPr>
            </w:pPr>
            <w:del w:id="331" w:author="Author">
              <w:r w:rsidRPr="00AF0354" w:rsidDel="00EE58AB">
                <w:rPr>
                  <w:noProof/>
                  <w:sz w:val="22"/>
                  <w:szCs w:val="22"/>
                  <w:lang w:val="fr-FR"/>
                </w:rPr>
                <w:delText>Tel: + 33 153 868 750</w:delText>
              </w:r>
            </w:del>
          </w:p>
          <w:p w14:paraId="1F107840" w14:textId="211CA0D3" w:rsidR="002D3D75" w:rsidRPr="00AF0354" w:rsidRDefault="002D3D75" w:rsidP="002D3D75">
            <w:pPr>
              <w:tabs>
                <w:tab w:val="left" w:pos="-720"/>
              </w:tabs>
              <w:suppressAutoHyphens/>
              <w:rPr>
                <w:noProof/>
                <w:sz w:val="22"/>
                <w:szCs w:val="22"/>
                <w:lang w:val="it-IT"/>
              </w:rPr>
            </w:pPr>
            <w:del w:id="332" w:author="Author">
              <w:r w:rsidDel="00EE58AB">
                <w:fldChar w:fldCharType="begin"/>
              </w:r>
              <w:r w:rsidDel="00EE58AB">
                <w:delInstrText>HYPERLINK "mailto:info@lucanepharma.com"</w:delInstrText>
              </w:r>
              <w:r w:rsidDel="00EE58AB">
                <w:fldChar w:fldCharType="separate"/>
              </w:r>
              <w:r w:rsidRPr="00AF0354" w:rsidDel="00EE58AB">
                <w:rPr>
                  <w:rStyle w:val="Hyperlink"/>
                  <w:rFonts w:eastAsiaTheme="minorEastAsia"/>
                  <w:noProof/>
                  <w:sz w:val="22"/>
                  <w:szCs w:val="22"/>
                  <w:lang w:val="fr-FR"/>
                </w:rPr>
                <w:delText>info@lucanepharma.com</w:delText>
              </w:r>
              <w:r w:rsidDel="00EE58AB">
                <w:fldChar w:fldCharType="end"/>
              </w:r>
            </w:del>
          </w:p>
        </w:tc>
      </w:tr>
      <w:tr w:rsidR="002D3D75" w:rsidRPr="00F06373" w14:paraId="225D536F" w14:textId="77777777" w:rsidTr="002D3D75">
        <w:tc>
          <w:tcPr>
            <w:tcW w:w="4680" w:type="dxa"/>
          </w:tcPr>
          <w:p w14:paraId="55B28C04" w14:textId="77777777" w:rsidR="002D3D75" w:rsidRPr="00AF0354" w:rsidRDefault="002D3D75" w:rsidP="002D3D75">
            <w:pPr>
              <w:tabs>
                <w:tab w:val="left" w:pos="-720"/>
                <w:tab w:val="left" w:pos="4536"/>
              </w:tabs>
              <w:suppressAutoHyphens/>
              <w:rPr>
                <w:b/>
                <w:noProof/>
                <w:sz w:val="22"/>
                <w:szCs w:val="22"/>
                <w:lang w:val="fr-FR"/>
              </w:rPr>
            </w:pPr>
            <w:r w:rsidRPr="00AF0354">
              <w:rPr>
                <w:b/>
                <w:noProof/>
                <w:sz w:val="22"/>
                <w:szCs w:val="22"/>
                <w:lang w:val="fr-FR"/>
              </w:rPr>
              <w:t>France</w:t>
            </w:r>
          </w:p>
          <w:p w14:paraId="3DB26792" w14:textId="77777777" w:rsidR="002D3D75" w:rsidRPr="00AF0354" w:rsidRDefault="002D3D75" w:rsidP="002D3D75">
            <w:pPr>
              <w:rPr>
                <w:noProof/>
                <w:sz w:val="22"/>
                <w:szCs w:val="22"/>
                <w:lang w:val="fr-FR"/>
              </w:rPr>
            </w:pPr>
            <w:r w:rsidRPr="00AF0354">
              <w:rPr>
                <w:noProof/>
                <w:sz w:val="22"/>
                <w:szCs w:val="22"/>
                <w:lang w:val="fr-FR"/>
              </w:rPr>
              <w:t>Lucane Pharma</w:t>
            </w:r>
          </w:p>
          <w:p w14:paraId="003C1805" w14:textId="77777777" w:rsidR="002D3D75" w:rsidRPr="00AF0354" w:rsidRDefault="002D3D75" w:rsidP="002D3D75">
            <w:pPr>
              <w:rPr>
                <w:noProof/>
                <w:sz w:val="22"/>
                <w:szCs w:val="22"/>
                <w:lang w:val="fr-FR"/>
              </w:rPr>
            </w:pPr>
            <w:r w:rsidRPr="00AF0354">
              <w:rPr>
                <w:noProof/>
                <w:sz w:val="22"/>
                <w:szCs w:val="22"/>
                <w:lang w:val="fr-FR"/>
              </w:rPr>
              <w:t>Tél: + 33 153 868 750</w:t>
            </w:r>
          </w:p>
          <w:p w14:paraId="1C723257" w14:textId="77777777" w:rsidR="002D3D75" w:rsidRPr="00AF0354" w:rsidRDefault="002D3D75" w:rsidP="002D3D75">
            <w:pPr>
              <w:rPr>
                <w:noProof/>
                <w:sz w:val="22"/>
                <w:szCs w:val="22"/>
                <w:lang w:val="fr-FR"/>
              </w:rPr>
            </w:pPr>
            <w:r>
              <w:fldChar w:fldCharType="begin"/>
            </w:r>
            <w:r w:rsidRPr="00D16088">
              <w:rPr>
                <w:lang w:val="fr-FR"/>
                <w:rPrChange w:id="333" w:author="Author">
                  <w:rPr/>
                </w:rPrChange>
              </w:rPr>
              <w:instrText>HYPERLINK "mailto:info@lucanepharma.com"</w:instrText>
            </w:r>
            <w:r>
              <w:fldChar w:fldCharType="separate"/>
            </w:r>
            <w:r w:rsidRPr="00AF0354">
              <w:rPr>
                <w:rStyle w:val="Hyperlink"/>
                <w:rFonts w:eastAsiaTheme="minorEastAsia"/>
                <w:noProof/>
                <w:sz w:val="22"/>
                <w:szCs w:val="22"/>
                <w:lang w:val="fr-FR"/>
              </w:rPr>
              <w:t>info@lucanepharma.com</w:t>
            </w:r>
            <w:r>
              <w:fldChar w:fldCharType="end"/>
            </w:r>
          </w:p>
          <w:p w14:paraId="6401E1C3" w14:textId="77777777" w:rsidR="002D3D75" w:rsidRPr="00AF0354" w:rsidRDefault="002D3D75" w:rsidP="002D3D75">
            <w:pPr>
              <w:rPr>
                <w:b/>
                <w:noProof/>
                <w:sz w:val="22"/>
                <w:szCs w:val="22"/>
                <w:lang w:val="fr-FR"/>
              </w:rPr>
            </w:pPr>
          </w:p>
        </w:tc>
        <w:tc>
          <w:tcPr>
            <w:tcW w:w="4680" w:type="dxa"/>
            <w:hideMark/>
          </w:tcPr>
          <w:p w14:paraId="373ED9DF" w14:textId="77777777" w:rsidR="002D3D75" w:rsidRPr="00AF0354" w:rsidRDefault="002D3D75" w:rsidP="002D3D75">
            <w:pPr>
              <w:tabs>
                <w:tab w:val="left" w:pos="-720"/>
              </w:tabs>
              <w:suppressAutoHyphens/>
              <w:rPr>
                <w:noProof/>
                <w:sz w:val="22"/>
                <w:szCs w:val="22"/>
                <w:lang w:val="fr-FR"/>
              </w:rPr>
            </w:pPr>
            <w:r w:rsidRPr="00AF0354">
              <w:rPr>
                <w:b/>
                <w:noProof/>
                <w:sz w:val="22"/>
                <w:szCs w:val="22"/>
                <w:lang w:val="fr-FR"/>
              </w:rPr>
              <w:t>Portugal</w:t>
            </w:r>
          </w:p>
          <w:p w14:paraId="7939E5E5" w14:textId="77777777" w:rsidR="004847B5" w:rsidRPr="00A43650" w:rsidRDefault="004847B5" w:rsidP="004847B5">
            <w:pPr>
              <w:tabs>
                <w:tab w:val="left" w:pos="-720"/>
              </w:tabs>
              <w:suppressAutoHyphens/>
              <w:rPr>
                <w:ins w:id="334" w:author="Author"/>
                <w:sz w:val="22"/>
                <w:szCs w:val="22"/>
                <w:lang w:val="pt-PT"/>
              </w:rPr>
            </w:pPr>
            <w:ins w:id="335" w:author="Author">
              <w:r w:rsidRPr="00A43650">
                <w:rPr>
                  <w:sz w:val="22"/>
                  <w:szCs w:val="22"/>
                  <w:lang w:val="pt-PT"/>
                </w:rPr>
                <w:t>Dux</w:t>
              </w:r>
              <w:r>
                <w:rPr>
                  <w:sz w:val="22"/>
                  <w:szCs w:val="22"/>
                  <w:lang w:val="pt-PT"/>
                </w:rPr>
                <w:t xml:space="preserve"> </w:t>
              </w:r>
              <w:r w:rsidRPr="00A43650">
                <w:rPr>
                  <w:sz w:val="22"/>
                  <w:szCs w:val="22"/>
                  <w:lang w:val="pt-PT"/>
                </w:rPr>
                <w:t>pharma</w:t>
              </w:r>
            </w:ins>
          </w:p>
          <w:p w14:paraId="3D356BEA" w14:textId="77777777" w:rsidR="004847B5" w:rsidRPr="00D16088" w:rsidDel="00CE6C2F" w:rsidRDefault="004847B5" w:rsidP="004847B5">
            <w:pPr>
              <w:tabs>
                <w:tab w:val="left" w:pos="-720"/>
              </w:tabs>
              <w:suppressAutoHyphens/>
              <w:rPr>
                <w:ins w:id="336" w:author="Author"/>
                <w:del w:id="337" w:author="Author"/>
                <w:sz w:val="22"/>
                <w:szCs w:val="22"/>
                <w:lang w:val="fr-FR"/>
                <w:rPrChange w:id="338" w:author="Author">
                  <w:rPr>
                    <w:ins w:id="339" w:author="Author"/>
                    <w:del w:id="340" w:author="Author"/>
                    <w:sz w:val="22"/>
                    <w:szCs w:val="22"/>
                  </w:rPr>
                </w:rPrChange>
              </w:rPr>
            </w:pPr>
            <w:ins w:id="341" w:author="Author">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color w:val="auto"/>
                  <w:sz w:val="22"/>
                  <w:szCs w:val="22"/>
                  <w:u w:val="none"/>
                  <w:lang w:val="pt-PT"/>
                </w:rPr>
                <w:t>+351 21 824 98 76</w:t>
              </w:r>
              <w:r w:rsidRPr="00A43650">
                <w:rPr>
                  <w:sz w:val="22"/>
                  <w:szCs w:val="22"/>
                </w:rPr>
                <w:fldChar w:fldCharType="end"/>
              </w:r>
            </w:ins>
          </w:p>
          <w:p w14:paraId="0139064C" w14:textId="6C30CFB1" w:rsidR="002D3D75" w:rsidRPr="00AF0354" w:rsidDel="004847B5" w:rsidRDefault="002D3D75" w:rsidP="002D3D75">
            <w:pPr>
              <w:tabs>
                <w:tab w:val="left" w:pos="-720"/>
              </w:tabs>
              <w:suppressAutoHyphens/>
              <w:rPr>
                <w:del w:id="342" w:author="Author"/>
                <w:noProof/>
                <w:sz w:val="22"/>
                <w:szCs w:val="22"/>
                <w:lang w:val="fr-FR"/>
              </w:rPr>
            </w:pPr>
            <w:del w:id="343" w:author="Author">
              <w:r w:rsidRPr="00AF0354" w:rsidDel="004847B5">
                <w:rPr>
                  <w:noProof/>
                  <w:sz w:val="22"/>
                  <w:szCs w:val="22"/>
                  <w:lang w:val="fr-FR"/>
                </w:rPr>
                <w:delText>Lucane Pharma</w:delText>
              </w:r>
            </w:del>
          </w:p>
          <w:p w14:paraId="03B353A0" w14:textId="3DE23119" w:rsidR="002D3D75" w:rsidRPr="00AF0354" w:rsidDel="004847B5" w:rsidRDefault="002D3D75" w:rsidP="002D3D75">
            <w:pPr>
              <w:tabs>
                <w:tab w:val="left" w:pos="-720"/>
              </w:tabs>
              <w:suppressAutoHyphens/>
              <w:rPr>
                <w:del w:id="344" w:author="Author"/>
                <w:noProof/>
                <w:sz w:val="22"/>
                <w:szCs w:val="22"/>
                <w:lang w:val="fr-FR"/>
              </w:rPr>
            </w:pPr>
            <w:del w:id="345" w:author="Author">
              <w:r w:rsidRPr="00AF0354" w:rsidDel="004847B5">
                <w:rPr>
                  <w:noProof/>
                  <w:sz w:val="22"/>
                  <w:szCs w:val="22"/>
                  <w:lang w:val="fr-FR"/>
                </w:rPr>
                <w:delText>Tel: + 33 153 868 750</w:delText>
              </w:r>
            </w:del>
          </w:p>
          <w:p w14:paraId="78D014CB" w14:textId="77777777" w:rsidR="002D3D75" w:rsidRPr="00D16088" w:rsidRDefault="002D3D75" w:rsidP="002D3D75">
            <w:pPr>
              <w:tabs>
                <w:tab w:val="left" w:pos="-720"/>
              </w:tabs>
              <w:suppressAutoHyphens/>
              <w:rPr>
                <w:ins w:id="346" w:author="Author"/>
                <w:lang w:val="fr-FR"/>
                <w:rPrChange w:id="347" w:author="Author">
                  <w:rPr>
                    <w:ins w:id="348" w:author="Author"/>
                  </w:rPr>
                </w:rPrChange>
              </w:rPr>
            </w:pPr>
            <w:del w:id="349" w:author="Author">
              <w:r w:rsidDel="004847B5">
                <w:fldChar w:fldCharType="begin"/>
              </w:r>
              <w:r w:rsidRPr="00D16088" w:rsidDel="004847B5">
                <w:rPr>
                  <w:lang w:val="fr-FR"/>
                  <w:rPrChange w:id="350" w:author="Author">
                    <w:rPr/>
                  </w:rPrChange>
                </w:rPr>
                <w:delInstrText>HYPERLINK "mailto:info@lucanepharma.com"</w:delInstrText>
              </w:r>
              <w:r w:rsidDel="004847B5">
                <w:fldChar w:fldCharType="separate"/>
              </w:r>
              <w:r w:rsidRPr="00AF0354" w:rsidDel="004847B5">
                <w:rPr>
                  <w:rStyle w:val="Hyperlink"/>
                  <w:rFonts w:eastAsiaTheme="minorEastAsia"/>
                  <w:noProof/>
                  <w:sz w:val="22"/>
                  <w:szCs w:val="22"/>
                  <w:lang w:val="fr-FR"/>
                </w:rPr>
                <w:delText>info@lucanepharma.com</w:delText>
              </w:r>
              <w:r w:rsidDel="004847B5">
                <w:fldChar w:fldCharType="end"/>
              </w:r>
            </w:del>
          </w:p>
          <w:p w14:paraId="1E550308" w14:textId="77777777" w:rsidR="004847B5" w:rsidRPr="00D16088" w:rsidRDefault="004847B5" w:rsidP="002D3D75">
            <w:pPr>
              <w:tabs>
                <w:tab w:val="left" w:pos="-720"/>
              </w:tabs>
              <w:suppressAutoHyphens/>
              <w:rPr>
                <w:ins w:id="351" w:author="Author"/>
                <w:lang w:val="fr-FR"/>
                <w:rPrChange w:id="352" w:author="Author">
                  <w:rPr>
                    <w:ins w:id="353" w:author="Author"/>
                  </w:rPr>
                </w:rPrChange>
              </w:rPr>
            </w:pPr>
          </w:p>
          <w:p w14:paraId="424B8BC2" w14:textId="77777777" w:rsidR="004847B5" w:rsidRPr="00D16088" w:rsidRDefault="004847B5" w:rsidP="004847B5">
            <w:pPr>
              <w:tabs>
                <w:tab w:val="left" w:pos="-720"/>
              </w:tabs>
              <w:suppressAutoHyphens/>
              <w:rPr>
                <w:ins w:id="354" w:author="Author"/>
                <w:sz w:val="22"/>
                <w:szCs w:val="22"/>
                <w:lang w:val="fr-FR"/>
                <w:rPrChange w:id="355" w:author="Author">
                  <w:rPr>
                    <w:ins w:id="356" w:author="Author"/>
                    <w:sz w:val="22"/>
                    <w:szCs w:val="22"/>
                  </w:rPr>
                </w:rPrChange>
              </w:rPr>
            </w:pPr>
            <w:ins w:id="357" w:author="Author">
              <w:r>
                <w:rPr>
                  <w:sz w:val="22"/>
                  <w:szCs w:val="22"/>
                </w:rPr>
                <w:fldChar w:fldCharType="begin"/>
              </w:r>
              <w:r w:rsidRPr="00D16088">
                <w:rPr>
                  <w:sz w:val="22"/>
                  <w:szCs w:val="22"/>
                  <w:lang w:val="fr-FR"/>
                  <w:rPrChange w:id="358" w:author="Author">
                    <w:rPr>
                      <w:sz w:val="22"/>
                      <w:szCs w:val="22"/>
                    </w:rPr>
                  </w:rPrChange>
                </w:rPr>
                <w:instrText>HYPERLINK "mailto:</w:instrText>
              </w:r>
              <w:r w:rsidRPr="00D16088">
                <w:rPr>
                  <w:lang w:val="fr-FR"/>
                  <w:rPrChange w:id="359" w:author="Author">
                    <w:rPr/>
                  </w:rPrChange>
                </w:rPr>
                <w:instrText>customerservice@duxpharma.com</w:instrText>
              </w:r>
              <w:r w:rsidRPr="00D16088">
                <w:rPr>
                  <w:sz w:val="22"/>
                  <w:szCs w:val="22"/>
                  <w:lang w:val="fr-FR"/>
                  <w:rPrChange w:id="360" w:author="Author">
                    <w:rPr>
                      <w:sz w:val="22"/>
                      <w:szCs w:val="22"/>
                    </w:rPr>
                  </w:rPrChange>
                </w:rPr>
                <w:instrText>"</w:instrText>
              </w:r>
              <w:r>
                <w:rPr>
                  <w:sz w:val="22"/>
                  <w:szCs w:val="22"/>
                </w:rPr>
              </w:r>
              <w:r>
                <w:rPr>
                  <w:sz w:val="22"/>
                  <w:szCs w:val="22"/>
                </w:rPr>
                <w:fldChar w:fldCharType="separate"/>
              </w:r>
              <w:r w:rsidRPr="00D16088">
                <w:rPr>
                  <w:rStyle w:val="Hyperlink"/>
                  <w:sz w:val="22"/>
                  <w:szCs w:val="22"/>
                  <w:lang w:val="fr-FR"/>
                  <w:rPrChange w:id="361" w:author="Author">
                    <w:rPr>
                      <w:rStyle w:val="Hyperlink"/>
                      <w:sz w:val="22"/>
                      <w:szCs w:val="22"/>
                    </w:rPr>
                  </w:rPrChange>
                </w:rPr>
                <w:t>customerservice@duxpharma.com</w:t>
              </w:r>
              <w:r>
                <w:rPr>
                  <w:sz w:val="22"/>
                  <w:szCs w:val="22"/>
                </w:rPr>
                <w:fldChar w:fldCharType="end"/>
              </w:r>
            </w:ins>
          </w:p>
          <w:p w14:paraId="119BD594" w14:textId="3E69BB0E" w:rsidR="004847B5" w:rsidRPr="00AF0354" w:rsidRDefault="004847B5" w:rsidP="002D3D75">
            <w:pPr>
              <w:tabs>
                <w:tab w:val="left" w:pos="-720"/>
              </w:tabs>
              <w:suppressAutoHyphens/>
              <w:rPr>
                <w:noProof/>
                <w:sz w:val="22"/>
                <w:szCs w:val="22"/>
                <w:lang w:val="fr-FR"/>
              </w:rPr>
            </w:pPr>
          </w:p>
        </w:tc>
      </w:tr>
      <w:tr w:rsidR="002D3D75" w:rsidRPr="00AF0354" w14:paraId="0016363A" w14:textId="77777777" w:rsidTr="002D3D75">
        <w:tc>
          <w:tcPr>
            <w:tcW w:w="4680" w:type="dxa"/>
          </w:tcPr>
          <w:p w14:paraId="71569A86" w14:textId="77777777" w:rsidR="002D3D75" w:rsidRPr="00AF0354" w:rsidRDefault="002D3D75" w:rsidP="002D3D75">
            <w:pPr>
              <w:rPr>
                <w:noProof/>
                <w:sz w:val="22"/>
                <w:szCs w:val="22"/>
                <w:lang w:val="fr-FR"/>
              </w:rPr>
            </w:pPr>
            <w:r w:rsidRPr="00AF0354">
              <w:rPr>
                <w:noProof/>
                <w:sz w:val="22"/>
                <w:szCs w:val="22"/>
                <w:lang w:val="fr-FR"/>
              </w:rPr>
              <w:br w:type="page"/>
            </w:r>
            <w:r w:rsidRPr="00AF0354">
              <w:rPr>
                <w:b/>
                <w:noProof/>
                <w:sz w:val="22"/>
                <w:szCs w:val="22"/>
                <w:lang w:val="fr-FR"/>
              </w:rPr>
              <w:t>Hrvatska</w:t>
            </w:r>
          </w:p>
          <w:p w14:paraId="2E080F44" w14:textId="77777777" w:rsidR="004847B5" w:rsidRPr="00392690" w:rsidRDefault="004847B5" w:rsidP="004847B5">
            <w:pPr>
              <w:tabs>
                <w:tab w:val="left" w:pos="-720"/>
              </w:tabs>
              <w:suppressAutoHyphens/>
              <w:rPr>
                <w:ins w:id="362" w:author="Author"/>
                <w:sz w:val="22"/>
                <w:szCs w:val="22"/>
                <w:lang w:val="nl-NL"/>
              </w:rPr>
            </w:pPr>
            <w:ins w:id="363" w:author="Author">
              <w:r w:rsidRPr="00392690">
                <w:rPr>
                  <w:sz w:val="22"/>
                  <w:szCs w:val="22"/>
                  <w:lang w:val="nl-NL"/>
                </w:rPr>
                <w:t>Eurocept International BV</w:t>
              </w:r>
            </w:ins>
          </w:p>
          <w:p w14:paraId="063E8257" w14:textId="13661A48" w:rsidR="004847B5" w:rsidRPr="007C5689" w:rsidRDefault="004847B5" w:rsidP="004847B5">
            <w:pPr>
              <w:tabs>
                <w:tab w:val="left" w:pos="-720"/>
              </w:tabs>
              <w:suppressAutoHyphens/>
              <w:rPr>
                <w:ins w:id="364" w:author="Author"/>
                <w:sz w:val="22"/>
                <w:szCs w:val="22"/>
              </w:rPr>
            </w:pPr>
            <w:ins w:id="365"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271B06E5" w14:textId="77777777" w:rsidR="004847B5" w:rsidRPr="00392690" w:rsidRDefault="004847B5" w:rsidP="004847B5">
            <w:pPr>
              <w:tabs>
                <w:tab w:val="left" w:pos="-720"/>
              </w:tabs>
              <w:suppressAutoHyphens/>
              <w:rPr>
                <w:ins w:id="366" w:author="Author"/>
                <w:sz w:val="22"/>
                <w:szCs w:val="22"/>
                <w:lang w:val="it-IT"/>
              </w:rPr>
            </w:pPr>
            <w:ins w:id="367"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2730ADB" w14:textId="2DDD472D" w:rsidR="002D3D75" w:rsidRPr="00AF0354" w:rsidDel="004847B5" w:rsidRDefault="002D3D75" w:rsidP="002D3D75">
            <w:pPr>
              <w:rPr>
                <w:del w:id="368" w:author="Author"/>
                <w:noProof/>
                <w:sz w:val="22"/>
                <w:szCs w:val="22"/>
                <w:lang w:val="fr-FR"/>
              </w:rPr>
            </w:pPr>
            <w:del w:id="369" w:author="Author">
              <w:r w:rsidRPr="00AF0354" w:rsidDel="004847B5">
                <w:rPr>
                  <w:noProof/>
                  <w:sz w:val="22"/>
                  <w:szCs w:val="22"/>
                  <w:lang w:val="fr-FR"/>
                </w:rPr>
                <w:delText>Lucane Pharma</w:delText>
              </w:r>
            </w:del>
          </w:p>
          <w:p w14:paraId="327436EC" w14:textId="327CBF06" w:rsidR="002D3D75" w:rsidRPr="00AF0354" w:rsidDel="004847B5" w:rsidRDefault="002D3D75" w:rsidP="002D3D75">
            <w:pPr>
              <w:rPr>
                <w:del w:id="370" w:author="Author"/>
                <w:noProof/>
                <w:sz w:val="22"/>
                <w:szCs w:val="22"/>
                <w:lang w:val="fr-FR"/>
              </w:rPr>
            </w:pPr>
            <w:del w:id="371" w:author="Author">
              <w:r w:rsidRPr="00AF0354" w:rsidDel="004847B5">
                <w:rPr>
                  <w:noProof/>
                  <w:sz w:val="22"/>
                  <w:szCs w:val="22"/>
                  <w:lang w:val="fr-FR"/>
                </w:rPr>
                <w:delText>Tel: + 33 153 868 750</w:delText>
              </w:r>
            </w:del>
          </w:p>
          <w:p w14:paraId="2F6BBA87" w14:textId="16AE0BD1" w:rsidR="002D3D75" w:rsidRPr="00AF0354" w:rsidDel="004847B5" w:rsidRDefault="002D3D75" w:rsidP="002D3D75">
            <w:pPr>
              <w:tabs>
                <w:tab w:val="left" w:pos="-720"/>
              </w:tabs>
              <w:suppressAutoHyphens/>
              <w:rPr>
                <w:del w:id="372" w:author="Author"/>
                <w:noProof/>
                <w:sz w:val="22"/>
                <w:szCs w:val="22"/>
                <w:lang w:val="fr-FR"/>
              </w:rPr>
            </w:pPr>
            <w:del w:id="373" w:author="Author">
              <w:r w:rsidDel="004847B5">
                <w:fldChar w:fldCharType="begin"/>
              </w:r>
              <w:r w:rsidDel="004847B5">
                <w:delInstrText>HYPERLINK "mailto:info@lucanepharma.com"</w:delInstrText>
              </w:r>
              <w:r w:rsidDel="004847B5">
                <w:fldChar w:fldCharType="separate"/>
              </w:r>
              <w:r w:rsidRPr="00AF0354" w:rsidDel="004847B5">
                <w:rPr>
                  <w:rStyle w:val="Hyperlink"/>
                  <w:rFonts w:eastAsiaTheme="minorEastAsia"/>
                  <w:noProof/>
                  <w:sz w:val="22"/>
                  <w:szCs w:val="22"/>
                  <w:lang w:val="fr-FR"/>
                </w:rPr>
                <w:delText>info@lucanepharma.com</w:delText>
              </w:r>
              <w:r w:rsidDel="004847B5">
                <w:fldChar w:fldCharType="end"/>
              </w:r>
            </w:del>
          </w:p>
          <w:p w14:paraId="52DF88C3" w14:textId="77777777" w:rsidR="002D3D75" w:rsidRPr="00AF0354" w:rsidRDefault="002D3D75" w:rsidP="002D3D75">
            <w:pPr>
              <w:tabs>
                <w:tab w:val="left" w:pos="-720"/>
              </w:tabs>
              <w:suppressAutoHyphens/>
              <w:rPr>
                <w:noProof/>
                <w:sz w:val="22"/>
                <w:szCs w:val="22"/>
                <w:lang w:val="fr-FR"/>
              </w:rPr>
            </w:pPr>
          </w:p>
        </w:tc>
        <w:tc>
          <w:tcPr>
            <w:tcW w:w="4680" w:type="dxa"/>
          </w:tcPr>
          <w:p w14:paraId="648E71C3" w14:textId="77777777" w:rsidR="002D3D75" w:rsidRPr="00AF0354" w:rsidRDefault="002D3D75" w:rsidP="002D3D75">
            <w:pPr>
              <w:tabs>
                <w:tab w:val="left" w:pos="-720"/>
              </w:tabs>
              <w:suppressAutoHyphens/>
              <w:rPr>
                <w:b/>
                <w:noProof/>
                <w:sz w:val="22"/>
                <w:szCs w:val="22"/>
                <w:lang w:val="fr-FR"/>
              </w:rPr>
            </w:pPr>
            <w:r w:rsidRPr="00AF0354">
              <w:rPr>
                <w:b/>
                <w:noProof/>
                <w:sz w:val="22"/>
                <w:szCs w:val="22"/>
                <w:lang w:val="fr-FR"/>
              </w:rPr>
              <w:t>România</w:t>
            </w:r>
          </w:p>
          <w:p w14:paraId="7DB200D8" w14:textId="77777777" w:rsidR="004847B5" w:rsidRPr="00392690" w:rsidRDefault="004847B5" w:rsidP="004847B5">
            <w:pPr>
              <w:rPr>
                <w:ins w:id="374" w:author="Author"/>
                <w:sz w:val="22"/>
                <w:szCs w:val="22"/>
                <w:lang w:val="nl-NL"/>
              </w:rPr>
            </w:pPr>
            <w:ins w:id="375" w:author="Author">
              <w:r w:rsidRPr="00392690">
                <w:rPr>
                  <w:sz w:val="22"/>
                  <w:szCs w:val="22"/>
                  <w:lang w:val="nl-NL"/>
                </w:rPr>
                <w:t>Eurocept International BV</w:t>
              </w:r>
            </w:ins>
          </w:p>
          <w:p w14:paraId="30D76A96" w14:textId="4038A876" w:rsidR="004847B5" w:rsidRPr="007C5689" w:rsidRDefault="004847B5" w:rsidP="004847B5">
            <w:pPr>
              <w:tabs>
                <w:tab w:val="left" w:pos="-720"/>
              </w:tabs>
              <w:suppressAutoHyphens/>
              <w:rPr>
                <w:ins w:id="376" w:author="Author"/>
                <w:sz w:val="22"/>
                <w:szCs w:val="22"/>
              </w:rPr>
            </w:pPr>
            <w:ins w:id="377"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5320C9BE" w14:textId="77777777" w:rsidR="004847B5" w:rsidRPr="005077E2" w:rsidRDefault="004847B5" w:rsidP="004847B5">
            <w:pPr>
              <w:rPr>
                <w:ins w:id="378" w:author="Author"/>
                <w:b/>
                <w:sz w:val="22"/>
                <w:szCs w:val="22"/>
                <w:lang w:val="it-IT"/>
              </w:rPr>
            </w:pPr>
            <w:ins w:id="379"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7AF2646" w14:textId="39B536EA" w:rsidR="002D3D75" w:rsidRPr="00AF0354" w:rsidDel="004847B5" w:rsidRDefault="002D3D75" w:rsidP="002D3D75">
            <w:pPr>
              <w:tabs>
                <w:tab w:val="left" w:pos="-720"/>
              </w:tabs>
              <w:suppressAutoHyphens/>
              <w:rPr>
                <w:del w:id="380" w:author="Author"/>
                <w:noProof/>
                <w:sz w:val="22"/>
                <w:szCs w:val="22"/>
                <w:lang w:val="fr-FR"/>
              </w:rPr>
            </w:pPr>
            <w:del w:id="381" w:author="Author">
              <w:r w:rsidRPr="00AF0354" w:rsidDel="004847B5">
                <w:rPr>
                  <w:noProof/>
                  <w:sz w:val="22"/>
                  <w:szCs w:val="22"/>
                  <w:lang w:val="fr-FR"/>
                </w:rPr>
                <w:delText>Lucane Pharma</w:delText>
              </w:r>
            </w:del>
          </w:p>
          <w:p w14:paraId="255C1C81" w14:textId="7985495D" w:rsidR="002D3D75" w:rsidRPr="00AF0354" w:rsidDel="004847B5" w:rsidRDefault="002D3D75" w:rsidP="002D3D75">
            <w:pPr>
              <w:tabs>
                <w:tab w:val="left" w:pos="-720"/>
              </w:tabs>
              <w:suppressAutoHyphens/>
              <w:rPr>
                <w:del w:id="382" w:author="Author"/>
                <w:noProof/>
                <w:sz w:val="22"/>
                <w:szCs w:val="22"/>
                <w:lang w:val="fr-FR"/>
              </w:rPr>
            </w:pPr>
            <w:del w:id="383" w:author="Author">
              <w:r w:rsidRPr="00AF0354" w:rsidDel="004847B5">
                <w:rPr>
                  <w:noProof/>
                  <w:sz w:val="22"/>
                  <w:szCs w:val="22"/>
                  <w:lang w:val="fr-FR"/>
                </w:rPr>
                <w:delText>Tel: + 33 153 868 750</w:delText>
              </w:r>
            </w:del>
          </w:p>
          <w:p w14:paraId="59BE48DE" w14:textId="39654918" w:rsidR="002D3D75" w:rsidRPr="00AF0354" w:rsidDel="004847B5" w:rsidRDefault="002D3D75" w:rsidP="002D3D75">
            <w:pPr>
              <w:rPr>
                <w:del w:id="384" w:author="Author"/>
                <w:b/>
                <w:noProof/>
                <w:sz w:val="22"/>
                <w:szCs w:val="22"/>
                <w:lang w:val="fr-FR"/>
              </w:rPr>
            </w:pPr>
            <w:del w:id="385" w:author="Author">
              <w:r w:rsidDel="004847B5">
                <w:fldChar w:fldCharType="begin"/>
              </w:r>
              <w:r w:rsidDel="004847B5">
                <w:delInstrText>HYPERLINK "mailto:info@lucanepharma.com"</w:delInstrText>
              </w:r>
              <w:r w:rsidDel="004847B5">
                <w:fldChar w:fldCharType="separate"/>
              </w:r>
              <w:r w:rsidRPr="00AF0354" w:rsidDel="004847B5">
                <w:rPr>
                  <w:rStyle w:val="Hyperlink"/>
                  <w:rFonts w:eastAsiaTheme="minorEastAsia"/>
                  <w:noProof/>
                  <w:sz w:val="22"/>
                  <w:szCs w:val="22"/>
                  <w:lang w:val="fr-FR"/>
                </w:rPr>
                <w:delText>info@lucanepharma.com</w:delText>
              </w:r>
              <w:r w:rsidDel="004847B5">
                <w:fldChar w:fldCharType="end"/>
              </w:r>
            </w:del>
          </w:p>
          <w:p w14:paraId="73FE5BD7" w14:textId="77777777" w:rsidR="002D3D75" w:rsidRPr="00AF0354" w:rsidRDefault="002D3D75" w:rsidP="002D3D75">
            <w:pPr>
              <w:tabs>
                <w:tab w:val="left" w:pos="-720"/>
              </w:tabs>
              <w:suppressAutoHyphens/>
              <w:rPr>
                <w:noProof/>
                <w:sz w:val="22"/>
                <w:szCs w:val="22"/>
                <w:lang w:val="fr-FR"/>
              </w:rPr>
            </w:pPr>
          </w:p>
        </w:tc>
      </w:tr>
      <w:tr w:rsidR="002D3D75" w:rsidRPr="00AF0354" w14:paraId="08C3582B" w14:textId="77777777" w:rsidTr="002D3D75">
        <w:tc>
          <w:tcPr>
            <w:tcW w:w="4680" w:type="dxa"/>
          </w:tcPr>
          <w:p w14:paraId="6F2B10EE" w14:textId="77777777" w:rsidR="002D3D75" w:rsidRPr="00AF0354" w:rsidRDefault="002D3D75" w:rsidP="002D3D75">
            <w:pPr>
              <w:rPr>
                <w:noProof/>
                <w:sz w:val="22"/>
                <w:szCs w:val="22"/>
                <w:lang w:val="fr-FR"/>
              </w:rPr>
            </w:pPr>
            <w:r w:rsidRPr="00AF0354">
              <w:rPr>
                <w:b/>
                <w:noProof/>
                <w:sz w:val="22"/>
                <w:szCs w:val="22"/>
                <w:lang w:val="fr-FR"/>
              </w:rPr>
              <w:t>Ireland</w:t>
            </w:r>
          </w:p>
          <w:p w14:paraId="64BE9133" w14:textId="77777777" w:rsidR="004847B5" w:rsidRPr="00392690" w:rsidRDefault="004847B5" w:rsidP="004847B5">
            <w:pPr>
              <w:tabs>
                <w:tab w:val="left" w:pos="-720"/>
              </w:tabs>
              <w:suppressAutoHyphens/>
              <w:rPr>
                <w:ins w:id="386" w:author="Author"/>
                <w:sz w:val="22"/>
                <w:szCs w:val="22"/>
                <w:lang w:val="nl-NL"/>
              </w:rPr>
            </w:pPr>
            <w:ins w:id="387" w:author="Author">
              <w:r w:rsidRPr="00392690">
                <w:rPr>
                  <w:sz w:val="22"/>
                  <w:szCs w:val="22"/>
                  <w:lang w:val="nl-NL"/>
                </w:rPr>
                <w:t>BV</w:t>
              </w:r>
            </w:ins>
          </w:p>
          <w:p w14:paraId="7DD53C72" w14:textId="295BC948" w:rsidR="004847B5" w:rsidRPr="007C5689" w:rsidRDefault="004847B5" w:rsidP="004847B5">
            <w:pPr>
              <w:tabs>
                <w:tab w:val="left" w:pos="-720"/>
              </w:tabs>
              <w:suppressAutoHyphens/>
              <w:rPr>
                <w:ins w:id="388" w:author="Author"/>
                <w:sz w:val="22"/>
                <w:szCs w:val="22"/>
              </w:rPr>
            </w:pPr>
            <w:ins w:id="389"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787CE955" w14:textId="77777777" w:rsidR="004847B5" w:rsidRPr="005077E2" w:rsidRDefault="004847B5" w:rsidP="004847B5">
            <w:pPr>
              <w:tabs>
                <w:tab w:val="left" w:pos="-720"/>
              </w:tabs>
              <w:suppressAutoHyphens/>
              <w:rPr>
                <w:ins w:id="390" w:author="Author"/>
                <w:sz w:val="22"/>
                <w:szCs w:val="22"/>
                <w:lang w:val="fr-FR"/>
              </w:rPr>
            </w:pPr>
            <w:ins w:id="391"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2356DB3" w14:textId="09681B35" w:rsidR="002D3D75" w:rsidRPr="00AF0354" w:rsidDel="004847B5" w:rsidRDefault="002D3D75" w:rsidP="002D3D75">
            <w:pPr>
              <w:rPr>
                <w:del w:id="392" w:author="Author"/>
                <w:noProof/>
                <w:sz w:val="22"/>
                <w:szCs w:val="22"/>
                <w:lang w:val="fr-FR"/>
              </w:rPr>
            </w:pPr>
            <w:del w:id="393" w:author="Author">
              <w:r w:rsidRPr="00AF0354" w:rsidDel="004847B5">
                <w:rPr>
                  <w:noProof/>
                  <w:sz w:val="22"/>
                  <w:szCs w:val="22"/>
                  <w:lang w:val="fr-FR"/>
                </w:rPr>
                <w:delText>Lucane Pharma</w:delText>
              </w:r>
            </w:del>
          </w:p>
          <w:p w14:paraId="36BE6197" w14:textId="78CF628A" w:rsidR="002D3D75" w:rsidRPr="00AF0354" w:rsidDel="004847B5" w:rsidRDefault="002D3D75" w:rsidP="002D3D75">
            <w:pPr>
              <w:rPr>
                <w:del w:id="394" w:author="Author"/>
                <w:noProof/>
                <w:sz w:val="22"/>
                <w:szCs w:val="22"/>
              </w:rPr>
            </w:pPr>
            <w:del w:id="395" w:author="Author">
              <w:r w:rsidRPr="00AF0354" w:rsidDel="004847B5">
                <w:rPr>
                  <w:noProof/>
                  <w:sz w:val="22"/>
                  <w:szCs w:val="22"/>
                </w:rPr>
                <w:delText xml:space="preserve">Tel: </w:delText>
              </w:r>
              <w:r w:rsidRPr="00AF0354" w:rsidDel="004847B5">
                <w:rPr>
                  <w:noProof/>
                  <w:sz w:val="22"/>
                  <w:szCs w:val="22"/>
                  <w:lang w:val="fr-FR"/>
                </w:rPr>
                <w:delText>+ 33 153 868 750</w:delText>
              </w:r>
            </w:del>
          </w:p>
          <w:p w14:paraId="40B2B778" w14:textId="721D2FC5" w:rsidR="002D3D75" w:rsidRPr="00AF0354" w:rsidRDefault="002D3D75" w:rsidP="002D3D75">
            <w:pPr>
              <w:tabs>
                <w:tab w:val="left" w:pos="-720"/>
              </w:tabs>
              <w:suppressAutoHyphens/>
              <w:rPr>
                <w:noProof/>
                <w:sz w:val="22"/>
                <w:szCs w:val="22"/>
              </w:rPr>
            </w:pPr>
            <w:del w:id="396" w:author="Author">
              <w:r w:rsidDel="004847B5">
                <w:fldChar w:fldCharType="begin"/>
              </w:r>
              <w:r w:rsidDel="004847B5">
                <w:delInstrText>HYPERLINK "mailto:info@lucanepharma.com"</w:delInstrText>
              </w:r>
              <w:r w:rsidDel="004847B5">
                <w:fldChar w:fldCharType="separate"/>
              </w:r>
              <w:r w:rsidRPr="00AF0354" w:rsidDel="004847B5">
                <w:rPr>
                  <w:rStyle w:val="Hyperlink"/>
                  <w:rFonts w:eastAsiaTheme="minorEastAsia"/>
                  <w:noProof/>
                  <w:sz w:val="22"/>
                  <w:szCs w:val="22"/>
                  <w:lang w:val="fr-FR"/>
                </w:rPr>
                <w:delText>info@lucanepharma.com</w:delText>
              </w:r>
              <w:r w:rsidDel="004847B5">
                <w:fldChar w:fldCharType="end"/>
              </w:r>
            </w:del>
          </w:p>
          <w:p w14:paraId="233559BA" w14:textId="77777777" w:rsidR="002D3D75" w:rsidRPr="00AF0354" w:rsidRDefault="002D3D75" w:rsidP="002D3D75">
            <w:pPr>
              <w:rPr>
                <w:noProof/>
                <w:sz w:val="22"/>
                <w:szCs w:val="22"/>
                <w:lang w:val="fr-FR"/>
              </w:rPr>
            </w:pPr>
          </w:p>
        </w:tc>
        <w:tc>
          <w:tcPr>
            <w:tcW w:w="4680" w:type="dxa"/>
            <w:hideMark/>
          </w:tcPr>
          <w:p w14:paraId="50BFF3F5" w14:textId="77777777" w:rsidR="002D3D75" w:rsidRPr="00AF0354" w:rsidRDefault="002D3D75" w:rsidP="002D3D75">
            <w:pPr>
              <w:rPr>
                <w:noProof/>
                <w:sz w:val="22"/>
                <w:szCs w:val="22"/>
                <w:lang w:val="it-IT"/>
              </w:rPr>
            </w:pPr>
            <w:r w:rsidRPr="00AF0354">
              <w:rPr>
                <w:b/>
                <w:noProof/>
                <w:sz w:val="22"/>
                <w:szCs w:val="22"/>
                <w:lang w:val="it-IT"/>
              </w:rPr>
              <w:t>Slovenija</w:t>
            </w:r>
          </w:p>
          <w:p w14:paraId="0E677E11" w14:textId="77777777" w:rsidR="004847B5" w:rsidRPr="00392690" w:rsidRDefault="004847B5" w:rsidP="004847B5">
            <w:pPr>
              <w:tabs>
                <w:tab w:val="left" w:pos="-720"/>
              </w:tabs>
              <w:suppressAutoHyphens/>
              <w:rPr>
                <w:ins w:id="397" w:author="Author"/>
                <w:sz w:val="22"/>
                <w:szCs w:val="22"/>
                <w:lang w:val="nl-NL"/>
              </w:rPr>
            </w:pPr>
            <w:ins w:id="398" w:author="Author">
              <w:r w:rsidRPr="00392690">
                <w:rPr>
                  <w:sz w:val="22"/>
                  <w:szCs w:val="22"/>
                  <w:lang w:val="nl-NL"/>
                </w:rPr>
                <w:t>BV</w:t>
              </w:r>
            </w:ins>
          </w:p>
          <w:p w14:paraId="335C16BC" w14:textId="24F3C28D" w:rsidR="004847B5" w:rsidRPr="007C5689" w:rsidRDefault="004847B5" w:rsidP="004847B5">
            <w:pPr>
              <w:tabs>
                <w:tab w:val="left" w:pos="-720"/>
              </w:tabs>
              <w:suppressAutoHyphens/>
              <w:rPr>
                <w:ins w:id="399" w:author="Author"/>
                <w:sz w:val="22"/>
                <w:szCs w:val="22"/>
              </w:rPr>
            </w:pPr>
            <w:ins w:id="400"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6EFEF177" w14:textId="6EE10BDA" w:rsidR="002D3D75" w:rsidRPr="00AF0354" w:rsidDel="004847B5" w:rsidRDefault="004847B5" w:rsidP="004847B5">
            <w:pPr>
              <w:tabs>
                <w:tab w:val="left" w:pos="-720"/>
              </w:tabs>
              <w:suppressAutoHyphens/>
              <w:rPr>
                <w:del w:id="401" w:author="Author"/>
                <w:noProof/>
                <w:sz w:val="22"/>
                <w:szCs w:val="22"/>
                <w:lang w:val="fr-FR"/>
              </w:rPr>
            </w:pPr>
            <w:ins w:id="402"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403" w:author="Author">
              <w:r w:rsidR="002D3D75" w:rsidRPr="00AF0354" w:rsidDel="004847B5">
                <w:rPr>
                  <w:noProof/>
                  <w:sz w:val="22"/>
                  <w:szCs w:val="22"/>
                  <w:lang w:val="fr-FR"/>
                </w:rPr>
                <w:delText>Lucane Pharma</w:delText>
              </w:r>
            </w:del>
          </w:p>
          <w:p w14:paraId="45825EE9" w14:textId="62331D11" w:rsidR="002D3D75" w:rsidRPr="00AF0354" w:rsidDel="004847B5" w:rsidRDefault="002D3D75" w:rsidP="002D3D75">
            <w:pPr>
              <w:tabs>
                <w:tab w:val="left" w:pos="-720"/>
              </w:tabs>
              <w:suppressAutoHyphens/>
              <w:rPr>
                <w:del w:id="404" w:author="Author"/>
                <w:noProof/>
                <w:sz w:val="22"/>
                <w:szCs w:val="22"/>
                <w:lang w:val="fr-FR"/>
              </w:rPr>
            </w:pPr>
            <w:del w:id="405" w:author="Author">
              <w:r w:rsidRPr="00AF0354" w:rsidDel="004847B5">
                <w:rPr>
                  <w:noProof/>
                  <w:sz w:val="22"/>
                  <w:szCs w:val="22"/>
                  <w:lang w:val="fr-FR"/>
                </w:rPr>
                <w:delText>Tel: + 33 153 868 750</w:delText>
              </w:r>
            </w:del>
          </w:p>
          <w:p w14:paraId="357FF413" w14:textId="7A7FA846" w:rsidR="002D3D75" w:rsidRPr="00AF0354" w:rsidRDefault="002D3D75" w:rsidP="002D3D75">
            <w:pPr>
              <w:tabs>
                <w:tab w:val="left" w:pos="-720"/>
              </w:tabs>
              <w:suppressAutoHyphens/>
              <w:rPr>
                <w:b/>
                <w:noProof/>
                <w:sz w:val="22"/>
                <w:szCs w:val="22"/>
                <w:lang w:val="it-IT"/>
              </w:rPr>
            </w:pPr>
            <w:del w:id="406" w:author="Author">
              <w:r w:rsidDel="004847B5">
                <w:fldChar w:fldCharType="begin"/>
              </w:r>
              <w:r w:rsidDel="004847B5">
                <w:delInstrText>HYPERLINK "mailto:info@lucanepharma.com"</w:delInstrText>
              </w:r>
              <w:r w:rsidDel="004847B5">
                <w:fldChar w:fldCharType="separate"/>
              </w:r>
              <w:r w:rsidRPr="00AF0354" w:rsidDel="004847B5">
                <w:rPr>
                  <w:rStyle w:val="Hyperlink"/>
                  <w:rFonts w:eastAsiaTheme="minorEastAsia"/>
                  <w:noProof/>
                  <w:sz w:val="22"/>
                  <w:szCs w:val="22"/>
                  <w:lang w:val="fr-FR"/>
                </w:rPr>
                <w:delText>info@lucanepharma.com</w:delText>
              </w:r>
              <w:r w:rsidDel="004847B5">
                <w:fldChar w:fldCharType="end"/>
              </w:r>
            </w:del>
          </w:p>
        </w:tc>
      </w:tr>
      <w:tr w:rsidR="002D3D75" w:rsidRPr="00AF0354" w14:paraId="3B07BB8A" w14:textId="77777777" w:rsidTr="002D3D75">
        <w:tc>
          <w:tcPr>
            <w:tcW w:w="4680" w:type="dxa"/>
          </w:tcPr>
          <w:p w14:paraId="491A263D" w14:textId="77777777" w:rsidR="002D3D75" w:rsidRPr="00AF0354" w:rsidRDefault="002D3D75" w:rsidP="002D3D75">
            <w:pPr>
              <w:rPr>
                <w:b/>
                <w:sz w:val="22"/>
                <w:szCs w:val="22"/>
                <w:lang w:val="bg-BG"/>
              </w:rPr>
            </w:pPr>
            <w:r w:rsidRPr="00AF0354">
              <w:rPr>
                <w:b/>
                <w:sz w:val="22"/>
                <w:szCs w:val="22"/>
                <w:lang w:val="bg-BG"/>
              </w:rPr>
              <w:t>Ísland</w:t>
            </w:r>
          </w:p>
          <w:p w14:paraId="0B39C9FB" w14:textId="551EDE95" w:rsidR="002D3D75" w:rsidRPr="00D16088" w:rsidRDefault="002D3D75" w:rsidP="002D3D75">
            <w:pPr>
              <w:rPr>
                <w:sz w:val="22"/>
                <w:szCs w:val="22"/>
                <w:lang w:val="de-DE"/>
                <w:rPrChange w:id="407" w:author="Author">
                  <w:rPr>
                    <w:sz w:val="22"/>
                    <w:szCs w:val="22"/>
                  </w:rPr>
                </w:rPrChange>
              </w:rPr>
            </w:pPr>
            <w:r w:rsidRPr="00D16088">
              <w:rPr>
                <w:sz w:val="22"/>
                <w:szCs w:val="22"/>
                <w:lang w:val="de-DE"/>
                <w:rPrChange w:id="408" w:author="Author">
                  <w:rPr>
                    <w:sz w:val="22"/>
                    <w:szCs w:val="22"/>
                  </w:rPr>
                </w:rPrChange>
              </w:rPr>
              <w:t>FrostPharma AB</w:t>
            </w:r>
            <w:r w:rsidRPr="00D16088">
              <w:rPr>
                <w:sz w:val="22"/>
                <w:szCs w:val="22"/>
                <w:lang w:val="de-DE"/>
                <w:rPrChange w:id="409" w:author="Author">
                  <w:rPr>
                    <w:sz w:val="22"/>
                    <w:szCs w:val="22"/>
                  </w:rPr>
                </w:rPrChange>
              </w:rPr>
              <w:br/>
            </w:r>
            <w:proofErr w:type="spellStart"/>
            <w:r w:rsidRPr="00D16088">
              <w:rPr>
                <w:sz w:val="22"/>
                <w:szCs w:val="22"/>
                <w:lang w:val="de-DE"/>
                <w:rPrChange w:id="410" w:author="Author">
                  <w:rPr>
                    <w:sz w:val="22"/>
                    <w:szCs w:val="22"/>
                  </w:rPr>
                </w:rPrChange>
              </w:rPr>
              <w:t>Sími</w:t>
            </w:r>
            <w:proofErr w:type="spellEnd"/>
            <w:r w:rsidRPr="00D16088">
              <w:rPr>
                <w:sz w:val="22"/>
                <w:szCs w:val="22"/>
                <w:lang w:val="de-DE"/>
                <w:rPrChange w:id="411" w:author="Author">
                  <w:rPr>
                    <w:sz w:val="22"/>
                    <w:szCs w:val="22"/>
                  </w:rPr>
                </w:rPrChange>
              </w:rPr>
              <w:t xml:space="preserve">: +46 </w:t>
            </w:r>
            <w:r w:rsidR="000217FF" w:rsidRPr="00F1552F">
              <w:rPr>
                <w:sz w:val="22"/>
                <w:szCs w:val="22"/>
                <w:lang w:val="cs-CZ"/>
              </w:rPr>
              <w:t>824 36 60</w:t>
            </w:r>
            <w:r w:rsidRPr="00B64C40">
              <w:rPr>
                <w:sz w:val="22"/>
                <w:szCs w:val="22"/>
                <w:lang w:val="en-US"/>
                <w:rPrChange w:id="412" w:author="Ellen Veel" w:date="2026-03-25T09:07:00Z" w16du:dateUtc="2026-03-25T08:07:00Z">
                  <w:rPr>
                    <w:sz w:val="22"/>
                    <w:szCs w:val="22"/>
                    <w:lang w:val="es-ES"/>
                  </w:rPr>
                </w:rPrChange>
              </w:rPr>
              <w:br/>
            </w:r>
            <w:r>
              <w:fldChar w:fldCharType="begin"/>
            </w:r>
            <w:r w:rsidRPr="00D16088">
              <w:rPr>
                <w:lang w:val="de-DE"/>
                <w:rPrChange w:id="413" w:author="Author">
                  <w:rPr/>
                </w:rPrChange>
              </w:rPr>
              <w:instrText>HYPERLINK "mailto:info@frostpharma.com"</w:instrText>
            </w:r>
            <w:r>
              <w:fldChar w:fldCharType="separate"/>
            </w:r>
            <w:r w:rsidRPr="00D16088">
              <w:rPr>
                <w:rStyle w:val="Hyperlink"/>
                <w:rFonts w:eastAsiaTheme="minorEastAsia"/>
                <w:sz w:val="22"/>
                <w:szCs w:val="22"/>
                <w:lang w:val="de-DE"/>
                <w:rPrChange w:id="414" w:author="Author">
                  <w:rPr>
                    <w:rStyle w:val="Hyperlink"/>
                    <w:rFonts w:eastAsiaTheme="minorEastAsia"/>
                    <w:sz w:val="22"/>
                    <w:szCs w:val="22"/>
                  </w:rPr>
                </w:rPrChange>
              </w:rPr>
              <w:t>info@frostpharma.com</w:t>
            </w:r>
            <w:r>
              <w:fldChar w:fldCharType="end"/>
            </w:r>
          </w:p>
          <w:p w14:paraId="4306512A" w14:textId="77777777" w:rsidR="002D3D75" w:rsidRPr="00D16088" w:rsidRDefault="002D3D75" w:rsidP="002D3D75">
            <w:pPr>
              <w:tabs>
                <w:tab w:val="left" w:pos="-720"/>
              </w:tabs>
              <w:suppressAutoHyphens/>
              <w:rPr>
                <w:noProof/>
                <w:sz w:val="22"/>
                <w:szCs w:val="22"/>
                <w:lang w:val="de-DE"/>
                <w:rPrChange w:id="415" w:author="Author">
                  <w:rPr>
                    <w:noProof/>
                    <w:sz w:val="22"/>
                    <w:szCs w:val="22"/>
                  </w:rPr>
                </w:rPrChange>
              </w:rPr>
            </w:pPr>
          </w:p>
        </w:tc>
        <w:tc>
          <w:tcPr>
            <w:tcW w:w="4680" w:type="dxa"/>
            <w:hideMark/>
          </w:tcPr>
          <w:p w14:paraId="64648DD3" w14:textId="77777777" w:rsidR="002D3D75" w:rsidRPr="00AF0354" w:rsidRDefault="002D3D75" w:rsidP="002D3D75">
            <w:pPr>
              <w:tabs>
                <w:tab w:val="left" w:pos="-720"/>
              </w:tabs>
              <w:suppressAutoHyphens/>
              <w:rPr>
                <w:b/>
                <w:noProof/>
                <w:sz w:val="22"/>
                <w:szCs w:val="22"/>
                <w:lang w:val="nl-NL"/>
              </w:rPr>
            </w:pPr>
            <w:r w:rsidRPr="00AF0354">
              <w:rPr>
                <w:b/>
                <w:noProof/>
                <w:sz w:val="22"/>
                <w:szCs w:val="22"/>
                <w:lang w:val="nl-NL"/>
              </w:rPr>
              <w:t>Slovenská republika</w:t>
            </w:r>
          </w:p>
          <w:p w14:paraId="35571DDF" w14:textId="77777777" w:rsidR="004847B5" w:rsidRPr="00392690" w:rsidRDefault="004847B5" w:rsidP="004847B5">
            <w:pPr>
              <w:tabs>
                <w:tab w:val="left" w:pos="-720"/>
              </w:tabs>
              <w:suppressAutoHyphens/>
              <w:rPr>
                <w:ins w:id="416" w:author="Author"/>
                <w:sz w:val="22"/>
                <w:szCs w:val="22"/>
                <w:lang w:val="nl-NL"/>
              </w:rPr>
            </w:pPr>
            <w:ins w:id="417" w:author="Author">
              <w:del w:id="418" w:author="Author">
                <w:r w:rsidDel="0054004A">
                  <w:fldChar w:fldCharType="begin"/>
                </w:r>
                <w:r w:rsidDel="0054004A">
                  <w:delInstrText>HYPERLINK "mailto:info@lucanepharma.com"</w:delInstrText>
                </w:r>
                <w:r w:rsidDel="0054004A">
                  <w:fldChar w:fldCharType="separate"/>
                </w:r>
                <w:r w:rsidRPr="007C5689" w:rsidDel="0054004A">
                  <w:rPr>
                    <w:rStyle w:val="Hyperlink"/>
                    <w:rFonts w:eastAsiaTheme="minorEastAsia"/>
                    <w:sz w:val="22"/>
                    <w:szCs w:val="22"/>
                  </w:rPr>
                  <w:delText>info@lucanepharma.com</w:delText>
                </w:r>
                <w:r w:rsidDel="0054004A">
                  <w:fldChar w:fldCharType="end"/>
                </w:r>
              </w:del>
              <w:r w:rsidRPr="00392690">
                <w:rPr>
                  <w:sz w:val="22"/>
                  <w:szCs w:val="22"/>
                  <w:lang w:val="nl-NL"/>
                </w:rPr>
                <w:t>Eurocept International BV</w:t>
              </w:r>
            </w:ins>
          </w:p>
          <w:p w14:paraId="6A21D0EC" w14:textId="4CE6AB6A" w:rsidR="004847B5" w:rsidRPr="007C5689" w:rsidRDefault="004847B5" w:rsidP="004847B5">
            <w:pPr>
              <w:tabs>
                <w:tab w:val="left" w:pos="-720"/>
              </w:tabs>
              <w:suppressAutoHyphens/>
              <w:rPr>
                <w:ins w:id="419" w:author="Author"/>
                <w:sz w:val="22"/>
                <w:szCs w:val="22"/>
              </w:rPr>
            </w:pPr>
            <w:ins w:id="420"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2E58D091" w14:textId="77777777" w:rsidR="004847B5" w:rsidRDefault="004847B5" w:rsidP="004847B5">
            <w:pPr>
              <w:tabs>
                <w:tab w:val="left" w:pos="-720"/>
              </w:tabs>
              <w:suppressAutoHyphens/>
              <w:rPr>
                <w:ins w:id="421" w:author="Author"/>
              </w:rPr>
            </w:pPr>
            <w:ins w:id="422"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0A1C221" w14:textId="1A380CF7" w:rsidR="002D3D75" w:rsidRPr="00AF0354" w:rsidDel="004847B5" w:rsidRDefault="002D3D75" w:rsidP="002D3D75">
            <w:pPr>
              <w:tabs>
                <w:tab w:val="left" w:pos="-720"/>
              </w:tabs>
              <w:suppressAutoHyphens/>
              <w:rPr>
                <w:del w:id="423" w:author="Author"/>
                <w:noProof/>
                <w:sz w:val="22"/>
                <w:szCs w:val="22"/>
                <w:lang w:val="fr-FR"/>
              </w:rPr>
            </w:pPr>
            <w:del w:id="424" w:author="Author">
              <w:r w:rsidRPr="00AF0354" w:rsidDel="004847B5">
                <w:rPr>
                  <w:noProof/>
                  <w:sz w:val="22"/>
                  <w:szCs w:val="22"/>
                  <w:lang w:val="fr-FR"/>
                </w:rPr>
                <w:delText>Lucane Pharma</w:delText>
              </w:r>
            </w:del>
          </w:p>
          <w:p w14:paraId="58A123BC" w14:textId="493CCC02" w:rsidR="002D3D75" w:rsidRPr="00AF0354" w:rsidDel="004847B5" w:rsidRDefault="002D3D75" w:rsidP="002D3D75">
            <w:pPr>
              <w:tabs>
                <w:tab w:val="left" w:pos="-720"/>
              </w:tabs>
              <w:suppressAutoHyphens/>
              <w:rPr>
                <w:del w:id="425" w:author="Author"/>
                <w:noProof/>
                <w:sz w:val="22"/>
                <w:szCs w:val="22"/>
                <w:lang w:val="fr-FR"/>
              </w:rPr>
            </w:pPr>
            <w:del w:id="426" w:author="Author">
              <w:r w:rsidRPr="00AF0354" w:rsidDel="004847B5">
                <w:rPr>
                  <w:noProof/>
                  <w:sz w:val="22"/>
                  <w:szCs w:val="22"/>
                  <w:lang w:val="fr-FR"/>
                </w:rPr>
                <w:delText>Tel: + 33 153 868 750</w:delText>
              </w:r>
            </w:del>
          </w:p>
          <w:p w14:paraId="38E4C288" w14:textId="43692FAF" w:rsidR="002D3D75" w:rsidRPr="00AF0354" w:rsidRDefault="002D3D75" w:rsidP="002D3D75">
            <w:pPr>
              <w:tabs>
                <w:tab w:val="left" w:pos="-720"/>
              </w:tabs>
              <w:suppressAutoHyphens/>
              <w:rPr>
                <w:b/>
                <w:noProof/>
                <w:color w:val="008000"/>
                <w:sz w:val="22"/>
                <w:szCs w:val="22"/>
              </w:rPr>
            </w:pPr>
            <w:del w:id="427" w:author="Author">
              <w:r w:rsidDel="004847B5">
                <w:fldChar w:fldCharType="begin"/>
              </w:r>
              <w:r w:rsidDel="004847B5">
                <w:delInstrText>HYPERLINK "mailto:info@lucanepharma.com"</w:delInstrText>
              </w:r>
              <w:r w:rsidDel="004847B5">
                <w:fldChar w:fldCharType="separate"/>
              </w:r>
              <w:r w:rsidRPr="00AF0354" w:rsidDel="004847B5">
                <w:rPr>
                  <w:rStyle w:val="Hyperlink"/>
                  <w:rFonts w:eastAsiaTheme="minorEastAsia"/>
                  <w:noProof/>
                  <w:sz w:val="22"/>
                  <w:szCs w:val="22"/>
                  <w:lang w:val="fr-FR"/>
                </w:rPr>
                <w:delText>info@lucanepharma.com</w:delText>
              </w:r>
              <w:r w:rsidDel="004847B5">
                <w:fldChar w:fldCharType="end"/>
              </w:r>
            </w:del>
          </w:p>
        </w:tc>
      </w:tr>
      <w:tr w:rsidR="002D3D75" w:rsidRPr="00AF0354" w14:paraId="1DC54FFE" w14:textId="77777777" w:rsidTr="002D3D75">
        <w:tc>
          <w:tcPr>
            <w:tcW w:w="4680" w:type="dxa"/>
            <w:hideMark/>
          </w:tcPr>
          <w:p w14:paraId="32B278B2" w14:textId="77777777" w:rsidR="002D3D75" w:rsidRPr="000217FF" w:rsidRDefault="002D3D75" w:rsidP="002D3D75">
            <w:pPr>
              <w:rPr>
                <w:noProof/>
                <w:sz w:val="22"/>
                <w:szCs w:val="22"/>
                <w:lang w:val="es-ES"/>
              </w:rPr>
            </w:pPr>
            <w:r w:rsidRPr="000217FF">
              <w:rPr>
                <w:b/>
                <w:noProof/>
                <w:sz w:val="22"/>
                <w:szCs w:val="22"/>
                <w:lang w:val="es-ES"/>
              </w:rPr>
              <w:t>Italia</w:t>
            </w:r>
          </w:p>
          <w:p w14:paraId="5F988A09" w14:textId="77777777" w:rsidR="004847B5" w:rsidRPr="00FA4693" w:rsidRDefault="004847B5" w:rsidP="004847B5">
            <w:pPr>
              <w:rPr>
                <w:ins w:id="428" w:author="Author"/>
                <w:sz w:val="22"/>
                <w:szCs w:val="22"/>
                <w:lang w:val="it-IT"/>
                <w:rPrChange w:id="429" w:author="88" w:date="2026-03-09T18:58:00Z" w16du:dateUtc="2026-03-09T16:58:00Z">
                  <w:rPr>
                    <w:ins w:id="430" w:author="Author"/>
                    <w:sz w:val="22"/>
                    <w:szCs w:val="22"/>
                    <w:lang w:val="nl-NL"/>
                  </w:rPr>
                </w:rPrChange>
              </w:rPr>
            </w:pPr>
            <w:ins w:id="431" w:author="Author">
              <w:r w:rsidRPr="00FA4693">
                <w:rPr>
                  <w:sz w:val="22"/>
                  <w:szCs w:val="22"/>
                  <w:lang w:val="it-IT"/>
                  <w:rPrChange w:id="432" w:author="88" w:date="2026-03-09T18:58:00Z" w16du:dateUtc="2026-03-09T16:58:00Z">
                    <w:rPr>
                      <w:sz w:val="22"/>
                      <w:szCs w:val="22"/>
                      <w:lang w:val="nl-NL"/>
                    </w:rPr>
                  </w:rPrChange>
                </w:rPr>
                <w:t>Eurocept International BV</w:t>
              </w:r>
            </w:ins>
          </w:p>
          <w:p w14:paraId="79F455EE" w14:textId="0C9D2824" w:rsidR="004847B5" w:rsidRPr="00FA4693" w:rsidRDefault="004847B5" w:rsidP="004847B5">
            <w:pPr>
              <w:tabs>
                <w:tab w:val="left" w:pos="-720"/>
              </w:tabs>
              <w:suppressAutoHyphens/>
              <w:rPr>
                <w:ins w:id="433" w:author="Author"/>
                <w:sz w:val="22"/>
                <w:szCs w:val="22"/>
                <w:lang w:val="it-IT"/>
                <w:rPrChange w:id="434" w:author="88" w:date="2026-03-09T18:58:00Z" w16du:dateUtc="2026-03-09T16:58:00Z">
                  <w:rPr>
                    <w:ins w:id="435" w:author="Author"/>
                    <w:sz w:val="22"/>
                    <w:szCs w:val="22"/>
                  </w:rPr>
                </w:rPrChange>
              </w:rPr>
            </w:pPr>
            <w:ins w:id="436" w:author="Author">
              <w:r w:rsidRPr="00FA4693">
                <w:rPr>
                  <w:sz w:val="22"/>
                  <w:szCs w:val="22"/>
                  <w:lang w:val="it-IT"/>
                  <w:rPrChange w:id="437" w:author="88" w:date="2026-03-09T18:58:00Z" w16du:dateUtc="2026-03-09T16:58:00Z">
                    <w:rPr>
                      <w:sz w:val="22"/>
                      <w:szCs w:val="22"/>
                    </w:rPr>
                  </w:rPrChange>
                </w:rPr>
                <w:t xml:space="preserve">Tel. </w:t>
              </w:r>
              <w:r w:rsidRPr="00FA4693">
                <w:rPr>
                  <w:color w:val="000000"/>
                  <w:sz w:val="22"/>
                  <w:szCs w:val="22"/>
                  <w:lang w:val="it-IT" w:eastAsia="nl-NL"/>
                  <w:rPrChange w:id="438" w:author="88" w:date="2026-03-09T18:58:00Z" w16du:dateUtc="2026-03-09T16:58:00Z">
                    <w:rPr>
                      <w:color w:val="000000"/>
                      <w:sz w:val="22"/>
                      <w:szCs w:val="22"/>
                      <w:lang w:eastAsia="nl-NL"/>
                    </w:rPr>
                  </w:rPrChange>
                </w:rPr>
                <w:t>+31 35 528 39 57</w:t>
              </w:r>
            </w:ins>
          </w:p>
          <w:p w14:paraId="03CD1D29" w14:textId="2D91836C" w:rsidR="002D3D75" w:rsidRPr="000217FF" w:rsidDel="004847B5" w:rsidRDefault="004847B5" w:rsidP="004847B5">
            <w:pPr>
              <w:rPr>
                <w:del w:id="439" w:author="Author"/>
                <w:noProof/>
                <w:sz w:val="22"/>
                <w:szCs w:val="22"/>
                <w:lang w:val="es-ES"/>
              </w:rPr>
            </w:pPr>
            <w:ins w:id="440"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441" w:author="Author">
              <w:r w:rsidR="002D3D75" w:rsidRPr="000217FF" w:rsidDel="004847B5">
                <w:rPr>
                  <w:noProof/>
                  <w:sz w:val="22"/>
                  <w:szCs w:val="22"/>
                  <w:lang w:val="es-ES"/>
                </w:rPr>
                <w:delText>Lucane Pharma</w:delText>
              </w:r>
            </w:del>
          </w:p>
          <w:p w14:paraId="6EE44EDC" w14:textId="10DACF32" w:rsidR="002D3D75" w:rsidRPr="000217FF" w:rsidDel="004847B5" w:rsidRDefault="002D3D75" w:rsidP="002D3D75">
            <w:pPr>
              <w:tabs>
                <w:tab w:val="left" w:pos="-720"/>
              </w:tabs>
              <w:suppressAutoHyphens/>
              <w:rPr>
                <w:del w:id="442" w:author="Author"/>
                <w:noProof/>
                <w:sz w:val="22"/>
                <w:szCs w:val="22"/>
                <w:lang w:val="es-ES"/>
              </w:rPr>
            </w:pPr>
            <w:del w:id="443" w:author="Author">
              <w:r w:rsidRPr="000217FF" w:rsidDel="004847B5">
                <w:rPr>
                  <w:noProof/>
                  <w:sz w:val="22"/>
                  <w:szCs w:val="22"/>
                  <w:lang w:val="es-ES"/>
                </w:rPr>
                <w:delText>Tel: + 33 153 868 750</w:delText>
              </w:r>
            </w:del>
          </w:p>
          <w:p w14:paraId="47B24B20" w14:textId="3E65B9E0" w:rsidR="002D3D75" w:rsidRPr="000217FF" w:rsidRDefault="002D3D75" w:rsidP="002D3D75">
            <w:pPr>
              <w:rPr>
                <w:b/>
                <w:noProof/>
                <w:sz w:val="22"/>
                <w:szCs w:val="22"/>
                <w:lang w:val="es-ES"/>
              </w:rPr>
            </w:pPr>
            <w:del w:id="444" w:author="Author">
              <w:r w:rsidDel="004847B5">
                <w:fldChar w:fldCharType="begin"/>
              </w:r>
              <w:r w:rsidDel="004847B5">
                <w:delInstrText>HYPERLINK "mailto:info@lucanepharma.com"</w:delInstrText>
              </w:r>
              <w:r w:rsidDel="004847B5">
                <w:fldChar w:fldCharType="separate"/>
              </w:r>
              <w:r w:rsidRPr="000217FF" w:rsidDel="004847B5">
                <w:rPr>
                  <w:rStyle w:val="Hyperlink"/>
                  <w:rFonts w:eastAsiaTheme="minorEastAsia"/>
                  <w:noProof/>
                  <w:sz w:val="22"/>
                  <w:szCs w:val="22"/>
                  <w:lang w:val="es-ES"/>
                </w:rPr>
                <w:delText>info@lucanepharma.com</w:delText>
              </w:r>
              <w:r w:rsidDel="004847B5">
                <w:fldChar w:fldCharType="end"/>
              </w:r>
            </w:del>
          </w:p>
        </w:tc>
        <w:tc>
          <w:tcPr>
            <w:tcW w:w="4680" w:type="dxa"/>
          </w:tcPr>
          <w:p w14:paraId="1DF8F88C" w14:textId="77777777" w:rsidR="002D3D75" w:rsidRPr="00AF0354" w:rsidRDefault="002D3D75" w:rsidP="002D3D75">
            <w:pPr>
              <w:tabs>
                <w:tab w:val="left" w:pos="-720"/>
                <w:tab w:val="left" w:pos="4536"/>
              </w:tabs>
              <w:suppressAutoHyphens/>
              <w:rPr>
                <w:sz w:val="22"/>
                <w:szCs w:val="22"/>
                <w:lang w:val="bg-BG"/>
              </w:rPr>
            </w:pPr>
            <w:r w:rsidRPr="00AF0354">
              <w:rPr>
                <w:b/>
                <w:sz w:val="22"/>
                <w:szCs w:val="22"/>
                <w:lang w:val="bg-BG"/>
              </w:rPr>
              <w:t>Suomi/Finland</w:t>
            </w:r>
          </w:p>
          <w:p w14:paraId="7363D83D" w14:textId="77777777" w:rsidR="002D3D75" w:rsidRPr="00AF0354" w:rsidRDefault="002D3D75" w:rsidP="002D3D75">
            <w:pPr>
              <w:widowControl w:val="0"/>
              <w:spacing w:before="1" w:line="244" w:lineRule="auto"/>
              <w:ind w:right="228"/>
              <w:rPr>
                <w:rFonts w:eastAsia="Calibri"/>
                <w:sz w:val="22"/>
                <w:szCs w:val="22"/>
                <w:lang w:val="it-IT"/>
              </w:rPr>
            </w:pPr>
            <w:r w:rsidRPr="00AF0354">
              <w:rPr>
                <w:rFonts w:eastAsia="Calibri"/>
                <w:sz w:val="22"/>
                <w:szCs w:val="22"/>
                <w:lang w:val="it-IT"/>
              </w:rPr>
              <w:t>FrostPharma AB</w:t>
            </w:r>
          </w:p>
          <w:p w14:paraId="586BA401" w14:textId="5EF5246C" w:rsidR="002D3D75" w:rsidRPr="00AF0354" w:rsidRDefault="002D3D75" w:rsidP="002D3D75">
            <w:pPr>
              <w:widowControl w:val="0"/>
              <w:spacing w:before="1" w:line="244" w:lineRule="auto"/>
              <w:ind w:right="175"/>
              <w:rPr>
                <w:sz w:val="22"/>
                <w:szCs w:val="22"/>
                <w:lang w:val="it-IT"/>
              </w:rPr>
            </w:pPr>
            <w:r w:rsidRPr="00AF0354">
              <w:rPr>
                <w:rFonts w:eastAsia="Calibri"/>
                <w:sz w:val="22"/>
                <w:szCs w:val="22"/>
                <w:lang w:val="it-IT"/>
              </w:rPr>
              <w:t xml:space="preserve">Puh/Tel: </w:t>
            </w:r>
            <w:r w:rsidRPr="00AF0354">
              <w:rPr>
                <w:sz w:val="22"/>
                <w:szCs w:val="22"/>
                <w:lang w:val="it-IT"/>
              </w:rPr>
              <w:t>+</w:t>
            </w:r>
            <w:r w:rsidR="000217FF">
              <w:rPr>
                <w:sz w:val="22"/>
                <w:szCs w:val="22"/>
                <w:lang w:val="it-IT"/>
              </w:rPr>
              <w:t>46</w:t>
            </w:r>
            <w:r w:rsidR="000217FF" w:rsidRPr="00AF0354">
              <w:rPr>
                <w:sz w:val="22"/>
                <w:szCs w:val="22"/>
                <w:lang w:val="it-IT"/>
              </w:rPr>
              <w:t xml:space="preserve"> </w:t>
            </w:r>
            <w:r w:rsidR="000217FF" w:rsidRPr="00F1552F">
              <w:rPr>
                <w:sz w:val="22"/>
                <w:szCs w:val="22"/>
                <w:lang w:val="cs-CZ"/>
              </w:rPr>
              <w:t>824 36 60</w:t>
            </w:r>
          </w:p>
          <w:p w14:paraId="347FA057" w14:textId="77777777" w:rsidR="002D3D75" w:rsidRPr="00AF0354" w:rsidRDefault="002D3D75" w:rsidP="002D3D75">
            <w:pPr>
              <w:tabs>
                <w:tab w:val="left" w:pos="-720"/>
              </w:tabs>
              <w:suppressAutoHyphens/>
              <w:rPr>
                <w:noProof/>
                <w:sz w:val="22"/>
                <w:szCs w:val="22"/>
              </w:rPr>
            </w:pPr>
            <w:hyperlink r:id="rId12" w:history="1">
              <w:r w:rsidRPr="00AF0354">
                <w:rPr>
                  <w:rStyle w:val="Hyperlink"/>
                  <w:rFonts w:eastAsiaTheme="minorEastAsia"/>
                  <w:sz w:val="22"/>
                  <w:szCs w:val="22"/>
                </w:rPr>
                <w:t>info@frostpharma.com</w:t>
              </w:r>
            </w:hyperlink>
          </w:p>
          <w:p w14:paraId="1F370B9D" w14:textId="77777777" w:rsidR="002D3D75" w:rsidRPr="00AF0354" w:rsidRDefault="002D3D75" w:rsidP="002D3D75">
            <w:pPr>
              <w:tabs>
                <w:tab w:val="left" w:pos="-720"/>
              </w:tabs>
              <w:suppressAutoHyphens/>
              <w:rPr>
                <w:noProof/>
                <w:sz w:val="22"/>
                <w:szCs w:val="22"/>
              </w:rPr>
            </w:pPr>
          </w:p>
        </w:tc>
      </w:tr>
      <w:tr w:rsidR="002D3D75" w:rsidRPr="00D16088" w14:paraId="2608AEB5" w14:textId="77777777" w:rsidTr="002D3D75">
        <w:tc>
          <w:tcPr>
            <w:tcW w:w="4680" w:type="dxa"/>
          </w:tcPr>
          <w:p w14:paraId="359A8177" w14:textId="77777777" w:rsidR="002D3D75" w:rsidRPr="000217FF" w:rsidRDefault="002D3D75" w:rsidP="002D3D75">
            <w:pPr>
              <w:rPr>
                <w:b/>
                <w:noProof/>
                <w:sz w:val="22"/>
                <w:szCs w:val="22"/>
              </w:rPr>
            </w:pPr>
            <w:r w:rsidRPr="00AF0354">
              <w:rPr>
                <w:b/>
                <w:noProof/>
                <w:sz w:val="22"/>
                <w:szCs w:val="22"/>
              </w:rPr>
              <w:t>Κύπρος</w:t>
            </w:r>
          </w:p>
          <w:p w14:paraId="6813B6DA" w14:textId="77777777" w:rsidR="004847B5" w:rsidRPr="00B64C40" w:rsidRDefault="004847B5" w:rsidP="004847B5">
            <w:pPr>
              <w:rPr>
                <w:ins w:id="445" w:author="Author"/>
                <w:sz w:val="22"/>
                <w:szCs w:val="22"/>
                <w:rPrChange w:id="446" w:author="Ellen Veel" w:date="2026-03-25T09:07:00Z" w16du:dateUtc="2026-03-25T08:07:00Z">
                  <w:rPr>
                    <w:ins w:id="447" w:author="Author"/>
                    <w:sz w:val="22"/>
                    <w:szCs w:val="22"/>
                    <w:lang w:val="nl-NL"/>
                  </w:rPr>
                </w:rPrChange>
              </w:rPr>
            </w:pPr>
            <w:ins w:id="448" w:author="Author">
              <w:r w:rsidRPr="00B64C40">
                <w:rPr>
                  <w:sz w:val="22"/>
                  <w:szCs w:val="22"/>
                  <w:rPrChange w:id="449" w:author="Ellen Veel" w:date="2026-03-25T09:07:00Z" w16du:dateUtc="2026-03-25T08:07:00Z">
                    <w:rPr>
                      <w:sz w:val="22"/>
                      <w:szCs w:val="22"/>
                      <w:lang w:val="nl-NL"/>
                    </w:rPr>
                  </w:rPrChange>
                </w:rPr>
                <w:t>BV</w:t>
              </w:r>
            </w:ins>
          </w:p>
          <w:p w14:paraId="575AB012" w14:textId="3EE8434C" w:rsidR="004847B5" w:rsidRPr="007C5689" w:rsidRDefault="004847B5" w:rsidP="004847B5">
            <w:pPr>
              <w:tabs>
                <w:tab w:val="left" w:pos="-720"/>
              </w:tabs>
              <w:suppressAutoHyphens/>
              <w:rPr>
                <w:ins w:id="450" w:author="Author"/>
                <w:sz w:val="22"/>
                <w:szCs w:val="22"/>
              </w:rPr>
            </w:pPr>
            <w:ins w:id="451" w:author="Author">
              <w:r w:rsidRPr="007C5689">
                <w:rPr>
                  <w:sz w:val="22"/>
                  <w:szCs w:val="22"/>
                </w:rPr>
                <w:t>Tel</w:t>
              </w:r>
              <w:r>
                <w:rPr>
                  <w:sz w:val="22"/>
                  <w:szCs w:val="22"/>
                </w:rPr>
                <w:t>.</w:t>
              </w:r>
              <w:r w:rsidRPr="007C5689">
                <w:rPr>
                  <w:sz w:val="22"/>
                  <w:szCs w:val="22"/>
                </w:rPr>
                <w:t xml:space="preserve"> </w:t>
              </w:r>
              <w:r w:rsidRPr="007C5689">
                <w:rPr>
                  <w:color w:val="000000"/>
                  <w:sz w:val="22"/>
                  <w:szCs w:val="22"/>
                  <w:lang w:eastAsia="nl-NL"/>
                </w:rPr>
                <w:t>+31 35 528 39 57</w:t>
              </w:r>
            </w:ins>
          </w:p>
          <w:p w14:paraId="4D218B70" w14:textId="77777777" w:rsidR="004847B5" w:rsidRPr="007C5689" w:rsidRDefault="004847B5" w:rsidP="004847B5">
            <w:pPr>
              <w:rPr>
                <w:ins w:id="452" w:author="Author"/>
                <w:sz w:val="22"/>
                <w:szCs w:val="22"/>
              </w:rPr>
            </w:pPr>
            <w:ins w:id="453"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36582EF" w14:textId="1DA46242" w:rsidR="002D3D75" w:rsidRPr="000217FF" w:rsidDel="004847B5" w:rsidRDefault="002D3D75" w:rsidP="002D3D75">
            <w:pPr>
              <w:rPr>
                <w:del w:id="454" w:author="Author"/>
                <w:noProof/>
                <w:sz w:val="22"/>
                <w:szCs w:val="22"/>
              </w:rPr>
            </w:pPr>
            <w:del w:id="455" w:author="Author">
              <w:r w:rsidRPr="000217FF" w:rsidDel="004847B5">
                <w:rPr>
                  <w:noProof/>
                  <w:sz w:val="22"/>
                  <w:szCs w:val="22"/>
                </w:rPr>
                <w:delText>Lucane Pharma</w:delText>
              </w:r>
            </w:del>
          </w:p>
          <w:p w14:paraId="685CAFFD" w14:textId="55E63B8B" w:rsidR="002D3D75" w:rsidRPr="000217FF" w:rsidDel="004847B5" w:rsidRDefault="002D3D75" w:rsidP="002D3D75">
            <w:pPr>
              <w:tabs>
                <w:tab w:val="left" w:pos="-720"/>
              </w:tabs>
              <w:suppressAutoHyphens/>
              <w:rPr>
                <w:del w:id="456" w:author="Author"/>
                <w:noProof/>
                <w:sz w:val="22"/>
                <w:szCs w:val="22"/>
              </w:rPr>
            </w:pPr>
            <w:del w:id="457" w:author="Author">
              <w:r w:rsidRPr="00AF0354" w:rsidDel="004847B5">
                <w:rPr>
                  <w:noProof/>
                  <w:sz w:val="22"/>
                  <w:szCs w:val="22"/>
                </w:rPr>
                <w:delText>Τηλ</w:delText>
              </w:r>
              <w:r w:rsidRPr="000217FF" w:rsidDel="004847B5">
                <w:rPr>
                  <w:noProof/>
                  <w:sz w:val="22"/>
                  <w:szCs w:val="22"/>
                </w:rPr>
                <w:delText>: + 33 153 868 750</w:delText>
              </w:r>
            </w:del>
          </w:p>
          <w:p w14:paraId="46D85A58" w14:textId="3C5D730E" w:rsidR="002D3D75" w:rsidRPr="000217FF" w:rsidDel="004847B5" w:rsidRDefault="002D3D75" w:rsidP="002D3D75">
            <w:pPr>
              <w:rPr>
                <w:del w:id="458" w:author="Author"/>
                <w:noProof/>
                <w:sz w:val="22"/>
                <w:szCs w:val="22"/>
              </w:rPr>
            </w:pPr>
            <w:del w:id="459" w:author="Author">
              <w:r w:rsidDel="004847B5">
                <w:fldChar w:fldCharType="begin"/>
              </w:r>
              <w:r w:rsidDel="004847B5">
                <w:delInstrText>HYPERLINK "mailto:info@lucanepharma.com"</w:delInstrText>
              </w:r>
              <w:r w:rsidDel="004847B5">
                <w:fldChar w:fldCharType="separate"/>
              </w:r>
              <w:r w:rsidRPr="000217FF" w:rsidDel="004847B5">
                <w:rPr>
                  <w:rStyle w:val="Hyperlink"/>
                  <w:rFonts w:eastAsiaTheme="minorEastAsia"/>
                  <w:noProof/>
                  <w:sz w:val="22"/>
                  <w:szCs w:val="22"/>
                </w:rPr>
                <w:delText>info@lucanepharma.com</w:delText>
              </w:r>
              <w:r w:rsidDel="004847B5">
                <w:fldChar w:fldCharType="end"/>
              </w:r>
            </w:del>
          </w:p>
          <w:p w14:paraId="750ECF36" w14:textId="77777777" w:rsidR="002D3D75" w:rsidRPr="000217FF" w:rsidRDefault="002D3D75" w:rsidP="002D3D75">
            <w:pPr>
              <w:rPr>
                <w:b/>
                <w:noProof/>
                <w:sz w:val="22"/>
                <w:szCs w:val="22"/>
              </w:rPr>
            </w:pPr>
          </w:p>
        </w:tc>
        <w:tc>
          <w:tcPr>
            <w:tcW w:w="4680" w:type="dxa"/>
            <w:hideMark/>
          </w:tcPr>
          <w:p w14:paraId="54304460" w14:textId="77777777" w:rsidR="002D3D75" w:rsidRPr="00AF0354" w:rsidRDefault="002D3D75" w:rsidP="002D3D75">
            <w:pPr>
              <w:tabs>
                <w:tab w:val="left" w:pos="-720"/>
                <w:tab w:val="left" w:pos="4536"/>
              </w:tabs>
              <w:suppressAutoHyphens/>
              <w:rPr>
                <w:b/>
                <w:sz w:val="22"/>
                <w:szCs w:val="22"/>
                <w:lang w:val="bg-BG"/>
              </w:rPr>
            </w:pPr>
            <w:r w:rsidRPr="00AF0354">
              <w:rPr>
                <w:b/>
                <w:sz w:val="22"/>
                <w:szCs w:val="22"/>
                <w:lang w:val="bg-BG"/>
              </w:rPr>
              <w:t>Sverige</w:t>
            </w:r>
          </w:p>
          <w:p w14:paraId="5ABBF728" w14:textId="77777777" w:rsidR="002D3D75" w:rsidRPr="00AF0354" w:rsidRDefault="002D3D75" w:rsidP="002D3D75">
            <w:pPr>
              <w:widowControl w:val="0"/>
              <w:spacing w:before="1" w:line="244" w:lineRule="auto"/>
              <w:ind w:right="361"/>
              <w:rPr>
                <w:rFonts w:eastAsia="Calibri"/>
                <w:sz w:val="22"/>
                <w:szCs w:val="22"/>
                <w:lang w:val="nl-NL"/>
              </w:rPr>
            </w:pPr>
            <w:r w:rsidRPr="00AF0354">
              <w:rPr>
                <w:rFonts w:eastAsia="Calibri"/>
                <w:sz w:val="22"/>
                <w:szCs w:val="22"/>
                <w:lang w:val="nl-NL"/>
              </w:rPr>
              <w:t>FrostPharma</w:t>
            </w:r>
            <w:r w:rsidRPr="00AF0354">
              <w:rPr>
                <w:rFonts w:eastAsia="Calibri"/>
                <w:spacing w:val="5"/>
                <w:sz w:val="22"/>
                <w:szCs w:val="22"/>
                <w:lang w:val="nl-NL"/>
              </w:rPr>
              <w:t xml:space="preserve"> </w:t>
            </w:r>
            <w:r w:rsidRPr="00AF0354">
              <w:rPr>
                <w:rFonts w:eastAsia="Calibri"/>
                <w:sz w:val="22"/>
                <w:szCs w:val="22"/>
                <w:lang w:val="nl-NL"/>
              </w:rPr>
              <w:t xml:space="preserve">AB </w:t>
            </w:r>
          </w:p>
          <w:p w14:paraId="7805A307" w14:textId="7D832131" w:rsidR="002D3D75" w:rsidRPr="00AF0354" w:rsidRDefault="002D3D75" w:rsidP="002D3D75">
            <w:pPr>
              <w:widowControl w:val="0"/>
              <w:spacing w:before="1" w:line="244" w:lineRule="auto"/>
              <w:ind w:right="361"/>
              <w:rPr>
                <w:sz w:val="22"/>
                <w:szCs w:val="22"/>
                <w:lang w:val="nl-NL"/>
              </w:rPr>
            </w:pPr>
            <w:r w:rsidRPr="00AF0354">
              <w:rPr>
                <w:rFonts w:eastAsia="Calibri"/>
                <w:sz w:val="22"/>
                <w:szCs w:val="22"/>
                <w:lang w:val="nl-NL"/>
              </w:rPr>
              <w:t xml:space="preserve">Tel: </w:t>
            </w:r>
            <w:r w:rsidRPr="00AF0354">
              <w:rPr>
                <w:sz w:val="22"/>
                <w:szCs w:val="22"/>
                <w:lang w:val="sv-SE"/>
              </w:rPr>
              <w:t xml:space="preserve">+46 </w:t>
            </w:r>
            <w:r w:rsidR="000217FF" w:rsidRPr="00F1552F">
              <w:rPr>
                <w:sz w:val="22"/>
                <w:szCs w:val="22"/>
                <w:lang w:val="cs-CZ"/>
              </w:rPr>
              <w:t>824 36 60</w:t>
            </w:r>
          </w:p>
          <w:p w14:paraId="0B4C3A28" w14:textId="77777777" w:rsidR="002D3D75" w:rsidRPr="00AF0354" w:rsidRDefault="002D3D75" w:rsidP="002D3D75">
            <w:pPr>
              <w:tabs>
                <w:tab w:val="left" w:pos="-720"/>
              </w:tabs>
              <w:suppressAutoHyphens/>
              <w:rPr>
                <w:noProof/>
                <w:sz w:val="22"/>
                <w:szCs w:val="22"/>
                <w:lang w:val="nl-NL"/>
              </w:rPr>
            </w:pPr>
            <w:r>
              <w:fldChar w:fldCharType="begin"/>
            </w:r>
            <w:r w:rsidRPr="00D16088">
              <w:rPr>
                <w:lang w:val="de-DE"/>
                <w:rPrChange w:id="460" w:author="Author">
                  <w:rPr/>
                </w:rPrChange>
              </w:rPr>
              <w:instrText>HYPERLINK "mailto:info@frostpharma.com"</w:instrText>
            </w:r>
            <w:r>
              <w:fldChar w:fldCharType="separate"/>
            </w:r>
            <w:r w:rsidRPr="00AF0354">
              <w:rPr>
                <w:rStyle w:val="Hyperlink"/>
                <w:rFonts w:eastAsiaTheme="minorEastAsia"/>
                <w:sz w:val="22"/>
                <w:szCs w:val="22"/>
                <w:lang w:val="nl-NL"/>
              </w:rPr>
              <w:t>info@frostpharma.com</w:t>
            </w:r>
            <w:r>
              <w:fldChar w:fldCharType="end"/>
            </w:r>
          </w:p>
          <w:p w14:paraId="065FD8B1" w14:textId="77777777" w:rsidR="002D3D75" w:rsidRPr="00AF0354" w:rsidRDefault="002D3D75" w:rsidP="002D3D75">
            <w:pPr>
              <w:tabs>
                <w:tab w:val="left" w:pos="-720"/>
                <w:tab w:val="left" w:pos="4536"/>
              </w:tabs>
              <w:suppressAutoHyphens/>
              <w:rPr>
                <w:b/>
                <w:noProof/>
                <w:sz w:val="22"/>
                <w:szCs w:val="22"/>
                <w:lang w:val="nl-NL"/>
              </w:rPr>
            </w:pPr>
          </w:p>
        </w:tc>
      </w:tr>
      <w:tr w:rsidR="002D3D75" w:rsidRPr="00963DB1" w14:paraId="39F7995C" w14:textId="77777777" w:rsidTr="002D3D75">
        <w:tc>
          <w:tcPr>
            <w:tcW w:w="4680" w:type="dxa"/>
          </w:tcPr>
          <w:p w14:paraId="36231645" w14:textId="77777777" w:rsidR="002D3D75" w:rsidRPr="00AF0354" w:rsidRDefault="002D3D75" w:rsidP="002D3D75">
            <w:pPr>
              <w:rPr>
                <w:b/>
                <w:noProof/>
                <w:sz w:val="22"/>
                <w:szCs w:val="22"/>
                <w:lang w:val="it-IT"/>
              </w:rPr>
            </w:pPr>
            <w:r w:rsidRPr="00AF0354">
              <w:rPr>
                <w:b/>
                <w:noProof/>
                <w:sz w:val="22"/>
                <w:szCs w:val="22"/>
                <w:lang w:val="it-IT"/>
              </w:rPr>
              <w:t>Latvija</w:t>
            </w:r>
          </w:p>
          <w:p w14:paraId="7B1A1799" w14:textId="77777777" w:rsidR="002D3D75" w:rsidRPr="00AF0354" w:rsidRDefault="002D3D75" w:rsidP="002D3D75">
            <w:pPr>
              <w:rPr>
                <w:sz w:val="22"/>
                <w:szCs w:val="22"/>
                <w:lang w:val="it-IT"/>
              </w:rPr>
            </w:pPr>
            <w:r w:rsidRPr="00AF0354">
              <w:rPr>
                <w:sz w:val="22"/>
                <w:szCs w:val="22"/>
                <w:lang w:val="sv-SE"/>
              </w:rPr>
              <w:t>FrostPharma AB</w:t>
            </w:r>
          </w:p>
          <w:p w14:paraId="3308542D" w14:textId="2A9D4C77" w:rsidR="002D3D75" w:rsidRPr="00AF0354" w:rsidRDefault="002D3D75" w:rsidP="002D3D75">
            <w:pPr>
              <w:tabs>
                <w:tab w:val="left" w:pos="-720"/>
              </w:tabs>
              <w:suppressAutoHyphens/>
              <w:rPr>
                <w:noProof/>
                <w:sz w:val="22"/>
                <w:szCs w:val="22"/>
                <w:lang w:val="it-IT"/>
              </w:rPr>
            </w:pPr>
            <w:r w:rsidRPr="00AF0354">
              <w:rPr>
                <w:noProof/>
                <w:sz w:val="22"/>
                <w:szCs w:val="22"/>
                <w:lang w:val="it-IT"/>
              </w:rPr>
              <w:t xml:space="preserve">Tel: </w:t>
            </w:r>
            <w:r w:rsidRPr="00AF0354">
              <w:rPr>
                <w:sz w:val="22"/>
                <w:szCs w:val="22"/>
                <w:lang w:val="it-IT"/>
              </w:rPr>
              <w:t xml:space="preserve">+46 </w:t>
            </w:r>
            <w:r w:rsidR="000217FF" w:rsidRPr="00F1552F">
              <w:rPr>
                <w:sz w:val="22"/>
                <w:szCs w:val="22"/>
                <w:lang w:val="cs-CZ"/>
              </w:rPr>
              <w:t>824 36 60</w:t>
            </w:r>
          </w:p>
          <w:p w14:paraId="6192051B" w14:textId="4B0BDE0E" w:rsidR="002D3D75" w:rsidRPr="00AF0354" w:rsidRDefault="002D3D75" w:rsidP="002D3D75">
            <w:pPr>
              <w:tabs>
                <w:tab w:val="left" w:pos="-720"/>
              </w:tabs>
              <w:suppressAutoHyphens/>
              <w:rPr>
                <w:noProof/>
                <w:sz w:val="22"/>
                <w:szCs w:val="22"/>
                <w:lang w:val="it-IT"/>
              </w:rPr>
            </w:pPr>
            <w:r>
              <w:fldChar w:fldCharType="begin"/>
            </w:r>
            <w:r w:rsidRPr="00D16088">
              <w:rPr>
                <w:lang w:val="de-DE"/>
                <w:rPrChange w:id="461" w:author="Author">
                  <w:rPr/>
                </w:rPrChange>
              </w:rPr>
              <w:instrText>HYPERLINK "mailto:info@frostpharma.com"</w:instrText>
            </w:r>
            <w:r>
              <w:fldChar w:fldCharType="separate"/>
            </w:r>
            <w:r w:rsidRPr="00AF0354">
              <w:rPr>
                <w:rStyle w:val="Hyperlink"/>
                <w:rFonts w:eastAsiaTheme="minorEastAsia"/>
                <w:sz w:val="22"/>
                <w:szCs w:val="22"/>
                <w:lang w:val="it-IT"/>
              </w:rPr>
              <w:t>info@frostpharma.com</w:t>
            </w:r>
            <w:r>
              <w:fldChar w:fldCharType="end"/>
            </w:r>
          </w:p>
        </w:tc>
        <w:tc>
          <w:tcPr>
            <w:tcW w:w="4680" w:type="dxa"/>
          </w:tcPr>
          <w:p w14:paraId="3671843C" w14:textId="2C356EF7" w:rsidR="002D3D75" w:rsidRPr="00D16088" w:rsidRDefault="002D3D75" w:rsidP="002D3D75">
            <w:pPr>
              <w:tabs>
                <w:tab w:val="left" w:pos="-720"/>
              </w:tabs>
              <w:suppressAutoHyphens/>
              <w:rPr>
                <w:noProof/>
                <w:sz w:val="22"/>
                <w:szCs w:val="22"/>
                <w:lang w:val="de-DE"/>
                <w:rPrChange w:id="462" w:author="Author">
                  <w:rPr>
                    <w:noProof/>
                    <w:sz w:val="22"/>
                    <w:szCs w:val="22"/>
                  </w:rPr>
                </w:rPrChange>
              </w:rPr>
            </w:pPr>
          </w:p>
          <w:p w14:paraId="3BEACE42" w14:textId="77777777" w:rsidR="002D3D75" w:rsidRPr="00D16088" w:rsidRDefault="002D3D75" w:rsidP="002D3D75">
            <w:pPr>
              <w:rPr>
                <w:noProof/>
                <w:sz w:val="22"/>
                <w:szCs w:val="22"/>
                <w:lang w:val="de-DE"/>
                <w:rPrChange w:id="463" w:author="Author">
                  <w:rPr>
                    <w:noProof/>
                    <w:sz w:val="22"/>
                    <w:szCs w:val="22"/>
                  </w:rPr>
                </w:rPrChange>
              </w:rPr>
            </w:pPr>
          </w:p>
        </w:tc>
      </w:tr>
    </w:tbl>
    <w:p w14:paraId="6AC34106" w14:textId="77777777" w:rsidR="002D3D75" w:rsidRPr="00AF0354" w:rsidRDefault="002D3D75" w:rsidP="002D3D75">
      <w:pPr>
        <w:ind w:left="567" w:hanging="567"/>
        <w:rPr>
          <w:sz w:val="22"/>
          <w:szCs w:val="22"/>
          <w:lang w:val="lt-LT"/>
        </w:rPr>
      </w:pPr>
    </w:p>
    <w:p w14:paraId="5FA284E1" w14:textId="77777777" w:rsidR="002D3D75" w:rsidRPr="00AF0354" w:rsidRDefault="002D3D75" w:rsidP="002D3D75">
      <w:pPr>
        <w:numPr>
          <w:ilvl w:val="12"/>
          <w:numId w:val="0"/>
        </w:numPr>
        <w:ind w:right="-2"/>
        <w:rPr>
          <w:sz w:val="22"/>
          <w:szCs w:val="22"/>
          <w:lang w:val="lt-LT"/>
        </w:rPr>
      </w:pPr>
      <w:r w:rsidRPr="00AF0354">
        <w:rPr>
          <w:b/>
          <w:bCs/>
          <w:sz w:val="22"/>
          <w:szCs w:val="22"/>
          <w:lang w:val="lt-LT"/>
        </w:rPr>
        <w:t xml:space="preserve">Šis pakuotės </w:t>
      </w:r>
      <w:r w:rsidRPr="00AF0354">
        <w:rPr>
          <w:b/>
          <w:sz w:val="22"/>
          <w:szCs w:val="22"/>
          <w:lang w:val="lt-LT"/>
        </w:rPr>
        <w:t xml:space="preserve">lapelis paskutinį kartą peržiūrėtas: </w:t>
      </w:r>
    </w:p>
    <w:p w14:paraId="78D095AF" w14:textId="77777777" w:rsidR="002D3D75" w:rsidRPr="00AF0354" w:rsidRDefault="002D3D75" w:rsidP="002D3D75">
      <w:pPr>
        <w:numPr>
          <w:ilvl w:val="12"/>
          <w:numId w:val="0"/>
        </w:numPr>
        <w:ind w:right="-2"/>
        <w:rPr>
          <w:sz w:val="22"/>
          <w:szCs w:val="22"/>
          <w:lang w:val="lt-LT"/>
        </w:rPr>
      </w:pPr>
    </w:p>
    <w:p w14:paraId="750B54A1" w14:textId="76FB6233" w:rsidR="002D3D75" w:rsidRPr="00AF0354" w:rsidRDefault="002D3D75" w:rsidP="002D3D75">
      <w:pPr>
        <w:numPr>
          <w:ilvl w:val="12"/>
          <w:numId w:val="0"/>
        </w:numPr>
        <w:ind w:right="-2"/>
        <w:rPr>
          <w:sz w:val="22"/>
          <w:szCs w:val="22"/>
          <w:lang w:val="lt-LT"/>
        </w:rPr>
      </w:pPr>
      <w:r w:rsidRPr="00AF0354">
        <w:rPr>
          <w:sz w:val="22"/>
          <w:szCs w:val="22"/>
          <w:lang w:val="lt-LT"/>
        </w:rPr>
        <w:t>Išsami informacija apie šį vaistą pateikiama Europos vaistų agentūros</w:t>
      </w:r>
      <w:r w:rsidRPr="00AF0354">
        <w:rPr>
          <w:iCs/>
          <w:sz w:val="22"/>
          <w:szCs w:val="22"/>
          <w:lang w:val="lt-LT"/>
        </w:rPr>
        <w:t xml:space="preserve"> tinklalapyje</w:t>
      </w:r>
      <w:r w:rsidRPr="00AF0354">
        <w:rPr>
          <w:sz w:val="22"/>
          <w:szCs w:val="22"/>
          <w:lang w:val="lt-LT"/>
        </w:rPr>
        <w:t xml:space="preserve"> </w:t>
      </w:r>
      <w:r>
        <w:fldChar w:fldCharType="begin"/>
      </w:r>
      <w:r w:rsidRPr="00D16088">
        <w:rPr>
          <w:lang w:val="lt-LT"/>
          <w:rPrChange w:id="464" w:author="Author">
            <w:rPr/>
          </w:rPrChange>
        </w:rPr>
        <w:instrText>HYPERLINK "http://www.ema.europa.eu"</w:instrText>
      </w:r>
      <w:r>
        <w:fldChar w:fldCharType="separate"/>
      </w:r>
      <w:r w:rsidRPr="00AF0354">
        <w:rPr>
          <w:rStyle w:val="Hyperlink"/>
          <w:rFonts w:eastAsiaTheme="minorEastAsia"/>
          <w:sz w:val="22"/>
          <w:szCs w:val="22"/>
          <w:lang w:val="lt-LT"/>
        </w:rPr>
        <w:t>http://www.ema.europa.eu</w:t>
      </w:r>
      <w:r>
        <w:fldChar w:fldCharType="end"/>
      </w:r>
      <w:r w:rsidRPr="00AF0354">
        <w:rPr>
          <w:sz w:val="22"/>
          <w:szCs w:val="22"/>
          <w:lang w:val="lt-LT"/>
        </w:rPr>
        <w:t>/.</w:t>
      </w:r>
    </w:p>
    <w:p w14:paraId="4EBAA0A5" w14:textId="77777777" w:rsidR="002D3D75" w:rsidRPr="00AF0354" w:rsidRDefault="002D3D75" w:rsidP="002D3D75">
      <w:pPr>
        <w:rPr>
          <w:sz w:val="22"/>
          <w:szCs w:val="22"/>
          <w:lang w:val="lt-LT"/>
        </w:rPr>
      </w:pPr>
    </w:p>
    <w:p w14:paraId="68B1B307" w14:textId="77777777" w:rsidR="002D3D75" w:rsidRPr="00AF0354" w:rsidRDefault="002D3D75" w:rsidP="002D3D75">
      <w:pPr>
        <w:rPr>
          <w:sz w:val="22"/>
          <w:szCs w:val="22"/>
          <w:lang w:val="lt-LT"/>
        </w:rPr>
      </w:pPr>
      <w:r w:rsidRPr="00AF0354">
        <w:rPr>
          <w:sz w:val="22"/>
          <w:szCs w:val="22"/>
          <w:lang w:val="lt-LT"/>
        </w:rPr>
        <w:t>Joje taip pat rasite nuorodas į kitus tinklalapius apie retas ligas ir jų gydymą.</w:t>
      </w:r>
    </w:p>
    <w:p w14:paraId="042E12A0" w14:textId="77777777" w:rsidR="002D3D75" w:rsidRPr="00AF0354" w:rsidRDefault="002D3D75" w:rsidP="002D3D75">
      <w:pPr>
        <w:rPr>
          <w:sz w:val="22"/>
          <w:szCs w:val="22"/>
          <w:lang w:val="lt-LT"/>
        </w:rPr>
      </w:pPr>
    </w:p>
    <w:p w14:paraId="768D39FF" w14:textId="24F33D3C" w:rsidR="002D3D75" w:rsidRPr="00AF0354" w:rsidRDefault="002D3D75" w:rsidP="002D3D75">
      <w:pPr>
        <w:jc w:val="center"/>
        <w:rPr>
          <w:sz w:val="22"/>
          <w:szCs w:val="22"/>
          <w:lang w:val="lt-LT"/>
        </w:rPr>
      </w:pPr>
      <w:r w:rsidRPr="00AA67D2">
        <w:rPr>
          <w:noProof/>
          <w:sz w:val="22"/>
          <w:szCs w:val="22"/>
          <w:lang w:val="nl-NL" w:eastAsia="nl-NL"/>
        </w:rPr>
        <w:drawing>
          <wp:inline distT="0" distB="0" distL="0" distR="0" wp14:anchorId="633519E2" wp14:editId="072ECC32">
            <wp:extent cx="2924175" cy="1905000"/>
            <wp:effectExtent l="0" t="0" r="9525"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905000"/>
                    </a:xfrm>
                    <a:prstGeom prst="rect">
                      <a:avLst/>
                    </a:prstGeom>
                    <a:noFill/>
                    <a:ln>
                      <a:noFill/>
                    </a:ln>
                  </pic:spPr>
                </pic:pic>
              </a:graphicData>
            </a:graphic>
          </wp:inline>
        </w:drawing>
      </w:r>
    </w:p>
    <w:p w14:paraId="22F6DC7B" w14:textId="77777777" w:rsidR="00A36218" w:rsidRPr="00AF0354" w:rsidRDefault="002D3D75" w:rsidP="00EE2FB3">
      <w:pPr>
        <w:autoSpaceDE w:val="0"/>
        <w:autoSpaceDN w:val="0"/>
        <w:adjustRightInd w:val="0"/>
        <w:ind w:right="409"/>
        <w:jc w:val="center"/>
        <w:rPr>
          <w:sz w:val="22"/>
          <w:szCs w:val="22"/>
        </w:rPr>
      </w:pPr>
      <w:r w:rsidRPr="00AF0354">
        <w:rPr>
          <w:sz w:val="22"/>
          <w:szCs w:val="22"/>
          <w:lang w:val="lt"/>
        </w:rPr>
        <w:br w:type="page"/>
      </w:r>
    </w:p>
    <w:p w14:paraId="73752370" w14:textId="315BF95E" w:rsidR="00197A71" w:rsidRPr="000217FF" w:rsidRDefault="002D3D75" w:rsidP="00197A71">
      <w:pPr>
        <w:ind w:left="2093" w:right="2050"/>
        <w:jc w:val="center"/>
        <w:rPr>
          <w:b/>
          <w:sz w:val="22"/>
          <w:szCs w:val="22"/>
          <w:lang w:val="es-ES"/>
        </w:rPr>
      </w:pPr>
      <w:r w:rsidRPr="00AF0354">
        <w:rPr>
          <w:b/>
          <w:bCs/>
          <w:sz w:val="22"/>
          <w:szCs w:val="22"/>
          <w:lang w:val="lt"/>
        </w:rPr>
        <w:t xml:space="preserve">Pakuotės lapelis: </w:t>
      </w:r>
      <w:r w:rsidR="00E757D7">
        <w:rPr>
          <w:b/>
          <w:bCs/>
          <w:sz w:val="22"/>
          <w:szCs w:val="22"/>
          <w:lang w:val="lt"/>
        </w:rPr>
        <w:t>i</w:t>
      </w:r>
      <w:r w:rsidRPr="00AF0354">
        <w:rPr>
          <w:b/>
          <w:bCs/>
          <w:sz w:val="22"/>
          <w:szCs w:val="22"/>
          <w:lang w:val="lt"/>
        </w:rPr>
        <w:t xml:space="preserve">nformacija pacientui </w:t>
      </w:r>
    </w:p>
    <w:p w14:paraId="6FDD67D6" w14:textId="77777777" w:rsidR="00197A71" w:rsidRPr="000217FF" w:rsidRDefault="00197A71" w:rsidP="00197A71">
      <w:pPr>
        <w:ind w:left="2093" w:right="2050"/>
        <w:jc w:val="center"/>
        <w:rPr>
          <w:sz w:val="22"/>
          <w:szCs w:val="22"/>
          <w:lang w:val="es-ES"/>
        </w:rPr>
      </w:pPr>
    </w:p>
    <w:p w14:paraId="1BE5692A" w14:textId="77777777" w:rsidR="00197A71" w:rsidRPr="000217FF" w:rsidRDefault="002D3D75" w:rsidP="00197A71">
      <w:pPr>
        <w:ind w:left="2093" w:right="2050"/>
        <w:jc w:val="center"/>
        <w:rPr>
          <w:b/>
          <w:sz w:val="22"/>
          <w:szCs w:val="22"/>
          <w:lang w:val="es-ES"/>
        </w:rPr>
      </w:pPr>
      <w:r w:rsidRPr="00AF0354">
        <w:rPr>
          <w:b/>
          <w:bCs/>
          <w:sz w:val="22"/>
          <w:szCs w:val="22"/>
          <w:lang w:val="lt"/>
        </w:rPr>
        <w:t xml:space="preserve">PHEBURANE 350 mg/ml geriamasis tirpalas </w:t>
      </w:r>
    </w:p>
    <w:p w14:paraId="4B0043CD" w14:textId="77777777" w:rsidR="00197A71" w:rsidRPr="000217FF" w:rsidRDefault="002D3D75" w:rsidP="00197A71">
      <w:pPr>
        <w:ind w:left="2093" w:right="2050"/>
        <w:jc w:val="center"/>
        <w:rPr>
          <w:sz w:val="22"/>
          <w:szCs w:val="22"/>
          <w:lang w:val="es-ES"/>
        </w:rPr>
      </w:pPr>
      <w:r w:rsidRPr="00AF0354">
        <w:rPr>
          <w:sz w:val="22"/>
          <w:szCs w:val="22"/>
          <w:lang w:val="lt"/>
        </w:rPr>
        <w:t>natrio fenilbutiratas</w:t>
      </w:r>
    </w:p>
    <w:p w14:paraId="6435FD9E" w14:textId="77777777" w:rsidR="00197A71" w:rsidRPr="000217FF" w:rsidRDefault="00197A71" w:rsidP="00197A71">
      <w:pPr>
        <w:spacing w:line="240" w:lineRule="exact"/>
        <w:rPr>
          <w:b/>
          <w:w w:val="99"/>
          <w:sz w:val="22"/>
          <w:szCs w:val="22"/>
          <w:lang w:val="es-ES"/>
        </w:rPr>
      </w:pPr>
    </w:p>
    <w:p w14:paraId="064F70B1" w14:textId="77777777" w:rsidR="00197A71" w:rsidRPr="000217FF" w:rsidRDefault="00197A71" w:rsidP="00197A71">
      <w:pPr>
        <w:spacing w:line="240" w:lineRule="exact"/>
        <w:rPr>
          <w:sz w:val="22"/>
          <w:szCs w:val="22"/>
          <w:lang w:val="es-ES"/>
        </w:rPr>
      </w:pPr>
    </w:p>
    <w:p w14:paraId="30A2E50F" w14:textId="77777777" w:rsidR="00197A71" w:rsidRPr="000217FF" w:rsidRDefault="002D3D75" w:rsidP="00197A71">
      <w:pPr>
        <w:autoSpaceDE w:val="0"/>
        <w:autoSpaceDN w:val="0"/>
        <w:adjustRightInd w:val="0"/>
        <w:rPr>
          <w:b/>
          <w:sz w:val="22"/>
          <w:szCs w:val="22"/>
          <w:lang w:val="es-ES"/>
        </w:rPr>
      </w:pPr>
      <w:r w:rsidRPr="00AF0354">
        <w:rPr>
          <w:b/>
          <w:bCs/>
          <w:sz w:val="22"/>
          <w:szCs w:val="22"/>
          <w:lang w:val="lt"/>
        </w:rPr>
        <w:t>Atidžiai perskaitykite visą šį lapelį, prieš pradėdami vartoti vaistą,</w:t>
      </w:r>
      <w:r w:rsidRPr="00AF0354">
        <w:rPr>
          <w:sz w:val="22"/>
          <w:szCs w:val="22"/>
          <w:lang w:val="lt"/>
        </w:rPr>
        <w:t xml:space="preserve"> </w:t>
      </w:r>
      <w:r w:rsidRPr="00AF0354">
        <w:rPr>
          <w:b/>
          <w:bCs/>
          <w:sz w:val="22"/>
          <w:szCs w:val="22"/>
          <w:lang w:val="lt"/>
        </w:rPr>
        <w:t>nes jame pateikiama Jums svarbi informacija.</w:t>
      </w:r>
    </w:p>
    <w:p w14:paraId="743A311C" w14:textId="77777777" w:rsidR="00197A71" w:rsidRPr="000217FF" w:rsidRDefault="002D3D75" w:rsidP="00D13B42">
      <w:pPr>
        <w:numPr>
          <w:ilvl w:val="0"/>
          <w:numId w:val="22"/>
        </w:numPr>
        <w:ind w:right="-2"/>
        <w:rPr>
          <w:sz w:val="22"/>
          <w:szCs w:val="22"/>
          <w:lang w:val="es-ES"/>
        </w:rPr>
      </w:pPr>
      <w:r w:rsidRPr="00AF0354">
        <w:rPr>
          <w:sz w:val="22"/>
          <w:szCs w:val="22"/>
          <w:lang w:val="lt"/>
        </w:rPr>
        <w:t>Neišmeskite šio lapelio. Jums vėl gali prireikti jį perskaityti.</w:t>
      </w:r>
    </w:p>
    <w:p w14:paraId="777AF601" w14:textId="77777777" w:rsidR="00197A71" w:rsidRPr="000217FF" w:rsidRDefault="002D3D75" w:rsidP="00D13B42">
      <w:pPr>
        <w:pStyle w:val="Lijstalinea"/>
        <w:numPr>
          <w:ilvl w:val="0"/>
          <w:numId w:val="22"/>
        </w:numPr>
        <w:autoSpaceDE w:val="0"/>
        <w:autoSpaceDN w:val="0"/>
        <w:adjustRightInd w:val="0"/>
        <w:rPr>
          <w:sz w:val="22"/>
          <w:szCs w:val="22"/>
          <w:lang w:val="es-ES"/>
        </w:rPr>
      </w:pPr>
      <w:r w:rsidRPr="00AF0354">
        <w:rPr>
          <w:sz w:val="22"/>
          <w:szCs w:val="22"/>
          <w:lang w:val="lt"/>
        </w:rPr>
        <w:t>Jeigu kiltų daugiau klausimų, kreipkitės į gydytoją arba vaistininką.</w:t>
      </w:r>
    </w:p>
    <w:p w14:paraId="433C87DD" w14:textId="77777777" w:rsidR="00197A71" w:rsidRPr="00AF0354" w:rsidRDefault="002D3D75" w:rsidP="00D13B42">
      <w:pPr>
        <w:pStyle w:val="Lijstalinea"/>
        <w:numPr>
          <w:ilvl w:val="0"/>
          <w:numId w:val="22"/>
        </w:numPr>
        <w:autoSpaceDE w:val="0"/>
        <w:autoSpaceDN w:val="0"/>
        <w:adjustRightInd w:val="0"/>
        <w:rPr>
          <w:sz w:val="22"/>
          <w:szCs w:val="22"/>
          <w:lang w:val="lt"/>
        </w:rPr>
      </w:pPr>
      <w:r w:rsidRPr="00AF0354">
        <w:rPr>
          <w:sz w:val="22"/>
          <w:szCs w:val="22"/>
          <w:lang w:val="lt"/>
        </w:rPr>
        <w:t>Šis vaistas skirtas tik Jums. Kitiems žmonėms jo duoti negalima. Vaistas gali jiems pakenkti (net tiems, kurių ligos požymiai yra tokie patys kaip Jūsų).</w:t>
      </w:r>
    </w:p>
    <w:p w14:paraId="0434FABC" w14:textId="77777777" w:rsidR="00197A71" w:rsidRPr="00AF0354" w:rsidRDefault="002D3D75" w:rsidP="00D13B42">
      <w:pPr>
        <w:pStyle w:val="Lijstalinea"/>
        <w:numPr>
          <w:ilvl w:val="0"/>
          <w:numId w:val="22"/>
        </w:numPr>
        <w:autoSpaceDE w:val="0"/>
        <w:autoSpaceDN w:val="0"/>
        <w:adjustRightInd w:val="0"/>
        <w:rPr>
          <w:sz w:val="22"/>
          <w:szCs w:val="22"/>
          <w:lang w:val="lt"/>
        </w:rPr>
      </w:pPr>
      <w:r w:rsidRPr="00AF0354">
        <w:rPr>
          <w:sz w:val="22"/>
          <w:szCs w:val="22"/>
          <w:lang w:val="lt"/>
        </w:rPr>
        <w:t>Jeigu pasireiškė šalutinis poveikis (net jeigu jis šiame lapelyje nenurodytas), kreipkitės į gydytoją arba vaistininką. Tai taikoma ir šiame lapelyje nenurodytam šalutiniam poveikiui. Žr. 4 skyrių.</w:t>
      </w:r>
    </w:p>
    <w:p w14:paraId="7F83C2C7" w14:textId="77777777" w:rsidR="00197A71" w:rsidRPr="00AF0354" w:rsidRDefault="00197A71" w:rsidP="00197A71">
      <w:pPr>
        <w:spacing w:before="16" w:line="240" w:lineRule="exact"/>
        <w:rPr>
          <w:sz w:val="22"/>
          <w:szCs w:val="22"/>
          <w:lang w:val="lt"/>
        </w:rPr>
      </w:pPr>
    </w:p>
    <w:p w14:paraId="7CD44D3E" w14:textId="77777777" w:rsidR="00197A71" w:rsidRPr="00AF0354" w:rsidRDefault="002D3D75" w:rsidP="00197A71">
      <w:pPr>
        <w:autoSpaceDE w:val="0"/>
        <w:autoSpaceDN w:val="0"/>
        <w:adjustRightInd w:val="0"/>
        <w:rPr>
          <w:sz w:val="22"/>
          <w:szCs w:val="22"/>
          <w:u w:val="single"/>
          <w:lang w:val="lt"/>
        </w:rPr>
      </w:pPr>
      <w:r w:rsidRPr="00AF0354">
        <w:rPr>
          <w:b/>
          <w:bCs/>
          <w:sz w:val="22"/>
          <w:szCs w:val="22"/>
          <w:lang w:val="lt"/>
        </w:rPr>
        <w:t>Apie ką rašoma šiame lapelyje?</w:t>
      </w:r>
    </w:p>
    <w:p w14:paraId="77A43496" w14:textId="77777777" w:rsidR="00197A71" w:rsidRPr="00AF0354" w:rsidRDefault="00197A71" w:rsidP="00197A71">
      <w:pPr>
        <w:autoSpaceDE w:val="0"/>
        <w:autoSpaceDN w:val="0"/>
        <w:adjustRightInd w:val="0"/>
        <w:rPr>
          <w:sz w:val="22"/>
          <w:szCs w:val="22"/>
          <w:u w:val="single"/>
          <w:lang w:val="lt"/>
        </w:rPr>
      </w:pPr>
    </w:p>
    <w:p w14:paraId="71826270" w14:textId="77777777" w:rsidR="00197A71" w:rsidRPr="00AF0354" w:rsidRDefault="002D3D75" w:rsidP="00D52002">
      <w:pPr>
        <w:ind w:left="567" w:right="-29" w:hanging="567"/>
        <w:rPr>
          <w:sz w:val="22"/>
          <w:szCs w:val="22"/>
          <w:lang w:val="lt"/>
        </w:rPr>
      </w:pPr>
      <w:r w:rsidRPr="00AF0354">
        <w:rPr>
          <w:sz w:val="22"/>
          <w:szCs w:val="22"/>
          <w:lang w:val="lt"/>
        </w:rPr>
        <w:t xml:space="preserve">1. </w:t>
      </w:r>
      <w:r w:rsidRPr="00AF0354">
        <w:rPr>
          <w:sz w:val="22"/>
          <w:szCs w:val="22"/>
          <w:lang w:val="lt"/>
        </w:rPr>
        <w:tab/>
        <w:t>Kas yra PHEBURANE geriamasis tirpalas ir kam jis vartojamas</w:t>
      </w:r>
    </w:p>
    <w:p w14:paraId="32075DF2" w14:textId="77777777" w:rsidR="00197A71" w:rsidRPr="00AF0354" w:rsidRDefault="002D3D75" w:rsidP="00D52002">
      <w:pPr>
        <w:autoSpaceDE w:val="0"/>
        <w:autoSpaceDN w:val="0"/>
        <w:adjustRightInd w:val="0"/>
        <w:ind w:left="567" w:hanging="567"/>
        <w:rPr>
          <w:sz w:val="22"/>
          <w:szCs w:val="22"/>
          <w:lang w:val="lt"/>
        </w:rPr>
      </w:pPr>
      <w:r w:rsidRPr="00AF0354">
        <w:rPr>
          <w:sz w:val="22"/>
          <w:szCs w:val="22"/>
          <w:lang w:val="lt"/>
        </w:rPr>
        <w:t xml:space="preserve">2. </w:t>
      </w:r>
      <w:r w:rsidRPr="00AF0354">
        <w:rPr>
          <w:sz w:val="22"/>
          <w:szCs w:val="22"/>
          <w:lang w:val="lt"/>
        </w:rPr>
        <w:tab/>
        <w:t>Kas žinotina prieš vartojant PHEBURANE</w:t>
      </w:r>
    </w:p>
    <w:p w14:paraId="5FABDF1C" w14:textId="77777777" w:rsidR="00197A71" w:rsidRPr="00AF0354" w:rsidRDefault="002D3D75" w:rsidP="00D52002">
      <w:pPr>
        <w:autoSpaceDE w:val="0"/>
        <w:autoSpaceDN w:val="0"/>
        <w:adjustRightInd w:val="0"/>
        <w:ind w:left="567" w:hanging="567"/>
        <w:rPr>
          <w:sz w:val="22"/>
          <w:szCs w:val="22"/>
          <w:lang w:val="it-IT"/>
        </w:rPr>
      </w:pPr>
      <w:r w:rsidRPr="00AF0354">
        <w:rPr>
          <w:sz w:val="22"/>
          <w:szCs w:val="22"/>
          <w:lang w:val="lt"/>
        </w:rPr>
        <w:t xml:space="preserve">3. </w:t>
      </w:r>
      <w:r w:rsidRPr="00AF0354">
        <w:rPr>
          <w:sz w:val="22"/>
          <w:szCs w:val="22"/>
          <w:lang w:val="lt"/>
        </w:rPr>
        <w:tab/>
        <w:t xml:space="preserve">Kaip vartoti PHEBURANE </w:t>
      </w:r>
    </w:p>
    <w:p w14:paraId="5F9B18FA" w14:textId="77777777" w:rsidR="00197A71" w:rsidRPr="00AF0354" w:rsidRDefault="002D3D75" w:rsidP="00D52002">
      <w:pPr>
        <w:autoSpaceDE w:val="0"/>
        <w:autoSpaceDN w:val="0"/>
        <w:adjustRightInd w:val="0"/>
        <w:ind w:left="567" w:hanging="567"/>
        <w:rPr>
          <w:sz w:val="22"/>
          <w:szCs w:val="22"/>
          <w:lang w:val="it-IT"/>
        </w:rPr>
      </w:pPr>
      <w:r w:rsidRPr="00AF0354">
        <w:rPr>
          <w:sz w:val="22"/>
          <w:szCs w:val="22"/>
          <w:lang w:val="lt"/>
        </w:rPr>
        <w:t>4.</w:t>
      </w:r>
      <w:r w:rsidRPr="00AF0354">
        <w:rPr>
          <w:sz w:val="22"/>
          <w:szCs w:val="22"/>
          <w:lang w:val="lt"/>
        </w:rPr>
        <w:tab/>
        <w:t xml:space="preserve"> Galimas šalutinis poveikis</w:t>
      </w:r>
    </w:p>
    <w:p w14:paraId="5C1A068F" w14:textId="77777777" w:rsidR="00197A71" w:rsidRPr="00AF0354" w:rsidRDefault="002D3D75" w:rsidP="00D52002">
      <w:pPr>
        <w:autoSpaceDE w:val="0"/>
        <w:autoSpaceDN w:val="0"/>
        <w:adjustRightInd w:val="0"/>
        <w:ind w:left="567" w:hanging="567"/>
        <w:rPr>
          <w:sz w:val="22"/>
          <w:szCs w:val="22"/>
          <w:lang w:val="it-IT"/>
        </w:rPr>
      </w:pPr>
      <w:r w:rsidRPr="00AF0354">
        <w:rPr>
          <w:sz w:val="22"/>
          <w:szCs w:val="22"/>
          <w:lang w:val="lt"/>
        </w:rPr>
        <w:t xml:space="preserve">5. </w:t>
      </w:r>
      <w:r w:rsidRPr="00AF0354">
        <w:rPr>
          <w:sz w:val="22"/>
          <w:szCs w:val="22"/>
          <w:lang w:val="lt"/>
        </w:rPr>
        <w:tab/>
        <w:t xml:space="preserve">Kaip laikyti PHEBURANE </w:t>
      </w:r>
    </w:p>
    <w:p w14:paraId="6D7A90AF" w14:textId="77777777" w:rsidR="00197A71" w:rsidRPr="00AF0354" w:rsidRDefault="002D3D75" w:rsidP="00D52002">
      <w:pPr>
        <w:autoSpaceDE w:val="0"/>
        <w:autoSpaceDN w:val="0"/>
        <w:adjustRightInd w:val="0"/>
        <w:ind w:left="567" w:hanging="567"/>
        <w:rPr>
          <w:sz w:val="22"/>
          <w:szCs w:val="22"/>
          <w:lang w:val="it-IT"/>
        </w:rPr>
      </w:pPr>
      <w:r w:rsidRPr="00AF0354">
        <w:rPr>
          <w:sz w:val="22"/>
          <w:szCs w:val="22"/>
          <w:lang w:val="lt"/>
        </w:rPr>
        <w:t xml:space="preserve">6. </w:t>
      </w:r>
      <w:r w:rsidRPr="00AF0354">
        <w:rPr>
          <w:sz w:val="22"/>
          <w:szCs w:val="22"/>
          <w:lang w:val="lt"/>
        </w:rPr>
        <w:tab/>
        <w:t>Pakuotės turinys ir kita informacija</w:t>
      </w:r>
    </w:p>
    <w:p w14:paraId="120D89A1" w14:textId="77777777" w:rsidR="00197A71" w:rsidRPr="00AF0354" w:rsidRDefault="00197A71" w:rsidP="00197A71">
      <w:pPr>
        <w:autoSpaceDE w:val="0"/>
        <w:autoSpaceDN w:val="0"/>
        <w:adjustRightInd w:val="0"/>
        <w:rPr>
          <w:sz w:val="22"/>
          <w:szCs w:val="22"/>
          <w:lang w:val="it-IT"/>
        </w:rPr>
      </w:pPr>
    </w:p>
    <w:p w14:paraId="2C65A94D" w14:textId="77777777" w:rsidR="00197A71" w:rsidRPr="00AF0354" w:rsidRDefault="00197A71" w:rsidP="00197A71">
      <w:pPr>
        <w:autoSpaceDE w:val="0"/>
        <w:autoSpaceDN w:val="0"/>
        <w:adjustRightInd w:val="0"/>
        <w:rPr>
          <w:sz w:val="22"/>
          <w:szCs w:val="22"/>
          <w:lang w:val="it-IT"/>
        </w:rPr>
      </w:pPr>
    </w:p>
    <w:p w14:paraId="531CB135" w14:textId="77777777" w:rsidR="00197A71" w:rsidRPr="00AF0354" w:rsidRDefault="002D3D75" w:rsidP="00197A71">
      <w:pPr>
        <w:autoSpaceDE w:val="0"/>
        <w:autoSpaceDN w:val="0"/>
        <w:adjustRightInd w:val="0"/>
        <w:ind w:left="567" w:hanging="567"/>
        <w:rPr>
          <w:b/>
          <w:bCs/>
          <w:sz w:val="22"/>
          <w:szCs w:val="22"/>
          <w:lang w:val="it-IT"/>
        </w:rPr>
      </w:pPr>
      <w:r w:rsidRPr="00AF0354">
        <w:rPr>
          <w:b/>
          <w:bCs/>
          <w:sz w:val="22"/>
          <w:szCs w:val="22"/>
          <w:lang w:val="lt"/>
        </w:rPr>
        <w:t>1.</w:t>
      </w:r>
      <w:r w:rsidRPr="00AF0354">
        <w:rPr>
          <w:b/>
          <w:bCs/>
          <w:sz w:val="22"/>
          <w:szCs w:val="22"/>
          <w:lang w:val="lt"/>
        </w:rPr>
        <w:tab/>
        <w:t>Kas yra PHEBURANE ir kam jis vartojamas</w:t>
      </w:r>
      <w:r w:rsidRPr="00AF0354">
        <w:rPr>
          <w:b/>
          <w:bCs/>
          <w:noProof/>
          <w:sz w:val="22"/>
          <w:szCs w:val="22"/>
          <w:lang w:val="lt"/>
        </w:rPr>
        <w:t xml:space="preserve"> </w:t>
      </w:r>
    </w:p>
    <w:p w14:paraId="0EC72DFA" w14:textId="77777777" w:rsidR="00197A71" w:rsidRPr="00AF0354" w:rsidRDefault="00197A71" w:rsidP="00197A71">
      <w:pPr>
        <w:autoSpaceDE w:val="0"/>
        <w:autoSpaceDN w:val="0"/>
        <w:adjustRightInd w:val="0"/>
        <w:rPr>
          <w:sz w:val="22"/>
          <w:szCs w:val="22"/>
          <w:lang w:val="it-IT"/>
        </w:rPr>
      </w:pPr>
    </w:p>
    <w:p w14:paraId="0A3B7CA2"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sudėtyje yra veikliosios medžiagos natrio fenilbutirato, kuriuo gydomi pacientai, turintys šlapalo ciklo sutrikimų. Šiuos retus sutrikimus sukelia tam tikrų kepenų fermentų trūkumas; jie būtini tam, kad iš organizmo būtų galima pašalinti nereikalingą azotą amoniako forma.</w:t>
      </w:r>
    </w:p>
    <w:p w14:paraId="2728F7CB" w14:textId="77777777" w:rsidR="00197A71" w:rsidRPr="00AF0354" w:rsidRDefault="00197A71" w:rsidP="00197A71">
      <w:pPr>
        <w:autoSpaceDE w:val="0"/>
        <w:autoSpaceDN w:val="0"/>
        <w:adjustRightInd w:val="0"/>
        <w:rPr>
          <w:sz w:val="22"/>
          <w:szCs w:val="22"/>
          <w:lang w:val="lt"/>
        </w:rPr>
      </w:pPr>
    </w:p>
    <w:p w14:paraId="69B6EF46" w14:textId="77777777" w:rsidR="00197A71" w:rsidRPr="00AF0354" w:rsidRDefault="002D3D75" w:rsidP="00197A71">
      <w:pPr>
        <w:autoSpaceDE w:val="0"/>
        <w:autoSpaceDN w:val="0"/>
        <w:adjustRightInd w:val="0"/>
        <w:rPr>
          <w:sz w:val="22"/>
          <w:szCs w:val="22"/>
          <w:lang w:val="lt"/>
        </w:rPr>
      </w:pPr>
      <w:r w:rsidRPr="00AF0354">
        <w:rPr>
          <w:sz w:val="22"/>
          <w:szCs w:val="22"/>
          <w:lang w:val="lt"/>
        </w:rPr>
        <w:t>Azotas yra baltymų sudedamoji dalis, o baltymai – svarbi maisto, kurį valgome, dalis. Kai pavalgius organizme skaidomi baltymai, azoto perteklius kaupiasi amoniako forma, nes organizmas negali jo pašalinti. Amoniakas yra ypač toksiškas smegenims, todėl sunkiais atvejais pacientai netenka sąmonės arba juos ištinka koma.</w:t>
      </w:r>
    </w:p>
    <w:p w14:paraId="2A064A0A" w14:textId="77777777" w:rsidR="00197A71" w:rsidRPr="00AF0354" w:rsidRDefault="00197A71" w:rsidP="00197A71">
      <w:pPr>
        <w:autoSpaceDE w:val="0"/>
        <w:autoSpaceDN w:val="0"/>
        <w:adjustRightInd w:val="0"/>
        <w:rPr>
          <w:sz w:val="22"/>
          <w:szCs w:val="22"/>
          <w:lang w:val="lt"/>
        </w:rPr>
      </w:pPr>
    </w:p>
    <w:p w14:paraId="4E5333E7"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padeda organizmui pašalinti nereikalingą azotą, sumažindamas amoniako kiekį organizme. Tačiau vartojant PHEBURANE geriamąjį tirpalą, būtina laikytis mažai baltymų turinčių maisto produktų dietos, kurią specialiai Jums turėtų sudaryti gydytojas ir mitybos specialistas. Jūs privalote tiksliai laikytis šios dietos.</w:t>
      </w:r>
    </w:p>
    <w:p w14:paraId="68FB0FB0" w14:textId="77777777" w:rsidR="00197A71" w:rsidRPr="00AF0354" w:rsidRDefault="00197A71" w:rsidP="00197A71">
      <w:pPr>
        <w:autoSpaceDE w:val="0"/>
        <w:autoSpaceDN w:val="0"/>
        <w:adjustRightInd w:val="0"/>
        <w:rPr>
          <w:sz w:val="22"/>
          <w:szCs w:val="22"/>
          <w:lang w:val="lt"/>
        </w:rPr>
      </w:pPr>
    </w:p>
    <w:p w14:paraId="0295CCED" w14:textId="77777777" w:rsidR="00197A71" w:rsidRPr="00AF0354" w:rsidRDefault="002D3D75" w:rsidP="00392690">
      <w:pPr>
        <w:autoSpaceDE w:val="0"/>
        <w:autoSpaceDN w:val="0"/>
        <w:adjustRightInd w:val="0"/>
        <w:ind w:left="567" w:hanging="567"/>
        <w:rPr>
          <w:b/>
          <w:bCs/>
          <w:sz w:val="22"/>
          <w:szCs w:val="22"/>
          <w:lang w:val="lt"/>
        </w:rPr>
      </w:pPr>
      <w:r w:rsidRPr="00AF0354">
        <w:rPr>
          <w:b/>
          <w:bCs/>
          <w:sz w:val="22"/>
          <w:szCs w:val="22"/>
          <w:lang w:val="lt"/>
        </w:rPr>
        <w:t>2.</w:t>
      </w:r>
      <w:r w:rsidRPr="00AF0354">
        <w:rPr>
          <w:b/>
          <w:bCs/>
          <w:sz w:val="22"/>
          <w:szCs w:val="22"/>
          <w:lang w:val="lt"/>
        </w:rPr>
        <w:tab/>
        <w:t>Kas žinotina prieš vartojant PHEBURANE</w:t>
      </w:r>
    </w:p>
    <w:p w14:paraId="47E3487C" w14:textId="77777777" w:rsidR="00197A71" w:rsidRPr="00AF0354" w:rsidRDefault="00197A71" w:rsidP="00197A71">
      <w:pPr>
        <w:autoSpaceDE w:val="0"/>
        <w:autoSpaceDN w:val="0"/>
        <w:adjustRightInd w:val="0"/>
        <w:rPr>
          <w:bCs/>
          <w:sz w:val="22"/>
          <w:szCs w:val="22"/>
          <w:lang w:val="lt"/>
        </w:rPr>
      </w:pPr>
    </w:p>
    <w:p w14:paraId="75609337" w14:textId="77777777" w:rsidR="00197A71" w:rsidRPr="00AF0354" w:rsidRDefault="002D3D75" w:rsidP="00197A71">
      <w:pPr>
        <w:autoSpaceDE w:val="0"/>
        <w:autoSpaceDN w:val="0"/>
        <w:adjustRightInd w:val="0"/>
        <w:rPr>
          <w:b/>
          <w:bCs/>
          <w:sz w:val="22"/>
          <w:szCs w:val="22"/>
        </w:rPr>
      </w:pPr>
      <w:r w:rsidRPr="00AF0354">
        <w:rPr>
          <w:b/>
          <w:bCs/>
          <w:sz w:val="22"/>
          <w:szCs w:val="22"/>
          <w:lang w:val="lt"/>
        </w:rPr>
        <w:t>PHEBURANE vartoti draudžiama:</w:t>
      </w:r>
    </w:p>
    <w:p w14:paraId="14FC917B" w14:textId="77777777" w:rsidR="00197A71" w:rsidRPr="00AF0354" w:rsidRDefault="002D3D75" w:rsidP="00D13B42">
      <w:pPr>
        <w:pStyle w:val="Lijstalinea"/>
        <w:numPr>
          <w:ilvl w:val="0"/>
          <w:numId w:val="6"/>
        </w:numPr>
        <w:autoSpaceDE w:val="0"/>
        <w:autoSpaceDN w:val="0"/>
        <w:adjustRightInd w:val="0"/>
        <w:ind w:left="567" w:hanging="567"/>
        <w:rPr>
          <w:sz w:val="22"/>
          <w:szCs w:val="22"/>
        </w:rPr>
      </w:pPr>
      <w:r w:rsidRPr="00AF0354">
        <w:rPr>
          <w:sz w:val="22"/>
          <w:szCs w:val="22"/>
          <w:lang w:val="lt"/>
        </w:rPr>
        <w:t>jeigu yra alergija natrio fenilbutiratui arba bet kuriai pagalbinei šio vaisto medžiagai (jos išvardytos 6 skyriuje);</w:t>
      </w:r>
    </w:p>
    <w:p w14:paraId="3865CFC2" w14:textId="77777777" w:rsidR="00197A71" w:rsidRPr="00AF0354" w:rsidRDefault="002D3D75" w:rsidP="00D13B42">
      <w:pPr>
        <w:pStyle w:val="Lijstalinea"/>
        <w:numPr>
          <w:ilvl w:val="0"/>
          <w:numId w:val="6"/>
        </w:numPr>
        <w:autoSpaceDE w:val="0"/>
        <w:autoSpaceDN w:val="0"/>
        <w:adjustRightInd w:val="0"/>
        <w:ind w:left="567" w:hanging="567"/>
        <w:rPr>
          <w:sz w:val="22"/>
          <w:szCs w:val="22"/>
        </w:rPr>
      </w:pPr>
      <w:r w:rsidRPr="00AF0354">
        <w:rPr>
          <w:sz w:val="22"/>
          <w:szCs w:val="22"/>
          <w:lang w:val="lt"/>
        </w:rPr>
        <w:t>jeigu esate nėščia;</w:t>
      </w:r>
    </w:p>
    <w:p w14:paraId="34E02888" w14:textId="77777777" w:rsidR="00197A71" w:rsidRPr="00AF0354" w:rsidRDefault="002D3D75" w:rsidP="00D13B42">
      <w:pPr>
        <w:pStyle w:val="Lijstalinea"/>
        <w:numPr>
          <w:ilvl w:val="0"/>
          <w:numId w:val="6"/>
        </w:numPr>
        <w:autoSpaceDE w:val="0"/>
        <w:autoSpaceDN w:val="0"/>
        <w:adjustRightInd w:val="0"/>
        <w:ind w:left="567" w:hanging="567"/>
        <w:rPr>
          <w:sz w:val="22"/>
          <w:szCs w:val="22"/>
        </w:rPr>
      </w:pPr>
      <w:r w:rsidRPr="00AF0354">
        <w:rPr>
          <w:sz w:val="22"/>
          <w:szCs w:val="22"/>
          <w:lang w:val="lt"/>
        </w:rPr>
        <w:t>jeigu žindote kūdikį.</w:t>
      </w:r>
    </w:p>
    <w:p w14:paraId="167FC832" w14:textId="77777777" w:rsidR="00197A71" w:rsidRPr="00AF0354" w:rsidRDefault="00197A71" w:rsidP="00197A71">
      <w:pPr>
        <w:autoSpaceDE w:val="0"/>
        <w:autoSpaceDN w:val="0"/>
        <w:adjustRightInd w:val="0"/>
        <w:rPr>
          <w:sz w:val="22"/>
          <w:szCs w:val="22"/>
        </w:rPr>
      </w:pPr>
    </w:p>
    <w:p w14:paraId="3F2FD106" w14:textId="77777777" w:rsidR="00197A71" w:rsidRPr="00AF0354" w:rsidRDefault="002D3D75" w:rsidP="00197A71">
      <w:pPr>
        <w:autoSpaceDE w:val="0"/>
        <w:autoSpaceDN w:val="0"/>
        <w:adjustRightInd w:val="0"/>
        <w:rPr>
          <w:b/>
          <w:sz w:val="22"/>
          <w:szCs w:val="22"/>
        </w:rPr>
      </w:pPr>
      <w:r w:rsidRPr="00AF0354">
        <w:rPr>
          <w:b/>
          <w:bCs/>
          <w:sz w:val="22"/>
          <w:szCs w:val="22"/>
          <w:lang w:val="lt"/>
        </w:rPr>
        <w:t>Įspėjimai ir atsargumo priemonės</w:t>
      </w:r>
    </w:p>
    <w:p w14:paraId="2872A920" w14:textId="77777777" w:rsidR="00197A71" w:rsidRPr="00F06373" w:rsidRDefault="002D3D75" w:rsidP="00197A71">
      <w:pPr>
        <w:autoSpaceDE w:val="0"/>
        <w:autoSpaceDN w:val="0"/>
        <w:adjustRightInd w:val="0"/>
        <w:rPr>
          <w:bCs/>
          <w:sz w:val="22"/>
          <w:szCs w:val="22"/>
          <w:lang w:val="fr-FR"/>
          <w:rPrChange w:id="465" w:author="VVKT_05" w:date="2026-03-06T16:18:00Z" w16du:dateUtc="2026-03-06T14:18:00Z">
            <w:rPr>
              <w:bCs/>
              <w:sz w:val="22"/>
              <w:szCs w:val="22"/>
            </w:rPr>
          </w:rPrChange>
        </w:rPr>
      </w:pPr>
      <w:r w:rsidRPr="00AF0354">
        <w:rPr>
          <w:sz w:val="22"/>
          <w:szCs w:val="22"/>
          <w:lang w:val="lt"/>
        </w:rPr>
        <w:t>Prieš vartodamas (-a) PHEBURANE pasitarkite su gydytoju arba vaistininku, jeigu:</w:t>
      </w:r>
    </w:p>
    <w:p w14:paraId="51CEF136" w14:textId="77777777" w:rsidR="00197A71" w:rsidRPr="00F06373" w:rsidRDefault="002D3D75" w:rsidP="00D13B42">
      <w:pPr>
        <w:pStyle w:val="Lijstalinea"/>
        <w:numPr>
          <w:ilvl w:val="0"/>
          <w:numId w:val="7"/>
        </w:numPr>
        <w:autoSpaceDE w:val="0"/>
        <w:autoSpaceDN w:val="0"/>
        <w:adjustRightInd w:val="0"/>
        <w:ind w:left="567" w:hanging="567"/>
        <w:rPr>
          <w:sz w:val="22"/>
          <w:szCs w:val="22"/>
          <w:lang w:val="fr-FR"/>
          <w:rPrChange w:id="466" w:author="VVKT_05" w:date="2026-03-06T16:18:00Z" w16du:dateUtc="2026-03-06T14:18:00Z">
            <w:rPr>
              <w:sz w:val="22"/>
              <w:szCs w:val="22"/>
            </w:rPr>
          </w:rPrChange>
        </w:rPr>
      </w:pPr>
      <w:r w:rsidRPr="00AF0354">
        <w:rPr>
          <w:sz w:val="22"/>
          <w:szCs w:val="22"/>
          <w:lang w:val="lt"/>
        </w:rPr>
        <w:t>sergate staziniu širdies nepakankamumu (širdies liga, kuria sergant širdis nepajėgia išvarinėti pakankamai kraujo po organizmą) arba Jūsų inkstų veikla sutrikusi;</w:t>
      </w:r>
    </w:p>
    <w:p w14:paraId="0B08947D" w14:textId="77777777" w:rsidR="00197A71" w:rsidRPr="00F06373" w:rsidRDefault="002D3D75" w:rsidP="00D13B42">
      <w:pPr>
        <w:pStyle w:val="Lijstalinea"/>
        <w:numPr>
          <w:ilvl w:val="0"/>
          <w:numId w:val="7"/>
        </w:numPr>
        <w:autoSpaceDE w:val="0"/>
        <w:autoSpaceDN w:val="0"/>
        <w:adjustRightInd w:val="0"/>
        <w:ind w:left="567" w:hanging="567"/>
        <w:rPr>
          <w:sz w:val="22"/>
          <w:szCs w:val="22"/>
          <w:lang w:val="fr-FR"/>
          <w:rPrChange w:id="467" w:author="VVKT_05" w:date="2026-03-06T16:18:00Z" w16du:dateUtc="2026-03-06T14:18:00Z">
            <w:rPr>
              <w:sz w:val="22"/>
              <w:szCs w:val="22"/>
            </w:rPr>
          </w:rPrChange>
        </w:rPr>
      </w:pPr>
      <w:r w:rsidRPr="00AF0354">
        <w:rPr>
          <w:sz w:val="22"/>
          <w:szCs w:val="22"/>
          <w:lang w:val="lt"/>
        </w:rPr>
        <w:t>yra susilpnėjusi Jūsų inkstų arba kepenų veikla, kadangi PHEBURANE geriamasis tirpalas šalinamas iš organizmo per inkstus ir kepenis.</w:t>
      </w:r>
    </w:p>
    <w:p w14:paraId="63353A27"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nepadės išvengti ūmaus amoniako kiekio padidėjimo kraujyje – paprastai tokiu atveju būtina kreiptis skubios medicininės pagalbos. Jeigu taip nutiktų, Jums pasireikš tokie simptomai,</w:t>
      </w:r>
      <w:r w:rsidRPr="00AF0354">
        <w:rPr>
          <w:i/>
          <w:iCs/>
          <w:sz w:val="22"/>
          <w:szCs w:val="22"/>
          <w:lang w:val="lt"/>
        </w:rPr>
        <w:t xml:space="preserve"> </w:t>
      </w:r>
      <w:r w:rsidRPr="00AF0354">
        <w:rPr>
          <w:sz w:val="22"/>
          <w:szCs w:val="22"/>
          <w:lang w:val="lt"/>
        </w:rPr>
        <w:t>kaip šleikštulys (pykinimas), vėmimas, sumišimas ir prireiks skubios medicininės pagalbos.</w:t>
      </w:r>
    </w:p>
    <w:p w14:paraId="0C04D398" w14:textId="77777777" w:rsidR="00197A71" w:rsidRPr="00AF0354" w:rsidRDefault="00197A71" w:rsidP="00197A71">
      <w:pPr>
        <w:autoSpaceDE w:val="0"/>
        <w:autoSpaceDN w:val="0"/>
        <w:adjustRightInd w:val="0"/>
        <w:rPr>
          <w:sz w:val="22"/>
          <w:szCs w:val="22"/>
          <w:lang w:val="lt"/>
        </w:rPr>
      </w:pPr>
    </w:p>
    <w:p w14:paraId="30363780" w14:textId="77777777" w:rsidR="00197A71" w:rsidRPr="00AF0354" w:rsidRDefault="002D3D75" w:rsidP="00197A71">
      <w:pPr>
        <w:autoSpaceDE w:val="0"/>
        <w:autoSpaceDN w:val="0"/>
        <w:adjustRightInd w:val="0"/>
        <w:rPr>
          <w:sz w:val="22"/>
          <w:szCs w:val="22"/>
          <w:lang w:val="lt"/>
        </w:rPr>
      </w:pPr>
      <w:r w:rsidRPr="00AF0354">
        <w:rPr>
          <w:sz w:val="22"/>
          <w:szCs w:val="22"/>
          <w:lang w:val="lt"/>
        </w:rPr>
        <w:t>Jei Jums reikia atlikti laboratorinius tyrimus, svarbu gydytojui priminti, kad Jūs vartojate PHEBURANE geriamąjį tirpalą, kadangi natrio fenilbutiratas gali paveikti kai kurių laboratorinių tyrimų rezultatus (pvz., elektrolitų ar baltymo kiekį kraujyje arba kepenų veiklos rodiklius).</w:t>
      </w:r>
    </w:p>
    <w:p w14:paraId="2AFBF5B4" w14:textId="77777777" w:rsidR="00197A71" w:rsidRPr="00AF0354" w:rsidRDefault="00197A71" w:rsidP="00197A71">
      <w:pPr>
        <w:autoSpaceDE w:val="0"/>
        <w:autoSpaceDN w:val="0"/>
        <w:adjustRightInd w:val="0"/>
        <w:rPr>
          <w:sz w:val="22"/>
          <w:szCs w:val="22"/>
          <w:lang w:val="lt"/>
        </w:rPr>
      </w:pPr>
    </w:p>
    <w:p w14:paraId="1F0DC9D1" w14:textId="77777777" w:rsidR="00197A71" w:rsidRPr="00AF0354" w:rsidRDefault="002D3D75" w:rsidP="00197A71">
      <w:pPr>
        <w:autoSpaceDE w:val="0"/>
        <w:autoSpaceDN w:val="0"/>
        <w:adjustRightInd w:val="0"/>
        <w:rPr>
          <w:sz w:val="22"/>
          <w:szCs w:val="22"/>
          <w:lang w:val="lt"/>
        </w:rPr>
      </w:pPr>
      <w:r w:rsidRPr="00AF0354">
        <w:rPr>
          <w:sz w:val="22"/>
          <w:szCs w:val="22"/>
          <w:lang w:val="lt"/>
        </w:rPr>
        <w:t>Iškilus abejonių, kreipkitės į savo gydytoją ar vaistininką.</w:t>
      </w:r>
    </w:p>
    <w:p w14:paraId="6F041F14" w14:textId="77777777" w:rsidR="00197A71" w:rsidRPr="00AF0354" w:rsidRDefault="00197A71" w:rsidP="00197A71">
      <w:pPr>
        <w:autoSpaceDE w:val="0"/>
        <w:autoSpaceDN w:val="0"/>
        <w:adjustRightInd w:val="0"/>
        <w:rPr>
          <w:b/>
          <w:bCs/>
          <w:sz w:val="22"/>
          <w:szCs w:val="22"/>
          <w:lang w:val="lt"/>
        </w:rPr>
      </w:pPr>
    </w:p>
    <w:p w14:paraId="0C293F66" w14:textId="77777777" w:rsidR="00197A71" w:rsidRPr="00AF0354" w:rsidRDefault="002D3D75" w:rsidP="00197A71">
      <w:pPr>
        <w:autoSpaceDE w:val="0"/>
        <w:autoSpaceDN w:val="0"/>
        <w:adjustRightInd w:val="0"/>
        <w:rPr>
          <w:b/>
          <w:sz w:val="22"/>
          <w:szCs w:val="22"/>
          <w:lang w:val="lt"/>
        </w:rPr>
      </w:pPr>
      <w:r w:rsidRPr="00AF0354">
        <w:rPr>
          <w:b/>
          <w:bCs/>
          <w:sz w:val="22"/>
          <w:szCs w:val="22"/>
          <w:lang w:val="lt"/>
        </w:rPr>
        <w:t>Kiti vaistai ir PHEBURANE</w:t>
      </w:r>
    </w:p>
    <w:p w14:paraId="2571ECB8" w14:textId="77777777" w:rsidR="00197A71" w:rsidRPr="00AF0354" w:rsidRDefault="002D3D75" w:rsidP="00197A71">
      <w:pPr>
        <w:autoSpaceDE w:val="0"/>
        <w:autoSpaceDN w:val="0"/>
        <w:adjustRightInd w:val="0"/>
        <w:rPr>
          <w:sz w:val="22"/>
          <w:szCs w:val="22"/>
          <w:lang w:val="lt"/>
        </w:rPr>
      </w:pPr>
      <w:r w:rsidRPr="00AF0354">
        <w:rPr>
          <w:sz w:val="22"/>
          <w:szCs w:val="22"/>
          <w:lang w:val="lt"/>
        </w:rPr>
        <w:t>Jeigu vartojate ar neseniai vartojote kitų vaistų arba dėl to nesate tikri, apie tai pasakykite gydytojui arba vaistininkui.</w:t>
      </w:r>
    </w:p>
    <w:p w14:paraId="1E931F52" w14:textId="77777777" w:rsidR="00197A71" w:rsidRPr="00AF0354" w:rsidRDefault="00197A71" w:rsidP="00197A71">
      <w:pPr>
        <w:autoSpaceDE w:val="0"/>
        <w:autoSpaceDN w:val="0"/>
        <w:adjustRightInd w:val="0"/>
        <w:rPr>
          <w:sz w:val="22"/>
          <w:szCs w:val="22"/>
          <w:lang w:val="lt"/>
        </w:rPr>
      </w:pPr>
    </w:p>
    <w:p w14:paraId="0D25436A" w14:textId="77777777" w:rsidR="00197A71" w:rsidRPr="00AF0354" w:rsidRDefault="002D3D75" w:rsidP="00197A71">
      <w:pPr>
        <w:autoSpaceDE w:val="0"/>
        <w:autoSpaceDN w:val="0"/>
        <w:adjustRightInd w:val="0"/>
        <w:rPr>
          <w:sz w:val="22"/>
          <w:szCs w:val="22"/>
          <w:lang w:val="lt"/>
        </w:rPr>
      </w:pPr>
      <w:r w:rsidRPr="00AF0354">
        <w:rPr>
          <w:sz w:val="22"/>
          <w:szCs w:val="22"/>
          <w:lang w:val="lt"/>
        </w:rPr>
        <w:t>Ypač svarbu pasakyti gydytojui, jei vartojate vaistus, kurių sudėtyje yra:</w:t>
      </w:r>
    </w:p>
    <w:p w14:paraId="6997FCF1" w14:textId="77777777" w:rsidR="00197A71" w:rsidRPr="00AF0354" w:rsidRDefault="002D3D75" w:rsidP="00D13B42">
      <w:pPr>
        <w:pStyle w:val="Lijstalinea"/>
        <w:numPr>
          <w:ilvl w:val="0"/>
          <w:numId w:val="8"/>
        </w:numPr>
        <w:autoSpaceDE w:val="0"/>
        <w:autoSpaceDN w:val="0"/>
        <w:adjustRightInd w:val="0"/>
        <w:ind w:left="567" w:hanging="567"/>
        <w:rPr>
          <w:sz w:val="22"/>
          <w:szCs w:val="22"/>
        </w:rPr>
      </w:pPr>
      <w:r w:rsidRPr="00AF0354">
        <w:rPr>
          <w:sz w:val="22"/>
          <w:szCs w:val="22"/>
          <w:lang w:val="lt"/>
        </w:rPr>
        <w:t>valproato (vaisto nuo epilepsijos);</w:t>
      </w:r>
    </w:p>
    <w:p w14:paraId="06CF95AD" w14:textId="77777777" w:rsidR="00197A71" w:rsidRPr="00AF0354" w:rsidRDefault="002D3D75" w:rsidP="00D13B42">
      <w:pPr>
        <w:pStyle w:val="Lijstalinea"/>
        <w:numPr>
          <w:ilvl w:val="0"/>
          <w:numId w:val="8"/>
        </w:numPr>
        <w:autoSpaceDE w:val="0"/>
        <w:autoSpaceDN w:val="0"/>
        <w:adjustRightInd w:val="0"/>
        <w:ind w:left="567" w:hanging="567"/>
        <w:rPr>
          <w:sz w:val="22"/>
          <w:szCs w:val="22"/>
        </w:rPr>
      </w:pPr>
      <w:r w:rsidRPr="00AF0354">
        <w:rPr>
          <w:sz w:val="22"/>
          <w:szCs w:val="22"/>
          <w:lang w:val="lt"/>
        </w:rPr>
        <w:t>haloperidolio (vartojamo tam tikriems psichikos sutrikimams gydyti);</w:t>
      </w:r>
    </w:p>
    <w:p w14:paraId="64ADC571" w14:textId="77777777" w:rsidR="00197A71" w:rsidRPr="00AF0354" w:rsidRDefault="002D3D75" w:rsidP="00D13B42">
      <w:pPr>
        <w:pStyle w:val="Lijstalinea"/>
        <w:numPr>
          <w:ilvl w:val="0"/>
          <w:numId w:val="8"/>
        </w:numPr>
        <w:autoSpaceDE w:val="0"/>
        <w:autoSpaceDN w:val="0"/>
        <w:adjustRightInd w:val="0"/>
        <w:ind w:left="567" w:hanging="567"/>
        <w:rPr>
          <w:sz w:val="22"/>
          <w:szCs w:val="22"/>
        </w:rPr>
      </w:pPr>
      <w:r w:rsidRPr="00AF0354">
        <w:rPr>
          <w:sz w:val="22"/>
          <w:szCs w:val="22"/>
          <w:lang w:val="lt"/>
        </w:rPr>
        <w:t>kortikosteroidų (vaistų, kurie vartojami uždegiminiams procesams organizme slopinti);</w:t>
      </w:r>
    </w:p>
    <w:p w14:paraId="797C77B5" w14:textId="77777777" w:rsidR="00197A71" w:rsidRPr="00AF0354" w:rsidRDefault="002D3D75" w:rsidP="00D13B42">
      <w:pPr>
        <w:pStyle w:val="Lijstalinea"/>
        <w:numPr>
          <w:ilvl w:val="0"/>
          <w:numId w:val="8"/>
        </w:numPr>
        <w:autoSpaceDE w:val="0"/>
        <w:autoSpaceDN w:val="0"/>
        <w:adjustRightInd w:val="0"/>
        <w:ind w:left="567" w:hanging="567"/>
        <w:rPr>
          <w:sz w:val="22"/>
          <w:szCs w:val="22"/>
        </w:rPr>
      </w:pPr>
      <w:r w:rsidRPr="00AF0354">
        <w:rPr>
          <w:sz w:val="22"/>
          <w:szCs w:val="22"/>
          <w:lang w:val="lt"/>
        </w:rPr>
        <w:t>probenecido (vartojamo hiperurikemijai, t. y. padidėjusiam šlapimo rūgšties kiekiui kraujyje, susijusiai su podagra, gydyti).</w:t>
      </w:r>
    </w:p>
    <w:p w14:paraId="37095E07" w14:textId="77777777" w:rsidR="00197A71" w:rsidRPr="00AF0354" w:rsidRDefault="00197A71" w:rsidP="00197A71">
      <w:pPr>
        <w:autoSpaceDE w:val="0"/>
        <w:autoSpaceDN w:val="0"/>
        <w:adjustRightInd w:val="0"/>
        <w:rPr>
          <w:sz w:val="22"/>
          <w:szCs w:val="22"/>
        </w:rPr>
      </w:pPr>
    </w:p>
    <w:p w14:paraId="7D69155F" w14:textId="77777777" w:rsidR="00197A71" w:rsidRPr="00AF0354" w:rsidRDefault="002D3D75" w:rsidP="00197A71">
      <w:pPr>
        <w:autoSpaceDE w:val="0"/>
        <w:autoSpaceDN w:val="0"/>
        <w:adjustRightInd w:val="0"/>
        <w:rPr>
          <w:sz w:val="22"/>
          <w:szCs w:val="22"/>
          <w:lang w:val="lt"/>
        </w:rPr>
      </w:pPr>
      <w:r w:rsidRPr="00AF0354">
        <w:rPr>
          <w:sz w:val="22"/>
          <w:szCs w:val="22"/>
          <w:lang w:val="lt"/>
        </w:rPr>
        <w:t>Šie vaistai gali pakeisti PHEBURANE poveikį, todėl Jums reikės dažniau atlikti kraujo tyrimus. Jei nežinote, ar Jūsų vaistų sudėtyje yra šių medžiagų, turėtumėte pasitikslinti su savo gydytoju arba vaistininku.</w:t>
      </w:r>
    </w:p>
    <w:p w14:paraId="4365CDC1" w14:textId="77777777" w:rsidR="00197A71" w:rsidRPr="00AF0354" w:rsidRDefault="00197A71" w:rsidP="00197A71">
      <w:pPr>
        <w:autoSpaceDE w:val="0"/>
        <w:autoSpaceDN w:val="0"/>
        <w:adjustRightInd w:val="0"/>
        <w:rPr>
          <w:sz w:val="22"/>
          <w:szCs w:val="22"/>
          <w:lang w:val="lt"/>
        </w:rPr>
      </w:pPr>
    </w:p>
    <w:p w14:paraId="339342DA" w14:textId="77777777" w:rsidR="00197A71" w:rsidRPr="00AF0354" w:rsidRDefault="002D3D75" w:rsidP="00197A71">
      <w:pPr>
        <w:autoSpaceDE w:val="0"/>
        <w:autoSpaceDN w:val="0"/>
        <w:adjustRightInd w:val="0"/>
        <w:rPr>
          <w:b/>
          <w:sz w:val="22"/>
          <w:szCs w:val="22"/>
          <w:lang w:val="lt"/>
        </w:rPr>
      </w:pPr>
      <w:r w:rsidRPr="00AF0354">
        <w:rPr>
          <w:b/>
          <w:bCs/>
          <w:sz w:val="22"/>
          <w:szCs w:val="22"/>
          <w:lang w:val="lt"/>
        </w:rPr>
        <w:t>Nėštumas ir žindymo laikotarpis</w:t>
      </w:r>
    </w:p>
    <w:p w14:paraId="33786197" w14:textId="77777777" w:rsidR="00197A71" w:rsidRPr="00AF0354" w:rsidRDefault="002D3D75" w:rsidP="00197A71">
      <w:pPr>
        <w:autoSpaceDE w:val="0"/>
        <w:autoSpaceDN w:val="0"/>
        <w:adjustRightInd w:val="0"/>
        <w:rPr>
          <w:sz w:val="22"/>
          <w:szCs w:val="22"/>
          <w:lang w:val="lt"/>
        </w:rPr>
      </w:pPr>
      <w:r w:rsidRPr="00AF0354">
        <w:rPr>
          <w:sz w:val="22"/>
          <w:szCs w:val="22"/>
          <w:lang w:val="lt"/>
        </w:rPr>
        <w:t xml:space="preserve">Nevartokite PHEBURANE, jei esate nėščia, kadangi šis vaistas gali pakenkti Jūsų vaisiui. </w:t>
      </w:r>
    </w:p>
    <w:p w14:paraId="2C44A0C5" w14:textId="77777777" w:rsidR="00197A71" w:rsidRPr="00AF0354" w:rsidRDefault="00197A71" w:rsidP="00197A71">
      <w:pPr>
        <w:autoSpaceDE w:val="0"/>
        <w:autoSpaceDN w:val="0"/>
        <w:adjustRightInd w:val="0"/>
        <w:rPr>
          <w:sz w:val="22"/>
          <w:szCs w:val="22"/>
          <w:lang w:val="lt"/>
        </w:rPr>
      </w:pPr>
    </w:p>
    <w:p w14:paraId="5FD860E8" w14:textId="77777777" w:rsidR="00197A71" w:rsidRPr="00AF0354" w:rsidRDefault="002D3D75" w:rsidP="00197A71">
      <w:pPr>
        <w:autoSpaceDE w:val="0"/>
        <w:autoSpaceDN w:val="0"/>
        <w:adjustRightInd w:val="0"/>
        <w:rPr>
          <w:sz w:val="22"/>
          <w:szCs w:val="22"/>
          <w:lang w:val="lt"/>
        </w:rPr>
      </w:pPr>
      <w:r w:rsidRPr="00AF0354">
        <w:rPr>
          <w:sz w:val="22"/>
          <w:szCs w:val="22"/>
          <w:lang w:val="lt"/>
        </w:rPr>
        <w:t xml:space="preserve">Jei esate moteris, galinti pastoti, </w:t>
      </w:r>
      <w:r w:rsidRPr="00AF0354">
        <w:rPr>
          <w:b/>
          <w:bCs/>
          <w:sz w:val="22"/>
          <w:szCs w:val="22"/>
          <w:lang w:val="lt"/>
        </w:rPr>
        <w:t>gydymo PHEBURANE laikotarpiu privalote taikyti patikimą kontracepciją</w:t>
      </w:r>
      <w:r w:rsidRPr="00AF0354">
        <w:rPr>
          <w:sz w:val="22"/>
          <w:szCs w:val="22"/>
          <w:lang w:val="lt"/>
        </w:rPr>
        <w:t>. Daugiau informacijos teiraukitės savo gydytojo.</w:t>
      </w:r>
    </w:p>
    <w:p w14:paraId="0B0A9F18" w14:textId="77777777" w:rsidR="00197A71" w:rsidRPr="00AF0354" w:rsidRDefault="00197A71" w:rsidP="00197A71">
      <w:pPr>
        <w:autoSpaceDE w:val="0"/>
        <w:autoSpaceDN w:val="0"/>
        <w:adjustRightInd w:val="0"/>
        <w:rPr>
          <w:sz w:val="22"/>
          <w:szCs w:val="22"/>
          <w:lang w:val="lt"/>
        </w:rPr>
      </w:pPr>
    </w:p>
    <w:p w14:paraId="31860408" w14:textId="77777777" w:rsidR="00197A71" w:rsidRPr="00AF0354" w:rsidRDefault="002D3D75" w:rsidP="00197A71">
      <w:pPr>
        <w:autoSpaceDE w:val="0"/>
        <w:autoSpaceDN w:val="0"/>
        <w:adjustRightInd w:val="0"/>
        <w:rPr>
          <w:sz w:val="22"/>
          <w:szCs w:val="22"/>
          <w:lang w:val="lt"/>
        </w:rPr>
      </w:pPr>
      <w:r w:rsidRPr="00AF0354">
        <w:rPr>
          <w:sz w:val="22"/>
          <w:szCs w:val="22"/>
          <w:lang w:val="lt"/>
        </w:rPr>
        <w:t>Nevartokite PHEBURANE, jei žindote kūdikį, kadangi šis vaistas gali išsiskirti į motinos pieną ir pakenkti Jūsų kūdikiui.</w:t>
      </w:r>
    </w:p>
    <w:p w14:paraId="7D55761A" w14:textId="77777777" w:rsidR="00197A71" w:rsidRPr="00AF0354" w:rsidRDefault="00197A71" w:rsidP="00197A71">
      <w:pPr>
        <w:autoSpaceDE w:val="0"/>
        <w:autoSpaceDN w:val="0"/>
        <w:adjustRightInd w:val="0"/>
        <w:rPr>
          <w:sz w:val="22"/>
          <w:szCs w:val="22"/>
          <w:lang w:val="lt"/>
        </w:rPr>
      </w:pPr>
    </w:p>
    <w:p w14:paraId="52A0C36C" w14:textId="77777777" w:rsidR="00197A71" w:rsidRPr="00AF0354" w:rsidRDefault="002D3D75" w:rsidP="00197A71">
      <w:pPr>
        <w:autoSpaceDE w:val="0"/>
        <w:autoSpaceDN w:val="0"/>
        <w:adjustRightInd w:val="0"/>
        <w:rPr>
          <w:b/>
          <w:sz w:val="22"/>
          <w:szCs w:val="22"/>
          <w:lang w:val="lt"/>
        </w:rPr>
      </w:pPr>
      <w:r w:rsidRPr="00AF0354">
        <w:rPr>
          <w:b/>
          <w:bCs/>
          <w:sz w:val="22"/>
          <w:szCs w:val="22"/>
          <w:lang w:val="lt"/>
        </w:rPr>
        <w:t>Vairavimas ir mechanizmų valdymas</w:t>
      </w:r>
    </w:p>
    <w:p w14:paraId="7C75E95C"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geriamasis tirpalas neturėtų veikti Jūsų gebėjimo vairuoti ir valdyti mechanizmus.</w:t>
      </w:r>
    </w:p>
    <w:p w14:paraId="52867A89" w14:textId="77777777" w:rsidR="00197A71" w:rsidRPr="00AF0354" w:rsidRDefault="00197A71" w:rsidP="00197A71">
      <w:pPr>
        <w:autoSpaceDE w:val="0"/>
        <w:autoSpaceDN w:val="0"/>
        <w:adjustRightInd w:val="0"/>
        <w:rPr>
          <w:b/>
          <w:sz w:val="22"/>
          <w:szCs w:val="22"/>
          <w:lang w:val="lt"/>
        </w:rPr>
      </w:pPr>
    </w:p>
    <w:p w14:paraId="0C17CD63" w14:textId="77777777" w:rsidR="00197A71" w:rsidRPr="00AF0354" w:rsidRDefault="002D3D75" w:rsidP="00197A71">
      <w:pPr>
        <w:autoSpaceDE w:val="0"/>
        <w:autoSpaceDN w:val="0"/>
        <w:adjustRightInd w:val="0"/>
        <w:rPr>
          <w:b/>
          <w:sz w:val="22"/>
          <w:szCs w:val="22"/>
          <w:lang w:val="it-IT"/>
        </w:rPr>
      </w:pPr>
      <w:r w:rsidRPr="00AF0354">
        <w:rPr>
          <w:b/>
          <w:bCs/>
          <w:sz w:val="22"/>
          <w:szCs w:val="22"/>
          <w:lang w:val="lt"/>
        </w:rPr>
        <w:t xml:space="preserve">PHEBURANE geriamojo tirpalo sudėtyje yra natrio </w:t>
      </w:r>
    </w:p>
    <w:p w14:paraId="082F0CDC" w14:textId="609B4570" w:rsidR="00E107CC" w:rsidRPr="00AF0354" w:rsidRDefault="002D3D75" w:rsidP="00197A71">
      <w:pPr>
        <w:autoSpaceDE w:val="0"/>
        <w:autoSpaceDN w:val="0"/>
        <w:adjustRightInd w:val="0"/>
        <w:rPr>
          <w:sz w:val="22"/>
          <w:szCs w:val="22"/>
          <w:lang w:val="lt"/>
        </w:rPr>
      </w:pPr>
      <w:r w:rsidRPr="00AF0354">
        <w:rPr>
          <w:sz w:val="22"/>
          <w:szCs w:val="22"/>
          <w:lang w:val="lt"/>
        </w:rPr>
        <w:t xml:space="preserve">Šio vaisto kiekyje, atitinkančiame 1 g natrio fenilbutirato, yra 124 mg (5,4 mmol) natrio (valgomosios druskos </w:t>
      </w:r>
      <w:r w:rsidR="00F17D3E">
        <w:rPr>
          <w:sz w:val="22"/>
          <w:szCs w:val="22"/>
          <w:lang w:val="lt"/>
        </w:rPr>
        <w:t>sudedamosios dalies</w:t>
      </w:r>
      <w:r w:rsidRPr="00AF0354">
        <w:rPr>
          <w:sz w:val="22"/>
          <w:szCs w:val="22"/>
          <w:lang w:val="lt"/>
        </w:rPr>
        <w:t xml:space="preserve">). Tai atitinka 6,2 % didžiausios rekomenduojamos natrio paros normos suaugusiesiems. </w:t>
      </w:r>
    </w:p>
    <w:p w14:paraId="100D08C0" w14:textId="77777777" w:rsidR="00CC22F3" w:rsidRPr="00AF0354" w:rsidRDefault="002D3D75" w:rsidP="00197A71">
      <w:pPr>
        <w:autoSpaceDE w:val="0"/>
        <w:autoSpaceDN w:val="0"/>
        <w:adjustRightInd w:val="0"/>
        <w:rPr>
          <w:sz w:val="22"/>
          <w:szCs w:val="22"/>
          <w:lang w:val="lt"/>
        </w:rPr>
      </w:pPr>
      <w:r w:rsidRPr="00AF0354">
        <w:rPr>
          <w:sz w:val="22"/>
          <w:szCs w:val="22"/>
          <w:lang w:val="lt"/>
        </w:rPr>
        <w:t>Didžiausioje šio vaisto paros dozėje yra 2,5 g natrio. Tai atitinka 125 % didžiausios rekomenduojamos natrio paros normos suaugusiesiems.</w:t>
      </w:r>
    </w:p>
    <w:p w14:paraId="5F156366" w14:textId="77777777" w:rsidR="00197A71" w:rsidRPr="00AF0354" w:rsidRDefault="002D3D75" w:rsidP="00197A71">
      <w:pPr>
        <w:autoSpaceDE w:val="0"/>
        <w:autoSpaceDN w:val="0"/>
        <w:adjustRightInd w:val="0"/>
        <w:rPr>
          <w:sz w:val="22"/>
          <w:szCs w:val="22"/>
          <w:lang w:val="lt"/>
        </w:rPr>
      </w:pPr>
      <w:r w:rsidRPr="00AF0354">
        <w:rPr>
          <w:sz w:val="22"/>
          <w:szCs w:val="22"/>
          <w:lang w:val="lt"/>
        </w:rPr>
        <w:t xml:space="preserve">Pasitarkite su gydytoju arba vaistininku, jei ilgą laikotarpį Jums tektų kasdien vartoti 3 ar daugiau gramų, ypač jei Jums patariama kontroliuoti druskos (natrio) kiekį maiste. </w:t>
      </w:r>
    </w:p>
    <w:p w14:paraId="52931BFE" w14:textId="77777777" w:rsidR="00197A71" w:rsidRPr="00AF0354" w:rsidRDefault="00197A71" w:rsidP="00197A71">
      <w:pPr>
        <w:autoSpaceDE w:val="0"/>
        <w:autoSpaceDN w:val="0"/>
        <w:adjustRightInd w:val="0"/>
        <w:rPr>
          <w:sz w:val="22"/>
          <w:szCs w:val="22"/>
          <w:lang w:val="lt"/>
        </w:rPr>
      </w:pPr>
    </w:p>
    <w:p w14:paraId="70A5B43D" w14:textId="77777777" w:rsidR="00197A71" w:rsidRPr="00AF0354" w:rsidRDefault="002D3D75" w:rsidP="00197A71">
      <w:pPr>
        <w:autoSpaceDE w:val="0"/>
        <w:autoSpaceDN w:val="0"/>
        <w:adjustRightInd w:val="0"/>
        <w:rPr>
          <w:sz w:val="22"/>
          <w:szCs w:val="22"/>
          <w:lang w:val="it-IT"/>
        </w:rPr>
      </w:pPr>
      <w:r w:rsidRPr="00AF0354">
        <w:rPr>
          <w:b/>
          <w:bCs/>
          <w:sz w:val="22"/>
          <w:szCs w:val="22"/>
          <w:lang w:val="lt"/>
        </w:rPr>
        <w:t xml:space="preserve">PHEBURANE geriamojo tirpalo sudėtyje yra aspartamo </w:t>
      </w:r>
    </w:p>
    <w:p w14:paraId="2000879E" w14:textId="3649140A" w:rsidR="00CC22F3" w:rsidRPr="00AF0354" w:rsidRDefault="002D3D75" w:rsidP="00CC22F3">
      <w:pPr>
        <w:autoSpaceDE w:val="0"/>
        <w:autoSpaceDN w:val="0"/>
        <w:adjustRightInd w:val="0"/>
        <w:rPr>
          <w:sz w:val="22"/>
          <w:szCs w:val="22"/>
          <w:lang w:val="lt"/>
        </w:rPr>
      </w:pPr>
      <w:r w:rsidRPr="00AF0354">
        <w:rPr>
          <w:sz w:val="22"/>
          <w:szCs w:val="22"/>
          <w:lang w:val="lt"/>
        </w:rPr>
        <w:t>Šio vaisto kiekyje, atitinkančiame 1 gramą natrio fenilbutirato, yra 5,7 mg aspartamo. Aspartamas yra fenilalanino šaltinis. Jis gali būti kenksmingas</w:t>
      </w:r>
      <w:r w:rsidR="00F17D3E">
        <w:rPr>
          <w:sz w:val="22"/>
          <w:szCs w:val="22"/>
          <w:lang w:val="lt"/>
        </w:rPr>
        <w:t xml:space="preserve"> sergantiems </w:t>
      </w:r>
      <w:r w:rsidRPr="00AF0354">
        <w:rPr>
          <w:sz w:val="22"/>
          <w:szCs w:val="22"/>
          <w:lang w:val="lt"/>
        </w:rPr>
        <w:t>fenilketonurija</w:t>
      </w:r>
      <w:r w:rsidR="00F17D3E">
        <w:rPr>
          <w:sz w:val="22"/>
          <w:szCs w:val="22"/>
          <w:lang w:val="lt"/>
        </w:rPr>
        <w:t>,</w:t>
      </w:r>
      <w:r w:rsidRPr="00AF0354">
        <w:rPr>
          <w:sz w:val="22"/>
          <w:szCs w:val="22"/>
          <w:lang w:val="lt"/>
        </w:rPr>
        <w:t xml:space="preserve"> reta genetine liga, kuria sergant fenilalaninas kaupiasi organizme, nes </w:t>
      </w:r>
      <w:r w:rsidR="00F17D3E">
        <w:rPr>
          <w:sz w:val="22"/>
          <w:szCs w:val="22"/>
          <w:lang w:val="lt"/>
        </w:rPr>
        <w:t>organizmas negali jo tinkamai pašalinti</w:t>
      </w:r>
      <w:r w:rsidRPr="00AF0354">
        <w:rPr>
          <w:sz w:val="22"/>
          <w:szCs w:val="22"/>
          <w:lang w:val="lt"/>
        </w:rPr>
        <w:t>.</w:t>
      </w:r>
    </w:p>
    <w:p w14:paraId="4F5F6AD3" w14:textId="77777777" w:rsidR="0034410C" w:rsidRPr="00AF0354" w:rsidRDefault="0034410C" w:rsidP="00741644">
      <w:pPr>
        <w:spacing w:before="1" w:line="260" w:lineRule="exact"/>
        <w:rPr>
          <w:sz w:val="22"/>
          <w:szCs w:val="22"/>
          <w:lang w:val="lt"/>
        </w:rPr>
      </w:pPr>
    </w:p>
    <w:p w14:paraId="1A9203DC" w14:textId="77777777" w:rsidR="0034410C" w:rsidRPr="00AF0354" w:rsidRDefault="002D3D75" w:rsidP="00741644">
      <w:pPr>
        <w:spacing w:before="1" w:line="260" w:lineRule="exact"/>
        <w:rPr>
          <w:b/>
          <w:bCs/>
          <w:sz w:val="22"/>
          <w:szCs w:val="22"/>
          <w:lang w:val="lt"/>
        </w:rPr>
      </w:pPr>
      <w:r w:rsidRPr="00AF0354">
        <w:rPr>
          <w:b/>
          <w:bCs/>
          <w:sz w:val="22"/>
          <w:szCs w:val="22"/>
          <w:lang w:val="lt"/>
        </w:rPr>
        <w:t>Juodųjų serbentų skonio užpilo sudėtyje yra propilenglikolio</w:t>
      </w:r>
    </w:p>
    <w:p w14:paraId="6EAAD547" w14:textId="77777777" w:rsidR="0034410C" w:rsidRPr="00AF0354" w:rsidRDefault="002D3D75" w:rsidP="00741644">
      <w:pPr>
        <w:spacing w:before="1" w:line="260" w:lineRule="exact"/>
        <w:rPr>
          <w:sz w:val="22"/>
          <w:szCs w:val="22"/>
          <w:lang w:val="lt"/>
        </w:rPr>
      </w:pPr>
      <w:r w:rsidRPr="00AF0354">
        <w:rPr>
          <w:sz w:val="22"/>
          <w:szCs w:val="22"/>
          <w:lang w:val="lt"/>
        </w:rPr>
        <w:t>Viename šio vaisto laše yra 26,55 mg propilenglikolio.</w:t>
      </w:r>
    </w:p>
    <w:p w14:paraId="2AC4F423" w14:textId="77777777" w:rsidR="00652DEB" w:rsidRPr="00AF0354" w:rsidRDefault="00652DEB" w:rsidP="00741644">
      <w:pPr>
        <w:spacing w:before="1" w:line="260" w:lineRule="exact"/>
        <w:rPr>
          <w:sz w:val="22"/>
          <w:szCs w:val="22"/>
          <w:lang w:val="lt"/>
        </w:rPr>
      </w:pPr>
    </w:p>
    <w:p w14:paraId="60D6B98E" w14:textId="3B778413" w:rsidR="00652DEB" w:rsidRPr="00AF0354" w:rsidRDefault="002D3D75" w:rsidP="00652DEB">
      <w:pPr>
        <w:rPr>
          <w:sz w:val="22"/>
          <w:szCs w:val="22"/>
          <w:lang w:val="lt"/>
        </w:rPr>
      </w:pPr>
      <w:r w:rsidRPr="00AF0354">
        <w:rPr>
          <w:sz w:val="22"/>
          <w:szCs w:val="22"/>
          <w:lang w:val="lt"/>
        </w:rPr>
        <w:t xml:space="preserve">Jeigu Jūsų kūdikis yra jaunesnis kaip 4 savaičių, prieš skirdami jam šio </w:t>
      </w:r>
      <w:del w:id="468" w:author="Author">
        <w:r w:rsidRPr="00AF0354" w:rsidDel="004847B5">
          <w:rPr>
            <w:sz w:val="22"/>
            <w:szCs w:val="22"/>
            <w:lang w:val="lt"/>
          </w:rPr>
          <w:delText xml:space="preserve">vaisto </w:delText>
        </w:r>
      </w:del>
      <w:ins w:id="469" w:author="Author">
        <w:r w:rsidR="004847B5">
          <w:rPr>
            <w:sz w:val="22"/>
            <w:szCs w:val="22"/>
            <w:lang w:val="lt"/>
          </w:rPr>
          <w:t xml:space="preserve">skonio </w:t>
        </w:r>
      </w:ins>
      <w:ins w:id="470" w:author="88" w:date="2026-03-09T19:11:00Z" w16du:dateUtc="2026-03-09T17:11:00Z">
        <w:r w:rsidR="00FA4693">
          <w:rPr>
            <w:sz w:val="22"/>
            <w:szCs w:val="22"/>
            <w:lang w:val="lt"/>
          </w:rPr>
          <w:t>užpilo</w:t>
        </w:r>
      </w:ins>
      <w:ins w:id="471" w:author="Author">
        <w:del w:id="472" w:author="88" w:date="2026-03-09T19:11:00Z" w16du:dateUtc="2026-03-09T17:11:00Z">
          <w:r w:rsidR="004847B5" w:rsidDel="00FA4693">
            <w:rPr>
              <w:sz w:val="22"/>
              <w:szCs w:val="22"/>
              <w:lang w:val="lt"/>
            </w:rPr>
            <w:delText>padažo</w:delText>
          </w:r>
        </w:del>
        <w:r w:rsidR="004847B5" w:rsidRPr="00AF0354">
          <w:rPr>
            <w:sz w:val="22"/>
            <w:szCs w:val="22"/>
            <w:lang w:val="lt"/>
          </w:rPr>
          <w:t xml:space="preserve"> </w:t>
        </w:r>
      </w:ins>
      <w:r w:rsidRPr="00AF0354">
        <w:rPr>
          <w:sz w:val="22"/>
          <w:szCs w:val="22"/>
          <w:lang w:val="lt"/>
        </w:rPr>
        <w:t>pasitarkite su gydytoju arba vaistininku, ypač jeigu kūdikiui skiriami kiti vaistai, kurių sudėtyje yra propilenglikolio arba alkoholio.</w:t>
      </w:r>
    </w:p>
    <w:p w14:paraId="28996A6F" w14:textId="77777777" w:rsidR="00652DEB" w:rsidRPr="00AF0354" w:rsidRDefault="00652DEB" w:rsidP="00741644">
      <w:pPr>
        <w:spacing w:before="1" w:line="260" w:lineRule="exact"/>
        <w:rPr>
          <w:sz w:val="22"/>
          <w:szCs w:val="22"/>
          <w:lang w:val="lt"/>
        </w:rPr>
      </w:pPr>
    </w:p>
    <w:p w14:paraId="2094E2BE" w14:textId="77777777" w:rsidR="00E107CC" w:rsidRPr="00AF0354" w:rsidRDefault="00E107CC" w:rsidP="00D52002">
      <w:pPr>
        <w:autoSpaceDE w:val="0"/>
        <w:autoSpaceDN w:val="0"/>
        <w:adjustRightInd w:val="0"/>
        <w:ind w:left="567" w:hanging="567"/>
        <w:rPr>
          <w:b/>
          <w:sz w:val="22"/>
          <w:szCs w:val="22"/>
          <w:lang w:val="lt"/>
        </w:rPr>
      </w:pPr>
    </w:p>
    <w:p w14:paraId="0ACB5244" w14:textId="77777777" w:rsidR="00197A71" w:rsidRPr="00AF0354" w:rsidRDefault="002D3D75" w:rsidP="00392690">
      <w:pPr>
        <w:autoSpaceDE w:val="0"/>
        <w:autoSpaceDN w:val="0"/>
        <w:adjustRightInd w:val="0"/>
        <w:ind w:left="567" w:hanging="567"/>
        <w:rPr>
          <w:b/>
          <w:sz w:val="22"/>
          <w:szCs w:val="22"/>
          <w:lang w:val="lt"/>
        </w:rPr>
      </w:pPr>
      <w:r w:rsidRPr="00AF0354">
        <w:rPr>
          <w:b/>
          <w:bCs/>
          <w:sz w:val="22"/>
          <w:szCs w:val="22"/>
          <w:lang w:val="lt"/>
        </w:rPr>
        <w:t>3.</w:t>
      </w:r>
      <w:r w:rsidRPr="00AF0354">
        <w:rPr>
          <w:b/>
          <w:bCs/>
          <w:sz w:val="22"/>
          <w:szCs w:val="22"/>
          <w:lang w:val="lt"/>
        </w:rPr>
        <w:tab/>
        <w:t xml:space="preserve">Kaip vartoti PHEBURANE geriamąjį tirpalą </w:t>
      </w:r>
    </w:p>
    <w:p w14:paraId="351FB9DE" w14:textId="77777777" w:rsidR="00197A71" w:rsidRPr="00AF0354" w:rsidRDefault="00197A71" w:rsidP="00197A71">
      <w:pPr>
        <w:autoSpaceDE w:val="0"/>
        <w:autoSpaceDN w:val="0"/>
        <w:adjustRightInd w:val="0"/>
        <w:rPr>
          <w:sz w:val="22"/>
          <w:szCs w:val="22"/>
          <w:lang w:val="lt"/>
        </w:rPr>
      </w:pPr>
    </w:p>
    <w:p w14:paraId="1D2A5836" w14:textId="3E1CCC2D" w:rsidR="00197A71" w:rsidRPr="00AF0354" w:rsidRDefault="002D3D75" w:rsidP="00197A71">
      <w:pPr>
        <w:autoSpaceDE w:val="0"/>
        <w:autoSpaceDN w:val="0"/>
        <w:adjustRightInd w:val="0"/>
        <w:rPr>
          <w:sz w:val="22"/>
          <w:szCs w:val="22"/>
          <w:lang w:val="lt"/>
        </w:rPr>
      </w:pPr>
      <w:r w:rsidRPr="00AF0354">
        <w:rPr>
          <w:sz w:val="22"/>
          <w:szCs w:val="22"/>
          <w:lang w:val="lt"/>
        </w:rPr>
        <w:t>Visada vartokite šį vaistą tiksliai</w:t>
      </w:r>
      <w:r w:rsidR="007C4E46">
        <w:rPr>
          <w:sz w:val="22"/>
          <w:szCs w:val="22"/>
          <w:lang w:val="lt"/>
        </w:rPr>
        <w:t>,</w:t>
      </w:r>
      <w:r w:rsidRPr="00AF0354">
        <w:rPr>
          <w:sz w:val="22"/>
          <w:szCs w:val="22"/>
          <w:lang w:val="lt"/>
        </w:rPr>
        <w:t xml:space="preserve"> kaip nurodė gydytojas. Jeigu abejojate, kreipkitės į gydytoją arba vaistininką.</w:t>
      </w:r>
    </w:p>
    <w:p w14:paraId="7C86CBEE" w14:textId="77777777" w:rsidR="00197A71" w:rsidRPr="00AF0354" w:rsidRDefault="00197A71" w:rsidP="00197A71">
      <w:pPr>
        <w:autoSpaceDE w:val="0"/>
        <w:autoSpaceDN w:val="0"/>
        <w:adjustRightInd w:val="0"/>
        <w:rPr>
          <w:b/>
          <w:sz w:val="22"/>
          <w:szCs w:val="22"/>
          <w:lang w:val="lt"/>
        </w:rPr>
      </w:pPr>
    </w:p>
    <w:p w14:paraId="5A4A7221" w14:textId="77777777" w:rsidR="00197A71" w:rsidRPr="00AF0354" w:rsidRDefault="002D3D75" w:rsidP="00197A71">
      <w:pPr>
        <w:autoSpaceDE w:val="0"/>
        <w:autoSpaceDN w:val="0"/>
        <w:adjustRightInd w:val="0"/>
        <w:rPr>
          <w:b/>
          <w:sz w:val="22"/>
          <w:szCs w:val="22"/>
          <w:lang w:val="lt"/>
        </w:rPr>
      </w:pPr>
      <w:r w:rsidRPr="00AF0354">
        <w:rPr>
          <w:b/>
          <w:bCs/>
          <w:sz w:val="22"/>
          <w:szCs w:val="22"/>
          <w:lang w:val="lt"/>
        </w:rPr>
        <w:t>Dozavimas</w:t>
      </w:r>
    </w:p>
    <w:p w14:paraId="750941D0"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geriamoji tirpalo paros dozė apskaičiuojama pagal kūno svorį arba kūno paviršiaus plotą ir koreguojama pagal tai, kaip toleruojami baltymai ir vartojamas maistas. Jums teks reguliariai atlikti kraujo tyrimus, kad būtų galima nustatyti tinkamą paros dozę. Gydytojas nurodys, kiek skysčio reikia išgerti.</w:t>
      </w:r>
    </w:p>
    <w:p w14:paraId="7F2EC2FE" w14:textId="77777777" w:rsidR="00197A71" w:rsidRPr="00AF0354" w:rsidRDefault="00197A71" w:rsidP="00197A71">
      <w:pPr>
        <w:autoSpaceDE w:val="0"/>
        <w:autoSpaceDN w:val="0"/>
        <w:adjustRightInd w:val="0"/>
        <w:rPr>
          <w:sz w:val="22"/>
          <w:szCs w:val="22"/>
          <w:lang w:val="lt"/>
        </w:rPr>
      </w:pPr>
    </w:p>
    <w:p w14:paraId="3FFB82FC" w14:textId="77777777" w:rsidR="00197A71" w:rsidRPr="00AF0354" w:rsidRDefault="002D3D75" w:rsidP="00197A71">
      <w:pPr>
        <w:autoSpaceDE w:val="0"/>
        <w:autoSpaceDN w:val="0"/>
        <w:adjustRightInd w:val="0"/>
        <w:rPr>
          <w:b/>
          <w:sz w:val="22"/>
          <w:szCs w:val="22"/>
          <w:lang w:val="lt"/>
        </w:rPr>
      </w:pPr>
      <w:r w:rsidRPr="00AF0354">
        <w:rPr>
          <w:b/>
          <w:bCs/>
          <w:sz w:val="22"/>
          <w:szCs w:val="22"/>
          <w:lang w:val="lt"/>
        </w:rPr>
        <w:t xml:space="preserve">Vartojimo metodas </w:t>
      </w:r>
    </w:p>
    <w:p w14:paraId="2EDCC900" w14:textId="77777777" w:rsidR="00197A71" w:rsidRPr="00AF0354" w:rsidRDefault="002D3D75" w:rsidP="00392690">
      <w:pPr>
        <w:jc w:val="both"/>
        <w:rPr>
          <w:sz w:val="22"/>
          <w:szCs w:val="22"/>
          <w:lang w:val="lt"/>
        </w:rPr>
      </w:pPr>
      <w:bookmarkStart w:id="473" w:name="_Hlk64387754"/>
      <w:r w:rsidRPr="00AF0354">
        <w:rPr>
          <w:sz w:val="22"/>
          <w:szCs w:val="22"/>
          <w:lang w:val="lt"/>
        </w:rPr>
        <w:t>PHEBURANE geriamąjį tirpalą reikia vartoti su maistu</w:t>
      </w:r>
      <w:bookmarkEnd w:id="473"/>
      <w:r w:rsidRPr="00AF0354">
        <w:rPr>
          <w:sz w:val="22"/>
          <w:szCs w:val="22"/>
          <w:lang w:val="lt"/>
        </w:rPr>
        <w:t xml:space="preserve">. </w:t>
      </w:r>
    </w:p>
    <w:p w14:paraId="6717DB77" w14:textId="77777777" w:rsidR="00197A71" w:rsidRPr="00AF0354" w:rsidRDefault="002D3D75" w:rsidP="005E27BC">
      <w:pPr>
        <w:autoSpaceDE w:val="0"/>
        <w:autoSpaceDN w:val="0"/>
        <w:adjustRightInd w:val="0"/>
        <w:rPr>
          <w:sz w:val="22"/>
          <w:szCs w:val="22"/>
          <w:lang w:val="lt"/>
        </w:rPr>
      </w:pPr>
      <w:bookmarkStart w:id="474" w:name="_Hlk64387695"/>
      <w:r w:rsidRPr="00AF0354">
        <w:rPr>
          <w:sz w:val="22"/>
          <w:szCs w:val="22"/>
          <w:lang w:val="lt"/>
        </w:rPr>
        <w:t>PHEBURANE geriamojo tirpalo dozei išmatuoti naudokite tik kartu su PHEBURANE geriamuoju tirpalu pateiktą dozavimo švirkštą. Dozei suleisti nenaudokite kitų prietaisų / šaukštų / švirkštų. Švirkšto talpa yra nuo 0,5 g iki 3 g su 0,25 padalomis. Dozavimo švirkšto padalos atitinka natrio fenilbutirato gramus. Norėdami vartoti PHEBURANE geriamąjį tirpalą, vadovaukitės toliau pateiktomis instrukcijomis:</w:t>
      </w:r>
    </w:p>
    <w:bookmarkEnd w:id="474"/>
    <w:p w14:paraId="194B559A" w14:textId="77777777" w:rsidR="00197A71" w:rsidRPr="00AF0354" w:rsidRDefault="00197A71" w:rsidP="00197A71">
      <w:pPr>
        <w:autoSpaceDE w:val="0"/>
        <w:autoSpaceDN w:val="0"/>
        <w:adjustRightInd w:val="0"/>
        <w:rPr>
          <w:sz w:val="22"/>
          <w:szCs w:val="22"/>
          <w:lang w:val="lt"/>
        </w:rPr>
      </w:pPr>
    </w:p>
    <w:p w14:paraId="7A1FA199" w14:textId="77777777" w:rsidR="00DD49DC" w:rsidRPr="00AF0354" w:rsidRDefault="002D3D75" w:rsidP="00197A71">
      <w:pPr>
        <w:autoSpaceDE w:val="0"/>
        <w:autoSpaceDN w:val="0"/>
        <w:adjustRightInd w:val="0"/>
        <w:rPr>
          <w:sz w:val="22"/>
          <w:szCs w:val="22"/>
        </w:rPr>
      </w:pPr>
      <w:r w:rsidRPr="00AF0354">
        <w:rPr>
          <w:sz w:val="22"/>
          <w:szCs w:val="22"/>
          <w:lang w:val="lt"/>
        </w:rPr>
        <w:t>Vartojimas per burną</w:t>
      </w:r>
    </w:p>
    <w:p w14:paraId="2A8774AD" w14:textId="77777777" w:rsidR="00197A71" w:rsidRPr="00AF0354" w:rsidRDefault="002D3D75" w:rsidP="00D13B42">
      <w:pPr>
        <w:pStyle w:val="Lijstalinea"/>
        <w:numPr>
          <w:ilvl w:val="0"/>
          <w:numId w:val="15"/>
        </w:numPr>
        <w:autoSpaceDE w:val="0"/>
        <w:autoSpaceDN w:val="0"/>
        <w:adjustRightInd w:val="0"/>
        <w:ind w:left="993" w:hanging="567"/>
        <w:rPr>
          <w:sz w:val="22"/>
          <w:szCs w:val="22"/>
        </w:rPr>
      </w:pPr>
      <w:bookmarkStart w:id="475" w:name="_Hlk59637792"/>
      <w:r w:rsidRPr="00AF0354">
        <w:rPr>
          <w:sz w:val="22"/>
          <w:szCs w:val="22"/>
          <w:lang w:val="lt"/>
        </w:rPr>
        <w:t>Atidarykite PHEBURANE geriamojo tirpalo buteliuką, spausdami dangtelį žemyn ir pasukdami į kairę.</w:t>
      </w:r>
    </w:p>
    <w:p w14:paraId="2993E1B2" w14:textId="77777777" w:rsidR="00197A71" w:rsidRPr="00AF0354" w:rsidRDefault="002D3D75" w:rsidP="00197A71">
      <w:pPr>
        <w:autoSpaceDE w:val="0"/>
        <w:autoSpaceDN w:val="0"/>
        <w:adjustRightInd w:val="0"/>
        <w:ind w:left="1080"/>
        <w:rPr>
          <w:sz w:val="22"/>
          <w:szCs w:val="22"/>
        </w:rPr>
      </w:pPr>
      <w:r w:rsidRPr="00AA67D2">
        <w:rPr>
          <w:noProof/>
          <w:sz w:val="22"/>
          <w:szCs w:val="22"/>
          <w:lang w:val="nl-NL" w:eastAsia="nl-NL"/>
        </w:rPr>
        <w:drawing>
          <wp:inline distT="0" distB="0" distL="0" distR="0" wp14:anchorId="3DAB71E9" wp14:editId="753DC3B2">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3"/>
                    <a:stretch>
                      <a:fillRect/>
                    </a:stretch>
                  </pic:blipFill>
                  <pic:spPr>
                    <a:xfrm>
                      <a:off x="0" y="0"/>
                      <a:ext cx="956632" cy="1264700"/>
                    </a:xfrm>
                    <a:prstGeom prst="rect">
                      <a:avLst/>
                    </a:prstGeom>
                  </pic:spPr>
                </pic:pic>
              </a:graphicData>
            </a:graphic>
          </wp:inline>
        </w:drawing>
      </w:r>
    </w:p>
    <w:p w14:paraId="29464321" w14:textId="77777777" w:rsidR="00197A71" w:rsidRPr="00AF0354" w:rsidRDefault="002D3D75" w:rsidP="00D13B42">
      <w:pPr>
        <w:pStyle w:val="Lijstalinea"/>
        <w:numPr>
          <w:ilvl w:val="0"/>
          <w:numId w:val="15"/>
        </w:numPr>
        <w:ind w:left="993" w:hanging="567"/>
        <w:contextualSpacing w:val="0"/>
        <w:rPr>
          <w:sz w:val="22"/>
          <w:szCs w:val="22"/>
        </w:rPr>
      </w:pPr>
      <w:r w:rsidRPr="00AF0354">
        <w:rPr>
          <w:sz w:val="22"/>
          <w:szCs w:val="22"/>
          <w:lang w:val="lt"/>
        </w:rPr>
        <w:t>Iš paketėlio paimkite CE ženklu pažymėtą dozavimo švirkštą su pritvirtintu buteliuko adapteriu.</w:t>
      </w:r>
    </w:p>
    <w:p w14:paraId="078A1E2F" w14:textId="77777777" w:rsidR="00197A71" w:rsidRPr="00AF0354" w:rsidRDefault="002D3D75" w:rsidP="00197A71">
      <w:pPr>
        <w:ind w:left="1080"/>
        <w:rPr>
          <w:sz w:val="22"/>
          <w:szCs w:val="22"/>
        </w:rPr>
      </w:pPr>
      <w:r w:rsidRPr="00AA67D2">
        <w:rPr>
          <w:noProof/>
          <w:sz w:val="22"/>
          <w:szCs w:val="22"/>
          <w:lang w:val="nl-NL" w:eastAsia="nl-NL"/>
        </w:rPr>
        <w:drawing>
          <wp:inline distT="0" distB="0" distL="0" distR="0" wp14:anchorId="5D896B83" wp14:editId="7BEE777F">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998484" cy="1474231"/>
                    </a:xfrm>
                    <a:prstGeom prst="rect">
                      <a:avLst/>
                    </a:prstGeom>
                  </pic:spPr>
                </pic:pic>
              </a:graphicData>
            </a:graphic>
          </wp:inline>
        </w:drawing>
      </w:r>
    </w:p>
    <w:p w14:paraId="58B4B8B4" w14:textId="77777777" w:rsidR="00197A71" w:rsidRPr="00AF0354" w:rsidRDefault="002D3D75" w:rsidP="00D13B42">
      <w:pPr>
        <w:pStyle w:val="Lijstalinea"/>
        <w:numPr>
          <w:ilvl w:val="0"/>
          <w:numId w:val="15"/>
        </w:numPr>
        <w:ind w:left="993" w:hanging="567"/>
        <w:contextualSpacing w:val="0"/>
        <w:rPr>
          <w:sz w:val="22"/>
          <w:szCs w:val="22"/>
        </w:rPr>
      </w:pPr>
      <w:r w:rsidRPr="00AF0354">
        <w:rPr>
          <w:sz w:val="22"/>
          <w:szCs w:val="22"/>
          <w:lang w:val="lt"/>
        </w:rPr>
        <w:t>Įdėkite (įstumkite) adapterį į buteliuko kaklelį, kai švirkštas yra adapteryje.</w:t>
      </w:r>
    </w:p>
    <w:p w14:paraId="281EC41C" w14:textId="77777777" w:rsidR="00197A71" w:rsidRPr="00AF0354" w:rsidRDefault="002D3D75" w:rsidP="00197A71">
      <w:pPr>
        <w:pStyle w:val="Lijstalinea"/>
        <w:autoSpaceDE w:val="0"/>
        <w:autoSpaceDN w:val="0"/>
        <w:adjustRightInd w:val="0"/>
        <w:ind w:left="1440" w:hanging="306"/>
        <w:rPr>
          <w:sz w:val="22"/>
          <w:szCs w:val="22"/>
        </w:rPr>
      </w:pPr>
      <w:r w:rsidRPr="00AA67D2">
        <w:rPr>
          <w:noProof/>
          <w:sz w:val="22"/>
          <w:szCs w:val="22"/>
          <w:lang w:val="nl-NL" w:eastAsia="nl-NL"/>
        </w:rPr>
        <w:drawing>
          <wp:inline distT="0" distB="0" distL="0" distR="0" wp14:anchorId="066B4D75" wp14:editId="5D8740F7">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967724" cy="1473159"/>
                    </a:xfrm>
                    <a:prstGeom prst="rect">
                      <a:avLst/>
                    </a:prstGeom>
                  </pic:spPr>
                </pic:pic>
              </a:graphicData>
            </a:graphic>
          </wp:inline>
        </w:drawing>
      </w:r>
    </w:p>
    <w:p w14:paraId="3F561D2B" w14:textId="77777777" w:rsidR="00197A71" w:rsidRPr="00AF0354" w:rsidRDefault="002D3D75" w:rsidP="00D13B42">
      <w:pPr>
        <w:pStyle w:val="Lijstalinea"/>
        <w:numPr>
          <w:ilvl w:val="0"/>
          <w:numId w:val="15"/>
        </w:numPr>
        <w:ind w:left="993" w:hanging="567"/>
        <w:contextualSpacing w:val="0"/>
        <w:rPr>
          <w:sz w:val="22"/>
          <w:szCs w:val="22"/>
        </w:rPr>
      </w:pPr>
      <w:r w:rsidRPr="00AF0354">
        <w:rPr>
          <w:sz w:val="22"/>
          <w:szCs w:val="22"/>
          <w:lang w:val="lt"/>
        </w:rPr>
        <w:t>Buteliuką apverskite.</w:t>
      </w:r>
    </w:p>
    <w:p w14:paraId="65A9E0E5" w14:textId="77777777" w:rsidR="00197A71" w:rsidRPr="00AF0354" w:rsidRDefault="002D3D75" w:rsidP="00197A71">
      <w:pPr>
        <w:pStyle w:val="Lijstalinea"/>
        <w:ind w:left="1440" w:hanging="164"/>
        <w:contextualSpacing w:val="0"/>
        <w:rPr>
          <w:sz w:val="22"/>
          <w:szCs w:val="22"/>
        </w:rPr>
      </w:pPr>
      <w:r w:rsidRPr="00AA67D2">
        <w:rPr>
          <w:noProof/>
          <w:sz w:val="22"/>
          <w:szCs w:val="22"/>
          <w:lang w:val="nl-NL" w:eastAsia="nl-NL"/>
        </w:rPr>
        <w:drawing>
          <wp:inline distT="0" distB="0" distL="0" distR="0" wp14:anchorId="28D43E2A" wp14:editId="7161A374">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984564" cy="1404124"/>
                    </a:xfrm>
                    <a:prstGeom prst="rect">
                      <a:avLst/>
                    </a:prstGeom>
                  </pic:spPr>
                </pic:pic>
              </a:graphicData>
            </a:graphic>
          </wp:inline>
        </w:drawing>
      </w:r>
    </w:p>
    <w:p w14:paraId="4125AF12" w14:textId="77777777" w:rsidR="00197A71" w:rsidRPr="00AF0354" w:rsidRDefault="002D3D75" w:rsidP="00D13B42">
      <w:pPr>
        <w:pStyle w:val="Lijstalinea"/>
        <w:numPr>
          <w:ilvl w:val="0"/>
          <w:numId w:val="15"/>
        </w:numPr>
        <w:ind w:left="993" w:hanging="567"/>
        <w:contextualSpacing w:val="0"/>
        <w:rPr>
          <w:sz w:val="22"/>
          <w:szCs w:val="22"/>
        </w:rPr>
      </w:pPr>
      <w:r w:rsidRPr="00AF0354">
        <w:rPr>
          <w:sz w:val="22"/>
          <w:szCs w:val="22"/>
          <w:lang w:val="lt"/>
        </w:rPr>
        <w:t>Naudodami dozavimo švirkštą, paimkite iš buteliuko reikiamą PHEBURANE geriamojo tirpalo kiekį (atitinkantį gydytojo paskirtą natrio fenilbutirato kiekį gramais).</w:t>
      </w:r>
    </w:p>
    <w:p w14:paraId="5DBA255F" w14:textId="77777777" w:rsidR="00197A71" w:rsidRPr="00AF0354" w:rsidRDefault="002D3D75" w:rsidP="00197A71">
      <w:pPr>
        <w:pStyle w:val="Lijstalinea"/>
        <w:autoSpaceDE w:val="0"/>
        <w:autoSpaceDN w:val="0"/>
        <w:adjustRightInd w:val="0"/>
        <w:ind w:left="1440" w:hanging="164"/>
        <w:rPr>
          <w:sz w:val="22"/>
          <w:szCs w:val="22"/>
        </w:rPr>
      </w:pPr>
      <w:r w:rsidRPr="00AA67D2">
        <w:rPr>
          <w:noProof/>
          <w:sz w:val="22"/>
          <w:szCs w:val="22"/>
          <w:lang w:val="nl-NL" w:eastAsia="nl-NL"/>
        </w:rPr>
        <w:drawing>
          <wp:inline distT="0" distB="0" distL="0" distR="0" wp14:anchorId="49C87CF2" wp14:editId="2B6E27A8">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7"/>
                    <a:stretch>
                      <a:fillRect/>
                    </a:stretch>
                  </pic:blipFill>
                  <pic:spPr>
                    <a:xfrm>
                      <a:off x="0" y="0"/>
                      <a:ext cx="780345" cy="1542954"/>
                    </a:xfrm>
                    <a:prstGeom prst="rect">
                      <a:avLst/>
                    </a:prstGeom>
                  </pic:spPr>
                </pic:pic>
              </a:graphicData>
            </a:graphic>
          </wp:inline>
        </w:drawing>
      </w:r>
    </w:p>
    <w:p w14:paraId="49389390" w14:textId="4A8340BF" w:rsidR="00197A71" w:rsidRPr="00D16088" w:rsidRDefault="002D3D75" w:rsidP="00D13B42">
      <w:pPr>
        <w:pStyle w:val="Lijstalinea"/>
        <w:numPr>
          <w:ilvl w:val="0"/>
          <w:numId w:val="15"/>
        </w:numPr>
        <w:ind w:left="993" w:hanging="567"/>
        <w:contextualSpacing w:val="0"/>
        <w:rPr>
          <w:sz w:val="22"/>
          <w:szCs w:val="22"/>
          <w:lang w:val="lt"/>
          <w:rPrChange w:id="476" w:author="Author">
            <w:rPr>
              <w:sz w:val="22"/>
              <w:szCs w:val="22"/>
            </w:rPr>
          </w:rPrChange>
        </w:rPr>
      </w:pPr>
      <w:r w:rsidRPr="00AF0354">
        <w:rPr>
          <w:sz w:val="22"/>
          <w:szCs w:val="22"/>
          <w:lang w:val="lt"/>
        </w:rPr>
        <w:t>Dozavimo švirkštą su PHEBURANE geriamuoju tirpalu išimkite iš adapterio ir dozavimo švirkšte esantį PHEBURANE geriamojo tirpalo kiekį supilkite į stiklinę, kurioje yra bent 20 ml vandens.</w:t>
      </w:r>
      <w:ins w:id="477" w:author="Author">
        <w:r w:rsidR="00E74DDC">
          <w:rPr>
            <w:sz w:val="22"/>
            <w:szCs w:val="22"/>
            <w:lang w:val="lt"/>
          </w:rPr>
          <w:t xml:space="preserve"> </w:t>
        </w:r>
      </w:ins>
    </w:p>
    <w:p w14:paraId="1A81E44A" w14:textId="77777777" w:rsidR="00197A71" w:rsidRPr="00AF0354" w:rsidRDefault="002D3D75" w:rsidP="00197A71">
      <w:pPr>
        <w:pStyle w:val="Lijstalinea"/>
        <w:ind w:left="1440" w:hanging="164"/>
        <w:contextualSpacing w:val="0"/>
        <w:rPr>
          <w:sz w:val="22"/>
          <w:szCs w:val="22"/>
        </w:rPr>
      </w:pPr>
      <w:r w:rsidRPr="00AA67D2">
        <w:rPr>
          <w:noProof/>
          <w:sz w:val="22"/>
          <w:szCs w:val="22"/>
          <w:lang w:val="nl-NL" w:eastAsia="nl-NL"/>
        </w:rPr>
        <w:drawing>
          <wp:inline distT="0" distB="0" distL="0" distR="0" wp14:anchorId="3BF42668" wp14:editId="20723D79">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tretch>
                      <a:fillRect/>
                    </a:stretch>
                  </pic:blipFill>
                  <pic:spPr>
                    <a:xfrm>
                      <a:off x="0" y="0"/>
                      <a:ext cx="883410" cy="1290245"/>
                    </a:xfrm>
                    <a:prstGeom prst="rect">
                      <a:avLst/>
                    </a:prstGeom>
                  </pic:spPr>
                </pic:pic>
              </a:graphicData>
            </a:graphic>
          </wp:inline>
        </w:drawing>
      </w:r>
    </w:p>
    <w:p w14:paraId="041FB0B8" w14:textId="77777777" w:rsidR="00172799" w:rsidRPr="00AF0354" w:rsidRDefault="002D3D75" w:rsidP="00D13B42">
      <w:pPr>
        <w:pStyle w:val="Lijstalinea"/>
        <w:numPr>
          <w:ilvl w:val="0"/>
          <w:numId w:val="15"/>
        </w:numPr>
        <w:ind w:left="993" w:hanging="567"/>
        <w:rPr>
          <w:sz w:val="22"/>
          <w:szCs w:val="22"/>
        </w:rPr>
      </w:pPr>
      <w:r w:rsidRPr="00AF0354">
        <w:rPr>
          <w:sz w:val="22"/>
          <w:szCs w:val="22"/>
          <w:lang w:val="lt"/>
        </w:rPr>
        <w:t xml:space="preserve">Uždarykite buteliuką su PHEBURANE geriamuoju tirpalu neišimdami buteliuko adapterio, įstatyto į buteliuko kaklelį. </w:t>
      </w:r>
    </w:p>
    <w:p w14:paraId="4ECB4169" w14:textId="77777777" w:rsidR="00197A71" w:rsidRPr="00AF0354" w:rsidRDefault="00197A71" w:rsidP="00172799">
      <w:pPr>
        <w:pStyle w:val="Lijstalinea"/>
        <w:ind w:left="993"/>
        <w:contextualSpacing w:val="0"/>
        <w:rPr>
          <w:sz w:val="22"/>
          <w:szCs w:val="22"/>
        </w:rPr>
      </w:pPr>
    </w:p>
    <w:p w14:paraId="66992652" w14:textId="77777777" w:rsidR="00197A71" w:rsidRPr="00AF0354" w:rsidRDefault="002D3D75" w:rsidP="00197A71">
      <w:pPr>
        <w:pStyle w:val="Lijstalinea"/>
        <w:ind w:left="1440" w:hanging="164"/>
        <w:contextualSpacing w:val="0"/>
        <w:rPr>
          <w:sz w:val="22"/>
          <w:szCs w:val="22"/>
        </w:rPr>
      </w:pPr>
      <w:r w:rsidRPr="00AA67D2">
        <w:rPr>
          <w:noProof/>
          <w:sz w:val="22"/>
          <w:szCs w:val="22"/>
          <w:lang w:val="nl-NL" w:eastAsia="nl-NL"/>
        </w:rPr>
        <w:drawing>
          <wp:inline distT="0" distB="0" distL="0" distR="0" wp14:anchorId="59AD0EB1" wp14:editId="5F197DEE">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stretch>
                      <a:fillRect/>
                    </a:stretch>
                  </pic:blipFill>
                  <pic:spPr>
                    <a:xfrm>
                      <a:off x="0" y="0"/>
                      <a:ext cx="935611" cy="1266498"/>
                    </a:xfrm>
                    <a:prstGeom prst="rect">
                      <a:avLst/>
                    </a:prstGeom>
                  </pic:spPr>
                </pic:pic>
              </a:graphicData>
            </a:graphic>
          </wp:inline>
        </w:drawing>
      </w:r>
    </w:p>
    <w:p w14:paraId="1C5FF514" w14:textId="4557B6F9" w:rsidR="00197A71" w:rsidRPr="00B64C40" w:rsidRDefault="000634FC" w:rsidP="00D13B42">
      <w:pPr>
        <w:pStyle w:val="Lijstalinea"/>
        <w:numPr>
          <w:ilvl w:val="0"/>
          <w:numId w:val="15"/>
        </w:numPr>
        <w:ind w:left="993" w:hanging="567"/>
        <w:contextualSpacing w:val="0"/>
        <w:rPr>
          <w:ins w:id="478" w:author="Ellen Veel" w:date="2026-03-25T09:07:00Z" w16du:dateUtc="2026-03-25T08:07:00Z"/>
          <w:sz w:val="22"/>
          <w:szCs w:val="22"/>
          <w:rPrChange w:id="479" w:author="Ellen Veel" w:date="2026-03-25T09:07:00Z" w16du:dateUtc="2026-03-25T08:07:00Z">
            <w:rPr>
              <w:ins w:id="480" w:author="Ellen Veel" w:date="2026-03-25T09:07:00Z" w16du:dateUtc="2026-03-25T08:07:00Z"/>
              <w:sz w:val="22"/>
              <w:szCs w:val="22"/>
              <w:lang w:val="lt"/>
            </w:rPr>
          </w:rPrChange>
        </w:rPr>
      </w:pPr>
      <w:r>
        <w:rPr>
          <w:sz w:val="22"/>
          <w:szCs w:val="22"/>
          <w:lang w:val="lt"/>
        </w:rPr>
        <w:t xml:space="preserve">Kai naudojate pakuotę </w:t>
      </w:r>
      <w:r w:rsidRPr="001B2278">
        <w:rPr>
          <w:b/>
          <w:bCs/>
          <w:sz w:val="22"/>
          <w:szCs w:val="22"/>
          <w:lang w:val="lt"/>
        </w:rPr>
        <w:t>su užpilais</w:t>
      </w:r>
      <w:r>
        <w:rPr>
          <w:sz w:val="22"/>
          <w:szCs w:val="22"/>
          <w:lang w:val="lt"/>
        </w:rPr>
        <w:t>, į</w:t>
      </w:r>
      <w:r w:rsidR="002D3D75" w:rsidRPr="00AF0354">
        <w:rPr>
          <w:sz w:val="22"/>
          <w:szCs w:val="22"/>
          <w:lang w:val="lt"/>
        </w:rPr>
        <w:t xml:space="preserve"> vandens stiklinę įlašinkite </w:t>
      </w:r>
      <w:r w:rsidR="002D3D75" w:rsidRPr="00AF0354">
        <w:rPr>
          <w:b/>
          <w:bCs/>
          <w:sz w:val="22"/>
          <w:szCs w:val="22"/>
          <w:lang w:val="lt"/>
        </w:rPr>
        <w:t>vieną lašą</w:t>
      </w:r>
      <w:r w:rsidR="002D3D75" w:rsidRPr="00AF0354">
        <w:rPr>
          <w:sz w:val="22"/>
          <w:szCs w:val="22"/>
          <w:lang w:val="lt"/>
        </w:rPr>
        <w:t xml:space="preserve"> pageidaujamo skonio užpilo (juodųjų serbentų arba citrinų ir mėtų); švelniai pasukiokite, tada išgerkite (jei vienas užpilo lašas skonio nesustiprina, galite naudoti 2 lašus).</w:t>
      </w:r>
    </w:p>
    <w:p w14:paraId="29E28514" w14:textId="59F5B373" w:rsidR="00B64C40" w:rsidRPr="00B64C40" w:rsidRDefault="00B64C40">
      <w:pPr>
        <w:pStyle w:val="Lijstalinea"/>
        <w:ind w:left="993"/>
        <w:contextualSpacing w:val="0"/>
        <w:rPr>
          <w:sz w:val="22"/>
          <w:szCs w:val="22"/>
          <w:lang w:val="lt"/>
          <w:rPrChange w:id="481" w:author="Ellen Veel" w:date="2026-03-25T09:07:00Z" w16du:dateUtc="2026-03-25T08:07:00Z">
            <w:rPr>
              <w:sz w:val="22"/>
              <w:szCs w:val="22"/>
            </w:rPr>
          </w:rPrChange>
        </w:rPr>
        <w:pPrChange w:id="482" w:author="Ellen Veel" w:date="2026-03-25T09:07:00Z" w16du:dateUtc="2026-03-25T08:07:00Z">
          <w:pPr>
            <w:pStyle w:val="Lijstalinea"/>
            <w:numPr>
              <w:numId w:val="15"/>
            </w:numPr>
            <w:ind w:left="993" w:hanging="567"/>
            <w:contextualSpacing w:val="0"/>
          </w:pPr>
        </w:pPrChange>
      </w:pPr>
      <w:ins w:id="483" w:author="Ellen Veel" w:date="2026-03-25T09:07:00Z" w16du:dateUtc="2026-03-25T08:07:00Z">
        <w:r w:rsidRPr="00E74DDC">
          <w:rPr>
            <w:sz w:val="22"/>
            <w:szCs w:val="22"/>
            <w:lang w:val="lt"/>
          </w:rPr>
          <w:t xml:space="preserve">Citrinų ir mėtų skonio </w:t>
        </w:r>
        <w:r>
          <w:rPr>
            <w:sz w:val="22"/>
            <w:szCs w:val="22"/>
            <w:lang w:val="lt"/>
          </w:rPr>
          <w:t>užpilas</w:t>
        </w:r>
        <w:r w:rsidRPr="00E74DDC">
          <w:rPr>
            <w:sz w:val="22"/>
            <w:szCs w:val="22"/>
            <w:lang w:val="lt"/>
          </w:rPr>
          <w:t xml:space="preserve"> yra šiek tiek skystesnis nei juodųjų serbentų skonio, todėl gali </w:t>
        </w:r>
        <w:r>
          <w:rPr>
            <w:sz w:val="22"/>
            <w:szCs w:val="22"/>
            <w:lang w:val="lt"/>
          </w:rPr>
          <w:t xml:space="preserve">reikėti </w:t>
        </w:r>
        <w:r w:rsidRPr="00E74DDC">
          <w:rPr>
            <w:sz w:val="22"/>
            <w:szCs w:val="22"/>
            <w:lang w:val="lt"/>
          </w:rPr>
          <w:t xml:space="preserve">įlašinti daugiau nei 2 lašus. Citrinų ir mėtų </w:t>
        </w:r>
        <w:r>
          <w:rPr>
            <w:sz w:val="22"/>
            <w:szCs w:val="22"/>
            <w:lang w:val="lt"/>
          </w:rPr>
          <w:t>užpilą</w:t>
        </w:r>
        <w:r w:rsidRPr="00E74DDC">
          <w:rPr>
            <w:sz w:val="22"/>
            <w:szCs w:val="22"/>
            <w:lang w:val="lt"/>
          </w:rPr>
          <w:t xml:space="preserve"> </w:t>
        </w:r>
        <w:r>
          <w:rPr>
            <w:sz w:val="22"/>
            <w:szCs w:val="22"/>
            <w:lang w:val="lt"/>
          </w:rPr>
          <w:t>būtina</w:t>
        </w:r>
        <w:r w:rsidRPr="00E74DDC">
          <w:rPr>
            <w:sz w:val="22"/>
            <w:szCs w:val="22"/>
            <w:lang w:val="lt"/>
          </w:rPr>
          <w:t xml:space="preserve"> atidžiai dozuoti, kad įlašintumėte tik vieną lašą.</w:t>
        </w:r>
      </w:ins>
    </w:p>
    <w:p w14:paraId="44FD98C1" w14:textId="48BA15CF" w:rsidR="00D8287F" w:rsidRPr="00B64C40" w:rsidRDefault="00D8287F" w:rsidP="001B2278">
      <w:pPr>
        <w:pStyle w:val="Lijstalinea"/>
        <w:ind w:left="993"/>
        <w:contextualSpacing w:val="0"/>
        <w:rPr>
          <w:sz w:val="22"/>
          <w:szCs w:val="22"/>
          <w:lang w:val="lt"/>
          <w:rPrChange w:id="484" w:author="Ellen Veel" w:date="2026-03-25T09:07:00Z" w16du:dateUtc="2026-03-25T08:07:00Z">
            <w:rPr>
              <w:sz w:val="22"/>
              <w:szCs w:val="22"/>
            </w:rPr>
          </w:rPrChange>
        </w:rPr>
      </w:pPr>
      <w:r>
        <w:rPr>
          <w:sz w:val="22"/>
          <w:szCs w:val="22"/>
          <w:lang w:val="lt"/>
        </w:rPr>
        <w:t xml:space="preserve">Kai naudojate pakuotę </w:t>
      </w:r>
      <w:r>
        <w:rPr>
          <w:b/>
          <w:bCs/>
          <w:sz w:val="22"/>
          <w:szCs w:val="22"/>
          <w:lang w:val="lt"/>
        </w:rPr>
        <w:t>be</w:t>
      </w:r>
      <w:r w:rsidRPr="001D5362">
        <w:rPr>
          <w:b/>
          <w:bCs/>
          <w:sz w:val="22"/>
          <w:szCs w:val="22"/>
          <w:lang w:val="lt"/>
        </w:rPr>
        <w:t xml:space="preserve"> užpil</w:t>
      </w:r>
      <w:r>
        <w:rPr>
          <w:b/>
          <w:bCs/>
          <w:sz w:val="22"/>
          <w:szCs w:val="22"/>
          <w:lang w:val="lt"/>
        </w:rPr>
        <w:t>ų</w:t>
      </w:r>
      <w:r w:rsidRPr="00395471">
        <w:rPr>
          <w:sz w:val="22"/>
          <w:szCs w:val="22"/>
          <w:lang w:val="lt"/>
        </w:rPr>
        <w:t>,</w:t>
      </w:r>
      <w:r>
        <w:rPr>
          <w:b/>
          <w:bCs/>
          <w:sz w:val="22"/>
          <w:szCs w:val="22"/>
          <w:lang w:val="lt"/>
        </w:rPr>
        <w:t xml:space="preserve"> </w:t>
      </w:r>
      <w:r>
        <w:rPr>
          <w:sz w:val="22"/>
          <w:szCs w:val="22"/>
          <w:lang w:val="lt"/>
        </w:rPr>
        <w:t>švelniai pasukiokite ir išgerkite.</w:t>
      </w:r>
    </w:p>
    <w:p w14:paraId="2849B937" w14:textId="77777777" w:rsidR="00197A71" w:rsidRPr="00AF0354" w:rsidRDefault="002D3D75" w:rsidP="00197A71">
      <w:pPr>
        <w:pStyle w:val="Lijstalinea"/>
        <w:autoSpaceDE w:val="0"/>
        <w:autoSpaceDN w:val="0"/>
        <w:adjustRightInd w:val="0"/>
        <w:ind w:left="1440" w:hanging="164"/>
        <w:rPr>
          <w:sz w:val="22"/>
          <w:szCs w:val="22"/>
        </w:rPr>
      </w:pPr>
      <w:r w:rsidRPr="00AA67D2">
        <w:rPr>
          <w:noProof/>
          <w:sz w:val="22"/>
          <w:szCs w:val="22"/>
          <w:lang w:val="nl-NL" w:eastAsia="nl-NL"/>
        </w:rPr>
        <w:drawing>
          <wp:inline distT="0" distB="0" distL="0" distR="0" wp14:anchorId="7001074C" wp14:editId="7281E7C4">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stretch>
                      <a:fillRect/>
                    </a:stretch>
                  </pic:blipFill>
                  <pic:spPr>
                    <a:xfrm>
                      <a:off x="0" y="0"/>
                      <a:ext cx="1067938" cy="1643905"/>
                    </a:xfrm>
                    <a:prstGeom prst="rect">
                      <a:avLst/>
                    </a:prstGeom>
                  </pic:spPr>
                </pic:pic>
              </a:graphicData>
            </a:graphic>
          </wp:inline>
        </w:drawing>
      </w:r>
    </w:p>
    <w:p w14:paraId="2F532841" w14:textId="77777777" w:rsidR="00197A71" w:rsidRPr="00AF0354" w:rsidRDefault="002D3D75" w:rsidP="00D13B42">
      <w:pPr>
        <w:pStyle w:val="Lijstalinea"/>
        <w:numPr>
          <w:ilvl w:val="0"/>
          <w:numId w:val="15"/>
        </w:numPr>
        <w:autoSpaceDE w:val="0"/>
        <w:autoSpaceDN w:val="0"/>
        <w:adjustRightInd w:val="0"/>
        <w:ind w:left="993" w:hanging="567"/>
        <w:rPr>
          <w:sz w:val="22"/>
          <w:szCs w:val="22"/>
        </w:rPr>
      </w:pPr>
      <w:r w:rsidRPr="00AF0354">
        <w:rPr>
          <w:sz w:val="22"/>
          <w:szCs w:val="22"/>
          <w:lang w:val="lt"/>
        </w:rPr>
        <w:t xml:space="preserve">Po kiekvieno vartojimo išplaukite švirkštą tik šaltu arba drungnu vandeniu. </w:t>
      </w:r>
    </w:p>
    <w:p w14:paraId="243C2513" w14:textId="77777777" w:rsidR="00197A71" w:rsidRPr="00AF0354" w:rsidRDefault="002D3D75" w:rsidP="00197A71">
      <w:pPr>
        <w:pStyle w:val="Lijstalinea"/>
        <w:autoSpaceDE w:val="0"/>
        <w:autoSpaceDN w:val="0"/>
        <w:adjustRightInd w:val="0"/>
        <w:ind w:left="1440" w:hanging="306"/>
        <w:rPr>
          <w:sz w:val="22"/>
          <w:szCs w:val="22"/>
        </w:rPr>
      </w:pPr>
      <w:r w:rsidRPr="00AA67D2">
        <w:rPr>
          <w:noProof/>
          <w:sz w:val="22"/>
          <w:szCs w:val="22"/>
          <w:lang w:val="nl-NL" w:eastAsia="nl-NL"/>
        </w:rPr>
        <w:drawing>
          <wp:inline distT="0" distB="0" distL="0" distR="0" wp14:anchorId="7CA53F76" wp14:editId="6A809C68">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a:stretch>
                      <a:fillRect/>
                    </a:stretch>
                  </pic:blipFill>
                  <pic:spPr>
                    <a:xfrm>
                      <a:off x="0" y="0"/>
                      <a:ext cx="875089" cy="1228142"/>
                    </a:xfrm>
                    <a:prstGeom prst="rect">
                      <a:avLst/>
                    </a:prstGeom>
                  </pic:spPr>
                </pic:pic>
              </a:graphicData>
            </a:graphic>
          </wp:inline>
        </w:drawing>
      </w:r>
    </w:p>
    <w:bookmarkEnd w:id="475"/>
    <w:p w14:paraId="32670D1D" w14:textId="77777777" w:rsidR="00197A71" w:rsidRPr="00AF0354" w:rsidRDefault="00197A71" w:rsidP="00197A71">
      <w:pPr>
        <w:pStyle w:val="Lijstalinea"/>
        <w:autoSpaceDE w:val="0"/>
        <w:autoSpaceDN w:val="0"/>
        <w:adjustRightInd w:val="0"/>
        <w:ind w:left="1440"/>
        <w:rPr>
          <w:sz w:val="22"/>
          <w:szCs w:val="22"/>
        </w:rPr>
      </w:pPr>
    </w:p>
    <w:p w14:paraId="366EE8C1" w14:textId="77777777" w:rsidR="00197A71" w:rsidRPr="00AF0354" w:rsidRDefault="002D3D75" w:rsidP="00197A71">
      <w:pPr>
        <w:autoSpaceDE w:val="0"/>
        <w:autoSpaceDN w:val="0"/>
        <w:adjustRightInd w:val="0"/>
        <w:rPr>
          <w:sz w:val="22"/>
          <w:szCs w:val="22"/>
        </w:rPr>
      </w:pPr>
      <w:r w:rsidRPr="00AF0354">
        <w:rPr>
          <w:sz w:val="22"/>
          <w:szCs w:val="22"/>
          <w:lang w:val="lt"/>
        </w:rPr>
        <w:t>PHEBURANE geriamasis tirpalas turi būti vartojamas laikantis specialios baltymų ribojimo dietos.</w:t>
      </w:r>
    </w:p>
    <w:p w14:paraId="57E3F812" w14:textId="77777777" w:rsidR="00197A71" w:rsidRPr="00AF0354" w:rsidRDefault="00197A71" w:rsidP="00197A71">
      <w:pPr>
        <w:autoSpaceDE w:val="0"/>
        <w:autoSpaceDN w:val="0"/>
        <w:adjustRightInd w:val="0"/>
        <w:rPr>
          <w:sz w:val="22"/>
          <w:szCs w:val="22"/>
        </w:rPr>
      </w:pPr>
    </w:p>
    <w:p w14:paraId="5FB0C113"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geriamąjį tirpalą reikia vartoti kiekvieno valgymo ar maitinimo metu. Mažiems vaikams tai gali būti nuo 4 iki 6 kartų per dieną.</w:t>
      </w:r>
    </w:p>
    <w:p w14:paraId="1AEBDD62" w14:textId="77777777" w:rsidR="00197A71" w:rsidRPr="00AF0354" w:rsidRDefault="00197A71" w:rsidP="00197A71">
      <w:pPr>
        <w:autoSpaceDE w:val="0"/>
        <w:autoSpaceDN w:val="0"/>
        <w:adjustRightInd w:val="0"/>
        <w:rPr>
          <w:sz w:val="22"/>
          <w:szCs w:val="22"/>
          <w:lang w:val="lt"/>
        </w:rPr>
      </w:pPr>
    </w:p>
    <w:p w14:paraId="6598A628" w14:textId="77777777" w:rsidR="00197A71" w:rsidRPr="00AF0354" w:rsidRDefault="002D3D75" w:rsidP="00197A71">
      <w:pPr>
        <w:autoSpaceDE w:val="0"/>
        <w:autoSpaceDN w:val="0"/>
        <w:adjustRightInd w:val="0"/>
        <w:rPr>
          <w:sz w:val="22"/>
          <w:szCs w:val="22"/>
          <w:lang w:val="lt"/>
        </w:rPr>
      </w:pPr>
      <w:r w:rsidRPr="00AF0354">
        <w:rPr>
          <w:sz w:val="22"/>
          <w:szCs w:val="22"/>
          <w:lang w:val="lt"/>
        </w:rPr>
        <w:t>PHEBURANE geriamasis tirpalas taip pat gali būti vartojamas per nazogastrinius vamzdelius arba gastrostomas.</w:t>
      </w:r>
      <w:r w:rsidRPr="00AF0354">
        <w:rPr>
          <w:color w:val="000000"/>
          <w:sz w:val="22"/>
          <w:szCs w:val="22"/>
          <w:lang w:val="lt"/>
        </w:rPr>
        <w:t xml:space="preserve"> </w:t>
      </w:r>
      <w:r w:rsidRPr="00AF0354">
        <w:rPr>
          <w:sz w:val="22"/>
          <w:szCs w:val="22"/>
          <w:lang w:val="lt"/>
        </w:rPr>
        <w:t>PHEBURANE geriamasis tirpalas gali būti vartojamas su 2 mm (7-8 pranc.) ir didesnio skersmens vamzdeliais. Dozei išmatuoti naudokite pridėtą geriamojo tirpalo švirkštą ir vadovaukitės toliau pateiktomis instrukcijomis:</w:t>
      </w:r>
    </w:p>
    <w:p w14:paraId="2C2B3728" w14:textId="77777777" w:rsidR="00197A71" w:rsidRPr="00AF0354" w:rsidRDefault="00197A71" w:rsidP="00197A71">
      <w:pPr>
        <w:autoSpaceDE w:val="0"/>
        <w:autoSpaceDN w:val="0"/>
        <w:adjustRightInd w:val="0"/>
        <w:rPr>
          <w:sz w:val="22"/>
          <w:szCs w:val="22"/>
          <w:lang w:val="lt"/>
        </w:rPr>
      </w:pPr>
    </w:p>
    <w:p w14:paraId="10EFBF38" w14:textId="77777777" w:rsidR="00197A71" w:rsidRPr="00AF0354" w:rsidRDefault="002D3D75" w:rsidP="00197A71">
      <w:pPr>
        <w:rPr>
          <w:i/>
          <w:sz w:val="22"/>
          <w:szCs w:val="22"/>
          <w:u w:val="single"/>
          <w:lang w:val="lt"/>
        </w:rPr>
      </w:pPr>
      <w:r w:rsidRPr="00AF0354">
        <w:rPr>
          <w:i/>
          <w:iCs/>
          <w:sz w:val="22"/>
          <w:szCs w:val="22"/>
          <w:u w:val="single"/>
          <w:lang w:val="lt"/>
        </w:rPr>
        <w:t>Pasiruošimas įvesti nazogastrinį vamzdelį arba gastrostomą</w:t>
      </w:r>
    </w:p>
    <w:p w14:paraId="588777F9" w14:textId="77777777" w:rsidR="00197A71" w:rsidRPr="00AF0354" w:rsidRDefault="00197A71" w:rsidP="00197A71">
      <w:pPr>
        <w:rPr>
          <w:iCs/>
          <w:sz w:val="22"/>
          <w:szCs w:val="22"/>
          <w:lang w:val="lt"/>
        </w:rPr>
      </w:pPr>
    </w:p>
    <w:p w14:paraId="601260E0" w14:textId="77777777" w:rsidR="00197A71" w:rsidRPr="00AF0354" w:rsidRDefault="002D3D75" w:rsidP="00D13B42">
      <w:pPr>
        <w:pStyle w:val="Lijstalinea"/>
        <w:numPr>
          <w:ilvl w:val="0"/>
          <w:numId w:val="17"/>
        </w:numPr>
        <w:spacing w:after="160" w:line="259" w:lineRule="auto"/>
        <w:rPr>
          <w:sz w:val="22"/>
          <w:szCs w:val="22"/>
          <w:lang w:val="it-IT"/>
        </w:rPr>
      </w:pPr>
      <w:r w:rsidRPr="00AF0354">
        <w:rPr>
          <w:sz w:val="22"/>
          <w:szCs w:val="22"/>
          <w:lang w:val="lt"/>
        </w:rPr>
        <w:t xml:space="preserve">Laikykitės </w:t>
      </w:r>
      <w:r w:rsidRPr="00AF0354">
        <w:rPr>
          <w:i/>
          <w:iCs/>
          <w:sz w:val="22"/>
          <w:szCs w:val="22"/>
          <w:lang w:val="lt"/>
        </w:rPr>
        <w:t>vartojimo per burną metodo</w:t>
      </w:r>
      <w:r w:rsidRPr="00AF0354">
        <w:rPr>
          <w:sz w:val="22"/>
          <w:szCs w:val="22"/>
          <w:lang w:val="lt"/>
        </w:rPr>
        <w:t xml:space="preserve"> 1–5 veiksmų;</w:t>
      </w:r>
    </w:p>
    <w:p w14:paraId="3C1B4DE9" w14:textId="681B1C1E" w:rsidR="00197A71" w:rsidRPr="00AF0354" w:rsidRDefault="002D3D75" w:rsidP="00D13B42">
      <w:pPr>
        <w:pStyle w:val="Lijstalinea"/>
        <w:numPr>
          <w:ilvl w:val="0"/>
          <w:numId w:val="17"/>
        </w:numPr>
        <w:spacing w:after="160" w:line="259" w:lineRule="auto"/>
        <w:rPr>
          <w:sz w:val="22"/>
          <w:szCs w:val="22"/>
          <w:lang w:val="it-IT"/>
        </w:rPr>
      </w:pPr>
      <w:r w:rsidRPr="00AF0354">
        <w:rPr>
          <w:sz w:val="22"/>
          <w:szCs w:val="22"/>
          <w:lang w:val="lt"/>
        </w:rPr>
        <w:t>Pheburane geriamasis tirpalas yra paruoštas vartoti ir jo nereikia skiesti;</w:t>
      </w:r>
    </w:p>
    <w:p w14:paraId="7E88C9FE" w14:textId="77777777" w:rsidR="00197A71" w:rsidRPr="00AF0354" w:rsidRDefault="002D3D75" w:rsidP="00D13B42">
      <w:pPr>
        <w:pStyle w:val="Lijstalinea"/>
        <w:numPr>
          <w:ilvl w:val="0"/>
          <w:numId w:val="17"/>
        </w:numPr>
        <w:spacing w:after="160" w:line="259" w:lineRule="auto"/>
        <w:rPr>
          <w:sz w:val="22"/>
          <w:szCs w:val="22"/>
          <w:lang w:val="it-IT"/>
        </w:rPr>
      </w:pPr>
      <w:r w:rsidRPr="00AF0354">
        <w:rPr>
          <w:sz w:val="22"/>
          <w:szCs w:val="22"/>
          <w:lang w:val="lt"/>
        </w:rPr>
        <w:t xml:space="preserve">Naudojant per nazogastrinį vamzdelį / gastrostomą </w:t>
      </w:r>
      <w:r w:rsidRPr="00AF0354">
        <w:rPr>
          <w:b/>
          <w:bCs/>
          <w:sz w:val="22"/>
          <w:szCs w:val="22"/>
          <w:lang w:val="lt"/>
        </w:rPr>
        <w:t>skonio užpilo nereikėtų naudoti</w:t>
      </w:r>
      <w:r w:rsidRPr="00AF0354">
        <w:rPr>
          <w:sz w:val="22"/>
          <w:szCs w:val="22"/>
          <w:lang w:val="lt"/>
        </w:rPr>
        <w:t>;</w:t>
      </w:r>
    </w:p>
    <w:p w14:paraId="60BA1A1F" w14:textId="77777777" w:rsidR="00197A71" w:rsidRPr="00AF0354" w:rsidRDefault="002D3D75" w:rsidP="00D13B42">
      <w:pPr>
        <w:pStyle w:val="Lijstalinea"/>
        <w:numPr>
          <w:ilvl w:val="0"/>
          <w:numId w:val="17"/>
        </w:numPr>
        <w:spacing w:after="160" w:line="259" w:lineRule="auto"/>
        <w:rPr>
          <w:sz w:val="22"/>
          <w:szCs w:val="22"/>
          <w:lang w:val="it-IT"/>
        </w:rPr>
      </w:pPr>
      <w:r w:rsidRPr="00AF0354">
        <w:rPr>
          <w:sz w:val="22"/>
          <w:szCs w:val="22"/>
          <w:lang w:val="lt"/>
        </w:rPr>
        <w:t>Švirkšto, pripildyto vaistinio preparato, galiuką įkiškite į nazogastrinio vamzdelio / gastrostomos galiuką;</w:t>
      </w:r>
    </w:p>
    <w:p w14:paraId="5E88F30C" w14:textId="77777777" w:rsidR="00197A71" w:rsidRPr="00AF0354" w:rsidRDefault="002D3D75" w:rsidP="00D13B42">
      <w:pPr>
        <w:pStyle w:val="Lijstalinea"/>
        <w:numPr>
          <w:ilvl w:val="0"/>
          <w:numId w:val="17"/>
        </w:numPr>
        <w:spacing w:after="160" w:line="259" w:lineRule="auto"/>
        <w:rPr>
          <w:sz w:val="22"/>
          <w:szCs w:val="22"/>
          <w:lang w:val="it-IT"/>
        </w:rPr>
      </w:pPr>
      <w:r w:rsidRPr="00AF0354">
        <w:rPr>
          <w:sz w:val="22"/>
          <w:szCs w:val="22"/>
          <w:lang w:val="lt"/>
        </w:rPr>
        <w:t>Naudokite dozavimo švirkšto stūmoklį norėdami PHEBURANE geriamojo tirpalo dozę suleisti į nazogastrinį vamzdelį / gastrostomą;</w:t>
      </w:r>
    </w:p>
    <w:p w14:paraId="46E100C1" w14:textId="77777777" w:rsidR="00E8507E" w:rsidRPr="00AF0354" w:rsidRDefault="002D3D75" w:rsidP="00D13B42">
      <w:pPr>
        <w:pStyle w:val="Lijstalinea"/>
        <w:numPr>
          <w:ilvl w:val="0"/>
          <w:numId w:val="17"/>
        </w:numPr>
        <w:spacing w:after="160" w:line="259" w:lineRule="auto"/>
        <w:rPr>
          <w:sz w:val="22"/>
          <w:szCs w:val="22"/>
          <w:lang w:val="lt"/>
        </w:rPr>
      </w:pPr>
      <w:r w:rsidRPr="00AF0354">
        <w:rPr>
          <w:sz w:val="22"/>
          <w:szCs w:val="22"/>
          <w:lang w:val="lt"/>
        </w:rPr>
        <w:t>Po kiekvieno vartojimo vamzdelį reikia vieną kartą praplauti pakankamu kiekiu drungno vandens ir po to leisti ištekėti. Suaugusiesiems reikia naudoti 20 ml drungno vandens. Vaikams, sveriantiems mažiau nei 20 kg, ir naujagimiams naudokite 3 ml vandens.</w:t>
      </w:r>
    </w:p>
    <w:p w14:paraId="40E6CD72" w14:textId="77777777" w:rsidR="00197A71" w:rsidRPr="00AF0354" w:rsidRDefault="00197A71" w:rsidP="00197A71">
      <w:pPr>
        <w:autoSpaceDE w:val="0"/>
        <w:autoSpaceDN w:val="0"/>
        <w:adjustRightInd w:val="0"/>
        <w:rPr>
          <w:sz w:val="22"/>
          <w:szCs w:val="22"/>
          <w:lang w:val="lt"/>
        </w:rPr>
      </w:pPr>
    </w:p>
    <w:p w14:paraId="71646661" w14:textId="77777777" w:rsidR="00197A71" w:rsidRPr="00AF0354" w:rsidRDefault="002D3D75" w:rsidP="00197A71">
      <w:pPr>
        <w:autoSpaceDE w:val="0"/>
        <w:autoSpaceDN w:val="0"/>
        <w:adjustRightInd w:val="0"/>
        <w:rPr>
          <w:sz w:val="22"/>
          <w:szCs w:val="22"/>
          <w:lang w:val="lt"/>
        </w:rPr>
      </w:pPr>
      <w:r w:rsidRPr="00AF0354">
        <w:rPr>
          <w:sz w:val="22"/>
          <w:szCs w:val="22"/>
          <w:lang w:val="lt"/>
        </w:rPr>
        <w:t>Vartoti šį vaistą ir laikytis dietos turėsite visą savo gyvenimą.</w:t>
      </w:r>
    </w:p>
    <w:p w14:paraId="33B87A85" w14:textId="77777777" w:rsidR="00197A71" w:rsidRPr="00AF0354" w:rsidRDefault="00197A71" w:rsidP="00197A71">
      <w:pPr>
        <w:autoSpaceDE w:val="0"/>
        <w:autoSpaceDN w:val="0"/>
        <w:adjustRightInd w:val="0"/>
        <w:rPr>
          <w:sz w:val="22"/>
          <w:szCs w:val="22"/>
          <w:lang w:val="lt"/>
        </w:rPr>
      </w:pPr>
    </w:p>
    <w:p w14:paraId="47410DB8" w14:textId="77777777" w:rsidR="00197A71" w:rsidRPr="00AF0354" w:rsidRDefault="002D3D75" w:rsidP="00197A71">
      <w:pPr>
        <w:autoSpaceDE w:val="0"/>
        <w:autoSpaceDN w:val="0"/>
        <w:adjustRightInd w:val="0"/>
        <w:rPr>
          <w:b/>
          <w:sz w:val="22"/>
          <w:szCs w:val="22"/>
          <w:lang w:val="it-IT"/>
        </w:rPr>
      </w:pPr>
      <w:r w:rsidRPr="00AF0354">
        <w:rPr>
          <w:b/>
          <w:bCs/>
          <w:sz w:val="22"/>
          <w:szCs w:val="22"/>
          <w:lang w:val="lt"/>
        </w:rPr>
        <w:t>Ką daryti pavartojus per didelę PHEBURANE geriamojo tirpalo dozę?</w:t>
      </w:r>
    </w:p>
    <w:p w14:paraId="25B817AC" w14:textId="77777777" w:rsidR="00197A71" w:rsidRPr="00AF0354" w:rsidRDefault="002D3D75" w:rsidP="00197A71">
      <w:pPr>
        <w:autoSpaceDE w:val="0"/>
        <w:autoSpaceDN w:val="0"/>
        <w:adjustRightInd w:val="0"/>
        <w:rPr>
          <w:sz w:val="22"/>
          <w:szCs w:val="22"/>
          <w:lang w:val="it-IT"/>
        </w:rPr>
      </w:pPr>
      <w:r w:rsidRPr="00AF0354">
        <w:rPr>
          <w:sz w:val="22"/>
          <w:szCs w:val="22"/>
          <w:lang w:val="lt"/>
        </w:rPr>
        <w:t>Pacientams, kurie išgėrė labai dideles natrio fenilbutirato dozes, pasireiškė:</w:t>
      </w:r>
    </w:p>
    <w:p w14:paraId="2270F46F" w14:textId="77777777" w:rsidR="00197A71" w:rsidRPr="00AF0354" w:rsidRDefault="002D3D75" w:rsidP="00D13B42">
      <w:pPr>
        <w:pStyle w:val="Lijstalinea"/>
        <w:numPr>
          <w:ilvl w:val="0"/>
          <w:numId w:val="9"/>
        </w:numPr>
        <w:autoSpaceDE w:val="0"/>
        <w:autoSpaceDN w:val="0"/>
        <w:adjustRightInd w:val="0"/>
        <w:ind w:left="567" w:hanging="567"/>
        <w:rPr>
          <w:sz w:val="22"/>
          <w:szCs w:val="22"/>
          <w:lang w:val="it-IT"/>
        </w:rPr>
      </w:pPr>
      <w:r w:rsidRPr="00AF0354">
        <w:rPr>
          <w:sz w:val="22"/>
          <w:szCs w:val="22"/>
          <w:lang w:val="lt"/>
        </w:rPr>
        <w:t>mieguistumas, nuovargis, lengvas galvos svaigimas, rečiau suglumimas;</w:t>
      </w:r>
    </w:p>
    <w:p w14:paraId="625DFCB8" w14:textId="77777777" w:rsidR="00197A71" w:rsidRPr="00AF0354" w:rsidRDefault="002D3D75" w:rsidP="00D13B42">
      <w:pPr>
        <w:pStyle w:val="Lijstalinea"/>
        <w:numPr>
          <w:ilvl w:val="0"/>
          <w:numId w:val="9"/>
        </w:numPr>
        <w:autoSpaceDE w:val="0"/>
        <w:autoSpaceDN w:val="0"/>
        <w:adjustRightInd w:val="0"/>
        <w:ind w:left="567" w:hanging="567"/>
        <w:rPr>
          <w:sz w:val="22"/>
          <w:szCs w:val="22"/>
        </w:rPr>
      </w:pPr>
      <w:r w:rsidRPr="00AF0354">
        <w:rPr>
          <w:sz w:val="22"/>
          <w:szCs w:val="22"/>
          <w:lang w:val="lt"/>
        </w:rPr>
        <w:t>galvos skausmas;</w:t>
      </w:r>
    </w:p>
    <w:p w14:paraId="4AB51A1A" w14:textId="77777777" w:rsidR="00197A71" w:rsidRPr="00D16088" w:rsidRDefault="002D3D75" w:rsidP="00D13B42">
      <w:pPr>
        <w:pStyle w:val="Lijstalinea"/>
        <w:numPr>
          <w:ilvl w:val="0"/>
          <w:numId w:val="9"/>
        </w:numPr>
        <w:autoSpaceDE w:val="0"/>
        <w:autoSpaceDN w:val="0"/>
        <w:adjustRightInd w:val="0"/>
        <w:ind w:left="567" w:hanging="567"/>
        <w:rPr>
          <w:sz w:val="22"/>
          <w:szCs w:val="22"/>
          <w:lang w:val="fi-FI"/>
          <w:rPrChange w:id="485" w:author="Author">
            <w:rPr>
              <w:sz w:val="22"/>
              <w:szCs w:val="22"/>
            </w:rPr>
          </w:rPrChange>
        </w:rPr>
      </w:pPr>
      <w:r w:rsidRPr="00AF0354">
        <w:rPr>
          <w:sz w:val="22"/>
          <w:szCs w:val="22"/>
          <w:lang w:val="lt"/>
        </w:rPr>
        <w:t>pasikeitęs skonio jutimas (skonio pojūčio sutrikimai);</w:t>
      </w:r>
    </w:p>
    <w:p w14:paraId="20B72992" w14:textId="77777777" w:rsidR="00197A71" w:rsidRPr="00AF0354" w:rsidRDefault="002D3D75" w:rsidP="00D13B42">
      <w:pPr>
        <w:pStyle w:val="Lijstalinea"/>
        <w:numPr>
          <w:ilvl w:val="0"/>
          <w:numId w:val="9"/>
        </w:numPr>
        <w:autoSpaceDE w:val="0"/>
        <w:autoSpaceDN w:val="0"/>
        <w:adjustRightInd w:val="0"/>
        <w:ind w:left="567" w:hanging="567"/>
        <w:rPr>
          <w:sz w:val="22"/>
          <w:szCs w:val="22"/>
        </w:rPr>
      </w:pPr>
      <w:r w:rsidRPr="00AF0354">
        <w:rPr>
          <w:sz w:val="22"/>
          <w:szCs w:val="22"/>
          <w:lang w:val="lt"/>
        </w:rPr>
        <w:t>pablogėjusi klausa;</w:t>
      </w:r>
    </w:p>
    <w:p w14:paraId="2DC27C83" w14:textId="77777777" w:rsidR="00197A71" w:rsidRPr="00AF0354" w:rsidRDefault="002D3D75" w:rsidP="00D13B42">
      <w:pPr>
        <w:pStyle w:val="Lijstalinea"/>
        <w:numPr>
          <w:ilvl w:val="0"/>
          <w:numId w:val="9"/>
        </w:numPr>
        <w:autoSpaceDE w:val="0"/>
        <w:autoSpaceDN w:val="0"/>
        <w:adjustRightInd w:val="0"/>
        <w:ind w:left="567" w:hanging="567"/>
        <w:rPr>
          <w:sz w:val="22"/>
          <w:szCs w:val="22"/>
        </w:rPr>
      </w:pPr>
      <w:r w:rsidRPr="00AF0354">
        <w:rPr>
          <w:sz w:val="22"/>
          <w:szCs w:val="22"/>
          <w:lang w:val="lt"/>
        </w:rPr>
        <w:t>sutrikusi orientacija;</w:t>
      </w:r>
    </w:p>
    <w:p w14:paraId="192F8974" w14:textId="77777777" w:rsidR="00197A71" w:rsidRPr="00AF0354" w:rsidRDefault="002D3D75" w:rsidP="00D13B42">
      <w:pPr>
        <w:pStyle w:val="Lijstalinea"/>
        <w:numPr>
          <w:ilvl w:val="0"/>
          <w:numId w:val="9"/>
        </w:numPr>
        <w:autoSpaceDE w:val="0"/>
        <w:autoSpaceDN w:val="0"/>
        <w:adjustRightInd w:val="0"/>
        <w:ind w:left="567" w:hanging="567"/>
        <w:rPr>
          <w:sz w:val="22"/>
          <w:szCs w:val="22"/>
        </w:rPr>
      </w:pPr>
      <w:r w:rsidRPr="00AF0354">
        <w:rPr>
          <w:sz w:val="22"/>
          <w:szCs w:val="22"/>
          <w:lang w:val="lt"/>
        </w:rPr>
        <w:t>susilpnėjusi atmintis;</w:t>
      </w:r>
    </w:p>
    <w:p w14:paraId="4FB8F524" w14:textId="77777777" w:rsidR="00197A71" w:rsidRPr="00AF0354" w:rsidRDefault="002D3D75" w:rsidP="00D13B42">
      <w:pPr>
        <w:pStyle w:val="Lijstalinea"/>
        <w:numPr>
          <w:ilvl w:val="0"/>
          <w:numId w:val="9"/>
        </w:numPr>
        <w:autoSpaceDE w:val="0"/>
        <w:autoSpaceDN w:val="0"/>
        <w:adjustRightInd w:val="0"/>
        <w:ind w:left="567" w:hanging="567"/>
        <w:rPr>
          <w:sz w:val="22"/>
          <w:szCs w:val="22"/>
        </w:rPr>
      </w:pPr>
      <w:r w:rsidRPr="00AF0354">
        <w:rPr>
          <w:sz w:val="22"/>
          <w:szCs w:val="22"/>
          <w:lang w:val="lt"/>
        </w:rPr>
        <w:t>jau esančių neurologinių būklių pablogėjimas.</w:t>
      </w:r>
    </w:p>
    <w:p w14:paraId="05A1434B" w14:textId="77777777" w:rsidR="00197A71" w:rsidRPr="00AF0354" w:rsidRDefault="00197A71" w:rsidP="00197A71">
      <w:pPr>
        <w:autoSpaceDE w:val="0"/>
        <w:autoSpaceDN w:val="0"/>
        <w:adjustRightInd w:val="0"/>
        <w:rPr>
          <w:sz w:val="22"/>
          <w:szCs w:val="22"/>
        </w:rPr>
      </w:pPr>
    </w:p>
    <w:p w14:paraId="169F463A" w14:textId="77777777" w:rsidR="00197A71" w:rsidRPr="00AF0354" w:rsidRDefault="002D3D75" w:rsidP="00197A71">
      <w:pPr>
        <w:autoSpaceDE w:val="0"/>
        <w:autoSpaceDN w:val="0"/>
        <w:adjustRightInd w:val="0"/>
        <w:rPr>
          <w:sz w:val="22"/>
          <w:szCs w:val="22"/>
        </w:rPr>
      </w:pPr>
      <w:r w:rsidRPr="00AF0354">
        <w:rPr>
          <w:sz w:val="22"/>
          <w:szCs w:val="22"/>
          <w:lang w:val="lt"/>
        </w:rPr>
        <w:t>Jei Jums pasireiškia bent vienas iš šių simptomų, nedelsdami susisiekite su savo gydytoju arba artimiausiu skubios pagalbos skyriumi dėl palaikomojo gydymo.</w:t>
      </w:r>
    </w:p>
    <w:p w14:paraId="7755D876" w14:textId="77777777" w:rsidR="00197A71" w:rsidRPr="00AF0354" w:rsidRDefault="00197A71" w:rsidP="00197A71">
      <w:pPr>
        <w:autoSpaceDE w:val="0"/>
        <w:autoSpaceDN w:val="0"/>
        <w:adjustRightInd w:val="0"/>
        <w:rPr>
          <w:sz w:val="22"/>
          <w:szCs w:val="22"/>
        </w:rPr>
      </w:pPr>
    </w:p>
    <w:p w14:paraId="335E2C51" w14:textId="77777777" w:rsidR="00197A71" w:rsidRPr="00AF0354" w:rsidRDefault="002D3D75" w:rsidP="00197A71">
      <w:pPr>
        <w:autoSpaceDE w:val="0"/>
        <w:autoSpaceDN w:val="0"/>
        <w:adjustRightInd w:val="0"/>
        <w:rPr>
          <w:b/>
          <w:sz w:val="22"/>
          <w:szCs w:val="22"/>
        </w:rPr>
      </w:pPr>
      <w:r w:rsidRPr="00AF0354">
        <w:rPr>
          <w:b/>
          <w:bCs/>
          <w:sz w:val="22"/>
          <w:szCs w:val="22"/>
          <w:lang w:val="lt"/>
        </w:rPr>
        <w:t xml:space="preserve">Pamiršus pavartoti PHEBURANE geriamojo tirpalo </w:t>
      </w:r>
    </w:p>
    <w:p w14:paraId="3ED6E63C" w14:textId="77777777" w:rsidR="00197A71" w:rsidRPr="00AF0354" w:rsidRDefault="002D3D75" w:rsidP="00197A71">
      <w:pPr>
        <w:autoSpaceDE w:val="0"/>
        <w:autoSpaceDN w:val="0"/>
        <w:adjustRightInd w:val="0"/>
        <w:rPr>
          <w:sz w:val="22"/>
          <w:szCs w:val="22"/>
          <w:lang w:val="lt"/>
        </w:rPr>
      </w:pPr>
      <w:r w:rsidRPr="00AF0354">
        <w:rPr>
          <w:sz w:val="22"/>
          <w:szCs w:val="22"/>
          <w:lang w:val="lt"/>
        </w:rPr>
        <w:t>Kitą dozę turite išgerti kuo greičiau kito valgio metu. Įsitikinkite, kad tarp dviejų dozių vartojimo praėjo bent 3 valandos. Negalima vartoti dvigubos dozės norint kompensuoti praleistą dozę.</w:t>
      </w:r>
    </w:p>
    <w:p w14:paraId="554B5839" w14:textId="77777777" w:rsidR="00197A71" w:rsidRPr="00AF0354" w:rsidRDefault="00197A71" w:rsidP="00197A71">
      <w:pPr>
        <w:autoSpaceDE w:val="0"/>
        <w:autoSpaceDN w:val="0"/>
        <w:adjustRightInd w:val="0"/>
        <w:rPr>
          <w:sz w:val="22"/>
          <w:szCs w:val="22"/>
          <w:lang w:val="lt"/>
        </w:rPr>
      </w:pPr>
    </w:p>
    <w:p w14:paraId="46846709" w14:textId="77777777" w:rsidR="00197A71" w:rsidRPr="00AF0354" w:rsidRDefault="002D3D75" w:rsidP="00197A71">
      <w:pPr>
        <w:autoSpaceDE w:val="0"/>
        <w:autoSpaceDN w:val="0"/>
        <w:adjustRightInd w:val="0"/>
        <w:rPr>
          <w:sz w:val="22"/>
          <w:szCs w:val="22"/>
          <w:lang w:val="lt"/>
        </w:rPr>
      </w:pPr>
      <w:r w:rsidRPr="00AF0354">
        <w:rPr>
          <w:sz w:val="22"/>
          <w:szCs w:val="22"/>
          <w:lang w:val="lt"/>
        </w:rPr>
        <w:t>Jei kiltų daugiau klausimų dėl šio vaisto vartojimo, kreipkitės į gydytoją arba vaistininką.</w:t>
      </w:r>
    </w:p>
    <w:p w14:paraId="6071A66D" w14:textId="77777777" w:rsidR="00197A71" w:rsidRPr="00AF0354" w:rsidRDefault="00197A71" w:rsidP="00197A71">
      <w:pPr>
        <w:autoSpaceDE w:val="0"/>
        <w:autoSpaceDN w:val="0"/>
        <w:adjustRightInd w:val="0"/>
        <w:rPr>
          <w:sz w:val="22"/>
          <w:szCs w:val="22"/>
          <w:lang w:val="lt"/>
        </w:rPr>
      </w:pPr>
    </w:p>
    <w:p w14:paraId="030A7B7E" w14:textId="77777777" w:rsidR="00197A71" w:rsidRPr="00AF0354" w:rsidRDefault="00197A71" w:rsidP="00197A71">
      <w:pPr>
        <w:autoSpaceDE w:val="0"/>
        <w:autoSpaceDN w:val="0"/>
        <w:adjustRightInd w:val="0"/>
        <w:rPr>
          <w:sz w:val="22"/>
          <w:szCs w:val="22"/>
          <w:lang w:val="lt"/>
        </w:rPr>
      </w:pPr>
    </w:p>
    <w:p w14:paraId="443046B9" w14:textId="77777777" w:rsidR="00197A71" w:rsidRPr="00AF0354" w:rsidRDefault="002D3D75" w:rsidP="00197A71">
      <w:pPr>
        <w:autoSpaceDE w:val="0"/>
        <w:autoSpaceDN w:val="0"/>
        <w:adjustRightInd w:val="0"/>
        <w:ind w:left="567" w:hanging="567"/>
        <w:rPr>
          <w:b/>
          <w:sz w:val="22"/>
          <w:szCs w:val="22"/>
          <w:lang w:val="lt"/>
        </w:rPr>
      </w:pPr>
      <w:r w:rsidRPr="00AF0354">
        <w:rPr>
          <w:b/>
          <w:bCs/>
          <w:sz w:val="22"/>
          <w:szCs w:val="22"/>
          <w:lang w:val="lt"/>
        </w:rPr>
        <w:t>4.</w:t>
      </w:r>
      <w:r w:rsidRPr="00AF0354">
        <w:rPr>
          <w:b/>
          <w:bCs/>
          <w:sz w:val="22"/>
          <w:szCs w:val="22"/>
          <w:lang w:val="lt"/>
        </w:rPr>
        <w:tab/>
        <w:t>Galimas šalutinis poveikis</w:t>
      </w:r>
    </w:p>
    <w:p w14:paraId="0B15F8A9" w14:textId="77777777" w:rsidR="00197A71" w:rsidRPr="00AF0354" w:rsidRDefault="00197A71" w:rsidP="00197A71">
      <w:pPr>
        <w:autoSpaceDE w:val="0"/>
        <w:autoSpaceDN w:val="0"/>
        <w:adjustRightInd w:val="0"/>
        <w:rPr>
          <w:sz w:val="22"/>
          <w:szCs w:val="22"/>
          <w:lang w:val="lt"/>
        </w:rPr>
      </w:pPr>
    </w:p>
    <w:p w14:paraId="64F12084" w14:textId="77777777" w:rsidR="00197A71" w:rsidRPr="00AF0354" w:rsidRDefault="002D3D75" w:rsidP="00197A71">
      <w:pPr>
        <w:autoSpaceDE w:val="0"/>
        <w:autoSpaceDN w:val="0"/>
        <w:adjustRightInd w:val="0"/>
        <w:rPr>
          <w:sz w:val="22"/>
          <w:szCs w:val="22"/>
          <w:lang w:val="lt"/>
        </w:rPr>
      </w:pPr>
      <w:r w:rsidRPr="00AF0354">
        <w:rPr>
          <w:sz w:val="22"/>
          <w:szCs w:val="22"/>
          <w:lang w:val="lt"/>
        </w:rPr>
        <w:t>Šis vaistas, kaip ir visi kiti, gali sukelti šalutinį poveikį, nors jis pasireiškia ne visiems žmonėms.</w:t>
      </w:r>
    </w:p>
    <w:p w14:paraId="11795FD7" w14:textId="77777777" w:rsidR="00197A71" w:rsidRPr="00AF0354" w:rsidRDefault="00197A71" w:rsidP="00197A71">
      <w:pPr>
        <w:autoSpaceDE w:val="0"/>
        <w:autoSpaceDN w:val="0"/>
        <w:adjustRightInd w:val="0"/>
        <w:rPr>
          <w:sz w:val="22"/>
          <w:szCs w:val="22"/>
          <w:lang w:val="lt"/>
        </w:rPr>
      </w:pPr>
    </w:p>
    <w:p w14:paraId="785E868E" w14:textId="77777777" w:rsidR="00197A71" w:rsidRPr="00AF0354" w:rsidRDefault="002D3D75" w:rsidP="00197A71">
      <w:pPr>
        <w:autoSpaceDE w:val="0"/>
        <w:autoSpaceDN w:val="0"/>
        <w:adjustRightInd w:val="0"/>
        <w:rPr>
          <w:sz w:val="22"/>
          <w:szCs w:val="22"/>
          <w:lang w:val="lt"/>
        </w:rPr>
      </w:pPr>
      <w:r w:rsidRPr="00AF0354">
        <w:rPr>
          <w:sz w:val="22"/>
          <w:szCs w:val="22"/>
          <w:lang w:val="lt"/>
        </w:rPr>
        <w:t>Jeigu pradėtumėte be perstojo vemti, nedelsdamas (-a) kreipkitės į gydytoją.</w:t>
      </w:r>
    </w:p>
    <w:p w14:paraId="5D5CF26A" w14:textId="77777777" w:rsidR="00197A71" w:rsidRPr="00AF0354" w:rsidRDefault="00197A71" w:rsidP="00197A71">
      <w:pPr>
        <w:autoSpaceDE w:val="0"/>
        <w:autoSpaceDN w:val="0"/>
        <w:adjustRightInd w:val="0"/>
        <w:rPr>
          <w:sz w:val="22"/>
          <w:szCs w:val="22"/>
          <w:lang w:val="lt"/>
        </w:rPr>
      </w:pPr>
    </w:p>
    <w:p w14:paraId="51CCBE06" w14:textId="2A5B22BC" w:rsidR="00A31786" w:rsidRPr="00AF0354" w:rsidRDefault="002D3D75" w:rsidP="00197A71">
      <w:pPr>
        <w:autoSpaceDE w:val="0"/>
        <w:autoSpaceDN w:val="0"/>
        <w:adjustRightInd w:val="0"/>
        <w:rPr>
          <w:sz w:val="22"/>
          <w:szCs w:val="22"/>
          <w:lang w:val="lt"/>
        </w:rPr>
      </w:pPr>
      <w:r w:rsidRPr="00AF0354">
        <w:rPr>
          <w:sz w:val="22"/>
          <w:szCs w:val="22"/>
          <w:u w:val="single"/>
          <w:lang w:val="lt"/>
        </w:rPr>
        <w:t>Labai dažnas šalutinis poveikis</w:t>
      </w:r>
      <w:r w:rsidRPr="00AF0354">
        <w:rPr>
          <w:sz w:val="22"/>
          <w:szCs w:val="22"/>
          <w:lang w:val="lt"/>
        </w:rPr>
        <w:t xml:space="preserve"> (gali pasireikšti </w:t>
      </w:r>
      <w:r w:rsidR="007C4E46">
        <w:rPr>
          <w:sz w:val="22"/>
          <w:szCs w:val="22"/>
          <w:lang w:val="lt"/>
        </w:rPr>
        <w:t>ne rečiau</w:t>
      </w:r>
      <w:r w:rsidRPr="00AF0354">
        <w:rPr>
          <w:sz w:val="22"/>
          <w:szCs w:val="22"/>
          <w:lang w:val="lt"/>
        </w:rPr>
        <w:t xml:space="preserve"> kaip 1 iš 10</w:t>
      </w:r>
      <w:r w:rsidR="007C4E46">
        <w:rPr>
          <w:sz w:val="22"/>
          <w:szCs w:val="22"/>
          <w:lang w:val="lt"/>
        </w:rPr>
        <w:t xml:space="preserve"> asmenų</w:t>
      </w:r>
      <w:r w:rsidRPr="00AF0354">
        <w:rPr>
          <w:sz w:val="22"/>
          <w:szCs w:val="22"/>
          <w:lang w:val="lt"/>
        </w:rPr>
        <w:t xml:space="preserve">) </w:t>
      </w:r>
    </w:p>
    <w:p w14:paraId="36A2CD23" w14:textId="77777777" w:rsidR="00197A71" w:rsidRPr="00AF0354" w:rsidRDefault="002D3D75" w:rsidP="00197A71">
      <w:pPr>
        <w:autoSpaceDE w:val="0"/>
        <w:autoSpaceDN w:val="0"/>
        <w:adjustRightInd w:val="0"/>
        <w:rPr>
          <w:sz w:val="22"/>
          <w:szCs w:val="22"/>
          <w:lang w:val="lt"/>
        </w:rPr>
      </w:pPr>
      <w:r w:rsidRPr="00AF0354">
        <w:rPr>
          <w:sz w:val="22"/>
          <w:szCs w:val="22"/>
          <w:lang w:val="lt"/>
        </w:rPr>
        <w:t>nereguliarios vaisingo amžiaus moterų menstruacijos ir menstruacinių periodų nutrūkimas.</w:t>
      </w:r>
    </w:p>
    <w:p w14:paraId="1EA49334" w14:textId="77777777" w:rsidR="00197A71" w:rsidRPr="00AF0354" w:rsidRDefault="002D3D75" w:rsidP="00197A71">
      <w:pPr>
        <w:autoSpaceDE w:val="0"/>
        <w:autoSpaceDN w:val="0"/>
        <w:adjustRightInd w:val="0"/>
        <w:rPr>
          <w:sz w:val="22"/>
          <w:szCs w:val="22"/>
          <w:lang w:val="lt"/>
        </w:rPr>
      </w:pPr>
      <w:r w:rsidRPr="00AF0354">
        <w:rPr>
          <w:sz w:val="22"/>
          <w:szCs w:val="22"/>
          <w:lang w:val="lt"/>
        </w:rPr>
        <w:t xml:space="preserve">Jei esate seksualiai aktyvi ir Jūsų menstruacijos visiškai dingo, negalvokite, kad tai sukėlė PHEBURANE geriamasis tirpalas. Jei taip įvyksta, prašome pasitarti apie tai su savo gydytoju, nes menstruacijos gali išnykti dėl nėštumo (žr. skyrių „Nėštumas ir žindymo laikotarpis“) arba menopauzės. </w:t>
      </w:r>
    </w:p>
    <w:p w14:paraId="2AB0036A" w14:textId="77777777" w:rsidR="00197A71" w:rsidRPr="00AF0354" w:rsidRDefault="00197A71" w:rsidP="00197A71">
      <w:pPr>
        <w:autoSpaceDE w:val="0"/>
        <w:autoSpaceDN w:val="0"/>
        <w:adjustRightInd w:val="0"/>
        <w:rPr>
          <w:sz w:val="22"/>
          <w:szCs w:val="22"/>
          <w:lang w:val="lt"/>
        </w:rPr>
      </w:pPr>
    </w:p>
    <w:p w14:paraId="3D7FC4F6" w14:textId="77CFAD05" w:rsidR="00A31786" w:rsidRPr="00AF0354" w:rsidRDefault="002D3D75" w:rsidP="00197A71">
      <w:pPr>
        <w:autoSpaceDE w:val="0"/>
        <w:autoSpaceDN w:val="0"/>
        <w:adjustRightInd w:val="0"/>
        <w:rPr>
          <w:sz w:val="22"/>
          <w:szCs w:val="22"/>
          <w:lang w:val="lt"/>
        </w:rPr>
      </w:pPr>
      <w:r w:rsidRPr="00AF0354">
        <w:rPr>
          <w:sz w:val="22"/>
          <w:szCs w:val="22"/>
          <w:u w:val="single"/>
          <w:lang w:val="lt"/>
        </w:rPr>
        <w:t>Dažnas šalutinis poveikis</w:t>
      </w:r>
      <w:r w:rsidRPr="00AF0354">
        <w:rPr>
          <w:sz w:val="22"/>
          <w:szCs w:val="22"/>
          <w:lang w:val="lt"/>
        </w:rPr>
        <w:t xml:space="preserve"> (gali pasireikšti </w:t>
      </w:r>
      <w:r w:rsidR="007C4E46">
        <w:rPr>
          <w:sz w:val="22"/>
          <w:szCs w:val="22"/>
          <w:lang w:val="lt"/>
        </w:rPr>
        <w:t>rečiau</w:t>
      </w:r>
      <w:r w:rsidRPr="00AF0354">
        <w:rPr>
          <w:sz w:val="22"/>
          <w:szCs w:val="22"/>
          <w:lang w:val="lt"/>
        </w:rPr>
        <w:t xml:space="preserve"> kaip 1 iš 100</w:t>
      </w:r>
      <w:r w:rsidR="007C4E46">
        <w:rPr>
          <w:sz w:val="22"/>
          <w:szCs w:val="22"/>
          <w:lang w:val="lt"/>
        </w:rPr>
        <w:t xml:space="preserve"> asmenų</w:t>
      </w:r>
      <w:r w:rsidRPr="00AF0354">
        <w:rPr>
          <w:sz w:val="22"/>
          <w:szCs w:val="22"/>
          <w:lang w:val="lt"/>
        </w:rPr>
        <w:t xml:space="preserve">) </w:t>
      </w:r>
    </w:p>
    <w:p w14:paraId="69B3E7D5" w14:textId="77777777" w:rsidR="00197A71" w:rsidRPr="00AF0354" w:rsidRDefault="002D3D75" w:rsidP="00197A71">
      <w:pPr>
        <w:autoSpaceDE w:val="0"/>
        <w:autoSpaceDN w:val="0"/>
        <w:adjustRightInd w:val="0"/>
        <w:rPr>
          <w:sz w:val="22"/>
          <w:szCs w:val="22"/>
          <w:lang w:val="lt"/>
        </w:rPr>
      </w:pPr>
      <w:r w:rsidRPr="00AF0354">
        <w:rPr>
          <w:sz w:val="22"/>
          <w:szCs w:val="22"/>
          <w:lang w:val="lt"/>
        </w:rPr>
        <w:t>pakitęs kraujo kūnelių (eritrocitų, leukocitų, trombocitų) kiekis, pakitęs bikarbonatų kiekis kraujyje, sumažėjęs apetitas, depresija, dirglumas, galvos skausmas, alpulys, skysčių susilaikymas (patinimas), pasikeitęs skonio jutimas (skonio pojūčio sutrikimai), pilvo skausmas, vėmimas, pykinimas, vidurių užkietėjimas, neįprastas odos kvapas, išbėrimas, sutrikusi inkstų funkcija, padidėjęs svoris, pakitusios laboratorinių tyrimų reikšmės.</w:t>
      </w:r>
    </w:p>
    <w:p w14:paraId="35D1C7BF" w14:textId="77777777" w:rsidR="00197A71" w:rsidRPr="00AF0354" w:rsidRDefault="00197A71" w:rsidP="00197A71">
      <w:pPr>
        <w:autoSpaceDE w:val="0"/>
        <w:autoSpaceDN w:val="0"/>
        <w:adjustRightInd w:val="0"/>
        <w:rPr>
          <w:sz w:val="22"/>
          <w:szCs w:val="22"/>
          <w:lang w:val="lt"/>
        </w:rPr>
      </w:pPr>
    </w:p>
    <w:p w14:paraId="4BE8BD68" w14:textId="727399A1" w:rsidR="00A31786" w:rsidRPr="00AF0354" w:rsidRDefault="002D3D75" w:rsidP="00197A71">
      <w:pPr>
        <w:autoSpaceDE w:val="0"/>
        <w:autoSpaceDN w:val="0"/>
        <w:adjustRightInd w:val="0"/>
        <w:rPr>
          <w:sz w:val="22"/>
          <w:szCs w:val="22"/>
          <w:lang w:val="lt"/>
        </w:rPr>
      </w:pPr>
      <w:r w:rsidRPr="00AF0354">
        <w:rPr>
          <w:sz w:val="22"/>
          <w:szCs w:val="22"/>
          <w:u w:val="single"/>
          <w:lang w:val="lt"/>
        </w:rPr>
        <w:t>Nedažnas šalutinis poveikis</w:t>
      </w:r>
      <w:r w:rsidRPr="00AF0354">
        <w:rPr>
          <w:sz w:val="22"/>
          <w:szCs w:val="22"/>
          <w:lang w:val="lt"/>
        </w:rPr>
        <w:t xml:space="preserve"> (gali pasireikšti </w:t>
      </w:r>
      <w:r w:rsidR="007C4E46">
        <w:rPr>
          <w:sz w:val="22"/>
          <w:szCs w:val="22"/>
          <w:lang w:val="lt"/>
        </w:rPr>
        <w:t>rečiau</w:t>
      </w:r>
      <w:r w:rsidRPr="00AF0354">
        <w:rPr>
          <w:sz w:val="22"/>
          <w:szCs w:val="22"/>
          <w:lang w:val="lt"/>
        </w:rPr>
        <w:t xml:space="preserve"> kaip 1</w:t>
      </w:r>
      <w:r w:rsidR="007C4E46">
        <w:rPr>
          <w:sz w:val="22"/>
          <w:szCs w:val="22"/>
          <w:lang w:val="lt"/>
        </w:rPr>
        <w:t xml:space="preserve"> </w:t>
      </w:r>
      <w:r w:rsidRPr="00AF0354">
        <w:rPr>
          <w:sz w:val="22"/>
          <w:szCs w:val="22"/>
          <w:lang w:val="lt"/>
        </w:rPr>
        <w:t>iš 1000</w:t>
      </w:r>
      <w:r w:rsidR="007C4E46">
        <w:rPr>
          <w:sz w:val="22"/>
          <w:szCs w:val="22"/>
          <w:lang w:val="lt"/>
        </w:rPr>
        <w:t xml:space="preserve"> asmenų</w:t>
      </w:r>
      <w:r w:rsidRPr="00AF0354">
        <w:rPr>
          <w:sz w:val="22"/>
          <w:szCs w:val="22"/>
          <w:lang w:val="lt"/>
        </w:rPr>
        <w:t xml:space="preserve">) </w:t>
      </w:r>
    </w:p>
    <w:p w14:paraId="3AB72283" w14:textId="77777777" w:rsidR="00197A71" w:rsidRPr="00AF0354" w:rsidRDefault="002D3D75" w:rsidP="00197A71">
      <w:pPr>
        <w:autoSpaceDE w:val="0"/>
        <w:autoSpaceDN w:val="0"/>
        <w:adjustRightInd w:val="0"/>
        <w:rPr>
          <w:sz w:val="22"/>
          <w:szCs w:val="22"/>
          <w:lang w:val="lt"/>
        </w:rPr>
      </w:pPr>
      <w:r w:rsidRPr="00AF0354">
        <w:rPr>
          <w:sz w:val="22"/>
          <w:szCs w:val="22"/>
          <w:lang w:val="lt"/>
        </w:rPr>
        <w:t>eritrocitų trūkumas sutrikus kaulų čiulpų veiklai, kraujosruvos, sutrikęs širdies ritmas, kraujavimas iš tiesiosios žarnos, skrandžio uždegimas, skrandžio opa, kasos uždegimas.</w:t>
      </w:r>
    </w:p>
    <w:p w14:paraId="1EB3CC5D" w14:textId="77777777" w:rsidR="00197A71" w:rsidRPr="00AF0354" w:rsidRDefault="00197A71" w:rsidP="00197A71">
      <w:pPr>
        <w:autoSpaceDE w:val="0"/>
        <w:autoSpaceDN w:val="0"/>
        <w:adjustRightInd w:val="0"/>
        <w:rPr>
          <w:sz w:val="22"/>
          <w:szCs w:val="22"/>
          <w:lang w:val="lt"/>
        </w:rPr>
      </w:pPr>
    </w:p>
    <w:p w14:paraId="72B3DE47" w14:textId="77777777" w:rsidR="00197A71" w:rsidRPr="00AF0354" w:rsidRDefault="002D3D75" w:rsidP="00197A71">
      <w:pPr>
        <w:rPr>
          <w:sz w:val="22"/>
          <w:szCs w:val="22"/>
          <w:lang w:val="lt"/>
        </w:rPr>
      </w:pPr>
      <w:r w:rsidRPr="00AF0354">
        <w:rPr>
          <w:b/>
          <w:bCs/>
          <w:sz w:val="22"/>
          <w:szCs w:val="22"/>
          <w:lang w:val="lt"/>
        </w:rPr>
        <w:t>Pranešimas apie šalutinį poveikį</w:t>
      </w:r>
      <w:r w:rsidRPr="00AF0354">
        <w:rPr>
          <w:sz w:val="22"/>
          <w:szCs w:val="22"/>
          <w:lang w:val="lt"/>
        </w:rPr>
        <w:br/>
        <w:t xml:space="preserve">Jeigu pasireiškė šalutinis poveikis (net jeigu jis šiame lapelyje nenurodytas), kreipkitės į gydytoją arba vaistininką. Tai taikoma ir šiame lapelyje nenurodytam šalutiniam poveikiui. Apie šalutinį poveikį taip pat galite pranešti </w:t>
      </w:r>
      <w:r w:rsidRPr="00AF0354">
        <w:rPr>
          <w:sz w:val="22"/>
          <w:szCs w:val="22"/>
          <w:highlight w:val="lightGray"/>
          <w:lang w:val="lt"/>
        </w:rPr>
        <w:t xml:space="preserve">tiesiogiai naudodamiesi nacionaline pranešimo sistema, nurodyta </w:t>
      </w:r>
      <w:r>
        <w:fldChar w:fldCharType="begin"/>
      </w:r>
      <w:r w:rsidRPr="00D16088">
        <w:rPr>
          <w:lang w:val="lt"/>
          <w:rPrChange w:id="486" w:author="Author">
            <w:rPr/>
          </w:rPrChange>
        </w:rPr>
        <w:instrText>HYPERLINK "http://www.ema.europa.eu/docs/en_GB/document_library/Template_or_form/2013/03/WC500139752.doc"</w:instrText>
      </w:r>
      <w:r>
        <w:fldChar w:fldCharType="separate"/>
      </w:r>
      <w:r w:rsidRPr="00AF0354">
        <w:rPr>
          <w:rStyle w:val="Hyperlink"/>
          <w:rFonts w:eastAsiaTheme="minorEastAsia"/>
          <w:sz w:val="22"/>
          <w:szCs w:val="22"/>
          <w:highlight w:val="lightGray"/>
          <w:lang w:val="lt"/>
        </w:rPr>
        <w:t>V priede</w:t>
      </w:r>
      <w:r>
        <w:fldChar w:fldCharType="end"/>
      </w:r>
      <w:r w:rsidRPr="00AF0354">
        <w:rPr>
          <w:sz w:val="22"/>
          <w:szCs w:val="22"/>
          <w:lang w:val="lt"/>
        </w:rPr>
        <w:t>. Pranešdami apie šalutinį poveikį galite mums padėti gauti daugiau informacijos apie šio vaisto saugumą.</w:t>
      </w:r>
    </w:p>
    <w:p w14:paraId="79634978" w14:textId="77777777" w:rsidR="00197A71" w:rsidRPr="00AF0354" w:rsidRDefault="00197A71" w:rsidP="00197A71">
      <w:pPr>
        <w:rPr>
          <w:sz w:val="22"/>
          <w:szCs w:val="22"/>
          <w:lang w:val="lt"/>
        </w:rPr>
      </w:pPr>
    </w:p>
    <w:p w14:paraId="71066E36" w14:textId="77777777" w:rsidR="00197A71" w:rsidRPr="00AF0354" w:rsidRDefault="00197A71" w:rsidP="00197A71">
      <w:pPr>
        <w:rPr>
          <w:sz w:val="22"/>
          <w:szCs w:val="22"/>
          <w:lang w:val="lt"/>
        </w:rPr>
      </w:pPr>
    </w:p>
    <w:p w14:paraId="1EBF03EE" w14:textId="77777777" w:rsidR="00197A71" w:rsidRPr="00AF0354" w:rsidRDefault="002D3D75" w:rsidP="00197A71">
      <w:pPr>
        <w:autoSpaceDE w:val="0"/>
        <w:autoSpaceDN w:val="0"/>
        <w:adjustRightInd w:val="0"/>
        <w:ind w:left="567" w:hanging="567"/>
        <w:rPr>
          <w:b/>
          <w:sz w:val="22"/>
          <w:szCs w:val="22"/>
          <w:lang w:val="lt"/>
        </w:rPr>
      </w:pPr>
      <w:r w:rsidRPr="00AF0354">
        <w:rPr>
          <w:b/>
          <w:bCs/>
          <w:sz w:val="22"/>
          <w:szCs w:val="22"/>
          <w:lang w:val="lt"/>
        </w:rPr>
        <w:t>5.</w:t>
      </w:r>
      <w:r w:rsidRPr="00AF0354">
        <w:rPr>
          <w:b/>
          <w:bCs/>
          <w:sz w:val="22"/>
          <w:szCs w:val="22"/>
          <w:lang w:val="lt"/>
        </w:rPr>
        <w:tab/>
        <w:t>Kaip laikyti PHEBURANE geriamąjį tirpalą</w:t>
      </w:r>
    </w:p>
    <w:p w14:paraId="2106941C" w14:textId="77777777" w:rsidR="00197A71" w:rsidRPr="00AF0354" w:rsidRDefault="00197A71" w:rsidP="00197A71">
      <w:pPr>
        <w:autoSpaceDE w:val="0"/>
        <w:autoSpaceDN w:val="0"/>
        <w:adjustRightInd w:val="0"/>
        <w:rPr>
          <w:sz w:val="22"/>
          <w:szCs w:val="22"/>
          <w:lang w:val="lt"/>
        </w:rPr>
      </w:pPr>
    </w:p>
    <w:p w14:paraId="146CB710" w14:textId="77777777" w:rsidR="00197A71" w:rsidRPr="00AF0354" w:rsidRDefault="002D3D75" w:rsidP="00197A71">
      <w:pPr>
        <w:autoSpaceDE w:val="0"/>
        <w:autoSpaceDN w:val="0"/>
        <w:adjustRightInd w:val="0"/>
        <w:rPr>
          <w:sz w:val="22"/>
          <w:szCs w:val="22"/>
          <w:lang w:val="lt"/>
        </w:rPr>
      </w:pPr>
      <w:r w:rsidRPr="00AF0354">
        <w:rPr>
          <w:sz w:val="22"/>
          <w:szCs w:val="22"/>
          <w:lang w:val="lt"/>
        </w:rPr>
        <w:t>Šį vaistą laikykite vaikams nepastebimoje ir nepasiekiamoje vietoje.</w:t>
      </w:r>
    </w:p>
    <w:p w14:paraId="29B79FD4" w14:textId="77777777" w:rsidR="00197A71" w:rsidRPr="00AF0354" w:rsidRDefault="00197A71" w:rsidP="00197A71">
      <w:pPr>
        <w:autoSpaceDE w:val="0"/>
        <w:autoSpaceDN w:val="0"/>
        <w:adjustRightInd w:val="0"/>
        <w:rPr>
          <w:sz w:val="22"/>
          <w:szCs w:val="22"/>
          <w:lang w:val="lt"/>
        </w:rPr>
      </w:pPr>
    </w:p>
    <w:p w14:paraId="047B58A4" w14:textId="77777777" w:rsidR="00197A71" w:rsidRPr="00AF0354" w:rsidRDefault="002D3D75" w:rsidP="00197A71">
      <w:pPr>
        <w:autoSpaceDE w:val="0"/>
        <w:autoSpaceDN w:val="0"/>
        <w:adjustRightInd w:val="0"/>
        <w:rPr>
          <w:sz w:val="22"/>
          <w:szCs w:val="22"/>
          <w:lang w:val="lt"/>
        </w:rPr>
      </w:pPr>
      <w:r w:rsidRPr="00AF0354">
        <w:rPr>
          <w:sz w:val="22"/>
          <w:szCs w:val="22"/>
          <w:lang w:val="lt"/>
        </w:rPr>
        <w:t>Ant dėžutės ir buteliuko etiketės po „Tinka iki” nurodytam tinkamumo laikui pasibaigus, PHEBURANE geriamojo tirpalo vartoti negalima. Vaistas tinkamas vartoti iki paskutinės nurodyto mėnesio dienos.</w:t>
      </w:r>
    </w:p>
    <w:p w14:paraId="0B045024" w14:textId="77777777" w:rsidR="00197A71" w:rsidRPr="00AF0354" w:rsidRDefault="00197A71" w:rsidP="00197A71">
      <w:pPr>
        <w:autoSpaceDE w:val="0"/>
        <w:autoSpaceDN w:val="0"/>
        <w:adjustRightInd w:val="0"/>
        <w:rPr>
          <w:sz w:val="22"/>
          <w:szCs w:val="22"/>
          <w:lang w:val="lt"/>
        </w:rPr>
      </w:pPr>
    </w:p>
    <w:p w14:paraId="3F833046" w14:textId="77777777" w:rsidR="00197A71" w:rsidRPr="00AF0354" w:rsidRDefault="002D3D75" w:rsidP="00197A71">
      <w:pPr>
        <w:autoSpaceDE w:val="0"/>
        <w:autoSpaceDN w:val="0"/>
        <w:adjustRightInd w:val="0"/>
        <w:rPr>
          <w:sz w:val="22"/>
          <w:szCs w:val="22"/>
          <w:lang w:val="lt"/>
        </w:rPr>
      </w:pPr>
      <w:r w:rsidRPr="00AF0354">
        <w:rPr>
          <w:sz w:val="22"/>
          <w:szCs w:val="22"/>
          <w:lang w:val="lt"/>
        </w:rPr>
        <w:t>Pirmą kartą atidarę PHEBURANE geriamojo tirpalo buteliuką, vaistą turite suvartoti per 4 savaites nuo atidarymo. Buteliuką reikia išmesti, net jei jis nėra tuščias.</w:t>
      </w:r>
    </w:p>
    <w:p w14:paraId="26DFB3F0" w14:textId="77777777" w:rsidR="00197A71" w:rsidRPr="00AF0354" w:rsidRDefault="00197A71" w:rsidP="00197A71">
      <w:pPr>
        <w:autoSpaceDE w:val="0"/>
        <w:autoSpaceDN w:val="0"/>
        <w:adjustRightInd w:val="0"/>
        <w:rPr>
          <w:sz w:val="22"/>
          <w:szCs w:val="22"/>
          <w:lang w:val="lt"/>
        </w:rPr>
      </w:pPr>
    </w:p>
    <w:p w14:paraId="6F06D51A" w14:textId="77777777" w:rsidR="00197A71" w:rsidRPr="00AF0354" w:rsidRDefault="002D3D75" w:rsidP="00197A71">
      <w:pPr>
        <w:autoSpaceDE w:val="0"/>
        <w:autoSpaceDN w:val="0"/>
        <w:adjustRightInd w:val="0"/>
        <w:rPr>
          <w:sz w:val="22"/>
          <w:szCs w:val="22"/>
          <w:lang w:val="lt"/>
        </w:rPr>
      </w:pPr>
      <w:r w:rsidRPr="00AF0354">
        <w:rPr>
          <w:sz w:val="22"/>
          <w:szCs w:val="22"/>
          <w:lang w:val="lt"/>
        </w:rPr>
        <w:t>Pirmą kartą atidarę buteliuką su skonio užpilu, turite jį suvartoti per 4 savaites nuo atidarymo. Buteliuką reikia išmesti, net jei jis nėra tuščias.</w:t>
      </w:r>
    </w:p>
    <w:p w14:paraId="742A3B41" w14:textId="77777777" w:rsidR="00197A71" w:rsidRPr="00AF0354" w:rsidRDefault="00197A71" w:rsidP="00197A71">
      <w:pPr>
        <w:ind w:right="267"/>
        <w:rPr>
          <w:sz w:val="22"/>
          <w:szCs w:val="22"/>
          <w:lang w:val="lt"/>
        </w:rPr>
      </w:pPr>
    </w:p>
    <w:p w14:paraId="133033B6" w14:textId="77777777" w:rsidR="00197A71" w:rsidRPr="00AF0354" w:rsidRDefault="002D3D75" w:rsidP="00197A71">
      <w:pPr>
        <w:ind w:right="267"/>
        <w:rPr>
          <w:sz w:val="22"/>
          <w:szCs w:val="22"/>
          <w:lang w:val="lt"/>
        </w:rPr>
      </w:pPr>
      <w:r w:rsidRPr="00AF0354">
        <w:rPr>
          <w:sz w:val="22"/>
          <w:szCs w:val="22"/>
          <w:lang w:val="lt"/>
        </w:rPr>
        <w:t xml:space="preserve">Šiam vaistui nereikia jokių specialių laikymo sąlygų. </w:t>
      </w:r>
    </w:p>
    <w:p w14:paraId="3B3C93C6" w14:textId="77777777" w:rsidR="00197A71" w:rsidRPr="00AF0354" w:rsidRDefault="00197A71" w:rsidP="00197A71">
      <w:pPr>
        <w:autoSpaceDE w:val="0"/>
        <w:autoSpaceDN w:val="0"/>
        <w:adjustRightInd w:val="0"/>
        <w:rPr>
          <w:sz w:val="22"/>
          <w:szCs w:val="22"/>
          <w:lang w:val="lt"/>
        </w:rPr>
      </w:pPr>
    </w:p>
    <w:p w14:paraId="1DFDF7C9" w14:textId="77777777" w:rsidR="00197A71" w:rsidRPr="00AF0354" w:rsidRDefault="002D3D75" w:rsidP="00197A71">
      <w:pPr>
        <w:autoSpaceDE w:val="0"/>
        <w:autoSpaceDN w:val="0"/>
        <w:adjustRightInd w:val="0"/>
        <w:rPr>
          <w:color w:val="000000"/>
          <w:sz w:val="22"/>
          <w:szCs w:val="22"/>
          <w:lang w:val="lt"/>
        </w:rPr>
      </w:pPr>
      <w:r w:rsidRPr="00AF0354">
        <w:rPr>
          <w:sz w:val="22"/>
          <w:szCs w:val="22"/>
          <w:lang w:val="lt"/>
        </w:rPr>
        <w:t xml:space="preserve">Vaistų negalima išmesti į kanalizaciją arba su buitinėmis atliekomis. Kaip išmesti nereikalingus vaistus, klauskite vaistininko. </w:t>
      </w:r>
      <w:r w:rsidRPr="00AF0354">
        <w:rPr>
          <w:color w:val="000000"/>
          <w:sz w:val="22"/>
          <w:szCs w:val="22"/>
          <w:lang w:val="lt"/>
        </w:rPr>
        <w:t>Šios priemonės padės apsaugoti aplinką.</w:t>
      </w:r>
    </w:p>
    <w:p w14:paraId="3317A03A" w14:textId="77777777" w:rsidR="00197A71" w:rsidRPr="00AF0354" w:rsidRDefault="00197A71" w:rsidP="00197A71">
      <w:pPr>
        <w:autoSpaceDE w:val="0"/>
        <w:autoSpaceDN w:val="0"/>
        <w:adjustRightInd w:val="0"/>
        <w:rPr>
          <w:sz w:val="22"/>
          <w:szCs w:val="22"/>
          <w:lang w:val="lt"/>
        </w:rPr>
      </w:pPr>
    </w:p>
    <w:p w14:paraId="2C6AB27B" w14:textId="77777777" w:rsidR="00197A71" w:rsidRPr="00AF0354" w:rsidRDefault="00197A71" w:rsidP="00197A71">
      <w:pPr>
        <w:autoSpaceDE w:val="0"/>
        <w:autoSpaceDN w:val="0"/>
        <w:adjustRightInd w:val="0"/>
        <w:rPr>
          <w:sz w:val="22"/>
          <w:szCs w:val="22"/>
          <w:lang w:val="lt"/>
        </w:rPr>
      </w:pPr>
    </w:p>
    <w:p w14:paraId="144DD142" w14:textId="06290FB3" w:rsidR="00197A71" w:rsidRPr="00395471" w:rsidRDefault="00D8287F" w:rsidP="00D8287F">
      <w:pPr>
        <w:autoSpaceDE w:val="0"/>
        <w:autoSpaceDN w:val="0"/>
        <w:adjustRightInd w:val="0"/>
        <w:ind w:left="567" w:hanging="567"/>
        <w:rPr>
          <w:b/>
          <w:bCs/>
          <w:sz w:val="22"/>
          <w:szCs w:val="22"/>
          <w:lang w:val="lt"/>
        </w:rPr>
      </w:pPr>
      <w:r w:rsidRPr="00D8287F">
        <w:rPr>
          <w:b/>
          <w:bCs/>
          <w:sz w:val="22"/>
          <w:szCs w:val="22"/>
          <w:lang w:val="lt"/>
        </w:rPr>
        <w:t>6.</w:t>
      </w:r>
      <w:r>
        <w:rPr>
          <w:b/>
          <w:bCs/>
          <w:sz w:val="22"/>
          <w:szCs w:val="22"/>
          <w:lang w:val="lt"/>
        </w:rPr>
        <w:tab/>
      </w:r>
      <w:r w:rsidR="002D3D75" w:rsidRPr="00395471">
        <w:rPr>
          <w:b/>
          <w:bCs/>
          <w:sz w:val="22"/>
          <w:szCs w:val="22"/>
          <w:lang w:val="lt"/>
        </w:rPr>
        <w:t>Pakuotės turinys ir kita informacija</w:t>
      </w:r>
    </w:p>
    <w:p w14:paraId="4D0D1E89" w14:textId="42C03A61" w:rsidR="00D8287F" w:rsidRPr="00D8287F" w:rsidRDefault="00D8287F" w:rsidP="00395471">
      <w:pPr>
        <w:ind w:left="567" w:hanging="567"/>
        <w:rPr>
          <w:lang w:val="lt"/>
        </w:rPr>
      </w:pPr>
      <w:r w:rsidRPr="00FA4693">
        <w:rPr>
          <w:sz w:val="22"/>
          <w:szCs w:val="22"/>
          <w:lang w:val="lt"/>
          <w:rPrChange w:id="487" w:author="88" w:date="2026-03-09T18:58:00Z" w16du:dateUtc="2026-03-09T16:58:00Z">
            <w:rPr>
              <w:sz w:val="22"/>
              <w:szCs w:val="22"/>
              <w:lang w:val="it-IT"/>
            </w:rPr>
          </w:rPrChange>
        </w:rPr>
        <w:t>Yra 2 tipų pakuotės, t. y., pakuotė su ir pakuotė be užpilų.</w:t>
      </w:r>
    </w:p>
    <w:p w14:paraId="086189C7" w14:textId="77777777" w:rsidR="00197A71" w:rsidRPr="00AF0354" w:rsidRDefault="00197A71" w:rsidP="00197A71">
      <w:pPr>
        <w:autoSpaceDE w:val="0"/>
        <w:autoSpaceDN w:val="0"/>
        <w:adjustRightInd w:val="0"/>
        <w:rPr>
          <w:sz w:val="22"/>
          <w:szCs w:val="22"/>
          <w:lang w:val="lt"/>
        </w:rPr>
      </w:pPr>
    </w:p>
    <w:p w14:paraId="20EF3EA2" w14:textId="77777777" w:rsidR="00197A71" w:rsidRPr="00AF0354" w:rsidRDefault="002D3D75" w:rsidP="00197A71">
      <w:pPr>
        <w:autoSpaceDE w:val="0"/>
        <w:autoSpaceDN w:val="0"/>
        <w:adjustRightInd w:val="0"/>
        <w:rPr>
          <w:b/>
          <w:sz w:val="22"/>
          <w:szCs w:val="22"/>
          <w:lang w:val="lt"/>
        </w:rPr>
      </w:pPr>
      <w:r w:rsidRPr="00AF0354">
        <w:rPr>
          <w:b/>
          <w:bCs/>
          <w:sz w:val="22"/>
          <w:szCs w:val="22"/>
          <w:lang w:val="lt"/>
        </w:rPr>
        <w:t>PHEBURANE geriamojo tirpalo sudėtis</w:t>
      </w:r>
    </w:p>
    <w:p w14:paraId="15428E31" w14:textId="77777777" w:rsidR="00197A71" w:rsidRPr="00AF0354" w:rsidRDefault="002D3D75" w:rsidP="00D13B42">
      <w:pPr>
        <w:pStyle w:val="Lijstalinea"/>
        <w:numPr>
          <w:ilvl w:val="0"/>
          <w:numId w:val="21"/>
        </w:numPr>
        <w:autoSpaceDE w:val="0"/>
        <w:autoSpaceDN w:val="0"/>
        <w:adjustRightInd w:val="0"/>
        <w:ind w:left="567" w:hanging="567"/>
        <w:rPr>
          <w:sz w:val="22"/>
          <w:szCs w:val="22"/>
          <w:lang w:val="it-IT"/>
        </w:rPr>
      </w:pPr>
      <w:r w:rsidRPr="00AF0354">
        <w:rPr>
          <w:sz w:val="22"/>
          <w:szCs w:val="22"/>
          <w:lang w:val="lt"/>
        </w:rPr>
        <w:t>Veiklioji medžiaga yra natrio fenilbutiratas. Kiekviename skysčio ml yra 350 mg natrio fenilbutirato.</w:t>
      </w:r>
    </w:p>
    <w:p w14:paraId="3555B043" w14:textId="77777777" w:rsidR="00197A71" w:rsidRPr="00AF0354" w:rsidRDefault="002D3D75" w:rsidP="00D13B42">
      <w:pPr>
        <w:pStyle w:val="Lijstalinea"/>
        <w:numPr>
          <w:ilvl w:val="0"/>
          <w:numId w:val="21"/>
        </w:numPr>
        <w:ind w:left="567" w:hanging="567"/>
        <w:rPr>
          <w:sz w:val="22"/>
          <w:szCs w:val="22"/>
          <w:lang w:val="it-IT"/>
        </w:rPr>
      </w:pPr>
      <w:r w:rsidRPr="00AF0354">
        <w:rPr>
          <w:sz w:val="22"/>
          <w:szCs w:val="22"/>
          <w:lang w:val="lt"/>
        </w:rPr>
        <w:t>Pagalbinės medžiagos: išgrynintas vanduo, aspartamas (E951), sukralozė (E955), glicerolis (E422), hidroksietilceliuliozė (E1525) (žr. 2 skyrių „PHEBURANE geriamojo tirpalo sudėtyje yra aspartamo“).</w:t>
      </w:r>
    </w:p>
    <w:p w14:paraId="3357D89A" w14:textId="5225B44E" w:rsidR="00197A71" w:rsidRPr="00AF0354" w:rsidRDefault="00D8287F" w:rsidP="00197A71">
      <w:pPr>
        <w:rPr>
          <w:sz w:val="22"/>
          <w:szCs w:val="22"/>
          <w:lang w:val="it-IT"/>
        </w:rPr>
      </w:pPr>
      <w:r w:rsidRPr="00D8287F">
        <w:rPr>
          <w:sz w:val="22"/>
          <w:szCs w:val="22"/>
          <w:lang w:val="it-IT"/>
        </w:rPr>
        <w:t>Pakuotėje su užpilais taip pat yra:</w:t>
      </w:r>
    </w:p>
    <w:p w14:paraId="4C1D52C1" w14:textId="77777777" w:rsidR="00197A71" w:rsidRPr="00AF0354" w:rsidRDefault="002D3D75" w:rsidP="00197A71">
      <w:pPr>
        <w:spacing w:before="1" w:line="260" w:lineRule="exact"/>
        <w:rPr>
          <w:sz w:val="22"/>
          <w:szCs w:val="22"/>
        </w:rPr>
      </w:pPr>
      <w:r w:rsidRPr="00AF0354">
        <w:rPr>
          <w:sz w:val="22"/>
          <w:szCs w:val="22"/>
          <w:lang w:val="lt"/>
        </w:rPr>
        <w:t>Skonio užpilai:</w:t>
      </w:r>
    </w:p>
    <w:p w14:paraId="1BFC828B" w14:textId="77777777" w:rsidR="00197A71" w:rsidRPr="00AF0354" w:rsidRDefault="002D3D75" w:rsidP="00D13B42">
      <w:pPr>
        <w:pStyle w:val="Lijstalinea"/>
        <w:numPr>
          <w:ilvl w:val="0"/>
          <w:numId w:val="18"/>
        </w:numPr>
        <w:spacing w:before="1" w:line="260" w:lineRule="exact"/>
        <w:ind w:left="567" w:hanging="567"/>
        <w:rPr>
          <w:sz w:val="22"/>
          <w:szCs w:val="22"/>
        </w:rPr>
      </w:pPr>
      <w:r w:rsidRPr="00AF0354">
        <w:rPr>
          <w:sz w:val="22"/>
          <w:szCs w:val="22"/>
          <w:lang w:val="lt"/>
        </w:rPr>
        <w:t xml:space="preserve">Juodųjų serbentų skonio užpilas, sudarytas iš juodųjų serbentų ir mėtų prieskonio, kurio sudėtyje yra propilenglikolio (E1520). </w:t>
      </w:r>
    </w:p>
    <w:p w14:paraId="4128CC76" w14:textId="77777777" w:rsidR="00197A71" w:rsidRPr="00AF0354" w:rsidRDefault="002D3D75" w:rsidP="00D13B42">
      <w:pPr>
        <w:pStyle w:val="Lijstalinea"/>
        <w:numPr>
          <w:ilvl w:val="0"/>
          <w:numId w:val="18"/>
        </w:numPr>
        <w:spacing w:before="1" w:line="260" w:lineRule="exact"/>
        <w:ind w:left="567" w:hanging="567"/>
        <w:rPr>
          <w:sz w:val="22"/>
          <w:szCs w:val="22"/>
        </w:rPr>
      </w:pPr>
      <w:r w:rsidRPr="00AF0354">
        <w:rPr>
          <w:sz w:val="22"/>
          <w:szCs w:val="22"/>
          <w:lang w:val="lt"/>
        </w:rPr>
        <w:t xml:space="preserve">Citrinų ir mėtų skonio užpilas, kurio sudėtyje yra citrinų ir mėtų prieskonio. </w:t>
      </w:r>
    </w:p>
    <w:p w14:paraId="5538AD06" w14:textId="77777777" w:rsidR="00197A71" w:rsidRPr="00AF0354" w:rsidRDefault="00197A71" w:rsidP="00197A71">
      <w:pPr>
        <w:rPr>
          <w:sz w:val="22"/>
          <w:szCs w:val="22"/>
        </w:rPr>
      </w:pPr>
    </w:p>
    <w:p w14:paraId="7A529711" w14:textId="77777777" w:rsidR="00197A71" w:rsidRPr="00AF0354" w:rsidRDefault="002D3D75" w:rsidP="00197A71">
      <w:pPr>
        <w:autoSpaceDE w:val="0"/>
        <w:autoSpaceDN w:val="0"/>
        <w:adjustRightInd w:val="0"/>
        <w:rPr>
          <w:b/>
          <w:sz w:val="22"/>
          <w:szCs w:val="22"/>
        </w:rPr>
      </w:pPr>
      <w:r w:rsidRPr="00AF0354">
        <w:rPr>
          <w:b/>
          <w:bCs/>
          <w:sz w:val="22"/>
          <w:szCs w:val="22"/>
          <w:lang w:val="lt"/>
        </w:rPr>
        <w:t>PHEBURANE geriamojo tirpalo išvaizda ir kiekis pakuotėje</w:t>
      </w:r>
    </w:p>
    <w:p w14:paraId="4D7A69DA" w14:textId="77777777" w:rsidR="00197A71" w:rsidRPr="00AF0354" w:rsidRDefault="002D3D75" w:rsidP="00197A71">
      <w:pPr>
        <w:autoSpaceDE w:val="0"/>
        <w:autoSpaceDN w:val="0"/>
        <w:adjustRightInd w:val="0"/>
        <w:rPr>
          <w:sz w:val="22"/>
          <w:szCs w:val="22"/>
        </w:rPr>
      </w:pPr>
      <w:r w:rsidRPr="00AF0354">
        <w:rPr>
          <w:sz w:val="22"/>
          <w:szCs w:val="22"/>
          <w:lang w:val="lt"/>
        </w:rPr>
        <w:t>PHEBURANE geriamasis tirpalas yra skaidrus, bespalvis arba gelsvas skystis.</w:t>
      </w:r>
    </w:p>
    <w:p w14:paraId="6C3BA1A4" w14:textId="77777777" w:rsidR="00197A71" w:rsidRPr="00AF0354" w:rsidRDefault="00197A71" w:rsidP="00197A71">
      <w:pPr>
        <w:autoSpaceDE w:val="0"/>
        <w:autoSpaceDN w:val="0"/>
        <w:adjustRightInd w:val="0"/>
        <w:rPr>
          <w:sz w:val="22"/>
          <w:szCs w:val="22"/>
        </w:rPr>
      </w:pPr>
    </w:p>
    <w:p w14:paraId="46B4FB6D" w14:textId="77777777" w:rsidR="00197A71" w:rsidRPr="00AF0354" w:rsidRDefault="002D3D75" w:rsidP="00197A71">
      <w:pPr>
        <w:autoSpaceDE w:val="0"/>
        <w:autoSpaceDN w:val="0"/>
        <w:adjustRightInd w:val="0"/>
        <w:rPr>
          <w:sz w:val="22"/>
          <w:szCs w:val="22"/>
        </w:rPr>
      </w:pPr>
      <w:r w:rsidRPr="00AF0354">
        <w:rPr>
          <w:sz w:val="22"/>
          <w:szCs w:val="22"/>
          <w:lang w:val="lt"/>
        </w:rPr>
        <w:t>Kiekvienoje pakuotėje yra:</w:t>
      </w:r>
    </w:p>
    <w:p w14:paraId="281E5F56" w14:textId="77777777" w:rsidR="00197A71" w:rsidRPr="00AF0354" w:rsidRDefault="002D3D75" w:rsidP="00D13B42">
      <w:pPr>
        <w:pStyle w:val="Lijstalinea"/>
        <w:numPr>
          <w:ilvl w:val="0"/>
          <w:numId w:val="4"/>
        </w:numPr>
        <w:autoSpaceDE w:val="0"/>
        <w:autoSpaceDN w:val="0"/>
        <w:adjustRightInd w:val="0"/>
        <w:ind w:left="567" w:hanging="567"/>
        <w:rPr>
          <w:sz w:val="22"/>
          <w:szCs w:val="22"/>
        </w:rPr>
      </w:pPr>
      <w:r w:rsidRPr="00AF0354">
        <w:rPr>
          <w:sz w:val="22"/>
          <w:szCs w:val="22"/>
          <w:lang w:val="lt"/>
        </w:rPr>
        <w:t>vienas gintaro spalvos stiklinis buteliukas, kuriame yra 100 ml geriamojo tirpalo ir kuris uždarytas plastikiniu vaikų sunkiai atidaromu dangteliu;</w:t>
      </w:r>
    </w:p>
    <w:p w14:paraId="303C3ECF" w14:textId="77777777" w:rsidR="00197A71" w:rsidRPr="00AF0354" w:rsidRDefault="002D3D75" w:rsidP="00D13B42">
      <w:pPr>
        <w:pStyle w:val="Lijstalinea"/>
        <w:numPr>
          <w:ilvl w:val="0"/>
          <w:numId w:val="4"/>
        </w:numPr>
        <w:autoSpaceDE w:val="0"/>
        <w:autoSpaceDN w:val="0"/>
        <w:adjustRightInd w:val="0"/>
        <w:ind w:left="567" w:hanging="567"/>
        <w:rPr>
          <w:sz w:val="22"/>
          <w:szCs w:val="22"/>
          <w:lang w:val="it-IT"/>
        </w:rPr>
      </w:pPr>
      <w:r w:rsidRPr="00AF0354">
        <w:rPr>
          <w:sz w:val="22"/>
          <w:szCs w:val="22"/>
          <w:lang w:val="lt"/>
        </w:rPr>
        <w:t xml:space="preserve">vienas 0,5–3 g dozavimo švirkštas su 0,25 padalomis dozei matuoti natrio fenilbutirato gramais; </w:t>
      </w:r>
    </w:p>
    <w:p w14:paraId="12425981" w14:textId="2CB8F799" w:rsidR="00442996" w:rsidRPr="00395471" w:rsidRDefault="002D3D75" w:rsidP="00D13B42">
      <w:pPr>
        <w:pStyle w:val="Lijstalinea"/>
        <w:numPr>
          <w:ilvl w:val="0"/>
          <w:numId w:val="4"/>
        </w:numPr>
        <w:autoSpaceDE w:val="0"/>
        <w:autoSpaceDN w:val="0"/>
        <w:adjustRightInd w:val="0"/>
        <w:ind w:left="567" w:hanging="567"/>
        <w:rPr>
          <w:sz w:val="22"/>
          <w:szCs w:val="22"/>
        </w:rPr>
      </w:pPr>
      <w:r w:rsidRPr="00AF0354">
        <w:rPr>
          <w:sz w:val="22"/>
          <w:szCs w:val="22"/>
          <w:lang w:val="lt"/>
        </w:rPr>
        <w:t>buteliuko adapteris</w:t>
      </w:r>
      <w:r w:rsidR="00D8287F">
        <w:rPr>
          <w:sz w:val="22"/>
          <w:szCs w:val="22"/>
          <w:lang w:val="lt"/>
        </w:rPr>
        <w:t>.</w:t>
      </w:r>
    </w:p>
    <w:p w14:paraId="72B57A27" w14:textId="1F3354A0" w:rsidR="00D8287F" w:rsidRPr="00395471" w:rsidRDefault="00D8287F" w:rsidP="00395471">
      <w:pPr>
        <w:rPr>
          <w:sz w:val="22"/>
          <w:szCs w:val="22"/>
          <w:lang w:val="lt-LT"/>
        </w:rPr>
      </w:pPr>
      <w:r w:rsidRPr="00395471">
        <w:rPr>
          <w:sz w:val="22"/>
          <w:szCs w:val="22"/>
          <w:lang w:val="lt-LT"/>
        </w:rPr>
        <w:t>Pakuotėje su užpilais taip pat yra:</w:t>
      </w:r>
    </w:p>
    <w:p w14:paraId="16705639" w14:textId="77777777" w:rsidR="00442996" w:rsidRPr="00D16088" w:rsidRDefault="002D3D75" w:rsidP="00D13B42">
      <w:pPr>
        <w:pStyle w:val="Lijstalinea"/>
        <w:numPr>
          <w:ilvl w:val="0"/>
          <w:numId w:val="4"/>
        </w:numPr>
        <w:autoSpaceDE w:val="0"/>
        <w:autoSpaceDN w:val="0"/>
        <w:adjustRightInd w:val="0"/>
        <w:ind w:left="567" w:hanging="567"/>
        <w:rPr>
          <w:sz w:val="22"/>
          <w:szCs w:val="22"/>
          <w:lang w:val="lt-LT"/>
          <w:rPrChange w:id="488" w:author="Author">
            <w:rPr>
              <w:sz w:val="22"/>
              <w:szCs w:val="22"/>
            </w:rPr>
          </w:rPrChange>
        </w:rPr>
      </w:pPr>
      <w:r w:rsidRPr="00AF0354">
        <w:rPr>
          <w:sz w:val="22"/>
          <w:szCs w:val="22"/>
          <w:lang w:val="lt"/>
        </w:rPr>
        <w:t>vienas gintaro spalvos stiklinis buteliukas, kuriame yra 3 ml citrinų ir mėtų skonio užpilo;</w:t>
      </w:r>
    </w:p>
    <w:p w14:paraId="6EA89090" w14:textId="77777777" w:rsidR="00442996" w:rsidRPr="00D16088" w:rsidRDefault="002D3D75" w:rsidP="00D13B42">
      <w:pPr>
        <w:pStyle w:val="Lijstalinea"/>
        <w:numPr>
          <w:ilvl w:val="0"/>
          <w:numId w:val="4"/>
        </w:numPr>
        <w:autoSpaceDE w:val="0"/>
        <w:autoSpaceDN w:val="0"/>
        <w:adjustRightInd w:val="0"/>
        <w:ind w:left="567" w:hanging="567"/>
        <w:rPr>
          <w:sz w:val="22"/>
          <w:szCs w:val="22"/>
          <w:lang w:val="lt-LT"/>
          <w:rPrChange w:id="489" w:author="Author">
            <w:rPr>
              <w:sz w:val="22"/>
              <w:szCs w:val="22"/>
            </w:rPr>
          </w:rPrChange>
        </w:rPr>
      </w:pPr>
      <w:r w:rsidRPr="00AF0354">
        <w:rPr>
          <w:sz w:val="22"/>
          <w:szCs w:val="22"/>
          <w:lang w:val="lt"/>
        </w:rPr>
        <w:t>vienas gintaro spalvos stiklinis buteliukas, kuriame yra 3 ml juodųjų serbentų skonio užpilo.</w:t>
      </w:r>
    </w:p>
    <w:p w14:paraId="53BEC592" w14:textId="77777777" w:rsidR="00197A71" w:rsidRPr="00D16088" w:rsidRDefault="00197A71" w:rsidP="00197A71">
      <w:pPr>
        <w:autoSpaceDE w:val="0"/>
        <w:autoSpaceDN w:val="0"/>
        <w:adjustRightInd w:val="0"/>
        <w:rPr>
          <w:sz w:val="22"/>
          <w:szCs w:val="22"/>
          <w:lang w:val="lt-LT"/>
          <w:rPrChange w:id="490" w:author="Author">
            <w:rPr>
              <w:sz w:val="22"/>
              <w:szCs w:val="22"/>
            </w:rPr>
          </w:rPrChange>
        </w:rPr>
      </w:pPr>
    </w:p>
    <w:p w14:paraId="58AE432F" w14:textId="77777777" w:rsidR="00197A71" w:rsidRPr="000217FF" w:rsidRDefault="002D3D75" w:rsidP="00392690">
      <w:pPr>
        <w:tabs>
          <w:tab w:val="left" w:pos="284"/>
        </w:tabs>
        <w:autoSpaceDE w:val="0"/>
        <w:autoSpaceDN w:val="0"/>
        <w:adjustRightInd w:val="0"/>
        <w:rPr>
          <w:b/>
          <w:sz w:val="22"/>
          <w:szCs w:val="22"/>
          <w:lang w:val="es-ES"/>
        </w:rPr>
      </w:pPr>
      <w:r w:rsidRPr="00AF0354">
        <w:rPr>
          <w:b/>
          <w:bCs/>
          <w:sz w:val="22"/>
          <w:szCs w:val="22"/>
          <w:lang w:val="lt"/>
        </w:rPr>
        <w:t>Registruotojas ir gamintojas</w:t>
      </w:r>
    </w:p>
    <w:p w14:paraId="3054576A" w14:textId="77777777" w:rsidR="00197A71" w:rsidRPr="000217FF" w:rsidRDefault="002D3D75" w:rsidP="00392690">
      <w:pPr>
        <w:tabs>
          <w:tab w:val="left" w:pos="284"/>
        </w:tabs>
        <w:autoSpaceDE w:val="0"/>
        <w:autoSpaceDN w:val="0"/>
        <w:adjustRightInd w:val="0"/>
        <w:rPr>
          <w:bCs/>
          <w:sz w:val="22"/>
          <w:szCs w:val="22"/>
          <w:lang w:val="es-ES"/>
        </w:rPr>
      </w:pPr>
      <w:r w:rsidRPr="00AF0354">
        <w:rPr>
          <w:sz w:val="22"/>
          <w:szCs w:val="22"/>
          <w:lang w:val="lt"/>
        </w:rPr>
        <w:t>Eurocept International BV</w:t>
      </w:r>
    </w:p>
    <w:p w14:paraId="2EAA4238" w14:textId="77777777" w:rsidR="00197A71" w:rsidRPr="000217FF" w:rsidRDefault="002D3D75" w:rsidP="00392690">
      <w:pPr>
        <w:tabs>
          <w:tab w:val="left" w:pos="284"/>
        </w:tabs>
        <w:autoSpaceDE w:val="0"/>
        <w:autoSpaceDN w:val="0"/>
        <w:adjustRightInd w:val="0"/>
        <w:rPr>
          <w:bCs/>
          <w:sz w:val="22"/>
          <w:szCs w:val="22"/>
          <w:lang w:val="es-ES"/>
        </w:rPr>
      </w:pPr>
      <w:r w:rsidRPr="00AF0354">
        <w:rPr>
          <w:sz w:val="22"/>
          <w:szCs w:val="22"/>
          <w:lang w:val="lt"/>
        </w:rPr>
        <w:t>Trapgans 5</w:t>
      </w:r>
    </w:p>
    <w:p w14:paraId="54BB2779" w14:textId="77777777" w:rsidR="00197A71" w:rsidRPr="000217FF" w:rsidRDefault="002D3D75" w:rsidP="00392690">
      <w:pPr>
        <w:tabs>
          <w:tab w:val="left" w:pos="284"/>
        </w:tabs>
        <w:autoSpaceDE w:val="0"/>
        <w:autoSpaceDN w:val="0"/>
        <w:adjustRightInd w:val="0"/>
        <w:rPr>
          <w:bCs/>
          <w:sz w:val="22"/>
          <w:szCs w:val="22"/>
          <w:lang w:val="es-ES"/>
        </w:rPr>
      </w:pPr>
      <w:r w:rsidRPr="00AF0354">
        <w:rPr>
          <w:sz w:val="22"/>
          <w:szCs w:val="22"/>
          <w:lang w:val="lt"/>
        </w:rPr>
        <w:t>1244 RL Ankeveen</w:t>
      </w:r>
    </w:p>
    <w:p w14:paraId="2AE63196" w14:textId="77777777" w:rsidR="00197A71" w:rsidRPr="000217FF" w:rsidRDefault="002D3D75" w:rsidP="00392690">
      <w:pPr>
        <w:tabs>
          <w:tab w:val="left" w:pos="284"/>
        </w:tabs>
        <w:autoSpaceDE w:val="0"/>
        <w:autoSpaceDN w:val="0"/>
        <w:adjustRightInd w:val="0"/>
        <w:rPr>
          <w:bCs/>
          <w:sz w:val="22"/>
          <w:szCs w:val="22"/>
          <w:lang w:val="es-ES"/>
        </w:rPr>
      </w:pPr>
      <w:r w:rsidRPr="00AF0354">
        <w:rPr>
          <w:sz w:val="22"/>
          <w:szCs w:val="22"/>
          <w:lang w:val="lt"/>
        </w:rPr>
        <w:t>Nyderlandai</w:t>
      </w:r>
    </w:p>
    <w:p w14:paraId="5C091F28" w14:textId="77777777" w:rsidR="00197A71" w:rsidRPr="000217FF" w:rsidRDefault="00197A71" w:rsidP="00392690">
      <w:pPr>
        <w:tabs>
          <w:tab w:val="left" w:pos="284"/>
        </w:tabs>
        <w:autoSpaceDE w:val="0"/>
        <w:autoSpaceDN w:val="0"/>
        <w:adjustRightInd w:val="0"/>
        <w:rPr>
          <w:sz w:val="22"/>
          <w:szCs w:val="22"/>
          <w:lang w:val="es-ES"/>
        </w:rPr>
      </w:pPr>
    </w:p>
    <w:p w14:paraId="64FD2F4D" w14:textId="77777777" w:rsidR="00197A71" w:rsidRPr="000217FF" w:rsidRDefault="002D3D75" w:rsidP="00392690">
      <w:pPr>
        <w:tabs>
          <w:tab w:val="left" w:pos="284"/>
        </w:tabs>
        <w:autoSpaceDE w:val="0"/>
        <w:autoSpaceDN w:val="0"/>
        <w:adjustRightInd w:val="0"/>
        <w:rPr>
          <w:sz w:val="22"/>
          <w:szCs w:val="22"/>
          <w:lang w:val="es-ES"/>
        </w:rPr>
      </w:pPr>
      <w:r w:rsidRPr="00AF0354">
        <w:rPr>
          <w:sz w:val="22"/>
          <w:szCs w:val="22"/>
          <w:lang w:val="lt"/>
        </w:rPr>
        <w:t>Jeigu apie šį vaistą norite sužinoti daugiau, kreipkitės į vietinį registruotojo atstovą:</w:t>
      </w:r>
    </w:p>
    <w:p w14:paraId="600C7AC8" w14:textId="77777777" w:rsidR="00197A71" w:rsidRPr="000217FF" w:rsidRDefault="00197A71" w:rsidP="00392690">
      <w:pPr>
        <w:tabs>
          <w:tab w:val="left" w:pos="284"/>
        </w:tabs>
        <w:autoSpaceDE w:val="0"/>
        <w:autoSpaceDN w:val="0"/>
        <w:adjustRightInd w:val="0"/>
        <w:rPr>
          <w:sz w:val="22"/>
          <w:szCs w:val="22"/>
          <w:lang w:val="es-ES"/>
        </w:rPr>
      </w:pPr>
    </w:p>
    <w:p w14:paraId="59CF3461" w14:textId="77777777" w:rsidR="00197A71" w:rsidRPr="000217FF" w:rsidRDefault="00197A71" w:rsidP="00392690">
      <w:pPr>
        <w:tabs>
          <w:tab w:val="left" w:pos="284"/>
        </w:tabs>
        <w:autoSpaceDE w:val="0"/>
        <w:autoSpaceDN w:val="0"/>
        <w:adjustRightInd w:val="0"/>
        <w:rPr>
          <w:sz w:val="22"/>
          <w:szCs w:val="22"/>
          <w:lang w:val="es-ES"/>
        </w:rPr>
      </w:pPr>
    </w:p>
    <w:tbl>
      <w:tblPr>
        <w:tblW w:w="9356" w:type="dxa"/>
        <w:tblInd w:w="-34" w:type="dxa"/>
        <w:tblLayout w:type="fixed"/>
        <w:tblLook w:val="0000" w:firstRow="0" w:lastRow="0" w:firstColumn="0" w:lastColumn="0" w:noHBand="0" w:noVBand="0"/>
      </w:tblPr>
      <w:tblGrid>
        <w:gridCol w:w="4678"/>
        <w:gridCol w:w="4678"/>
      </w:tblGrid>
      <w:tr w:rsidR="00AA6E8E" w:rsidRPr="00963DB1" w14:paraId="33B85B49" w14:textId="77777777" w:rsidTr="00197A71">
        <w:trPr>
          <w:trHeight w:val="1247"/>
        </w:trPr>
        <w:tc>
          <w:tcPr>
            <w:tcW w:w="4678" w:type="dxa"/>
          </w:tcPr>
          <w:p w14:paraId="7D195263" w14:textId="77777777" w:rsidR="00197A71" w:rsidRPr="000217FF" w:rsidRDefault="002D3D75" w:rsidP="00392690">
            <w:pPr>
              <w:tabs>
                <w:tab w:val="left" w:pos="284"/>
              </w:tabs>
              <w:rPr>
                <w:sz w:val="22"/>
                <w:szCs w:val="22"/>
                <w:lang w:val="fr-FR"/>
              </w:rPr>
            </w:pPr>
            <w:r w:rsidRPr="00AF0354">
              <w:rPr>
                <w:b/>
                <w:bCs/>
                <w:sz w:val="22"/>
                <w:szCs w:val="22"/>
                <w:lang w:val="lt"/>
              </w:rPr>
              <w:t>België/Belgique/Belgien</w:t>
            </w:r>
          </w:p>
          <w:p w14:paraId="13A91C08" w14:textId="77777777" w:rsidR="00E74DDC" w:rsidRPr="00B64C40" w:rsidRDefault="00E74DDC" w:rsidP="00E74DDC">
            <w:pPr>
              <w:tabs>
                <w:tab w:val="left" w:pos="284"/>
              </w:tabs>
              <w:ind w:right="34"/>
              <w:rPr>
                <w:ins w:id="491" w:author="Author"/>
                <w:sz w:val="22"/>
                <w:szCs w:val="22"/>
                <w:lang w:val="fr-FR"/>
                <w:rPrChange w:id="492" w:author="Ellen Veel" w:date="2026-03-25T09:07:00Z" w16du:dateUtc="2026-03-25T08:07:00Z">
                  <w:rPr>
                    <w:ins w:id="493" w:author="Author"/>
                    <w:sz w:val="22"/>
                    <w:szCs w:val="22"/>
                    <w:lang w:val="nl-NL"/>
                  </w:rPr>
                </w:rPrChange>
              </w:rPr>
            </w:pPr>
            <w:ins w:id="494" w:author="Author">
              <w:del w:id="495" w:author="Author">
                <w:r w:rsidDel="00A53D41">
                  <w:fldChar w:fldCharType="begin"/>
                </w:r>
                <w:r w:rsidRPr="00D16088" w:rsidDel="00A53D41">
                  <w:rPr>
                    <w:lang w:val="fr-FR"/>
                    <w:rPrChange w:id="496" w:author="Author">
                      <w:rPr/>
                    </w:rPrChange>
                  </w:rPr>
                  <w:delInstrText>HYPERLINK "mailto:info@lucanepharma.com"</w:delInstrText>
                </w:r>
                <w:r w:rsidDel="00A53D41">
                  <w:fldChar w:fldCharType="separate"/>
                </w:r>
                <w:r w:rsidRPr="00D16088" w:rsidDel="00A53D41">
                  <w:rPr>
                    <w:rStyle w:val="Hyperlink"/>
                    <w:rFonts w:eastAsiaTheme="minorEastAsia"/>
                    <w:sz w:val="22"/>
                    <w:szCs w:val="22"/>
                    <w:lang w:val="fr-FR"/>
                    <w:rPrChange w:id="497" w:author="Author">
                      <w:rPr>
                        <w:rStyle w:val="Hyperlink"/>
                        <w:rFonts w:eastAsiaTheme="minorEastAsia"/>
                        <w:sz w:val="22"/>
                        <w:szCs w:val="22"/>
                      </w:rPr>
                    </w:rPrChange>
                  </w:rPr>
                  <w:delText>info@lucanepharma.com</w:delText>
                </w:r>
                <w:r w:rsidDel="00A53D41">
                  <w:fldChar w:fldCharType="end"/>
                </w:r>
              </w:del>
              <w:r w:rsidRPr="00B64C40">
                <w:rPr>
                  <w:sz w:val="22"/>
                  <w:szCs w:val="22"/>
                  <w:lang w:val="fr-FR"/>
                  <w:rPrChange w:id="498" w:author="Ellen Veel" w:date="2026-03-25T09:07:00Z" w16du:dateUtc="2026-03-25T08:07:00Z">
                    <w:rPr>
                      <w:sz w:val="22"/>
                      <w:szCs w:val="22"/>
                      <w:lang w:val="nl-NL"/>
                    </w:rPr>
                  </w:rPrChange>
                </w:rPr>
                <w:t>Eurocept International BV</w:t>
              </w:r>
            </w:ins>
          </w:p>
          <w:p w14:paraId="59A50F29" w14:textId="2B5FADEF" w:rsidR="00E74DDC" w:rsidRPr="00392690" w:rsidRDefault="00E74DDC" w:rsidP="00E74DDC">
            <w:pPr>
              <w:tabs>
                <w:tab w:val="left" w:pos="284"/>
              </w:tabs>
              <w:ind w:right="34"/>
              <w:rPr>
                <w:ins w:id="499" w:author="Author"/>
                <w:sz w:val="22"/>
                <w:szCs w:val="22"/>
                <w:lang w:val="nl-NL"/>
              </w:rPr>
            </w:pPr>
            <w:ins w:id="500" w:author="Author">
              <w:r w:rsidRPr="00392690">
                <w:rPr>
                  <w:sz w:val="22"/>
                  <w:szCs w:val="22"/>
                  <w:lang w:val="nl-NL"/>
                </w:rPr>
                <w:t>Tel</w:t>
              </w:r>
              <w:r>
                <w:rPr>
                  <w:sz w:val="22"/>
                  <w:szCs w:val="22"/>
                  <w:lang w:val="nl-NL"/>
                </w:rPr>
                <w:t>.</w:t>
              </w:r>
              <w:r w:rsidRPr="00392690">
                <w:rPr>
                  <w:sz w:val="22"/>
                  <w:szCs w:val="22"/>
                  <w:lang w:val="nl-NL"/>
                </w:rPr>
                <w:t xml:space="preserve"> +31 35 528 39 57</w:t>
              </w:r>
            </w:ins>
          </w:p>
          <w:p w14:paraId="2C4370D6" w14:textId="77777777" w:rsidR="00E74DDC" w:rsidRPr="00192BAD" w:rsidRDefault="00E74DDC" w:rsidP="00E74DDC">
            <w:pPr>
              <w:tabs>
                <w:tab w:val="left" w:pos="284"/>
              </w:tabs>
              <w:ind w:right="34"/>
              <w:rPr>
                <w:ins w:id="501" w:author="Author"/>
                <w:sz w:val="22"/>
                <w:szCs w:val="22"/>
              </w:rPr>
            </w:pPr>
            <w:ins w:id="502"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4F7AA869" w14:textId="4B7FBC3B" w:rsidR="00197A71" w:rsidRPr="000217FF" w:rsidDel="00E74DDC" w:rsidRDefault="002D3D75" w:rsidP="00392690">
            <w:pPr>
              <w:tabs>
                <w:tab w:val="left" w:pos="284"/>
              </w:tabs>
              <w:ind w:right="34"/>
              <w:rPr>
                <w:del w:id="503" w:author="Author"/>
                <w:sz w:val="22"/>
                <w:szCs w:val="22"/>
                <w:lang w:val="fr-FR"/>
              </w:rPr>
            </w:pPr>
            <w:del w:id="504" w:author="Author">
              <w:r w:rsidRPr="00AF0354" w:rsidDel="00E74DDC">
                <w:rPr>
                  <w:sz w:val="22"/>
                  <w:szCs w:val="22"/>
                  <w:lang w:val="lt"/>
                </w:rPr>
                <w:delText xml:space="preserve">Lucane Pharma </w:delText>
              </w:r>
            </w:del>
          </w:p>
          <w:p w14:paraId="2F9B9525" w14:textId="049449C0" w:rsidR="00197A71" w:rsidRPr="000217FF" w:rsidDel="00E74DDC" w:rsidRDefault="002D3D75" w:rsidP="00392690">
            <w:pPr>
              <w:tabs>
                <w:tab w:val="left" w:pos="284"/>
              </w:tabs>
              <w:ind w:right="34"/>
              <w:rPr>
                <w:del w:id="505" w:author="Author"/>
                <w:sz w:val="22"/>
                <w:szCs w:val="22"/>
                <w:lang w:val="fr-FR"/>
              </w:rPr>
            </w:pPr>
            <w:del w:id="506" w:author="Author">
              <w:r w:rsidRPr="00AF0354" w:rsidDel="00E74DDC">
                <w:rPr>
                  <w:sz w:val="22"/>
                  <w:szCs w:val="22"/>
                  <w:lang w:val="lt"/>
                </w:rPr>
                <w:delText>(Eurocept International BV)</w:delText>
              </w:r>
            </w:del>
          </w:p>
          <w:p w14:paraId="7EB56D7A" w14:textId="2AD08459" w:rsidR="00197A71" w:rsidRPr="00AF0354" w:rsidDel="00E74DDC" w:rsidRDefault="002D3D75" w:rsidP="00392690">
            <w:pPr>
              <w:tabs>
                <w:tab w:val="left" w:pos="284"/>
              </w:tabs>
              <w:ind w:right="34"/>
              <w:rPr>
                <w:del w:id="507" w:author="Author"/>
                <w:sz w:val="22"/>
                <w:szCs w:val="22"/>
              </w:rPr>
            </w:pPr>
            <w:del w:id="508" w:author="Author">
              <w:r w:rsidRPr="00AF0354" w:rsidDel="00E74DDC">
                <w:rPr>
                  <w:sz w:val="22"/>
                  <w:szCs w:val="22"/>
                  <w:lang w:val="lt"/>
                </w:rPr>
                <w:delText>Tél/Tel: +31 35 528 39 57</w:delText>
              </w:r>
            </w:del>
          </w:p>
          <w:p w14:paraId="1135D4A3" w14:textId="1FAEE58D" w:rsidR="003125E6" w:rsidRPr="00AF0354" w:rsidRDefault="002D3D75" w:rsidP="003125E6">
            <w:pPr>
              <w:rPr>
                <w:sz w:val="22"/>
                <w:szCs w:val="22"/>
              </w:rPr>
            </w:pPr>
            <w:del w:id="509"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592B39AB" w14:textId="77777777" w:rsidR="00197A71" w:rsidRPr="00AF0354" w:rsidRDefault="00197A71" w:rsidP="00392690">
            <w:pPr>
              <w:tabs>
                <w:tab w:val="left" w:pos="284"/>
              </w:tabs>
              <w:ind w:right="34"/>
              <w:rPr>
                <w:sz w:val="22"/>
                <w:szCs w:val="22"/>
              </w:rPr>
            </w:pPr>
          </w:p>
        </w:tc>
        <w:tc>
          <w:tcPr>
            <w:tcW w:w="4678" w:type="dxa"/>
          </w:tcPr>
          <w:p w14:paraId="6A5047C2" w14:textId="77777777" w:rsidR="00197A71" w:rsidRPr="00AF0354" w:rsidRDefault="002D3D75" w:rsidP="00392690">
            <w:pPr>
              <w:tabs>
                <w:tab w:val="left" w:pos="284"/>
              </w:tabs>
              <w:autoSpaceDE w:val="0"/>
              <w:autoSpaceDN w:val="0"/>
              <w:adjustRightInd w:val="0"/>
              <w:rPr>
                <w:sz w:val="22"/>
                <w:szCs w:val="22"/>
                <w:lang w:val="it-IT"/>
              </w:rPr>
            </w:pPr>
            <w:r w:rsidRPr="00AF0354">
              <w:rPr>
                <w:b/>
                <w:bCs/>
                <w:sz w:val="22"/>
                <w:szCs w:val="22"/>
                <w:lang w:val="lt"/>
              </w:rPr>
              <w:t>Lietuva</w:t>
            </w:r>
          </w:p>
          <w:p w14:paraId="7893CB37"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58E7F5D7" w14:textId="77777777" w:rsidR="000217FF" w:rsidRPr="00F1552F" w:rsidRDefault="000217FF" w:rsidP="000217FF">
            <w:pPr>
              <w:pStyle w:val="Default"/>
              <w:rPr>
                <w:sz w:val="22"/>
                <w:szCs w:val="22"/>
                <w:lang w:val="cs-CZ"/>
              </w:rPr>
            </w:pPr>
            <w:r w:rsidRPr="00F1552F">
              <w:rPr>
                <w:sz w:val="22"/>
                <w:szCs w:val="22"/>
                <w:lang w:val="cs-CZ"/>
              </w:rPr>
              <w:t xml:space="preserve">Tel: +46 824 36 60 </w:t>
            </w:r>
          </w:p>
          <w:p w14:paraId="298378A7" w14:textId="0D258245" w:rsidR="00197A71" w:rsidRPr="000217FF" w:rsidRDefault="000217FF" w:rsidP="00392690">
            <w:pPr>
              <w:tabs>
                <w:tab w:val="left" w:pos="284"/>
              </w:tabs>
              <w:suppressAutoHyphens/>
              <w:rPr>
                <w:sz w:val="22"/>
                <w:szCs w:val="22"/>
                <w:lang w:val="es-ES"/>
              </w:rPr>
            </w:pPr>
            <w:r>
              <w:fldChar w:fldCharType="begin"/>
            </w:r>
            <w:r w:rsidRPr="00D16088">
              <w:rPr>
                <w:lang w:val="de-DE"/>
                <w:rPrChange w:id="510" w:author="Author">
                  <w:rPr/>
                </w:rPrChange>
              </w:rPr>
              <w:instrText>HYPERLINK "mailto:info@frostpharma.com"</w:instrText>
            </w:r>
            <w:r>
              <w:fldChar w:fldCharType="separate"/>
            </w:r>
            <w:r w:rsidRPr="00850976">
              <w:rPr>
                <w:rStyle w:val="Hyperlink"/>
                <w:sz w:val="22"/>
                <w:szCs w:val="22"/>
                <w:lang w:val="es-ES"/>
              </w:rPr>
              <w:t>info@frostpharma.com</w:t>
            </w:r>
            <w:r>
              <w:fldChar w:fldCharType="end"/>
            </w:r>
          </w:p>
        </w:tc>
      </w:tr>
      <w:tr w:rsidR="00AA6E8E" w:rsidRPr="00AF0354" w14:paraId="26FAFE18" w14:textId="77777777" w:rsidTr="00197A71">
        <w:trPr>
          <w:trHeight w:val="1247"/>
        </w:trPr>
        <w:tc>
          <w:tcPr>
            <w:tcW w:w="4678" w:type="dxa"/>
          </w:tcPr>
          <w:p w14:paraId="4292D756" w14:textId="77777777" w:rsidR="00197A71" w:rsidRPr="000217FF" w:rsidRDefault="002D3D75" w:rsidP="00392690">
            <w:pPr>
              <w:tabs>
                <w:tab w:val="left" w:pos="284"/>
              </w:tabs>
              <w:autoSpaceDE w:val="0"/>
              <w:autoSpaceDN w:val="0"/>
              <w:adjustRightInd w:val="0"/>
              <w:rPr>
                <w:b/>
                <w:bCs/>
                <w:sz w:val="22"/>
                <w:szCs w:val="22"/>
                <w:lang w:val="fr-FR"/>
              </w:rPr>
            </w:pPr>
            <w:r w:rsidRPr="00AF0354">
              <w:rPr>
                <w:b/>
                <w:bCs/>
                <w:sz w:val="22"/>
                <w:szCs w:val="22"/>
                <w:lang w:val="lt"/>
              </w:rPr>
              <w:t>България</w:t>
            </w:r>
          </w:p>
          <w:p w14:paraId="76EF8842" w14:textId="77777777" w:rsidR="00E74DDC" w:rsidRPr="00392690" w:rsidRDefault="00E74DDC" w:rsidP="00E74DDC">
            <w:pPr>
              <w:tabs>
                <w:tab w:val="left" w:pos="284"/>
              </w:tabs>
              <w:ind w:right="34"/>
              <w:rPr>
                <w:ins w:id="511" w:author="Author"/>
                <w:sz w:val="22"/>
                <w:szCs w:val="22"/>
                <w:lang w:val="nl-NL"/>
              </w:rPr>
            </w:pPr>
            <w:ins w:id="512" w:author="Author">
              <w:del w:id="513"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5E4B4210" w14:textId="773019DC" w:rsidR="00E74DDC" w:rsidRPr="00392690" w:rsidRDefault="00E74DDC" w:rsidP="00E74DDC">
            <w:pPr>
              <w:tabs>
                <w:tab w:val="left" w:pos="284"/>
              </w:tabs>
              <w:ind w:right="34"/>
              <w:rPr>
                <w:ins w:id="514" w:author="Author"/>
                <w:sz w:val="22"/>
                <w:szCs w:val="22"/>
                <w:lang w:val="nl-NL"/>
              </w:rPr>
            </w:pPr>
            <w:ins w:id="515" w:author="Author">
              <w:r w:rsidRPr="00392690">
                <w:rPr>
                  <w:sz w:val="22"/>
                  <w:szCs w:val="22"/>
                  <w:lang w:val="nl-NL"/>
                </w:rPr>
                <w:t>Tel</w:t>
              </w:r>
              <w:r>
                <w:rPr>
                  <w:sz w:val="22"/>
                  <w:szCs w:val="22"/>
                  <w:lang w:val="nl-NL"/>
                </w:rPr>
                <w:t>.</w:t>
              </w:r>
              <w:r w:rsidRPr="00392690">
                <w:rPr>
                  <w:sz w:val="22"/>
                  <w:szCs w:val="22"/>
                  <w:lang w:val="nl-NL"/>
                </w:rPr>
                <w:t xml:space="preserve"> +31 35 528 39 57</w:t>
              </w:r>
            </w:ins>
          </w:p>
          <w:p w14:paraId="083243D8" w14:textId="77777777" w:rsidR="00E74DDC" w:rsidRPr="007C5689" w:rsidDel="00B32514" w:rsidRDefault="00E74DDC" w:rsidP="00E74DDC">
            <w:pPr>
              <w:ind w:right="34"/>
              <w:rPr>
                <w:ins w:id="516" w:author="Author"/>
                <w:del w:id="517" w:author="Author"/>
                <w:sz w:val="22"/>
                <w:szCs w:val="22"/>
              </w:rPr>
            </w:pPr>
            <w:ins w:id="518"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165BD397" w14:textId="2BC7BB59" w:rsidR="00197A71" w:rsidRPr="000217FF" w:rsidDel="00E74DDC" w:rsidRDefault="002D3D75" w:rsidP="00392690">
            <w:pPr>
              <w:tabs>
                <w:tab w:val="left" w:pos="284"/>
              </w:tabs>
              <w:ind w:right="34"/>
              <w:rPr>
                <w:del w:id="519" w:author="Author"/>
                <w:sz w:val="22"/>
                <w:szCs w:val="22"/>
                <w:lang w:val="fr-FR"/>
              </w:rPr>
            </w:pPr>
            <w:del w:id="520" w:author="Author">
              <w:r w:rsidRPr="00AF0354" w:rsidDel="00E74DDC">
                <w:rPr>
                  <w:sz w:val="22"/>
                  <w:szCs w:val="22"/>
                  <w:lang w:val="lt"/>
                </w:rPr>
                <w:delText xml:space="preserve">Lucane Pharma </w:delText>
              </w:r>
            </w:del>
          </w:p>
          <w:p w14:paraId="5BD0F70F" w14:textId="2C2B1F9D" w:rsidR="00197A71" w:rsidRPr="000217FF" w:rsidDel="00E74DDC" w:rsidRDefault="002D3D75" w:rsidP="00392690">
            <w:pPr>
              <w:tabs>
                <w:tab w:val="left" w:pos="284"/>
              </w:tabs>
              <w:ind w:right="34"/>
              <w:rPr>
                <w:del w:id="521" w:author="Author"/>
                <w:sz w:val="22"/>
                <w:szCs w:val="22"/>
                <w:lang w:val="fr-FR"/>
              </w:rPr>
            </w:pPr>
            <w:del w:id="522" w:author="Author">
              <w:r w:rsidRPr="00AF0354" w:rsidDel="00E74DDC">
                <w:rPr>
                  <w:sz w:val="22"/>
                  <w:szCs w:val="22"/>
                  <w:lang w:val="lt"/>
                </w:rPr>
                <w:delText>(Eurocept International BV)</w:delText>
              </w:r>
            </w:del>
          </w:p>
          <w:p w14:paraId="7AA2E4EB" w14:textId="7E6FC791" w:rsidR="00197A71" w:rsidRPr="00AF0354" w:rsidDel="00E74DDC" w:rsidRDefault="002D3D75" w:rsidP="00392690">
            <w:pPr>
              <w:tabs>
                <w:tab w:val="left" w:pos="284"/>
              </w:tabs>
              <w:ind w:right="34"/>
              <w:rPr>
                <w:del w:id="523" w:author="Author"/>
                <w:sz w:val="22"/>
                <w:szCs w:val="22"/>
              </w:rPr>
            </w:pPr>
            <w:del w:id="524" w:author="Author">
              <w:r w:rsidRPr="00AF0354" w:rsidDel="00E74DDC">
                <w:rPr>
                  <w:sz w:val="22"/>
                  <w:szCs w:val="22"/>
                  <w:lang w:val="lt"/>
                </w:rPr>
                <w:delText>Teл.: +31 35 528 39 57</w:delText>
              </w:r>
            </w:del>
          </w:p>
          <w:p w14:paraId="56350FD8" w14:textId="5F2DB116" w:rsidR="003125E6" w:rsidRPr="00AF0354" w:rsidRDefault="002D3D75" w:rsidP="003125E6">
            <w:pPr>
              <w:rPr>
                <w:sz w:val="22"/>
                <w:szCs w:val="22"/>
              </w:rPr>
            </w:pPr>
            <w:del w:id="525"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4CADB0B4" w14:textId="77777777" w:rsidR="00197A71" w:rsidRPr="00AF0354" w:rsidRDefault="00197A71" w:rsidP="00392690">
            <w:pPr>
              <w:tabs>
                <w:tab w:val="left" w:pos="-720"/>
                <w:tab w:val="left" w:pos="284"/>
              </w:tabs>
              <w:suppressAutoHyphens/>
              <w:rPr>
                <w:sz w:val="22"/>
                <w:szCs w:val="22"/>
              </w:rPr>
            </w:pPr>
          </w:p>
        </w:tc>
        <w:tc>
          <w:tcPr>
            <w:tcW w:w="4678" w:type="dxa"/>
          </w:tcPr>
          <w:p w14:paraId="3E60BE0F" w14:textId="77777777" w:rsidR="00197A71" w:rsidRPr="00D16088" w:rsidRDefault="002D3D75" w:rsidP="00392690">
            <w:pPr>
              <w:tabs>
                <w:tab w:val="left" w:pos="-720"/>
                <w:tab w:val="left" w:pos="284"/>
              </w:tabs>
              <w:suppressAutoHyphens/>
              <w:rPr>
                <w:sz w:val="22"/>
                <w:szCs w:val="22"/>
                <w:lang w:val="de-DE"/>
                <w:rPrChange w:id="526" w:author="Author">
                  <w:rPr>
                    <w:sz w:val="22"/>
                    <w:szCs w:val="22"/>
                    <w:lang w:val="fr-FR"/>
                  </w:rPr>
                </w:rPrChange>
              </w:rPr>
            </w:pPr>
            <w:r w:rsidRPr="00AF0354">
              <w:rPr>
                <w:b/>
                <w:bCs/>
                <w:sz w:val="22"/>
                <w:szCs w:val="22"/>
                <w:lang w:val="lt"/>
              </w:rPr>
              <w:t>Luxembourg/Luxemburg</w:t>
            </w:r>
          </w:p>
          <w:p w14:paraId="15A38EE7" w14:textId="77777777" w:rsidR="00E74DDC" w:rsidRPr="00A43650" w:rsidRDefault="00E74DDC" w:rsidP="00E74DDC">
            <w:pPr>
              <w:tabs>
                <w:tab w:val="left" w:pos="284"/>
              </w:tabs>
              <w:ind w:right="34"/>
              <w:rPr>
                <w:ins w:id="527" w:author="Author"/>
                <w:sz w:val="22"/>
                <w:szCs w:val="22"/>
                <w:lang w:val="de-DE"/>
              </w:rPr>
            </w:pPr>
            <w:ins w:id="528" w:author="Author">
              <w:r w:rsidRPr="00A43650">
                <w:rPr>
                  <w:sz w:val="22"/>
                  <w:szCs w:val="22"/>
                  <w:lang w:val="de-DE"/>
                </w:rPr>
                <w:t>Eurocept International BV</w:t>
              </w:r>
            </w:ins>
          </w:p>
          <w:p w14:paraId="3EADE140" w14:textId="25DD6CD5" w:rsidR="00E74DDC" w:rsidRPr="00A43650" w:rsidRDefault="00E74DDC" w:rsidP="00E74DDC">
            <w:pPr>
              <w:tabs>
                <w:tab w:val="left" w:pos="284"/>
              </w:tabs>
              <w:ind w:right="34"/>
              <w:rPr>
                <w:ins w:id="529" w:author="Author"/>
                <w:sz w:val="22"/>
                <w:szCs w:val="22"/>
                <w:lang w:val="de-DE"/>
              </w:rPr>
            </w:pPr>
            <w:ins w:id="530" w:author="Author">
              <w:r w:rsidRPr="00A43650">
                <w:rPr>
                  <w:sz w:val="22"/>
                  <w:szCs w:val="22"/>
                  <w:lang w:val="de-DE"/>
                </w:rPr>
                <w:t>Tel</w:t>
              </w:r>
              <w:r>
                <w:rPr>
                  <w:sz w:val="22"/>
                  <w:szCs w:val="22"/>
                  <w:lang w:val="de-DE"/>
                </w:rPr>
                <w:t>.</w:t>
              </w:r>
              <w:r w:rsidRPr="00A43650">
                <w:rPr>
                  <w:sz w:val="22"/>
                  <w:szCs w:val="22"/>
                  <w:lang w:val="de-DE"/>
                </w:rPr>
                <w:t xml:space="preserve"> +31 35 528 39 57</w:t>
              </w:r>
            </w:ins>
          </w:p>
          <w:p w14:paraId="20682908" w14:textId="2FA729F8" w:rsidR="00197A71" w:rsidRPr="000217FF" w:rsidDel="00E74DDC" w:rsidRDefault="00E74DDC" w:rsidP="00E74DDC">
            <w:pPr>
              <w:tabs>
                <w:tab w:val="left" w:pos="284"/>
              </w:tabs>
              <w:ind w:right="34"/>
              <w:rPr>
                <w:del w:id="531" w:author="Author"/>
                <w:sz w:val="22"/>
                <w:szCs w:val="22"/>
                <w:lang w:val="fr-FR"/>
              </w:rPr>
            </w:pPr>
            <w:ins w:id="532" w:author="Author">
              <w:r>
                <w:rPr>
                  <w:rStyle w:val="Hyperlink"/>
                  <w:sz w:val="22"/>
                  <w:szCs w:val="22"/>
                </w:rPr>
                <w:t>info</w:t>
              </w:r>
              <w:r w:rsidRPr="00F54FE2">
                <w:rPr>
                  <w:rStyle w:val="Hyperlink"/>
                  <w:sz w:val="22"/>
                  <w:szCs w:val="22"/>
                </w:rPr>
                <w:t>@euroceptpharma.com</w:t>
              </w:r>
            </w:ins>
            <w:del w:id="533" w:author="Author">
              <w:r w:rsidR="002D3D75" w:rsidRPr="00AF0354" w:rsidDel="00E74DDC">
                <w:rPr>
                  <w:sz w:val="22"/>
                  <w:szCs w:val="22"/>
                  <w:lang w:val="lt"/>
                </w:rPr>
                <w:delText xml:space="preserve">Lucane Pharma </w:delText>
              </w:r>
            </w:del>
          </w:p>
          <w:p w14:paraId="56FADABE" w14:textId="5184FDEF" w:rsidR="00197A71" w:rsidRPr="000217FF" w:rsidDel="00E74DDC" w:rsidRDefault="002D3D75" w:rsidP="00392690">
            <w:pPr>
              <w:tabs>
                <w:tab w:val="left" w:pos="284"/>
              </w:tabs>
              <w:ind w:right="34"/>
              <w:rPr>
                <w:del w:id="534" w:author="Author"/>
                <w:sz w:val="22"/>
                <w:szCs w:val="22"/>
                <w:lang w:val="fr-FR"/>
              </w:rPr>
            </w:pPr>
            <w:del w:id="535" w:author="Author">
              <w:r w:rsidRPr="00AF0354" w:rsidDel="00E74DDC">
                <w:rPr>
                  <w:sz w:val="22"/>
                  <w:szCs w:val="22"/>
                  <w:lang w:val="lt"/>
                </w:rPr>
                <w:delText>(Eurocept International BV)</w:delText>
              </w:r>
            </w:del>
          </w:p>
          <w:p w14:paraId="70A685C2" w14:textId="2BB90A99" w:rsidR="00197A71" w:rsidRPr="00AF0354" w:rsidDel="00E74DDC" w:rsidRDefault="002D3D75" w:rsidP="00392690">
            <w:pPr>
              <w:tabs>
                <w:tab w:val="left" w:pos="284"/>
              </w:tabs>
              <w:ind w:right="34"/>
              <w:rPr>
                <w:del w:id="536" w:author="Author"/>
                <w:sz w:val="22"/>
                <w:szCs w:val="22"/>
              </w:rPr>
            </w:pPr>
            <w:del w:id="537" w:author="Author">
              <w:r w:rsidRPr="00AF0354" w:rsidDel="00E74DDC">
                <w:rPr>
                  <w:sz w:val="22"/>
                  <w:szCs w:val="22"/>
                  <w:lang w:val="lt"/>
                </w:rPr>
                <w:delText>Tél/Tel: +31 35 528 39 57</w:delText>
              </w:r>
            </w:del>
          </w:p>
          <w:p w14:paraId="3F666268" w14:textId="7DFAB2A0" w:rsidR="003125E6" w:rsidRPr="00AF0354" w:rsidRDefault="002D3D75" w:rsidP="003125E6">
            <w:pPr>
              <w:rPr>
                <w:sz w:val="22"/>
                <w:szCs w:val="22"/>
              </w:rPr>
            </w:pPr>
            <w:del w:id="538"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55D9FE3B" w14:textId="77777777" w:rsidR="00197A71" w:rsidRPr="00AF0354" w:rsidRDefault="00197A71" w:rsidP="00392690">
            <w:pPr>
              <w:tabs>
                <w:tab w:val="left" w:pos="-720"/>
                <w:tab w:val="left" w:pos="284"/>
              </w:tabs>
              <w:suppressAutoHyphens/>
              <w:rPr>
                <w:sz w:val="22"/>
                <w:szCs w:val="22"/>
              </w:rPr>
            </w:pPr>
          </w:p>
        </w:tc>
      </w:tr>
      <w:tr w:rsidR="00AA6E8E" w:rsidRPr="00AF0354" w14:paraId="32090CFF" w14:textId="77777777" w:rsidTr="00197A71">
        <w:trPr>
          <w:trHeight w:val="1247"/>
        </w:trPr>
        <w:tc>
          <w:tcPr>
            <w:tcW w:w="4678" w:type="dxa"/>
          </w:tcPr>
          <w:p w14:paraId="05F29E56" w14:textId="77777777" w:rsidR="00197A71" w:rsidRPr="00FA4693" w:rsidRDefault="002D3D75" w:rsidP="00392690">
            <w:pPr>
              <w:tabs>
                <w:tab w:val="left" w:pos="-720"/>
                <w:tab w:val="left" w:pos="284"/>
              </w:tabs>
              <w:suppressAutoHyphens/>
              <w:rPr>
                <w:sz w:val="22"/>
                <w:szCs w:val="22"/>
                <w:lang w:val="de-AT"/>
                <w:rPrChange w:id="539" w:author="88" w:date="2026-03-09T18:58:00Z" w16du:dateUtc="2026-03-09T16:58:00Z">
                  <w:rPr>
                    <w:sz w:val="22"/>
                    <w:szCs w:val="22"/>
                  </w:rPr>
                </w:rPrChange>
              </w:rPr>
            </w:pPr>
            <w:r w:rsidRPr="00AF0354">
              <w:rPr>
                <w:b/>
                <w:bCs/>
                <w:sz w:val="22"/>
                <w:szCs w:val="22"/>
                <w:lang w:val="lt"/>
              </w:rPr>
              <w:t>Česká republika</w:t>
            </w:r>
          </w:p>
          <w:p w14:paraId="786CD805" w14:textId="77777777" w:rsidR="00E74DDC" w:rsidRPr="00A43650" w:rsidRDefault="00E74DDC" w:rsidP="00E74DDC">
            <w:pPr>
              <w:tabs>
                <w:tab w:val="left" w:pos="284"/>
              </w:tabs>
              <w:ind w:right="34"/>
              <w:rPr>
                <w:ins w:id="540" w:author="Author"/>
                <w:sz w:val="22"/>
                <w:szCs w:val="22"/>
                <w:lang w:val="de-DE"/>
              </w:rPr>
            </w:pPr>
            <w:ins w:id="541" w:author="Author">
              <w:r w:rsidRPr="00A43650">
                <w:rPr>
                  <w:sz w:val="22"/>
                  <w:szCs w:val="22"/>
                  <w:lang w:val="de-DE"/>
                </w:rPr>
                <w:t>Eurocept International BV</w:t>
              </w:r>
            </w:ins>
          </w:p>
          <w:p w14:paraId="02A82E22" w14:textId="5CE9FADD" w:rsidR="00E74DDC" w:rsidRPr="00A43650" w:rsidRDefault="00E74DDC" w:rsidP="00E74DDC">
            <w:pPr>
              <w:tabs>
                <w:tab w:val="left" w:pos="284"/>
              </w:tabs>
              <w:ind w:right="34"/>
              <w:rPr>
                <w:ins w:id="542" w:author="Author"/>
                <w:sz w:val="22"/>
                <w:szCs w:val="22"/>
                <w:lang w:val="de-DE"/>
              </w:rPr>
            </w:pPr>
            <w:ins w:id="543" w:author="Author">
              <w:r w:rsidRPr="00A43650">
                <w:rPr>
                  <w:sz w:val="22"/>
                  <w:szCs w:val="22"/>
                  <w:lang w:val="de-DE"/>
                </w:rPr>
                <w:t>Tel</w:t>
              </w:r>
              <w:r>
                <w:rPr>
                  <w:sz w:val="22"/>
                  <w:szCs w:val="22"/>
                  <w:lang w:val="de-DE"/>
                </w:rPr>
                <w:t>.</w:t>
              </w:r>
              <w:r w:rsidRPr="00A43650">
                <w:rPr>
                  <w:sz w:val="22"/>
                  <w:szCs w:val="22"/>
                  <w:lang w:val="de-DE"/>
                </w:rPr>
                <w:t xml:space="preserve"> +31 35 528 39 57</w:t>
              </w:r>
            </w:ins>
          </w:p>
          <w:p w14:paraId="08FE7AA3" w14:textId="77777777" w:rsidR="00E74DDC" w:rsidRPr="00192BAD" w:rsidRDefault="00E74DDC" w:rsidP="00E74DDC">
            <w:pPr>
              <w:tabs>
                <w:tab w:val="left" w:pos="284"/>
              </w:tabs>
              <w:ind w:right="34"/>
              <w:rPr>
                <w:ins w:id="544" w:author="Author"/>
                <w:sz w:val="22"/>
                <w:szCs w:val="22"/>
              </w:rPr>
            </w:pPr>
            <w:ins w:id="545"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47B104E3" w14:textId="53A88D63" w:rsidR="00197A71" w:rsidRPr="00AF0354" w:rsidDel="00E74DDC" w:rsidRDefault="002D3D75" w:rsidP="00392690">
            <w:pPr>
              <w:tabs>
                <w:tab w:val="left" w:pos="284"/>
              </w:tabs>
              <w:ind w:right="34"/>
              <w:rPr>
                <w:del w:id="546" w:author="Author"/>
                <w:sz w:val="22"/>
                <w:szCs w:val="22"/>
              </w:rPr>
            </w:pPr>
            <w:del w:id="547" w:author="Author">
              <w:r w:rsidRPr="00AF0354" w:rsidDel="00E74DDC">
                <w:rPr>
                  <w:sz w:val="22"/>
                  <w:szCs w:val="22"/>
                  <w:lang w:val="lt"/>
                </w:rPr>
                <w:delText xml:space="preserve">Lucane Pharma </w:delText>
              </w:r>
            </w:del>
          </w:p>
          <w:p w14:paraId="6D15426B" w14:textId="643C2624" w:rsidR="00197A71" w:rsidRPr="00AF0354" w:rsidDel="00E74DDC" w:rsidRDefault="002D3D75" w:rsidP="00392690">
            <w:pPr>
              <w:tabs>
                <w:tab w:val="left" w:pos="284"/>
              </w:tabs>
              <w:ind w:right="34"/>
              <w:rPr>
                <w:del w:id="548" w:author="Author"/>
                <w:sz w:val="22"/>
                <w:szCs w:val="22"/>
              </w:rPr>
            </w:pPr>
            <w:del w:id="549" w:author="Author">
              <w:r w:rsidRPr="00AF0354" w:rsidDel="00E74DDC">
                <w:rPr>
                  <w:sz w:val="22"/>
                  <w:szCs w:val="22"/>
                  <w:lang w:val="lt"/>
                </w:rPr>
                <w:delText>(Eurocept International BV)</w:delText>
              </w:r>
            </w:del>
          </w:p>
          <w:p w14:paraId="63A1E76C" w14:textId="1F85346B" w:rsidR="00197A71" w:rsidRPr="00AF0354" w:rsidDel="00E74DDC" w:rsidRDefault="002D3D75" w:rsidP="00392690">
            <w:pPr>
              <w:tabs>
                <w:tab w:val="left" w:pos="284"/>
              </w:tabs>
              <w:ind w:right="34"/>
              <w:rPr>
                <w:del w:id="550" w:author="Author"/>
                <w:sz w:val="22"/>
                <w:szCs w:val="22"/>
              </w:rPr>
            </w:pPr>
            <w:del w:id="551" w:author="Author">
              <w:r w:rsidRPr="00AF0354" w:rsidDel="00E74DDC">
                <w:rPr>
                  <w:sz w:val="22"/>
                  <w:szCs w:val="22"/>
                  <w:lang w:val="lt"/>
                </w:rPr>
                <w:delText>Tél/Tel: +31 35 528 39 57</w:delText>
              </w:r>
            </w:del>
          </w:p>
          <w:p w14:paraId="55381172" w14:textId="36D73083" w:rsidR="003125E6" w:rsidRPr="00AF0354" w:rsidDel="00E74DDC" w:rsidRDefault="002D3D75" w:rsidP="003125E6">
            <w:pPr>
              <w:rPr>
                <w:del w:id="552" w:author="Author"/>
                <w:sz w:val="22"/>
                <w:szCs w:val="22"/>
              </w:rPr>
            </w:pPr>
            <w:del w:id="553"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63021BE0" w14:textId="77777777" w:rsidR="00197A71" w:rsidRPr="00AF0354" w:rsidRDefault="00197A71" w:rsidP="00392690">
            <w:pPr>
              <w:tabs>
                <w:tab w:val="left" w:pos="-720"/>
                <w:tab w:val="left" w:pos="284"/>
              </w:tabs>
              <w:suppressAutoHyphens/>
              <w:rPr>
                <w:sz w:val="22"/>
                <w:szCs w:val="22"/>
              </w:rPr>
            </w:pPr>
          </w:p>
        </w:tc>
        <w:tc>
          <w:tcPr>
            <w:tcW w:w="4678" w:type="dxa"/>
          </w:tcPr>
          <w:p w14:paraId="62F45BEE" w14:textId="77777777" w:rsidR="00197A71" w:rsidRPr="00AF0354" w:rsidRDefault="002D3D75" w:rsidP="00392690">
            <w:pPr>
              <w:tabs>
                <w:tab w:val="left" w:pos="284"/>
              </w:tabs>
              <w:rPr>
                <w:b/>
                <w:sz w:val="22"/>
                <w:szCs w:val="22"/>
              </w:rPr>
            </w:pPr>
            <w:r w:rsidRPr="00AF0354">
              <w:rPr>
                <w:b/>
                <w:bCs/>
                <w:sz w:val="22"/>
                <w:szCs w:val="22"/>
                <w:lang w:val="lt"/>
              </w:rPr>
              <w:t>Magyarország</w:t>
            </w:r>
          </w:p>
          <w:p w14:paraId="2688A9B7" w14:textId="77777777" w:rsidR="00E74DDC" w:rsidRPr="00FA4693" w:rsidRDefault="00E74DDC" w:rsidP="00E74DDC">
            <w:pPr>
              <w:tabs>
                <w:tab w:val="left" w:pos="284"/>
              </w:tabs>
              <w:ind w:right="34"/>
              <w:rPr>
                <w:ins w:id="554" w:author="Author"/>
                <w:sz w:val="22"/>
                <w:szCs w:val="22"/>
                <w:lang w:val="en-US"/>
                <w:rPrChange w:id="555" w:author="88" w:date="2026-03-09T18:58:00Z" w16du:dateUtc="2026-03-09T16:58:00Z">
                  <w:rPr>
                    <w:ins w:id="556" w:author="Author"/>
                    <w:sz w:val="22"/>
                    <w:szCs w:val="22"/>
                    <w:lang w:val="nl-NL"/>
                  </w:rPr>
                </w:rPrChange>
              </w:rPr>
            </w:pPr>
            <w:ins w:id="557" w:author="Author">
              <w:r w:rsidRPr="00FA4693">
                <w:rPr>
                  <w:sz w:val="22"/>
                  <w:szCs w:val="22"/>
                  <w:lang w:val="en-US"/>
                  <w:rPrChange w:id="558" w:author="88" w:date="2026-03-09T18:58:00Z" w16du:dateUtc="2026-03-09T16:58:00Z">
                    <w:rPr>
                      <w:sz w:val="22"/>
                      <w:szCs w:val="22"/>
                      <w:lang w:val="nl-NL"/>
                    </w:rPr>
                  </w:rPrChange>
                </w:rPr>
                <w:t>BV</w:t>
              </w:r>
            </w:ins>
          </w:p>
          <w:p w14:paraId="63E3A58C" w14:textId="41A2EDEA" w:rsidR="00E74DDC" w:rsidRPr="00FA4693" w:rsidRDefault="00E74DDC" w:rsidP="00E74DDC">
            <w:pPr>
              <w:tabs>
                <w:tab w:val="left" w:pos="284"/>
              </w:tabs>
              <w:ind w:right="34"/>
              <w:rPr>
                <w:ins w:id="559" w:author="Author"/>
                <w:sz w:val="22"/>
                <w:szCs w:val="22"/>
                <w:lang w:val="en-US"/>
                <w:rPrChange w:id="560" w:author="88" w:date="2026-03-09T18:58:00Z" w16du:dateUtc="2026-03-09T16:58:00Z">
                  <w:rPr>
                    <w:ins w:id="561" w:author="Author"/>
                    <w:sz w:val="22"/>
                    <w:szCs w:val="22"/>
                    <w:lang w:val="nl-NL"/>
                  </w:rPr>
                </w:rPrChange>
              </w:rPr>
            </w:pPr>
            <w:ins w:id="562" w:author="Author">
              <w:r w:rsidRPr="00FA4693">
                <w:rPr>
                  <w:sz w:val="22"/>
                  <w:szCs w:val="22"/>
                  <w:lang w:val="en-US"/>
                  <w:rPrChange w:id="563" w:author="88" w:date="2026-03-09T18:58:00Z" w16du:dateUtc="2026-03-09T16:58:00Z">
                    <w:rPr>
                      <w:sz w:val="22"/>
                      <w:szCs w:val="22"/>
                      <w:lang w:val="nl-NL"/>
                    </w:rPr>
                  </w:rPrChange>
                </w:rPr>
                <w:t>Tel. +31 35 528 39 57</w:t>
              </w:r>
            </w:ins>
          </w:p>
          <w:p w14:paraId="2F52E46C" w14:textId="77777777" w:rsidR="00E74DDC" w:rsidRPr="00192BAD" w:rsidRDefault="00E74DDC" w:rsidP="00E74DDC">
            <w:pPr>
              <w:tabs>
                <w:tab w:val="left" w:pos="284"/>
              </w:tabs>
              <w:ind w:right="34"/>
              <w:rPr>
                <w:ins w:id="564" w:author="Author"/>
                <w:sz w:val="22"/>
                <w:szCs w:val="22"/>
              </w:rPr>
            </w:pPr>
            <w:ins w:id="565"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5377A774" w14:textId="6E4EA947" w:rsidR="00197A71" w:rsidRPr="00AF0354" w:rsidDel="00E74DDC" w:rsidRDefault="002D3D75" w:rsidP="00392690">
            <w:pPr>
              <w:tabs>
                <w:tab w:val="left" w:pos="284"/>
              </w:tabs>
              <w:ind w:right="34"/>
              <w:rPr>
                <w:del w:id="566" w:author="Author"/>
                <w:sz w:val="22"/>
                <w:szCs w:val="22"/>
              </w:rPr>
            </w:pPr>
            <w:del w:id="567" w:author="Author">
              <w:r w:rsidRPr="00AF0354" w:rsidDel="00E74DDC">
                <w:rPr>
                  <w:sz w:val="22"/>
                  <w:szCs w:val="22"/>
                  <w:lang w:val="lt"/>
                </w:rPr>
                <w:delText xml:space="preserve">Lucane Pharma </w:delText>
              </w:r>
            </w:del>
          </w:p>
          <w:p w14:paraId="305FFFDB" w14:textId="37EAEE2F" w:rsidR="00197A71" w:rsidRPr="00AF0354" w:rsidDel="00E74DDC" w:rsidRDefault="002D3D75" w:rsidP="00392690">
            <w:pPr>
              <w:tabs>
                <w:tab w:val="left" w:pos="284"/>
              </w:tabs>
              <w:ind w:right="34"/>
              <w:rPr>
                <w:del w:id="568" w:author="Author"/>
                <w:sz w:val="22"/>
                <w:szCs w:val="22"/>
              </w:rPr>
            </w:pPr>
            <w:del w:id="569" w:author="Author">
              <w:r w:rsidRPr="00AF0354" w:rsidDel="00E74DDC">
                <w:rPr>
                  <w:sz w:val="22"/>
                  <w:szCs w:val="22"/>
                  <w:lang w:val="lt"/>
                </w:rPr>
                <w:delText>(Eurocept International BV)</w:delText>
              </w:r>
            </w:del>
          </w:p>
          <w:p w14:paraId="6DE751EB" w14:textId="4F4A41BE" w:rsidR="00197A71" w:rsidRPr="00AF0354" w:rsidDel="00E74DDC" w:rsidRDefault="002D3D75" w:rsidP="00392690">
            <w:pPr>
              <w:tabs>
                <w:tab w:val="left" w:pos="284"/>
              </w:tabs>
              <w:ind w:right="34"/>
              <w:rPr>
                <w:del w:id="570" w:author="Author"/>
                <w:sz w:val="22"/>
                <w:szCs w:val="22"/>
              </w:rPr>
            </w:pPr>
            <w:del w:id="571" w:author="Author">
              <w:r w:rsidRPr="00AF0354" w:rsidDel="00E74DDC">
                <w:rPr>
                  <w:sz w:val="22"/>
                  <w:szCs w:val="22"/>
                  <w:lang w:val="lt"/>
                </w:rPr>
                <w:delText>Tel.: +31 35 528 39 57</w:delText>
              </w:r>
            </w:del>
          </w:p>
          <w:p w14:paraId="5E3E8AA6" w14:textId="19106F40" w:rsidR="003125E6" w:rsidRPr="00AF0354" w:rsidDel="00E74DDC" w:rsidRDefault="002D3D75" w:rsidP="003125E6">
            <w:pPr>
              <w:rPr>
                <w:del w:id="572" w:author="Author"/>
                <w:sz w:val="22"/>
                <w:szCs w:val="22"/>
              </w:rPr>
            </w:pPr>
            <w:del w:id="573"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2059D9E6" w14:textId="77777777" w:rsidR="00197A71" w:rsidRPr="00AF0354" w:rsidRDefault="00197A71" w:rsidP="00392690">
            <w:pPr>
              <w:tabs>
                <w:tab w:val="left" w:pos="284"/>
              </w:tabs>
              <w:rPr>
                <w:sz w:val="22"/>
                <w:szCs w:val="22"/>
              </w:rPr>
            </w:pPr>
          </w:p>
        </w:tc>
      </w:tr>
      <w:tr w:rsidR="00AA6E8E" w:rsidRPr="00AF0354" w14:paraId="5D9AC487" w14:textId="77777777" w:rsidTr="00197A71">
        <w:trPr>
          <w:trHeight w:val="1247"/>
        </w:trPr>
        <w:tc>
          <w:tcPr>
            <w:tcW w:w="4678" w:type="dxa"/>
          </w:tcPr>
          <w:p w14:paraId="20444E35" w14:textId="77777777" w:rsidR="00197A71" w:rsidRPr="00D16088" w:rsidRDefault="002D3D75" w:rsidP="00392690">
            <w:pPr>
              <w:tabs>
                <w:tab w:val="left" w:pos="284"/>
              </w:tabs>
              <w:rPr>
                <w:sz w:val="22"/>
                <w:szCs w:val="22"/>
                <w:lang w:val="de-DE"/>
                <w:rPrChange w:id="574" w:author="Author">
                  <w:rPr>
                    <w:sz w:val="22"/>
                    <w:szCs w:val="22"/>
                    <w:lang w:val="fr-FR"/>
                  </w:rPr>
                </w:rPrChange>
              </w:rPr>
            </w:pPr>
            <w:r w:rsidRPr="00AF0354">
              <w:rPr>
                <w:b/>
                <w:bCs/>
                <w:sz w:val="22"/>
                <w:szCs w:val="22"/>
                <w:lang w:val="lt"/>
              </w:rPr>
              <w:t>Danmark</w:t>
            </w:r>
          </w:p>
          <w:p w14:paraId="56260334"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0B55C639" w14:textId="0037169E" w:rsidR="000217FF" w:rsidRPr="00F1552F" w:rsidRDefault="000217FF" w:rsidP="000217FF">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4644F32C" w14:textId="08C42357" w:rsidR="003125E6" w:rsidRPr="00D16088" w:rsidRDefault="000217FF" w:rsidP="003125E6">
            <w:pPr>
              <w:rPr>
                <w:sz w:val="22"/>
                <w:szCs w:val="22"/>
                <w:lang w:val="de-DE"/>
                <w:rPrChange w:id="575" w:author="Author">
                  <w:rPr>
                    <w:sz w:val="22"/>
                    <w:szCs w:val="22"/>
                  </w:rPr>
                </w:rPrChange>
              </w:rPr>
            </w:pPr>
            <w:r>
              <w:fldChar w:fldCharType="begin"/>
            </w:r>
            <w:r w:rsidRPr="00D16088">
              <w:rPr>
                <w:lang w:val="de-DE"/>
                <w:rPrChange w:id="576" w:author="Author">
                  <w:rPr/>
                </w:rPrChange>
              </w:rPr>
              <w:instrText>HYPERLINK "mailto:info@frostpharma.com"</w:instrText>
            </w:r>
            <w:r>
              <w:fldChar w:fldCharType="separate"/>
            </w:r>
            <w:r w:rsidRPr="00B64C40">
              <w:rPr>
                <w:rStyle w:val="Hyperlink"/>
                <w:sz w:val="22"/>
                <w:szCs w:val="22"/>
                <w:lang w:val="en-US"/>
                <w:rPrChange w:id="577" w:author="Ellen Veel" w:date="2026-03-25T09:07:00Z" w16du:dateUtc="2026-03-25T08:07:00Z">
                  <w:rPr>
                    <w:rStyle w:val="Hyperlink"/>
                    <w:sz w:val="22"/>
                    <w:szCs w:val="22"/>
                    <w:lang w:val="es-ES"/>
                  </w:rPr>
                </w:rPrChange>
              </w:rPr>
              <w:t>info@frostpharma.com</w:t>
            </w:r>
            <w:r>
              <w:fldChar w:fldCharType="end"/>
            </w:r>
          </w:p>
          <w:p w14:paraId="5E31AD82" w14:textId="77777777" w:rsidR="00197A71" w:rsidRPr="00D16088" w:rsidRDefault="00197A71" w:rsidP="00392690">
            <w:pPr>
              <w:tabs>
                <w:tab w:val="left" w:pos="-720"/>
                <w:tab w:val="left" w:pos="284"/>
              </w:tabs>
              <w:suppressAutoHyphens/>
              <w:rPr>
                <w:sz w:val="22"/>
                <w:szCs w:val="22"/>
                <w:lang w:val="de-DE"/>
                <w:rPrChange w:id="578" w:author="Author">
                  <w:rPr>
                    <w:sz w:val="22"/>
                    <w:szCs w:val="22"/>
                  </w:rPr>
                </w:rPrChange>
              </w:rPr>
            </w:pPr>
          </w:p>
        </w:tc>
        <w:tc>
          <w:tcPr>
            <w:tcW w:w="4678" w:type="dxa"/>
          </w:tcPr>
          <w:p w14:paraId="32DA3BDB" w14:textId="77777777" w:rsidR="00197A71" w:rsidRPr="00AF0354" w:rsidRDefault="002D3D75" w:rsidP="00392690">
            <w:pPr>
              <w:tabs>
                <w:tab w:val="left" w:pos="284"/>
              </w:tabs>
              <w:rPr>
                <w:b/>
                <w:sz w:val="22"/>
                <w:szCs w:val="22"/>
                <w:lang w:val="it-IT"/>
              </w:rPr>
            </w:pPr>
            <w:r w:rsidRPr="00AF0354">
              <w:rPr>
                <w:b/>
                <w:bCs/>
                <w:sz w:val="22"/>
                <w:szCs w:val="22"/>
                <w:lang w:val="lt"/>
              </w:rPr>
              <w:t>Malta</w:t>
            </w:r>
          </w:p>
          <w:p w14:paraId="45D341D2" w14:textId="77777777" w:rsidR="00E74DDC" w:rsidRPr="00FA4693" w:rsidRDefault="00E74DDC" w:rsidP="00E74DDC">
            <w:pPr>
              <w:tabs>
                <w:tab w:val="left" w:pos="284"/>
              </w:tabs>
              <w:ind w:right="34"/>
              <w:rPr>
                <w:ins w:id="579" w:author="Author"/>
                <w:sz w:val="22"/>
                <w:szCs w:val="22"/>
                <w:lang w:val="it-IT"/>
                <w:rPrChange w:id="580" w:author="88" w:date="2026-03-09T18:58:00Z" w16du:dateUtc="2026-03-09T16:58:00Z">
                  <w:rPr>
                    <w:ins w:id="581" w:author="Author"/>
                    <w:sz w:val="22"/>
                    <w:szCs w:val="22"/>
                    <w:lang w:val="nl-NL"/>
                  </w:rPr>
                </w:rPrChange>
              </w:rPr>
            </w:pPr>
            <w:ins w:id="582" w:author="Author">
              <w:del w:id="583" w:author="Author">
                <w:r w:rsidDel="00A53D41">
                  <w:fldChar w:fldCharType="begin"/>
                </w:r>
                <w:r w:rsidRPr="00FA4693" w:rsidDel="00A53D41">
                  <w:rPr>
                    <w:lang w:val="it-IT"/>
                    <w:rPrChange w:id="584" w:author="88" w:date="2026-03-09T18:58:00Z" w16du:dateUtc="2026-03-09T16:58:00Z">
                      <w:rPr/>
                    </w:rPrChange>
                  </w:rPr>
                  <w:delInstrText>HYPERLINK "mailto:info@lucanepharma.com"</w:delInstrText>
                </w:r>
                <w:r w:rsidDel="00A53D41">
                  <w:fldChar w:fldCharType="separate"/>
                </w:r>
                <w:r w:rsidRPr="00FA4693" w:rsidDel="00A53D41">
                  <w:rPr>
                    <w:rStyle w:val="Hyperlink"/>
                    <w:rFonts w:eastAsiaTheme="minorEastAsia"/>
                    <w:sz w:val="22"/>
                    <w:szCs w:val="22"/>
                    <w:lang w:val="it-IT"/>
                    <w:rPrChange w:id="585" w:author="88" w:date="2026-03-09T18:58:00Z" w16du:dateUtc="2026-03-09T16:58:00Z">
                      <w:rPr>
                        <w:rStyle w:val="Hyperlink"/>
                        <w:rFonts w:eastAsiaTheme="minorEastAsia"/>
                        <w:sz w:val="22"/>
                        <w:szCs w:val="22"/>
                      </w:rPr>
                    </w:rPrChange>
                  </w:rPr>
                  <w:delText>info@lucanepharma.com</w:delText>
                </w:r>
                <w:r w:rsidDel="00A53D41">
                  <w:fldChar w:fldCharType="end"/>
                </w:r>
              </w:del>
              <w:r w:rsidRPr="00FA4693">
                <w:rPr>
                  <w:sz w:val="22"/>
                  <w:szCs w:val="22"/>
                  <w:lang w:val="it-IT"/>
                  <w:rPrChange w:id="586" w:author="88" w:date="2026-03-09T18:58:00Z" w16du:dateUtc="2026-03-09T16:58:00Z">
                    <w:rPr>
                      <w:sz w:val="22"/>
                      <w:szCs w:val="22"/>
                      <w:lang w:val="nl-NL"/>
                    </w:rPr>
                  </w:rPrChange>
                </w:rPr>
                <w:t>Eurocept International BV</w:t>
              </w:r>
            </w:ins>
          </w:p>
          <w:p w14:paraId="5490DFEB" w14:textId="118C079B" w:rsidR="00E74DDC" w:rsidRPr="00FA4693" w:rsidRDefault="00E74DDC" w:rsidP="00E74DDC">
            <w:pPr>
              <w:tabs>
                <w:tab w:val="left" w:pos="284"/>
              </w:tabs>
              <w:ind w:right="34"/>
              <w:rPr>
                <w:ins w:id="587" w:author="Author"/>
                <w:sz w:val="22"/>
                <w:szCs w:val="22"/>
                <w:lang w:val="it-IT"/>
                <w:rPrChange w:id="588" w:author="88" w:date="2026-03-09T18:58:00Z" w16du:dateUtc="2026-03-09T16:58:00Z">
                  <w:rPr>
                    <w:ins w:id="589" w:author="Author"/>
                    <w:sz w:val="22"/>
                    <w:szCs w:val="22"/>
                    <w:lang w:val="nl-NL"/>
                  </w:rPr>
                </w:rPrChange>
              </w:rPr>
            </w:pPr>
            <w:ins w:id="590" w:author="Author">
              <w:r w:rsidRPr="00FA4693">
                <w:rPr>
                  <w:sz w:val="22"/>
                  <w:szCs w:val="22"/>
                  <w:lang w:val="it-IT"/>
                  <w:rPrChange w:id="591" w:author="88" w:date="2026-03-09T18:58:00Z" w16du:dateUtc="2026-03-09T16:58:00Z">
                    <w:rPr>
                      <w:sz w:val="22"/>
                      <w:szCs w:val="22"/>
                      <w:lang w:val="nl-NL"/>
                    </w:rPr>
                  </w:rPrChange>
                </w:rPr>
                <w:t>Tel. +31 35 528 39 57</w:t>
              </w:r>
            </w:ins>
          </w:p>
          <w:p w14:paraId="54EB10EA" w14:textId="77777777" w:rsidR="00E74DDC" w:rsidRPr="00192BAD" w:rsidRDefault="00E74DDC" w:rsidP="00E74DDC">
            <w:pPr>
              <w:tabs>
                <w:tab w:val="left" w:pos="284"/>
              </w:tabs>
              <w:ind w:right="34"/>
              <w:rPr>
                <w:ins w:id="592" w:author="Author"/>
                <w:sz w:val="22"/>
                <w:szCs w:val="22"/>
              </w:rPr>
            </w:pPr>
            <w:ins w:id="593"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7936FC0C" w14:textId="08F41864" w:rsidR="00197A71" w:rsidRPr="00AF0354" w:rsidDel="00E74DDC" w:rsidRDefault="002D3D75" w:rsidP="00392690">
            <w:pPr>
              <w:tabs>
                <w:tab w:val="left" w:pos="284"/>
              </w:tabs>
              <w:ind w:right="34"/>
              <w:rPr>
                <w:del w:id="594" w:author="Author"/>
                <w:sz w:val="22"/>
                <w:szCs w:val="22"/>
                <w:lang w:val="it-IT"/>
              </w:rPr>
            </w:pPr>
            <w:del w:id="595" w:author="Author">
              <w:r w:rsidRPr="00AF0354" w:rsidDel="00E74DDC">
                <w:rPr>
                  <w:sz w:val="22"/>
                  <w:szCs w:val="22"/>
                  <w:lang w:val="lt"/>
                </w:rPr>
                <w:delText xml:space="preserve">Lucane Pharma </w:delText>
              </w:r>
            </w:del>
          </w:p>
          <w:p w14:paraId="4D70611A" w14:textId="37A6E395" w:rsidR="00197A71" w:rsidRPr="00AF0354" w:rsidDel="00E74DDC" w:rsidRDefault="002D3D75" w:rsidP="00392690">
            <w:pPr>
              <w:tabs>
                <w:tab w:val="left" w:pos="284"/>
              </w:tabs>
              <w:ind w:right="34"/>
              <w:rPr>
                <w:del w:id="596" w:author="Author"/>
                <w:sz w:val="22"/>
                <w:szCs w:val="22"/>
                <w:lang w:val="it-IT"/>
              </w:rPr>
            </w:pPr>
            <w:del w:id="597" w:author="Author">
              <w:r w:rsidRPr="00AF0354" w:rsidDel="00E74DDC">
                <w:rPr>
                  <w:sz w:val="22"/>
                  <w:szCs w:val="22"/>
                  <w:lang w:val="lt"/>
                </w:rPr>
                <w:delText>(Eurocept International BV)</w:delText>
              </w:r>
            </w:del>
          </w:p>
          <w:p w14:paraId="6B4A0F50" w14:textId="74F02822" w:rsidR="00197A71" w:rsidRPr="00AF0354" w:rsidDel="00E74DDC" w:rsidRDefault="002D3D75" w:rsidP="00392690">
            <w:pPr>
              <w:tabs>
                <w:tab w:val="left" w:pos="284"/>
              </w:tabs>
              <w:ind w:right="34"/>
              <w:rPr>
                <w:del w:id="598" w:author="Author"/>
                <w:sz w:val="22"/>
                <w:szCs w:val="22"/>
              </w:rPr>
            </w:pPr>
            <w:del w:id="599" w:author="Author">
              <w:r w:rsidRPr="00AF0354" w:rsidDel="00E74DDC">
                <w:rPr>
                  <w:sz w:val="22"/>
                  <w:szCs w:val="22"/>
                  <w:lang w:val="lt"/>
                </w:rPr>
                <w:delText>Tel: +31 35 528 39 57</w:delText>
              </w:r>
            </w:del>
          </w:p>
          <w:p w14:paraId="133A6D58" w14:textId="12D9BA78" w:rsidR="003125E6" w:rsidRPr="00AF0354" w:rsidDel="00E74DDC" w:rsidRDefault="002D3D75" w:rsidP="003125E6">
            <w:pPr>
              <w:rPr>
                <w:del w:id="600" w:author="Author"/>
                <w:sz w:val="22"/>
                <w:szCs w:val="22"/>
              </w:rPr>
            </w:pPr>
            <w:del w:id="601"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4381976B" w14:textId="77777777" w:rsidR="00197A71" w:rsidRPr="00AF0354" w:rsidRDefault="00197A71" w:rsidP="00392690">
            <w:pPr>
              <w:tabs>
                <w:tab w:val="left" w:pos="284"/>
              </w:tabs>
              <w:rPr>
                <w:sz w:val="22"/>
                <w:szCs w:val="22"/>
              </w:rPr>
            </w:pPr>
          </w:p>
        </w:tc>
      </w:tr>
      <w:tr w:rsidR="00AA6E8E" w:rsidRPr="00AF0354" w14:paraId="6775E7BB" w14:textId="77777777" w:rsidTr="00197A71">
        <w:trPr>
          <w:trHeight w:val="1247"/>
        </w:trPr>
        <w:tc>
          <w:tcPr>
            <w:tcW w:w="4678" w:type="dxa"/>
          </w:tcPr>
          <w:p w14:paraId="15725506" w14:textId="77777777" w:rsidR="00197A71" w:rsidRPr="00D16088" w:rsidRDefault="002D3D75" w:rsidP="00392690">
            <w:pPr>
              <w:tabs>
                <w:tab w:val="left" w:pos="284"/>
              </w:tabs>
              <w:rPr>
                <w:sz w:val="22"/>
                <w:szCs w:val="22"/>
                <w:lang w:val="de-DE"/>
                <w:rPrChange w:id="602" w:author="Author">
                  <w:rPr>
                    <w:sz w:val="22"/>
                    <w:szCs w:val="22"/>
                    <w:lang w:val="fr-FR"/>
                  </w:rPr>
                </w:rPrChange>
              </w:rPr>
            </w:pPr>
            <w:r w:rsidRPr="00AF0354">
              <w:rPr>
                <w:b/>
                <w:bCs/>
                <w:sz w:val="22"/>
                <w:szCs w:val="22"/>
                <w:lang w:val="lt"/>
              </w:rPr>
              <w:t>Deutschland</w:t>
            </w:r>
          </w:p>
          <w:p w14:paraId="6BD02A64" w14:textId="77777777" w:rsidR="00E74DDC" w:rsidRPr="00A43650" w:rsidRDefault="00E74DDC" w:rsidP="00E74DDC">
            <w:pPr>
              <w:rPr>
                <w:ins w:id="603" w:author="Author"/>
                <w:sz w:val="22"/>
                <w:szCs w:val="22"/>
                <w:lang w:val="de-DE"/>
              </w:rPr>
            </w:pPr>
            <w:proofErr w:type="spellStart"/>
            <w:ins w:id="604" w:author="Author">
              <w:r w:rsidRPr="00A43650">
                <w:rPr>
                  <w:sz w:val="22"/>
                  <w:szCs w:val="22"/>
                  <w:lang w:val="de-DE"/>
                </w:rPr>
                <w:t>Dipharma</w:t>
              </w:r>
              <w:proofErr w:type="spellEnd"/>
              <w:r w:rsidRPr="00A43650">
                <w:rPr>
                  <w:sz w:val="22"/>
                  <w:szCs w:val="22"/>
                  <w:lang w:val="de-DE"/>
                </w:rPr>
                <w:t xml:space="preserve"> Arzneimittel GmbH</w:t>
              </w:r>
            </w:ins>
          </w:p>
          <w:p w14:paraId="2BF72D00" w14:textId="1E274A14" w:rsidR="00E74DDC" w:rsidDel="00BD0808" w:rsidRDefault="00E74DDC" w:rsidP="00E74DDC">
            <w:pPr>
              <w:tabs>
                <w:tab w:val="left" w:pos="-720"/>
              </w:tabs>
              <w:suppressAutoHyphens/>
              <w:rPr>
                <w:ins w:id="605" w:author="Author"/>
                <w:del w:id="606" w:author="Author"/>
                <w:sz w:val="22"/>
                <w:szCs w:val="22"/>
                <w:lang w:val="de-DE"/>
              </w:rPr>
            </w:pPr>
            <w:ins w:id="607" w:author="Author">
              <w:r w:rsidRPr="00470466">
                <w:rPr>
                  <w:sz w:val="22"/>
                  <w:szCs w:val="22"/>
                  <w:lang w:val="de-DE"/>
                </w:rPr>
                <w:t>Tel</w:t>
              </w:r>
              <w:r>
                <w:rPr>
                  <w:sz w:val="22"/>
                  <w:szCs w:val="22"/>
                  <w:lang w:val="de-DE"/>
                </w:rPr>
                <w:t>.</w:t>
              </w:r>
              <w:r w:rsidRPr="00470466">
                <w:rPr>
                  <w:sz w:val="22"/>
                  <w:szCs w:val="22"/>
                  <w:lang w:val="de-DE"/>
                </w:rPr>
                <w:t xml:space="preserve"> +49 6431 285 88 30</w:t>
              </w:r>
            </w:ins>
          </w:p>
          <w:p w14:paraId="5E3482D2" w14:textId="1D358158" w:rsidR="00197A71" w:rsidRPr="00D16088" w:rsidDel="00E74DDC" w:rsidRDefault="002D3D75" w:rsidP="00392690">
            <w:pPr>
              <w:tabs>
                <w:tab w:val="left" w:pos="284"/>
              </w:tabs>
              <w:ind w:right="34"/>
              <w:rPr>
                <w:del w:id="608" w:author="Author"/>
                <w:sz w:val="22"/>
                <w:szCs w:val="22"/>
                <w:lang w:val="de-DE"/>
                <w:rPrChange w:id="609" w:author="Author">
                  <w:rPr>
                    <w:del w:id="610" w:author="Author"/>
                    <w:sz w:val="22"/>
                    <w:szCs w:val="22"/>
                    <w:lang w:val="fr-FR"/>
                  </w:rPr>
                </w:rPrChange>
              </w:rPr>
            </w:pPr>
            <w:del w:id="611" w:author="Author">
              <w:r w:rsidRPr="00AF0354" w:rsidDel="00E74DDC">
                <w:rPr>
                  <w:sz w:val="22"/>
                  <w:szCs w:val="22"/>
                  <w:lang w:val="lt"/>
                </w:rPr>
                <w:delText xml:space="preserve">Lucane Pharma </w:delText>
              </w:r>
            </w:del>
          </w:p>
          <w:p w14:paraId="1F8BA29C" w14:textId="7D4ADAFB" w:rsidR="00197A71" w:rsidRPr="00D16088" w:rsidDel="00E74DDC" w:rsidRDefault="002D3D75" w:rsidP="00392690">
            <w:pPr>
              <w:tabs>
                <w:tab w:val="left" w:pos="284"/>
              </w:tabs>
              <w:ind w:right="34"/>
              <w:rPr>
                <w:del w:id="612" w:author="Author"/>
                <w:sz w:val="22"/>
                <w:szCs w:val="22"/>
                <w:lang w:val="de-DE"/>
                <w:rPrChange w:id="613" w:author="Author">
                  <w:rPr>
                    <w:del w:id="614" w:author="Author"/>
                    <w:sz w:val="22"/>
                    <w:szCs w:val="22"/>
                    <w:lang w:val="fr-FR"/>
                  </w:rPr>
                </w:rPrChange>
              </w:rPr>
            </w:pPr>
            <w:del w:id="615" w:author="Author">
              <w:r w:rsidRPr="00AF0354" w:rsidDel="00E74DDC">
                <w:rPr>
                  <w:sz w:val="22"/>
                  <w:szCs w:val="22"/>
                  <w:lang w:val="lt"/>
                </w:rPr>
                <w:delText>(Eurocept International BV)</w:delText>
              </w:r>
            </w:del>
          </w:p>
          <w:p w14:paraId="4AE9F8DD" w14:textId="4A91E31F" w:rsidR="00197A71" w:rsidRPr="00D16088" w:rsidDel="00E74DDC" w:rsidRDefault="002D3D75" w:rsidP="00392690">
            <w:pPr>
              <w:tabs>
                <w:tab w:val="left" w:pos="284"/>
              </w:tabs>
              <w:ind w:right="34"/>
              <w:rPr>
                <w:del w:id="616" w:author="Author"/>
                <w:sz w:val="22"/>
                <w:szCs w:val="22"/>
                <w:lang w:val="de-DE"/>
                <w:rPrChange w:id="617" w:author="Author">
                  <w:rPr>
                    <w:del w:id="618" w:author="Author"/>
                    <w:sz w:val="22"/>
                    <w:szCs w:val="22"/>
                  </w:rPr>
                </w:rPrChange>
              </w:rPr>
            </w:pPr>
            <w:del w:id="619" w:author="Author">
              <w:r w:rsidRPr="00AF0354" w:rsidDel="00E74DDC">
                <w:rPr>
                  <w:sz w:val="22"/>
                  <w:szCs w:val="22"/>
                  <w:lang w:val="lt"/>
                </w:rPr>
                <w:delText>Tel: +31 35 528 39 57</w:delText>
              </w:r>
            </w:del>
          </w:p>
          <w:p w14:paraId="0CFD06FD" w14:textId="6FA01846" w:rsidR="003125E6" w:rsidRPr="00D16088" w:rsidDel="00E74DDC" w:rsidRDefault="002D3D75" w:rsidP="003125E6">
            <w:pPr>
              <w:rPr>
                <w:del w:id="620" w:author="Author"/>
                <w:sz w:val="22"/>
                <w:szCs w:val="22"/>
                <w:lang w:val="de-DE"/>
                <w:rPrChange w:id="621" w:author="Author">
                  <w:rPr>
                    <w:del w:id="622" w:author="Author"/>
                    <w:sz w:val="22"/>
                    <w:szCs w:val="22"/>
                  </w:rPr>
                </w:rPrChange>
              </w:rPr>
            </w:pPr>
            <w:del w:id="623" w:author="Author">
              <w:r w:rsidDel="00E74DDC">
                <w:fldChar w:fldCharType="begin"/>
              </w:r>
              <w:r w:rsidRPr="00D16088" w:rsidDel="00E74DDC">
                <w:rPr>
                  <w:lang w:val="de-DE"/>
                  <w:rPrChange w:id="624" w:author="Author">
                    <w:rPr/>
                  </w:rPrChange>
                </w:rPr>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6201BD13" w14:textId="77777777" w:rsidR="00197A71" w:rsidRPr="00D16088" w:rsidRDefault="00197A71" w:rsidP="00392690">
            <w:pPr>
              <w:tabs>
                <w:tab w:val="left" w:pos="-720"/>
                <w:tab w:val="left" w:pos="284"/>
              </w:tabs>
              <w:suppressAutoHyphens/>
              <w:rPr>
                <w:sz w:val="22"/>
                <w:szCs w:val="22"/>
                <w:lang w:val="de-DE"/>
                <w:rPrChange w:id="625" w:author="Author">
                  <w:rPr>
                    <w:sz w:val="22"/>
                    <w:szCs w:val="22"/>
                  </w:rPr>
                </w:rPrChange>
              </w:rPr>
            </w:pPr>
          </w:p>
        </w:tc>
        <w:tc>
          <w:tcPr>
            <w:tcW w:w="4678" w:type="dxa"/>
          </w:tcPr>
          <w:p w14:paraId="77BF5F56" w14:textId="77777777" w:rsidR="00197A71" w:rsidRPr="00AF0354" w:rsidRDefault="002D3D75" w:rsidP="00392690">
            <w:pPr>
              <w:tabs>
                <w:tab w:val="left" w:pos="-720"/>
                <w:tab w:val="left" w:pos="284"/>
              </w:tabs>
              <w:suppressAutoHyphens/>
              <w:rPr>
                <w:sz w:val="22"/>
                <w:szCs w:val="22"/>
              </w:rPr>
            </w:pPr>
            <w:r w:rsidRPr="00AF0354">
              <w:rPr>
                <w:b/>
                <w:bCs/>
                <w:sz w:val="22"/>
                <w:szCs w:val="22"/>
                <w:lang w:val="lt"/>
              </w:rPr>
              <w:t>Nederland</w:t>
            </w:r>
          </w:p>
          <w:p w14:paraId="03B9537E" w14:textId="429D2CD7" w:rsidR="00197A71" w:rsidRPr="00AF0354" w:rsidDel="00E74DDC" w:rsidRDefault="002D3D75" w:rsidP="00392690">
            <w:pPr>
              <w:tabs>
                <w:tab w:val="left" w:pos="284"/>
              </w:tabs>
              <w:ind w:right="34"/>
              <w:rPr>
                <w:del w:id="626" w:author="Author"/>
                <w:sz w:val="22"/>
                <w:szCs w:val="22"/>
              </w:rPr>
            </w:pPr>
            <w:del w:id="627" w:author="Author">
              <w:r w:rsidRPr="00AF0354" w:rsidDel="00E74DDC">
                <w:rPr>
                  <w:sz w:val="22"/>
                  <w:szCs w:val="22"/>
                  <w:lang w:val="lt"/>
                </w:rPr>
                <w:delText xml:space="preserve">Lucane Pharma </w:delText>
              </w:r>
            </w:del>
          </w:p>
          <w:p w14:paraId="77C4B5F4" w14:textId="77777777" w:rsidR="00197A71" w:rsidRPr="00AF0354" w:rsidRDefault="002D3D75" w:rsidP="00392690">
            <w:pPr>
              <w:tabs>
                <w:tab w:val="left" w:pos="284"/>
              </w:tabs>
              <w:ind w:right="34"/>
              <w:rPr>
                <w:sz w:val="22"/>
                <w:szCs w:val="22"/>
              </w:rPr>
            </w:pPr>
            <w:del w:id="628" w:author="Author">
              <w:r w:rsidRPr="00AF0354" w:rsidDel="00E74DDC">
                <w:rPr>
                  <w:sz w:val="22"/>
                  <w:szCs w:val="22"/>
                  <w:lang w:val="lt"/>
                </w:rPr>
                <w:delText>(</w:delText>
              </w:r>
            </w:del>
            <w:r w:rsidRPr="00AF0354">
              <w:rPr>
                <w:sz w:val="22"/>
                <w:szCs w:val="22"/>
                <w:lang w:val="lt"/>
              </w:rPr>
              <w:t>Eurocept International BV</w:t>
            </w:r>
            <w:del w:id="629" w:author="Author">
              <w:r w:rsidRPr="00AF0354" w:rsidDel="00E74DDC">
                <w:rPr>
                  <w:sz w:val="22"/>
                  <w:szCs w:val="22"/>
                  <w:lang w:val="lt"/>
                </w:rPr>
                <w:delText>)</w:delText>
              </w:r>
            </w:del>
          </w:p>
          <w:p w14:paraId="50853FC9" w14:textId="71D2D6EE" w:rsidR="00197A71" w:rsidRPr="00AF0354" w:rsidRDefault="002D3D75" w:rsidP="00392690">
            <w:pPr>
              <w:tabs>
                <w:tab w:val="left" w:pos="284"/>
              </w:tabs>
              <w:ind w:right="34"/>
              <w:rPr>
                <w:sz w:val="22"/>
                <w:szCs w:val="22"/>
              </w:rPr>
            </w:pPr>
            <w:r w:rsidRPr="00AF0354">
              <w:rPr>
                <w:sz w:val="22"/>
                <w:szCs w:val="22"/>
                <w:lang w:val="lt"/>
              </w:rPr>
              <w:t>Tel</w:t>
            </w:r>
            <w:ins w:id="630" w:author="Author">
              <w:r w:rsidR="00E74DDC">
                <w:rPr>
                  <w:sz w:val="22"/>
                  <w:szCs w:val="22"/>
                  <w:lang w:val="lt"/>
                </w:rPr>
                <w:t>.</w:t>
              </w:r>
            </w:ins>
            <w:del w:id="631" w:author="Author">
              <w:r w:rsidRPr="00AF0354" w:rsidDel="00E74DDC">
                <w:rPr>
                  <w:sz w:val="22"/>
                  <w:szCs w:val="22"/>
                  <w:lang w:val="lt"/>
                </w:rPr>
                <w:delText>:</w:delText>
              </w:r>
            </w:del>
            <w:r w:rsidRPr="00AF0354">
              <w:rPr>
                <w:sz w:val="22"/>
                <w:szCs w:val="22"/>
                <w:lang w:val="lt"/>
              </w:rPr>
              <w:t xml:space="preserve"> +31 35 528 39 57</w:t>
            </w:r>
          </w:p>
          <w:p w14:paraId="22ECDC76" w14:textId="77777777" w:rsidR="00197A71" w:rsidRPr="00AF0354" w:rsidRDefault="002D3D75" w:rsidP="00392690">
            <w:pPr>
              <w:tabs>
                <w:tab w:val="left" w:pos="284"/>
              </w:tabs>
              <w:ind w:right="34"/>
              <w:rPr>
                <w:sz w:val="22"/>
                <w:szCs w:val="22"/>
              </w:rPr>
            </w:pPr>
            <w:r w:rsidRPr="00AF0354">
              <w:rPr>
                <w:rStyle w:val="Hyperlink"/>
                <w:sz w:val="22"/>
                <w:szCs w:val="22"/>
                <w:lang w:val="lt"/>
              </w:rPr>
              <w:t>info@euroceptpharma.com</w:t>
            </w:r>
            <w:r w:rsidRPr="00AF0354">
              <w:rPr>
                <w:sz w:val="22"/>
                <w:szCs w:val="22"/>
                <w:lang w:val="lt"/>
              </w:rPr>
              <w:t xml:space="preserve"> </w:t>
            </w:r>
          </w:p>
          <w:p w14:paraId="73D2578E" w14:textId="77777777" w:rsidR="00197A71" w:rsidRPr="00AF0354" w:rsidRDefault="00197A71" w:rsidP="00392690">
            <w:pPr>
              <w:tabs>
                <w:tab w:val="left" w:pos="-720"/>
                <w:tab w:val="left" w:pos="284"/>
              </w:tabs>
              <w:suppressAutoHyphens/>
              <w:rPr>
                <w:sz w:val="22"/>
                <w:szCs w:val="22"/>
              </w:rPr>
            </w:pPr>
          </w:p>
        </w:tc>
      </w:tr>
      <w:tr w:rsidR="00AA6E8E" w:rsidRPr="00D16088" w14:paraId="7BB58904" w14:textId="77777777" w:rsidTr="00197A71">
        <w:trPr>
          <w:trHeight w:val="1247"/>
        </w:trPr>
        <w:tc>
          <w:tcPr>
            <w:tcW w:w="4678" w:type="dxa"/>
          </w:tcPr>
          <w:p w14:paraId="3147E898" w14:textId="77777777" w:rsidR="00197A71" w:rsidRPr="00AF0354" w:rsidRDefault="00197A71" w:rsidP="00197A71">
            <w:pPr>
              <w:tabs>
                <w:tab w:val="left" w:pos="-720"/>
                <w:tab w:val="left" w:pos="284"/>
              </w:tabs>
              <w:suppressAutoHyphens/>
              <w:rPr>
                <w:b/>
                <w:bCs/>
                <w:sz w:val="22"/>
                <w:szCs w:val="22"/>
                <w:lang w:val="it-IT"/>
              </w:rPr>
            </w:pPr>
          </w:p>
          <w:p w14:paraId="2EB2EC22" w14:textId="77777777" w:rsidR="00197A71" w:rsidRPr="00AF0354" w:rsidRDefault="002D3D75" w:rsidP="00392690">
            <w:pPr>
              <w:tabs>
                <w:tab w:val="left" w:pos="-720"/>
                <w:tab w:val="left" w:pos="284"/>
              </w:tabs>
              <w:suppressAutoHyphens/>
              <w:rPr>
                <w:b/>
                <w:bCs/>
                <w:sz w:val="22"/>
                <w:szCs w:val="22"/>
                <w:lang w:val="it-IT"/>
              </w:rPr>
            </w:pPr>
            <w:r w:rsidRPr="00AF0354">
              <w:rPr>
                <w:b/>
                <w:bCs/>
                <w:sz w:val="22"/>
                <w:szCs w:val="22"/>
                <w:lang w:val="lt"/>
              </w:rPr>
              <w:t>Eesti</w:t>
            </w:r>
          </w:p>
          <w:p w14:paraId="7871C970"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4049D861" w14:textId="77777777" w:rsidR="000217FF" w:rsidRPr="00F1552F" w:rsidRDefault="000217FF" w:rsidP="000217FF">
            <w:pPr>
              <w:pStyle w:val="Default"/>
              <w:rPr>
                <w:sz w:val="22"/>
                <w:szCs w:val="22"/>
                <w:lang w:val="cs-CZ"/>
              </w:rPr>
            </w:pPr>
            <w:r w:rsidRPr="00F1552F">
              <w:rPr>
                <w:sz w:val="22"/>
                <w:szCs w:val="22"/>
                <w:lang w:val="cs-CZ"/>
              </w:rPr>
              <w:t xml:space="preserve">Tel: +46 824 36 60 </w:t>
            </w:r>
          </w:p>
          <w:p w14:paraId="4BBA52ED" w14:textId="16931DCF" w:rsidR="00197A71" w:rsidRPr="004D72D3" w:rsidRDefault="000217FF" w:rsidP="00392690">
            <w:pPr>
              <w:tabs>
                <w:tab w:val="left" w:pos="-720"/>
                <w:tab w:val="left" w:pos="284"/>
              </w:tabs>
              <w:suppressAutoHyphens/>
              <w:rPr>
                <w:sz w:val="22"/>
                <w:szCs w:val="22"/>
                <w:lang w:val="es-ES"/>
              </w:rPr>
            </w:pPr>
            <w:r>
              <w:fldChar w:fldCharType="begin"/>
            </w:r>
            <w:r w:rsidRPr="00FA4693">
              <w:rPr>
                <w:lang w:val="it-IT"/>
                <w:rPrChange w:id="632" w:author="88" w:date="2026-03-09T18:58:00Z" w16du:dateUtc="2026-03-09T16:58:00Z">
                  <w:rPr/>
                </w:rPrChange>
              </w:rPr>
              <w:instrText>HYPERLINK "mailto:info@frostpharma.com"</w:instrText>
            </w:r>
            <w:r>
              <w:fldChar w:fldCharType="separate"/>
            </w:r>
            <w:r w:rsidRPr="00850976">
              <w:rPr>
                <w:rStyle w:val="Hyperlink"/>
                <w:sz w:val="22"/>
                <w:szCs w:val="22"/>
                <w:lang w:val="es-ES"/>
              </w:rPr>
              <w:t>info@frostpharma.com</w:t>
            </w:r>
            <w:r>
              <w:fldChar w:fldCharType="end"/>
            </w:r>
          </w:p>
        </w:tc>
        <w:tc>
          <w:tcPr>
            <w:tcW w:w="4678" w:type="dxa"/>
          </w:tcPr>
          <w:p w14:paraId="460C2AEF" w14:textId="77777777" w:rsidR="00197A71" w:rsidRPr="00B64C40" w:rsidRDefault="00197A71" w:rsidP="00197A71">
            <w:pPr>
              <w:tabs>
                <w:tab w:val="left" w:pos="284"/>
              </w:tabs>
              <w:rPr>
                <w:b/>
                <w:sz w:val="22"/>
                <w:szCs w:val="22"/>
                <w:lang w:val="en-US"/>
                <w:rPrChange w:id="633" w:author="Ellen Veel" w:date="2026-03-25T09:07:00Z" w16du:dateUtc="2026-03-25T08:07:00Z">
                  <w:rPr>
                    <w:b/>
                    <w:sz w:val="22"/>
                    <w:szCs w:val="22"/>
                    <w:lang w:val="es-ES"/>
                  </w:rPr>
                </w:rPrChange>
              </w:rPr>
            </w:pPr>
          </w:p>
          <w:p w14:paraId="5BD7EEAF" w14:textId="77777777" w:rsidR="00197A71" w:rsidRPr="00D16088" w:rsidRDefault="002D3D75" w:rsidP="00392690">
            <w:pPr>
              <w:tabs>
                <w:tab w:val="left" w:pos="284"/>
              </w:tabs>
              <w:rPr>
                <w:sz w:val="22"/>
                <w:szCs w:val="22"/>
                <w:lang w:val="de-DE"/>
                <w:rPrChange w:id="634" w:author="Author">
                  <w:rPr>
                    <w:sz w:val="22"/>
                    <w:szCs w:val="22"/>
                    <w:lang w:val="fr-FR"/>
                  </w:rPr>
                </w:rPrChange>
              </w:rPr>
            </w:pPr>
            <w:r w:rsidRPr="00AF0354">
              <w:rPr>
                <w:b/>
                <w:bCs/>
                <w:sz w:val="22"/>
                <w:szCs w:val="22"/>
                <w:lang w:val="lt"/>
              </w:rPr>
              <w:t>Norge</w:t>
            </w:r>
          </w:p>
          <w:p w14:paraId="13284EF9"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0C6A5CA2" w14:textId="133E5853" w:rsidR="000217FF" w:rsidRPr="00F1552F" w:rsidRDefault="000217FF" w:rsidP="000217FF">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090BA274" w14:textId="7CD27224" w:rsidR="003125E6" w:rsidRPr="00D16088" w:rsidRDefault="000217FF" w:rsidP="003125E6">
            <w:pPr>
              <w:rPr>
                <w:sz w:val="22"/>
                <w:szCs w:val="22"/>
                <w:lang w:val="de-DE"/>
                <w:rPrChange w:id="635" w:author="Author">
                  <w:rPr>
                    <w:sz w:val="22"/>
                    <w:szCs w:val="22"/>
                  </w:rPr>
                </w:rPrChange>
              </w:rPr>
            </w:pPr>
            <w:r>
              <w:fldChar w:fldCharType="begin"/>
            </w:r>
            <w:r w:rsidRPr="00D16088">
              <w:rPr>
                <w:lang w:val="de-DE"/>
                <w:rPrChange w:id="636" w:author="Author">
                  <w:rPr/>
                </w:rPrChange>
              </w:rPr>
              <w:instrText>HYPERLINK "mailto:info@frostpharma.com"</w:instrText>
            </w:r>
            <w:r>
              <w:fldChar w:fldCharType="separate"/>
            </w:r>
            <w:r w:rsidRPr="00B64C40">
              <w:rPr>
                <w:rStyle w:val="Hyperlink"/>
                <w:sz w:val="22"/>
                <w:szCs w:val="22"/>
                <w:lang w:val="en-US"/>
                <w:rPrChange w:id="637" w:author="Ellen Veel" w:date="2026-03-25T09:07:00Z" w16du:dateUtc="2026-03-25T08:07:00Z">
                  <w:rPr>
                    <w:rStyle w:val="Hyperlink"/>
                    <w:sz w:val="22"/>
                    <w:szCs w:val="22"/>
                    <w:lang w:val="es-ES"/>
                  </w:rPr>
                </w:rPrChange>
              </w:rPr>
              <w:t>info@frostpharma.com</w:t>
            </w:r>
            <w:r>
              <w:fldChar w:fldCharType="end"/>
            </w:r>
          </w:p>
          <w:p w14:paraId="1E63F4DD" w14:textId="77777777" w:rsidR="00197A71" w:rsidRPr="00D16088" w:rsidRDefault="00197A71" w:rsidP="00392690">
            <w:pPr>
              <w:tabs>
                <w:tab w:val="left" w:pos="284"/>
              </w:tabs>
              <w:rPr>
                <w:sz w:val="22"/>
                <w:szCs w:val="22"/>
                <w:lang w:val="de-DE"/>
                <w:rPrChange w:id="638" w:author="Author">
                  <w:rPr>
                    <w:sz w:val="22"/>
                    <w:szCs w:val="22"/>
                  </w:rPr>
                </w:rPrChange>
              </w:rPr>
            </w:pPr>
          </w:p>
        </w:tc>
      </w:tr>
      <w:tr w:rsidR="00AA6E8E" w:rsidRPr="00AF0354" w14:paraId="1932D8AC" w14:textId="77777777" w:rsidTr="00197A71">
        <w:trPr>
          <w:trHeight w:val="1247"/>
        </w:trPr>
        <w:tc>
          <w:tcPr>
            <w:tcW w:w="4678" w:type="dxa"/>
          </w:tcPr>
          <w:p w14:paraId="7E564A45" w14:textId="77777777" w:rsidR="00197A71" w:rsidRPr="00FA4693" w:rsidRDefault="002D3D75" w:rsidP="00392690">
            <w:pPr>
              <w:tabs>
                <w:tab w:val="left" w:pos="284"/>
              </w:tabs>
              <w:rPr>
                <w:sz w:val="22"/>
                <w:szCs w:val="22"/>
                <w:rPrChange w:id="639" w:author="88" w:date="2026-03-09T18:58:00Z" w16du:dateUtc="2026-03-09T16:58:00Z">
                  <w:rPr>
                    <w:sz w:val="22"/>
                    <w:szCs w:val="22"/>
                    <w:lang w:val="fr-FR"/>
                  </w:rPr>
                </w:rPrChange>
              </w:rPr>
            </w:pPr>
            <w:r w:rsidRPr="00AF0354">
              <w:rPr>
                <w:b/>
                <w:bCs/>
                <w:sz w:val="22"/>
                <w:szCs w:val="22"/>
                <w:lang w:val="lt"/>
              </w:rPr>
              <w:t>Ελλάδα</w:t>
            </w:r>
          </w:p>
          <w:p w14:paraId="6E97A7C1" w14:textId="77777777" w:rsidR="00E74DDC" w:rsidRPr="00FA4693" w:rsidRDefault="00E74DDC" w:rsidP="00E74DDC">
            <w:pPr>
              <w:tabs>
                <w:tab w:val="left" w:pos="284"/>
              </w:tabs>
              <w:ind w:right="34"/>
              <w:rPr>
                <w:ins w:id="640" w:author="Author"/>
                <w:sz w:val="22"/>
                <w:szCs w:val="22"/>
                <w:rPrChange w:id="641" w:author="88" w:date="2026-03-09T18:58:00Z" w16du:dateUtc="2026-03-09T16:58:00Z">
                  <w:rPr>
                    <w:ins w:id="642" w:author="Author"/>
                    <w:sz w:val="22"/>
                    <w:szCs w:val="22"/>
                    <w:lang w:val="nl-NL"/>
                  </w:rPr>
                </w:rPrChange>
              </w:rPr>
            </w:pPr>
            <w:ins w:id="643" w:author="Author">
              <w:r w:rsidRPr="00FA4693">
                <w:rPr>
                  <w:sz w:val="22"/>
                  <w:szCs w:val="22"/>
                  <w:rPrChange w:id="644" w:author="88" w:date="2026-03-09T18:58:00Z" w16du:dateUtc="2026-03-09T16:58:00Z">
                    <w:rPr>
                      <w:sz w:val="22"/>
                      <w:szCs w:val="22"/>
                      <w:lang w:val="nl-NL"/>
                    </w:rPr>
                  </w:rPrChange>
                </w:rPr>
                <w:t>BV</w:t>
              </w:r>
            </w:ins>
          </w:p>
          <w:p w14:paraId="4B0B948B" w14:textId="378842BB" w:rsidR="00E74DDC" w:rsidRPr="00FA4693" w:rsidRDefault="00E74DDC" w:rsidP="00E74DDC">
            <w:pPr>
              <w:tabs>
                <w:tab w:val="left" w:pos="284"/>
              </w:tabs>
              <w:ind w:right="34"/>
              <w:rPr>
                <w:ins w:id="645" w:author="Author"/>
                <w:sz w:val="22"/>
                <w:szCs w:val="22"/>
                <w:rPrChange w:id="646" w:author="88" w:date="2026-03-09T18:58:00Z" w16du:dateUtc="2026-03-09T16:58:00Z">
                  <w:rPr>
                    <w:ins w:id="647" w:author="Author"/>
                    <w:sz w:val="22"/>
                    <w:szCs w:val="22"/>
                    <w:lang w:val="nl-NL"/>
                  </w:rPr>
                </w:rPrChange>
              </w:rPr>
            </w:pPr>
            <w:ins w:id="648" w:author="Author">
              <w:r w:rsidRPr="00FA4693">
                <w:rPr>
                  <w:sz w:val="22"/>
                  <w:szCs w:val="22"/>
                  <w:rPrChange w:id="649" w:author="88" w:date="2026-03-09T18:58:00Z" w16du:dateUtc="2026-03-09T16:58:00Z">
                    <w:rPr>
                      <w:sz w:val="22"/>
                      <w:szCs w:val="22"/>
                      <w:lang w:val="nl-NL"/>
                    </w:rPr>
                  </w:rPrChange>
                </w:rPr>
                <w:t>Tel. +31 35 528 39 57</w:t>
              </w:r>
            </w:ins>
          </w:p>
          <w:p w14:paraId="164E7509" w14:textId="77777777" w:rsidR="00E74DDC" w:rsidRPr="00FA4693" w:rsidRDefault="00E74DDC" w:rsidP="00E74DDC">
            <w:pPr>
              <w:tabs>
                <w:tab w:val="left" w:pos="284"/>
              </w:tabs>
              <w:ind w:right="34"/>
              <w:rPr>
                <w:ins w:id="650" w:author="Author"/>
                <w:sz w:val="22"/>
                <w:szCs w:val="22"/>
              </w:rPr>
            </w:pPr>
            <w:ins w:id="651" w:author="Author">
              <w:r w:rsidRPr="00FA4693">
                <w:rPr>
                  <w:rStyle w:val="Hyperlink"/>
                  <w:sz w:val="22"/>
                  <w:szCs w:val="22"/>
                </w:rPr>
                <w:t>info@euroceptpharma.com</w:t>
              </w:r>
              <w:r w:rsidRPr="00FA4693">
                <w:rPr>
                  <w:sz w:val="22"/>
                  <w:szCs w:val="22"/>
                </w:rPr>
                <w:t xml:space="preserve"> </w:t>
              </w:r>
            </w:ins>
          </w:p>
          <w:p w14:paraId="4F6C47F4" w14:textId="100D2B2D" w:rsidR="0050266E" w:rsidRPr="00FA4693" w:rsidDel="00E74DDC" w:rsidRDefault="002D3D75" w:rsidP="0050266E">
            <w:pPr>
              <w:tabs>
                <w:tab w:val="left" w:pos="284"/>
              </w:tabs>
              <w:ind w:right="34"/>
              <w:rPr>
                <w:del w:id="652" w:author="Author"/>
                <w:sz w:val="22"/>
                <w:szCs w:val="22"/>
                <w:rPrChange w:id="653" w:author="88" w:date="2026-03-09T18:58:00Z" w16du:dateUtc="2026-03-09T16:58:00Z">
                  <w:rPr>
                    <w:del w:id="654" w:author="Author"/>
                    <w:sz w:val="22"/>
                    <w:szCs w:val="22"/>
                    <w:lang w:val="fr-FR"/>
                  </w:rPr>
                </w:rPrChange>
              </w:rPr>
            </w:pPr>
            <w:del w:id="655" w:author="Author">
              <w:r w:rsidRPr="00AF0354" w:rsidDel="00E74DDC">
                <w:rPr>
                  <w:sz w:val="22"/>
                  <w:szCs w:val="22"/>
                  <w:lang w:val="lt"/>
                </w:rPr>
                <w:delText xml:space="preserve">Lucane Pharma </w:delText>
              </w:r>
            </w:del>
          </w:p>
          <w:p w14:paraId="08114478" w14:textId="3BD9032C" w:rsidR="0050266E" w:rsidRPr="00FA4693" w:rsidDel="00E74DDC" w:rsidRDefault="002D3D75" w:rsidP="0050266E">
            <w:pPr>
              <w:tabs>
                <w:tab w:val="left" w:pos="284"/>
              </w:tabs>
              <w:ind w:right="34"/>
              <w:rPr>
                <w:del w:id="656" w:author="Author"/>
                <w:sz w:val="22"/>
                <w:szCs w:val="22"/>
                <w:rPrChange w:id="657" w:author="88" w:date="2026-03-09T18:58:00Z" w16du:dateUtc="2026-03-09T16:58:00Z">
                  <w:rPr>
                    <w:del w:id="658" w:author="Author"/>
                    <w:sz w:val="22"/>
                    <w:szCs w:val="22"/>
                    <w:lang w:val="fr-FR"/>
                  </w:rPr>
                </w:rPrChange>
              </w:rPr>
            </w:pPr>
            <w:del w:id="659" w:author="Author">
              <w:r w:rsidRPr="00AF0354" w:rsidDel="00E74DDC">
                <w:rPr>
                  <w:sz w:val="22"/>
                  <w:szCs w:val="22"/>
                  <w:lang w:val="lt"/>
                </w:rPr>
                <w:delText>(Eurocept International BV)</w:delText>
              </w:r>
            </w:del>
          </w:p>
          <w:p w14:paraId="549B1394" w14:textId="41E28343" w:rsidR="00197A71" w:rsidRPr="00FA4693" w:rsidDel="00E74DDC" w:rsidRDefault="002D3D75" w:rsidP="00392690">
            <w:pPr>
              <w:tabs>
                <w:tab w:val="left" w:pos="284"/>
              </w:tabs>
              <w:ind w:right="34"/>
              <w:rPr>
                <w:del w:id="660" w:author="Author"/>
                <w:sz w:val="22"/>
                <w:szCs w:val="22"/>
              </w:rPr>
            </w:pPr>
            <w:del w:id="661" w:author="Author">
              <w:r w:rsidRPr="00AF0354" w:rsidDel="00E74DDC">
                <w:rPr>
                  <w:sz w:val="22"/>
                  <w:szCs w:val="22"/>
                  <w:lang w:val="lt"/>
                </w:rPr>
                <w:delText>Τηλ: +31 35 528 39 57</w:delText>
              </w:r>
            </w:del>
          </w:p>
          <w:p w14:paraId="5C4B078E" w14:textId="57F1B41D" w:rsidR="003125E6" w:rsidRPr="00FA4693" w:rsidDel="00E74DDC" w:rsidRDefault="002D3D75" w:rsidP="003125E6">
            <w:pPr>
              <w:rPr>
                <w:del w:id="662" w:author="Author"/>
                <w:sz w:val="22"/>
                <w:szCs w:val="22"/>
              </w:rPr>
            </w:pPr>
            <w:del w:id="663" w:author="Author">
              <w:r w:rsidDel="00E74DDC">
                <w:fldChar w:fldCharType="begin"/>
              </w:r>
              <w:r w:rsidRPr="00FA4693"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456DB6EA" w14:textId="77777777" w:rsidR="00197A71" w:rsidRPr="00FA4693" w:rsidRDefault="00197A71" w:rsidP="00392690">
            <w:pPr>
              <w:tabs>
                <w:tab w:val="left" w:pos="-720"/>
                <w:tab w:val="left" w:pos="284"/>
              </w:tabs>
              <w:suppressAutoHyphens/>
              <w:rPr>
                <w:sz w:val="22"/>
                <w:szCs w:val="22"/>
              </w:rPr>
            </w:pPr>
          </w:p>
        </w:tc>
        <w:tc>
          <w:tcPr>
            <w:tcW w:w="4678" w:type="dxa"/>
          </w:tcPr>
          <w:p w14:paraId="1D0F112B" w14:textId="77777777" w:rsidR="00197A71" w:rsidRPr="00D16088" w:rsidRDefault="002D3D75" w:rsidP="00392690">
            <w:pPr>
              <w:tabs>
                <w:tab w:val="left" w:pos="-720"/>
                <w:tab w:val="left" w:pos="284"/>
              </w:tabs>
              <w:suppressAutoHyphens/>
              <w:rPr>
                <w:sz w:val="22"/>
                <w:szCs w:val="22"/>
                <w:lang w:val="de-DE"/>
                <w:rPrChange w:id="664" w:author="Author">
                  <w:rPr>
                    <w:sz w:val="22"/>
                    <w:szCs w:val="22"/>
                  </w:rPr>
                </w:rPrChange>
              </w:rPr>
            </w:pPr>
            <w:r w:rsidRPr="00AF0354">
              <w:rPr>
                <w:b/>
                <w:bCs/>
                <w:sz w:val="22"/>
                <w:szCs w:val="22"/>
                <w:lang w:val="lt"/>
              </w:rPr>
              <w:t>Österreich</w:t>
            </w:r>
          </w:p>
          <w:p w14:paraId="4EF33766" w14:textId="77777777" w:rsidR="00E74DDC" w:rsidRPr="00E74DDC" w:rsidRDefault="00E74DDC" w:rsidP="00E74DDC">
            <w:pPr>
              <w:rPr>
                <w:ins w:id="665" w:author="Author"/>
                <w:sz w:val="22"/>
                <w:szCs w:val="22"/>
                <w:lang w:val="de-DE"/>
                <w:rPrChange w:id="666" w:author="Author">
                  <w:rPr>
                    <w:ins w:id="667" w:author="Author"/>
                    <w:sz w:val="22"/>
                    <w:szCs w:val="22"/>
                  </w:rPr>
                </w:rPrChange>
              </w:rPr>
            </w:pPr>
            <w:proofErr w:type="spellStart"/>
            <w:ins w:id="668" w:author="Author">
              <w:r w:rsidRPr="00E74DDC">
                <w:rPr>
                  <w:sz w:val="22"/>
                  <w:szCs w:val="22"/>
                  <w:lang w:val="de-DE"/>
                  <w:rPrChange w:id="669" w:author="Author">
                    <w:rPr>
                      <w:sz w:val="22"/>
                      <w:szCs w:val="22"/>
                    </w:rPr>
                  </w:rPrChange>
                </w:rPr>
                <w:t>Dipharma</w:t>
              </w:r>
              <w:proofErr w:type="spellEnd"/>
              <w:r w:rsidRPr="00E74DDC">
                <w:rPr>
                  <w:sz w:val="22"/>
                  <w:szCs w:val="22"/>
                  <w:lang w:val="de-DE"/>
                  <w:rPrChange w:id="670" w:author="Author">
                    <w:rPr>
                      <w:sz w:val="22"/>
                      <w:szCs w:val="22"/>
                    </w:rPr>
                  </w:rPrChange>
                </w:rPr>
                <w:t xml:space="preserve"> Arzneimittel GmbH</w:t>
              </w:r>
            </w:ins>
          </w:p>
          <w:p w14:paraId="63A11281" w14:textId="5F0F1872" w:rsidR="00E74DDC" w:rsidRPr="00E74DDC" w:rsidRDefault="00E74DDC" w:rsidP="00E74DDC">
            <w:pPr>
              <w:tabs>
                <w:tab w:val="left" w:pos="-720"/>
              </w:tabs>
              <w:suppressAutoHyphens/>
              <w:rPr>
                <w:ins w:id="671" w:author="Author"/>
                <w:sz w:val="22"/>
                <w:szCs w:val="22"/>
                <w:lang w:val="de-DE"/>
                <w:rPrChange w:id="672" w:author="Author">
                  <w:rPr>
                    <w:ins w:id="673" w:author="Author"/>
                    <w:sz w:val="22"/>
                    <w:szCs w:val="22"/>
                    <w:lang w:val="pt-PT"/>
                  </w:rPr>
                </w:rPrChange>
              </w:rPr>
            </w:pPr>
            <w:ins w:id="674" w:author="Author">
              <w:r w:rsidRPr="00E74DDC">
                <w:rPr>
                  <w:sz w:val="22"/>
                  <w:szCs w:val="22"/>
                  <w:lang w:val="de-DE"/>
                  <w:rPrChange w:id="675" w:author="Author">
                    <w:rPr>
                      <w:sz w:val="22"/>
                      <w:szCs w:val="22"/>
                      <w:lang w:val="pt-PT"/>
                    </w:rPr>
                  </w:rPrChange>
                </w:rPr>
                <w:t>Tel</w:t>
              </w:r>
              <w:r>
                <w:rPr>
                  <w:sz w:val="22"/>
                  <w:szCs w:val="22"/>
                  <w:lang w:val="de-DE"/>
                </w:rPr>
                <w:t>.</w:t>
              </w:r>
              <w:r w:rsidRPr="00E74DDC">
                <w:rPr>
                  <w:sz w:val="22"/>
                  <w:szCs w:val="22"/>
                  <w:lang w:val="de-DE"/>
                  <w:rPrChange w:id="676" w:author="Author">
                    <w:rPr>
                      <w:sz w:val="22"/>
                      <w:szCs w:val="22"/>
                      <w:lang w:val="pt-PT"/>
                    </w:rPr>
                  </w:rPrChange>
                </w:rPr>
                <w:t xml:space="preserve"> +49 6431 285 88 30</w:t>
              </w:r>
            </w:ins>
          </w:p>
          <w:p w14:paraId="354FBF86" w14:textId="77777777" w:rsidR="00E74DDC" w:rsidRPr="002B2B32" w:rsidRDefault="00E74DDC" w:rsidP="00E74DDC">
            <w:pPr>
              <w:rPr>
                <w:ins w:id="677" w:author="Author"/>
                <w:sz w:val="22"/>
                <w:szCs w:val="22"/>
                <w:lang w:val="de-DE"/>
              </w:rPr>
            </w:pPr>
            <w:ins w:id="678" w:author="Author">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r w:rsidRPr="00BD0808">
                <w:rPr>
                  <w:sz w:val="22"/>
                  <w:szCs w:val="22"/>
                  <w:lang w:val="de-DE"/>
                </w:rPr>
                <w:fldChar w:fldCharType="end"/>
              </w:r>
            </w:ins>
          </w:p>
          <w:p w14:paraId="66125026" w14:textId="08B96A0D" w:rsidR="0050266E" w:rsidRPr="00AF0354" w:rsidDel="00E74DDC" w:rsidRDefault="002D3D75" w:rsidP="0050266E">
            <w:pPr>
              <w:tabs>
                <w:tab w:val="left" w:pos="284"/>
              </w:tabs>
              <w:ind w:right="34"/>
              <w:rPr>
                <w:del w:id="679" w:author="Author"/>
                <w:sz w:val="22"/>
                <w:szCs w:val="22"/>
              </w:rPr>
            </w:pPr>
            <w:del w:id="680" w:author="Author">
              <w:r w:rsidRPr="00AF0354" w:rsidDel="00E74DDC">
                <w:rPr>
                  <w:sz w:val="22"/>
                  <w:szCs w:val="22"/>
                  <w:lang w:val="lt"/>
                </w:rPr>
                <w:delText xml:space="preserve">Lucane Pharma </w:delText>
              </w:r>
            </w:del>
          </w:p>
          <w:p w14:paraId="67999E1D" w14:textId="7205D9FC" w:rsidR="0050266E" w:rsidRPr="00AF0354" w:rsidDel="00E74DDC" w:rsidRDefault="002D3D75" w:rsidP="0050266E">
            <w:pPr>
              <w:tabs>
                <w:tab w:val="left" w:pos="284"/>
              </w:tabs>
              <w:ind w:right="34"/>
              <w:rPr>
                <w:del w:id="681" w:author="Author"/>
                <w:sz w:val="22"/>
                <w:szCs w:val="22"/>
              </w:rPr>
            </w:pPr>
            <w:del w:id="682" w:author="Author">
              <w:r w:rsidRPr="00AF0354" w:rsidDel="00E74DDC">
                <w:rPr>
                  <w:sz w:val="22"/>
                  <w:szCs w:val="22"/>
                  <w:lang w:val="lt"/>
                </w:rPr>
                <w:delText>(Eurocept International BV)</w:delText>
              </w:r>
            </w:del>
          </w:p>
          <w:p w14:paraId="258738D2" w14:textId="43D49572" w:rsidR="00197A71" w:rsidRPr="00AF0354" w:rsidDel="00E74DDC" w:rsidRDefault="002D3D75" w:rsidP="00392690">
            <w:pPr>
              <w:tabs>
                <w:tab w:val="left" w:pos="284"/>
              </w:tabs>
              <w:ind w:right="34"/>
              <w:rPr>
                <w:del w:id="683" w:author="Author"/>
                <w:sz w:val="22"/>
                <w:szCs w:val="22"/>
              </w:rPr>
            </w:pPr>
            <w:del w:id="684" w:author="Author">
              <w:r w:rsidRPr="00AF0354" w:rsidDel="00E74DDC">
                <w:rPr>
                  <w:sz w:val="22"/>
                  <w:szCs w:val="22"/>
                  <w:lang w:val="lt"/>
                </w:rPr>
                <w:delText>Tel: +31 35 528 39 57</w:delText>
              </w:r>
            </w:del>
          </w:p>
          <w:p w14:paraId="4F9B8483" w14:textId="738BA2D8" w:rsidR="003125E6" w:rsidRPr="00AF0354" w:rsidRDefault="002D3D75" w:rsidP="003125E6">
            <w:pPr>
              <w:rPr>
                <w:sz w:val="22"/>
                <w:szCs w:val="22"/>
              </w:rPr>
            </w:pPr>
            <w:del w:id="685"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1C378696" w14:textId="77777777" w:rsidR="00197A71" w:rsidRPr="00AF0354" w:rsidRDefault="00197A71" w:rsidP="00392690">
            <w:pPr>
              <w:tabs>
                <w:tab w:val="left" w:pos="-720"/>
                <w:tab w:val="left" w:pos="284"/>
              </w:tabs>
              <w:suppressAutoHyphens/>
              <w:rPr>
                <w:sz w:val="22"/>
                <w:szCs w:val="22"/>
              </w:rPr>
            </w:pPr>
          </w:p>
        </w:tc>
      </w:tr>
      <w:tr w:rsidR="00AA6E8E" w:rsidRPr="00AF0354" w14:paraId="7C9C278B" w14:textId="77777777" w:rsidTr="00197A71">
        <w:trPr>
          <w:trHeight w:val="1247"/>
        </w:trPr>
        <w:tc>
          <w:tcPr>
            <w:tcW w:w="4678" w:type="dxa"/>
          </w:tcPr>
          <w:p w14:paraId="4EAF1075" w14:textId="77777777" w:rsidR="00197A71" w:rsidRPr="00AF0354" w:rsidRDefault="002D3D75" w:rsidP="00392690">
            <w:pPr>
              <w:tabs>
                <w:tab w:val="left" w:pos="-720"/>
                <w:tab w:val="left" w:pos="284"/>
                <w:tab w:val="left" w:pos="4536"/>
              </w:tabs>
              <w:suppressAutoHyphens/>
              <w:rPr>
                <w:b/>
                <w:sz w:val="22"/>
                <w:szCs w:val="22"/>
                <w:lang w:val="it-IT"/>
              </w:rPr>
            </w:pPr>
            <w:r w:rsidRPr="00AF0354">
              <w:rPr>
                <w:b/>
                <w:bCs/>
                <w:sz w:val="22"/>
                <w:szCs w:val="22"/>
                <w:lang w:val="lt"/>
              </w:rPr>
              <w:t>España</w:t>
            </w:r>
          </w:p>
          <w:p w14:paraId="2BD4BB16" w14:textId="77777777" w:rsidR="00E74DDC" w:rsidRPr="00A43650" w:rsidRDefault="00E74DDC" w:rsidP="00E74DDC">
            <w:pPr>
              <w:tabs>
                <w:tab w:val="left" w:pos="284"/>
              </w:tabs>
              <w:ind w:right="34"/>
              <w:rPr>
                <w:ins w:id="686" w:author="Author"/>
                <w:sz w:val="22"/>
                <w:szCs w:val="22"/>
                <w:lang w:val="es-ES"/>
              </w:rPr>
            </w:pPr>
            <w:ins w:id="687" w:author="Author">
              <w:r w:rsidRPr="00A43650">
                <w:rPr>
                  <w:sz w:val="22"/>
                  <w:szCs w:val="22"/>
                  <w:lang w:val="es-ES"/>
                </w:rPr>
                <w:t>Eurocept International BV</w:t>
              </w:r>
            </w:ins>
          </w:p>
          <w:p w14:paraId="1B1A0F70" w14:textId="5A3AAA19" w:rsidR="00E74DDC" w:rsidRPr="00A43650" w:rsidRDefault="00E74DDC" w:rsidP="00E74DDC">
            <w:pPr>
              <w:tabs>
                <w:tab w:val="left" w:pos="284"/>
              </w:tabs>
              <w:ind w:right="34"/>
              <w:rPr>
                <w:ins w:id="688" w:author="Author"/>
                <w:sz w:val="22"/>
                <w:szCs w:val="22"/>
                <w:lang w:val="es-ES"/>
              </w:rPr>
            </w:pPr>
            <w:ins w:id="689" w:author="Author">
              <w:r w:rsidRPr="00A43650">
                <w:rPr>
                  <w:sz w:val="22"/>
                  <w:szCs w:val="22"/>
                  <w:lang w:val="es-ES"/>
                </w:rPr>
                <w:t>Tel</w:t>
              </w:r>
              <w:r>
                <w:rPr>
                  <w:sz w:val="22"/>
                  <w:szCs w:val="22"/>
                  <w:lang w:val="es-ES"/>
                </w:rPr>
                <w:t>.</w:t>
              </w:r>
              <w:r w:rsidRPr="00A43650">
                <w:rPr>
                  <w:sz w:val="22"/>
                  <w:szCs w:val="22"/>
                  <w:lang w:val="es-ES"/>
                </w:rPr>
                <w:t xml:space="preserve"> +31 35 528 39 57</w:t>
              </w:r>
            </w:ins>
          </w:p>
          <w:p w14:paraId="51CF0A5D" w14:textId="77777777" w:rsidR="00E74DDC" w:rsidRPr="00192BAD" w:rsidRDefault="00E74DDC" w:rsidP="00E74DDC">
            <w:pPr>
              <w:tabs>
                <w:tab w:val="left" w:pos="284"/>
              </w:tabs>
              <w:ind w:right="34"/>
              <w:rPr>
                <w:ins w:id="690" w:author="Author"/>
                <w:sz w:val="22"/>
                <w:szCs w:val="22"/>
              </w:rPr>
            </w:pPr>
            <w:ins w:id="691"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2D172768" w14:textId="3E48D0F1" w:rsidR="00197A71" w:rsidRPr="00AF0354" w:rsidDel="00E74DDC" w:rsidRDefault="002D3D75" w:rsidP="00392690">
            <w:pPr>
              <w:tabs>
                <w:tab w:val="left" w:pos="284"/>
              </w:tabs>
              <w:ind w:right="34"/>
              <w:rPr>
                <w:del w:id="692" w:author="Author"/>
                <w:sz w:val="22"/>
                <w:szCs w:val="22"/>
                <w:lang w:val="it-IT"/>
              </w:rPr>
            </w:pPr>
            <w:del w:id="693" w:author="Author">
              <w:r w:rsidRPr="00AF0354" w:rsidDel="00E74DDC">
                <w:rPr>
                  <w:sz w:val="22"/>
                  <w:szCs w:val="22"/>
                  <w:lang w:val="lt"/>
                </w:rPr>
                <w:delText xml:space="preserve">Lucane Pharma </w:delText>
              </w:r>
            </w:del>
          </w:p>
          <w:p w14:paraId="6C4F7E85" w14:textId="17BE2ADA" w:rsidR="00197A71" w:rsidRPr="00AF0354" w:rsidDel="00E74DDC" w:rsidRDefault="002D3D75" w:rsidP="00392690">
            <w:pPr>
              <w:tabs>
                <w:tab w:val="left" w:pos="284"/>
              </w:tabs>
              <w:ind w:right="34"/>
              <w:rPr>
                <w:del w:id="694" w:author="Author"/>
                <w:sz w:val="22"/>
                <w:szCs w:val="22"/>
                <w:lang w:val="it-IT"/>
              </w:rPr>
            </w:pPr>
            <w:del w:id="695" w:author="Author">
              <w:r w:rsidRPr="00AF0354" w:rsidDel="00E74DDC">
                <w:rPr>
                  <w:sz w:val="22"/>
                  <w:szCs w:val="22"/>
                  <w:lang w:val="lt"/>
                </w:rPr>
                <w:delText>(Eurocept International BV)</w:delText>
              </w:r>
            </w:del>
          </w:p>
          <w:p w14:paraId="40B5A7EE" w14:textId="14D2C493" w:rsidR="00197A71" w:rsidRPr="00AF0354" w:rsidDel="00E74DDC" w:rsidRDefault="002D3D75" w:rsidP="00392690">
            <w:pPr>
              <w:tabs>
                <w:tab w:val="left" w:pos="284"/>
              </w:tabs>
              <w:ind w:right="34"/>
              <w:rPr>
                <w:del w:id="696" w:author="Author"/>
                <w:sz w:val="22"/>
                <w:szCs w:val="22"/>
              </w:rPr>
            </w:pPr>
            <w:del w:id="697" w:author="Author">
              <w:r w:rsidRPr="00AF0354" w:rsidDel="00E74DDC">
                <w:rPr>
                  <w:sz w:val="22"/>
                  <w:szCs w:val="22"/>
                  <w:lang w:val="lt"/>
                </w:rPr>
                <w:delText>Tel: +31 35 528 39 57</w:delText>
              </w:r>
            </w:del>
          </w:p>
          <w:p w14:paraId="13F839CB" w14:textId="172CC6D6" w:rsidR="003125E6" w:rsidRPr="00AF0354" w:rsidDel="00E74DDC" w:rsidRDefault="002D3D75" w:rsidP="003125E6">
            <w:pPr>
              <w:rPr>
                <w:del w:id="698" w:author="Author"/>
                <w:sz w:val="22"/>
                <w:szCs w:val="22"/>
              </w:rPr>
            </w:pPr>
            <w:del w:id="699"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34CDDC8A" w14:textId="77777777" w:rsidR="00197A71" w:rsidRPr="00AF0354" w:rsidRDefault="00197A71" w:rsidP="00392690">
            <w:pPr>
              <w:tabs>
                <w:tab w:val="left" w:pos="-720"/>
                <w:tab w:val="left" w:pos="284"/>
              </w:tabs>
              <w:suppressAutoHyphens/>
              <w:rPr>
                <w:sz w:val="22"/>
                <w:szCs w:val="22"/>
              </w:rPr>
            </w:pPr>
          </w:p>
        </w:tc>
        <w:tc>
          <w:tcPr>
            <w:tcW w:w="4678" w:type="dxa"/>
          </w:tcPr>
          <w:p w14:paraId="58927206" w14:textId="77777777" w:rsidR="00197A71" w:rsidRPr="00D16088" w:rsidRDefault="002D3D75" w:rsidP="00392690">
            <w:pPr>
              <w:tabs>
                <w:tab w:val="left" w:pos="-720"/>
                <w:tab w:val="left" w:pos="284"/>
              </w:tabs>
              <w:suppressAutoHyphens/>
              <w:rPr>
                <w:b/>
                <w:bCs/>
                <w:i/>
                <w:iCs/>
                <w:sz w:val="22"/>
                <w:szCs w:val="22"/>
                <w:rPrChange w:id="700" w:author="Author">
                  <w:rPr>
                    <w:b/>
                    <w:bCs/>
                    <w:i/>
                    <w:iCs/>
                    <w:sz w:val="22"/>
                    <w:szCs w:val="22"/>
                    <w:lang w:val="fr-FR"/>
                  </w:rPr>
                </w:rPrChange>
              </w:rPr>
            </w:pPr>
            <w:r w:rsidRPr="00AF0354">
              <w:rPr>
                <w:b/>
                <w:bCs/>
                <w:sz w:val="22"/>
                <w:szCs w:val="22"/>
                <w:lang w:val="lt"/>
              </w:rPr>
              <w:t>Polska</w:t>
            </w:r>
          </w:p>
          <w:p w14:paraId="0A2181AE" w14:textId="77777777" w:rsidR="00E74DDC" w:rsidRPr="000219C2" w:rsidRDefault="00E74DDC" w:rsidP="00E74DDC">
            <w:pPr>
              <w:rPr>
                <w:ins w:id="701" w:author="Author"/>
                <w:sz w:val="22"/>
                <w:szCs w:val="22"/>
                <w:lang w:val="pl-PL"/>
              </w:rPr>
            </w:pPr>
            <w:ins w:id="702" w:author="Author">
              <w:r w:rsidRPr="000219C2">
                <w:rPr>
                  <w:sz w:val="22"/>
                  <w:szCs w:val="22"/>
                  <w:lang w:val="pl-PL"/>
                </w:rPr>
                <w:t xml:space="preserve">IMED Poland Sp. z o.o. </w:t>
              </w:r>
            </w:ins>
          </w:p>
          <w:p w14:paraId="4278B392" w14:textId="085EF9F4" w:rsidR="00E74DDC" w:rsidRDefault="00E74DDC" w:rsidP="00E74DDC">
            <w:pPr>
              <w:tabs>
                <w:tab w:val="left" w:pos="-720"/>
              </w:tabs>
              <w:suppressAutoHyphens/>
              <w:rPr>
                <w:ins w:id="703" w:author="Author"/>
                <w:sz w:val="22"/>
                <w:szCs w:val="22"/>
                <w:lang w:val="pl-PL"/>
              </w:rPr>
            </w:pPr>
            <w:ins w:id="704" w:author="Author">
              <w:r w:rsidRPr="000219C2">
                <w:rPr>
                  <w:sz w:val="22"/>
                  <w:szCs w:val="22"/>
                  <w:lang w:val="pl-PL"/>
                </w:rPr>
                <w:t>Tel</w:t>
              </w:r>
              <w:r>
                <w:rPr>
                  <w:sz w:val="22"/>
                  <w:szCs w:val="22"/>
                  <w:lang w:val="pl-PL"/>
                </w:rPr>
                <w:t>.</w:t>
              </w:r>
              <w:r w:rsidRPr="000219C2">
                <w:rPr>
                  <w:sz w:val="22"/>
                  <w:szCs w:val="22"/>
                  <w:lang w:val="pl-PL"/>
                </w:rPr>
                <w:t xml:space="preserve"> </w:t>
              </w:r>
              <w:r>
                <w:rPr>
                  <w:sz w:val="22"/>
                  <w:szCs w:val="22"/>
                  <w:lang w:val="pl-PL"/>
                </w:rPr>
                <w:t xml:space="preserve">+ 48 </w:t>
              </w:r>
              <w:r w:rsidRPr="000219C2">
                <w:rPr>
                  <w:sz w:val="22"/>
                  <w:szCs w:val="22"/>
                  <w:lang w:val="pl-PL"/>
                </w:rPr>
                <w:t>22 663 43 03</w:t>
              </w:r>
            </w:ins>
          </w:p>
          <w:p w14:paraId="2B8DCD32" w14:textId="77777777" w:rsidR="00E74DDC" w:rsidRDefault="00E74DDC" w:rsidP="00E74DDC">
            <w:pPr>
              <w:tabs>
                <w:tab w:val="left" w:pos="-720"/>
              </w:tabs>
              <w:suppressAutoHyphens/>
              <w:rPr>
                <w:ins w:id="705" w:author="Author"/>
                <w:sz w:val="22"/>
                <w:szCs w:val="22"/>
                <w:lang w:val="pl-PL"/>
              </w:rPr>
            </w:pPr>
            <w:ins w:id="706" w:author="Autho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052D2C7F" w14:textId="0D44CF06" w:rsidR="00197A71" w:rsidRPr="000217FF" w:rsidDel="00E74DDC" w:rsidRDefault="002D3D75" w:rsidP="00392690">
            <w:pPr>
              <w:tabs>
                <w:tab w:val="left" w:pos="284"/>
              </w:tabs>
              <w:ind w:right="34"/>
              <w:rPr>
                <w:del w:id="707" w:author="Author"/>
                <w:sz w:val="22"/>
                <w:szCs w:val="22"/>
                <w:lang w:val="fr-FR"/>
              </w:rPr>
            </w:pPr>
            <w:del w:id="708" w:author="Author">
              <w:r w:rsidRPr="00AF0354" w:rsidDel="00E74DDC">
                <w:rPr>
                  <w:sz w:val="22"/>
                  <w:szCs w:val="22"/>
                  <w:lang w:val="lt"/>
                </w:rPr>
                <w:delText xml:space="preserve">Lucane Pharma </w:delText>
              </w:r>
            </w:del>
          </w:p>
          <w:p w14:paraId="3110AF39" w14:textId="1C417F3B" w:rsidR="00197A71" w:rsidRPr="000217FF" w:rsidDel="00E74DDC" w:rsidRDefault="002D3D75" w:rsidP="00392690">
            <w:pPr>
              <w:tabs>
                <w:tab w:val="left" w:pos="284"/>
              </w:tabs>
              <w:ind w:right="34"/>
              <w:rPr>
                <w:del w:id="709" w:author="Author"/>
                <w:sz w:val="22"/>
                <w:szCs w:val="22"/>
                <w:lang w:val="fr-FR"/>
              </w:rPr>
            </w:pPr>
            <w:del w:id="710" w:author="Author">
              <w:r w:rsidRPr="00AF0354" w:rsidDel="00E74DDC">
                <w:rPr>
                  <w:sz w:val="22"/>
                  <w:szCs w:val="22"/>
                  <w:lang w:val="lt"/>
                </w:rPr>
                <w:delText>(Eurocept International BV)</w:delText>
              </w:r>
            </w:del>
          </w:p>
          <w:p w14:paraId="681EE230" w14:textId="73FB83C8" w:rsidR="00197A71" w:rsidRPr="00AF0354" w:rsidDel="00E74DDC" w:rsidRDefault="002D3D75" w:rsidP="00392690">
            <w:pPr>
              <w:tabs>
                <w:tab w:val="left" w:pos="284"/>
              </w:tabs>
              <w:ind w:right="34"/>
              <w:rPr>
                <w:del w:id="711" w:author="Author"/>
                <w:sz w:val="22"/>
                <w:szCs w:val="22"/>
              </w:rPr>
            </w:pPr>
            <w:del w:id="712" w:author="Author">
              <w:r w:rsidRPr="00AF0354" w:rsidDel="00E74DDC">
                <w:rPr>
                  <w:sz w:val="22"/>
                  <w:szCs w:val="22"/>
                  <w:lang w:val="lt"/>
                </w:rPr>
                <w:delText>Tel: +31 35 528 39 57</w:delText>
              </w:r>
            </w:del>
          </w:p>
          <w:p w14:paraId="03D84C65" w14:textId="7D2B8886" w:rsidR="003125E6" w:rsidRPr="00AF0354" w:rsidDel="00E74DDC" w:rsidRDefault="002D3D75" w:rsidP="003125E6">
            <w:pPr>
              <w:rPr>
                <w:del w:id="713" w:author="Author"/>
                <w:sz w:val="22"/>
                <w:szCs w:val="22"/>
              </w:rPr>
            </w:pPr>
            <w:del w:id="714"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1BF762F6" w14:textId="77777777" w:rsidR="00197A71" w:rsidRPr="00AF0354" w:rsidRDefault="00197A71" w:rsidP="00392690">
            <w:pPr>
              <w:tabs>
                <w:tab w:val="left" w:pos="-720"/>
                <w:tab w:val="left" w:pos="284"/>
              </w:tabs>
              <w:suppressAutoHyphens/>
              <w:rPr>
                <w:sz w:val="22"/>
                <w:szCs w:val="22"/>
              </w:rPr>
            </w:pPr>
          </w:p>
        </w:tc>
      </w:tr>
      <w:tr w:rsidR="00AA6E8E" w:rsidRPr="00F06373" w14:paraId="7EAABA47" w14:textId="77777777" w:rsidTr="00197A71">
        <w:trPr>
          <w:trHeight w:val="1247"/>
        </w:trPr>
        <w:tc>
          <w:tcPr>
            <w:tcW w:w="4678" w:type="dxa"/>
          </w:tcPr>
          <w:p w14:paraId="0DA5F7D6" w14:textId="77777777" w:rsidR="00197A71" w:rsidRPr="00AF0354" w:rsidRDefault="002D3D75" w:rsidP="00392690">
            <w:pPr>
              <w:tabs>
                <w:tab w:val="left" w:pos="-720"/>
                <w:tab w:val="left" w:pos="284"/>
                <w:tab w:val="left" w:pos="4536"/>
              </w:tabs>
              <w:suppressAutoHyphens/>
              <w:rPr>
                <w:b/>
                <w:sz w:val="22"/>
                <w:szCs w:val="22"/>
                <w:lang w:val="it-IT"/>
              </w:rPr>
            </w:pPr>
            <w:r w:rsidRPr="00AF0354">
              <w:rPr>
                <w:b/>
                <w:bCs/>
                <w:sz w:val="22"/>
                <w:szCs w:val="22"/>
                <w:lang w:val="lt"/>
              </w:rPr>
              <w:t>France</w:t>
            </w:r>
          </w:p>
          <w:p w14:paraId="3321756E" w14:textId="77777777" w:rsidR="00197A71" w:rsidRPr="00AF0354" w:rsidRDefault="002D3D75" w:rsidP="00392690">
            <w:pPr>
              <w:tabs>
                <w:tab w:val="left" w:pos="284"/>
              </w:tabs>
              <w:rPr>
                <w:sz w:val="22"/>
                <w:szCs w:val="22"/>
                <w:lang w:val="it-IT"/>
              </w:rPr>
            </w:pPr>
            <w:r w:rsidRPr="00AF0354">
              <w:rPr>
                <w:sz w:val="22"/>
                <w:szCs w:val="22"/>
                <w:lang w:val="lt"/>
              </w:rPr>
              <w:t>Lucane Pharma</w:t>
            </w:r>
          </w:p>
          <w:p w14:paraId="25A2C8A4" w14:textId="77777777" w:rsidR="00197A71" w:rsidRPr="00AF0354" w:rsidRDefault="002D3D75" w:rsidP="00392690">
            <w:pPr>
              <w:tabs>
                <w:tab w:val="left" w:pos="284"/>
              </w:tabs>
              <w:rPr>
                <w:sz w:val="22"/>
                <w:szCs w:val="22"/>
                <w:lang w:val="it-IT"/>
              </w:rPr>
            </w:pPr>
            <w:r w:rsidRPr="00AF0354">
              <w:rPr>
                <w:sz w:val="22"/>
                <w:szCs w:val="22"/>
                <w:lang w:val="lt"/>
              </w:rPr>
              <w:t>Tél: + 33 153 868 750</w:t>
            </w:r>
          </w:p>
          <w:p w14:paraId="70F80096" w14:textId="77777777" w:rsidR="00197A71" w:rsidRPr="00AF0354" w:rsidRDefault="002D3D75" w:rsidP="00392690">
            <w:pPr>
              <w:tabs>
                <w:tab w:val="left" w:pos="284"/>
              </w:tabs>
              <w:rPr>
                <w:rFonts w:eastAsiaTheme="minorEastAsia"/>
                <w:sz w:val="22"/>
                <w:szCs w:val="22"/>
                <w:lang w:val="it-IT"/>
              </w:rPr>
            </w:pPr>
            <w:r>
              <w:fldChar w:fldCharType="begin"/>
            </w:r>
            <w:r w:rsidRPr="00D16088">
              <w:rPr>
                <w:lang w:val="fr-FR"/>
                <w:rPrChange w:id="715" w:author="Author">
                  <w:rPr/>
                </w:rPrChange>
              </w:rPr>
              <w:instrText>HYPERLINK "mailto:info@lucanepharma.com"</w:instrText>
            </w:r>
            <w:r>
              <w:fldChar w:fldCharType="separate"/>
            </w:r>
            <w:r w:rsidRPr="00AF0354">
              <w:rPr>
                <w:rStyle w:val="Hyperlink"/>
                <w:rFonts w:eastAsiaTheme="minorEastAsia"/>
                <w:sz w:val="22"/>
                <w:szCs w:val="22"/>
                <w:lang w:val="lt"/>
              </w:rPr>
              <w:t>info@lucanepharma.com</w:t>
            </w:r>
            <w:r>
              <w:fldChar w:fldCharType="end"/>
            </w:r>
          </w:p>
          <w:p w14:paraId="753B5F7E" w14:textId="77777777" w:rsidR="00197A71" w:rsidRPr="00AF0354" w:rsidRDefault="00197A71" w:rsidP="00392690">
            <w:pPr>
              <w:tabs>
                <w:tab w:val="left" w:pos="284"/>
              </w:tabs>
              <w:rPr>
                <w:b/>
                <w:sz w:val="22"/>
                <w:szCs w:val="22"/>
                <w:lang w:val="it-IT"/>
              </w:rPr>
            </w:pPr>
          </w:p>
        </w:tc>
        <w:tc>
          <w:tcPr>
            <w:tcW w:w="4678" w:type="dxa"/>
          </w:tcPr>
          <w:p w14:paraId="01CB5F49" w14:textId="77777777" w:rsidR="00197A71" w:rsidRPr="00AF0354" w:rsidRDefault="002D3D75" w:rsidP="00392690">
            <w:pPr>
              <w:tabs>
                <w:tab w:val="left" w:pos="-720"/>
                <w:tab w:val="left" w:pos="284"/>
              </w:tabs>
              <w:suppressAutoHyphens/>
              <w:rPr>
                <w:sz w:val="22"/>
                <w:szCs w:val="22"/>
                <w:lang w:val="it-IT"/>
              </w:rPr>
            </w:pPr>
            <w:r w:rsidRPr="00AF0354">
              <w:rPr>
                <w:b/>
                <w:bCs/>
                <w:sz w:val="22"/>
                <w:szCs w:val="22"/>
                <w:lang w:val="lt"/>
              </w:rPr>
              <w:t>Portugal</w:t>
            </w:r>
          </w:p>
          <w:p w14:paraId="419E5833" w14:textId="77777777" w:rsidR="00E74DDC" w:rsidRPr="00A43650" w:rsidRDefault="00E74DDC" w:rsidP="00E74DDC">
            <w:pPr>
              <w:rPr>
                <w:ins w:id="716" w:author="Author"/>
                <w:sz w:val="22"/>
                <w:szCs w:val="22"/>
                <w:lang w:val="pt-PT"/>
              </w:rPr>
            </w:pPr>
            <w:ins w:id="717" w:author="Author">
              <w:r w:rsidRPr="00A43650">
                <w:rPr>
                  <w:sz w:val="22"/>
                  <w:szCs w:val="22"/>
                  <w:lang w:val="pt-PT"/>
                </w:rPr>
                <w:t>Duxpharma</w:t>
              </w:r>
            </w:ins>
          </w:p>
          <w:p w14:paraId="72AA77DD" w14:textId="1DA31126" w:rsidR="00E74DDC" w:rsidRPr="00A43650" w:rsidRDefault="00E74DDC" w:rsidP="00E74DDC">
            <w:pPr>
              <w:rPr>
                <w:ins w:id="718" w:author="Author"/>
                <w:sz w:val="22"/>
                <w:szCs w:val="22"/>
                <w:lang w:val="pt-PT"/>
              </w:rPr>
            </w:pPr>
            <w:ins w:id="719" w:author="Author">
              <w:r w:rsidRPr="00A43650">
                <w:rPr>
                  <w:sz w:val="22"/>
                  <w:szCs w:val="22"/>
                  <w:lang w:val="pt-PT"/>
                </w:rPr>
                <w:t>Tel</w:t>
              </w:r>
              <w:r>
                <w:rPr>
                  <w:sz w:val="22"/>
                  <w:szCs w:val="22"/>
                  <w:lang w:val="pt-PT"/>
                </w:rPr>
                <w:t>.</w:t>
              </w:r>
              <w:r w:rsidRPr="00A43650">
                <w:rPr>
                  <w:sz w:val="22"/>
                  <w:szCs w:val="22"/>
                  <w:lang w:val="pt-PT"/>
                </w:rPr>
                <w:t xml:space="preserve"> </w:t>
              </w:r>
              <w:r w:rsidRPr="00640881">
                <w:rPr>
                  <w:sz w:val="22"/>
                  <w:szCs w:val="22"/>
                </w:rPr>
                <w:fldChar w:fldCharType="begin"/>
              </w:r>
              <w:r w:rsidRPr="00A43650">
                <w:rPr>
                  <w:sz w:val="22"/>
                  <w:szCs w:val="22"/>
                  <w:lang w:val="pt-PT"/>
                </w:rPr>
                <w:instrText>HYPERLINK "tel:+351%2021%20824%2098%2076"</w:instrText>
              </w:r>
              <w:r w:rsidRPr="00640881">
                <w:rPr>
                  <w:sz w:val="22"/>
                  <w:szCs w:val="22"/>
                </w:rPr>
              </w:r>
              <w:r w:rsidRPr="00640881">
                <w:rPr>
                  <w:sz w:val="22"/>
                  <w:szCs w:val="22"/>
                </w:rPr>
                <w:fldChar w:fldCharType="separate"/>
              </w:r>
              <w:r w:rsidRPr="00A43650">
                <w:rPr>
                  <w:rStyle w:val="Hyperlink"/>
                  <w:color w:val="auto"/>
                  <w:sz w:val="22"/>
                  <w:szCs w:val="22"/>
                  <w:u w:val="none"/>
                  <w:lang w:val="pt-PT"/>
                </w:rPr>
                <w:t>+351 21 824 98 76</w:t>
              </w:r>
              <w:r w:rsidRPr="00640881">
                <w:rPr>
                  <w:sz w:val="22"/>
                  <w:szCs w:val="22"/>
                </w:rPr>
                <w:fldChar w:fldCharType="end"/>
              </w:r>
            </w:ins>
          </w:p>
          <w:p w14:paraId="10C5433D" w14:textId="77777777" w:rsidR="00E74DDC" w:rsidRPr="00A43650" w:rsidRDefault="00E74DDC" w:rsidP="00E74DDC">
            <w:pPr>
              <w:rPr>
                <w:ins w:id="720" w:author="Author"/>
                <w:sz w:val="22"/>
                <w:szCs w:val="22"/>
                <w:lang w:val="pt-PT"/>
              </w:rPr>
            </w:pPr>
            <w:ins w:id="721" w:author="Author">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r w:rsidRPr="00A43650">
                <w:rPr>
                  <w:rStyle w:val="Hyperlink"/>
                  <w:sz w:val="22"/>
                  <w:szCs w:val="22"/>
                  <w:lang w:val="pt-PT"/>
                </w:rPr>
                <w:t>customerservice@duxpharma.com</w:t>
              </w:r>
              <w:r>
                <w:rPr>
                  <w:sz w:val="22"/>
                  <w:szCs w:val="22"/>
                </w:rPr>
                <w:fldChar w:fldCharType="end"/>
              </w:r>
            </w:ins>
          </w:p>
          <w:p w14:paraId="72132665" w14:textId="69351EF2" w:rsidR="00197A71" w:rsidRPr="00AF0354" w:rsidDel="00E74DDC" w:rsidRDefault="002D3D75" w:rsidP="00392690">
            <w:pPr>
              <w:tabs>
                <w:tab w:val="left" w:pos="284"/>
              </w:tabs>
              <w:ind w:right="34"/>
              <w:rPr>
                <w:del w:id="722" w:author="Author"/>
                <w:sz w:val="22"/>
                <w:szCs w:val="22"/>
                <w:lang w:val="it-IT"/>
              </w:rPr>
            </w:pPr>
            <w:del w:id="723" w:author="Author">
              <w:r w:rsidRPr="00AF0354" w:rsidDel="00E74DDC">
                <w:rPr>
                  <w:sz w:val="22"/>
                  <w:szCs w:val="22"/>
                  <w:lang w:val="lt"/>
                </w:rPr>
                <w:delText xml:space="preserve">Lucane Pharma </w:delText>
              </w:r>
            </w:del>
          </w:p>
          <w:p w14:paraId="63B4D758" w14:textId="7EF25DB0" w:rsidR="00197A71" w:rsidRPr="00AF0354" w:rsidDel="00E74DDC" w:rsidRDefault="002D3D75" w:rsidP="00392690">
            <w:pPr>
              <w:tabs>
                <w:tab w:val="left" w:pos="284"/>
              </w:tabs>
              <w:ind w:right="34"/>
              <w:rPr>
                <w:del w:id="724" w:author="Author"/>
                <w:sz w:val="22"/>
                <w:szCs w:val="22"/>
                <w:lang w:val="it-IT"/>
              </w:rPr>
            </w:pPr>
            <w:del w:id="725" w:author="Author">
              <w:r w:rsidRPr="00AF0354" w:rsidDel="00E74DDC">
                <w:rPr>
                  <w:sz w:val="22"/>
                  <w:szCs w:val="22"/>
                  <w:lang w:val="lt"/>
                </w:rPr>
                <w:delText>(Eurocept International BV)</w:delText>
              </w:r>
            </w:del>
          </w:p>
          <w:p w14:paraId="2BB6360B" w14:textId="4FE18CD3" w:rsidR="00197A71" w:rsidRPr="00D16088" w:rsidDel="00E74DDC" w:rsidRDefault="002D3D75" w:rsidP="00392690">
            <w:pPr>
              <w:tabs>
                <w:tab w:val="left" w:pos="284"/>
              </w:tabs>
              <w:ind w:right="34"/>
              <w:rPr>
                <w:del w:id="726" w:author="Author"/>
                <w:sz w:val="22"/>
                <w:szCs w:val="22"/>
                <w:lang w:val="fr-FR"/>
                <w:rPrChange w:id="727" w:author="Author">
                  <w:rPr>
                    <w:del w:id="728" w:author="Author"/>
                    <w:sz w:val="22"/>
                    <w:szCs w:val="22"/>
                  </w:rPr>
                </w:rPrChange>
              </w:rPr>
            </w:pPr>
            <w:del w:id="729" w:author="Author">
              <w:r w:rsidRPr="00AF0354" w:rsidDel="00E74DDC">
                <w:rPr>
                  <w:sz w:val="22"/>
                  <w:szCs w:val="22"/>
                  <w:lang w:val="lt"/>
                </w:rPr>
                <w:delText>Tel: +31 35 528 39 57</w:delText>
              </w:r>
            </w:del>
          </w:p>
          <w:p w14:paraId="08440D21" w14:textId="7B27D188" w:rsidR="003125E6" w:rsidRPr="00D16088" w:rsidDel="00E74DDC" w:rsidRDefault="002D3D75" w:rsidP="003125E6">
            <w:pPr>
              <w:rPr>
                <w:del w:id="730" w:author="Author"/>
                <w:sz w:val="22"/>
                <w:szCs w:val="22"/>
                <w:lang w:val="fr-FR"/>
                <w:rPrChange w:id="731" w:author="Author">
                  <w:rPr>
                    <w:del w:id="732" w:author="Author"/>
                    <w:sz w:val="22"/>
                    <w:szCs w:val="22"/>
                  </w:rPr>
                </w:rPrChange>
              </w:rPr>
            </w:pPr>
            <w:del w:id="733" w:author="Author">
              <w:r w:rsidDel="00E74DDC">
                <w:fldChar w:fldCharType="begin"/>
              </w:r>
              <w:r w:rsidRPr="00D16088" w:rsidDel="00E74DDC">
                <w:rPr>
                  <w:lang w:val="fr-FR"/>
                  <w:rPrChange w:id="734" w:author="Author">
                    <w:rPr/>
                  </w:rPrChange>
                </w:rPr>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35B86941" w14:textId="77777777" w:rsidR="00197A71" w:rsidRPr="00D16088" w:rsidRDefault="00197A71" w:rsidP="00392690">
            <w:pPr>
              <w:tabs>
                <w:tab w:val="left" w:pos="284"/>
              </w:tabs>
              <w:ind w:right="34"/>
              <w:rPr>
                <w:sz w:val="22"/>
                <w:szCs w:val="22"/>
                <w:lang w:val="fr-FR"/>
                <w:rPrChange w:id="735" w:author="Author">
                  <w:rPr>
                    <w:sz w:val="22"/>
                    <w:szCs w:val="22"/>
                  </w:rPr>
                </w:rPrChange>
              </w:rPr>
            </w:pPr>
          </w:p>
        </w:tc>
      </w:tr>
      <w:tr w:rsidR="00AA6E8E" w:rsidRPr="00963DB1" w14:paraId="499AC571" w14:textId="77777777" w:rsidTr="00197A71">
        <w:trPr>
          <w:trHeight w:val="1247"/>
        </w:trPr>
        <w:tc>
          <w:tcPr>
            <w:tcW w:w="4678" w:type="dxa"/>
          </w:tcPr>
          <w:p w14:paraId="76B9238F" w14:textId="77777777" w:rsidR="00197A71" w:rsidRPr="00D16088" w:rsidRDefault="002D3D75" w:rsidP="00392690">
            <w:pPr>
              <w:tabs>
                <w:tab w:val="left" w:pos="284"/>
              </w:tabs>
              <w:rPr>
                <w:sz w:val="22"/>
                <w:szCs w:val="22"/>
                <w:lang w:val="de-DE"/>
                <w:rPrChange w:id="736" w:author="Author">
                  <w:rPr>
                    <w:sz w:val="22"/>
                    <w:szCs w:val="22"/>
                    <w:lang w:val="fr-FR"/>
                  </w:rPr>
                </w:rPrChange>
              </w:rPr>
            </w:pPr>
            <w:r w:rsidRPr="00AF0354">
              <w:rPr>
                <w:sz w:val="22"/>
                <w:szCs w:val="22"/>
                <w:lang w:val="lt"/>
              </w:rPr>
              <w:br w:type="page"/>
            </w:r>
            <w:r w:rsidRPr="00AF0354">
              <w:rPr>
                <w:b/>
                <w:bCs/>
                <w:sz w:val="22"/>
                <w:szCs w:val="22"/>
                <w:lang w:val="lt"/>
              </w:rPr>
              <w:t>Hrvatska</w:t>
            </w:r>
          </w:p>
          <w:p w14:paraId="1F3A44D8" w14:textId="77777777" w:rsidR="00E74DDC" w:rsidRPr="00FA4693" w:rsidRDefault="00E74DDC" w:rsidP="00E74DDC">
            <w:pPr>
              <w:tabs>
                <w:tab w:val="left" w:pos="284"/>
              </w:tabs>
              <w:ind w:right="34"/>
              <w:rPr>
                <w:ins w:id="737" w:author="Author"/>
                <w:sz w:val="22"/>
                <w:szCs w:val="22"/>
                <w:lang w:val="de-AT"/>
                <w:rPrChange w:id="738" w:author="88" w:date="2026-03-09T18:58:00Z" w16du:dateUtc="2026-03-09T16:58:00Z">
                  <w:rPr>
                    <w:ins w:id="739" w:author="Author"/>
                    <w:sz w:val="22"/>
                    <w:szCs w:val="22"/>
                    <w:lang w:val="nl-NL"/>
                  </w:rPr>
                </w:rPrChange>
              </w:rPr>
            </w:pPr>
            <w:ins w:id="740" w:author="Author">
              <w:r w:rsidRPr="00FA4693">
                <w:rPr>
                  <w:sz w:val="22"/>
                  <w:szCs w:val="22"/>
                  <w:lang w:val="de-AT"/>
                  <w:rPrChange w:id="741" w:author="88" w:date="2026-03-09T18:58:00Z" w16du:dateUtc="2026-03-09T16:58:00Z">
                    <w:rPr>
                      <w:sz w:val="22"/>
                      <w:szCs w:val="22"/>
                      <w:lang w:val="nl-NL"/>
                    </w:rPr>
                  </w:rPrChange>
                </w:rPr>
                <w:t>BV</w:t>
              </w:r>
            </w:ins>
          </w:p>
          <w:p w14:paraId="196FCD97" w14:textId="49FE0B5A" w:rsidR="00E74DDC" w:rsidRPr="00FA4693" w:rsidRDefault="00E74DDC" w:rsidP="00E74DDC">
            <w:pPr>
              <w:tabs>
                <w:tab w:val="left" w:pos="284"/>
              </w:tabs>
              <w:ind w:right="34"/>
              <w:rPr>
                <w:ins w:id="742" w:author="Author"/>
                <w:sz w:val="22"/>
                <w:szCs w:val="22"/>
                <w:lang w:val="de-AT"/>
                <w:rPrChange w:id="743" w:author="88" w:date="2026-03-09T18:58:00Z" w16du:dateUtc="2026-03-09T16:58:00Z">
                  <w:rPr>
                    <w:ins w:id="744" w:author="Author"/>
                    <w:sz w:val="22"/>
                    <w:szCs w:val="22"/>
                    <w:lang w:val="nl-NL"/>
                  </w:rPr>
                </w:rPrChange>
              </w:rPr>
            </w:pPr>
            <w:ins w:id="745" w:author="Author">
              <w:r w:rsidRPr="00FA4693">
                <w:rPr>
                  <w:sz w:val="22"/>
                  <w:szCs w:val="22"/>
                  <w:lang w:val="de-AT"/>
                  <w:rPrChange w:id="746" w:author="88" w:date="2026-03-09T18:58:00Z" w16du:dateUtc="2026-03-09T16:58:00Z">
                    <w:rPr>
                      <w:sz w:val="22"/>
                      <w:szCs w:val="22"/>
                      <w:lang w:val="nl-NL"/>
                    </w:rPr>
                  </w:rPrChange>
                </w:rPr>
                <w:t>Tel. +31 35 528 39 57</w:t>
              </w:r>
            </w:ins>
          </w:p>
          <w:p w14:paraId="712ED964" w14:textId="77777777" w:rsidR="00E74DDC" w:rsidRPr="00D16088" w:rsidRDefault="00E74DDC" w:rsidP="00E74DDC">
            <w:pPr>
              <w:tabs>
                <w:tab w:val="left" w:pos="284"/>
              </w:tabs>
              <w:ind w:right="34"/>
              <w:rPr>
                <w:ins w:id="747" w:author="Author"/>
                <w:sz w:val="22"/>
                <w:szCs w:val="22"/>
                <w:lang w:val="de-DE"/>
                <w:rPrChange w:id="748" w:author="Author">
                  <w:rPr>
                    <w:ins w:id="749" w:author="Author"/>
                    <w:sz w:val="22"/>
                    <w:szCs w:val="22"/>
                  </w:rPr>
                </w:rPrChange>
              </w:rPr>
            </w:pPr>
            <w:ins w:id="750" w:author="Author">
              <w:r w:rsidRPr="00D16088">
                <w:rPr>
                  <w:rStyle w:val="Hyperlink"/>
                  <w:sz w:val="22"/>
                  <w:szCs w:val="22"/>
                  <w:lang w:val="de-DE"/>
                  <w:rPrChange w:id="751" w:author="Author">
                    <w:rPr>
                      <w:rStyle w:val="Hyperlink"/>
                      <w:sz w:val="22"/>
                      <w:szCs w:val="22"/>
                    </w:rPr>
                  </w:rPrChange>
                </w:rPr>
                <w:t>info@euroceptpharma.com</w:t>
              </w:r>
              <w:r w:rsidRPr="00D16088">
                <w:rPr>
                  <w:sz w:val="22"/>
                  <w:szCs w:val="22"/>
                  <w:lang w:val="de-DE"/>
                  <w:rPrChange w:id="752" w:author="Author">
                    <w:rPr>
                      <w:sz w:val="22"/>
                      <w:szCs w:val="22"/>
                    </w:rPr>
                  </w:rPrChange>
                </w:rPr>
                <w:t xml:space="preserve"> </w:t>
              </w:r>
            </w:ins>
          </w:p>
          <w:p w14:paraId="37962933" w14:textId="4F416ACE" w:rsidR="00197A71" w:rsidRPr="00D16088" w:rsidDel="00E74DDC" w:rsidRDefault="002D3D75" w:rsidP="00392690">
            <w:pPr>
              <w:tabs>
                <w:tab w:val="left" w:pos="284"/>
              </w:tabs>
              <w:ind w:right="34"/>
              <w:rPr>
                <w:del w:id="753" w:author="Author"/>
                <w:sz w:val="22"/>
                <w:szCs w:val="22"/>
                <w:lang w:val="de-DE"/>
                <w:rPrChange w:id="754" w:author="Author">
                  <w:rPr>
                    <w:del w:id="755" w:author="Author"/>
                    <w:sz w:val="22"/>
                    <w:szCs w:val="22"/>
                    <w:lang w:val="fr-FR"/>
                  </w:rPr>
                </w:rPrChange>
              </w:rPr>
            </w:pPr>
            <w:del w:id="756" w:author="Author">
              <w:r w:rsidRPr="00AF0354" w:rsidDel="00E74DDC">
                <w:rPr>
                  <w:sz w:val="22"/>
                  <w:szCs w:val="22"/>
                  <w:lang w:val="lt"/>
                </w:rPr>
                <w:delText xml:space="preserve">Lucane Pharma </w:delText>
              </w:r>
            </w:del>
          </w:p>
          <w:p w14:paraId="16B753EF" w14:textId="1175A1DA" w:rsidR="00197A71" w:rsidRPr="00D16088" w:rsidDel="00E74DDC" w:rsidRDefault="002D3D75" w:rsidP="00392690">
            <w:pPr>
              <w:tabs>
                <w:tab w:val="left" w:pos="284"/>
              </w:tabs>
              <w:ind w:right="34"/>
              <w:rPr>
                <w:del w:id="757" w:author="Author"/>
                <w:sz w:val="22"/>
                <w:szCs w:val="22"/>
                <w:lang w:val="de-DE"/>
                <w:rPrChange w:id="758" w:author="Author">
                  <w:rPr>
                    <w:del w:id="759" w:author="Author"/>
                    <w:sz w:val="22"/>
                    <w:szCs w:val="22"/>
                    <w:lang w:val="fr-FR"/>
                  </w:rPr>
                </w:rPrChange>
              </w:rPr>
            </w:pPr>
            <w:del w:id="760" w:author="Author">
              <w:r w:rsidRPr="00AF0354" w:rsidDel="00E74DDC">
                <w:rPr>
                  <w:sz w:val="22"/>
                  <w:szCs w:val="22"/>
                  <w:lang w:val="lt"/>
                </w:rPr>
                <w:delText>(Eurocept International BV)</w:delText>
              </w:r>
            </w:del>
          </w:p>
          <w:p w14:paraId="121BB977" w14:textId="65018DCE" w:rsidR="00197A71" w:rsidRPr="00D16088" w:rsidDel="00E74DDC" w:rsidRDefault="002D3D75" w:rsidP="00392690">
            <w:pPr>
              <w:tabs>
                <w:tab w:val="left" w:pos="284"/>
              </w:tabs>
              <w:ind w:right="34"/>
              <w:rPr>
                <w:del w:id="761" w:author="Author"/>
                <w:sz w:val="22"/>
                <w:szCs w:val="22"/>
                <w:lang w:val="de-DE"/>
                <w:rPrChange w:id="762" w:author="Author">
                  <w:rPr>
                    <w:del w:id="763" w:author="Author"/>
                    <w:sz w:val="22"/>
                    <w:szCs w:val="22"/>
                  </w:rPr>
                </w:rPrChange>
              </w:rPr>
            </w:pPr>
            <w:del w:id="764" w:author="Author">
              <w:r w:rsidRPr="00AF0354" w:rsidDel="00E74DDC">
                <w:rPr>
                  <w:sz w:val="22"/>
                  <w:szCs w:val="22"/>
                  <w:lang w:val="lt"/>
                </w:rPr>
                <w:delText>Tel: +31 35 528 39 57</w:delText>
              </w:r>
            </w:del>
          </w:p>
          <w:p w14:paraId="4CA6C234" w14:textId="3B67FBF9" w:rsidR="003125E6" w:rsidRPr="00D16088" w:rsidDel="00E74DDC" w:rsidRDefault="002D3D75" w:rsidP="003125E6">
            <w:pPr>
              <w:rPr>
                <w:del w:id="765" w:author="Author"/>
                <w:sz w:val="22"/>
                <w:szCs w:val="22"/>
                <w:lang w:val="de-DE"/>
                <w:rPrChange w:id="766" w:author="Author">
                  <w:rPr>
                    <w:del w:id="767" w:author="Author"/>
                    <w:sz w:val="22"/>
                    <w:szCs w:val="22"/>
                  </w:rPr>
                </w:rPrChange>
              </w:rPr>
            </w:pPr>
            <w:del w:id="768" w:author="Author">
              <w:r w:rsidDel="00E74DDC">
                <w:fldChar w:fldCharType="begin"/>
              </w:r>
              <w:r w:rsidRPr="00D16088" w:rsidDel="00E74DDC">
                <w:rPr>
                  <w:lang w:val="de-DE"/>
                  <w:rPrChange w:id="769" w:author="Author">
                    <w:rPr/>
                  </w:rPrChange>
                </w:rPr>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347512AB" w14:textId="77777777" w:rsidR="00197A71" w:rsidRPr="00D16088" w:rsidRDefault="00197A71" w:rsidP="00392690">
            <w:pPr>
              <w:tabs>
                <w:tab w:val="left" w:pos="-720"/>
                <w:tab w:val="left" w:pos="284"/>
              </w:tabs>
              <w:suppressAutoHyphens/>
              <w:rPr>
                <w:sz w:val="22"/>
                <w:szCs w:val="22"/>
                <w:lang w:val="de-DE"/>
                <w:rPrChange w:id="770" w:author="Author">
                  <w:rPr>
                    <w:sz w:val="22"/>
                    <w:szCs w:val="22"/>
                  </w:rPr>
                </w:rPrChange>
              </w:rPr>
            </w:pPr>
          </w:p>
        </w:tc>
        <w:tc>
          <w:tcPr>
            <w:tcW w:w="4678" w:type="dxa"/>
          </w:tcPr>
          <w:p w14:paraId="37B6244D" w14:textId="77777777" w:rsidR="00197A71" w:rsidRPr="00AF0354" w:rsidRDefault="002D3D75" w:rsidP="00392690">
            <w:pPr>
              <w:tabs>
                <w:tab w:val="left" w:pos="-720"/>
                <w:tab w:val="left" w:pos="284"/>
              </w:tabs>
              <w:suppressAutoHyphens/>
              <w:rPr>
                <w:b/>
                <w:sz w:val="22"/>
                <w:szCs w:val="22"/>
                <w:lang w:val="it-IT"/>
              </w:rPr>
            </w:pPr>
            <w:r w:rsidRPr="00AF0354">
              <w:rPr>
                <w:b/>
                <w:bCs/>
                <w:sz w:val="22"/>
                <w:szCs w:val="22"/>
                <w:lang w:val="lt"/>
              </w:rPr>
              <w:t>România</w:t>
            </w:r>
          </w:p>
          <w:p w14:paraId="5774A5C9" w14:textId="77777777" w:rsidR="00E74DDC" w:rsidRPr="00FA4693" w:rsidRDefault="00E74DDC" w:rsidP="00E74DDC">
            <w:pPr>
              <w:tabs>
                <w:tab w:val="left" w:pos="284"/>
              </w:tabs>
              <w:ind w:right="34"/>
              <w:rPr>
                <w:ins w:id="771" w:author="Author"/>
                <w:sz w:val="22"/>
                <w:szCs w:val="22"/>
                <w:lang w:val="it-IT"/>
                <w:rPrChange w:id="772" w:author="88" w:date="2026-03-09T18:58:00Z" w16du:dateUtc="2026-03-09T16:58:00Z">
                  <w:rPr>
                    <w:ins w:id="773" w:author="Author"/>
                    <w:sz w:val="22"/>
                    <w:szCs w:val="22"/>
                    <w:lang w:val="nl-NL"/>
                  </w:rPr>
                </w:rPrChange>
              </w:rPr>
            </w:pPr>
            <w:ins w:id="774" w:author="Author">
              <w:r w:rsidRPr="00FA4693">
                <w:rPr>
                  <w:sz w:val="22"/>
                  <w:szCs w:val="22"/>
                  <w:lang w:val="it-IT"/>
                  <w:rPrChange w:id="775" w:author="88" w:date="2026-03-09T18:58:00Z" w16du:dateUtc="2026-03-09T16:58:00Z">
                    <w:rPr>
                      <w:sz w:val="22"/>
                      <w:szCs w:val="22"/>
                      <w:lang w:val="nl-NL"/>
                    </w:rPr>
                  </w:rPrChange>
                </w:rPr>
                <w:t>BV</w:t>
              </w:r>
            </w:ins>
          </w:p>
          <w:p w14:paraId="31090402" w14:textId="5E8B7F3A" w:rsidR="00E74DDC" w:rsidRPr="00FA4693" w:rsidRDefault="00E74DDC" w:rsidP="00E74DDC">
            <w:pPr>
              <w:tabs>
                <w:tab w:val="left" w:pos="284"/>
              </w:tabs>
              <w:ind w:right="34"/>
              <w:rPr>
                <w:ins w:id="776" w:author="Author"/>
                <w:sz w:val="22"/>
                <w:szCs w:val="22"/>
                <w:lang w:val="it-IT"/>
                <w:rPrChange w:id="777" w:author="88" w:date="2026-03-09T18:58:00Z" w16du:dateUtc="2026-03-09T16:58:00Z">
                  <w:rPr>
                    <w:ins w:id="778" w:author="Author"/>
                    <w:sz w:val="22"/>
                    <w:szCs w:val="22"/>
                    <w:lang w:val="nl-NL"/>
                  </w:rPr>
                </w:rPrChange>
              </w:rPr>
            </w:pPr>
            <w:ins w:id="779" w:author="Author">
              <w:r w:rsidRPr="00FA4693">
                <w:rPr>
                  <w:sz w:val="22"/>
                  <w:szCs w:val="22"/>
                  <w:lang w:val="it-IT"/>
                  <w:rPrChange w:id="780" w:author="88" w:date="2026-03-09T18:58:00Z" w16du:dateUtc="2026-03-09T16:58:00Z">
                    <w:rPr>
                      <w:sz w:val="22"/>
                      <w:szCs w:val="22"/>
                      <w:lang w:val="nl-NL"/>
                    </w:rPr>
                  </w:rPrChange>
                </w:rPr>
                <w:t>Tel. +31 35 528 39 57</w:t>
              </w:r>
            </w:ins>
          </w:p>
          <w:p w14:paraId="41EBA176" w14:textId="77777777" w:rsidR="00E74DDC" w:rsidRPr="00FA4693" w:rsidRDefault="00E74DDC" w:rsidP="00E74DDC">
            <w:pPr>
              <w:tabs>
                <w:tab w:val="left" w:pos="284"/>
              </w:tabs>
              <w:ind w:right="34"/>
              <w:rPr>
                <w:ins w:id="781" w:author="Author"/>
                <w:sz w:val="22"/>
                <w:szCs w:val="22"/>
                <w:lang w:val="it-IT"/>
                <w:rPrChange w:id="782" w:author="88" w:date="2026-03-09T18:58:00Z" w16du:dateUtc="2026-03-09T16:58:00Z">
                  <w:rPr>
                    <w:ins w:id="783" w:author="Author"/>
                    <w:sz w:val="22"/>
                    <w:szCs w:val="22"/>
                  </w:rPr>
                </w:rPrChange>
              </w:rPr>
            </w:pPr>
            <w:ins w:id="784" w:author="Author">
              <w:r w:rsidRPr="00FA4693">
                <w:rPr>
                  <w:rStyle w:val="Hyperlink"/>
                  <w:sz w:val="22"/>
                  <w:szCs w:val="22"/>
                  <w:lang w:val="it-IT"/>
                  <w:rPrChange w:id="785" w:author="88" w:date="2026-03-09T18:58:00Z" w16du:dateUtc="2026-03-09T16:58:00Z">
                    <w:rPr>
                      <w:rStyle w:val="Hyperlink"/>
                      <w:sz w:val="22"/>
                      <w:szCs w:val="22"/>
                    </w:rPr>
                  </w:rPrChange>
                </w:rPr>
                <w:t>info@euroceptpharma.com</w:t>
              </w:r>
              <w:r w:rsidRPr="00FA4693">
                <w:rPr>
                  <w:sz w:val="22"/>
                  <w:szCs w:val="22"/>
                  <w:lang w:val="it-IT"/>
                  <w:rPrChange w:id="786" w:author="88" w:date="2026-03-09T18:58:00Z" w16du:dateUtc="2026-03-09T16:58:00Z">
                    <w:rPr>
                      <w:sz w:val="22"/>
                      <w:szCs w:val="22"/>
                    </w:rPr>
                  </w:rPrChange>
                </w:rPr>
                <w:t xml:space="preserve"> </w:t>
              </w:r>
            </w:ins>
          </w:p>
          <w:p w14:paraId="619B7C9B" w14:textId="694B4B59" w:rsidR="0050266E" w:rsidRPr="00AF0354" w:rsidDel="00E74DDC" w:rsidRDefault="002D3D75" w:rsidP="0050266E">
            <w:pPr>
              <w:tabs>
                <w:tab w:val="left" w:pos="284"/>
              </w:tabs>
              <w:ind w:right="34"/>
              <w:rPr>
                <w:del w:id="787" w:author="Author"/>
                <w:sz w:val="22"/>
                <w:szCs w:val="22"/>
                <w:lang w:val="it-IT"/>
              </w:rPr>
            </w:pPr>
            <w:del w:id="788" w:author="Author">
              <w:r w:rsidRPr="00AF0354" w:rsidDel="00E74DDC">
                <w:rPr>
                  <w:sz w:val="22"/>
                  <w:szCs w:val="22"/>
                  <w:lang w:val="lt"/>
                </w:rPr>
                <w:delText xml:space="preserve">Lucane Pharma </w:delText>
              </w:r>
            </w:del>
          </w:p>
          <w:p w14:paraId="25082FF6" w14:textId="12724BC6" w:rsidR="0050266E" w:rsidRPr="00AF0354" w:rsidDel="00E74DDC" w:rsidRDefault="002D3D75" w:rsidP="0050266E">
            <w:pPr>
              <w:tabs>
                <w:tab w:val="left" w:pos="284"/>
              </w:tabs>
              <w:ind w:right="34"/>
              <w:rPr>
                <w:del w:id="789" w:author="Author"/>
                <w:sz w:val="22"/>
                <w:szCs w:val="22"/>
                <w:lang w:val="it-IT"/>
              </w:rPr>
            </w:pPr>
            <w:del w:id="790" w:author="Author">
              <w:r w:rsidRPr="00AF0354" w:rsidDel="00E74DDC">
                <w:rPr>
                  <w:sz w:val="22"/>
                  <w:szCs w:val="22"/>
                  <w:lang w:val="lt"/>
                </w:rPr>
                <w:delText>(Eurocept International BV)</w:delText>
              </w:r>
            </w:del>
          </w:p>
          <w:p w14:paraId="07551FA5" w14:textId="17EA341C" w:rsidR="00197A71" w:rsidRPr="00FA4693" w:rsidDel="00E74DDC" w:rsidRDefault="002D3D75" w:rsidP="00392690">
            <w:pPr>
              <w:tabs>
                <w:tab w:val="left" w:pos="284"/>
              </w:tabs>
              <w:ind w:right="34"/>
              <w:rPr>
                <w:del w:id="791" w:author="Author"/>
                <w:sz w:val="22"/>
                <w:szCs w:val="22"/>
                <w:lang w:val="it-IT"/>
                <w:rPrChange w:id="792" w:author="88" w:date="2026-03-09T18:58:00Z" w16du:dateUtc="2026-03-09T16:58:00Z">
                  <w:rPr>
                    <w:del w:id="793" w:author="Author"/>
                    <w:sz w:val="22"/>
                    <w:szCs w:val="22"/>
                  </w:rPr>
                </w:rPrChange>
              </w:rPr>
            </w:pPr>
            <w:del w:id="794" w:author="Author">
              <w:r w:rsidRPr="00AF0354" w:rsidDel="00E74DDC">
                <w:rPr>
                  <w:sz w:val="22"/>
                  <w:szCs w:val="22"/>
                  <w:lang w:val="lt"/>
                </w:rPr>
                <w:delText>Tel: +31 35 528 39 57</w:delText>
              </w:r>
            </w:del>
          </w:p>
          <w:p w14:paraId="67ABA720" w14:textId="09212427" w:rsidR="003125E6" w:rsidRPr="00FA4693" w:rsidDel="00E74DDC" w:rsidRDefault="002D3D75" w:rsidP="003125E6">
            <w:pPr>
              <w:rPr>
                <w:del w:id="795" w:author="Author"/>
                <w:sz w:val="22"/>
                <w:szCs w:val="22"/>
                <w:lang w:val="it-IT"/>
                <w:rPrChange w:id="796" w:author="88" w:date="2026-03-09T18:58:00Z" w16du:dateUtc="2026-03-09T16:58:00Z">
                  <w:rPr>
                    <w:del w:id="797" w:author="Author"/>
                    <w:sz w:val="22"/>
                    <w:szCs w:val="22"/>
                  </w:rPr>
                </w:rPrChange>
              </w:rPr>
            </w:pPr>
            <w:del w:id="798" w:author="Author">
              <w:r w:rsidDel="00E74DDC">
                <w:fldChar w:fldCharType="begin"/>
              </w:r>
              <w:r w:rsidRPr="00FA4693" w:rsidDel="00E74DDC">
                <w:rPr>
                  <w:lang w:val="it-IT"/>
                  <w:rPrChange w:id="799" w:author="88" w:date="2026-03-09T18:58:00Z" w16du:dateUtc="2026-03-09T16:58:00Z">
                    <w:rPr/>
                  </w:rPrChange>
                </w:rPr>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3F375A94" w14:textId="77777777" w:rsidR="00197A71" w:rsidRPr="00FA4693" w:rsidRDefault="00197A71" w:rsidP="00392690">
            <w:pPr>
              <w:tabs>
                <w:tab w:val="left" w:pos="-720"/>
                <w:tab w:val="left" w:pos="284"/>
              </w:tabs>
              <w:suppressAutoHyphens/>
              <w:rPr>
                <w:sz w:val="22"/>
                <w:szCs w:val="22"/>
                <w:lang w:val="it-IT"/>
                <w:rPrChange w:id="800" w:author="88" w:date="2026-03-09T18:58:00Z" w16du:dateUtc="2026-03-09T16:58:00Z">
                  <w:rPr>
                    <w:sz w:val="22"/>
                    <w:szCs w:val="22"/>
                  </w:rPr>
                </w:rPrChange>
              </w:rPr>
            </w:pPr>
          </w:p>
        </w:tc>
      </w:tr>
      <w:tr w:rsidR="00AA6E8E" w:rsidRPr="00AF0354" w14:paraId="37A05F82" w14:textId="77777777" w:rsidTr="00197A71">
        <w:trPr>
          <w:trHeight w:val="1247"/>
        </w:trPr>
        <w:tc>
          <w:tcPr>
            <w:tcW w:w="4678" w:type="dxa"/>
          </w:tcPr>
          <w:p w14:paraId="51956C8C" w14:textId="77777777" w:rsidR="00197A71" w:rsidRPr="000217FF" w:rsidRDefault="002D3D75" w:rsidP="00392690">
            <w:pPr>
              <w:tabs>
                <w:tab w:val="left" w:pos="284"/>
              </w:tabs>
              <w:rPr>
                <w:sz w:val="22"/>
                <w:szCs w:val="22"/>
                <w:lang w:val="fr-FR"/>
              </w:rPr>
            </w:pPr>
            <w:r w:rsidRPr="00AF0354">
              <w:rPr>
                <w:b/>
                <w:bCs/>
                <w:sz w:val="22"/>
                <w:szCs w:val="22"/>
                <w:lang w:val="lt"/>
              </w:rPr>
              <w:t>Ireland</w:t>
            </w:r>
          </w:p>
          <w:p w14:paraId="2C501E2D" w14:textId="77777777" w:rsidR="00E74DDC" w:rsidRPr="00392690" w:rsidRDefault="00E74DDC" w:rsidP="00E74DDC">
            <w:pPr>
              <w:tabs>
                <w:tab w:val="left" w:pos="284"/>
              </w:tabs>
              <w:ind w:right="34"/>
              <w:rPr>
                <w:ins w:id="801" w:author="Author"/>
                <w:sz w:val="22"/>
                <w:szCs w:val="22"/>
                <w:lang w:val="nl-NL"/>
              </w:rPr>
            </w:pPr>
            <w:ins w:id="802" w:author="Author">
              <w:r w:rsidRPr="00392690">
                <w:rPr>
                  <w:sz w:val="22"/>
                  <w:szCs w:val="22"/>
                  <w:lang w:val="nl-NL"/>
                </w:rPr>
                <w:t>BV</w:t>
              </w:r>
            </w:ins>
          </w:p>
          <w:p w14:paraId="18A27CC4" w14:textId="17F9C1DE" w:rsidR="00E74DDC" w:rsidRPr="00392690" w:rsidRDefault="00E74DDC" w:rsidP="00E74DDC">
            <w:pPr>
              <w:tabs>
                <w:tab w:val="left" w:pos="284"/>
              </w:tabs>
              <w:ind w:right="34"/>
              <w:rPr>
                <w:ins w:id="803" w:author="Author"/>
                <w:sz w:val="22"/>
                <w:szCs w:val="22"/>
                <w:lang w:val="nl-NL"/>
              </w:rPr>
            </w:pPr>
            <w:ins w:id="804" w:author="Author">
              <w:r w:rsidRPr="00392690">
                <w:rPr>
                  <w:sz w:val="22"/>
                  <w:szCs w:val="22"/>
                  <w:lang w:val="nl-NL"/>
                </w:rPr>
                <w:t>Tel</w:t>
              </w:r>
              <w:r>
                <w:rPr>
                  <w:sz w:val="22"/>
                  <w:szCs w:val="22"/>
                  <w:lang w:val="nl-NL"/>
                </w:rPr>
                <w:t>.</w:t>
              </w:r>
              <w:r w:rsidRPr="00392690">
                <w:rPr>
                  <w:sz w:val="22"/>
                  <w:szCs w:val="22"/>
                  <w:lang w:val="nl-NL"/>
                </w:rPr>
                <w:t xml:space="preserve"> +31 35 528 39 57</w:t>
              </w:r>
            </w:ins>
          </w:p>
          <w:p w14:paraId="2C992B91" w14:textId="77777777" w:rsidR="00E74DDC" w:rsidRPr="00192BAD" w:rsidRDefault="00E74DDC" w:rsidP="00E74DDC">
            <w:pPr>
              <w:tabs>
                <w:tab w:val="left" w:pos="284"/>
              </w:tabs>
              <w:ind w:right="34"/>
              <w:rPr>
                <w:ins w:id="805" w:author="Author"/>
                <w:sz w:val="22"/>
                <w:szCs w:val="22"/>
              </w:rPr>
            </w:pPr>
            <w:ins w:id="806"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6C72114C" w14:textId="68DD5549" w:rsidR="00197A71" w:rsidRPr="000217FF" w:rsidDel="00E74DDC" w:rsidRDefault="002D3D75" w:rsidP="00392690">
            <w:pPr>
              <w:tabs>
                <w:tab w:val="left" w:pos="284"/>
              </w:tabs>
              <w:ind w:right="34"/>
              <w:rPr>
                <w:del w:id="807" w:author="Author"/>
                <w:sz w:val="22"/>
                <w:szCs w:val="22"/>
                <w:lang w:val="fr-FR"/>
              </w:rPr>
            </w:pPr>
            <w:del w:id="808" w:author="Author">
              <w:r w:rsidRPr="00AF0354" w:rsidDel="00E74DDC">
                <w:rPr>
                  <w:sz w:val="22"/>
                  <w:szCs w:val="22"/>
                  <w:lang w:val="lt"/>
                </w:rPr>
                <w:delText xml:space="preserve">Lucane Pharma </w:delText>
              </w:r>
            </w:del>
          </w:p>
          <w:p w14:paraId="6F0E73A9" w14:textId="26EFAFCE" w:rsidR="00197A71" w:rsidRPr="000217FF" w:rsidDel="00E74DDC" w:rsidRDefault="002D3D75" w:rsidP="00392690">
            <w:pPr>
              <w:tabs>
                <w:tab w:val="left" w:pos="284"/>
              </w:tabs>
              <w:ind w:right="34"/>
              <w:rPr>
                <w:del w:id="809" w:author="Author"/>
                <w:sz w:val="22"/>
                <w:szCs w:val="22"/>
                <w:lang w:val="fr-FR"/>
              </w:rPr>
            </w:pPr>
            <w:del w:id="810" w:author="Author">
              <w:r w:rsidRPr="00AF0354" w:rsidDel="00E74DDC">
                <w:rPr>
                  <w:sz w:val="22"/>
                  <w:szCs w:val="22"/>
                  <w:lang w:val="lt"/>
                </w:rPr>
                <w:delText>(Eurocept International BV)</w:delText>
              </w:r>
            </w:del>
          </w:p>
          <w:p w14:paraId="18781FB2" w14:textId="0DEFE6B4" w:rsidR="00197A71" w:rsidRPr="00AF0354" w:rsidDel="00E74DDC" w:rsidRDefault="002D3D75" w:rsidP="00392690">
            <w:pPr>
              <w:tabs>
                <w:tab w:val="left" w:pos="284"/>
              </w:tabs>
              <w:ind w:right="34"/>
              <w:rPr>
                <w:del w:id="811" w:author="Author"/>
                <w:sz w:val="22"/>
                <w:szCs w:val="22"/>
              </w:rPr>
            </w:pPr>
            <w:del w:id="812" w:author="Author">
              <w:r w:rsidRPr="00AF0354" w:rsidDel="00E74DDC">
                <w:rPr>
                  <w:sz w:val="22"/>
                  <w:szCs w:val="22"/>
                  <w:lang w:val="lt"/>
                </w:rPr>
                <w:delText>Tel: +31 35 528 39 57</w:delText>
              </w:r>
            </w:del>
          </w:p>
          <w:p w14:paraId="5364A889" w14:textId="65B35852" w:rsidR="003125E6" w:rsidRPr="00AF0354" w:rsidDel="00E74DDC" w:rsidRDefault="002D3D75" w:rsidP="003125E6">
            <w:pPr>
              <w:rPr>
                <w:del w:id="813" w:author="Author"/>
                <w:sz w:val="22"/>
                <w:szCs w:val="22"/>
              </w:rPr>
            </w:pPr>
            <w:del w:id="814"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57A26470" w14:textId="77777777" w:rsidR="00197A71" w:rsidRPr="00AF0354" w:rsidRDefault="00197A71" w:rsidP="00392690">
            <w:pPr>
              <w:tabs>
                <w:tab w:val="left" w:pos="284"/>
              </w:tabs>
              <w:rPr>
                <w:sz w:val="22"/>
                <w:szCs w:val="22"/>
              </w:rPr>
            </w:pPr>
          </w:p>
        </w:tc>
        <w:tc>
          <w:tcPr>
            <w:tcW w:w="4678" w:type="dxa"/>
          </w:tcPr>
          <w:p w14:paraId="0BF40045" w14:textId="77777777" w:rsidR="00197A71" w:rsidRPr="00AF0354" w:rsidRDefault="002D3D75" w:rsidP="00392690">
            <w:pPr>
              <w:tabs>
                <w:tab w:val="left" w:pos="284"/>
              </w:tabs>
              <w:rPr>
                <w:sz w:val="22"/>
                <w:szCs w:val="22"/>
                <w:lang w:val="it-IT"/>
              </w:rPr>
            </w:pPr>
            <w:r w:rsidRPr="00AF0354">
              <w:rPr>
                <w:b/>
                <w:bCs/>
                <w:sz w:val="22"/>
                <w:szCs w:val="22"/>
                <w:lang w:val="lt"/>
              </w:rPr>
              <w:t>Slovenija</w:t>
            </w:r>
          </w:p>
          <w:p w14:paraId="1EC80354" w14:textId="77777777" w:rsidR="00E74DDC" w:rsidRPr="00392690" w:rsidRDefault="00E74DDC" w:rsidP="00E74DDC">
            <w:pPr>
              <w:tabs>
                <w:tab w:val="left" w:pos="284"/>
              </w:tabs>
              <w:ind w:right="34"/>
              <w:rPr>
                <w:ins w:id="815" w:author="Author"/>
                <w:sz w:val="22"/>
                <w:szCs w:val="22"/>
                <w:lang w:val="nl-NL"/>
              </w:rPr>
            </w:pPr>
            <w:ins w:id="816" w:author="Author">
              <w:r w:rsidRPr="00392690">
                <w:rPr>
                  <w:sz w:val="22"/>
                  <w:szCs w:val="22"/>
                  <w:lang w:val="nl-NL"/>
                </w:rPr>
                <w:t>BV</w:t>
              </w:r>
            </w:ins>
          </w:p>
          <w:p w14:paraId="7A346FAD" w14:textId="083962B7" w:rsidR="00E74DDC" w:rsidRPr="00392690" w:rsidRDefault="00E74DDC" w:rsidP="00E74DDC">
            <w:pPr>
              <w:tabs>
                <w:tab w:val="left" w:pos="284"/>
              </w:tabs>
              <w:ind w:right="34"/>
              <w:rPr>
                <w:ins w:id="817" w:author="Author"/>
                <w:sz w:val="22"/>
                <w:szCs w:val="22"/>
                <w:lang w:val="nl-NL"/>
              </w:rPr>
            </w:pPr>
            <w:ins w:id="818" w:author="Author">
              <w:r w:rsidRPr="00392690">
                <w:rPr>
                  <w:sz w:val="22"/>
                  <w:szCs w:val="22"/>
                  <w:lang w:val="nl-NL"/>
                </w:rPr>
                <w:t>Tel</w:t>
              </w:r>
              <w:r>
                <w:rPr>
                  <w:sz w:val="22"/>
                  <w:szCs w:val="22"/>
                  <w:lang w:val="nl-NL"/>
                </w:rPr>
                <w:t>.</w:t>
              </w:r>
              <w:r w:rsidRPr="00392690">
                <w:rPr>
                  <w:sz w:val="22"/>
                  <w:szCs w:val="22"/>
                  <w:lang w:val="nl-NL"/>
                </w:rPr>
                <w:t xml:space="preserve"> +31 35 528 39 57</w:t>
              </w:r>
            </w:ins>
          </w:p>
          <w:p w14:paraId="48AD2899" w14:textId="77777777" w:rsidR="00E74DDC" w:rsidRPr="00192BAD" w:rsidRDefault="00E74DDC" w:rsidP="00E74DDC">
            <w:pPr>
              <w:tabs>
                <w:tab w:val="left" w:pos="284"/>
              </w:tabs>
              <w:ind w:right="34"/>
              <w:rPr>
                <w:ins w:id="819" w:author="Author"/>
                <w:sz w:val="22"/>
                <w:szCs w:val="22"/>
              </w:rPr>
            </w:pPr>
            <w:ins w:id="820"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2ABB19E7" w14:textId="08106E71" w:rsidR="00197A71" w:rsidRPr="00AF0354" w:rsidDel="00E74DDC" w:rsidRDefault="002D3D75" w:rsidP="00392690">
            <w:pPr>
              <w:tabs>
                <w:tab w:val="left" w:pos="284"/>
              </w:tabs>
              <w:ind w:right="34"/>
              <w:rPr>
                <w:del w:id="821" w:author="Author"/>
                <w:sz w:val="22"/>
                <w:szCs w:val="22"/>
                <w:lang w:val="it-IT"/>
              </w:rPr>
            </w:pPr>
            <w:del w:id="822" w:author="Author">
              <w:r w:rsidRPr="00AF0354" w:rsidDel="00E74DDC">
                <w:rPr>
                  <w:sz w:val="22"/>
                  <w:szCs w:val="22"/>
                  <w:lang w:val="lt"/>
                </w:rPr>
                <w:delText xml:space="preserve">Lucane Pharma </w:delText>
              </w:r>
            </w:del>
          </w:p>
          <w:p w14:paraId="66DD8DA7" w14:textId="63C25C91" w:rsidR="00197A71" w:rsidRPr="00AF0354" w:rsidDel="00E74DDC" w:rsidRDefault="002D3D75" w:rsidP="00392690">
            <w:pPr>
              <w:tabs>
                <w:tab w:val="left" w:pos="284"/>
              </w:tabs>
              <w:ind w:right="34"/>
              <w:rPr>
                <w:del w:id="823" w:author="Author"/>
                <w:sz w:val="22"/>
                <w:szCs w:val="22"/>
                <w:lang w:val="it-IT"/>
              </w:rPr>
            </w:pPr>
            <w:del w:id="824" w:author="Author">
              <w:r w:rsidRPr="00AF0354" w:rsidDel="00E74DDC">
                <w:rPr>
                  <w:sz w:val="22"/>
                  <w:szCs w:val="22"/>
                  <w:lang w:val="lt"/>
                </w:rPr>
                <w:delText>(Eurocept International BV)</w:delText>
              </w:r>
            </w:del>
          </w:p>
          <w:p w14:paraId="5C903E98" w14:textId="0F764AE3" w:rsidR="00197A71" w:rsidRPr="00AF0354" w:rsidDel="00E74DDC" w:rsidRDefault="002D3D75" w:rsidP="00392690">
            <w:pPr>
              <w:tabs>
                <w:tab w:val="left" w:pos="284"/>
              </w:tabs>
              <w:ind w:right="34"/>
              <w:rPr>
                <w:del w:id="825" w:author="Author"/>
                <w:sz w:val="22"/>
                <w:szCs w:val="22"/>
              </w:rPr>
            </w:pPr>
            <w:del w:id="826" w:author="Author">
              <w:r w:rsidRPr="00AF0354" w:rsidDel="00E74DDC">
                <w:rPr>
                  <w:sz w:val="22"/>
                  <w:szCs w:val="22"/>
                  <w:lang w:val="lt"/>
                </w:rPr>
                <w:delText>Tel: +31 35 528 39 57</w:delText>
              </w:r>
            </w:del>
          </w:p>
          <w:p w14:paraId="24BE41E2" w14:textId="33E2CC65" w:rsidR="003125E6" w:rsidRPr="00AF0354" w:rsidDel="00E74DDC" w:rsidRDefault="002D3D75" w:rsidP="003125E6">
            <w:pPr>
              <w:rPr>
                <w:del w:id="827" w:author="Author"/>
                <w:sz w:val="22"/>
                <w:szCs w:val="22"/>
              </w:rPr>
            </w:pPr>
            <w:del w:id="828"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31F24DD3" w14:textId="77777777" w:rsidR="00197A71" w:rsidRPr="00AF0354" w:rsidRDefault="00197A71" w:rsidP="00392690">
            <w:pPr>
              <w:tabs>
                <w:tab w:val="left" w:pos="-720"/>
                <w:tab w:val="left" w:pos="284"/>
              </w:tabs>
              <w:suppressAutoHyphens/>
              <w:rPr>
                <w:b/>
                <w:sz w:val="22"/>
                <w:szCs w:val="22"/>
              </w:rPr>
            </w:pPr>
          </w:p>
        </w:tc>
      </w:tr>
      <w:tr w:rsidR="00AA6E8E" w:rsidRPr="00963DB1" w14:paraId="695FD14D" w14:textId="77777777" w:rsidTr="00197A71">
        <w:trPr>
          <w:trHeight w:val="1247"/>
        </w:trPr>
        <w:tc>
          <w:tcPr>
            <w:tcW w:w="4678" w:type="dxa"/>
          </w:tcPr>
          <w:p w14:paraId="1E7CDF7C" w14:textId="77777777" w:rsidR="00197A71" w:rsidRPr="00D16088" w:rsidRDefault="002D3D75" w:rsidP="00392690">
            <w:pPr>
              <w:tabs>
                <w:tab w:val="left" w:pos="284"/>
              </w:tabs>
              <w:rPr>
                <w:b/>
                <w:sz w:val="22"/>
                <w:szCs w:val="22"/>
                <w:lang w:val="de-DE"/>
                <w:rPrChange w:id="829" w:author="Author">
                  <w:rPr>
                    <w:b/>
                    <w:sz w:val="22"/>
                    <w:szCs w:val="22"/>
                    <w:lang w:val="fr-FR"/>
                  </w:rPr>
                </w:rPrChange>
              </w:rPr>
            </w:pPr>
            <w:r w:rsidRPr="00AF0354">
              <w:rPr>
                <w:b/>
                <w:bCs/>
                <w:sz w:val="22"/>
                <w:szCs w:val="22"/>
                <w:lang w:val="lt"/>
              </w:rPr>
              <w:t>Ísland</w:t>
            </w:r>
          </w:p>
          <w:p w14:paraId="58073197"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27064DD7" w14:textId="644523D9" w:rsidR="000217FF" w:rsidRPr="00F1552F" w:rsidRDefault="000217FF" w:rsidP="000217FF">
            <w:pPr>
              <w:pStyle w:val="Default"/>
              <w:rPr>
                <w:sz w:val="22"/>
                <w:szCs w:val="22"/>
                <w:lang w:val="cs-CZ"/>
              </w:rPr>
            </w:pPr>
            <w:r>
              <w:rPr>
                <w:sz w:val="22"/>
                <w:szCs w:val="22"/>
                <w:lang w:val="cs-CZ"/>
              </w:rPr>
              <w:t>Simi</w:t>
            </w:r>
            <w:r w:rsidRPr="00F1552F">
              <w:rPr>
                <w:sz w:val="22"/>
                <w:szCs w:val="22"/>
                <w:lang w:val="cs-CZ"/>
              </w:rPr>
              <w:t xml:space="preserve">: +46 824 36 60 </w:t>
            </w:r>
          </w:p>
          <w:p w14:paraId="71B6587A" w14:textId="60072E98" w:rsidR="00197A71" w:rsidRPr="00963DB1" w:rsidRDefault="000217FF" w:rsidP="00392690">
            <w:pPr>
              <w:tabs>
                <w:tab w:val="left" w:pos="-720"/>
                <w:tab w:val="left" w:pos="284"/>
              </w:tabs>
              <w:suppressAutoHyphens/>
              <w:rPr>
                <w:sz w:val="22"/>
                <w:szCs w:val="22"/>
                <w:lang w:val="en-US"/>
                <w:rPrChange w:id="830" w:author="Eurocept" w:date="2026-04-15T11:36:00Z" w16du:dateUtc="2026-04-15T09:36:00Z">
                  <w:rPr>
                    <w:sz w:val="22"/>
                    <w:szCs w:val="22"/>
                    <w:lang w:val="es-ES"/>
                  </w:rPr>
                </w:rPrChange>
              </w:rPr>
            </w:pPr>
            <w:r>
              <w:fldChar w:fldCharType="begin"/>
            </w:r>
            <w:r w:rsidRPr="00D16088">
              <w:rPr>
                <w:lang w:val="de-DE"/>
                <w:rPrChange w:id="831" w:author="Author">
                  <w:rPr/>
                </w:rPrChange>
              </w:rPr>
              <w:instrText>HYPERLINK "mailto:info@frostpharma.com"</w:instrText>
            </w:r>
            <w:r>
              <w:fldChar w:fldCharType="separate"/>
            </w:r>
            <w:r w:rsidRPr="00963DB1">
              <w:rPr>
                <w:rStyle w:val="Hyperlink"/>
                <w:sz w:val="22"/>
                <w:szCs w:val="22"/>
                <w:lang w:val="en-US"/>
                <w:rPrChange w:id="832" w:author="Eurocept" w:date="2026-04-15T11:36:00Z" w16du:dateUtc="2026-04-15T09:36:00Z">
                  <w:rPr>
                    <w:rStyle w:val="Hyperlink"/>
                    <w:sz w:val="22"/>
                    <w:szCs w:val="22"/>
                    <w:lang w:val="es-ES"/>
                  </w:rPr>
                </w:rPrChange>
              </w:rPr>
              <w:t>info@frostpharma.com</w:t>
            </w:r>
            <w:r>
              <w:fldChar w:fldCharType="end"/>
            </w:r>
          </w:p>
        </w:tc>
        <w:tc>
          <w:tcPr>
            <w:tcW w:w="4678" w:type="dxa"/>
          </w:tcPr>
          <w:p w14:paraId="7B6D4145" w14:textId="77777777" w:rsidR="00197A71" w:rsidRPr="00963DB1" w:rsidRDefault="002D3D75" w:rsidP="00392690">
            <w:pPr>
              <w:tabs>
                <w:tab w:val="left" w:pos="-720"/>
                <w:tab w:val="left" w:pos="284"/>
              </w:tabs>
              <w:suppressAutoHyphens/>
              <w:rPr>
                <w:b/>
                <w:sz w:val="22"/>
                <w:szCs w:val="22"/>
                <w:lang w:val="nl-NL"/>
                <w:rPrChange w:id="833" w:author="Eurocept" w:date="2026-04-15T11:36:00Z" w16du:dateUtc="2026-04-15T09:36:00Z">
                  <w:rPr>
                    <w:b/>
                    <w:sz w:val="22"/>
                    <w:szCs w:val="22"/>
                  </w:rPr>
                </w:rPrChange>
              </w:rPr>
            </w:pPr>
            <w:r w:rsidRPr="00AF0354">
              <w:rPr>
                <w:b/>
                <w:bCs/>
                <w:sz w:val="22"/>
                <w:szCs w:val="22"/>
                <w:lang w:val="lt"/>
              </w:rPr>
              <w:t>Slovenská republika</w:t>
            </w:r>
          </w:p>
          <w:p w14:paraId="006CC1DA" w14:textId="77777777" w:rsidR="00E74DDC" w:rsidRPr="00392690" w:rsidRDefault="00E74DDC" w:rsidP="00E74DDC">
            <w:pPr>
              <w:tabs>
                <w:tab w:val="left" w:pos="284"/>
              </w:tabs>
              <w:ind w:right="34"/>
              <w:rPr>
                <w:ins w:id="834" w:author="Author"/>
                <w:sz w:val="22"/>
                <w:szCs w:val="22"/>
                <w:lang w:val="nl-NL"/>
              </w:rPr>
            </w:pPr>
            <w:ins w:id="835" w:author="Author">
              <w:r w:rsidRPr="00392690">
                <w:rPr>
                  <w:sz w:val="22"/>
                  <w:szCs w:val="22"/>
                  <w:lang w:val="nl-NL"/>
                </w:rPr>
                <w:t>BV</w:t>
              </w:r>
            </w:ins>
          </w:p>
          <w:p w14:paraId="67556E55" w14:textId="68CBC835" w:rsidR="00E74DDC" w:rsidRPr="00392690" w:rsidRDefault="00E74DDC" w:rsidP="00E74DDC">
            <w:pPr>
              <w:tabs>
                <w:tab w:val="left" w:pos="284"/>
              </w:tabs>
              <w:ind w:right="34"/>
              <w:rPr>
                <w:ins w:id="836" w:author="Author"/>
                <w:sz w:val="22"/>
                <w:szCs w:val="22"/>
                <w:lang w:val="nl-NL"/>
              </w:rPr>
            </w:pPr>
            <w:ins w:id="837" w:author="Author">
              <w:r w:rsidRPr="00392690">
                <w:rPr>
                  <w:sz w:val="22"/>
                  <w:szCs w:val="22"/>
                  <w:lang w:val="nl-NL"/>
                </w:rPr>
                <w:t>Tel</w:t>
              </w:r>
              <w:r>
                <w:rPr>
                  <w:sz w:val="22"/>
                  <w:szCs w:val="22"/>
                  <w:lang w:val="nl-NL"/>
                </w:rPr>
                <w:t>.</w:t>
              </w:r>
              <w:r w:rsidRPr="00392690">
                <w:rPr>
                  <w:sz w:val="22"/>
                  <w:szCs w:val="22"/>
                  <w:lang w:val="nl-NL"/>
                </w:rPr>
                <w:t xml:space="preserve"> +31 35 528 39 57</w:t>
              </w:r>
            </w:ins>
          </w:p>
          <w:p w14:paraId="53769E2D" w14:textId="77777777" w:rsidR="00E74DDC" w:rsidRPr="00963DB1" w:rsidRDefault="00E74DDC" w:rsidP="00E74DDC">
            <w:pPr>
              <w:tabs>
                <w:tab w:val="left" w:pos="284"/>
              </w:tabs>
              <w:ind w:right="34"/>
              <w:rPr>
                <w:ins w:id="838" w:author="Author"/>
                <w:sz w:val="22"/>
                <w:szCs w:val="22"/>
                <w:lang w:val="nl-NL"/>
                <w:rPrChange w:id="839" w:author="Eurocept" w:date="2026-04-15T11:36:00Z" w16du:dateUtc="2026-04-15T09:36:00Z">
                  <w:rPr>
                    <w:ins w:id="840" w:author="Author"/>
                    <w:sz w:val="22"/>
                    <w:szCs w:val="22"/>
                  </w:rPr>
                </w:rPrChange>
              </w:rPr>
            </w:pPr>
            <w:ins w:id="841" w:author="Author">
              <w:r w:rsidRPr="00963DB1">
                <w:rPr>
                  <w:rStyle w:val="Hyperlink"/>
                  <w:sz w:val="22"/>
                  <w:szCs w:val="22"/>
                  <w:lang w:val="nl-NL"/>
                  <w:rPrChange w:id="842" w:author="Eurocept" w:date="2026-04-15T11:36:00Z" w16du:dateUtc="2026-04-15T09:36:00Z">
                    <w:rPr>
                      <w:rStyle w:val="Hyperlink"/>
                      <w:sz w:val="22"/>
                      <w:szCs w:val="22"/>
                    </w:rPr>
                  </w:rPrChange>
                </w:rPr>
                <w:t>info@euroceptpharma.com</w:t>
              </w:r>
              <w:r w:rsidRPr="00963DB1">
                <w:rPr>
                  <w:sz w:val="22"/>
                  <w:szCs w:val="22"/>
                  <w:lang w:val="nl-NL"/>
                  <w:rPrChange w:id="843" w:author="Eurocept" w:date="2026-04-15T11:36:00Z" w16du:dateUtc="2026-04-15T09:36:00Z">
                    <w:rPr>
                      <w:sz w:val="22"/>
                      <w:szCs w:val="22"/>
                    </w:rPr>
                  </w:rPrChange>
                </w:rPr>
                <w:t xml:space="preserve"> </w:t>
              </w:r>
            </w:ins>
          </w:p>
          <w:p w14:paraId="296DE523" w14:textId="55E1ECD1" w:rsidR="00197A71" w:rsidRPr="00963DB1" w:rsidDel="00E74DDC" w:rsidRDefault="002D3D75" w:rsidP="00392690">
            <w:pPr>
              <w:tabs>
                <w:tab w:val="left" w:pos="284"/>
              </w:tabs>
              <w:ind w:right="34"/>
              <w:rPr>
                <w:del w:id="844" w:author="Author"/>
                <w:sz w:val="22"/>
                <w:szCs w:val="22"/>
                <w:lang w:val="nl-NL"/>
                <w:rPrChange w:id="845" w:author="Eurocept" w:date="2026-04-15T11:36:00Z" w16du:dateUtc="2026-04-15T09:36:00Z">
                  <w:rPr>
                    <w:del w:id="846" w:author="Author"/>
                    <w:sz w:val="22"/>
                    <w:szCs w:val="22"/>
                  </w:rPr>
                </w:rPrChange>
              </w:rPr>
            </w:pPr>
            <w:del w:id="847" w:author="Author">
              <w:r w:rsidRPr="00AF0354" w:rsidDel="00E74DDC">
                <w:rPr>
                  <w:sz w:val="22"/>
                  <w:szCs w:val="22"/>
                  <w:lang w:val="lt"/>
                </w:rPr>
                <w:delText xml:space="preserve">Lucane Pharma </w:delText>
              </w:r>
            </w:del>
          </w:p>
          <w:p w14:paraId="77FC26EF" w14:textId="56EB33BA" w:rsidR="00197A71" w:rsidRPr="00963DB1" w:rsidDel="00E74DDC" w:rsidRDefault="002D3D75" w:rsidP="00392690">
            <w:pPr>
              <w:tabs>
                <w:tab w:val="left" w:pos="284"/>
              </w:tabs>
              <w:ind w:right="34"/>
              <w:rPr>
                <w:del w:id="848" w:author="Author"/>
                <w:sz w:val="22"/>
                <w:szCs w:val="22"/>
                <w:lang w:val="nl-NL"/>
                <w:rPrChange w:id="849" w:author="Eurocept" w:date="2026-04-15T11:36:00Z" w16du:dateUtc="2026-04-15T09:36:00Z">
                  <w:rPr>
                    <w:del w:id="850" w:author="Author"/>
                    <w:sz w:val="22"/>
                    <w:szCs w:val="22"/>
                  </w:rPr>
                </w:rPrChange>
              </w:rPr>
            </w:pPr>
            <w:del w:id="851" w:author="Author">
              <w:r w:rsidRPr="00AF0354" w:rsidDel="00E74DDC">
                <w:rPr>
                  <w:sz w:val="22"/>
                  <w:szCs w:val="22"/>
                  <w:lang w:val="lt"/>
                </w:rPr>
                <w:delText>(Eurocept International BV)</w:delText>
              </w:r>
            </w:del>
          </w:p>
          <w:p w14:paraId="1F6E9A02" w14:textId="75F49F33" w:rsidR="00197A71" w:rsidRPr="00963DB1" w:rsidDel="00E74DDC" w:rsidRDefault="002D3D75" w:rsidP="00392690">
            <w:pPr>
              <w:tabs>
                <w:tab w:val="left" w:pos="284"/>
              </w:tabs>
              <w:ind w:right="34"/>
              <w:rPr>
                <w:del w:id="852" w:author="Author"/>
                <w:sz w:val="22"/>
                <w:szCs w:val="22"/>
                <w:lang w:val="nl-NL"/>
                <w:rPrChange w:id="853" w:author="Eurocept" w:date="2026-04-15T11:36:00Z" w16du:dateUtc="2026-04-15T09:36:00Z">
                  <w:rPr>
                    <w:del w:id="854" w:author="Author"/>
                    <w:sz w:val="22"/>
                    <w:szCs w:val="22"/>
                  </w:rPr>
                </w:rPrChange>
              </w:rPr>
            </w:pPr>
            <w:del w:id="855" w:author="Author">
              <w:r w:rsidRPr="00AF0354" w:rsidDel="00E74DDC">
                <w:rPr>
                  <w:sz w:val="22"/>
                  <w:szCs w:val="22"/>
                  <w:lang w:val="lt"/>
                </w:rPr>
                <w:delText>Tel: +31 35 528 39 57</w:delText>
              </w:r>
            </w:del>
          </w:p>
          <w:p w14:paraId="711709E1" w14:textId="6586D380" w:rsidR="003125E6" w:rsidRPr="00963DB1" w:rsidDel="00E74DDC" w:rsidRDefault="002D3D75" w:rsidP="003125E6">
            <w:pPr>
              <w:rPr>
                <w:del w:id="856" w:author="Author"/>
                <w:sz w:val="22"/>
                <w:szCs w:val="22"/>
                <w:lang w:val="nl-NL"/>
                <w:rPrChange w:id="857" w:author="Eurocept" w:date="2026-04-15T11:36:00Z" w16du:dateUtc="2026-04-15T09:36:00Z">
                  <w:rPr>
                    <w:del w:id="858" w:author="Author"/>
                    <w:sz w:val="22"/>
                    <w:szCs w:val="22"/>
                  </w:rPr>
                </w:rPrChange>
              </w:rPr>
            </w:pPr>
            <w:del w:id="859" w:author="Author">
              <w:r w:rsidDel="00E74DDC">
                <w:fldChar w:fldCharType="begin"/>
              </w:r>
              <w:r w:rsidRPr="00963DB1" w:rsidDel="00E74DDC">
                <w:rPr>
                  <w:lang w:val="nl-NL"/>
                  <w:rPrChange w:id="860" w:author="Eurocept" w:date="2026-04-15T11:36:00Z" w16du:dateUtc="2026-04-15T09:36:00Z">
                    <w:rPr/>
                  </w:rPrChange>
                </w:rPr>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1BE2DDB3" w14:textId="77777777" w:rsidR="00197A71" w:rsidRPr="00963DB1" w:rsidRDefault="00197A71" w:rsidP="00392690">
            <w:pPr>
              <w:tabs>
                <w:tab w:val="left" w:pos="-720"/>
                <w:tab w:val="left" w:pos="284"/>
              </w:tabs>
              <w:suppressAutoHyphens/>
              <w:rPr>
                <w:b/>
                <w:color w:val="008000"/>
                <w:sz w:val="22"/>
                <w:szCs w:val="22"/>
                <w:lang w:val="nl-NL"/>
                <w:rPrChange w:id="861" w:author="Eurocept" w:date="2026-04-15T11:36:00Z" w16du:dateUtc="2026-04-15T09:36:00Z">
                  <w:rPr>
                    <w:b/>
                    <w:color w:val="008000"/>
                    <w:sz w:val="22"/>
                    <w:szCs w:val="22"/>
                  </w:rPr>
                </w:rPrChange>
              </w:rPr>
            </w:pPr>
          </w:p>
        </w:tc>
      </w:tr>
      <w:tr w:rsidR="00AA6E8E" w:rsidRPr="000217FF" w14:paraId="2BB7F9DB" w14:textId="77777777" w:rsidTr="00197A71">
        <w:trPr>
          <w:trHeight w:val="1247"/>
        </w:trPr>
        <w:tc>
          <w:tcPr>
            <w:tcW w:w="4678" w:type="dxa"/>
          </w:tcPr>
          <w:p w14:paraId="1BED566F" w14:textId="77777777" w:rsidR="00197A71" w:rsidRPr="00AF0354" w:rsidRDefault="002D3D75" w:rsidP="00392690">
            <w:pPr>
              <w:tabs>
                <w:tab w:val="left" w:pos="284"/>
              </w:tabs>
              <w:rPr>
                <w:sz w:val="22"/>
                <w:szCs w:val="22"/>
                <w:lang w:val="it-IT"/>
              </w:rPr>
            </w:pPr>
            <w:r w:rsidRPr="00AF0354">
              <w:rPr>
                <w:b/>
                <w:bCs/>
                <w:sz w:val="22"/>
                <w:szCs w:val="22"/>
                <w:lang w:val="lt"/>
              </w:rPr>
              <w:t>Italia</w:t>
            </w:r>
          </w:p>
          <w:p w14:paraId="631C5A74" w14:textId="77777777" w:rsidR="00E74DDC" w:rsidRPr="00FA4693" w:rsidRDefault="00E74DDC" w:rsidP="00E74DDC">
            <w:pPr>
              <w:tabs>
                <w:tab w:val="left" w:pos="284"/>
              </w:tabs>
              <w:ind w:right="34"/>
              <w:rPr>
                <w:ins w:id="862" w:author="Author"/>
                <w:sz w:val="22"/>
                <w:szCs w:val="22"/>
                <w:lang w:val="it-IT"/>
                <w:rPrChange w:id="863" w:author="88" w:date="2026-03-09T18:58:00Z" w16du:dateUtc="2026-03-09T16:58:00Z">
                  <w:rPr>
                    <w:ins w:id="864" w:author="Author"/>
                    <w:sz w:val="22"/>
                    <w:szCs w:val="22"/>
                    <w:lang w:val="nl-NL"/>
                  </w:rPr>
                </w:rPrChange>
              </w:rPr>
            </w:pPr>
            <w:ins w:id="865" w:author="Author">
              <w:r w:rsidRPr="00FA4693">
                <w:rPr>
                  <w:sz w:val="22"/>
                  <w:szCs w:val="22"/>
                  <w:lang w:val="it-IT"/>
                  <w:rPrChange w:id="866" w:author="88" w:date="2026-03-09T18:58:00Z" w16du:dateUtc="2026-03-09T16:58:00Z">
                    <w:rPr>
                      <w:sz w:val="22"/>
                      <w:szCs w:val="22"/>
                      <w:lang w:val="nl-NL"/>
                    </w:rPr>
                  </w:rPrChange>
                </w:rPr>
                <w:t>Eurocept International BV</w:t>
              </w:r>
            </w:ins>
          </w:p>
          <w:p w14:paraId="51C6ED4E" w14:textId="5DFE1789" w:rsidR="00E74DDC" w:rsidRPr="00FA4693" w:rsidRDefault="00E74DDC" w:rsidP="00E74DDC">
            <w:pPr>
              <w:tabs>
                <w:tab w:val="left" w:pos="284"/>
              </w:tabs>
              <w:ind w:right="34"/>
              <w:rPr>
                <w:ins w:id="867" w:author="Author"/>
                <w:sz w:val="22"/>
                <w:szCs w:val="22"/>
                <w:lang w:val="it-IT"/>
                <w:rPrChange w:id="868" w:author="88" w:date="2026-03-09T18:58:00Z" w16du:dateUtc="2026-03-09T16:58:00Z">
                  <w:rPr>
                    <w:ins w:id="869" w:author="Author"/>
                    <w:sz w:val="22"/>
                    <w:szCs w:val="22"/>
                    <w:lang w:val="nl-NL"/>
                  </w:rPr>
                </w:rPrChange>
              </w:rPr>
            </w:pPr>
            <w:ins w:id="870" w:author="Author">
              <w:r w:rsidRPr="00FA4693">
                <w:rPr>
                  <w:sz w:val="22"/>
                  <w:szCs w:val="22"/>
                  <w:lang w:val="it-IT"/>
                  <w:rPrChange w:id="871" w:author="88" w:date="2026-03-09T18:58:00Z" w16du:dateUtc="2026-03-09T16:58:00Z">
                    <w:rPr>
                      <w:sz w:val="22"/>
                      <w:szCs w:val="22"/>
                      <w:lang w:val="nl-NL"/>
                    </w:rPr>
                  </w:rPrChange>
                </w:rPr>
                <w:t>Tel. +31 35 528 39 57</w:t>
              </w:r>
            </w:ins>
          </w:p>
          <w:p w14:paraId="578AA905" w14:textId="77777777" w:rsidR="00E74DDC" w:rsidRPr="00192BAD" w:rsidRDefault="00E74DDC" w:rsidP="00E74DDC">
            <w:pPr>
              <w:tabs>
                <w:tab w:val="left" w:pos="284"/>
              </w:tabs>
              <w:ind w:right="34"/>
              <w:rPr>
                <w:ins w:id="872" w:author="Author"/>
                <w:sz w:val="22"/>
                <w:szCs w:val="22"/>
              </w:rPr>
            </w:pPr>
            <w:ins w:id="873"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7B19A388" w14:textId="472B0081" w:rsidR="00197A71" w:rsidRPr="00AF0354" w:rsidDel="00E74DDC" w:rsidRDefault="002D3D75" w:rsidP="00392690">
            <w:pPr>
              <w:tabs>
                <w:tab w:val="left" w:pos="284"/>
              </w:tabs>
              <w:ind w:right="34"/>
              <w:rPr>
                <w:del w:id="874" w:author="Author"/>
                <w:sz w:val="22"/>
                <w:szCs w:val="22"/>
                <w:lang w:val="it-IT"/>
              </w:rPr>
            </w:pPr>
            <w:del w:id="875" w:author="Author">
              <w:r w:rsidRPr="00AF0354" w:rsidDel="00E74DDC">
                <w:rPr>
                  <w:sz w:val="22"/>
                  <w:szCs w:val="22"/>
                  <w:lang w:val="lt"/>
                </w:rPr>
                <w:delText xml:space="preserve">Lucane Pharma </w:delText>
              </w:r>
            </w:del>
          </w:p>
          <w:p w14:paraId="21A395FD" w14:textId="5E1BCDCB" w:rsidR="00197A71" w:rsidRPr="00AF0354" w:rsidDel="00E74DDC" w:rsidRDefault="002D3D75" w:rsidP="00392690">
            <w:pPr>
              <w:tabs>
                <w:tab w:val="left" w:pos="284"/>
              </w:tabs>
              <w:ind w:right="34"/>
              <w:rPr>
                <w:del w:id="876" w:author="Author"/>
                <w:sz w:val="22"/>
                <w:szCs w:val="22"/>
                <w:lang w:val="it-IT"/>
              </w:rPr>
            </w:pPr>
            <w:del w:id="877" w:author="Author">
              <w:r w:rsidRPr="00AF0354" w:rsidDel="00E74DDC">
                <w:rPr>
                  <w:sz w:val="22"/>
                  <w:szCs w:val="22"/>
                  <w:lang w:val="lt"/>
                </w:rPr>
                <w:delText>(Eurocept International BV)</w:delText>
              </w:r>
            </w:del>
          </w:p>
          <w:p w14:paraId="1BBDCEDF" w14:textId="432C7354" w:rsidR="00197A71" w:rsidRPr="00AF0354" w:rsidDel="00E74DDC" w:rsidRDefault="002D3D75" w:rsidP="00392690">
            <w:pPr>
              <w:tabs>
                <w:tab w:val="left" w:pos="284"/>
              </w:tabs>
              <w:ind w:right="34"/>
              <w:rPr>
                <w:del w:id="878" w:author="Author"/>
                <w:sz w:val="22"/>
                <w:szCs w:val="22"/>
              </w:rPr>
            </w:pPr>
            <w:del w:id="879" w:author="Author">
              <w:r w:rsidRPr="00AF0354" w:rsidDel="00E74DDC">
                <w:rPr>
                  <w:sz w:val="22"/>
                  <w:szCs w:val="22"/>
                  <w:lang w:val="lt"/>
                </w:rPr>
                <w:delText>Tel: +31 35 528 39 57</w:delText>
              </w:r>
            </w:del>
          </w:p>
          <w:p w14:paraId="5BB6112F" w14:textId="063CBC9C" w:rsidR="003125E6" w:rsidRPr="00AF0354" w:rsidDel="00E74DDC" w:rsidRDefault="002D3D75" w:rsidP="003125E6">
            <w:pPr>
              <w:rPr>
                <w:del w:id="880" w:author="Author"/>
                <w:sz w:val="22"/>
                <w:szCs w:val="22"/>
              </w:rPr>
            </w:pPr>
            <w:del w:id="881"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72BE1F8C" w14:textId="77777777" w:rsidR="00197A71" w:rsidRPr="00AF0354" w:rsidRDefault="00197A71" w:rsidP="00392690">
            <w:pPr>
              <w:tabs>
                <w:tab w:val="left" w:pos="284"/>
              </w:tabs>
              <w:rPr>
                <w:b/>
                <w:sz w:val="22"/>
                <w:szCs w:val="22"/>
              </w:rPr>
            </w:pPr>
          </w:p>
        </w:tc>
        <w:tc>
          <w:tcPr>
            <w:tcW w:w="4678" w:type="dxa"/>
          </w:tcPr>
          <w:p w14:paraId="02CD3825" w14:textId="77777777" w:rsidR="00197A71" w:rsidRPr="00AF0354" w:rsidRDefault="002D3D75" w:rsidP="00392690">
            <w:pPr>
              <w:tabs>
                <w:tab w:val="left" w:pos="-720"/>
                <w:tab w:val="left" w:pos="284"/>
                <w:tab w:val="left" w:pos="4536"/>
              </w:tabs>
              <w:suppressAutoHyphens/>
              <w:rPr>
                <w:sz w:val="22"/>
                <w:szCs w:val="22"/>
                <w:lang w:val="it-IT"/>
              </w:rPr>
            </w:pPr>
            <w:r w:rsidRPr="00AF0354">
              <w:rPr>
                <w:b/>
                <w:bCs/>
                <w:sz w:val="22"/>
                <w:szCs w:val="22"/>
                <w:lang w:val="lt"/>
              </w:rPr>
              <w:t>Suomi/Finland</w:t>
            </w:r>
          </w:p>
          <w:p w14:paraId="3C339183"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21621ED7" w14:textId="7DDC8E45" w:rsidR="000217FF" w:rsidRPr="00F1552F" w:rsidRDefault="000217FF" w:rsidP="000217FF">
            <w:pPr>
              <w:pStyle w:val="Default"/>
              <w:rPr>
                <w:sz w:val="22"/>
                <w:szCs w:val="22"/>
                <w:lang w:val="cs-CZ"/>
              </w:rPr>
            </w:pPr>
            <w:r>
              <w:rPr>
                <w:sz w:val="22"/>
                <w:szCs w:val="22"/>
                <w:lang w:val="cs-CZ"/>
              </w:rPr>
              <w:t>Pub/</w:t>
            </w:r>
            <w:r w:rsidRPr="00F1552F">
              <w:rPr>
                <w:sz w:val="22"/>
                <w:szCs w:val="22"/>
                <w:lang w:val="cs-CZ"/>
              </w:rPr>
              <w:t xml:space="preserve">Tel: +46 824 36 60 </w:t>
            </w:r>
          </w:p>
          <w:p w14:paraId="3FAC6BE8" w14:textId="5351FE1C" w:rsidR="003125E6" w:rsidRPr="000217FF" w:rsidRDefault="000217FF" w:rsidP="003125E6">
            <w:pPr>
              <w:rPr>
                <w:sz w:val="22"/>
                <w:szCs w:val="22"/>
              </w:rPr>
            </w:pPr>
            <w:hyperlink r:id="rId22" w:history="1">
              <w:r w:rsidRPr="00850976">
                <w:rPr>
                  <w:rStyle w:val="Hyperlink"/>
                  <w:sz w:val="22"/>
                  <w:szCs w:val="22"/>
                  <w:lang w:val="es-ES"/>
                </w:rPr>
                <w:t>info@frostpharma.com</w:t>
              </w:r>
            </w:hyperlink>
          </w:p>
          <w:p w14:paraId="54B480A4" w14:textId="77777777" w:rsidR="00197A71" w:rsidRPr="000217FF" w:rsidRDefault="00197A71" w:rsidP="00392690">
            <w:pPr>
              <w:tabs>
                <w:tab w:val="left" w:pos="-720"/>
                <w:tab w:val="left" w:pos="284"/>
              </w:tabs>
              <w:suppressAutoHyphens/>
              <w:rPr>
                <w:sz w:val="22"/>
                <w:szCs w:val="22"/>
              </w:rPr>
            </w:pPr>
          </w:p>
        </w:tc>
      </w:tr>
      <w:tr w:rsidR="00AA6E8E" w:rsidRPr="00D16088" w14:paraId="5D02EFCC" w14:textId="77777777" w:rsidTr="00197A71">
        <w:trPr>
          <w:trHeight w:val="1247"/>
        </w:trPr>
        <w:tc>
          <w:tcPr>
            <w:tcW w:w="4678" w:type="dxa"/>
          </w:tcPr>
          <w:p w14:paraId="4BF91E13" w14:textId="77777777" w:rsidR="00197A71" w:rsidRPr="000217FF" w:rsidRDefault="00197A71" w:rsidP="00392690">
            <w:pPr>
              <w:tabs>
                <w:tab w:val="left" w:pos="284"/>
              </w:tabs>
              <w:rPr>
                <w:b/>
                <w:sz w:val="22"/>
                <w:szCs w:val="22"/>
                <w:lang w:val="fr-FR"/>
              </w:rPr>
            </w:pPr>
          </w:p>
          <w:p w14:paraId="2F039EBD" w14:textId="77777777" w:rsidR="00197A71" w:rsidRPr="000217FF" w:rsidRDefault="002D3D75" w:rsidP="00392690">
            <w:pPr>
              <w:tabs>
                <w:tab w:val="left" w:pos="284"/>
              </w:tabs>
              <w:rPr>
                <w:b/>
                <w:sz w:val="22"/>
                <w:szCs w:val="22"/>
                <w:lang w:val="fr-FR"/>
              </w:rPr>
            </w:pPr>
            <w:r w:rsidRPr="00AF0354">
              <w:rPr>
                <w:b/>
                <w:bCs/>
                <w:sz w:val="22"/>
                <w:szCs w:val="22"/>
                <w:lang w:val="lt"/>
              </w:rPr>
              <w:t>Κύπρος</w:t>
            </w:r>
          </w:p>
          <w:p w14:paraId="28F2157B" w14:textId="77777777" w:rsidR="00E74DDC" w:rsidRPr="00392690" w:rsidRDefault="00E74DDC" w:rsidP="00E74DDC">
            <w:pPr>
              <w:tabs>
                <w:tab w:val="left" w:pos="284"/>
              </w:tabs>
              <w:ind w:right="34"/>
              <w:rPr>
                <w:ins w:id="882" w:author="Author"/>
                <w:sz w:val="22"/>
                <w:szCs w:val="22"/>
                <w:lang w:val="nl-NL"/>
              </w:rPr>
            </w:pPr>
            <w:ins w:id="883" w:author="Author">
              <w:r w:rsidRPr="00392690">
                <w:rPr>
                  <w:sz w:val="22"/>
                  <w:szCs w:val="22"/>
                  <w:lang w:val="nl-NL"/>
                </w:rPr>
                <w:t>Eurocept International BV</w:t>
              </w:r>
            </w:ins>
          </w:p>
          <w:p w14:paraId="6A2EDBCF" w14:textId="72FD9597" w:rsidR="00E74DDC" w:rsidRPr="00392690" w:rsidRDefault="00E74DDC" w:rsidP="00E74DDC">
            <w:pPr>
              <w:tabs>
                <w:tab w:val="left" w:pos="284"/>
              </w:tabs>
              <w:ind w:right="34"/>
              <w:rPr>
                <w:ins w:id="884" w:author="Author"/>
                <w:sz w:val="22"/>
                <w:szCs w:val="22"/>
                <w:lang w:val="nl-NL"/>
              </w:rPr>
            </w:pPr>
            <w:ins w:id="885" w:author="Author">
              <w:r w:rsidRPr="00392690">
                <w:rPr>
                  <w:sz w:val="22"/>
                  <w:szCs w:val="22"/>
                  <w:lang w:val="nl-NL"/>
                </w:rPr>
                <w:t>Tel</w:t>
              </w:r>
              <w:r>
                <w:rPr>
                  <w:sz w:val="22"/>
                  <w:szCs w:val="22"/>
                  <w:lang w:val="nl-NL"/>
                </w:rPr>
                <w:t>.</w:t>
              </w:r>
              <w:r w:rsidRPr="00392690">
                <w:rPr>
                  <w:sz w:val="22"/>
                  <w:szCs w:val="22"/>
                  <w:lang w:val="nl-NL"/>
                </w:rPr>
                <w:t xml:space="preserve"> +31 35 528 39 57</w:t>
              </w:r>
            </w:ins>
          </w:p>
          <w:p w14:paraId="22B38305" w14:textId="77777777" w:rsidR="00E74DDC" w:rsidRPr="00192BAD" w:rsidRDefault="00E74DDC" w:rsidP="00E74DDC">
            <w:pPr>
              <w:tabs>
                <w:tab w:val="left" w:pos="284"/>
              </w:tabs>
              <w:ind w:right="34"/>
              <w:rPr>
                <w:ins w:id="886" w:author="Author"/>
                <w:sz w:val="22"/>
                <w:szCs w:val="22"/>
              </w:rPr>
            </w:pPr>
            <w:ins w:id="887"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38ED785A" w14:textId="730E89AC" w:rsidR="00197A71" w:rsidRPr="000217FF" w:rsidDel="00E74DDC" w:rsidRDefault="002D3D75" w:rsidP="00392690">
            <w:pPr>
              <w:tabs>
                <w:tab w:val="left" w:pos="284"/>
              </w:tabs>
              <w:ind w:right="34"/>
              <w:rPr>
                <w:del w:id="888" w:author="Author"/>
                <w:sz w:val="22"/>
                <w:szCs w:val="22"/>
                <w:lang w:val="fr-FR"/>
              </w:rPr>
            </w:pPr>
            <w:del w:id="889" w:author="Author">
              <w:r w:rsidRPr="00AF0354" w:rsidDel="00E74DDC">
                <w:rPr>
                  <w:sz w:val="22"/>
                  <w:szCs w:val="22"/>
                  <w:lang w:val="lt"/>
                </w:rPr>
                <w:delText xml:space="preserve">Lucane Pharma </w:delText>
              </w:r>
            </w:del>
          </w:p>
          <w:p w14:paraId="092ED74F" w14:textId="7E195FC1" w:rsidR="00197A71" w:rsidRPr="000217FF" w:rsidDel="00E74DDC" w:rsidRDefault="002D3D75" w:rsidP="00392690">
            <w:pPr>
              <w:tabs>
                <w:tab w:val="left" w:pos="284"/>
              </w:tabs>
              <w:ind w:right="34"/>
              <w:rPr>
                <w:del w:id="890" w:author="Author"/>
                <w:sz w:val="22"/>
                <w:szCs w:val="22"/>
                <w:lang w:val="fr-FR"/>
              </w:rPr>
            </w:pPr>
            <w:del w:id="891" w:author="Author">
              <w:r w:rsidRPr="00AF0354" w:rsidDel="00E74DDC">
                <w:rPr>
                  <w:sz w:val="22"/>
                  <w:szCs w:val="22"/>
                  <w:lang w:val="lt"/>
                </w:rPr>
                <w:delText>(Eurocept International BV)</w:delText>
              </w:r>
            </w:del>
          </w:p>
          <w:p w14:paraId="6506B788" w14:textId="51F9D645" w:rsidR="00197A71" w:rsidRPr="00AF0354" w:rsidDel="00E74DDC" w:rsidRDefault="002D3D75" w:rsidP="00392690">
            <w:pPr>
              <w:tabs>
                <w:tab w:val="left" w:pos="284"/>
              </w:tabs>
              <w:ind w:right="34"/>
              <w:rPr>
                <w:del w:id="892" w:author="Author"/>
                <w:sz w:val="22"/>
                <w:szCs w:val="22"/>
              </w:rPr>
            </w:pPr>
            <w:del w:id="893" w:author="Author">
              <w:r w:rsidRPr="00AF0354" w:rsidDel="00E74DDC">
                <w:rPr>
                  <w:sz w:val="22"/>
                  <w:szCs w:val="22"/>
                  <w:lang w:val="lt"/>
                </w:rPr>
                <w:delText>Τηλ: +31 35 528 39 57</w:delText>
              </w:r>
            </w:del>
          </w:p>
          <w:p w14:paraId="4DBBC156" w14:textId="1DE302E0" w:rsidR="003125E6" w:rsidRPr="00AF0354" w:rsidRDefault="002D3D75" w:rsidP="003125E6">
            <w:pPr>
              <w:rPr>
                <w:sz w:val="22"/>
                <w:szCs w:val="22"/>
              </w:rPr>
            </w:pPr>
            <w:del w:id="894" w:author="Author">
              <w:r w:rsidDel="00E74DDC">
                <w:fldChar w:fldCharType="begin"/>
              </w:r>
              <w:r w:rsidDel="00E74DDC">
                <w:delInstrText>HYPERLINK "mailto:info@lucanepharma.com"</w:delInstrText>
              </w:r>
              <w:r w:rsidDel="00E74DDC">
                <w:fldChar w:fldCharType="separate"/>
              </w:r>
              <w:r w:rsidRPr="00AF0354" w:rsidDel="00E74DDC">
                <w:rPr>
                  <w:rStyle w:val="Hyperlink"/>
                  <w:rFonts w:eastAsiaTheme="minorEastAsia"/>
                  <w:sz w:val="22"/>
                  <w:szCs w:val="22"/>
                  <w:lang w:val="lt"/>
                </w:rPr>
                <w:delText>info@lucanepharma.com</w:delText>
              </w:r>
              <w:r w:rsidDel="00E74DDC">
                <w:fldChar w:fldCharType="end"/>
              </w:r>
            </w:del>
          </w:p>
          <w:p w14:paraId="36F4CD6B" w14:textId="77777777" w:rsidR="00197A71" w:rsidRPr="00AF0354" w:rsidRDefault="00197A71" w:rsidP="00392690">
            <w:pPr>
              <w:tabs>
                <w:tab w:val="left" w:pos="284"/>
              </w:tabs>
              <w:rPr>
                <w:b/>
                <w:sz w:val="22"/>
                <w:szCs w:val="22"/>
              </w:rPr>
            </w:pPr>
          </w:p>
        </w:tc>
        <w:tc>
          <w:tcPr>
            <w:tcW w:w="4678" w:type="dxa"/>
          </w:tcPr>
          <w:p w14:paraId="68795F28" w14:textId="77777777" w:rsidR="00197A71" w:rsidRPr="00AF0354" w:rsidRDefault="00197A71" w:rsidP="00392690">
            <w:pPr>
              <w:tabs>
                <w:tab w:val="left" w:pos="-720"/>
                <w:tab w:val="left" w:pos="284"/>
                <w:tab w:val="left" w:pos="4536"/>
              </w:tabs>
              <w:suppressAutoHyphens/>
              <w:rPr>
                <w:b/>
                <w:sz w:val="22"/>
                <w:szCs w:val="22"/>
                <w:lang w:val="it-IT"/>
              </w:rPr>
            </w:pPr>
          </w:p>
          <w:p w14:paraId="134460D8" w14:textId="77777777" w:rsidR="00197A71" w:rsidRPr="00AF0354" w:rsidRDefault="002D3D75" w:rsidP="00392690">
            <w:pPr>
              <w:tabs>
                <w:tab w:val="left" w:pos="-720"/>
                <w:tab w:val="left" w:pos="284"/>
                <w:tab w:val="left" w:pos="4536"/>
              </w:tabs>
              <w:suppressAutoHyphens/>
              <w:rPr>
                <w:b/>
                <w:sz w:val="22"/>
                <w:szCs w:val="22"/>
                <w:lang w:val="it-IT"/>
              </w:rPr>
            </w:pPr>
            <w:r w:rsidRPr="00AF0354">
              <w:rPr>
                <w:b/>
                <w:bCs/>
                <w:sz w:val="22"/>
                <w:szCs w:val="22"/>
                <w:lang w:val="lt"/>
              </w:rPr>
              <w:t>Sverige</w:t>
            </w:r>
          </w:p>
          <w:p w14:paraId="64B5D2C0"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2E62F19C" w14:textId="77777777" w:rsidR="000217FF" w:rsidRPr="00F1552F" w:rsidRDefault="000217FF" w:rsidP="000217FF">
            <w:pPr>
              <w:pStyle w:val="Default"/>
              <w:rPr>
                <w:sz w:val="22"/>
                <w:szCs w:val="22"/>
                <w:lang w:val="cs-CZ"/>
              </w:rPr>
            </w:pPr>
            <w:r w:rsidRPr="00F1552F">
              <w:rPr>
                <w:sz w:val="22"/>
                <w:szCs w:val="22"/>
                <w:lang w:val="cs-CZ"/>
              </w:rPr>
              <w:t>Tel</w:t>
            </w:r>
            <w:del w:id="895" w:author="Author">
              <w:r w:rsidRPr="00F1552F" w:rsidDel="00E74DDC">
                <w:rPr>
                  <w:sz w:val="22"/>
                  <w:szCs w:val="22"/>
                  <w:lang w:val="cs-CZ"/>
                </w:rPr>
                <w:delText>:</w:delText>
              </w:r>
            </w:del>
            <w:r w:rsidRPr="00F1552F">
              <w:rPr>
                <w:sz w:val="22"/>
                <w:szCs w:val="22"/>
                <w:lang w:val="cs-CZ"/>
              </w:rPr>
              <w:t xml:space="preserve"> +46 824 36 60 </w:t>
            </w:r>
          </w:p>
          <w:p w14:paraId="45796420" w14:textId="7D4194A4" w:rsidR="00197A71" w:rsidRPr="00D16088" w:rsidRDefault="000217FF" w:rsidP="00392690">
            <w:pPr>
              <w:tabs>
                <w:tab w:val="left" w:pos="-720"/>
                <w:tab w:val="left" w:pos="284"/>
                <w:tab w:val="left" w:pos="4536"/>
              </w:tabs>
              <w:suppressAutoHyphens/>
              <w:rPr>
                <w:b/>
                <w:sz w:val="22"/>
                <w:szCs w:val="22"/>
                <w:lang w:val="de-DE"/>
                <w:rPrChange w:id="896" w:author="Author">
                  <w:rPr>
                    <w:b/>
                    <w:sz w:val="22"/>
                    <w:szCs w:val="22"/>
                  </w:rPr>
                </w:rPrChange>
              </w:rPr>
            </w:pPr>
            <w:r>
              <w:fldChar w:fldCharType="begin"/>
            </w:r>
            <w:r w:rsidRPr="00D16088">
              <w:rPr>
                <w:lang w:val="de-DE"/>
                <w:rPrChange w:id="897" w:author="Author">
                  <w:rPr/>
                </w:rPrChange>
              </w:rPr>
              <w:instrText>HYPERLINK "mailto:info@frostpharma.com"</w:instrText>
            </w:r>
            <w:r>
              <w:fldChar w:fldCharType="separate"/>
            </w:r>
            <w:r w:rsidRPr="00850976">
              <w:rPr>
                <w:rStyle w:val="Hyperlink"/>
                <w:sz w:val="22"/>
                <w:szCs w:val="22"/>
                <w:lang w:val="es-ES"/>
              </w:rPr>
              <w:t>info@frostpharma.com</w:t>
            </w:r>
            <w:r>
              <w:fldChar w:fldCharType="end"/>
            </w:r>
          </w:p>
        </w:tc>
      </w:tr>
      <w:tr w:rsidR="00AA6E8E" w:rsidRPr="00963DB1" w14:paraId="1F194D3D" w14:textId="77777777" w:rsidTr="00197A71">
        <w:trPr>
          <w:trHeight w:val="1247"/>
        </w:trPr>
        <w:tc>
          <w:tcPr>
            <w:tcW w:w="4678" w:type="dxa"/>
          </w:tcPr>
          <w:p w14:paraId="54B64C96" w14:textId="77777777" w:rsidR="00197A71" w:rsidRPr="00D16088" w:rsidRDefault="00197A71" w:rsidP="00392690">
            <w:pPr>
              <w:tabs>
                <w:tab w:val="left" w:pos="284"/>
              </w:tabs>
              <w:rPr>
                <w:b/>
                <w:sz w:val="22"/>
                <w:szCs w:val="22"/>
                <w:lang w:val="de-DE"/>
                <w:rPrChange w:id="898" w:author="Author">
                  <w:rPr>
                    <w:b/>
                    <w:sz w:val="22"/>
                    <w:szCs w:val="22"/>
                  </w:rPr>
                </w:rPrChange>
              </w:rPr>
            </w:pPr>
          </w:p>
          <w:p w14:paraId="70A4EA69" w14:textId="77777777" w:rsidR="00197A71" w:rsidRPr="00D16088" w:rsidRDefault="002D3D75" w:rsidP="00392690">
            <w:pPr>
              <w:tabs>
                <w:tab w:val="left" w:pos="284"/>
              </w:tabs>
              <w:rPr>
                <w:b/>
                <w:sz w:val="22"/>
                <w:szCs w:val="22"/>
                <w:lang w:val="de-DE"/>
                <w:rPrChange w:id="899" w:author="Author">
                  <w:rPr>
                    <w:b/>
                    <w:sz w:val="22"/>
                    <w:szCs w:val="22"/>
                  </w:rPr>
                </w:rPrChange>
              </w:rPr>
            </w:pPr>
            <w:r w:rsidRPr="00AF0354">
              <w:rPr>
                <w:b/>
                <w:bCs/>
                <w:sz w:val="22"/>
                <w:szCs w:val="22"/>
                <w:lang w:val="lt"/>
              </w:rPr>
              <w:t>Latvija</w:t>
            </w:r>
          </w:p>
          <w:p w14:paraId="6861F794" w14:textId="77777777" w:rsidR="000217FF" w:rsidRPr="00F1552F" w:rsidRDefault="000217FF" w:rsidP="000217FF">
            <w:pPr>
              <w:pStyle w:val="Default"/>
              <w:rPr>
                <w:sz w:val="22"/>
                <w:szCs w:val="22"/>
                <w:lang w:val="cs-CZ"/>
              </w:rPr>
            </w:pPr>
            <w:r w:rsidRPr="00F1552F">
              <w:rPr>
                <w:sz w:val="22"/>
                <w:szCs w:val="22"/>
                <w:lang w:val="cs-CZ"/>
              </w:rPr>
              <w:t xml:space="preserve">FrostPharma AB </w:t>
            </w:r>
          </w:p>
          <w:p w14:paraId="1163D651" w14:textId="77777777" w:rsidR="000217FF" w:rsidRPr="00F1552F" w:rsidRDefault="000217FF" w:rsidP="000217FF">
            <w:pPr>
              <w:pStyle w:val="Default"/>
              <w:rPr>
                <w:sz w:val="22"/>
                <w:szCs w:val="22"/>
                <w:lang w:val="cs-CZ"/>
              </w:rPr>
            </w:pPr>
            <w:r w:rsidRPr="00F1552F">
              <w:rPr>
                <w:sz w:val="22"/>
                <w:szCs w:val="22"/>
                <w:lang w:val="cs-CZ"/>
              </w:rPr>
              <w:t xml:space="preserve">Tel: +46 824 36 60 </w:t>
            </w:r>
          </w:p>
          <w:p w14:paraId="6485E288" w14:textId="16C32748" w:rsidR="00197A71" w:rsidRPr="004D72D3" w:rsidRDefault="000217FF" w:rsidP="00392690">
            <w:pPr>
              <w:tabs>
                <w:tab w:val="left" w:pos="-720"/>
                <w:tab w:val="left" w:pos="284"/>
              </w:tabs>
              <w:suppressAutoHyphens/>
              <w:rPr>
                <w:sz w:val="22"/>
                <w:szCs w:val="22"/>
                <w:lang w:val="es-ES"/>
              </w:rPr>
            </w:pPr>
            <w:r>
              <w:fldChar w:fldCharType="begin"/>
            </w:r>
            <w:r w:rsidRPr="00D16088">
              <w:rPr>
                <w:lang w:val="de-DE"/>
                <w:rPrChange w:id="900" w:author="Author">
                  <w:rPr/>
                </w:rPrChange>
              </w:rPr>
              <w:instrText>HYPERLINK "mailto:info@frostpharma.com"</w:instrText>
            </w:r>
            <w:r>
              <w:fldChar w:fldCharType="separate"/>
            </w:r>
            <w:r w:rsidRPr="00850976">
              <w:rPr>
                <w:rStyle w:val="Hyperlink"/>
                <w:sz w:val="22"/>
                <w:szCs w:val="22"/>
                <w:lang w:val="es-ES"/>
              </w:rPr>
              <w:t>info@frostpharma.com</w:t>
            </w:r>
            <w:r>
              <w:fldChar w:fldCharType="end"/>
            </w:r>
          </w:p>
        </w:tc>
        <w:tc>
          <w:tcPr>
            <w:tcW w:w="4678" w:type="dxa"/>
          </w:tcPr>
          <w:p w14:paraId="7F5061E8" w14:textId="77777777" w:rsidR="00197A71" w:rsidRPr="004D72D3" w:rsidRDefault="00197A71" w:rsidP="00392690">
            <w:pPr>
              <w:tabs>
                <w:tab w:val="left" w:pos="-720"/>
                <w:tab w:val="left" w:pos="284"/>
                <w:tab w:val="left" w:pos="4536"/>
              </w:tabs>
              <w:suppressAutoHyphens/>
              <w:rPr>
                <w:b/>
                <w:sz w:val="22"/>
                <w:szCs w:val="22"/>
                <w:lang w:val="es-ES"/>
              </w:rPr>
            </w:pPr>
          </w:p>
          <w:p w14:paraId="105B7161" w14:textId="77777777" w:rsidR="00197A71" w:rsidRPr="00D16088" w:rsidRDefault="00197A71" w:rsidP="004D72D3">
            <w:pPr>
              <w:tabs>
                <w:tab w:val="left" w:pos="-720"/>
                <w:tab w:val="left" w:pos="284"/>
              </w:tabs>
              <w:suppressAutoHyphens/>
              <w:rPr>
                <w:sz w:val="22"/>
                <w:szCs w:val="22"/>
                <w:lang w:val="de-DE"/>
                <w:rPrChange w:id="901" w:author="Author">
                  <w:rPr>
                    <w:sz w:val="22"/>
                    <w:szCs w:val="22"/>
                  </w:rPr>
                </w:rPrChange>
              </w:rPr>
            </w:pPr>
          </w:p>
        </w:tc>
      </w:tr>
    </w:tbl>
    <w:p w14:paraId="28B4DD13" w14:textId="77777777" w:rsidR="00197A71" w:rsidRPr="00D16088" w:rsidRDefault="00197A71" w:rsidP="00392690">
      <w:pPr>
        <w:tabs>
          <w:tab w:val="left" w:pos="284"/>
        </w:tabs>
        <w:autoSpaceDE w:val="0"/>
        <w:autoSpaceDN w:val="0"/>
        <w:adjustRightInd w:val="0"/>
        <w:rPr>
          <w:sz w:val="22"/>
          <w:szCs w:val="22"/>
          <w:lang w:val="de-DE"/>
          <w:rPrChange w:id="902" w:author="Author">
            <w:rPr>
              <w:sz w:val="22"/>
              <w:szCs w:val="22"/>
            </w:rPr>
          </w:rPrChange>
        </w:rPr>
      </w:pPr>
    </w:p>
    <w:p w14:paraId="3D91F96B" w14:textId="77777777" w:rsidR="00197A71" w:rsidRPr="00D16088" w:rsidRDefault="002D3D75" w:rsidP="00392690">
      <w:pPr>
        <w:tabs>
          <w:tab w:val="left" w:pos="284"/>
        </w:tabs>
        <w:autoSpaceDE w:val="0"/>
        <w:autoSpaceDN w:val="0"/>
        <w:adjustRightInd w:val="0"/>
        <w:rPr>
          <w:b/>
          <w:sz w:val="22"/>
          <w:szCs w:val="22"/>
          <w:lang w:val="de-DE"/>
          <w:rPrChange w:id="903" w:author="Author">
            <w:rPr>
              <w:b/>
              <w:sz w:val="22"/>
              <w:szCs w:val="22"/>
            </w:rPr>
          </w:rPrChange>
        </w:rPr>
      </w:pPr>
      <w:r w:rsidRPr="00AF0354">
        <w:rPr>
          <w:b/>
          <w:bCs/>
          <w:sz w:val="22"/>
          <w:szCs w:val="22"/>
          <w:lang w:val="lt"/>
        </w:rPr>
        <w:t>Šis pakuotės lapelis paskutinį kartą peržiūrėtas</w:t>
      </w:r>
    </w:p>
    <w:p w14:paraId="241A5DB5" w14:textId="77777777" w:rsidR="00197A71" w:rsidRPr="00D16088" w:rsidRDefault="00197A71" w:rsidP="00392690">
      <w:pPr>
        <w:tabs>
          <w:tab w:val="left" w:pos="284"/>
        </w:tabs>
        <w:autoSpaceDE w:val="0"/>
        <w:autoSpaceDN w:val="0"/>
        <w:adjustRightInd w:val="0"/>
        <w:rPr>
          <w:sz w:val="22"/>
          <w:szCs w:val="22"/>
          <w:lang w:val="de-DE"/>
          <w:rPrChange w:id="904" w:author="Author">
            <w:rPr>
              <w:sz w:val="22"/>
              <w:szCs w:val="22"/>
            </w:rPr>
          </w:rPrChange>
        </w:rPr>
      </w:pPr>
    </w:p>
    <w:p w14:paraId="2289A872" w14:textId="77777777" w:rsidR="00197A71" w:rsidRPr="00D16088" w:rsidRDefault="002D3D75" w:rsidP="00392690">
      <w:pPr>
        <w:tabs>
          <w:tab w:val="left" w:pos="284"/>
        </w:tabs>
        <w:autoSpaceDE w:val="0"/>
        <w:autoSpaceDN w:val="0"/>
        <w:adjustRightInd w:val="0"/>
        <w:rPr>
          <w:sz w:val="22"/>
          <w:szCs w:val="22"/>
          <w:lang w:val="de-DE"/>
          <w:rPrChange w:id="905" w:author="Author">
            <w:rPr>
              <w:sz w:val="22"/>
              <w:szCs w:val="22"/>
            </w:rPr>
          </w:rPrChange>
        </w:rPr>
      </w:pPr>
      <w:r w:rsidRPr="00AF0354">
        <w:rPr>
          <w:sz w:val="22"/>
          <w:szCs w:val="22"/>
          <w:lang w:val="lt"/>
        </w:rPr>
        <w:t xml:space="preserve">Išsami informacija apie šį vaistą pateikiama Europos vaistų agentūros tinklalapyje </w:t>
      </w:r>
      <w:r>
        <w:fldChar w:fldCharType="begin"/>
      </w:r>
      <w:r w:rsidRPr="00D16088">
        <w:rPr>
          <w:lang w:val="de-DE"/>
          <w:rPrChange w:id="906" w:author="Author">
            <w:rPr/>
          </w:rPrChange>
        </w:rPr>
        <w:instrText>HYPERLINK "http://www.ema.europa.eu"</w:instrText>
      </w:r>
      <w:r>
        <w:fldChar w:fldCharType="separate"/>
      </w:r>
      <w:r w:rsidRPr="00AF0354">
        <w:rPr>
          <w:rStyle w:val="Hyperlink"/>
          <w:rFonts w:eastAsiaTheme="minorEastAsia"/>
          <w:sz w:val="22"/>
          <w:szCs w:val="22"/>
          <w:lang w:val="lt"/>
        </w:rPr>
        <w:t>http://www.ema.europa.eu</w:t>
      </w:r>
      <w:r>
        <w:fldChar w:fldCharType="end"/>
      </w:r>
      <w:r w:rsidRPr="00AF0354">
        <w:rPr>
          <w:sz w:val="22"/>
          <w:szCs w:val="22"/>
          <w:lang w:val="lt"/>
        </w:rPr>
        <w:t>.</w:t>
      </w:r>
    </w:p>
    <w:p w14:paraId="160FE007" w14:textId="77777777" w:rsidR="00197A71" w:rsidRPr="00D16088" w:rsidRDefault="00197A71" w:rsidP="00392690">
      <w:pPr>
        <w:tabs>
          <w:tab w:val="left" w:pos="284"/>
        </w:tabs>
        <w:autoSpaceDE w:val="0"/>
        <w:autoSpaceDN w:val="0"/>
        <w:adjustRightInd w:val="0"/>
        <w:rPr>
          <w:sz w:val="22"/>
          <w:szCs w:val="22"/>
          <w:lang w:val="de-DE"/>
          <w:rPrChange w:id="907" w:author="Author">
            <w:rPr>
              <w:sz w:val="22"/>
              <w:szCs w:val="22"/>
            </w:rPr>
          </w:rPrChange>
        </w:rPr>
      </w:pPr>
    </w:p>
    <w:p w14:paraId="7A12325F" w14:textId="77777777" w:rsidR="00197A71" w:rsidRPr="00D16088" w:rsidRDefault="002D3D75" w:rsidP="00392690">
      <w:pPr>
        <w:tabs>
          <w:tab w:val="left" w:pos="284"/>
        </w:tabs>
        <w:autoSpaceDE w:val="0"/>
        <w:autoSpaceDN w:val="0"/>
        <w:adjustRightInd w:val="0"/>
        <w:rPr>
          <w:sz w:val="22"/>
          <w:szCs w:val="22"/>
          <w:lang w:val="de-DE"/>
          <w:rPrChange w:id="908" w:author="Author">
            <w:rPr>
              <w:sz w:val="22"/>
              <w:szCs w:val="22"/>
            </w:rPr>
          </w:rPrChange>
        </w:rPr>
      </w:pPr>
      <w:r w:rsidRPr="00AF0354">
        <w:rPr>
          <w:sz w:val="22"/>
          <w:szCs w:val="22"/>
          <w:lang w:val="lt"/>
        </w:rPr>
        <w:t>Joje taip pat rasite nuorodas į kitus tinklalapius apie retas ligas ir jų gydymą.</w:t>
      </w:r>
    </w:p>
    <w:p w14:paraId="272371CE" w14:textId="77777777" w:rsidR="00197A71" w:rsidRPr="00D16088" w:rsidRDefault="00197A71" w:rsidP="00392690">
      <w:pPr>
        <w:tabs>
          <w:tab w:val="left" w:pos="284"/>
        </w:tabs>
        <w:spacing w:before="68"/>
        <w:ind w:right="409"/>
        <w:rPr>
          <w:sz w:val="22"/>
          <w:szCs w:val="22"/>
          <w:lang w:val="de-DE"/>
          <w:rPrChange w:id="909" w:author="Author">
            <w:rPr>
              <w:sz w:val="22"/>
              <w:szCs w:val="22"/>
            </w:rPr>
          </w:rPrChange>
        </w:rPr>
      </w:pPr>
    </w:p>
    <w:p w14:paraId="15D1B917" w14:textId="77777777" w:rsidR="00197A71" w:rsidRPr="00D16088" w:rsidRDefault="00197A71" w:rsidP="00197A71">
      <w:pPr>
        <w:autoSpaceDE w:val="0"/>
        <w:autoSpaceDN w:val="0"/>
        <w:adjustRightInd w:val="0"/>
        <w:ind w:right="409"/>
        <w:jc w:val="center"/>
        <w:rPr>
          <w:sz w:val="22"/>
          <w:szCs w:val="22"/>
          <w:lang w:val="de-DE"/>
          <w:rPrChange w:id="910" w:author="Author">
            <w:rPr>
              <w:sz w:val="22"/>
              <w:szCs w:val="22"/>
            </w:rPr>
          </w:rPrChange>
        </w:rPr>
      </w:pPr>
    </w:p>
    <w:p w14:paraId="29B6653F" w14:textId="77777777" w:rsidR="00A36218" w:rsidRPr="00D16088" w:rsidRDefault="00A36218" w:rsidP="002A08BB">
      <w:pPr>
        <w:tabs>
          <w:tab w:val="left" w:pos="284"/>
        </w:tabs>
        <w:spacing w:before="68"/>
        <w:ind w:right="409"/>
        <w:rPr>
          <w:sz w:val="22"/>
          <w:szCs w:val="22"/>
          <w:lang w:val="de-DE"/>
          <w:rPrChange w:id="911" w:author="Author">
            <w:rPr>
              <w:sz w:val="22"/>
              <w:szCs w:val="22"/>
            </w:rPr>
          </w:rPrChange>
        </w:rPr>
      </w:pPr>
    </w:p>
    <w:p w14:paraId="5556FD13" w14:textId="77777777" w:rsidR="00EA2D29" w:rsidRPr="00D16088" w:rsidRDefault="00EA2D29" w:rsidP="00EE2FB3">
      <w:pPr>
        <w:autoSpaceDE w:val="0"/>
        <w:autoSpaceDN w:val="0"/>
        <w:adjustRightInd w:val="0"/>
        <w:ind w:right="409"/>
        <w:jc w:val="center"/>
        <w:rPr>
          <w:sz w:val="22"/>
          <w:szCs w:val="22"/>
          <w:lang w:val="de-DE"/>
          <w:rPrChange w:id="912" w:author="Author">
            <w:rPr>
              <w:sz w:val="22"/>
              <w:szCs w:val="22"/>
            </w:rPr>
          </w:rPrChange>
        </w:rPr>
      </w:pPr>
    </w:p>
    <w:sectPr w:rsidR="00EA2D29" w:rsidRPr="00D16088" w:rsidSect="00FC7EEA">
      <w:headerReference w:type="even" r:id="rId23"/>
      <w:headerReference w:type="default" r:id="rId24"/>
      <w:footerReference w:type="even" r:id="rId25"/>
      <w:footerReference w:type="default" r:id="rId26"/>
      <w:headerReference w:type="first" r:id="rId27"/>
      <w:footerReference w:type="first" r:id="rId28"/>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5F3D" w14:textId="77777777" w:rsidR="00C63F98" w:rsidRDefault="00C63F98">
      <w:r>
        <w:separator/>
      </w:r>
    </w:p>
  </w:endnote>
  <w:endnote w:type="continuationSeparator" w:id="0">
    <w:p w14:paraId="5BBE5366" w14:textId="77777777" w:rsidR="00C63F98" w:rsidRDefault="00C63F98">
      <w:r>
        <w:continuationSeparator/>
      </w:r>
    </w:p>
  </w:endnote>
  <w:endnote w:type="continuationNotice" w:id="1">
    <w:p w14:paraId="1D03C704" w14:textId="77777777" w:rsidR="00C63F98" w:rsidRDefault="00C63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Italic Baltic">
    <w:altName w:val="Times New Roman"/>
    <w:panose1 w:val="00000000000000000000"/>
    <w:charset w:val="BA"/>
    <w:family w:val="roman"/>
    <w:notTrueType/>
    <w:pitch w:val="default"/>
    <w:sig w:usb0="00000005" w:usb1="00000000" w:usb2="00000000" w:usb3="00000000" w:csb0="00000080"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A62" w14:textId="77777777" w:rsidR="00B65235" w:rsidRDefault="00B652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0183" w14:textId="77777777" w:rsidR="0093264C" w:rsidRDefault="0093264C">
    <w:pPr>
      <w:spacing w:line="200" w:lineRule="exact"/>
    </w:pPr>
    <w:r>
      <w:rPr>
        <w:noProof/>
        <w:lang w:val="nl-NL" w:eastAsia="nl-NL"/>
      </w:rPr>
      <mc:AlternateContent>
        <mc:Choice Requires="wps">
          <w:drawing>
            <wp:anchor distT="0" distB="0" distL="114300" distR="114300" simplePos="0" relativeHeight="251658240" behindDoc="1" locked="0" layoutInCell="1" allowOverlap="1" wp14:anchorId="0857834F" wp14:editId="20552C6B">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07F8" w14:textId="23CADD5B" w:rsidR="0093264C" w:rsidRPr="00B65235" w:rsidRDefault="0093264C">
                          <w:pPr>
                            <w:spacing w:line="180" w:lineRule="exact"/>
                            <w:ind w:left="40"/>
                            <w:rPr>
                              <w:rFonts w:ascii="Arial" w:eastAsia="Arial" w:hAnsi="Arial" w:cs="Arial"/>
                              <w:sz w:val="16"/>
                              <w:szCs w:val="16"/>
                            </w:rPr>
                          </w:pPr>
                          <w:r w:rsidRPr="00B65235">
                            <w:rPr>
                              <w:rFonts w:ascii="Arial" w:hAnsi="Arial"/>
                              <w:sz w:val="16"/>
                              <w:szCs w:val="16"/>
                              <w:lang w:val="lt"/>
                              <w:rPrChange w:id="913" w:author="Eurocept" w:date="2026-04-15T11:37:00Z" w16du:dateUtc="2026-04-15T09:37:00Z">
                                <w:rPr>
                                  <w:rFonts w:ascii="Arial" w:hAnsi="Arial"/>
                                  <w:lang w:val="lt"/>
                                </w:rPr>
                              </w:rPrChange>
                            </w:rPr>
                            <w:fldChar w:fldCharType="begin"/>
                          </w:r>
                          <w:r w:rsidRPr="00B65235">
                            <w:rPr>
                              <w:rFonts w:ascii="Arial" w:hAnsi="Arial"/>
                              <w:sz w:val="16"/>
                              <w:szCs w:val="16"/>
                              <w:lang w:val="lt"/>
                            </w:rPr>
                            <w:instrText xml:space="preserve"> PAGE </w:instrText>
                          </w:r>
                          <w:r w:rsidRPr="00B65235">
                            <w:rPr>
                              <w:rFonts w:ascii="Arial" w:hAnsi="Arial"/>
                              <w:sz w:val="16"/>
                              <w:szCs w:val="16"/>
                              <w:lang w:val="lt"/>
                              <w:rPrChange w:id="914" w:author="Eurocept" w:date="2026-04-15T11:37:00Z" w16du:dateUtc="2026-04-15T09:37:00Z">
                                <w:rPr>
                                  <w:rFonts w:ascii="Arial" w:hAnsi="Arial"/>
                                  <w:lang w:val="lt"/>
                                </w:rPr>
                              </w:rPrChange>
                            </w:rPr>
                            <w:fldChar w:fldCharType="separate"/>
                          </w:r>
                          <w:r w:rsidR="00F64C06" w:rsidRPr="00B65235">
                            <w:rPr>
                              <w:rFonts w:ascii="Arial" w:hAnsi="Arial"/>
                              <w:noProof/>
                              <w:sz w:val="16"/>
                              <w:szCs w:val="16"/>
                              <w:lang w:val="lt"/>
                            </w:rPr>
                            <w:t>49</w:t>
                          </w:r>
                          <w:r w:rsidRPr="00B65235">
                            <w:rPr>
                              <w:rFonts w:ascii="Arial" w:hAnsi="Arial"/>
                              <w:sz w:val="16"/>
                              <w:szCs w:val="16"/>
                              <w:lang w:val="lt"/>
                              <w:rPrChange w:id="915" w:author="Eurocept" w:date="2026-04-15T11:37:00Z" w16du:dateUtc="2026-04-15T09:37:00Z">
                                <w:rPr>
                                  <w:rFonts w:ascii="Arial" w:hAnsi="Arial"/>
                                  <w:lang w:val="lt"/>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857834F"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5C9007F8" w14:textId="23CADD5B" w:rsidR="0093264C" w:rsidRPr="00B65235" w:rsidRDefault="0093264C">
                    <w:pPr>
                      <w:spacing w:line="180" w:lineRule="exact"/>
                      <w:ind w:left="40"/>
                      <w:rPr>
                        <w:rFonts w:ascii="Arial" w:eastAsia="Arial" w:hAnsi="Arial" w:cs="Arial"/>
                        <w:sz w:val="16"/>
                        <w:szCs w:val="16"/>
                      </w:rPr>
                    </w:pPr>
                    <w:r w:rsidRPr="00B65235">
                      <w:rPr>
                        <w:rFonts w:ascii="Arial" w:hAnsi="Arial"/>
                        <w:sz w:val="16"/>
                        <w:szCs w:val="16"/>
                        <w:lang w:val="lt"/>
                        <w:rPrChange w:id="916" w:author="Eurocept" w:date="2026-04-15T11:37:00Z" w16du:dateUtc="2026-04-15T09:37:00Z">
                          <w:rPr>
                            <w:rFonts w:ascii="Arial" w:hAnsi="Arial"/>
                            <w:lang w:val="lt"/>
                          </w:rPr>
                        </w:rPrChange>
                      </w:rPr>
                      <w:fldChar w:fldCharType="begin"/>
                    </w:r>
                    <w:r w:rsidRPr="00B65235">
                      <w:rPr>
                        <w:rFonts w:ascii="Arial" w:hAnsi="Arial"/>
                        <w:sz w:val="16"/>
                        <w:szCs w:val="16"/>
                        <w:lang w:val="lt"/>
                      </w:rPr>
                      <w:instrText xml:space="preserve"> PAGE </w:instrText>
                    </w:r>
                    <w:r w:rsidRPr="00B65235">
                      <w:rPr>
                        <w:rFonts w:ascii="Arial" w:hAnsi="Arial"/>
                        <w:sz w:val="16"/>
                        <w:szCs w:val="16"/>
                        <w:lang w:val="lt"/>
                        <w:rPrChange w:id="917" w:author="Eurocept" w:date="2026-04-15T11:37:00Z" w16du:dateUtc="2026-04-15T09:37:00Z">
                          <w:rPr>
                            <w:rFonts w:ascii="Arial" w:hAnsi="Arial"/>
                            <w:lang w:val="lt"/>
                          </w:rPr>
                        </w:rPrChange>
                      </w:rPr>
                      <w:fldChar w:fldCharType="separate"/>
                    </w:r>
                    <w:r w:rsidR="00F64C06" w:rsidRPr="00B65235">
                      <w:rPr>
                        <w:rFonts w:ascii="Arial" w:hAnsi="Arial"/>
                        <w:noProof/>
                        <w:sz w:val="16"/>
                        <w:szCs w:val="16"/>
                        <w:lang w:val="lt"/>
                      </w:rPr>
                      <w:t>49</w:t>
                    </w:r>
                    <w:r w:rsidRPr="00B65235">
                      <w:rPr>
                        <w:rFonts w:ascii="Arial" w:hAnsi="Arial"/>
                        <w:sz w:val="16"/>
                        <w:szCs w:val="16"/>
                        <w:lang w:val="lt"/>
                        <w:rPrChange w:id="918" w:author="Eurocept" w:date="2026-04-15T11:37:00Z" w16du:dateUtc="2026-04-15T09:37:00Z">
                          <w:rPr>
                            <w:rFonts w:ascii="Arial" w:hAnsi="Arial"/>
                            <w:lang w:val="lt"/>
                          </w:rPr>
                        </w:rPrChange>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B41B" w14:textId="77777777" w:rsidR="00B65235" w:rsidRDefault="00B652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1ED8" w14:textId="77777777" w:rsidR="00C63F98" w:rsidRDefault="00C63F98">
      <w:r>
        <w:separator/>
      </w:r>
    </w:p>
  </w:footnote>
  <w:footnote w:type="continuationSeparator" w:id="0">
    <w:p w14:paraId="5AEE22C0" w14:textId="77777777" w:rsidR="00C63F98" w:rsidRDefault="00C63F98">
      <w:r>
        <w:continuationSeparator/>
      </w:r>
    </w:p>
  </w:footnote>
  <w:footnote w:type="continuationNotice" w:id="1">
    <w:p w14:paraId="3C3EE160" w14:textId="77777777" w:rsidR="00C63F98" w:rsidRDefault="00C63F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0339" w14:textId="77777777" w:rsidR="0093264C" w:rsidRDefault="0093264C">
    <w:pPr>
      <w:pStyle w:val="Koptekst"/>
    </w:pPr>
    <w:r>
      <w:rPr>
        <w:noProof/>
        <w:lang w:val="nl-NL" w:eastAsia="nl-NL"/>
      </w:rPr>
      <mc:AlternateContent>
        <mc:Choice Requires="wps">
          <w:drawing>
            <wp:anchor distT="0" distB="0" distL="114300" distR="114300" simplePos="0" relativeHeight="251657216" behindDoc="1" locked="0" layoutInCell="0" allowOverlap="1" wp14:anchorId="32DB6BDC" wp14:editId="26C5ABAB">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95B99E" w14:textId="77777777" w:rsidR="0093264C" w:rsidRPr="002D3D75" w:rsidRDefault="0093264C" w:rsidP="0028640B">
                          <w:pPr>
                            <w:pStyle w:val="Normaalweb"/>
                            <w:spacing w:before="0" w:beforeAutospacing="0" w:after="0" w:afterAutospacing="0"/>
                            <w:jc w:val="center"/>
                          </w:pPr>
                          <w:r w:rsidRPr="002D3D75">
                            <w:rPr>
                              <w:color w:val="C0C0C0"/>
                              <w:sz w:val="2"/>
                              <w:szCs w:val="2"/>
                              <w:lang w:val="lt"/>
                              <w14:textFill>
                                <w14:solidFill>
                                  <w14:srgbClr w14:val="C0C0C0">
                                    <w14:alpha w14:val="50000"/>
                                  </w14:srgbClr>
                                </w14:solidFill>
                              </w14:textFill>
                            </w:rPr>
                            <w:t>JUODRAŠTIS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DB6BDC"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7E95B99E" w14:textId="77777777" w:rsidR="0093264C" w:rsidRPr="002D3D75" w:rsidRDefault="0093264C" w:rsidP="0028640B">
                    <w:pPr>
                      <w:pStyle w:val="Normaalweb"/>
                      <w:spacing w:before="0" w:beforeAutospacing="0" w:after="0" w:afterAutospacing="0"/>
                      <w:jc w:val="center"/>
                    </w:pPr>
                    <w:r w:rsidRPr="002D3D75">
                      <w:rPr>
                        <w:color w:val="C0C0C0"/>
                        <w:sz w:val="2"/>
                        <w:szCs w:val="2"/>
                        <w:lang w:val="lt"/>
                        <w14:textFill>
                          <w14:solidFill>
                            <w14:srgbClr w14:val="C0C0C0">
                              <w14:alpha w14:val="50000"/>
                            </w14:srgbClr>
                          </w14:solidFill>
                        </w14:textFill>
                      </w:rPr>
                      <w:t>JUODRAŠTIS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45A9" w14:textId="77777777" w:rsidR="00B65235" w:rsidRDefault="00B652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6B11" w14:textId="77777777" w:rsidR="00B65235" w:rsidRDefault="00B652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41741"/>
    <w:multiLevelType w:val="hybridMultilevel"/>
    <w:tmpl w:val="A87AFA9A"/>
    <w:lvl w:ilvl="0" w:tplc="15F84310">
      <w:start w:val="1"/>
      <w:numFmt w:val="bullet"/>
      <w:lvlText w:val=""/>
      <w:lvlJc w:val="left"/>
      <w:pPr>
        <w:ind w:left="720" w:hanging="360"/>
      </w:pPr>
      <w:rPr>
        <w:rFonts w:ascii="Symbol" w:hAnsi="Symbol" w:hint="default"/>
      </w:rPr>
    </w:lvl>
    <w:lvl w:ilvl="1" w:tplc="1C1479F0" w:tentative="1">
      <w:start w:val="1"/>
      <w:numFmt w:val="bullet"/>
      <w:lvlText w:val="o"/>
      <w:lvlJc w:val="left"/>
      <w:pPr>
        <w:ind w:left="1440" w:hanging="360"/>
      </w:pPr>
      <w:rPr>
        <w:rFonts w:ascii="Courier New" w:hAnsi="Courier New" w:cs="Courier New" w:hint="default"/>
      </w:rPr>
    </w:lvl>
    <w:lvl w:ilvl="2" w:tplc="688AFB08" w:tentative="1">
      <w:start w:val="1"/>
      <w:numFmt w:val="bullet"/>
      <w:lvlText w:val=""/>
      <w:lvlJc w:val="left"/>
      <w:pPr>
        <w:ind w:left="2160" w:hanging="360"/>
      </w:pPr>
      <w:rPr>
        <w:rFonts w:ascii="Wingdings" w:hAnsi="Wingdings" w:hint="default"/>
      </w:rPr>
    </w:lvl>
    <w:lvl w:ilvl="3" w:tplc="1018C6EA" w:tentative="1">
      <w:start w:val="1"/>
      <w:numFmt w:val="bullet"/>
      <w:lvlText w:val=""/>
      <w:lvlJc w:val="left"/>
      <w:pPr>
        <w:ind w:left="2880" w:hanging="360"/>
      </w:pPr>
      <w:rPr>
        <w:rFonts w:ascii="Symbol" w:hAnsi="Symbol" w:hint="default"/>
      </w:rPr>
    </w:lvl>
    <w:lvl w:ilvl="4" w:tplc="869CB5A6" w:tentative="1">
      <w:start w:val="1"/>
      <w:numFmt w:val="bullet"/>
      <w:lvlText w:val="o"/>
      <w:lvlJc w:val="left"/>
      <w:pPr>
        <w:ind w:left="3600" w:hanging="360"/>
      </w:pPr>
      <w:rPr>
        <w:rFonts w:ascii="Courier New" w:hAnsi="Courier New" w:cs="Courier New" w:hint="default"/>
      </w:rPr>
    </w:lvl>
    <w:lvl w:ilvl="5" w:tplc="535684F8" w:tentative="1">
      <w:start w:val="1"/>
      <w:numFmt w:val="bullet"/>
      <w:lvlText w:val=""/>
      <w:lvlJc w:val="left"/>
      <w:pPr>
        <w:ind w:left="4320" w:hanging="360"/>
      </w:pPr>
      <w:rPr>
        <w:rFonts w:ascii="Wingdings" w:hAnsi="Wingdings" w:hint="default"/>
      </w:rPr>
    </w:lvl>
    <w:lvl w:ilvl="6" w:tplc="C5C21FCC" w:tentative="1">
      <w:start w:val="1"/>
      <w:numFmt w:val="bullet"/>
      <w:lvlText w:val=""/>
      <w:lvlJc w:val="left"/>
      <w:pPr>
        <w:ind w:left="5040" w:hanging="360"/>
      </w:pPr>
      <w:rPr>
        <w:rFonts w:ascii="Symbol" w:hAnsi="Symbol" w:hint="default"/>
      </w:rPr>
    </w:lvl>
    <w:lvl w:ilvl="7" w:tplc="387EC420" w:tentative="1">
      <w:start w:val="1"/>
      <w:numFmt w:val="bullet"/>
      <w:lvlText w:val="o"/>
      <w:lvlJc w:val="left"/>
      <w:pPr>
        <w:ind w:left="5760" w:hanging="360"/>
      </w:pPr>
      <w:rPr>
        <w:rFonts w:ascii="Courier New" w:hAnsi="Courier New" w:cs="Courier New" w:hint="default"/>
      </w:rPr>
    </w:lvl>
    <w:lvl w:ilvl="8" w:tplc="939AF398" w:tentative="1">
      <w:start w:val="1"/>
      <w:numFmt w:val="bullet"/>
      <w:lvlText w:val=""/>
      <w:lvlJc w:val="left"/>
      <w:pPr>
        <w:ind w:left="6480" w:hanging="360"/>
      </w:pPr>
      <w:rPr>
        <w:rFonts w:ascii="Wingdings" w:hAnsi="Wingdings" w:hint="default"/>
      </w:rPr>
    </w:lvl>
  </w:abstractNum>
  <w:abstractNum w:abstractNumId="2" w15:restartNumberingAfterBreak="0">
    <w:nsid w:val="06077220"/>
    <w:multiLevelType w:val="hybridMultilevel"/>
    <w:tmpl w:val="15664CD8"/>
    <w:lvl w:ilvl="0" w:tplc="0B702C26">
      <w:start w:val="1"/>
      <w:numFmt w:val="bullet"/>
      <w:lvlText w:val="-"/>
      <w:lvlJc w:val="left"/>
      <w:pPr>
        <w:ind w:left="720" w:hanging="360"/>
      </w:pPr>
    </w:lvl>
    <w:lvl w:ilvl="1" w:tplc="2BB4E6C4" w:tentative="1">
      <w:start w:val="1"/>
      <w:numFmt w:val="bullet"/>
      <w:lvlText w:val="o"/>
      <w:lvlJc w:val="left"/>
      <w:pPr>
        <w:ind w:left="1440" w:hanging="360"/>
      </w:pPr>
      <w:rPr>
        <w:rFonts w:ascii="Courier New" w:hAnsi="Courier New" w:cs="Courier New" w:hint="default"/>
      </w:rPr>
    </w:lvl>
    <w:lvl w:ilvl="2" w:tplc="A366115C" w:tentative="1">
      <w:start w:val="1"/>
      <w:numFmt w:val="bullet"/>
      <w:lvlText w:val=""/>
      <w:lvlJc w:val="left"/>
      <w:pPr>
        <w:ind w:left="2160" w:hanging="360"/>
      </w:pPr>
      <w:rPr>
        <w:rFonts w:ascii="Wingdings" w:hAnsi="Wingdings" w:hint="default"/>
      </w:rPr>
    </w:lvl>
    <w:lvl w:ilvl="3" w:tplc="4A9EE572" w:tentative="1">
      <w:start w:val="1"/>
      <w:numFmt w:val="bullet"/>
      <w:lvlText w:val=""/>
      <w:lvlJc w:val="left"/>
      <w:pPr>
        <w:ind w:left="2880" w:hanging="360"/>
      </w:pPr>
      <w:rPr>
        <w:rFonts w:ascii="Symbol" w:hAnsi="Symbol" w:hint="default"/>
      </w:rPr>
    </w:lvl>
    <w:lvl w:ilvl="4" w:tplc="01A2021C" w:tentative="1">
      <w:start w:val="1"/>
      <w:numFmt w:val="bullet"/>
      <w:lvlText w:val="o"/>
      <w:lvlJc w:val="left"/>
      <w:pPr>
        <w:ind w:left="3600" w:hanging="360"/>
      </w:pPr>
      <w:rPr>
        <w:rFonts w:ascii="Courier New" w:hAnsi="Courier New" w:cs="Courier New" w:hint="default"/>
      </w:rPr>
    </w:lvl>
    <w:lvl w:ilvl="5" w:tplc="505EA5E4" w:tentative="1">
      <w:start w:val="1"/>
      <w:numFmt w:val="bullet"/>
      <w:lvlText w:val=""/>
      <w:lvlJc w:val="left"/>
      <w:pPr>
        <w:ind w:left="4320" w:hanging="360"/>
      </w:pPr>
      <w:rPr>
        <w:rFonts w:ascii="Wingdings" w:hAnsi="Wingdings" w:hint="default"/>
      </w:rPr>
    </w:lvl>
    <w:lvl w:ilvl="6" w:tplc="B21C6D90" w:tentative="1">
      <w:start w:val="1"/>
      <w:numFmt w:val="bullet"/>
      <w:lvlText w:val=""/>
      <w:lvlJc w:val="left"/>
      <w:pPr>
        <w:ind w:left="5040" w:hanging="360"/>
      </w:pPr>
      <w:rPr>
        <w:rFonts w:ascii="Symbol" w:hAnsi="Symbol" w:hint="default"/>
      </w:rPr>
    </w:lvl>
    <w:lvl w:ilvl="7" w:tplc="94C835A8" w:tentative="1">
      <w:start w:val="1"/>
      <w:numFmt w:val="bullet"/>
      <w:lvlText w:val="o"/>
      <w:lvlJc w:val="left"/>
      <w:pPr>
        <w:ind w:left="5760" w:hanging="360"/>
      </w:pPr>
      <w:rPr>
        <w:rFonts w:ascii="Courier New" w:hAnsi="Courier New" w:cs="Courier New" w:hint="default"/>
      </w:rPr>
    </w:lvl>
    <w:lvl w:ilvl="8" w:tplc="BAA6E480" w:tentative="1">
      <w:start w:val="1"/>
      <w:numFmt w:val="bullet"/>
      <w:lvlText w:val=""/>
      <w:lvlJc w:val="left"/>
      <w:pPr>
        <w:ind w:left="6480" w:hanging="360"/>
      </w:pPr>
      <w:rPr>
        <w:rFonts w:ascii="Wingdings" w:hAnsi="Wingdings" w:hint="default"/>
      </w:rPr>
    </w:lvl>
  </w:abstractNum>
  <w:abstractNum w:abstractNumId="3" w15:restartNumberingAfterBreak="0">
    <w:nsid w:val="0D5C47C1"/>
    <w:multiLevelType w:val="hybridMultilevel"/>
    <w:tmpl w:val="EB84D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539BF"/>
    <w:multiLevelType w:val="hybridMultilevel"/>
    <w:tmpl w:val="47482842"/>
    <w:lvl w:ilvl="0" w:tplc="1D4EBF9A">
      <w:start w:val="4"/>
      <w:numFmt w:val="bullet"/>
      <w:lvlText w:val="-"/>
      <w:lvlJc w:val="left"/>
      <w:pPr>
        <w:ind w:left="720" w:hanging="360"/>
      </w:pPr>
      <w:rPr>
        <w:rFonts w:ascii="Times New Roman" w:eastAsia="Times New Roman" w:hAnsi="Times New Roman" w:cs="Times New Roman" w:hint="default"/>
      </w:rPr>
    </w:lvl>
    <w:lvl w:ilvl="1" w:tplc="06B47CCA">
      <w:start w:val="1"/>
      <w:numFmt w:val="bullet"/>
      <w:lvlText w:val="o"/>
      <w:lvlJc w:val="left"/>
      <w:pPr>
        <w:ind w:left="1440" w:hanging="360"/>
      </w:pPr>
      <w:rPr>
        <w:rFonts w:ascii="Courier New" w:hAnsi="Courier New" w:cs="Courier New" w:hint="default"/>
      </w:rPr>
    </w:lvl>
    <w:lvl w:ilvl="2" w:tplc="E842B65A" w:tentative="1">
      <w:start w:val="1"/>
      <w:numFmt w:val="bullet"/>
      <w:lvlText w:val=""/>
      <w:lvlJc w:val="left"/>
      <w:pPr>
        <w:ind w:left="2160" w:hanging="360"/>
      </w:pPr>
      <w:rPr>
        <w:rFonts w:ascii="Wingdings" w:hAnsi="Wingdings" w:hint="default"/>
      </w:rPr>
    </w:lvl>
    <w:lvl w:ilvl="3" w:tplc="3F1EC3B8" w:tentative="1">
      <w:start w:val="1"/>
      <w:numFmt w:val="bullet"/>
      <w:lvlText w:val=""/>
      <w:lvlJc w:val="left"/>
      <w:pPr>
        <w:ind w:left="2880" w:hanging="360"/>
      </w:pPr>
      <w:rPr>
        <w:rFonts w:ascii="Symbol" w:hAnsi="Symbol" w:hint="default"/>
      </w:rPr>
    </w:lvl>
    <w:lvl w:ilvl="4" w:tplc="F448379C" w:tentative="1">
      <w:start w:val="1"/>
      <w:numFmt w:val="bullet"/>
      <w:lvlText w:val="o"/>
      <w:lvlJc w:val="left"/>
      <w:pPr>
        <w:ind w:left="3600" w:hanging="360"/>
      </w:pPr>
      <w:rPr>
        <w:rFonts w:ascii="Courier New" w:hAnsi="Courier New" w:cs="Courier New" w:hint="default"/>
      </w:rPr>
    </w:lvl>
    <w:lvl w:ilvl="5" w:tplc="EC30801E" w:tentative="1">
      <w:start w:val="1"/>
      <w:numFmt w:val="bullet"/>
      <w:lvlText w:val=""/>
      <w:lvlJc w:val="left"/>
      <w:pPr>
        <w:ind w:left="4320" w:hanging="360"/>
      </w:pPr>
      <w:rPr>
        <w:rFonts w:ascii="Wingdings" w:hAnsi="Wingdings" w:hint="default"/>
      </w:rPr>
    </w:lvl>
    <w:lvl w:ilvl="6" w:tplc="88580CE8" w:tentative="1">
      <w:start w:val="1"/>
      <w:numFmt w:val="bullet"/>
      <w:lvlText w:val=""/>
      <w:lvlJc w:val="left"/>
      <w:pPr>
        <w:ind w:left="5040" w:hanging="360"/>
      </w:pPr>
      <w:rPr>
        <w:rFonts w:ascii="Symbol" w:hAnsi="Symbol" w:hint="default"/>
      </w:rPr>
    </w:lvl>
    <w:lvl w:ilvl="7" w:tplc="6BF61E5C" w:tentative="1">
      <w:start w:val="1"/>
      <w:numFmt w:val="bullet"/>
      <w:lvlText w:val="o"/>
      <w:lvlJc w:val="left"/>
      <w:pPr>
        <w:ind w:left="5760" w:hanging="360"/>
      </w:pPr>
      <w:rPr>
        <w:rFonts w:ascii="Courier New" w:hAnsi="Courier New" w:cs="Courier New" w:hint="default"/>
      </w:rPr>
    </w:lvl>
    <w:lvl w:ilvl="8" w:tplc="F30EE618"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30D4955E"/>
    <w:lvl w:ilvl="0" w:tplc="B950C958">
      <w:start w:val="1"/>
      <w:numFmt w:val="decimal"/>
      <w:lvlText w:val="%1."/>
      <w:lvlJc w:val="left"/>
      <w:pPr>
        <w:ind w:left="360" w:hanging="360"/>
      </w:pPr>
      <w:rPr>
        <w:rFonts w:ascii="Times New Roman" w:eastAsia="Times New Roman" w:hAnsi="Times New Roman" w:cs="Times New Roman"/>
      </w:rPr>
    </w:lvl>
    <w:lvl w:ilvl="1" w:tplc="AACABBF6">
      <w:start w:val="1"/>
      <w:numFmt w:val="bullet"/>
      <w:lvlText w:val="o"/>
      <w:lvlJc w:val="left"/>
      <w:pPr>
        <w:ind w:left="1080" w:hanging="360"/>
      </w:pPr>
      <w:rPr>
        <w:rFonts w:ascii="Courier New" w:hAnsi="Courier New" w:cs="Courier New" w:hint="default"/>
      </w:rPr>
    </w:lvl>
    <w:lvl w:ilvl="2" w:tplc="3FD4287A">
      <w:start w:val="1"/>
      <w:numFmt w:val="bullet"/>
      <w:lvlText w:val=""/>
      <w:lvlJc w:val="left"/>
      <w:pPr>
        <w:ind w:left="1800" w:hanging="360"/>
      </w:pPr>
      <w:rPr>
        <w:rFonts w:ascii="Wingdings" w:hAnsi="Wingdings" w:hint="default"/>
      </w:rPr>
    </w:lvl>
    <w:lvl w:ilvl="3" w:tplc="510EE544">
      <w:start w:val="1"/>
      <w:numFmt w:val="bullet"/>
      <w:lvlText w:val=""/>
      <w:lvlJc w:val="left"/>
      <w:pPr>
        <w:ind w:left="2520" w:hanging="360"/>
      </w:pPr>
      <w:rPr>
        <w:rFonts w:ascii="Symbol" w:hAnsi="Symbol" w:hint="default"/>
      </w:rPr>
    </w:lvl>
    <w:lvl w:ilvl="4" w:tplc="E4F04BA6">
      <w:start w:val="1"/>
      <w:numFmt w:val="bullet"/>
      <w:lvlText w:val="o"/>
      <w:lvlJc w:val="left"/>
      <w:pPr>
        <w:ind w:left="3240" w:hanging="360"/>
      </w:pPr>
      <w:rPr>
        <w:rFonts w:ascii="Courier New" w:hAnsi="Courier New" w:cs="Courier New" w:hint="default"/>
      </w:rPr>
    </w:lvl>
    <w:lvl w:ilvl="5" w:tplc="8A3A74AE">
      <w:start w:val="1"/>
      <w:numFmt w:val="bullet"/>
      <w:lvlText w:val=""/>
      <w:lvlJc w:val="left"/>
      <w:pPr>
        <w:ind w:left="3960" w:hanging="360"/>
      </w:pPr>
      <w:rPr>
        <w:rFonts w:ascii="Wingdings" w:hAnsi="Wingdings" w:hint="default"/>
      </w:rPr>
    </w:lvl>
    <w:lvl w:ilvl="6" w:tplc="CC707508">
      <w:start w:val="1"/>
      <w:numFmt w:val="bullet"/>
      <w:lvlText w:val=""/>
      <w:lvlJc w:val="left"/>
      <w:pPr>
        <w:ind w:left="4680" w:hanging="360"/>
      </w:pPr>
      <w:rPr>
        <w:rFonts w:ascii="Symbol" w:hAnsi="Symbol" w:hint="default"/>
      </w:rPr>
    </w:lvl>
    <w:lvl w:ilvl="7" w:tplc="3F74A8CA">
      <w:start w:val="1"/>
      <w:numFmt w:val="bullet"/>
      <w:lvlText w:val="o"/>
      <w:lvlJc w:val="left"/>
      <w:pPr>
        <w:ind w:left="5400" w:hanging="360"/>
      </w:pPr>
      <w:rPr>
        <w:rFonts w:ascii="Courier New" w:hAnsi="Courier New" w:cs="Courier New" w:hint="default"/>
      </w:rPr>
    </w:lvl>
    <w:lvl w:ilvl="8" w:tplc="ED266542">
      <w:start w:val="1"/>
      <w:numFmt w:val="bullet"/>
      <w:lvlText w:val=""/>
      <w:lvlJc w:val="left"/>
      <w:pPr>
        <w:ind w:left="6120" w:hanging="360"/>
      </w:pPr>
      <w:rPr>
        <w:rFonts w:ascii="Wingdings" w:hAnsi="Wingdings" w:hint="default"/>
      </w:rPr>
    </w:lvl>
  </w:abstractNum>
  <w:abstractNum w:abstractNumId="6" w15:restartNumberingAfterBreak="0">
    <w:nsid w:val="272734A9"/>
    <w:multiLevelType w:val="hybridMultilevel"/>
    <w:tmpl w:val="0D4EBFB8"/>
    <w:lvl w:ilvl="0" w:tplc="A58A2C30">
      <w:start w:val="1"/>
      <w:numFmt w:val="bullet"/>
      <w:lvlText w:val=""/>
      <w:lvlJc w:val="left"/>
      <w:pPr>
        <w:ind w:left="720" w:hanging="360"/>
      </w:pPr>
      <w:rPr>
        <w:rFonts w:ascii="Symbol" w:hAnsi="Symbol" w:hint="default"/>
      </w:rPr>
    </w:lvl>
    <w:lvl w:ilvl="1" w:tplc="874C164A" w:tentative="1">
      <w:start w:val="1"/>
      <w:numFmt w:val="bullet"/>
      <w:lvlText w:val="o"/>
      <w:lvlJc w:val="left"/>
      <w:pPr>
        <w:ind w:left="1440" w:hanging="360"/>
      </w:pPr>
      <w:rPr>
        <w:rFonts w:ascii="Courier New" w:hAnsi="Courier New" w:cs="Courier New" w:hint="default"/>
      </w:rPr>
    </w:lvl>
    <w:lvl w:ilvl="2" w:tplc="888622AC" w:tentative="1">
      <w:start w:val="1"/>
      <w:numFmt w:val="bullet"/>
      <w:lvlText w:val=""/>
      <w:lvlJc w:val="left"/>
      <w:pPr>
        <w:ind w:left="2160" w:hanging="360"/>
      </w:pPr>
      <w:rPr>
        <w:rFonts w:ascii="Wingdings" w:hAnsi="Wingdings" w:hint="default"/>
      </w:rPr>
    </w:lvl>
    <w:lvl w:ilvl="3" w:tplc="9464447E" w:tentative="1">
      <w:start w:val="1"/>
      <w:numFmt w:val="bullet"/>
      <w:lvlText w:val=""/>
      <w:lvlJc w:val="left"/>
      <w:pPr>
        <w:ind w:left="2880" w:hanging="360"/>
      </w:pPr>
      <w:rPr>
        <w:rFonts w:ascii="Symbol" w:hAnsi="Symbol" w:hint="default"/>
      </w:rPr>
    </w:lvl>
    <w:lvl w:ilvl="4" w:tplc="FC6A2152" w:tentative="1">
      <w:start w:val="1"/>
      <w:numFmt w:val="bullet"/>
      <w:lvlText w:val="o"/>
      <w:lvlJc w:val="left"/>
      <w:pPr>
        <w:ind w:left="3600" w:hanging="360"/>
      </w:pPr>
      <w:rPr>
        <w:rFonts w:ascii="Courier New" w:hAnsi="Courier New" w:cs="Courier New" w:hint="default"/>
      </w:rPr>
    </w:lvl>
    <w:lvl w:ilvl="5" w:tplc="CF3CE91E" w:tentative="1">
      <w:start w:val="1"/>
      <w:numFmt w:val="bullet"/>
      <w:lvlText w:val=""/>
      <w:lvlJc w:val="left"/>
      <w:pPr>
        <w:ind w:left="4320" w:hanging="360"/>
      </w:pPr>
      <w:rPr>
        <w:rFonts w:ascii="Wingdings" w:hAnsi="Wingdings" w:hint="default"/>
      </w:rPr>
    </w:lvl>
    <w:lvl w:ilvl="6" w:tplc="B582AEE2" w:tentative="1">
      <w:start w:val="1"/>
      <w:numFmt w:val="bullet"/>
      <w:lvlText w:val=""/>
      <w:lvlJc w:val="left"/>
      <w:pPr>
        <w:ind w:left="5040" w:hanging="360"/>
      </w:pPr>
      <w:rPr>
        <w:rFonts w:ascii="Symbol" w:hAnsi="Symbol" w:hint="default"/>
      </w:rPr>
    </w:lvl>
    <w:lvl w:ilvl="7" w:tplc="909C13FC" w:tentative="1">
      <w:start w:val="1"/>
      <w:numFmt w:val="bullet"/>
      <w:lvlText w:val="o"/>
      <w:lvlJc w:val="left"/>
      <w:pPr>
        <w:ind w:left="5760" w:hanging="360"/>
      </w:pPr>
      <w:rPr>
        <w:rFonts w:ascii="Courier New" w:hAnsi="Courier New" w:cs="Courier New" w:hint="default"/>
      </w:rPr>
    </w:lvl>
    <w:lvl w:ilvl="8" w:tplc="F7BC7DF2" w:tentative="1">
      <w:start w:val="1"/>
      <w:numFmt w:val="bullet"/>
      <w:lvlText w:val=""/>
      <w:lvlJc w:val="left"/>
      <w:pPr>
        <w:ind w:left="6480" w:hanging="360"/>
      </w:pPr>
      <w:rPr>
        <w:rFonts w:ascii="Wingdings" w:hAnsi="Wingdings" w:hint="default"/>
      </w:rPr>
    </w:lvl>
  </w:abstractNum>
  <w:abstractNum w:abstractNumId="7" w15:restartNumberingAfterBreak="0">
    <w:nsid w:val="2AA06680"/>
    <w:multiLevelType w:val="hybridMultilevel"/>
    <w:tmpl w:val="F12CB4FC"/>
    <w:lvl w:ilvl="0" w:tplc="5F7A47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DF7FEA"/>
    <w:multiLevelType w:val="hybridMultilevel"/>
    <w:tmpl w:val="F5D2FD94"/>
    <w:lvl w:ilvl="0" w:tplc="142A082A">
      <w:start w:val="1"/>
      <w:numFmt w:val="decimal"/>
      <w:lvlText w:val="%1."/>
      <w:lvlJc w:val="left"/>
      <w:pPr>
        <w:ind w:left="1440" w:hanging="360"/>
      </w:pPr>
    </w:lvl>
    <w:lvl w:ilvl="1" w:tplc="7810842A" w:tentative="1">
      <w:start w:val="1"/>
      <w:numFmt w:val="lowerLetter"/>
      <w:lvlText w:val="%2."/>
      <w:lvlJc w:val="left"/>
      <w:pPr>
        <w:ind w:left="2160" w:hanging="360"/>
      </w:pPr>
    </w:lvl>
    <w:lvl w:ilvl="2" w:tplc="B748D7C4" w:tentative="1">
      <w:start w:val="1"/>
      <w:numFmt w:val="lowerRoman"/>
      <w:lvlText w:val="%3."/>
      <w:lvlJc w:val="right"/>
      <w:pPr>
        <w:ind w:left="2880" w:hanging="180"/>
      </w:pPr>
    </w:lvl>
    <w:lvl w:ilvl="3" w:tplc="335CA586" w:tentative="1">
      <w:start w:val="1"/>
      <w:numFmt w:val="decimal"/>
      <w:lvlText w:val="%4."/>
      <w:lvlJc w:val="left"/>
      <w:pPr>
        <w:ind w:left="3600" w:hanging="360"/>
      </w:pPr>
    </w:lvl>
    <w:lvl w:ilvl="4" w:tplc="994C68FE" w:tentative="1">
      <w:start w:val="1"/>
      <w:numFmt w:val="lowerLetter"/>
      <w:lvlText w:val="%5."/>
      <w:lvlJc w:val="left"/>
      <w:pPr>
        <w:ind w:left="4320" w:hanging="360"/>
      </w:pPr>
    </w:lvl>
    <w:lvl w:ilvl="5" w:tplc="48E4DEF4" w:tentative="1">
      <w:start w:val="1"/>
      <w:numFmt w:val="lowerRoman"/>
      <w:lvlText w:val="%6."/>
      <w:lvlJc w:val="right"/>
      <w:pPr>
        <w:ind w:left="5040" w:hanging="180"/>
      </w:pPr>
    </w:lvl>
    <w:lvl w:ilvl="6" w:tplc="D42293DA" w:tentative="1">
      <w:start w:val="1"/>
      <w:numFmt w:val="decimal"/>
      <w:lvlText w:val="%7."/>
      <w:lvlJc w:val="left"/>
      <w:pPr>
        <w:ind w:left="5760" w:hanging="360"/>
      </w:pPr>
    </w:lvl>
    <w:lvl w:ilvl="7" w:tplc="B72A3AA8" w:tentative="1">
      <w:start w:val="1"/>
      <w:numFmt w:val="lowerLetter"/>
      <w:lvlText w:val="%8."/>
      <w:lvlJc w:val="left"/>
      <w:pPr>
        <w:ind w:left="6480" w:hanging="360"/>
      </w:pPr>
    </w:lvl>
    <w:lvl w:ilvl="8" w:tplc="874E33FA" w:tentative="1">
      <w:start w:val="1"/>
      <w:numFmt w:val="lowerRoman"/>
      <w:lvlText w:val="%9."/>
      <w:lvlJc w:val="right"/>
      <w:pPr>
        <w:ind w:left="7200" w:hanging="180"/>
      </w:pPr>
    </w:lvl>
  </w:abstractNum>
  <w:abstractNum w:abstractNumId="9" w15:restartNumberingAfterBreak="0">
    <w:nsid w:val="33FB4F7C"/>
    <w:multiLevelType w:val="hybridMultilevel"/>
    <w:tmpl w:val="C5504954"/>
    <w:lvl w:ilvl="0" w:tplc="5F7A47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1F568C"/>
    <w:multiLevelType w:val="hybridMultilevel"/>
    <w:tmpl w:val="1CF2DC2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B600FA0"/>
    <w:multiLevelType w:val="hybridMultilevel"/>
    <w:tmpl w:val="30D4955E"/>
    <w:lvl w:ilvl="0" w:tplc="CD2A81F6">
      <w:start w:val="1"/>
      <w:numFmt w:val="decimal"/>
      <w:lvlText w:val="%1."/>
      <w:lvlJc w:val="left"/>
      <w:pPr>
        <w:ind w:left="360" w:hanging="360"/>
      </w:pPr>
      <w:rPr>
        <w:rFonts w:ascii="Times New Roman" w:eastAsia="Times New Roman" w:hAnsi="Times New Roman" w:cs="Times New Roman"/>
      </w:rPr>
    </w:lvl>
    <w:lvl w:ilvl="1" w:tplc="3DA8D13A">
      <w:start w:val="1"/>
      <w:numFmt w:val="bullet"/>
      <w:lvlText w:val="o"/>
      <w:lvlJc w:val="left"/>
      <w:pPr>
        <w:ind w:left="1080" w:hanging="360"/>
      </w:pPr>
      <w:rPr>
        <w:rFonts w:ascii="Courier New" w:hAnsi="Courier New" w:cs="Courier New" w:hint="default"/>
      </w:rPr>
    </w:lvl>
    <w:lvl w:ilvl="2" w:tplc="454E5694">
      <w:start w:val="1"/>
      <w:numFmt w:val="bullet"/>
      <w:lvlText w:val=""/>
      <w:lvlJc w:val="left"/>
      <w:pPr>
        <w:ind w:left="1800" w:hanging="360"/>
      </w:pPr>
      <w:rPr>
        <w:rFonts w:ascii="Wingdings" w:hAnsi="Wingdings" w:hint="default"/>
      </w:rPr>
    </w:lvl>
    <w:lvl w:ilvl="3" w:tplc="083C5682">
      <w:start w:val="1"/>
      <w:numFmt w:val="bullet"/>
      <w:lvlText w:val=""/>
      <w:lvlJc w:val="left"/>
      <w:pPr>
        <w:ind w:left="2520" w:hanging="360"/>
      </w:pPr>
      <w:rPr>
        <w:rFonts w:ascii="Symbol" w:hAnsi="Symbol" w:hint="default"/>
      </w:rPr>
    </w:lvl>
    <w:lvl w:ilvl="4" w:tplc="552E5DFC">
      <w:start w:val="1"/>
      <w:numFmt w:val="bullet"/>
      <w:lvlText w:val="o"/>
      <w:lvlJc w:val="left"/>
      <w:pPr>
        <w:ind w:left="3240" w:hanging="360"/>
      </w:pPr>
      <w:rPr>
        <w:rFonts w:ascii="Courier New" w:hAnsi="Courier New" w:cs="Courier New" w:hint="default"/>
      </w:rPr>
    </w:lvl>
    <w:lvl w:ilvl="5" w:tplc="174C3F9E">
      <w:start w:val="1"/>
      <w:numFmt w:val="bullet"/>
      <w:lvlText w:val=""/>
      <w:lvlJc w:val="left"/>
      <w:pPr>
        <w:ind w:left="3960" w:hanging="360"/>
      </w:pPr>
      <w:rPr>
        <w:rFonts w:ascii="Wingdings" w:hAnsi="Wingdings" w:hint="default"/>
      </w:rPr>
    </w:lvl>
    <w:lvl w:ilvl="6" w:tplc="14A20502">
      <w:start w:val="1"/>
      <w:numFmt w:val="bullet"/>
      <w:lvlText w:val=""/>
      <w:lvlJc w:val="left"/>
      <w:pPr>
        <w:ind w:left="4680" w:hanging="360"/>
      </w:pPr>
      <w:rPr>
        <w:rFonts w:ascii="Symbol" w:hAnsi="Symbol" w:hint="default"/>
      </w:rPr>
    </w:lvl>
    <w:lvl w:ilvl="7" w:tplc="72B89E2A">
      <w:start w:val="1"/>
      <w:numFmt w:val="bullet"/>
      <w:lvlText w:val="o"/>
      <w:lvlJc w:val="left"/>
      <w:pPr>
        <w:ind w:left="5400" w:hanging="360"/>
      </w:pPr>
      <w:rPr>
        <w:rFonts w:ascii="Courier New" w:hAnsi="Courier New" w:cs="Courier New" w:hint="default"/>
      </w:rPr>
    </w:lvl>
    <w:lvl w:ilvl="8" w:tplc="501A84AA">
      <w:start w:val="1"/>
      <w:numFmt w:val="bullet"/>
      <w:lvlText w:val=""/>
      <w:lvlJc w:val="left"/>
      <w:pPr>
        <w:ind w:left="6120" w:hanging="360"/>
      </w:pPr>
      <w:rPr>
        <w:rFonts w:ascii="Wingdings" w:hAnsi="Wingdings" w:hint="default"/>
      </w:rPr>
    </w:lvl>
  </w:abstractNum>
  <w:abstractNum w:abstractNumId="12" w15:restartNumberingAfterBreak="0">
    <w:nsid w:val="3CDB6A0B"/>
    <w:multiLevelType w:val="hybridMultilevel"/>
    <w:tmpl w:val="3CD04A2C"/>
    <w:lvl w:ilvl="0" w:tplc="9AE48AC2">
      <w:start w:val="1"/>
      <w:numFmt w:val="bullet"/>
      <w:lvlText w:val=""/>
      <w:lvlJc w:val="left"/>
      <w:pPr>
        <w:ind w:left="720" w:hanging="360"/>
      </w:pPr>
      <w:rPr>
        <w:rFonts w:ascii="Symbol" w:hAnsi="Symbol" w:hint="default"/>
      </w:rPr>
    </w:lvl>
    <w:lvl w:ilvl="1" w:tplc="A3660C3C" w:tentative="1">
      <w:start w:val="1"/>
      <w:numFmt w:val="bullet"/>
      <w:lvlText w:val="o"/>
      <w:lvlJc w:val="left"/>
      <w:pPr>
        <w:ind w:left="1440" w:hanging="360"/>
      </w:pPr>
      <w:rPr>
        <w:rFonts w:ascii="Courier New" w:hAnsi="Courier New" w:cs="Courier New" w:hint="default"/>
      </w:rPr>
    </w:lvl>
    <w:lvl w:ilvl="2" w:tplc="D3FACBF8" w:tentative="1">
      <w:start w:val="1"/>
      <w:numFmt w:val="bullet"/>
      <w:lvlText w:val=""/>
      <w:lvlJc w:val="left"/>
      <w:pPr>
        <w:ind w:left="2160" w:hanging="360"/>
      </w:pPr>
      <w:rPr>
        <w:rFonts w:ascii="Wingdings" w:hAnsi="Wingdings" w:hint="default"/>
      </w:rPr>
    </w:lvl>
    <w:lvl w:ilvl="3" w:tplc="A2B0D0C2" w:tentative="1">
      <w:start w:val="1"/>
      <w:numFmt w:val="bullet"/>
      <w:lvlText w:val=""/>
      <w:lvlJc w:val="left"/>
      <w:pPr>
        <w:ind w:left="2880" w:hanging="360"/>
      </w:pPr>
      <w:rPr>
        <w:rFonts w:ascii="Symbol" w:hAnsi="Symbol" w:hint="default"/>
      </w:rPr>
    </w:lvl>
    <w:lvl w:ilvl="4" w:tplc="2BCEFA66" w:tentative="1">
      <w:start w:val="1"/>
      <w:numFmt w:val="bullet"/>
      <w:lvlText w:val="o"/>
      <w:lvlJc w:val="left"/>
      <w:pPr>
        <w:ind w:left="3600" w:hanging="360"/>
      </w:pPr>
      <w:rPr>
        <w:rFonts w:ascii="Courier New" w:hAnsi="Courier New" w:cs="Courier New" w:hint="default"/>
      </w:rPr>
    </w:lvl>
    <w:lvl w:ilvl="5" w:tplc="CDCA326C" w:tentative="1">
      <w:start w:val="1"/>
      <w:numFmt w:val="bullet"/>
      <w:lvlText w:val=""/>
      <w:lvlJc w:val="left"/>
      <w:pPr>
        <w:ind w:left="4320" w:hanging="360"/>
      </w:pPr>
      <w:rPr>
        <w:rFonts w:ascii="Wingdings" w:hAnsi="Wingdings" w:hint="default"/>
      </w:rPr>
    </w:lvl>
    <w:lvl w:ilvl="6" w:tplc="CC08D60E" w:tentative="1">
      <w:start w:val="1"/>
      <w:numFmt w:val="bullet"/>
      <w:lvlText w:val=""/>
      <w:lvlJc w:val="left"/>
      <w:pPr>
        <w:ind w:left="5040" w:hanging="360"/>
      </w:pPr>
      <w:rPr>
        <w:rFonts w:ascii="Symbol" w:hAnsi="Symbol" w:hint="default"/>
      </w:rPr>
    </w:lvl>
    <w:lvl w:ilvl="7" w:tplc="8C4CEAEC" w:tentative="1">
      <w:start w:val="1"/>
      <w:numFmt w:val="bullet"/>
      <w:lvlText w:val="o"/>
      <w:lvlJc w:val="left"/>
      <w:pPr>
        <w:ind w:left="5760" w:hanging="360"/>
      </w:pPr>
      <w:rPr>
        <w:rFonts w:ascii="Courier New" w:hAnsi="Courier New" w:cs="Courier New" w:hint="default"/>
      </w:rPr>
    </w:lvl>
    <w:lvl w:ilvl="8" w:tplc="2828CD02" w:tentative="1">
      <w:start w:val="1"/>
      <w:numFmt w:val="bullet"/>
      <w:lvlText w:val=""/>
      <w:lvlJc w:val="left"/>
      <w:pPr>
        <w:ind w:left="6480" w:hanging="360"/>
      </w:pPr>
      <w:rPr>
        <w:rFonts w:ascii="Wingdings" w:hAnsi="Wingdings" w:hint="default"/>
      </w:rPr>
    </w:lvl>
  </w:abstractNum>
  <w:abstractNum w:abstractNumId="13" w15:restartNumberingAfterBreak="0">
    <w:nsid w:val="511F51C0"/>
    <w:multiLevelType w:val="hybridMultilevel"/>
    <w:tmpl w:val="5ED69E84"/>
    <w:lvl w:ilvl="0" w:tplc="E35A840C">
      <w:start w:val="4"/>
      <w:numFmt w:val="bullet"/>
      <w:lvlText w:val="-"/>
      <w:lvlJc w:val="left"/>
      <w:pPr>
        <w:ind w:left="720" w:hanging="360"/>
      </w:pPr>
      <w:rPr>
        <w:rFonts w:ascii="Times New Roman" w:eastAsia="Times New Roman" w:hAnsi="Times New Roman" w:cs="Times New Roman" w:hint="default"/>
      </w:rPr>
    </w:lvl>
    <w:lvl w:ilvl="1" w:tplc="69A66770" w:tentative="1">
      <w:start w:val="1"/>
      <w:numFmt w:val="bullet"/>
      <w:lvlText w:val="o"/>
      <w:lvlJc w:val="left"/>
      <w:pPr>
        <w:ind w:left="1440" w:hanging="360"/>
      </w:pPr>
      <w:rPr>
        <w:rFonts w:ascii="Courier New" w:hAnsi="Courier New" w:cs="Courier New" w:hint="default"/>
      </w:rPr>
    </w:lvl>
    <w:lvl w:ilvl="2" w:tplc="CD50FBE4" w:tentative="1">
      <w:start w:val="1"/>
      <w:numFmt w:val="bullet"/>
      <w:lvlText w:val=""/>
      <w:lvlJc w:val="left"/>
      <w:pPr>
        <w:ind w:left="2160" w:hanging="360"/>
      </w:pPr>
      <w:rPr>
        <w:rFonts w:ascii="Wingdings" w:hAnsi="Wingdings" w:hint="default"/>
      </w:rPr>
    </w:lvl>
    <w:lvl w:ilvl="3" w:tplc="1F00B1A6" w:tentative="1">
      <w:start w:val="1"/>
      <w:numFmt w:val="bullet"/>
      <w:lvlText w:val=""/>
      <w:lvlJc w:val="left"/>
      <w:pPr>
        <w:ind w:left="2880" w:hanging="360"/>
      </w:pPr>
      <w:rPr>
        <w:rFonts w:ascii="Symbol" w:hAnsi="Symbol" w:hint="default"/>
      </w:rPr>
    </w:lvl>
    <w:lvl w:ilvl="4" w:tplc="D1C8721E" w:tentative="1">
      <w:start w:val="1"/>
      <w:numFmt w:val="bullet"/>
      <w:lvlText w:val="o"/>
      <w:lvlJc w:val="left"/>
      <w:pPr>
        <w:ind w:left="3600" w:hanging="360"/>
      </w:pPr>
      <w:rPr>
        <w:rFonts w:ascii="Courier New" w:hAnsi="Courier New" w:cs="Courier New" w:hint="default"/>
      </w:rPr>
    </w:lvl>
    <w:lvl w:ilvl="5" w:tplc="79C61D80" w:tentative="1">
      <w:start w:val="1"/>
      <w:numFmt w:val="bullet"/>
      <w:lvlText w:val=""/>
      <w:lvlJc w:val="left"/>
      <w:pPr>
        <w:ind w:left="4320" w:hanging="360"/>
      </w:pPr>
      <w:rPr>
        <w:rFonts w:ascii="Wingdings" w:hAnsi="Wingdings" w:hint="default"/>
      </w:rPr>
    </w:lvl>
    <w:lvl w:ilvl="6" w:tplc="2BF84A88" w:tentative="1">
      <w:start w:val="1"/>
      <w:numFmt w:val="bullet"/>
      <w:lvlText w:val=""/>
      <w:lvlJc w:val="left"/>
      <w:pPr>
        <w:ind w:left="5040" w:hanging="360"/>
      </w:pPr>
      <w:rPr>
        <w:rFonts w:ascii="Symbol" w:hAnsi="Symbol" w:hint="default"/>
      </w:rPr>
    </w:lvl>
    <w:lvl w:ilvl="7" w:tplc="D3727DE2" w:tentative="1">
      <w:start w:val="1"/>
      <w:numFmt w:val="bullet"/>
      <w:lvlText w:val="o"/>
      <w:lvlJc w:val="left"/>
      <w:pPr>
        <w:ind w:left="5760" w:hanging="360"/>
      </w:pPr>
      <w:rPr>
        <w:rFonts w:ascii="Courier New" w:hAnsi="Courier New" w:cs="Courier New" w:hint="default"/>
      </w:rPr>
    </w:lvl>
    <w:lvl w:ilvl="8" w:tplc="EC0418AE" w:tentative="1">
      <w:start w:val="1"/>
      <w:numFmt w:val="bullet"/>
      <w:lvlText w:val=""/>
      <w:lvlJc w:val="left"/>
      <w:pPr>
        <w:ind w:left="6480" w:hanging="360"/>
      </w:pPr>
      <w:rPr>
        <w:rFonts w:ascii="Wingdings" w:hAnsi="Wingdings" w:hint="default"/>
      </w:rPr>
    </w:lvl>
  </w:abstractNum>
  <w:abstractNum w:abstractNumId="14" w15:restartNumberingAfterBreak="0">
    <w:nsid w:val="520007D6"/>
    <w:multiLevelType w:val="hybridMultilevel"/>
    <w:tmpl w:val="024C7790"/>
    <w:lvl w:ilvl="0" w:tplc="1D4EBF9A">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638A1"/>
    <w:multiLevelType w:val="hybridMultilevel"/>
    <w:tmpl w:val="6D26A6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D63EC4"/>
    <w:multiLevelType w:val="hybridMultilevel"/>
    <w:tmpl w:val="4DA2C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6E1858"/>
    <w:multiLevelType w:val="hybridMultilevel"/>
    <w:tmpl w:val="91A294DA"/>
    <w:lvl w:ilvl="0" w:tplc="3C2A7CC8">
      <w:start w:val="1"/>
      <w:numFmt w:val="decimal"/>
      <w:lvlText w:val="%1."/>
      <w:lvlJc w:val="left"/>
      <w:pPr>
        <w:ind w:left="720" w:hanging="360"/>
      </w:pPr>
      <w:rPr>
        <w:rFonts w:hint="default"/>
      </w:rPr>
    </w:lvl>
    <w:lvl w:ilvl="1" w:tplc="915CDC52" w:tentative="1">
      <w:start w:val="1"/>
      <w:numFmt w:val="lowerLetter"/>
      <w:lvlText w:val="%2."/>
      <w:lvlJc w:val="left"/>
      <w:pPr>
        <w:ind w:left="1440" w:hanging="360"/>
      </w:pPr>
    </w:lvl>
    <w:lvl w:ilvl="2" w:tplc="CC20821E" w:tentative="1">
      <w:start w:val="1"/>
      <w:numFmt w:val="lowerRoman"/>
      <w:lvlText w:val="%3."/>
      <w:lvlJc w:val="right"/>
      <w:pPr>
        <w:ind w:left="2160" w:hanging="180"/>
      </w:pPr>
    </w:lvl>
    <w:lvl w:ilvl="3" w:tplc="22625FB4" w:tentative="1">
      <w:start w:val="1"/>
      <w:numFmt w:val="decimal"/>
      <w:lvlText w:val="%4."/>
      <w:lvlJc w:val="left"/>
      <w:pPr>
        <w:ind w:left="2880" w:hanging="360"/>
      </w:pPr>
    </w:lvl>
    <w:lvl w:ilvl="4" w:tplc="E41A67FC" w:tentative="1">
      <w:start w:val="1"/>
      <w:numFmt w:val="lowerLetter"/>
      <w:lvlText w:val="%5."/>
      <w:lvlJc w:val="left"/>
      <w:pPr>
        <w:ind w:left="3600" w:hanging="360"/>
      </w:pPr>
    </w:lvl>
    <w:lvl w:ilvl="5" w:tplc="C1568984" w:tentative="1">
      <w:start w:val="1"/>
      <w:numFmt w:val="lowerRoman"/>
      <w:lvlText w:val="%6."/>
      <w:lvlJc w:val="right"/>
      <w:pPr>
        <w:ind w:left="4320" w:hanging="180"/>
      </w:pPr>
    </w:lvl>
    <w:lvl w:ilvl="6" w:tplc="38B01F8E" w:tentative="1">
      <w:start w:val="1"/>
      <w:numFmt w:val="decimal"/>
      <w:lvlText w:val="%7."/>
      <w:lvlJc w:val="left"/>
      <w:pPr>
        <w:ind w:left="5040" w:hanging="360"/>
      </w:pPr>
    </w:lvl>
    <w:lvl w:ilvl="7" w:tplc="089A7FAA" w:tentative="1">
      <w:start w:val="1"/>
      <w:numFmt w:val="lowerLetter"/>
      <w:lvlText w:val="%8."/>
      <w:lvlJc w:val="left"/>
      <w:pPr>
        <w:ind w:left="5760" w:hanging="360"/>
      </w:pPr>
    </w:lvl>
    <w:lvl w:ilvl="8" w:tplc="FF5653C4" w:tentative="1">
      <w:start w:val="1"/>
      <w:numFmt w:val="lowerRoman"/>
      <w:lvlText w:val="%9."/>
      <w:lvlJc w:val="right"/>
      <w:pPr>
        <w:ind w:left="6480" w:hanging="180"/>
      </w:pPr>
    </w:lvl>
  </w:abstractNum>
  <w:abstractNum w:abstractNumId="18" w15:restartNumberingAfterBreak="0">
    <w:nsid w:val="61C87BA6"/>
    <w:multiLevelType w:val="hybridMultilevel"/>
    <w:tmpl w:val="EAB6043C"/>
    <w:lvl w:ilvl="0" w:tplc="2C1A2EC2">
      <w:start w:val="1"/>
      <w:numFmt w:val="bullet"/>
      <w:lvlText w:val=""/>
      <w:lvlJc w:val="left"/>
      <w:pPr>
        <w:ind w:left="720" w:hanging="360"/>
      </w:pPr>
      <w:rPr>
        <w:rFonts w:ascii="Symbol" w:hAnsi="Symbol" w:hint="default"/>
      </w:rPr>
    </w:lvl>
    <w:lvl w:ilvl="1" w:tplc="51546548" w:tentative="1">
      <w:start w:val="1"/>
      <w:numFmt w:val="bullet"/>
      <w:lvlText w:val="o"/>
      <w:lvlJc w:val="left"/>
      <w:pPr>
        <w:ind w:left="1440" w:hanging="360"/>
      </w:pPr>
      <w:rPr>
        <w:rFonts w:ascii="Courier New" w:hAnsi="Courier New" w:cs="Courier New" w:hint="default"/>
      </w:rPr>
    </w:lvl>
    <w:lvl w:ilvl="2" w:tplc="122A25D4" w:tentative="1">
      <w:start w:val="1"/>
      <w:numFmt w:val="bullet"/>
      <w:lvlText w:val=""/>
      <w:lvlJc w:val="left"/>
      <w:pPr>
        <w:ind w:left="2160" w:hanging="360"/>
      </w:pPr>
      <w:rPr>
        <w:rFonts w:ascii="Wingdings" w:hAnsi="Wingdings" w:hint="default"/>
      </w:rPr>
    </w:lvl>
    <w:lvl w:ilvl="3" w:tplc="B0E2824C" w:tentative="1">
      <w:start w:val="1"/>
      <w:numFmt w:val="bullet"/>
      <w:lvlText w:val=""/>
      <w:lvlJc w:val="left"/>
      <w:pPr>
        <w:ind w:left="2880" w:hanging="360"/>
      </w:pPr>
      <w:rPr>
        <w:rFonts w:ascii="Symbol" w:hAnsi="Symbol" w:hint="default"/>
      </w:rPr>
    </w:lvl>
    <w:lvl w:ilvl="4" w:tplc="4238BF98" w:tentative="1">
      <w:start w:val="1"/>
      <w:numFmt w:val="bullet"/>
      <w:lvlText w:val="o"/>
      <w:lvlJc w:val="left"/>
      <w:pPr>
        <w:ind w:left="3600" w:hanging="360"/>
      </w:pPr>
      <w:rPr>
        <w:rFonts w:ascii="Courier New" w:hAnsi="Courier New" w:cs="Courier New" w:hint="default"/>
      </w:rPr>
    </w:lvl>
    <w:lvl w:ilvl="5" w:tplc="B1E63C4A" w:tentative="1">
      <w:start w:val="1"/>
      <w:numFmt w:val="bullet"/>
      <w:lvlText w:val=""/>
      <w:lvlJc w:val="left"/>
      <w:pPr>
        <w:ind w:left="4320" w:hanging="360"/>
      </w:pPr>
      <w:rPr>
        <w:rFonts w:ascii="Wingdings" w:hAnsi="Wingdings" w:hint="default"/>
      </w:rPr>
    </w:lvl>
    <w:lvl w:ilvl="6" w:tplc="4C40AC50" w:tentative="1">
      <w:start w:val="1"/>
      <w:numFmt w:val="bullet"/>
      <w:lvlText w:val=""/>
      <w:lvlJc w:val="left"/>
      <w:pPr>
        <w:ind w:left="5040" w:hanging="360"/>
      </w:pPr>
      <w:rPr>
        <w:rFonts w:ascii="Symbol" w:hAnsi="Symbol" w:hint="default"/>
      </w:rPr>
    </w:lvl>
    <w:lvl w:ilvl="7" w:tplc="0F14B7A8" w:tentative="1">
      <w:start w:val="1"/>
      <w:numFmt w:val="bullet"/>
      <w:lvlText w:val="o"/>
      <w:lvlJc w:val="left"/>
      <w:pPr>
        <w:ind w:left="5760" w:hanging="360"/>
      </w:pPr>
      <w:rPr>
        <w:rFonts w:ascii="Courier New" w:hAnsi="Courier New" w:cs="Courier New" w:hint="default"/>
      </w:rPr>
    </w:lvl>
    <w:lvl w:ilvl="8" w:tplc="3278A404" w:tentative="1">
      <w:start w:val="1"/>
      <w:numFmt w:val="bullet"/>
      <w:lvlText w:val=""/>
      <w:lvlJc w:val="left"/>
      <w:pPr>
        <w:ind w:left="6480" w:hanging="360"/>
      </w:pPr>
      <w:rPr>
        <w:rFonts w:ascii="Wingdings" w:hAnsi="Wingdings" w:hint="default"/>
      </w:rPr>
    </w:lvl>
  </w:abstractNum>
  <w:abstractNum w:abstractNumId="19" w15:restartNumberingAfterBreak="0">
    <w:nsid w:val="627D206D"/>
    <w:multiLevelType w:val="hybridMultilevel"/>
    <w:tmpl w:val="ACBC13EC"/>
    <w:lvl w:ilvl="0" w:tplc="E23814F2">
      <w:start w:val="1"/>
      <w:numFmt w:val="bullet"/>
      <w:lvlText w:val=""/>
      <w:lvlJc w:val="left"/>
      <w:pPr>
        <w:ind w:left="720" w:hanging="360"/>
      </w:pPr>
      <w:rPr>
        <w:rFonts w:ascii="Symbol" w:hAnsi="Symbol" w:hint="default"/>
      </w:rPr>
    </w:lvl>
    <w:lvl w:ilvl="1" w:tplc="EBF4A8FC">
      <w:numFmt w:val="bullet"/>
      <w:lvlText w:val="•"/>
      <w:lvlJc w:val="left"/>
      <w:pPr>
        <w:ind w:left="1440" w:hanging="360"/>
      </w:pPr>
      <w:rPr>
        <w:rFonts w:ascii="Times New Roman" w:eastAsia="Times New Roman" w:hAnsi="Times New Roman" w:cs="Times New Roman" w:hint="default"/>
      </w:rPr>
    </w:lvl>
    <w:lvl w:ilvl="2" w:tplc="65FE1CA4" w:tentative="1">
      <w:start w:val="1"/>
      <w:numFmt w:val="bullet"/>
      <w:lvlText w:val=""/>
      <w:lvlJc w:val="left"/>
      <w:pPr>
        <w:ind w:left="2160" w:hanging="360"/>
      </w:pPr>
      <w:rPr>
        <w:rFonts w:ascii="Wingdings" w:hAnsi="Wingdings" w:hint="default"/>
      </w:rPr>
    </w:lvl>
    <w:lvl w:ilvl="3" w:tplc="495A5342" w:tentative="1">
      <w:start w:val="1"/>
      <w:numFmt w:val="bullet"/>
      <w:lvlText w:val=""/>
      <w:lvlJc w:val="left"/>
      <w:pPr>
        <w:ind w:left="2880" w:hanging="360"/>
      </w:pPr>
      <w:rPr>
        <w:rFonts w:ascii="Symbol" w:hAnsi="Symbol" w:hint="default"/>
      </w:rPr>
    </w:lvl>
    <w:lvl w:ilvl="4" w:tplc="5ACCA34E" w:tentative="1">
      <w:start w:val="1"/>
      <w:numFmt w:val="bullet"/>
      <w:lvlText w:val="o"/>
      <w:lvlJc w:val="left"/>
      <w:pPr>
        <w:ind w:left="3600" w:hanging="360"/>
      </w:pPr>
      <w:rPr>
        <w:rFonts w:ascii="Courier New" w:hAnsi="Courier New" w:cs="Courier New" w:hint="default"/>
      </w:rPr>
    </w:lvl>
    <w:lvl w:ilvl="5" w:tplc="7A661710" w:tentative="1">
      <w:start w:val="1"/>
      <w:numFmt w:val="bullet"/>
      <w:lvlText w:val=""/>
      <w:lvlJc w:val="left"/>
      <w:pPr>
        <w:ind w:left="4320" w:hanging="360"/>
      </w:pPr>
      <w:rPr>
        <w:rFonts w:ascii="Wingdings" w:hAnsi="Wingdings" w:hint="default"/>
      </w:rPr>
    </w:lvl>
    <w:lvl w:ilvl="6" w:tplc="2A767D0E" w:tentative="1">
      <w:start w:val="1"/>
      <w:numFmt w:val="bullet"/>
      <w:lvlText w:val=""/>
      <w:lvlJc w:val="left"/>
      <w:pPr>
        <w:ind w:left="5040" w:hanging="360"/>
      </w:pPr>
      <w:rPr>
        <w:rFonts w:ascii="Symbol" w:hAnsi="Symbol" w:hint="default"/>
      </w:rPr>
    </w:lvl>
    <w:lvl w:ilvl="7" w:tplc="E31421C8" w:tentative="1">
      <w:start w:val="1"/>
      <w:numFmt w:val="bullet"/>
      <w:lvlText w:val="o"/>
      <w:lvlJc w:val="left"/>
      <w:pPr>
        <w:ind w:left="5760" w:hanging="360"/>
      </w:pPr>
      <w:rPr>
        <w:rFonts w:ascii="Courier New" w:hAnsi="Courier New" w:cs="Courier New" w:hint="default"/>
      </w:rPr>
    </w:lvl>
    <w:lvl w:ilvl="8" w:tplc="79067268" w:tentative="1">
      <w:start w:val="1"/>
      <w:numFmt w:val="bullet"/>
      <w:lvlText w:val=""/>
      <w:lvlJc w:val="left"/>
      <w:pPr>
        <w:ind w:left="6480" w:hanging="360"/>
      </w:pPr>
      <w:rPr>
        <w:rFonts w:ascii="Wingdings" w:hAnsi="Wingdings" w:hint="default"/>
      </w:rPr>
    </w:lvl>
  </w:abstractNum>
  <w:abstractNum w:abstractNumId="20" w15:restartNumberingAfterBreak="0">
    <w:nsid w:val="62E545AD"/>
    <w:multiLevelType w:val="hybridMultilevel"/>
    <w:tmpl w:val="6DA61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5C4BC1"/>
    <w:multiLevelType w:val="hybridMultilevel"/>
    <w:tmpl w:val="DBDE6168"/>
    <w:lvl w:ilvl="0" w:tplc="11E876DC">
      <w:start w:val="1"/>
      <w:numFmt w:val="bullet"/>
      <w:lvlText w:val=""/>
      <w:lvlJc w:val="left"/>
      <w:pPr>
        <w:ind w:left="720" w:hanging="360"/>
      </w:pPr>
      <w:rPr>
        <w:rFonts w:ascii="Symbol" w:hAnsi="Symbol" w:hint="default"/>
      </w:rPr>
    </w:lvl>
    <w:lvl w:ilvl="1" w:tplc="50846606" w:tentative="1">
      <w:start w:val="1"/>
      <w:numFmt w:val="bullet"/>
      <w:lvlText w:val="o"/>
      <w:lvlJc w:val="left"/>
      <w:pPr>
        <w:ind w:left="1440" w:hanging="360"/>
      </w:pPr>
      <w:rPr>
        <w:rFonts w:ascii="Courier New" w:hAnsi="Courier New" w:cs="Courier New" w:hint="default"/>
      </w:rPr>
    </w:lvl>
    <w:lvl w:ilvl="2" w:tplc="570032E2" w:tentative="1">
      <w:start w:val="1"/>
      <w:numFmt w:val="bullet"/>
      <w:lvlText w:val=""/>
      <w:lvlJc w:val="left"/>
      <w:pPr>
        <w:ind w:left="2160" w:hanging="360"/>
      </w:pPr>
      <w:rPr>
        <w:rFonts w:ascii="Wingdings" w:hAnsi="Wingdings" w:hint="default"/>
      </w:rPr>
    </w:lvl>
    <w:lvl w:ilvl="3" w:tplc="5672BA3C" w:tentative="1">
      <w:start w:val="1"/>
      <w:numFmt w:val="bullet"/>
      <w:lvlText w:val=""/>
      <w:lvlJc w:val="left"/>
      <w:pPr>
        <w:ind w:left="2880" w:hanging="360"/>
      </w:pPr>
      <w:rPr>
        <w:rFonts w:ascii="Symbol" w:hAnsi="Symbol" w:hint="default"/>
      </w:rPr>
    </w:lvl>
    <w:lvl w:ilvl="4" w:tplc="12E073F4" w:tentative="1">
      <w:start w:val="1"/>
      <w:numFmt w:val="bullet"/>
      <w:lvlText w:val="o"/>
      <w:lvlJc w:val="left"/>
      <w:pPr>
        <w:ind w:left="3600" w:hanging="360"/>
      </w:pPr>
      <w:rPr>
        <w:rFonts w:ascii="Courier New" w:hAnsi="Courier New" w:cs="Courier New" w:hint="default"/>
      </w:rPr>
    </w:lvl>
    <w:lvl w:ilvl="5" w:tplc="BC2ED05A" w:tentative="1">
      <w:start w:val="1"/>
      <w:numFmt w:val="bullet"/>
      <w:lvlText w:val=""/>
      <w:lvlJc w:val="left"/>
      <w:pPr>
        <w:ind w:left="4320" w:hanging="360"/>
      </w:pPr>
      <w:rPr>
        <w:rFonts w:ascii="Wingdings" w:hAnsi="Wingdings" w:hint="default"/>
      </w:rPr>
    </w:lvl>
    <w:lvl w:ilvl="6" w:tplc="C31822F0" w:tentative="1">
      <w:start w:val="1"/>
      <w:numFmt w:val="bullet"/>
      <w:lvlText w:val=""/>
      <w:lvlJc w:val="left"/>
      <w:pPr>
        <w:ind w:left="5040" w:hanging="360"/>
      </w:pPr>
      <w:rPr>
        <w:rFonts w:ascii="Symbol" w:hAnsi="Symbol" w:hint="default"/>
      </w:rPr>
    </w:lvl>
    <w:lvl w:ilvl="7" w:tplc="D43EE00A" w:tentative="1">
      <w:start w:val="1"/>
      <w:numFmt w:val="bullet"/>
      <w:lvlText w:val="o"/>
      <w:lvlJc w:val="left"/>
      <w:pPr>
        <w:ind w:left="5760" w:hanging="360"/>
      </w:pPr>
      <w:rPr>
        <w:rFonts w:ascii="Courier New" w:hAnsi="Courier New" w:cs="Courier New" w:hint="default"/>
      </w:rPr>
    </w:lvl>
    <w:lvl w:ilvl="8" w:tplc="9C2CF43C" w:tentative="1">
      <w:start w:val="1"/>
      <w:numFmt w:val="bullet"/>
      <w:lvlText w:val=""/>
      <w:lvlJc w:val="left"/>
      <w:pPr>
        <w:ind w:left="6480" w:hanging="360"/>
      </w:pPr>
      <w:rPr>
        <w:rFonts w:ascii="Wingdings" w:hAnsi="Wingdings" w:hint="default"/>
      </w:rPr>
    </w:lvl>
  </w:abstractNum>
  <w:abstractNum w:abstractNumId="22" w15:restartNumberingAfterBreak="0">
    <w:nsid w:val="696D575D"/>
    <w:multiLevelType w:val="hybridMultilevel"/>
    <w:tmpl w:val="37089710"/>
    <w:lvl w:ilvl="0" w:tplc="6F1AC2EA">
      <w:start w:val="1"/>
      <w:numFmt w:val="bullet"/>
      <w:lvlText w:val=""/>
      <w:lvlJc w:val="left"/>
      <w:pPr>
        <w:ind w:left="720" w:hanging="360"/>
      </w:pPr>
      <w:rPr>
        <w:rFonts w:ascii="Symbol" w:hAnsi="Symbol" w:cs="Symbol" w:hint="default"/>
      </w:rPr>
    </w:lvl>
    <w:lvl w:ilvl="1" w:tplc="FB86C870" w:tentative="1">
      <w:start w:val="1"/>
      <w:numFmt w:val="bullet"/>
      <w:lvlText w:val="o"/>
      <w:lvlJc w:val="left"/>
      <w:pPr>
        <w:ind w:left="1440" w:hanging="360"/>
      </w:pPr>
      <w:rPr>
        <w:rFonts w:ascii="Courier New" w:hAnsi="Courier New" w:cs="Courier New" w:hint="default"/>
      </w:rPr>
    </w:lvl>
    <w:lvl w:ilvl="2" w:tplc="EFC60D4A" w:tentative="1">
      <w:start w:val="1"/>
      <w:numFmt w:val="bullet"/>
      <w:lvlText w:val=""/>
      <w:lvlJc w:val="left"/>
      <w:pPr>
        <w:ind w:left="2160" w:hanging="360"/>
      </w:pPr>
      <w:rPr>
        <w:rFonts w:ascii="Wingdings" w:hAnsi="Wingdings" w:cs="Wingdings" w:hint="default"/>
      </w:rPr>
    </w:lvl>
    <w:lvl w:ilvl="3" w:tplc="2312ED80" w:tentative="1">
      <w:start w:val="1"/>
      <w:numFmt w:val="bullet"/>
      <w:lvlText w:val=""/>
      <w:lvlJc w:val="left"/>
      <w:pPr>
        <w:ind w:left="2880" w:hanging="360"/>
      </w:pPr>
      <w:rPr>
        <w:rFonts w:ascii="Symbol" w:hAnsi="Symbol" w:cs="Symbol" w:hint="default"/>
      </w:rPr>
    </w:lvl>
    <w:lvl w:ilvl="4" w:tplc="EF30CD50" w:tentative="1">
      <w:start w:val="1"/>
      <w:numFmt w:val="bullet"/>
      <w:lvlText w:val="o"/>
      <w:lvlJc w:val="left"/>
      <w:pPr>
        <w:ind w:left="3600" w:hanging="360"/>
      </w:pPr>
      <w:rPr>
        <w:rFonts w:ascii="Courier New" w:hAnsi="Courier New" w:cs="Courier New" w:hint="default"/>
      </w:rPr>
    </w:lvl>
    <w:lvl w:ilvl="5" w:tplc="1114A132" w:tentative="1">
      <w:start w:val="1"/>
      <w:numFmt w:val="bullet"/>
      <w:lvlText w:val=""/>
      <w:lvlJc w:val="left"/>
      <w:pPr>
        <w:ind w:left="4320" w:hanging="360"/>
      </w:pPr>
      <w:rPr>
        <w:rFonts w:ascii="Wingdings" w:hAnsi="Wingdings" w:cs="Wingdings" w:hint="default"/>
      </w:rPr>
    </w:lvl>
    <w:lvl w:ilvl="6" w:tplc="6C2E8D24" w:tentative="1">
      <w:start w:val="1"/>
      <w:numFmt w:val="bullet"/>
      <w:lvlText w:val=""/>
      <w:lvlJc w:val="left"/>
      <w:pPr>
        <w:ind w:left="5040" w:hanging="360"/>
      </w:pPr>
      <w:rPr>
        <w:rFonts w:ascii="Symbol" w:hAnsi="Symbol" w:cs="Symbol" w:hint="default"/>
      </w:rPr>
    </w:lvl>
    <w:lvl w:ilvl="7" w:tplc="06D0B81E" w:tentative="1">
      <w:start w:val="1"/>
      <w:numFmt w:val="bullet"/>
      <w:lvlText w:val="o"/>
      <w:lvlJc w:val="left"/>
      <w:pPr>
        <w:ind w:left="5760" w:hanging="360"/>
      </w:pPr>
      <w:rPr>
        <w:rFonts w:ascii="Courier New" w:hAnsi="Courier New" w:cs="Courier New" w:hint="default"/>
      </w:rPr>
    </w:lvl>
    <w:lvl w:ilvl="8" w:tplc="EEF84F6C" w:tentative="1">
      <w:start w:val="1"/>
      <w:numFmt w:val="bullet"/>
      <w:lvlText w:val=""/>
      <w:lvlJc w:val="left"/>
      <w:pPr>
        <w:ind w:left="6480" w:hanging="360"/>
      </w:pPr>
      <w:rPr>
        <w:rFonts w:ascii="Wingdings" w:hAnsi="Wingdings" w:cs="Wingdings" w:hint="default"/>
      </w:rPr>
    </w:lvl>
  </w:abstractNum>
  <w:abstractNum w:abstractNumId="23" w15:restartNumberingAfterBreak="0">
    <w:nsid w:val="6A7C717D"/>
    <w:multiLevelType w:val="hybridMultilevel"/>
    <w:tmpl w:val="2F9E2120"/>
    <w:lvl w:ilvl="0" w:tplc="7870D8CC">
      <w:start w:val="1"/>
      <w:numFmt w:val="bullet"/>
      <w:lvlText w:val=""/>
      <w:lvlJc w:val="left"/>
      <w:pPr>
        <w:ind w:left="720" w:hanging="360"/>
      </w:pPr>
      <w:rPr>
        <w:rFonts w:ascii="Symbol" w:hAnsi="Symbol" w:hint="default"/>
      </w:rPr>
    </w:lvl>
    <w:lvl w:ilvl="1" w:tplc="A20E7DC0" w:tentative="1">
      <w:start w:val="1"/>
      <w:numFmt w:val="bullet"/>
      <w:lvlText w:val="o"/>
      <w:lvlJc w:val="left"/>
      <w:pPr>
        <w:ind w:left="1440" w:hanging="360"/>
      </w:pPr>
      <w:rPr>
        <w:rFonts w:ascii="Courier New" w:hAnsi="Courier New" w:cs="Courier New" w:hint="default"/>
      </w:rPr>
    </w:lvl>
    <w:lvl w:ilvl="2" w:tplc="B8E4763A" w:tentative="1">
      <w:start w:val="1"/>
      <w:numFmt w:val="bullet"/>
      <w:lvlText w:val=""/>
      <w:lvlJc w:val="left"/>
      <w:pPr>
        <w:ind w:left="2160" w:hanging="360"/>
      </w:pPr>
      <w:rPr>
        <w:rFonts w:ascii="Wingdings" w:hAnsi="Wingdings" w:hint="default"/>
      </w:rPr>
    </w:lvl>
    <w:lvl w:ilvl="3" w:tplc="F174950C" w:tentative="1">
      <w:start w:val="1"/>
      <w:numFmt w:val="bullet"/>
      <w:lvlText w:val=""/>
      <w:lvlJc w:val="left"/>
      <w:pPr>
        <w:ind w:left="2880" w:hanging="360"/>
      </w:pPr>
      <w:rPr>
        <w:rFonts w:ascii="Symbol" w:hAnsi="Symbol" w:hint="default"/>
      </w:rPr>
    </w:lvl>
    <w:lvl w:ilvl="4" w:tplc="5F6418DA" w:tentative="1">
      <w:start w:val="1"/>
      <w:numFmt w:val="bullet"/>
      <w:lvlText w:val="o"/>
      <w:lvlJc w:val="left"/>
      <w:pPr>
        <w:ind w:left="3600" w:hanging="360"/>
      </w:pPr>
      <w:rPr>
        <w:rFonts w:ascii="Courier New" w:hAnsi="Courier New" w:cs="Courier New" w:hint="default"/>
      </w:rPr>
    </w:lvl>
    <w:lvl w:ilvl="5" w:tplc="C0E49A30" w:tentative="1">
      <w:start w:val="1"/>
      <w:numFmt w:val="bullet"/>
      <w:lvlText w:val=""/>
      <w:lvlJc w:val="left"/>
      <w:pPr>
        <w:ind w:left="4320" w:hanging="360"/>
      </w:pPr>
      <w:rPr>
        <w:rFonts w:ascii="Wingdings" w:hAnsi="Wingdings" w:hint="default"/>
      </w:rPr>
    </w:lvl>
    <w:lvl w:ilvl="6" w:tplc="CFBC013C" w:tentative="1">
      <w:start w:val="1"/>
      <w:numFmt w:val="bullet"/>
      <w:lvlText w:val=""/>
      <w:lvlJc w:val="left"/>
      <w:pPr>
        <w:ind w:left="5040" w:hanging="360"/>
      </w:pPr>
      <w:rPr>
        <w:rFonts w:ascii="Symbol" w:hAnsi="Symbol" w:hint="default"/>
      </w:rPr>
    </w:lvl>
    <w:lvl w:ilvl="7" w:tplc="AC0AA208" w:tentative="1">
      <w:start w:val="1"/>
      <w:numFmt w:val="bullet"/>
      <w:lvlText w:val="o"/>
      <w:lvlJc w:val="left"/>
      <w:pPr>
        <w:ind w:left="5760" w:hanging="360"/>
      </w:pPr>
      <w:rPr>
        <w:rFonts w:ascii="Courier New" w:hAnsi="Courier New" w:cs="Courier New" w:hint="default"/>
      </w:rPr>
    </w:lvl>
    <w:lvl w:ilvl="8" w:tplc="B4768452" w:tentative="1">
      <w:start w:val="1"/>
      <w:numFmt w:val="bullet"/>
      <w:lvlText w:val=""/>
      <w:lvlJc w:val="left"/>
      <w:pPr>
        <w:ind w:left="6480" w:hanging="360"/>
      </w:pPr>
      <w:rPr>
        <w:rFonts w:ascii="Wingdings" w:hAnsi="Wingdings" w:hint="default"/>
      </w:rPr>
    </w:lvl>
  </w:abstractNum>
  <w:abstractNum w:abstractNumId="24" w15:restartNumberingAfterBreak="0">
    <w:nsid w:val="6F0E40C6"/>
    <w:multiLevelType w:val="hybridMultilevel"/>
    <w:tmpl w:val="599403BC"/>
    <w:lvl w:ilvl="0" w:tplc="42DC41B8">
      <w:start w:val="1"/>
      <w:numFmt w:val="bullet"/>
      <w:lvlText w:val=""/>
      <w:lvlJc w:val="left"/>
      <w:pPr>
        <w:ind w:left="720" w:hanging="360"/>
      </w:pPr>
      <w:rPr>
        <w:rFonts w:ascii="Symbol" w:hAnsi="Symbol" w:hint="default"/>
      </w:rPr>
    </w:lvl>
    <w:lvl w:ilvl="1" w:tplc="B37065DA" w:tentative="1">
      <w:start w:val="1"/>
      <w:numFmt w:val="bullet"/>
      <w:lvlText w:val="o"/>
      <w:lvlJc w:val="left"/>
      <w:pPr>
        <w:ind w:left="1440" w:hanging="360"/>
      </w:pPr>
      <w:rPr>
        <w:rFonts w:ascii="Courier New" w:hAnsi="Courier New" w:cs="Courier New" w:hint="default"/>
      </w:rPr>
    </w:lvl>
    <w:lvl w:ilvl="2" w:tplc="BCD02F8A" w:tentative="1">
      <w:start w:val="1"/>
      <w:numFmt w:val="bullet"/>
      <w:lvlText w:val=""/>
      <w:lvlJc w:val="left"/>
      <w:pPr>
        <w:ind w:left="2160" w:hanging="360"/>
      </w:pPr>
      <w:rPr>
        <w:rFonts w:ascii="Wingdings" w:hAnsi="Wingdings" w:hint="default"/>
      </w:rPr>
    </w:lvl>
    <w:lvl w:ilvl="3" w:tplc="3680453A" w:tentative="1">
      <w:start w:val="1"/>
      <w:numFmt w:val="bullet"/>
      <w:lvlText w:val=""/>
      <w:lvlJc w:val="left"/>
      <w:pPr>
        <w:ind w:left="2880" w:hanging="360"/>
      </w:pPr>
      <w:rPr>
        <w:rFonts w:ascii="Symbol" w:hAnsi="Symbol" w:hint="default"/>
      </w:rPr>
    </w:lvl>
    <w:lvl w:ilvl="4" w:tplc="32041822" w:tentative="1">
      <w:start w:val="1"/>
      <w:numFmt w:val="bullet"/>
      <w:lvlText w:val="o"/>
      <w:lvlJc w:val="left"/>
      <w:pPr>
        <w:ind w:left="3600" w:hanging="360"/>
      </w:pPr>
      <w:rPr>
        <w:rFonts w:ascii="Courier New" w:hAnsi="Courier New" w:cs="Courier New" w:hint="default"/>
      </w:rPr>
    </w:lvl>
    <w:lvl w:ilvl="5" w:tplc="12640348" w:tentative="1">
      <w:start w:val="1"/>
      <w:numFmt w:val="bullet"/>
      <w:lvlText w:val=""/>
      <w:lvlJc w:val="left"/>
      <w:pPr>
        <w:ind w:left="4320" w:hanging="360"/>
      </w:pPr>
      <w:rPr>
        <w:rFonts w:ascii="Wingdings" w:hAnsi="Wingdings" w:hint="default"/>
      </w:rPr>
    </w:lvl>
    <w:lvl w:ilvl="6" w:tplc="5FFE06C2" w:tentative="1">
      <w:start w:val="1"/>
      <w:numFmt w:val="bullet"/>
      <w:lvlText w:val=""/>
      <w:lvlJc w:val="left"/>
      <w:pPr>
        <w:ind w:left="5040" w:hanging="360"/>
      </w:pPr>
      <w:rPr>
        <w:rFonts w:ascii="Symbol" w:hAnsi="Symbol" w:hint="default"/>
      </w:rPr>
    </w:lvl>
    <w:lvl w:ilvl="7" w:tplc="871EFAB8" w:tentative="1">
      <w:start w:val="1"/>
      <w:numFmt w:val="bullet"/>
      <w:lvlText w:val="o"/>
      <w:lvlJc w:val="left"/>
      <w:pPr>
        <w:ind w:left="5760" w:hanging="360"/>
      </w:pPr>
      <w:rPr>
        <w:rFonts w:ascii="Courier New" w:hAnsi="Courier New" w:cs="Courier New" w:hint="default"/>
      </w:rPr>
    </w:lvl>
    <w:lvl w:ilvl="8" w:tplc="080E850A" w:tentative="1">
      <w:start w:val="1"/>
      <w:numFmt w:val="bullet"/>
      <w:lvlText w:val=""/>
      <w:lvlJc w:val="left"/>
      <w:pPr>
        <w:ind w:left="6480" w:hanging="360"/>
      </w:pPr>
      <w:rPr>
        <w:rFonts w:ascii="Wingdings" w:hAnsi="Wingdings" w:hint="default"/>
      </w:rPr>
    </w:lvl>
  </w:abstractNum>
  <w:abstractNum w:abstractNumId="25" w15:restartNumberingAfterBreak="0">
    <w:nsid w:val="6F7079F7"/>
    <w:multiLevelType w:val="hybridMultilevel"/>
    <w:tmpl w:val="B1F24358"/>
    <w:lvl w:ilvl="0" w:tplc="5F7A47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7" w15:restartNumberingAfterBreak="0">
    <w:nsid w:val="710228FA"/>
    <w:multiLevelType w:val="hybridMultilevel"/>
    <w:tmpl w:val="764EF58E"/>
    <w:lvl w:ilvl="0" w:tplc="19F676E6">
      <w:start w:val="1"/>
      <w:numFmt w:val="bullet"/>
      <w:lvlText w:val=""/>
      <w:lvlJc w:val="left"/>
      <w:pPr>
        <w:ind w:left="720" w:hanging="360"/>
      </w:pPr>
      <w:rPr>
        <w:rFonts w:ascii="Symbol" w:hAnsi="Symbol" w:hint="default"/>
      </w:rPr>
    </w:lvl>
    <w:lvl w:ilvl="1" w:tplc="E92CEF24" w:tentative="1">
      <w:start w:val="1"/>
      <w:numFmt w:val="bullet"/>
      <w:lvlText w:val="o"/>
      <w:lvlJc w:val="left"/>
      <w:pPr>
        <w:ind w:left="1440" w:hanging="360"/>
      </w:pPr>
      <w:rPr>
        <w:rFonts w:ascii="Courier New" w:hAnsi="Courier New" w:cs="Courier New" w:hint="default"/>
      </w:rPr>
    </w:lvl>
    <w:lvl w:ilvl="2" w:tplc="C706E6A2" w:tentative="1">
      <w:start w:val="1"/>
      <w:numFmt w:val="bullet"/>
      <w:lvlText w:val=""/>
      <w:lvlJc w:val="left"/>
      <w:pPr>
        <w:ind w:left="2160" w:hanging="360"/>
      </w:pPr>
      <w:rPr>
        <w:rFonts w:ascii="Wingdings" w:hAnsi="Wingdings" w:hint="default"/>
      </w:rPr>
    </w:lvl>
    <w:lvl w:ilvl="3" w:tplc="8FA2A400" w:tentative="1">
      <w:start w:val="1"/>
      <w:numFmt w:val="bullet"/>
      <w:lvlText w:val=""/>
      <w:lvlJc w:val="left"/>
      <w:pPr>
        <w:ind w:left="2880" w:hanging="360"/>
      </w:pPr>
      <w:rPr>
        <w:rFonts w:ascii="Symbol" w:hAnsi="Symbol" w:hint="default"/>
      </w:rPr>
    </w:lvl>
    <w:lvl w:ilvl="4" w:tplc="15FCB394" w:tentative="1">
      <w:start w:val="1"/>
      <w:numFmt w:val="bullet"/>
      <w:lvlText w:val="o"/>
      <w:lvlJc w:val="left"/>
      <w:pPr>
        <w:ind w:left="3600" w:hanging="360"/>
      </w:pPr>
      <w:rPr>
        <w:rFonts w:ascii="Courier New" w:hAnsi="Courier New" w:cs="Courier New" w:hint="default"/>
      </w:rPr>
    </w:lvl>
    <w:lvl w:ilvl="5" w:tplc="BE10E25E" w:tentative="1">
      <w:start w:val="1"/>
      <w:numFmt w:val="bullet"/>
      <w:lvlText w:val=""/>
      <w:lvlJc w:val="left"/>
      <w:pPr>
        <w:ind w:left="4320" w:hanging="360"/>
      </w:pPr>
      <w:rPr>
        <w:rFonts w:ascii="Wingdings" w:hAnsi="Wingdings" w:hint="default"/>
      </w:rPr>
    </w:lvl>
    <w:lvl w:ilvl="6" w:tplc="D2B4D672" w:tentative="1">
      <w:start w:val="1"/>
      <w:numFmt w:val="bullet"/>
      <w:lvlText w:val=""/>
      <w:lvlJc w:val="left"/>
      <w:pPr>
        <w:ind w:left="5040" w:hanging="360"/>
      </w:pPr>
      <w:rPr>
        <w:rFonts w:ascii="Symbol" w:hAnsi="Symbol" w:hint="default"/>
      </w:rPr>
    </w:lvl>
    <w:lvl w:ilvl="7" w:tplc="7368F98E" w:tentative="1">
      <w:start w:val="1"/>
      <w:numFmt w:val="bullet"/>
      <w:lvlText w:val="o"/>
      <w:lvlJc w:val="left"/>
      <w:pPr>
        <w:ind w:left="5760" w:hanging="360"/>
      </w:pPr>
      <w:rPr>
        <w:rFonts w:ascii="Courier New" w:hAnsi="Courier New" w:cs="Courier New" w:hint="default"/>
      </w:rPr>
    </w:lvl>
    <w:lvl w:ilvl="8" w:tplc="7BDE7630" w:tentative="1">
      <w:start w:val="1"/>
      <w:numFmt w:val="bullet"/>
      <w:lvlText w:val=""/>
      <w:lvlJc w:val="left"/>
      <w:pPr>
        <w:ind w:left="6480" w:hanging="360"/>
      </w:pPr>
      <w:rPr>
        <w:rFonts w:ascii="Wingdings" w:hAnsi="Wingdings" w:hint="default"/>
      </w:rPr>
    </w:lvl>
  </w:abstractNum>
  <w:abstractNum w:abstractNumId="28"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9" w15:restartNumberingAfterBreak="0">
    <w:nsid w:val="76F033E0"/>
    <w:multiLevelType w:val="hybridMultilevel"/>
    <w:tmpl w:val="FA0647CA"/>
    <w:lvl w:ilvl="0" w:tplc="9A24C94C">
      <w:start w:val="1"/>
      <w:numFmt w:val="bullet"/>
      <w:lvlText w:val=""/>
      <w:lvlJc w:val="left"/>
      <w:pPr>
        <w:ind w:left="720" w:hanging="360"/>
      </w:pPr>
      <w:rPr>
        <w:rFonts w:ascii="Symbol" w:hAnsi="Symbol" w:hint="default"/>
      </w:rPr>
    </w:lvl>
    <w:lvl w:ilvl="1" w:tplc="02642C9A" w:tentative="1">
      <w:start w:val="1"/>
      <w:numFmt w:val="bullet"/>
      <w:lvlText w:val="o"/>
      <w:lvlJc w:val="left"/>
      <w:pPr>
        <w:ind w:left="1440" w:hanging="360"/>
      </w:pPr>
      <w:rPr>
        <w:rFonts w:ascii="Courier New" w:hAnsi="Courier New" w:cs="Courier New" w:hint="default"/>
      </w:rPr>
    </w:lvl>
    <w:lvl w:ilvl="2" w:tplc="84F4EA78" w:tentative="1">
      <w:start w:val="1"/>
      <w:numFmt w:val="bullet"/>
      <w:lvlText w:val=""/>
      <w:lvlJc w:val="left"/>
      <w:pPr>
        <w:ind w:left="2160" w:hanging="360"/>
      </w:pPr>
      <w:rPr>
        <w:rFonts w:ascii="Wingdings" w:hAnsi="Wingdings" w:hint="default"/>
      </w:rPr>
    </w:lvl>
    <w:lvl w:ilvl="3" w:tplc="93302872" w:tentative="1">
      <w:start w:val="1"/>
      <w:numFmt w:val="bullet"/>
      <w:lvlText w:val=""/>
      <w:lvlJc w:val="left"/>
      <w:pPr>
        <w:ind w:left="2880" w:hanging="360"/>
      </w:pPr>
      <w:rPr>
        <w:rFonts w:ascii="Symbol" w:hAnsi="Symbol" w:hint="default"/>
      </w:rPr>
    </w:lvl>
    <w:lvl w:ilvl="4" w:tplc="F04A0046" w:tentative="1">
      <w:start w:val="1"/>
      <w:numFmt w:val="bullet"/>
      <w:lvlText w:val="o"/>
      <w:lvlJc w:val="left"/>
      <w:pPr>
        <w:ind w:left="3600" w:hanging="360"/>
      </w:pPr>
      <w:rPr>
        <w:rFonts w:ascii="Courier New" w:hAnsi="Courier New" w:cs="Courier New" w:hint="default"/>
      </w:rPr>
    </w:lvl>
    <w:lvl w:ilvl="5" w:tplc="FBEA069A" w:tentative="1">
      <w:start w:val="1"/>
      <w:numFmt w:val="bullet"/>
      <w:lvlText w:val=""/>
      <w:lvlJc w:val="left"/>
      <w:pPr>
        <w:ind w:left="4320" w:hanging="360"/>
      </w:pPr>
      <w:rPr>
        <w:rFonts w:ascii="Wingdings" w:hAnsi="Wingdings" w:hint="default"/>
      </w:rPr>
    </w:lvl>
    <w:lvl w:ilvl="6" w:tplc="B2CA93E4" w:tentative="1">
      <w:start w:val="1"/>
      <w:numFmt w:val="bullet"/>
      <w:lvlText w:val=""/>
      <w:lvlJc w:val="left"/>
      <w:pPr>
        <w:ind w:left="5040" w:hanging="360"/>
      </w:pPr>
      <w:rPr>
        <w:rFonts w:ascii="Symbol" w:hAnsi="Symbol" w:hint="default"/>
      </w:rPr>
    </w:lvl>
    <w:lvl w:ilvl="7" w:tplc="0AB4FC6E" w:tentative="1">
      <w:start w:val="1"/>
      <w:numFmt w:val="bullet"/>
      <w:lvlText w:val="o"/>
      <w:lvlJc w:val="left"/>
      <w:pPr>
        <w:ind w:left="5760" w:hanging="360"/>
      </w:pPr>
      <w:rPr>
        <w:rFonts w:ascii="Courier New" w:hAnsi="Courier New" w:cs="Courier New" w:hint="default"/>
      </w:rPr>
    </w:lvl>
    <w:lvl w:ilvl="8" w:tplc="AC8617EC" w:tentative="1">
      <w:start w:val="1"/>
      <w:numFmt w:val="bullet"/>
      <w:lvlText w:val=""/>
      <w:lvlJc w:val="left"/>
      <w:pPr>
        <w:ind w:left="6480" w:hanging="360"/>
      </w:pPr>
      <w:rPr>
        <w:rFonts w:ascii="Wingdings" w:hAnsi="Wingdings" w:hint="default"/>
      </w:rPr>
    </w:lvl>
  </w:abstractNum>
  <w:abstractNum w:abstractNumId="30" w15:restartNumberingAfterBreak="0">
    <w:nsid w:val="7857640E"/>
    <w:multiLevelType w:val="hybridMultilevel"/>
    <w:tmpl w:val="8E76E544"/>
    <w:lvl w:ilvl="0" w:tplc="FFFFFFFF">
      <w:start w:val="1"/>
      <w:numFmt w:val="decimal"/>
      <w:lvlText w:val="%1."/>
      <w:lvlJc w:val="left"/>
      <w:pPr>
        <w:tabs>
          <w:tab w:val="num" w:pos="930"/>
        </w:tabs>
        <w:ind w:left="930" w:hanging="57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78C026AD"/>
    <w:multiLevelType w:val="hybridMultilevel"/>
    <w:tmpl w:val="07A0D4C6"/>
    <w:lvl w:ilvl="0" w:tplc="714E2220">
      <w:start w:val="1"/>
      <w:numFmt w:val="bullet"/>
      <w:lvlText w:val=""/>
      <w:lvlJc w:val="left"/>
      <w:pPr>
        <w:ind w:left="720" w:hanging="360"/>
      </w:pPr>
      <w:rPr>
        <w:rFonts w:ascii="Symbol" w:hAnsi="Symbol" w:hint="default"/>
      </w:rPr>
    </w:lvl>
    <w:lvl w:ilvl="1" w:tplc="7A6AD40C" w:tentative="1">
      <w:start w:val="1"/>
      <w:numFmt w:val="bullet"/>
      <w:lvlText w:val="o"/>
      <w:lvlJc w:val="left"/>
      <w:pPr>
        <w:ind w:left="1440" w:hanging="360"/>
      </w:pPr>
      <w:rPr>
        <w:rFonts w:ascii="Courier New" w:hAnsi="Courier New" w:cs="Courier New" w:hint="default"/>
      </w:rPr>
    </w:lvl>
    <w:lvl w:ilvl="2" w:tplc="5F2A6ABE" w:tentative="1">
      <w:start w:val="1"/>
      <w:numFmt w:val="bullet"/>
      <w:lvlText w:val=""/>
      <w:lvlJc w:val="left"/>
      <w:pPr>
        <w:ind w:left="2160" w:hanging="360"/>
      </w:pPr>
      <w:rPr>
        <w:rFonts w:ascii="Wingdings" w:hAnsi="Wingdings" w:hint="default"/>
      </w:rPr>
    </w:lvl>
    <w:lvl w:ilvl="3" w:tplc="696CBE54" w:tentative="1">
      <w:start w:val="1"/>
      <w:numFmt w:val="bullet"/>
      <w:lvlText w:val=""/>
      <w:lvlJc w:val="left"/>
      <w:pPr>
        <w:ind w:left="2880" w:hanging="360"/>
      </w:pPr>
      <w:rPr>
        <w:rFonts w:ascii="Symbol" w:hAnsi="Symbol" w:hint="default"/>
      </w:rPr>
    </w:lvl>
    <w:lvl w:ilvl="4" w:tplc="22DCB2E6" w:tentative="1">
      <w:start w:val="1"/>
      <w:numFmt w:val="bullet"/>
      <w:lvlText w:val="o"/>
      <w:lvlJc w:val="left"/>
      <w:pPr>
        <w:ind w:left="3600" w:hanging="360"/>
      </w:pPr>
      <w:rPr>
        <w:rFonts w:ascii="Courier New" w:hAnsi="Courier New" w:cs="Courier New" w:hint="default"/>
      </w:rPr>
    </w:lvl>
    <w:lvl w:ilvl="5" w:tplc="96FA71F8" w:tentative="1">
      <w:start w:val="1"/>
      <w:numFmt w:val="bullet"/>
      <w:lvlText w:val=""/>
      <w:lvlJc w:val="left"/>
      <w:pPr>
        <w:ind w:left="4320" w:hanging="360"/>
      </w:pPr>
      <w:rPr>
        <w:rFonts w:ascii="Wingdings" w:hAnsi="Wingdings" w:hint="default"/>
      </w:rPr>
    </w:lvl>
    <w:lvl w:ilvl="6" w:tplc="8F86A858" w:tentative="1">
      <w:start w:val="1"/>
      <w:numFmt w:val="bullet"/>
      <w:lvlText w:val=""/>
      <w:lvlJc w:val="left"/>
      <w:pPr>
        <w:ind w:left="5040" w:hanging="360"/>
      </w:pPr>
      <w:rPr>
        <w:rFonts w:ascii="Symbol" w:hAnsi="Symbol" w:hint="default"/>
      </w:rPr>
    </w:lvl>
    <w:lvl w:ilvl="7" w:tplc="E64A678C" w:tentative="1">
      <w:start w:val="1"/>
      <w:numFmt w:val="bullet"/>
      <w:lvlText w:val="o"/>
      <w:lvlJc w:val="left"/>
      <w:pPr>
        <w:ind w:left="5760" w:hanging="360"/>
      </w:pPr>
      <w:rPr>
        <w:rFonts w:ascii="Courier New" w:hAnsi="Courier New" w:cs="Courier New" w:hint="default"/>
      </w:rPr>
    </w:lvl>
    <w:lvl w:ilvl="8" w:tplc="E59882A0" w:tentative="1">
      <w:start w:val="1"/>
      <w:numFmt w:val="bullet"/>
      <w:lvlText w:val=""/>
      <w:lvlJc w:val="left"/>
      <w:pPr>
        <w:ind w:left="6480" w:hanging="360"/>
      </w:pPr>
      <w:rPr>
        <w:rFonts w:ascii="Wingdings" w:hAnsi="Wingdings" w:hint="default"/>
      </w:rPr>
    </w:lvl>
  </w:abstractNum>
  <w:abstractNum w:abstractNumId="32" w15:restartNumberingAfterBreak="0">
    <w:nsid w:val="7C563054"/>
    <w:multiLevelType w:val="hybridMultilevel"/>
    <w:tmpl w:val="668444A0"/>
    <w:lvl w:ilvl="0" w:tplc="9E30187C">
      <w:start w:val="1"/>
      <w:numFmt w:val="bullet"/>
      <w:lvlText w:val=""/>
      <w:lvlJc w:val="left"/>
      <w:pPr>
        <w:ind w:left="720" w:hanging="360"/>
      </w:pPr>
      <w:rPr>
        <w:rFonts w:ascii="Symbol" w:hAnsi="Symbol" w:cs="Symbol" w:hint="default"/>
      </w:rPr>
    </w:lvl>
    <w:lvl w:ilvl="1" w:tplc="BB4CC25E" w:tentative="1">
      <w:start w:val="1"/>
      <w:numFmt w:val="bullet"/>
      <w:lvlText w:val="o"/>
      <w:lvlJc w:val="left"/>
      <w:pPr>
        <w:ind w:left="1440" w:hanging="360"/>
      </w:pPr>
      <w:rPr>
        <w:rFonts w:ascii="Courier New" w:hAnsi="Courier New" w:cs="Courier New" w:hint="default"/>
      </w:rPr>
    </w:lvl>
    <w:lvl w:ilvl="2" w:tplc="4008DB16" w:tentative="1">
      <w:start w:val="1"/>
      <w:numFmt w:val="bullet"/>
      <w:lvlText w:val=""/>
      <w:lvlJc w:val="left"/>
      <w:pPr>
        <w:ind w:left="2160" w:hanging="360"/>
      </w:pPr>
      <w:rPr>
        <w:rFonts w:ascii="Wingdings" w:hAnsi="Wingdings" w:cs="Wingdings" w:hint="default"/>
      </w:rPr>
    </w:lvl>
    <w:lvl w:ilvl="3" w:tplc="7E200D2A" w:tentative="1">
      <w:start w:val="1"/>
      <w:numFmt w:val="bullet"/>
      <w:lvlText w:val=""/>
      <w:lvlJc w:val="left"/>
      <w:pPr>
        <w:ind w:left="2880" w:hanging="360"/>
      </w:pPr>
      <w:rPr>
        <w:rFonts w:ascii="Symbol" w:hAnsi="Symbol" w:cs="Symbol" w:hint="default"/>
      </w:rPr>
    </w:lvl>
    <w:lvl w:ilvl="4" w:tplc="655AB074" w:tentative="1">
      <w:start w:val="1"/>
      <w:numFmt w:val="bullet"/>
      <w:lvlText w:val="o"/>
      <w:lvlJc w:val="left"/>
      <w:pPr>
        <w:ind w:left="3600" w:hanging="360"/>
      </w:pPr>
      <w:rPr>
        <w:rFonts w:ascii="Courier New" w:hAnsi="Courier New" w:cs="Courier New" w:hint="default"/>
      </w:rPr>
    </w:lvl>
    <w:lvl w:ilvl="5" w:tplc="F0A809E2" w:tentative="1">
      <w:start w:val="1"/>
      <w:numFmt w:val="bullet"/>
      <w:lvlText w:val=""/>
      <w:lvlJc w:val="left"/>
      <w:pPr>
        <w:ind w:left="4320" w:hanging="360"/>
      </w:pPr>
      <w:rPr>
        <w:rFonts w:ascii="Wingdings" w:hAnsi="Wingdings" w:cs="Wingdings" w:hint="default"/>
      </w:rPr>
    </w:lvl>
    <w:lvl w:ilvl="6" w:tplc="770CA22E" w:tentative="1">
      <w:start w:val="1"/>
      <w:numFmt w:val="bullet"/>
      <w:lvlText w:val=""/>
      <w:lvlJc w:val="left"/>
      <w:pPr>
        <w:ind w:left="5040" w:hanging="360"/>
      </w:pPr>
      <w:rPr>
        <w:rFonts w:ascii="Symbol" w:hAnsi="Symbol" w:cs="Symbol" w:hint="default"/>
      </w:rPr>
    </w:lvl>
    <w:lvl w:ilvl="7" w:tplc="44FAA62E" w:tentative="1">
      <w:start w:val="1"/>
      <w:numFmt w:val="bullet"/>
      <w:lvlText w:val="o"/>
      <w:lvlJc w:val="left"/>
      <w:pPr>
        <w:ind w:left="5760" w:hanging="360"/>
      </w:pPr>
      <w:rPr>
        <w:rFonts w:ascii="Courier New" w:hAnsi="Courier New" w:cs="Courier New" w:hint="default"/>
      </w:rPr>
    </w:lvl>
    <w:lvl w:ilvl="8" w:tplc="D1AA1DCA" w:tentative="1">
      <w:start w:val="1"/>
      <w:numFmt w:val="bullet"/>
      <w:lvlText w:val=""/>
      <w:lvlJc w:val="left"/>
      <w:pPr>
        <w:ind w:left="6480" w:hanging="360"/>
      </w:pPr>
      <w:rPr>
        <w:rFonts w:ascii="Wingdings" w:hAnsi="Wingdings" w:cs="Wingdings" w:hint="default"/>
      </w:rPr>
    </w:lvl>
  </w:abstractNum>
  <w:num w:numId="1" w16cid:durableId="124008313">
    <w:abstractNumId w:val="28"/>
  </w:num>
  <w:num w:numId="2" w16cid:durableId="686373092">
    <w:abstractNumId w:val="29"/>
  </w:num>
  <w:num w:numId="3" w16cid:durableId="909120652">
    <w:abstractNumId w:val="23"/>
  </w:num>
  <w:num w:numId="4" w16cid:durableId="1672953194">
    <w:abstractNumId w:val="4"/>
  </w:num>
  <w:num w:numId="5" w16cid:durableId="1787430476">
    <w:abstractNumId w:val="26"/>
  </w:num>
  <w:num w:numId="6" w16cid:durableId="659817426">
    <w:abstractNumId w:val="24"/>
  </w:num>
  <w:num w:numId="7" w16cid:durableId="1654218586">
    <w:abstractNumId w:val="1"/>
  </w:num>
  <w:num w:numId="8" w16cid:durableId="794565054">
    <w:abstractNumId w:val="27"/>
  </w:num>
  <w:num w:numId="9" w16cid:durableId="1991330022">
    <w:abstractNumId w:val="21"/>
  </w:num>
  <w:num w:numId="10" w16cid:durableId="1560440812">
    <w:abstractNumId w:val="18"/>
  </w:num>
  <w:num w:numId="11" w16cid:durableId="267936377">
    <w:abstractNumId w:val="31"/>
  </w:num>
  <w:num w:numId="12" w16cid:durableId="315190209">
    <w:abstractNumId w:val="11"/>
  </w:num>
  <w:num w:numId="13" w16cid:durableId="109931852">
    <w:abstractNumId w:val="19"/>
  </w:num>
  <w:num w:numId="14" w16cid:durableId="557084341">
    <w:abstractNumId w:val="6"/>
  </w:num>
  <w:num w:numId="15" w16cid:durableId="1182207391">
    <w:abstractNumId w:val="8"/>
  </w:num>
  <w:num w:numId="16" w16cid:durableId="1134524075">
    <w:abstractNumId w:val="12"/>
  </w:num>
  <w:num w:numId="17" w16cid:durableId="384253605">
    <w:abstractNumId w:val="17"/>
  </w:num>
  <w:num w:numId="18" w16cid:durableId="807673316">
    <w:abstractNumId w:val="32"/>
  </w:num>
  <w:num w:numId="19" w16cid:durableId="1025835037">
    <w:abstractNumId w:val="22"/>
  </w:num>
  <w:num w:numId="20" w16cid:durableId="1444766924">
    <w:abstractNumId w:val="5"/>
  </w:num>
  <w:num w:numId="21" w16cid:durableId="1005790057">
    <w:abstractNumId w:val="2"/>
  </w:num>
  <w:num w:numId="22" w16cid:durableId="2118863139">
    <w:abstractNumId w:val="13"/>
  </w:num>
  <w:num w:numId="23" w16cid:durableId="1038360221">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4" w16cid:durableId="102304314">
    <w:abstractNumId w:val="9"/>
  </w:num>
  <w:num w:numId="25" w16cid:durableId="672536513">
    <w:abstractNumId w:val="20"/>
  </w:num>
  <w:num w:numId="26" w16cid:durableId="886376074">
    <w:abstractNumId w:val="16"/>
  </w:num>
  <w:num w:numId="27" w16cid:durableId="1720545955">
    <w:abstractNumId w:val="15"/>
  </w:num>
  <w:num w:numId="28" w16cid:durableId="1172375915">
    <w:abstractNumId w:val="10"/>
  </w:num>
  <w:num w:numId="29" w16cid:durableId="1215123053">
    <w:abstractNumId w:val="30"/>
  </w:num>
  <w:num w:numId="30" w16cid:durableId="1958949818">
    <w:abstractNumId w:val="7"/>
  </w:num>
  <w:num w:numId="31" w16cid:durableId="38894656">
    <w:abstractNumId w:val="25"/>
  </w:num>
  <w:num w:numId="32" w16cid:durableId="241568223">
    <w:abstractNumId w:val="3"/>
  </w:num>
  <w:num w:numId="33" w16cid:durableId="1983608461">
    <w:abstractNumId w:val="1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VVKT_05">
    <w15:presenceInfo w15:providerId="None" w15:userId="VVKT_05"/>
  </w15:person>
  <w15:person w15:author="Author">
    <w15:presenceInfo w15:providerId="None" w15:userId="Author"/>
  </w15:person>
  <w15:person w15:author="88">
    <w15:presenceInfo w15:providerId="None" w15:userId="88"/>
  </w15:person>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pl-PL" w:vendorID="64" w:dllVersion="0" w:nlCheck="1" w:checkStyle="0"/>
  <w:activeWritingStyle w:appName="MSWord" w:lang="de-DE" w:vendorID="64" w:dllVersion="4096" w:nlCheck="1" w:checkStyle="0"/>
  <w:activeWritingStyle w:appName="MSWord" w:lang="de-AT" w:vendorID="64" w:dllVersion="0" w:nlCheck="1" w:checkStyle="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yNjY2NTYwNTE2MjJQ0lEKTi0uzszPAykwqgUASqwDzCwAAAA="/>
  </w:docVars>
  <w:rsids>
    <w:rsidRoot w:val="00A0372C"/>
    <w:rsid w:val="000001A4"/>
    <w:rsid w:val="00000B58"/>
    <w:rsid w:val="00001110"/>
    <w:rsid w:val="0000178E"/>
    <w:rsid w:val="00004E0D"/>
    <w:rsid w:val="00011B24"/>
    <w:rsid w:val="00012E02"/>
    <w:rsid w:val="00015BA8"/>
    <w:rsid w:val="00015BFC"/>
    <w:rsid w:val="00015D3E"/>
    <w:rsid w:val="000168E4"/>
    <w:rsid w:val="000217FF"/>
    <w:rsid w:val="00021E5E"/>
    <w:rsid w:val="0002334B"/>
    <w:rsid w:val="00023571"/>
    <w:rsid w:val="00023958"/>
    <w:rsid w:val="000239FC"/>
    <w:rsid w:val="00023EC3"/>
    <w:rsid w:val="00025BC9"/>
    <w:rsid w:val="0003707E"/>
    <w:rsid w:val="00037947"/>
    <w:rsid w:val="00037FF5"/>
    <w:rsid w:val="0004141E"/>
    <w:rsid w:val="000457AB"/>
    <w:rsid w:val="000458AF"/>
    <w:rsid w:val="00045D7D"/>
    <w:rsid w:val="0004630E"/>
    <w:rsid w:val="0005024D"/>
    <w:rsid w:val="00051601"/>
    <w:rsid w:val="00051C23"/>
    <w:rsid w:val="00051F65"/>
    <w:rsid w:val="0005354D"/>
    <w:rsid w:val="000542B3"/>
    <w:rsid w:val="00054591"/>
    <w:rsid w:val="00057D28"/>
    <w:rsid w:val="00061B42"/>
    <w:rsid w:val="0006250A"/>
    <w:rsid w:val="0006258D"/>
    <w:rsid w:val="00062EFC"/>
    <w:rsid w:val="000634FC"/>
    <w:rsid w:val="000643D3"/>
    <w:rsid w:val="00066AB7"/>
    <w:rsid w:val="00070B76"/>
    <w:rsid w:val="0007115F"/>
    <w:rsid w:val="00072B70"/>
    <w:rsid w:val="000738BF"/>
    <w:rsid w:val="00073E8A"/>
    <w:rsid w:val="00074250"/>
    <w:rsid w:val="00074CAA"/>
    <w:rsid w:val="00074E8D"/>
    <w:rsid w:val="00080157"/>
    <w:rsid w:val="00081B57"/>
    <w:rsid w:val="00081F39"/>
    <w:rsid w:val="0008290C"/>
    <w:rsid w:val="00085F09"/>
    <w:rsid w:val="00087C93"/>
    <w:rsid w:val="00090807"/>
    <w:rsid w:val="000917E8"/>
    <w:rsid w:val="00092CF7"/>
    <w:rsid w:val="0009490E"/>
    <w:rsid w:val="000A1261"/>
    <w:rsid w:val="000A29BC"/>
    <w:rsid w:val="000A462C"/>
    <w:rsid w:val="000A489D"/>
    <w:rsid w:val="000A4952"/>
    <w:rsid w:val="000A4D1D"/>
    <w:rsid w:val="000A5071"/>
    <w:rsid w:val="000B4F9D"/>
    <w:rsid w:val="000B6CB1"/>
    <w:rsid w:val="000B7AD4"/>
    <w:rsid w:val="000C07DE"/>
    <w:rsid w:val="000C08FD"/>
    <w:rsid w:val="000C0D1A"/>
    <w:rsid w:val="000C1145"/>
    <w:rsid w:val="000C1ACE"/>
    <w:rsid w:val="000C3526"/>
    <w:rsid w:val="000C526C"/>
    <w:rsid w:val="000C5321"/>
    <w:rsid w:val="000C67B2"/>
    <w:rsid w:val="000D13FC"/>
    <w:rsid w:val="000D2AA6"/>
    <w:rsid w:val="000D335B"/>
    <w:rsid w:val="000D5028"/>
    <w:rsid w:val="000D5992"/>
    <w:rsid w:val="000E488A"/>
    <w:rsid w:val="000E5CA8"/>
    <w:rsid w:val="000E6841"/>
    <w:rsid w:val="000F1A86"/>
    <w:rsid w:val="000F29F9"/>
    <w:rsid w:val="000F48AB"/>
    <w:rsid w:val="000F4EC8"/>
    <w:rsid w:val="000F4FDF"/>
    <w:rsid w:val="000F7E55"/>
    <w:rsid w:val="00100911"/>
    <w:rsid w:val="00100FAB"/>
    <w:rsid w:val="00102D4F"/>
    <w:rsid w:val="0010513D"/>
    <w:rsid w:val="00107E28"/>
    <w:rsid w:val="00111124"/>
    <w:rsid w:val="00113F0E"/>
    <w:rsid w:val="00113F99"/>
    <w:rsid w:val="001141C5"/>
    <w:rsid w:val="0011521B"/>
    <w:rsid w:val="001162D8"/>
    <w:rsid w:val="00120019"/>
    <w:rsid w:val="001212F3"/>
    <w:rsid w:val="001217EC"/>
    <w:rsid w:val="00123821"/>
    <w:rsid w:val="00124F64"/>
    <w:rsid w:val="00125586"/>
    <w:rsid w:val="00125D48"/>
    <w:rsid w:val="00126622"/>
    <w:rsid w:val="00126E19"/>
    <w:rsid w:val="00127041"/>
    <w:rsid w:val="001276A9"/>
    <w:rsid w:val="0012793A"/>
    <w:rsid w:val="00130B7B"/>
    <w:rsid w:val="001348FA"/>
    <w:rsid w:val="001359D3"/>
    <w:rsid w:val="001406AD"/>
    <w:rsid w:val="001410B4"/>
    <w:rsid w:val="00142B02"/>
    <w:rsid w:val="00143531"/>
    <w:rsid w:val="001472E3"/>
    <w:rsid w:val="001506B3"/>
    <w:rsid w:val="0015266D"/>
    <w:rsid w:val="00154E4B"/>
    <w:rsid w:val="0015503A"/>
    <w:rsid w:val="0015745F"/>
    <w:rsid w:val="00157A75"/>
    <w:rsid w:val="00164125"/>
    <w:rsid w:val="001655D9"/>
    <w:rsid w:val="00165CBF"/>
    <w:rsid w:val="00165ED1"/>
    <w:rsid w:val="00172070"/>
    <w:rsid w:val="00172282"/>
    <w:rsid w:val="00172799"/>
    <w:rsid w:val="00172B5D"/>
    <w:rsid w:val="00176100"/>
    <w:rsid w:val="001763D7"/>
    <w:rsid w:val="0017684A"/>
    <w:rsid w:val="00176A55"/>
    <w:rsid w:val="00177D4E"/>
    <w:rsid w:val="001804A2"/>
    <w:rsid w:val="0018096D"/>
    <w:rsid w:val="00180F93"/>
    <w:rsid w:val="00181112"/>
    <w:rsid w:val="0018141A"/>
    <w:rsid w:val="00182A65"/>
    <w:rsid w:val="00182BB0"/>
    <w:rsid w:val="00183ECF"/>
    <w:rsid w:val="00184D03"/>
    <w:rsid w:val="001877A0"/>
    <w:rsid w:val="00192BAD"/>
    <w:rsid w:val="00192DED"/>
    <w:rsid w:val="00196FDB"/>
    <w:rsid w:val="00197A71"/>
    <w:rsid w:val="001A0DB7"/>
    <w:rsid w:val="001A151F"/>
    <w:rsid w:val="001A210D"/>
    <w:rsid w:val="001A2467"/>
    <w:rsid w:val="001A297B"/>
    <w:rsid w:val="001A3F06"/>
    <w:rsid w:val="001A462B"/>
    <w:rsid w:val="001A4BCD"/>
    <w:rsid w:val="001A513F"/>
    <w:rsid w:val="001A7626"/>
    <w:rsid w:val="001B2278"/>
    <w:rsid w:val="001B2C55"/>
    <w:rsid w:val="001B3378"/>
    <w:rsid w:val="001B3B7B"/>
    <w:rsid w:val="001B638D"/>
    <w:rsid w:val="001C3A5F"/>
    <w:rsid w:val="001C3B21"/>
    <w:rsid w:val="001C4B0B"/>
    <w:rsid w:val="001C7C50"/>
    <w:rsid w:val="001D0A4F"/>
    <w:rsid w:val="001D0CD8"/>
    <w:rsid w:val="001D10FB"/>
    <w:rsid w:val="001D1160"/>
    <w:rsid w:val="001D224B"/>
    <w:rsid w:val="001D2474"/>
    <w:rsid w:val="001D30B9"/>
    <w:rsid w:val="001D49B0"/>
    <w:rsid w:val="001D52DB"/>
    <w:rsid w:val="001D54ED"/>
    <w:rsid w:val="001D5C85"/>
    <w:rsid w:val="001E0FA8"/>
    <w:rsid w:val="001E1C04"/>
    <w:rsid w:val="001E250C"/>
    <w:rsid w:val="001E2C07"/>
    <w:rsid w:val="001E475F"/>
    <w:rsid w:val="001E531F"/>
    <w:rsid w:val="001E5D50"/>
    <w:rsid w:val="001E6905"/>
    <w:rsid w:val="001E6FFC"/>
    <w:rsid w:val="001E7B9B"/>
    <w:rsid w:val="001E7EBA"/>
    <w:rsid w:val="001F02E4"/>
    <w:rsid w:val="001F107E"/>
    <w:rsid w:val="001F385A"/>
    <w:rsid w:val="001F3DDF"/>
    <w:rsid w:val="00200209"/>
    <w:rsid w:val="0020190F"/>
    <w:rsid w:val="002030E6"/>
    <w:rsid w:val="0020474B"/>
    <w:rsid w:val="0020493F"/>
    <w:rsid w:val="00205630"/>
    <w:rsid w:val="00206F31"/>
    <w:rsid w:val="00207367"/>
    <w:rsid w:val="00207383"/>
    <w:rsid w:val="002111EC"/>
    <w:rsid w:val="00211CC9"/>
    <w:rsid w:val="0021206A"/>
    <w:rsid w:val="00212BC0"/>
    <w:rsid w:val="00213939"/>
    <w:rsid w:val="00213E7E"/>
    <w:rsid w:val="00216776"/>
    <w:rsid w:val="002175E9"/>
    <w:rsid w:val="0021761E"/>
    <w:rsid w:val="002212A0"/>
    <w:rsid w:val="00223A9A"/>
    <w:rsid w:val="00226234"/>
    <w:rsid w:val="00226444"/>
    <w:rsid w:val="002319F6"/>
    <w:rsid w:val="00232412"/>
    <w:rsid w:val="00233E24"/>
    <w:rsid w:val="00234C2C"/>
    <w:rsid w:val="00234C55"/>
    <w:rsid w:val="002354E6"/>
    <w:rsid w:val="00235502"/>
    <w:rsid w:val="00235526"/>
    <w:rsid w:val="00235A39"/>
    <w:rsid w:val="002362E8"/>
    <w:rsid w:val="00241570"/>
    <w:rsid w:val="00241982"/>
    <w:rsid w:val="00241A47"/>
    <w:rsid w:val="0024329B"/>
    <w:rsid w:val="00243846"/>
    <w:rsid w:val="00243BD3"/>
    <w:rsid w:val="002440AE"/>
    <w:rsid w:val="00244AF2"/>
    <w:rsid w:val="00247287"/>
    <w:rsid w:val="00250857"/>
    <w:rsid w:val="002511F7"/>
    <w:rsid w:val="00251EAC"/>
    <w:rsid w:val="00253114"/>
    <w:rsid w:val="002540AA"/>
    <w:rsid w:val="00261E9A"/>
    <w:rsid w:val="00264ACF"/>
    <w:rsid w:val="00265D5A"/>
    <w:rsid w:val="00266981"/>
    <w:rsid w:val="00270FE1"/>
    <w:rsid w:val="00272242"/>
    <w:rsid w:val="00273917"/>
    <w:rsid w:val="00276454"/>
    <w:rsid w:val="00276F2D"/>
    <w:rsid w:val="00284822"/>
    <w:rsid w:val="002856AF"/>
    <w:rsid w:val="0028640B"/>
    <w:rsid w:val="0028729B"/>
    <w:rsid w:val="00287739"/>
    <w:rsid w:val="002902F2"/>
    <w:rsid w:val="00290A7E"/>
    <w:rsid w:val="002939D2"/>
    <w:rsid w:val="00293D09"/>
    <w:rsid w:val="002964E9"/>
    <w:rsid w:val="002971E0"/>
    <w:rsid w:val="002979DC"/>
    <w:rsid w:val="00297D54"/>
    <w:rsid w:val="002A068D"/>
    <w:rsid w:val="002A08BB"/>
    <w:rsid w:val="002A0D4E"/>
    <w:rsid w:val="002A31EC"/>
    <w:rsid w:val="002B0DF5"/>
    <w:rsid w:val="002C27F4"/>
    <w:rsid w:val="002C2F1A"/>
    <w:rsid w:val="002C3517"/>
    <w:rsid w:val="002C4117"/>
    <w:rsid w:val="002C4166"/>
    <w:rsid w:val="002C44DF"/>
    <w:rsid w:val="002C466F"/>
    <w:rsid w:val="002C5694"/>
    <w:rsid w:val="002C64E3"/>
    <w:rsid w:val="002D3093"/>
    <w:rsid w:val="002D3B2B"/>
    <w:rsid w:val="002D3D75"/>
    <w:rsid w:val="002E0F24"/>
    <w:rsid w:val="002E18AD"/>
    <w:rsid w:val="002E1D2B"/>
    <w:rsid w:val="002E3473"/>
    <w:rsid w:val="002E47E8"/>
    <w:rsid w:val="002E490F"/>
    <w:rsid w:val="002F0F88"/>
    <w:rsid w:val="002F575A"/>
    <w:rsid w:val="00301C8A"/>
    <w:rsid w:val="00304C0C"/>
    <w:rsid w:val="00305665"/>
    <w:rsid w:val="00305A81"/>
    <w:rsid w:val="0031195C"/>
    <w:rsid w:val="00312306"/>
    <w:rsid w:val="003125E6"/>
    <w:rsid w:val="00312A27"/>
    <w:rsid w:val="0031345F"/>
    <w:rsid w:val="00313B16"/>
    <w:rsid w:val="00315D63"/>
    <w:rsid w:val="00315FB0"/>
    <w:rsid w:val="00316FB0"/>
    <w:rsid w:val="003172DA"/>
    <w:rsid w:val="00324960"/>
    <w:rsid w:val="00324A73"/>
    <w:rsid w:val="00326B1F"/>
    <w:rsid w:val="00327449"/>
    <w:rsid w:val="00327EC8"/>
    <w:rsid w:val="00331D3F"/>
    <w:rsid w:val="00332820"/>
    <w:rsid w:val="00334052"/>
    <w:rsid w:val="00336881"/>
    <w:rsid w:val="00336DCB"/>
    <w:rsid w:val="003376F8"/>
    <w:rsid w:val="00337A9F"/>
    <w:rsid w:val="0034410C"/>
    <w:rsid w:val="00344733"/>
    <w:rsid w:val="003503E2"/>
    <w:rsid w:val="003515EB"/>
    <w:rsid w:val="0035333E"/>
    <w:rsid w:val="00353F1B"/>
    <w:rsid w:val="00353F65"/>
    <w:rsid w:val="003543E4"/>
    <w:rsid w:val="003556CF"/>
    <w:rsid w:val="003562A2"/>
    <w:rsid w:val="00356684"/>
    <w:rsid w:val="00356A30"/>
    <w:rsid w:val="003606B2"/>
    <w:rsid w:val="003622F9"/>
    <w:rsid w:val="00364179"/>
    <w:rsid w:val="00364FD8"/>
    <w:rsid w:val="00366254"/>
    <w:rsid w:val="00366EFE"/>
    <w:rsid w:val="00372E31"/>
    <w:rsid w:val="00374F70"/>
    <w:rsid w:val="00375127"/>
    <w:rsid w:val="003758CB"/>
    <w:rsid w:val="00377886"/>
    <w:rsid w:val="00381F08"/>
    <w:rsid w:val="0038242E"/>
    <w:rsid w:val="003830A6"/>
    <w:rsid w:val="003842CB"/>
    <w:rsid w:val="003853F9"/>
    <w:rsid w:val="00385A4E"/>
    <w:rsid w:val="00385D2E"/>
    <w:rsid w:val="0038675B"/>
    <w:rsid w:val="00386857"/>
    <w:rsid w:val="00391E7A"/>
    <w:rsid w:val="00392690"/>
    <w:rsid w:val="0039311E"/>
    <w:rsid w:val="00395099"/>
    <w:rsid w:val="00395471"/>
    <w:rsid w:val="00395865"/>
    <w:rsid w:val="00397078"/>
    <w:rsid w:val="00397FD5"/>
    <w:rsid w:val="003A2F59"/>
    <w:rsid w:val="003A2F67"/>
    <w:rsid w:val="003A42F6"/>
    <w:rsid w:val="003A67AC"/>
    <w:rsid w:val="003A69C7"/>
    <w:rsid w:val="003A7BEF"/>
    <w:rsid w:val="003B0123"/>
    <w:rsid w:val="003B03BB"/>
    <w:rsid w:val="003B0BBC"/>
    <w:rsid w:val="003B605C"/>
    <w:rsid w:val="003B6A3B"/>
    <w:rsid w:val="003B7042"/>
    <w:rsid w:val="003B73E3"/>
    <w:rsid w:val="003C2103"/>
    <w:rsid w:val="003C275A"/>
    <w:rsid w:val="003C3C40"/>
    <w:rsid w:val="003C3F15"/>
    <w:rsid w:val="003C4D34"/>
    <w:rsid w:val="003C5B2B"/>
    <w:rsid w:val="003C6A93"/>
    <w:rsid w:val="003D41FD"/>
    <w:rsid w:val="003D54D5"/>
    <w:rsid w:val="003D7EA0"/>
    <w:rsid w:val="003E0785"/>
    <w:rsid w:val="003E0845"/>
    <w:rsid w:val="003E0B40"/>
    <w:rsid w:val="003E46E3"/>
    <w:rsid w:val="003F22A0"/>
    <w:rsid w:val="003F2C43"/>
    <w:rsid w:val="003F2CF3"/>
    <w:rsid w:val="003F40DE"/>
    <w:rsid w:val="003F42AE"/>
    <w:rsid w:val="003F466E"/>
    <w:rsid w:val="003F7207"/>
    <w:rsid w:val="003F769E"/>
    <w:rsid w:val="004010F5"/>
    <w:rsid w:val="0040130E"/>
    <w:rsid w:val="00401B67"/>
    <w:rsid w:val="004022AE"/>
    <w:rsid w:val="00403883"/>
    <w:rsid w:val="00404C3F"/>
    <w:rsid w:val="00404CD8"/>
    <w:rsid w:val="0040574B"/>
    <w:rsid w:val="00405B09"/>
    <w:rsid w:val="00406317"/>
    <w:rsid w:val="00407873"/>
    <w:rsid w:val="00410C01"/>
    <w:rsid w:val="00410DED"/>
    <w:rsid w:val="00412450"/>
    <w:rsid w:val="00414522"/>
    <w:rsid w:val="00416C57"/>
    <w:rsid w:val="00417B05"/>
    <w:rsid w:val="00417D62"/>
    <w:rsid w:val="00417E64"/>
    <w:rsid w:val="00420697"/>
    <w:rsid w:val="00420A32"/>
    <w:rsid w:val="0042105F"/>
    <w:rsid w:val="00421E92"/>
    <w:rsid w:val="00422343"/>
    <w:rsid w:val="00422736"/>
    <w:rsid w:val="0042466E"/>
    <w:rsid w:val="00425351"/>
    <w:rsid w:val="00426931"/>
    <w:rsid w:val="00427C27"/>
    <w:rsid w:val="00427D23"/>
    <w:rsid w:val="004301CD"/>
    <w:rsid w:val="00431057"/>
    <w:rsid w:val="00431882"/>
    <w:rsid w:val="0043436D"/>
    <w:rsid w:val="004403F8"/>
    <w:rsid w:val="004404F5"/>
    <w:rsid w:val="0044091C"/>
    <w:rsid w:val="00441FF2"/>
    <w:rsid w:val="00442996"/>
    <w:rsid w:val="004437EA"/>
    <w:rsid w:val="00446E07"/>
    <w:rsid w:val="00450E06"/>
    <w:rsid w:val="0045520C"/>
    <w:rsid w:val="00461131"/>
    <w:rsid w:val="0046165D"/>
    <w:rsid w:val="00463808"/>
    <w:rsid w:val="004650D2"/>
    <w:rsid w:val="00471D16"/>
    <w:rsid w:val="00472892"/>
    <w:rsid w:val="0047363B"/>
    <w:rsid w:val="00476F5D"/>
    <w:rsid w:val="00477081"/>
    <w:rsid w:val="00477ADE"/>
    <w:rsid w:val="004847B5"/>
    <w:rsid w:val="00484E9D"/>
    <w:rsid w:val="00485C13"/>
    <w:rsid w:val="00485F5C"/>
    <w:rsid w:val="00486A83"/>
    <w:rsid w:val="0048799F"/>
    <w:rsid w:val="00490606"/>
    <w:rsid w:val="0049128F"/>
    <w:rsid w:val="00494F05"/>
    <w:rsid w:val="00495323"/>
    <w:rsid w:val="0049543D"/>
    <w:rsid w:val="00497312"/>
    <w:rsid w:val="0049778F"/>
    <w:rsid w:val="004977E0"/>
    <w:rsid w:val="00497F43"/>
    <w:rsid w:val="004A086D"/>
    <w:rsid w:val="004A1696"/>
    <w:rsid w:val="004A2812"/>
    <w:rsid w:val="004A324E"/>
    <w:rsid w:val="004A4851"/>
    <w:rsid w:val="004A52A9"/>
    <w:rsid w:val="004B1220"/>
    <w:rsid w:val="004C175C"/>
    <w:rsid w:val="004C1E5D"/>
    <w:rsid w:val="004C2C44"/>
    <w:rsid w:val="004C37FA"/>
    <w:rsid w:val="004C3C20"/>
    <w:rsid w:val="004C4ADE"/>
    <w:rsid w:val="004C615E"/>
    <w:rsid w:val="004C6DBA"/>
    <w:rsid w:val="004C7457"/>
    <w:rsid w:val="004D0CDC"/>
    <w:rsid w:val="004D2326"/>
    <w:rsid w:val="004D3142"/>
    <w:rsid w:val="004D4E62"/>
    <w:rsid w:val="004D5237"/>
    <w:rsid w:val="004D7205"/>
    <w:rsid w:val="004D72D3"/>
    <w:rsid w:val="004E0128"/>
    <w:rsid w:val="004E3A64"/>
    <w:rsid w:val="004E4B75"/>
    <w:rsid w:val="004E6BBE"/>
    <w:rsid w:val="004E7BD2"/>
    <w:rsid w:val="004F0C19"/>
    <w:rsid w:val="004F0E52"/>
    <w:rsid w:val="004F1811"/>
    <w:rsid w:val="004F1868"/>
    <w:rsid w:val="004F32A7"/>
    <w:rsid w:val="004F33E2"/>
    <w:rsid w:val="004F432C"/>
    <w:rsid w:val="004F7F54"/>
    <w:rsid w:val="0050266E"/>
    <w:rsid w:val="00502C2C"/>
    <w:rsid w:val="00507514"/>
    <w:rsid w:val="005077E2"/>
    <w:rsid w:val="005118C2"/>
    <w:rsid w:val="00512BE5"/>
    <w:rsid w:val="00515438"/>
    <w:rsid w:val="00517595"/>
    <w:rsid w:val="005249A6"/>
    <w:rsid w:val="0052513F"/>
    <w:rsid w:val="00525981"/>
    <w:rsid w:val="005266BA"/>
    <w:rsid w:val="00526C98"/>
    <w:rsid w:val="00537868"/>
    <w:rsid w:val="0054032F"/>
    <w:rsid w:val="00540532"/>
    <w:rsid w:val="005416E8"/>
    <w:rsid w:val="0054516F"/>
    <w:rsid w:val="00545436"/>
    <w:rsid w:val="00547AE6"/>
    <w:rsid w:val="00547E7E"/>
    <w:rsid w:val="00550410"/>
    <w:rsid w:val="0055048E"/>
    <w:rsid w:val="00551A69"/>
    <w:rsid w:val="00551A94"/>
    <w:rsid w:val="005525D8"/>
    <w:rsid w:val="00555D32"/>
    <w:rsid w:val="00561895"/>
    <w:rsid w:val="0056198E"/>
    <w:rsid w:val="00561B86"/>
    <w:rsid w:val="00563D4E"/>
    <w:rsid w:val="00565A84"/>
    <w:rsid w:val="00565D00"/>
    <w:rsid w:val="005661D6"/>
    <w:rsid w:val="00571FAE"/>
    <w:rsid w:val="005754BF"/>
    <w:rsid w:val="00575EF8"/>
    <w:rsid w:val="0058156F"/>
    <w:rsid w:val="005815EC"/>
    <w:rsid w:val="00582AEE"/>
    <w:rsid w:val="00584B1F"/>
    <w:rsid w:val="00585B43"/>
    <w:rsid w:val="00587B35"/>
    <w:rsid w:val="005912ED"/>
    <w:rsid w:val="00591E73"/>
    <w:rsid w:val="00592F8F"/>
    <w:rsid w:val="00594AAC"/>
    <w:rsid w:val="00596D7F"/>
    <w:rsid w:val="005A000B"/>
    <w:rsid w:val="005A71E6"/>
    <w:rsid w:val="005B4F57"/>
    <w:rsid w:val="005B55BB"/>
    <w:rsid w:val="005B6415"/>
    <w:rsid w:val="005C291E"/>
    <w:rsid w:val="005C3AC7"/>
    <w:rsid w:val="005C523A"/>
    <w:rsid w:val="005C6D56"/>
    <w:rsid w:val="005C76AD"/>
    <w:rsid w:val="005D1F90"/>
    <w:rsid w:val="005D2976"/>
    <w:rsid w:val="005D3E5A"/>
    <w:rsid w:val="005D54D6"/>
    <w:rsid w:val="005D5B55"/>
    <w:rsid w:val="005D61ED"/>
    <w:rsid w:val="005E26DA"/>
    <w:rsid w:val="005E27BC"/>
    <w:rsid w:val="005E2822"/>
    <w:rsid w:val="005E53AE"/>
    <w:rsid w:val="005E676F"/>
    <w:rsid w:val="005E70EC"/>
    <w:rsid w:val="005F03ED"/>
    <w:rsid w:val="00600369"/>
    <w:rsid w:val="0060226E"/>
    <w:rsid w:val="00604E94"/>
    <w:rsid w:val="00605A5A"/>
    <w:rsid w:val="00606196"/>
    <w:rsid w:val="00606990"/>
    <w:rsid w:val="00607816"/>
    <w:rsid w:val="00612062"/>
    <w:rsid w:val="00613A34"/>
    <w:rsid w:val="00613CAE"/>
    <w:rsid w:val="00614780"/>
    <w:rsid w:val="00614D8E"/>
    <w:rsid w:val="00615D47"/>
    <w:rsid w:val="0061785F"/>
    <w:rsid w:val="0062119C"/>
    <w:rsid w:val="00622440"/>
    <w:rsid w:val="00622FEA"/>
    <w:rsid w:val="006247EB"/>
    <w:rsid w:val="006261C5"/>
    <w:rsid w:val="0063072A"/>
    <w:rsid w:val="00631D30"/>
    <w:rsid w:val="00632116"/>
    <w:rsid w:val="00634E9F"/>
    <w:rsid w:val="00636C4A"/>
    <w:rsid w:val="006374DA"/>
    <w:rsid w:val="006379DC"/>
    <w:rsid w:val="00637D51"/>
    <w:rsid w:val="006421CB"/>
    <w:rsid w:val="006463D9"/>
    <w:rsid w:val="006503FD"/>
    <w:rsid w:val="00652DEB"/>
    <w:rsid w:val="00654EB3"/>
    <w:rsid w:val="00655180"/>
    <w:rsid w:val="0065592D"/>
    <w:rsid w:val="00656D16"/>
    <w:rsid w:val="00661D6A"/>
    <w:rsid w:val="006623DD"/>
    <w:rsid w:val="00662B18"/>
    <w:rsid w:val="00665DB2"/>
    <w:rsid w:val="00665EC5"/>
    <w:rsid w:val="00667F2F"/>
    <w:rsid w:val="00667F41"/>
    <w:rsid w:val="00667F5F"/>
    <w:rsid w:val="0067251F"/>
    <w:rsid w:val="00672A75"/>
    <w:rsid w:val="006764A3"/>
    <w:rsid w:val="00677012"/>
    <w:rsid w:val="006779F5"/>
    <w:rsid w:val="006804C5"/>
    <w:rsid w:val="00680903"/>
    <w:rsid w:val="006825D1"/>
    <w:rsid w:val="00683BD9"/>
    <w:rsid w:val="00684A42"/>
    <w:rsid w:val="00690A91"/>
    <w:rsid w:val="00692773"/>
    <w:rsid w:val="00692B8C"/>
    <w:rsid w:val="006951ED"/>
    <w:rsid w:val="006963CB"/>
    <w:rsid w:val="006974DF"/>
    <w:rsid w:val="006A1752"/>
    <w:rsid w:val="006A2538"/>
    <w:rsid w:val="006A2B44"/>
    <w:rsid w:val="006A318C"/>
    <w:rsid w:val="006A5470"/>
    <w:rsid w:val="006A570A"/>
    <w:rsid w:val="006A6BAA"/>
    <w:rsid w:val="006A6BF1"/>
    <w:rsid w:val="006A7F29"/>
    <w:rsid w:val="006B0BF6"/>
    <w:rsid w:val="006B3052"/>
    <w:rsid w:val="006B3269"/>
    <w:rsid w:val="006B4557"/>
    <w:rsid w:val="006B648F"/>
    <w:rsid w:val="006C0585"/>
    <w:rsid w:val="006C4683"/>
    <w:rsid w:val="006C50ED"/>
    <w:rsid w:val="006C72FE"/>
    <w:rsid w:val="006C76E5"/>
    <w:rsid w:val="006D03B4"/>
    <w:rsid w:val="006D0972"/>
    <w:rsid w:val="006D1E93"/>
    <w:rsid w:val="006D4957"/>
    <w:rsid w:val="006D4BBC"/>
    <w:rsid w:val="006D5599"/>
    <w:rsid w:val="006E102C"/>
    <w:rsid w:val="006E1571"/>
    <w:rsid w:val="006E1B59"/>
    <w:rsid w:val="006E48A7"/>
    <w:rsid w:val="006E5B9B"/>
    <w:rsid w:val="006E5F6C"/>
    <w:rsid w:val="006E7033"/>
    <w:rsid w:val="006F12CF"/>
    <w:rsid w:val="006F2CB4"/>
    <w:rsid w:val="006F538D"/>
    <w:rsid w:val="006F7E0B"/>
    <w:rsid w:val="00700793"/>
    <w:rsid w:val="00702798"/>
    <w:rsid w:val="00703C5C"/>
    <w:rsid w:val="00706593"/>
    <w:rsid w:val="00707323"/>
    <w:rsid w:val="007105CC"/>
    <w:rsid w:val="00710EAE"/>
    <w:rsid w:val="00710F27"/>
    <w:rsid w:val="00714794"/>
    <w:rsid w:val="00720AFE"/>
    <w:rsid w:val="00722AE5"/>
    <w:rsid w:val="007235F5"/>
    <w:rsid w:val="007239A0"/>
    <w:rsid w:val="00723A39"/>
    <w:rsid w:val="00724B36"/>
    <w:rsid w:val="00725018"/>
    <w:rsid w:val="00725164"/>
    <w:rsid w:val="00730C8E"/>
    <w:rsid w:val="0073127B"/>
    <w:rsid w:val="00732F1D"/>
    <w:rsid w:val="00733C02"/>
    <w:rsid w:val="00734D73"/>
    <w:rsid w:val="00734EBD"/>
    <w:rsid w:val="00736135"/>
    <w:rsid w:val="007369AA"/>
    <w:rsid w:val="00741644"/>
    <w:rsid w:val="00741FC9"/>
    <w:rsid w:val="00744196"/>
    <w:rsid w:val="007443A8"/>
    <w:rsid w:val="00745897"/>
    <w:rsid w:val="00745D49"/>
    <w:rsid w:val="0074738A"/>
    <w:rsid w:val="007504A2"/>
    <w:rsid w:val="00751E2E"/>
    <w:rsid w:val="007524F7"/>
    <w:rsid w:val="007532B4"/>
    <w:rsid w:val="00754608"/>
    <w:rsid w:val="00755CA0"/>
    <w:rsid w:val="00757288"/>
    <w:rsid w:val="007601AA"/>
    <w:rsid w:val="00760322"/>
    <w:rsid w:val="00761573"/>
    <w:rsid w:val="00761C7A"/>
    <w:rsid w:val="00763401"/>
    <w:rsid w:val="00764BEB"/>
    <w:rsid w:val="00765B04"/>
    <w:rsid w:val="0077186B"/>
    <w:rsid w:val="00772CF2"/>
    <w:rsid w:val="00773903"/>
    <w:rsid w:val="00773E7C"/>
    <w:rsid w:val="00776895"/>
    <w:rsid w:val="00780495"/>
    <w:rsid w:val="00780563"/>
    <w:rsid w:val="0078274A"/>
    <w:rsid w:val="0078338A"/>
    <w:rsid w:val="0078436F"/>
    <w:rsid w:val="0078535F"/>
    <w:rsid w:val="0078552E"/>
    <w:rsid w:val="00787391"/>
    <w:rsid w:val="0079106C"/>
    <w:rsid w:val="00791C7A"/>
    <w:rsid w:val="00792720"/>
    <w:rsid w:val="007953D6"/>
    <w:rsid w:val="007A191A"/>
    <w:rsid w:val="007A217F"/>
    <w:rsid w:val="007A218F"/>
    <w:rsid w:val="007A4151"/>
    <w:rsid w:val="007A42E3"/>
    <w:rsid w:val="007A4F31"/>
    <w:rsid w:val="007A5117"/>
    <w:rsid w:val="007B401E"/>
    <w:rsid w:val="007B5905"/>
    <w:rsid w:val="007C15C4"/>
    <w:rsid w:val="007C32C9"/>
    <w:rsid w:val="007C44A2"/>
    <w:rsid w:val="007C4E46"/>
    <w:rsid w:val="007C55AC"/>
    <w:rsid w:val="007C5689"/>
    <w:rsid w:val="007C79D2"/>
    <w:rsid w:val="007D115A"/>
    <w:rsid w:val="007D3446"/>
    <w:rsid w:val="007D3EF5"/>
    <w:rsid w:val="007D7191"/>
    <w:rsid w:val="007E0633"/>
    <w:rsid w:val="007E0F57"/>
    <w:rsid w:val="007E2BF4"/>
    <w:rsid w:val="007E53F8"/>
    <w:rsid w:val="007E5CF2"/>
    <w:rsid w:val="007E68BA"/>
    <w:rsid w:val="007F0205"/>
    <w:rsid w:val="007F5789"/>
    <w:rsid w:val="007F5C4C"/>
    <w:rsid w:val="007F5D69"/>
    <w:rsid w:val="007F609F"/>
    <w:rsid w:val="007F6CC9"/>
    <w:rsid w:val="007F7895"/>
    <w:rsid w:val="00800DB2"/>
    <w:rsid w:val="00801263"/>
    <w:rsid w:val="008023D3"/>
    <w:rsid w:val="00803FFB"/>
    <w:rsid w:val="008049FE"/>
    <w:rsid w:val="00806124"/>
    <w:rsid w:val="00810047"/>
    <w:rsid w:val="00811604"/>
    <w:rsid w:val="008130D5"/>
    <w:rsid w:val="008141D4"/>
    <w:rsid w:val="008149A6"/>
    <w:rsid w:val="00817A53"/>
    <w:rsid w:val="00821AE6"/>
    <w:rsid w:val="008220E9"/>
    <w:rsid w:val="008224A7"/>
    <w:rsid w:val="008225EB"/>
    <w:rsid w:val="00823879"/>
    <w:rsid w:val="00823A01"/>
    <w:rsid w:val="00827489"/>
    <w:rsid w:val="008332A9"/>
    <w:rsid w:val="00833609"/>
    <w:rsid w:val="0083665B"/>
    <w:rsid w:val="00836904"/>
    <w:rsid w:val="0083733B"/>
    <w:rsid w:val="00841651"/>
    <w:rsid w:val="008447F5"/>
    <w:rsid w:val="00845771"/>
    <w:rsid w:val="00845C4E"/>
    <w:rsid w:val="00845F0A"/>
    <w:rsid w:val="00847631"/>
    <w:rsid w:val="008479D6"/>
    <w:rsid w:val="008503DA"/>
    <w:rsid w:val="00850F3F"/>
    <w:rsid w:val="00851C71"/>
    <w:rsid w:val="008528AA"/>
    <w:rsid w:val="00852BE1"/>
    <w:rsid w:val="0085391B"/>
    <w:rsid w:val="00856FBE"/>
    <w:rsid w:val="008574E0"/>
    <w:rsid w:val="008625B5"/>
    <w:rsid w:val="00862C7E"/>
    <w:rsid w:val="00862E09"/>
    <w:rsid w:val="0086469C"/>
    <w:rsid w:val="00864E85"/>
    <w:rsid w:val="00865F76"/>
    <w:rsid w:val="0087013E"/>
    <w:rsid w:val="00871736"/>
    <w:rsid w:val="0087387B"/>
    <w:rsid w:val="00876ED5"/>
    <w:rsid w:val="00876EEB"/>
    <w:rsid w:val="00877D26"/>
    <w:rsid w:val="0088659E"/>
    <w:rsid w:val="00887165"/>
    <w:rsid w:val="008928AE"/>
    <w:rsid w:val="008929AA"/>
    <w:rsid w:val="00892BD2"/>
    <w:rsid w:val="00894523"/>
    <w:rsid w:val="008952F0"/>
    <w:rsid w:val="0089632B"/>
    <w:rsid w:val="008A1008"/>
    <w:rsid w:val="008A1A50"/>
    <w:rsid w:val="008A335C"/>
    <w:rsid w:val="008A3687"/>
    <w:rsid w:val="008A5FC8"/>
    <w:rsid w:val="008B08C0"/>
    <w:rsid w:val="008B2760"/>
    <w:rsid w:val="008B3E67"/>
    <w:rsid w:val="008B541D"/>
    <w:rsid w:val="008B593C"/>
    <w:rsid w:val="008B5E5F"/>
    <w:rsid w:val="008B7C30"/>
    <w:rsid w:val="008C0125"/>
    <w:rsid w:val="008C0B21"/>
    <w:rsid w:val="008C2A03"/>
    <w:rsid w:val="008C31FF"/>
    <w:rsid w:val="008C3A33"/>
    <w:rsid w:val="008C6E33"/>
    <w:rsid w:val="008D18F2"/>
    <w:rsid w:val="008D1B0D"/>
    <w:rsid w:val="008D223D"/>
    <w:rsid w:val="008E15CF"/>
    <w:rsid w:val="008E33B9"/>
    <w:rsid w:val="008E6A8A"/>
    <w:rsid w:val="008F2EF8"/>
    <w:rsid w:val="008F3FE7"/>
    <w:rsid w:val="008F43A3"/>
    <w:rsid w:val="008F45C3"/>
    <w:rsid w:val="008F4919"/>
    <w:rsid w:val="008F671B"/>
    <w:rsid w:val="00900FA8"/>
    <w:rsid w:val="00901048"/>
    <w:rsid w:val="00901691"/>
    <w:rsid w:val="00902881"/>
    <w:rsid w:val="00902D97"/>
    <w:rsid w:val="00903142"/>
    <w:rsid w:val="00905E72"/>
    <w:rsid w:val="00906F9C"/>
    <w:rsid w:val="00910B20"/>
    <w:rsid w:val="009113DB"/>
    <w:rsid w:val="00911E99"/>
    <w:rsid w:val="0092404D"/>
    <w:rsid w:val="0093264C"/>
    <w:rsid w:val="009338E6"/>
    <w:rsid w:val="00935AEE"/>
    <w:rsid w:val="0093660F"/>
    <w:rsid w:val="00937543"/>
    <w:rsid w:val="00941CFE"/>
    <w:rsid w:val="009433AC"/>
    <w:rsid w:val="0094436D"/>
    <w:rsid w:val="009466CC"/>
    <w:rsid w:val="00946896"/>
    <w:rsid w:val="00946962"/>
    <w:rsid w:val="00951732"/>
    <w:rsid w:val="00953EFE"/>
    <w:rsid w:val="009544EA"/>
    <w:rsid w:val="0096135B"/>
    <w:rsid w:val="00962A6D"/>
    <w:rsid w:val="009639D8"/>
    <w:rsid w:val="00963DB1"/>
    <w:rsid w:val="00964AD7"/>
    <w:rsid w:val="0096694B"/>
    <w:rsid w:val="00974DAD"/>
    <w:rsid w:val="00975621"/>
    <w:rsid w:val="00977916"/>
    <w:rsid w:val="00977E63"/>
    <w:rsid w:val="00980BC8"/>
    <w:rsid w:val="009812A7"/>
    <w:rsid w:val="009817F4"/>
    <w:rsid w:val="00981CD4"/>
    <w:rsid w:val="00982759"/>
    <w:rsid w:val="00983A3D"/>
    <w:rsid w:val="00986B2C"/>
    <w:rsid w:val="00987029"/>
    <w:rsid w:val="00990050"/>
    <w:rsid w:val="0099553D"/>
    <w:rsid w:val="0099642A"/>
    <w:rsid w:val="0099787D"/>
    <w:rsid w:val="009A0F89"/>
    <w:rsid w:val="009A652C"/>
    <w:rsid w:val="009A783B"/>
    <w:rsid w:val="009B2CF9"/>
    <w:rsid w:val="009B2E8B"/>
    <w:rsid w:val="009B45F6"/>
    <w:rsid w:val="009B4944"/>
    <w:rsid w:val="009B5C8B"/>
    <w:rsid w:val="009C24B2"/>
    <w:rsid w:val="009C255A"/>
    <w:rsid w:val="009C3924"/>
    <w:rsid w:val="009C451C"/>
    <w:rsid w:val="009C4FA3"/>
    <w:rsid w:val="009C5F8F"/>
    <w:rsid w:val="009C6C0E"/>
    <w:rsid w:val="009C72BE"/>
    <w:rsid w:val="009C788E"/>
    <w:rsid w:val="009D1105"/>
    <w:rsid w:val="009D2ECA"/>
    <w:rsid w:val="009D669D"/>
    <w:rsid w:val="009D7A24"/>
    <w:rsid w:val="009E27BB"/>
    <w:rsid w:val="009E3C56"/>
    <w:rsid w:val="009E54BD"/>
    <w:rsid w:val="009E695E"/>
    <w:rsid w:val="009F0821"/>
    <w:rsid w:val="009F1F73"/>
    <w:rsid w:val="009F2DD4"/>
    <w:rsid w:val="009F33B3"/>
    <w:rsid w:val="009F3F41"/>
    <w:rsid w:val="009F4641"/>
    <w:rsid w:val="009F535A"/>
    <w:rsid w:val="009F64D0"/>
    <w:rsid w:val="009F6B10"/>
    <w:rsid w:val="00A024E3"/>
    <w:rsid w:val="00A02DB8"/>
    <w:rsid w:val="00A0372C"/>
    <w:rsid w:val="00A04661"/>
    <w:rsid w:val="00A05224"/>
    <w:rsid w:val="00A05F7F"/>
    <w:rsid w:val="00A07A2F"/>
    <w:rsid w:val="00A11B4E"/>
    <w:rsid w:val="00A125D7"/>
    <w:rsid w:val="00A13988"/>
    <w:rsid w:val="00A172A8"/>
    <w:rsid w:val="00A2062E"/>
    <w:rsid w:val="00A212F4"/>
    <w:rsid w:val="00A21866"/>
    <w:rsid w:val="00A22583"/>
    <w:rsid w:val="00A23088"/>
    <w:rsid w:val="00A23CF9"/>
    <w:rsid w:val="00A26F79"/>
    <w:rsid w:val="00A27078"/>
    <w:rsid w:val="00A2793A"/>
    <w:rsid w:val="00A30BB0"/>
    <w:rsid w:val="00A3136F"/>
    <w:rsid w:val="00A313C7"/>
    <w:rsid w:val="00A31786"/>
    <w:rsid w:val="00A317F7"/>
    <w:rsid w:val="00A34C3F"/>
    <w:rsid w:val="00A35189"/>
    <w:rsid w:val="00A36218"/>
    <w:rsid w:val="00A362CF"/>
    <w:rsid w:val="00A37EE6"/>
    <w:rsid w:val="00A40668"/>
    <w:rsid w:val="00A41F8C"/>
    <w:rsid w:val="00A442ED"/>
    <w:rsid w:val="00A4570C"/>
    <w:rsid w:val="00A45A02"/>
    <w:rsid w:val="00A46824"/>
    <w:rsid w:val="00A46B65"/>
    <w:rsid w:val="00A47663"/>
    <w:rsid w:val="00A5030C"/>
    <w:rsid w:val="00A50A18"/>
    <w:rsid w:val="00A51451"/>
    <w:rsid w:val="00A527F3"/>
    <w:rsid w:val="00A5307B"/>
    <w:rsid w:val="00A53981"/>
    <w:rsid w:val="00A540AC"/>
    <w:rsid w:val="00A5414A"/>
    <w:rsid w:val="00A55564"/>
    <w:rsid w:val="00A60142"/>
    <w:rsid w:val="00A6063C"/>
    <w:rsid w:val="00A65325"/>
    <w:rsid w:val="00A66F54"/>
    <w:rsid w:val="00A671C1"/>
    <w:rsid w:val="00A73C42"/>
    <w:rsid w:val="00A73C99"/>
    <w:rsid w:val="00A77F68"/>
    <w:rsid w:val="00A828E1"/>
    <w:rsid w:val="00A84749"/>
    <w:rsid w:val="00A85650"/>
    <w:rsid w:val="00A86FDE"/>
    <w:rsid w:val="00A87631"/>
    <w:rsid w:val="00A87D18"/>
    <w:rsid w:val="00A87DAD"/>
    <w:rsid w:val="00A94A74"/>
    <w:rsid w:val="00A96477"/>
    <w:rsid w:val="00AA1169"/>
    <w:rsid w:val="00AA2892"/>
    <w:rsid w:val="00AA3120"/>
    <w:rsid w:val="00AA3D88"/>
    <w:rsid w:val="00AA4767"/>
    <w:rsid w:val="00AA67D2"/>
    <w:rsid w:val="00AA6B50"/>
    <w:rsid w:val="00AA6E8E"/>
    <w:rsid w:val="00AB108B"/>
    <w:rsid w:val="00AB1E3F"/>
    <w:rsid w:val="00AB3118"/>
    <w:rsid w:val="00AB4697"/>
    <w:rsid w:val="00AB7BFE"/>
    <w:rsid w:val="00AB7DAF"/>
    <w:rsid w:val="00AB7E2A"/>
    <w:rsid w:val="00AC0A5A"/>
    <w:rsid w:val="00AC1A4A"/>
    <w:rsid w:val="00AC2226"/>
    <w:rsid w:val="00AC27DA"/>
    <w:rsid w:val="00AC45DA"/>
    <w:rsid w:val="00AC4A6A"/>
    <w:rsid w:val="00AC6A53"/>
    <w:rsid w:val="00AC7D48"/>
    <w:rsid w:val="00AD2416"/>
    <w:rsid w:val="00AD28C6"/>
    <w:rsid w:val="00AD3180"/>
    <w:rsid w:val="00AD33C7"/>
    <w:rsid w:val="00AD5297"/>
    <w:rsid w:val="00AD6351"/>
    <w:rsid w:val="00AD6CF9"/>
    <w:rsid w:val="00AE073E"/>
    <w:rsid w:val="00AE449C"/>
    <w:rsid w:val="00AE4591"/>
    <w:rsid w:val="00AE591D"/>
    <w:rsid w:val="00AE730E"/>
    <w:rsid w:val="00AF0354"/>
    <w:rsid w:val="00AF0CC9"/>
    <w:rsid w:val="00AF34F8"/>
    <w:rsid w:val="00AF3B61"/>
    <w:rsid w:val="00AF436E"/>
    <w:rsid w:val="00AF4723"/>
    <w:rsid w:val="00AF4A7A"/>
    <w:rsid w:val="00AF6878"/>
    <w:rsid w:val="00AF6BD6"/>
    <w:rsid w:val="00AF6C33"/>
    <w:rsid w:val="00B00A1B"/>
    <w:rsid w:val="00B05635"/>
    <w:rsid w:val="00B10030"/>
    <w:rsid w:val="00B112DA"/>
    <w:rsid w:val="00B11F11"/>
    <w:rsid w:val="00B127BC"/>
    <w:rsid w:val="00B12AA1"/>
    <w:rsid w:val="00B12E24"/>
    <w:rsid w:val="00B143B3"/>
    <w:rsid w:val="00B14A24"/>
    <w:rsid w:val="00B17C03"/>
    <w:rsid w:val="00B17FC0"/>
    <w:rsid w:val="00B204CC"/>
    <w:rsid w:val="00B2091A"/>
    <w:rsid w:val="00B2200D"/>
    <w:rsid w:val="00B237EE"/>
    <w:rsid w:val="00B3544F"/>
    <w:rsid w:val="00B355C6"/>
    <w:rsid w:val="00B375CA"/>
    <w:rsid w:val="00B40015"/>
    <w:rsid w:val="00B41949"/>
    <w:rsid w:val="00B41FB3"/>
    <w:rsid w:val="00B43A8F"/>
    <w:rsid w:val="00B5150B"/>
    <w:rsid w:val="00B5230A"/>
    <w:rsid w:val="00B5530E"/>
    <w:rsid w:val="00B56886"/>
    <w:rsid w:val="00B56CE4"/>
    <w:rsid w:val="00B64C40"/>
    <w:rsid w:val="00B64D3B"/>
    <w:rsid w:val="00B65235"/>
    <w:rsid w:val="00B66233"/>
    <w:rsid w:val="00B66C9A"/>
    <w:rsid w:val="00B70A4E"/>
    <w:rsid w:val="00B7137D"/>
    <w:rsid w:val="00B715B9"/>
    <w:rsid w:val="00B747ED"/>
    <w:rsid w:val="00B75628"/>
    <w:rsid w:val="00B75DD3"/>
    <w:rsid w:val="00B83B50"/>
    <w:rsid w:val="00B83F06"/>
    <w:rsid w:val="00B84086"/>
    <w:rsid w:val="00B840AE"/>
    <w:rsid w:val="00B85793"/>
    <w:rsid w:val="00B86896"/>
    <w:rsid w:val="00B90414"/>
    <w:rsid w:val="00B90914"/>
    <w:rsid w:val="00B92CB2"/>
    <w:rsid w:val="00B93E5D"/>
    <w:rsid w:val="00B9405A"/>
    <w:rsid w:val="00B940F6"/>
    <w:rsid w:val="00B96154"/>
    <w:rsid w:val="00B979A6"/>
    <w:rsid w:val="00BA3C78"/>
    <w:rsid w:val="00BA3E9B"/>
    <w:rsid w:val="00BA3F52"/>
    <w:rsid w:val="00BA61F7"/>
    <w:rsid w:val="00BA728F"/>
    <w:rsid w:val="00BA73D2"/>
    <w:rsid w:val="00BB0CEA"/>
    <w:rsid w:val="00BB1710"/>
    <w:rsid w:val="00BB249C"/>
    <w:rsid w:val="00BB2732"/>
    <w:rsid w:val="00BB2A94"/>
    <w:rsid w:val="00BB3447"/>
    <w:rsid w:val="00BB3F54"/>
    <w:rsid w:val="00BB4803"/>
    <w:rsid w:val="00BB4BB6"/>
    <w:rsid w:val="00BB5586"/>
    <w:rsid w:val="00BB5F5C"/>
    <w:rsid w:val="00BB60E7"/>
    <w:rsid w:val="00BC1760"/>
    <w:rsid w:val="00BC361B"/>
    <w:rsid w:val="00BD004B"/>
    <w:rsid w:val="00BD1B23"/>
    <w:rsid w:val="00BD6D0D"/>
    <w:rsid w:val="00BE6F72"/>
    <w:rsid w:val="00BF06A4"/>
    <w:rsid w:val="00BF313D"/>
    <w:rsid w:val="00BF4E5D"/>
    <w:rsid w:val="00BF5338"/>
    <w:rsid w:val="00C0036B"/>
    <w:rsid w:val="00C010AB"/>
    <w:rsid w:val="00C0380C"/>
    <w:rsid w:val="00C04E30"/>
    <w:rsid w:val="00C0788E"/>
    <w:rsid w:val="00C102FF"/>
    <w:rsid w:val="00C14A39"/>
    <w:rsid w:val="00C16EA8"/>
    <w:rsid w:val="00C218E2"/>
    <w:rsid w:val="00C22533"/>
    <w:rsid w:val="00C22D40"/>
    <w:rsid w:val="00C23E95"/>
    <w:rsid w:val="00C268C4"/>
    <w:rsid w:val="00C272BE"/>
    <w:rsid w:val="00C27820"/>
    <w:rsid w:val="00C27876"/>
    <w:rsid w:val="00C27F8D"/>
    <w:rsid w:val="00C30D24"/>
    <w:rsid w:val="00C3197F"/>
    <w:rsid w:val="00C31C28"/>
    <w:rsid w:val="00C354E4"/>
    <w:rsid w:val="00C42F73"/>
    <w:rsid w:val="00C4549A"/>
    <w:rsid w:val="00C4550A"/>
    <w:rsid w:val="00C457EB"/>
    <w:rsid w:val="00C45A26"/>
    <w:rsid w:val="00C46108"/>
    <w:rsid w:val="00C516BE"/>
    <w:rsid w:val="00C52D55"/>
    <w:rsid w:val="00C52E93"/>
    <w:rsid w:val="00C5467D"/>
    <w:rsid w:val="00C54EEA"/>
    <w:rsid w:val="00C56713"/>
    <w:rsid w:val="00C6060A"/>
    <w:rsid w:val="00C62C3C"/>
    <w:rsid w:val="00C63438"/>
    <w:rsid w:val="00C63F98"/>
    <w:rsid w:val="00C718FD"/>
    <w:rsid w:val="00C72796"/>
    <w:rsid w:val="00C728E5"/>
    <w:rsid w:val="00C735C3"/>
    <w:rsid w:val="00C81515"/>
    <w:rsid w:val="00C81C0E"/>
    <w:rsid w:val="00C82221"/>
    <w:rsid w:val="00C82BD9"/>
    <w:rsid w:val="00C83340"/>
    <w:rsid w:val="00C851BB"/>
    <w:rsid w:val="00C8548E"/>
    <w:rsid w:val="00C85DFA"/>
    <w:rsid w:val="00C86C57"/>
    <w:rsid w:val="00C87482"/>
    <w:rsid w:val="00C911D7"/>
    <w:rsid w:val="00C91A86"/>
    <w:rsid w:val="00C93A18"/>
    <w:rsid w:val="00C96519"/>
    <w:rsid w:val="00CA5A52"/>
    <w:rsid w:val="00CA5AFE"/>
    <w:rsid w:val="00CA666F"/>
    <w:rsid w:val="00CA6D5A"/>
    <w:rsid w:val="00CB2998"/>
    <w:rsid w:val="00CB2C20"/>
    <w:rsid w:val="00CB32AA"/>
    <w:rsid w:val="00CB3918"/>
    <w:rsid w:val="00CB6545"/>
    <w:rsid w:val="00CC194B"/>
    <w:rsid w:val="00CC2108"/>
    <w:rsid w:val="00CC22F3"/>
    <w:rsid w:val="00CC29AE"/>
    <w:rsid w:val="00CC2FC7"/>
    <w:rsid w:val="00CC5128"/>
    <w:rsid w:val="00CC641A"/>
    <w:rsid w:val="00CC7568"/>
    <w:rsid w:val="00CD1D2D"/>
    <w:rsid w:val="00CD2C7D"/>
    <w:rsid w:val="00CD63C8"/>
    <w:rsid w:val="00CE030A"/>
    <w:rsid w:val="00CE124E"/>
    <w:rsid w:val="00CE407E"/>
    <w:rsid w:val="00CE5937"/>
    <w:rsid w:val="00CE7F71"/>
    <w:rsid w:val="00CF0E91"/>
    <w:rsid w:val="00CF11AA"/>
    <w:rsid w:val="00CF164C"/>
    <w:rsid w:val="00CF2897"/>
    <w:rsid w:val="00CF3056"/>
    <w:rsid w:val="00CF41CB"/>
    <w:rsid w:val="00CF7D5C"/>
    <w:rsid w:val="00D02996"/>
    <w:rsid w:val="00D03666"/>
    <w:rsid w:val="00D04A1B"/>
    <w:rsid w:val="00D061E0"/>
    <w:rsid w:val="00D10071"/>
    <w:rsid w:val="00D102C9"/>
    <w:rsid w:val="00D133F0"/>
    <w:rsid w:val="00D13624"/>
    <w:rsid w:val="00D13B42"/>
    <w:rsid w:val="00D15B52"/>
    <w:rsid w:val="00D16088"/>
    <w:rsid w:val="00D20246"/>
    <w:rsid w:val="00D204F5"/>
    <w:rsid w:val="00D20829"/>
    <w:rsid w:val="00D22A2C"/>
    <w:rsid w:val="00D22D05"/>
    <w:rsid w:val="00D23774"/>
    <w:rsid w:val="00D25391"/>
    <w:rsid w:val="00D25F3C"/>
    <w:rsid w:val="00D273E4"/>
    <w:rsid w:val="00D27BD0"/>
    <w:rsid w:val="00D30877"/>
    <w:rsid w:val="00D3097F"/>
    <w:rsid w:val="00D33C4B"/>
    <w:rsid w:val="00D34C98"/>
    <w:rsid w:val="00D360AA"/>
    <w:rsid w:val="00D3635B"/>
    <w:rsid w:val="00D40BDD"/>
    <w:rsid w:val="00D42039"/>
    <w:rsid w:val="00D44C3D"/>
    <w:rsid w:val="00D4611E"/>
    <w:rsid w:val="00D46B8D"/>
    <w:rsid w:val="00D47979"/>
    <w:rsid w:val="00D52002"/>
    <w:rsid w:val="00D5788E"/>
    <w:rsid w:val="00D62F99"/>
    <w:rsid w:val="00D66688"/>
    <w:rsid w:val="00D66CDF"/>
    <w:rsid w:val="00D728B8"/>
    <w:rsid w:val="00D74AAB"/>
    <w:rsid w:val="00D802A2"/>
    <w:rsid w:val="00D81C09"/>
    <w:rsid w:val="00D8287F"/>
    <w:rsid w:val="00D83A32"/>
    <w:rsid w:val="00D83AAA"/>
    <w:rsid w:val="00D84490"/>
    <w:rsid w:val="00D84BA9"/>
    <w:rsid w:val="00D90030"/>
    <w:rsid w:val="00D91931"/>
    <w:rsid w:val="00D91F40"/>
    <w:rsid w:val="00D91FBE"/>
    <w:rsid w:val="00D92234"/>
    <w:rsid w:val="00D941FD"/>
    <w:rsid w:val="00D94396"/>
    <w:rsid w:val="00D95805"/>
    <w:rsid w:val="00D96010"/>
    <w:rsid w:val="00DA0FD8"/>
    <w:rsid w:val="00DA1174"/>
    <w:rsid w:val="00DA15AF"/>
    <w:rsid w:val="00DA201F"/>
    <w:rsid w:val="00DA327B"/>
    <w:rsid w:val="00DA71E2"/>
    <w:rsid w:val="00DB07AF"/>
    <w:rsid w:val="00DB0D21"/>
    <w:rsid w:val="00DB2946"/>
    <w:rsid w:val="00DB3A69"/>
    <w:rsid w:val="00DB6D46"/>
    <w:rsid w:val="00DB7018"/>
    <w:rsid w:val="00DB7634"/>
    <w:rsid w:val="00DC4623"/>
    <w:rsid w:val="00DC463E"/>
    <w:rsid w:val="00DC4A77"/>
    <w:rsid w:val="00DC5475"/>
    <w:rsid w:val="00DC7CB5"/>
    <w:rsid w:val="00DD3DBB"/>
    <w:rsid w:val="00DD49DC"/>
    <w:rsid w:val="00DD4B8C"/>
    <w:rsid w:val="00DD4F6D"/>
    <w:rsid w:val="00DD5F27"/>
    <w:rsid w:val="00DD5F31"/>
    <w:rsid w:val="00DD615C"/>
    <w:rsid w:val="00DD76DD"/>
    <w:rsid w:val="00DE1B30"/>
    <w:rsid w:val="00DE344B"/>
    <w:rsid w:val="00DF12C4"/>
    <w:rsid w:val="00DF3BE7"/>
    <w:rsid w:val="00DF75CB"/>
    <w:rsid w:val="00E016A9"/>
    <w:rsid w:val="00E01D71"/>
    <w:rsid w:val="00E034AB"/>
    <w:rsid w:val="00E04173"/>
    <w:rsid w:val="00E04A21"/>
    <w:rsid w:val="00E05074"/>
    <w:rsid w:val="00E06E9C"/>
    <w:rsid w:val="00E107CC"/>
    <w:rsid w:val="00E112EF"/>
    <w:rsid w:val="00E13332"/>
    <w:rsid w:val="00E1457D"/>
    <w:rsid w:val="00E15E84"/>
    <w:rsid w:val="00E23579"/>
    <w:rsid w:val="00E2456E"/>
    <w:rsid w:val="00E25A68"/>
    <w:rsid w:val="00E305D5"/>
    <w:rsid w:val="00E31321"/>
    <w:rsid w:val="00E3353E"/>
    <w:rsid w:val="00E33775"/>
    <w:rsid w:val="00E34580"/>
    <w:rsid w:val="00E352C0"/>
    <w:rsid w:val="00E3630F"/>
    <w:rsid w:val="00E36AC5"/>
    <w:rsid w:val="00E36C84"/>
    <w:rsid w:val="00E4009A"/>
    <w:rsid w:val="00E4014E"/>
    <w:rsid w:val="00E40B70"/>
    <w:rsid w:val="00E40F5D"/>
    <w:rsid w:val="00E42947"/>
    <w:rsid w:val="00E42AEA"/>
    <w:rsid w:val="00E4391A"/>
    <w:rsid w:val="00E43C2C"/>
    <w:rsid w:val="00E46807"/>
    <w:rsid w:val="00E46EA0"/>
    <w:rsid w:val="00E47BA3"/>
    <w:rsid w:val="00E50F91"/>
    <w:rsid w:val="00E52A49"/>
    <w:rsid w:val="00E54D95"/>
    <w:rsid w:val="00E55698"/>
    <w:rsid w:val="00E5569D"/>
    <w:rsid w:val="00E55C5D"/>
    <w:rsid w:val="00E5636B"/>
    <w:rsid w:val="00E6011A"/>
    <w:rsid w:val="00E617F1"/>
    <w:rsid w:val="00E62339"/>
    <w:rsid w:val="00E628AD"/>
    <w:rsid w:val="00E63CF9"/>
    <w:rsid w:val="00E63E3C"/>
    <w:rsid w:val="00E64D24"/>
    <w:rsid w:val="00E65678"/>
    <w:rsid w:val="00E658F9"/>
    <w:rsid w:val="00E74175"/>
    <w:rsid w:val="00E745DA"/>
    <w:rsid w:val="00E74DDC"/>
    <w:rsid w:val="00E753C5"/>
    <w:rsid w:val="00E757D7"/>
    <w:rsid w:val="00E77C78"/>
    <w:rsid w:val="00E81417"/>
    <w:rsid w:val="00E83A04"/>
    <w:rsid w:val="00E83EE4"/>
    <w:rsid w:val="00E84539"/>
    <w:rsid w:val="00E84560"/>
    <w:rsid w:val="00E845BC"/>
    <w:rsid w:val="00E847F2"/>
    <w:rsid w:val="00E8507E"/>
    <w:rsid w:val="00E900B3"/>
    <w:rsid w:val="00E904FC"/>
    <w:rsid w:val="00E908BC"/>
    <w:rsid w:val="00E96245"/>
    <w:rsid w:val="00E964EE"/>
    <w:rsid w:val="00EA2D29"/>
    <w:rsid w:val="00EA317B"/>
    <w:rsid w:val="00EA5886"/>
    <w:rsid w:val="00EA5D59"/>
    <w:rsid w:val="00EB0458"/>
    <w:rsid w:val="00EB4093"/>
    <w:rsid w:val="00EB595B"/>
    <w:rsid w:val="00EB6E57"/>
    <w:rsid w:val="00EB7555"/>
    <w:rsid w:val="00EC237D"/>
    <w:rsid w:val="00EC37DB"/>
    <w:rsid w:val="00EC4810"/>
    <w:rsid w:val="00EC5047"/>
    <w:rsid w:val="00EC5ACB"/>
    <w:rsid w:val="00EC5CF2"/>
    <w:rsid w:val="00EC6241"/>
    <w:rsid w:val="00EC758D"/>
    <w:rsid w:val="00ED01AE"/>
    <w:rsid w:val="00ED1937"/>
    <w:rsid w:val="00ED1D3F"/>
    <w:rsid w:val="00ED1D79"/>
    <w:rsid w:val="00ED2F55"/>
    <w:rsid w:val="00ED3D75"/>
    <w:rsid w:val="00ED4802"/>
    <w:rsid w:val="00ED4B38"/>
    <w:rsid w:val="00ED5BC8"/>
    <w:rsid w:val="00ED66D4"/>
    <w:rsid w:val="00ED68D5"/>
    <w:rsid w:val="00ED6BF8"/>
    <w:rsid w:val="00ED6EEC"/>
    <w:rsid w:val="00ED6F1B"/>
    <w:rsid w:val="00ED7029"/>
    <w:rsid w:val="00ED7EB4"/>
    <w:rsid w:val="00ED7FCE"/>
    <w:rsid w:val="00EE200D"/>
    <w:rsid w:val="00EE2897"/>
    <w:rsid w:val="00EE2FB3"/>
    <w:rsid w:val="00EE58AB"/>
    <w:rsid w:val="00EE702C"/>
    <w:rsid w:val="00EE7BDA"/>
    <w:rsid w:val="00EF0A3B"/>
    <w:rsid w:val="00EF10DF"/>
    <w:rsid w:val="00EF169C"/>
    <w:rsid w:val="00EF20A6"/>
    <w:rsid w:val="00EF5C78"/>
    <w:rsid w:val="00EF7151"/>
    <w:rsid w:val="00EF77B7"/>
    <w:rsid w:val="00F0056C"/>
    <w:rsid w:val="00F03054"/>
    <w:rsid w:val="00F04816"/>
    <w:rsid w:val="00F048B0"/>
    <w:rsid w:val="00F06373"/>
    <w:rsid w:val="00F0672C"/>
    <w:rsid w:val="00F067BA"/>
    <w:rsid w:val="00F07FED"/>
    <w:rsid w:val="00F10311"/>
    <w:rsid w:val="00F12D88"/>
    <w:rsid w:val="00F17D3E"/>
    <w:rsid w:val="00F24FD0"/>
    <w:rsid w:val="00F26C72"/>
    <w:rsid w:val="00F27F29"/>
    <w:rsid w:val="00F32D8D"/>
    <w:rsid w:val="00F43F5F"/>
    <w:rsid w:val="00F445AF"/>
    <w:rsid w:val="00F454E1"/>
    <w:rsid w:val="00F46336"/>
    <w:rsid w:val="00F467FF"/>
    <w:rsid w:val="00F4694F"/>
    <w:rsid w:val="00F4777A"/>
    <w:rsid w:val="00F52F22"/>
    <w:rsid w:val="00F533EC"/>
    <w:rsid w:val="00F54362"/>
    <w:rsid w:val="00F54FE2"/>
    <w:rsid w:val="00F64230"/>
    <w:rsid w:val="00F6470A"/>
    <w:rsid w:val="00F649E3"/>
    <w:rsid w:val="00F64C06"/>
    <w:rsid w:val="00F65736"/>
    <w:rsid w:val="00F65AAC"/>
    <w:rsid w:val="00F65E43"/>
    <w:rsid w:val="00F671E7"/>
    <w:rsid w:val="00F674B3"/>
    <w:rsid w:val="00F742A9"/>
    <w:rsid w:val="00F756CA"/>
    <w:rsid w:val="00F77329"/>
    <w:rsid w:val="00F77E54"/>
    <w:rsid w:val="00F81A48"/>
    <w:rsid w:val="00F91A59"/>
    <w:rsid w:val="00F924E9"/>
    <w:rsid w:val="00F92936"/>
    <w:rsid w:val="00F93294"/>
    <w:rsid w:val="00F94C9E"/>
    <w:rsid w:val="00F956FC"/>
    <w:rsid w:val="00FA1362"/>
    <w:rsid w:val="00FA3945"/>
    <w:rsid w:val="00FA3C3D"/>
    <w:rsid w:val="00FA4693"/>
    <w:rsid w:val="00FB00DE"/>
    <w:rsid w:val="00FB0A93"/>
    <w:rsid w:val="00FB154C"/>
    <w:rsid w:val="00FB36D7"/>
    <w:rsid w:val="00FB3789"/>
    <w:rsid w:val="00FB4802"/>
    <w:rsid w:val="00FB5AB4"/>
    <w:rsid w:val="00FB6BA6"/>
    <w:rsid w:val="00FC0F5C"/>
    <w:rsid w:val="00FC1ACD"/>
    <w:rsid w:val="00FC1E3D"/>
    <w:rsid w:val="00FC222B"/>
    <w:rsid w:val="00FC3AE1"/>
    <w:rsid w:val="00FC4DDB"/>
    <w:rsid w:val="00FC4F6B"/>
    <w:rsid w:val="00FC7EEA"/>
    <w:rsid w:val="00FD08FA"/>
    <w:rsid w:val="00FD3FFE"/>
    <w:rsid w:val="00FD46DF"/>
    <w:rsid w:val="00FD4C2B"/>
    <w:rsid w:val="00FD52FE"/>
    <w:rsid w:val="00FE0105"/>
    <w:rsid w:val="00FF0139"/>
    <w:rsid w:val="00FF0B96"/>
    <w:rsid w:val="00FF38A4"/>
    <w:rsid w:val="00FF6922"/>
    <w:rsid w:val="00FF77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8F2EF"/>
  <w15:docId w15:val="{DF2F924A-01C1-4773-9820-9C0D58FA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287F"/>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paragraph" w:styleId="Eindnoottekst">
    <w:name w:val="endnote text"/>
    <w:basedOn w:val="Standaard"/>
    <w:link w:val="EindnoottekstChar"/>
    <w:semiHidden/>
    <w:rsid w:val="002D3D75"/>
    <w:pPr>
      <w:widowControl w:val="0"/>
      <w:tabs>
        <w:tab w:val="left" w:pos="567"/>
      </w:tabs>
    </w:pPr>
    <w:rPr>
      <w:sz w:val="18"/>
      <w:lang w:eastAsia="fr-FR"/>
    </w:rPr>
  </w:style>
  <w:style w:type="character" w:customStyle="1" w:styleId="EindnoottekstChar">
    <w:name w:val="Eindnoottekst Char"/>
    <w:basedOn w:val="Standaardalinea-lettertype"/>
    <w:link w:val="Eindnoottekst"/>
    <w:semiHidden/>
    <w:rsid w:val="002D3D75"/>
    <w:rPr>
      <w:sz w:val="18"/>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nfo@frostpharma.com" TargetMode="External"/><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EMADOC-1700519818-3194941</_dlc_DocId>
    <_dlc_DocIdUrl xmlns="a034c160-bfb7-45f5-8632-2eb7e0508071">
      <Url>https://euema.sharepoint.com/sites/CRM/_layouts/15/DocIdRedir.aspx?ID=EMADOC-1700519818-3194941</Url>
      <Description>EMADOC-1700519818-3194941</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76C6AF-E54E-4A84-8876-E52A0BDD8C7D}">
  <ds:schemaRefs>
    <ds:schemaRef ds:uri="f43a3d4d-7b10-48f7-b1f3-7fc1bd35eb8e"/>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49da6526-fda6-48de-b200-68bb675484e1"/>
  </ds:schemaRefs>
</ds:datastoreItem>
</file>

<file path=customXml/itemProps2.xml><?xml version="1.0" encoding="utf-8"?>
<ds:datastoreItem xmlns:ds="http://schemas.openxmlformats.org/officeDocument/2006/customXml" ds:itemID="{AB694EE3-8660-486A-9CD0-75DE50095881}">
  <ds:schemaRefs>
    <ds:schemaRef ds:uri="http://schemas.microsoft.com/sharepoint/v3/contenttype/forms"/>
  </ds:schemaRefs>
</ds:datastoreItem>
</file>

<file path=customXml/itemProps3.xml><?xml version="1.0" encoding="utf-8"?>
<ds:datastoreItem xmlns:ds="http://schemas.openxmlformats.org/officeDocument/2006/customXml" ds:itemID="{882E3B27-E21C-4D95-BA60-BC757BEF81A8}">
  <ds:schemaRefs>
    <ds:schemaRef ds:uri="http://schemas.openxmlformats.org/officeDocument/2006/bibliography"/>
  </ds:schemaRefs>
</ds:datastoreItem>
</file>

<file path=customXml/itemProps4.xml><?xml version="1.0" encoding="utf-8"?>
<ds:datastoreItem xmlns:ds="http://schemas.openxmlformats.org/officeDocument/2006/customXml" ds:itemID="{1DA335A7-9BEF-4F1C-AD99-4C72D117D2FE}"/>
</file>

<file path=customXml/itemProps5.xml><?xml version="1.0" encoding="utf-8"?>
<ds:datastoreItem xmlns:ds="http://schemas.openxmlformats.org/officeDocument/2006/customXml" ds:itemID="{1FFA3CA3-4E01-4F49-873A-B304E87D68E0}"/>
</file>

<file path=docProps/app.xml><?xml version="1.0" encoding="utf-8"?>
<Properties xmlns="http://schemas.openxmlformats.org/officeDocument/2006/extended-properties" xmlns:vt="http://schemas.openxmlformats.org/officeDocument/2006/docPropsVTypes">
  <Template>Normal</Template>
  <TotalTime>3</TotalTime>
  <Pages>52</Pages>
  <Words>10384</Words>
  <Characters>79991</Characters>
  <Application>Microsoft Office Word</Application>
  <DocSecurity>0</DocSecurity>
  <Lines>666</Lines>
  <Paragraphs>180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88</dc:creator>
  <cp:keywords/>
  <cp:lastModifiedBy>Eurocept</cp:lastModifiedBy>
  <cp:revision>9</cp:revision>
  <dcterms:created xsi:type="dcterms:W3CDTF">2026-03-24T13:15:00Z</dcterms:created>
  <dcterms:modified xsi:type="dcterms:W3CDTF">2026-04-15T09:37:00Z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bf36ba5b-1be5-4048-b6dd-b85eb1b9b004</vt:lpwstr>
  </property>
</Properties>
</file>