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E86E" w14:textId="7C0944F3" w:rsidR="004D5473" w:rsidRPr="00AD1F0E" w:rsidRDefault="004D5473" w:rsidP="004D5473">
      <w:pPr>
        <w:keepNext/>
        <w:widowControl w:val="0"/>
        <w:pBdr>
          <w:top w:val="single" w:sz="4" w:space="1" w:color="auto"/>
          <w:left w:val="single" w:sz="4" w:space="4" w:color="auto"/>
          <w:bottom w:val="single" w:sz="4" w:space="1" w:color="auto"/>
          <w:right w:val="single" w:sz="4" w:space="4" w:color="auto"/>
        </w:pBdr>
        <w:tabs>
          <w:tab w:val="left" w:pos="720"/>
        </w:tabs>
      </w:pPr>
      <w:r w:rsidRPr="00AD1F0E">
        <w:t xml:space="preserve">Šis dokumentas yra patvirtintas </w:t>
      </w:r>
      <w:r>
        <w:t>Pomalidomide Zentiva</w:t>
      </w:r>
      <w:r w:rsidRPr="00AD1F0E">
        <w:t xml:space="preserve"> preparato informacinis dokumentas, kuriame nurodyti pakeitimai, padaryti po ankstesnės preparato informacinių dokumentų keitimo procedūros (EMEA/H/C/00</w:t>
      </w:r>
      <w:r>
        <w:t>6</w:t>
      </w:r>
      <w:r w:rsidRPr="00AD1F0E">
        <w:t>2</w:t>
      </w:r>
      <w:r>
        <w:t>9</w:t>
      </w:r>
      <w:r w:rsidRPr="00AD1F0E">
        <w:t>4/00</w:t>
      </w:r>
      <w:r>
        <w:t>00</w:t>
      </w:r>
      <w:r w:rsidRPr="00AD1F0E">
        <w:t>).</w:t>
      </w:r>
    </w:p>
    <w:p w14:paraId="1DD5C43E" w14:textId="77777777" w:rsidR="004D5473" w:rsidRDefault="004D5473" w:rsidP="004D5473">
      <w:pPr>
        <w:keepNext/>
        <w:widowControl w:val="0"/>
        <w:pBdr>
          <w:top w:val="single" w:sz="4" w:space="1" w:color="auto"/>
          <w:left w:val="single" w:sz="4" w:space="4" w:color="auto"/>
          <w:bottom w:val="single" w:sz="4" w:space="1" w:color="auto"/>
          <w:right w:val="single" w:sz="4" w:space="4" w:color="auto"/>
        </w:pBdr>
        <w:tabs>
          <w:tab w:val="left" w:pos="720"/>
        </w:tabs>
      </w:pPr>
    </w:p>
    <w:p w14:paraId="16F684D2" w14:textId="71F78B44" w:rsidR="004D5473" w:rsidRPr="00D61FF0" w:rsidRDefault="004D5473" w:rsidP="004D5473">
      <w:pPr>
        <w:keepNext/>
        <w:widowControl w:val="0"/>
        <w:pBdr>
          <w:top w:val="single" w:sz="4" w:space="1" w:color="auto"/>
          <w:left w:val="single" w:sz="4" w:space="4" w:color="auto"/>
          <w:bottom w:val="single" w:sz="4" w:space="1" w:color="auto"/>
          <w:right w:val="single" w:sz="4" w:space="4" w:color="auto"/>
        </w:pBdr>
        <w:tabs>
          <w:tab w:val="left" w:pos="720"/>
        </w:tabs>
      </w:pPr>
      <w:r w:rsidRPr="00D61FF0">
        <w:t xml:space="preserve">Daugiau informacijos rasite Europos vaistų agentūros </w:t>
      </w:r>
      <w:r w:rsidRPr="00220238">
        <w:rPr>
          <w:lang w:val="lt-LT"/>
        </w:rPr>
        <w:t>tinklalapyje</w:t>
      </w:r>
      <w:r w:rsidRPr="00D61FF0">
        <w:t xml:space="preserve"> adresu: </w:t>
      </w:r>
      <w:hyperlink r:id="rId11" w:history="1">
        <w:r w:rsidRPr="00D61FF0">
          <w:rPr>
            <w:rStyle w:val="Hyperlink"/>
          </w:rPr>
          <w:t>https://www.ema.europa.eu/en/medicines/human/EPAR/pomalidomide-zentiva</w:t>
        </w:r>
      </w:hyperlink>
    </w:p>
    <w:p w14:paraId="2D4ED685" w14:textId="77777777" w:rsidR="00D72987" w:rsidRPr="00D61FF0" w:rsidRDefault="00D72987" w:rsidP="00625223">
      <w:pPr>
        <w:suppressAutoHyphens/>
        <w:spacing w:after="0" w:line="240" w:lineRule="auto"/>
        <w:ind w:left="0" w:right="0" w:firstLine="0"/>
      </w:pPr>
    </w:p>
    <w:p w14:paraId="44886B1B" w14:textId="77777777" w:rsidR="00D72987" w:rsidRPr="00662AE4" w:rsidRDefault="00D72987" w:rsidP="00625223">
      <w:pPr>
        <w:suppressAutoHyphens/>
        <w:spacing w:after="0" w:line="240" w:lineRule="auto"/>
        <w:ind w:left="0" w:right="0" w:firstLine="0"/>
        <w:rPr>
          <w:lang w:val="lt-LT"/>
        </w:rPr>
      </w:pPr>
    </w:p>
    <w:p w14:paraId="4081CCE4" w14:textId="77777777" w:rsidR="00D72987" w:rsidRPr="00662AE4" w:rsidRDefault="00D72987" w:rsidP="00625223">
      <w:pPr>
        <w:suppressAutoHyphens/>
        <w:spacing w:after="0" w:line="240" w:lineRule="auto"/>
        <w:ind w:left="0" w:right="0" w:firstLine="0"/>
        <w:rPr>
          <w:lang w:val="lt-LT"/>
        </w:rPr>
      </w:pPr>
    </w:p>
    <w:p w14:paraId="4E9E17C0" w14:textId="77777777" w:rsidR="00D72987" w:rsidRPr="00662AE4" w:rsidRDefault="00D72987" w:rsidP="00625223">
      <w:pPr>
        <w:suppressAutoHyphens/>
        <w:spacing w:after="0" w:line="240" w:lineRule="auto"/>
        <w:ind w:left="0" w:right="0" w:firstLine="0"/>
        <w:rPr>
          <w:lang w:val="lt-LT"/>
        </w:rPr>
      </w:pPr>
    </w:p>
    <w:p w14:paraId="2202012F" w14:textId="77777777" w:rsidR="00D72987" w:rsidRPr="00662AE4" w:rsidRDefault="00D72987" w:rsidP="00625223">
      <w:pPr>
        <w:suppressAutoHyphens/>
        <w:spacing w:after="0" w:line="240" w:lineRule="auto"/>
        <w:ind w:left="0" w:right="0" w:firstLine="0"/>
        <w:rPr>
          <w:lang w:val="lt-LT"/>
        </w:rPr>
      </w:pPr>
    </w:p>
    <w:p w14:paraId="41F43926" w14:textId="77777777" w:rsidR="00D72987" w:rsidRPr="00662AE4" w:rsidRDefault="00D72987" w:rsidP="00625223">
      <w:pPr>
        <w:suppressAutoHyphens/>
        <w:spacing w:after="0" w:line="240" w:lineRule="auto"/>
        <w:ind w:left="0" w:right="0" w:firstLine="0"/>
        <w:rPr>
          <w:lang w:val="lt-LT"/>
        </w:rPr>
      </w:pPr>
    </w:p>
    <w:p w14:paraId="51412ECF" w14:textId="77777777" w:rsidR="00D72987" w:rsidRPr="00662AE4" w:rsidRDefault="00D72987" w:rsidP="00625223">
      <w:pPr>
        <w:suppressAutoHyphens/>
        <w:spacing w:after="0" w:line="240" w:lineRule="auto"/>
        <w:ind w:left="0" w:right="0" w:firstLine="0"/>
        <w:rPr>
          <w:lang w:val="lt-LT"/>
        </w:rPr>
      </w:pPr>
    </w:p>
    <w:p w14:paraId="4CADAA64" w14:textId="77777777" w:rsidR="00D72987" w:rsidRPr="00662AE4" w:rsidRDefault="00D72987" w:rsidP="00625223">
      <w:pPr>
        <w:suppressAutoHyphens/>
        <w:spacing w:after="0" w:line="240" w:lineRule="auto"/>
        <w:ind w:left="0" w:right="0" w:firstLine="0"/>
        <w:rPr>
          <w:lang w:val="lt-LT"/>
        </w:rPr>
      </w:pPr>
    </w:p>
    <w:p w14:paraId="3D6EAD72" w14:textId="77777777" w:rsidR="00D72987" w:rsidRPr="00662AE4" w:rsidRDefault="00D72987" w:rsidP="00625223">
      <w:pPr>
        <w:suppressAutoHyphens/>
        <w:spacing w:after="0" w:line="240" w:lineRule="auto"/>
        <w:ind w:left="0" w:right="0" w:firstLine="0"/>
        <w:rPr>
          <w:lang w:val="lt-LT"/>
        </w:rPr>
      </w:pPr>
    </w:p>
    <w:p w14:paraId="5A00D690" w14:textId="77777777" w:rsidR="00D72987" w:rsidRPr="00662AE4" w:rsidRDefault="00D72987" w:rsidP="00625223">
      <w:pPr>
        <w:suppressAutoHyphens/>
        <w:spacing w:after="0" w:line="240" w:lineRule="auto"/>
        <w:ind w:left="0" w:right="0" w:firstLine="0"/>
        <w:rPr>
          <w:lang w:val="lt-LT"/>
        </w:rPr>
      </w:pPr>
    </w:p>
    <w:p w14:paraId="6D343E95" w14:textId="77777777" w:rsidR="00D72987" w:rsidRPr="00662AE4" w:rsidRDefault="00D72987" w:rsidP="00625223">
      <w:pPr>
        <w:suppressAutoHyphens/>
        <w:spacing w:after="0" w:line="240" w:lineRule="auto"/>
        <w:ind w:left="0" w:right="0" w:firstLine="0"/>
        <w:rPr>
          <w:lang w:val="lt-LT"/>
        </w:rPr>
      </w:pPr>
    </w:p>
    <w:p w14:paraId="0851C608" w14:textId="77777777" w:rsidR="00D72987" w:rsidRPr="00662AE4" w:rsidRDefault="00D72987" w:rsidP="00625223">
      <w:pPr>
        <w:suppressAutoHyphens/>
        <w:spacing w:after="0" w:line="240" w:lineRule="auto"/>
        <w:ind w:left="0" w:right="0" w:firstLine="0"/>
        <w:rPr>
          <w:lang w:val="lt-LT"/>
        </w:rPr>
      </w:pPr>
    </w:p>
    <w:p w14:paraId="4426C399" w14:textId="77777777" w:rsidR="00D72987" w:rsidRPr="00662AE4" w:rsidRDefault="00D72987" w:rsidP="00625223">
      <w:pPr>
        <w:suppressAutoHyphens/>
        <w:spacing w:after="0" w:line="240" w:lineRule="auto"/>
        <w:ind w:left="0" w:right="0" w:firstLine="0"/>
        <w:rPr>
          <w:lang w:val="lt-LT"/>
        </w:rPr>
      </w:pPr>
    </w:p>
    <w:p w14:paraId="1E2AA23F" w14:textId="77777777" w:rsidR="00D72987" w:rsidRPr="00662AE4" w:rsidRDefault="00D72987" w:rsidP="00625223">
      <w:pPr>
        <w:suppressAutoHyphens/>
        <w:spacing w:after="0" w:line="240" w:lineRule="auto"/>
        <w:ind w:left="0" w:right="0" w:firstLine="0"/>
        <w:rPr>
          <w:lang w:val="lt-LT"/>
        </w:rPr>
      </w:pPr>
    </w:p>
    <w:p w14:paraId="649F004F" w14:textId="77777777" w:rsidR="00D72987" w:rsidRPr="00662AE4" w:rsidRDefault="00D72987" w:rsidP="00625223">
      <w:pPr>
        <w:suppressAutoHyphens/>
        <w:spacing w:after="0" w:line="240" w:lineRule="auto"/>
        <w:ind w:left="0" w:right="0" w:firstLine="0"/>
        <w:rPr>
          <w:lang w:val="lt-LT"/>
        </w:rPr>
      </w:pPr>
    </w:p>
    <w:p w14:paraId="42DBC418" w14:textId="77777777" w:rsidR="00D72987" w:rsidRPr="00662AE4" w:rsidRDefault="00D72987" w:rsidP="00625223">
      <w:pPr>
        <w:suppressAutoHyphens/>
        <w:spacing w:after="0" w:line="240" w:lineRule="auto"/>
        <w:ind w:left="0" w:right="0" w:firstLine="0"/>
        <w:rPr>
          <w:lang w:val="lt-LT"/>
        </w:rPr>
      </w:pPr>
    </w:p>
    <w:p w14:paraId="08E6B128" w14:textId="77777777" w:rsidR="00D72987" w:rsidRPr="00662AE4" w:rsidRDefault="00D72987" w:rsidP="00625223">
      <w:pPr>
        <w:suppressAutoHyphens/>
        <w:spacing w:after="0" w:line="240" w:lineRule="auto"/>
        <w:ind w:left="0" w:right="0" w:firstLine="0"/>
        <w:rPr>
          <w:lang w:val="lt-LT"/>
        </w:rPr>
      </w:pPr>
    </w:p>
    <w:p w14:paraId="5C6800B0" w14:textId="77777777" w:rsidR="00D72987" w:rsidRPr="00662AE4" w:rsidRDefault="0023070C" w:rsidP="00625223">
      <w:pPr>
        <w:suppressAutoHyphens/>
        <w:spacing w:after="0" w:line="240" w:lineRule="auto"/>
        <w:ind w:left="0" w:right="0" w:firstLine="0"/>
        <w:jc w:val="center"/>
        <w:rPr>
          <w:lang w:val="lt-LT"/>
        </w:rPr>
      </w:pPr>
      <w:r w:rsidRPr="00662AE4">
        <w:rPr>
          <w:b/>
          <w:lang w:val="lt-LT"/>
        </w:rPr>
        <w:t>I PRIEDAS</w:t>
      </w:r>
    </w:p>
    <w:p w14:paraId="1CEF4338" w14:textId="77777777" w:rsidR="00D72987" w:rsidRPr="00662AE4" w:rsidRDefault="00D72987" w:rsidP="00625223">
      <w:pPr>
        <w:suppressAutoHyphens/>
        <w:spacing w:after="0" w:line="240" w:lineRule="auto"/>
        <w:ind w:left="0" w:right="0" w:firstLine="0"/>
        <w:jc w:val="center"/>
        <w:rPr>
          <w:b/>
          <w:lang w:val="lt-LT"/>
        </w:rPr>
      </w:pPr>
    </w:p>
    <w:p w14:paraId="07AA8832" w14:textId="77777777" w:rsidR="00D72987" w:rsidRPr="00662AE4" w:rsidRDefault="0023070C" w:rsidP="00625223">
      <w:pPr>
        <w:suppressAutoHyphens/>
        <w:spacing w:after="0" w:line="240" w:lineRule="auto"/>
        <w:ind w:left="0" w:right="0" w:firstLine="0"/>
        <w:jc w:val="center"/>
        <w:rPr>
          <w:b/>
          <w:lang w:val="lt-LT"/>
        </w:rPr>
      </w:pPr>
      <w:r w:rsidRPr="00662AE4">
        <w:rPr>
          <w:b/>
          <w:lang w:val="lt-LT"/>
        </w:rPr>
        <w:t>PREPARATO CHARAKTERISTIKŲ SANTRAUKA</w:t>
      </w:r>
    </w:p>
    <w:p w14:paraId="6166A974" w14:textId="3BCF2203" w:rsidR="00B735E4" w:rsidRPr="00662AE4" w:rsidRDefault="0023070C" w:rsidP="00625223">
      <w:pPr>
        <w:suppressAutoHyphens/>
        <w:spacing w:after="0" w:line="240" w:lineRule="auto"/>
        <w:ind w:left="0" w:right="0" w:firstLine="0"/>
        <w:rPr>
          <w:lang w:val="lt-LT"/>
        </w:rPr>
      </w:pPr>
      <w:r w:rsidRPr="00662AE4">
        <w:rPr>
          <w:lang w:val="lt-LT"/>
        </w:rPr>
        <w:br w:type="page"/>
      </w:r>
    </w:p>
    <w:p w14:paraId="7071F357" w14:textId="455B1365" w:rsidR="00D72987" w:rsidRPr="00662AE4" w:rsidRDefault="0023070C" w:rsidP="00625223">
      <w:pPr>
        <w:pStyle w:val="Heading1"/>
        <w:keepNext w:val="0"/>
        <w:keepLines w:val="0"/>
        <w:pBdr>
          <w:top w:val="none" w:sz="0" w:space="0" w:color="auto"/>
          <w:left w:val="none" w:sz="0" w:space="0" w:color="auto"/>
          <w:bottom w:val="none" w:sz="0" w:space="0" w:color="auto"/>
          <w:right w:val="none" w:sz="0" w:space="0" w:color="auto"/>
        </w:pBdr>
        <w:tabs>
          <w:tab w:val="left" w:pos="567"/>
        </w:tabs>
        <w:suppressAutoHyphens/>
        <w:spacing w:after="0" w:line="240" w:lineRule="auto"/>
        <w:ind w:left="0" w:firstLine="0"/>
        <w:rPr>
          <w:b w:val="0"/>
          <w:lang w:val="lt-LT"/>
        </w:rPr>
      </w:pPr>
      <w:r w:rsidRPr="00662AE4">
        <w:rPr>
          <w:lang w:val="lt-LT"/>
        </w:rPr>
        <w:lastRenderedPageBreak/>
        <w:t>1.</w:t>
      </w:r>
      <w:r w:rsidRPr="00662AE4">
        <w:rPr>
          <w:lang w:val="lt-LT"/>
        </w:rPr>
        <w:tab/>
        <w:t>VAISTINIO PREPARATO PAVADINIMAS</w:t>
      </w:r>
    </w:p>
    <w:p w14:paraId="5E914E09" w14:textId="77777777" w:rsidR="00D72987" w:rsidRPr="00662AE4" w:rsidRDefault="00D72987" w:rsidP="00625223">
      <w:pPr>
        <w:suppressAutoHyphens/>
        <w:spacing w:after="0" w:line="240" w:lineRule="auto"/>
        <w:ind w:left="0" w:right="0" w:firstLine="0"/>
        <w:rPr>
          <w:lang w:val="lt-LT"/>
        </w:rPr>
      </w:pPr>
    </w:p>
    <w:p w14:paraId="43DF4430" w14:textId="3BA5E539"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1</w:t>
      </w:r>
      <w:r w:rsidR="00D72987" w:rsidRPr="00662AE4">
        <w:rPr>
          <w:lang w:val="lt-LT"/>
        </w:rPr>
        <w:t> mg</w:t>
      </w:r>
      <w:r w:rsidR="0023070C" w:rsidRPr="00662AE4">
        <w:rPr>
          <w:lang w:val="lt-LT"/>
        </w:rPr>
        <w:t xml:space="preserve"> kietosios kapsulės</w:t>
      </w:r>
    </w:p>
    <w:p w14:paraId="47341072" w14:textId="45BE13D0"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2</w:t>
      </w:r>
      <w:r w:rsidR="00D72987" w:rsidRPr="00662AE4">
        <w:rPr>
          <w:lang w:val="lt-LT"/>
        </w:rPr>
        <w:t> mg</w:t>
      </w:r>
      <w:r w:rsidR="0023070C" w:rsidRPr="00662AE4">
        <w:rPr>
          <w:lang w:val="lt-LT"/>
        </w:rPr>
        <w:t xml:space="preserve"> kietosios kapsulės</w:t>
      </w:r>
    </w:p>
    <w:p w14:paraId="3003DC8F" w14:textId="44DFCB51"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3</w:t>
      </w:r>
      <w:r w:rsidR="00D72987" w:rsidRPr="00662AE4">
        <w:rPr>
          <w:lang w:val="lt-LT"/>
        </w:rPr>
        <w:t> mg</w:t>
      </w:r>
      <w:r w:rsidR="0023070C" w:rsidRPr="00662AE4">
        <w:rPr>
          <w:lang w:val="lt-LT"/>
        </w:rPr>
        <w:t xml:space="preserve"> kietosios kapsulės</w:t>
      </w:r>
    </w:p>
    <w:p w14:paraId="3D4661EF" w14:textId="692EDB4E"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4</w:t>
      </w:r>
      <w:r w:rsidR="00D72987" w:rsidRPr="00662AE4">
        <w:rPr>
          <w:lang w:val="lt-LT"/>
        </w:rPr>
        <w:t> mg</w:t>
      </w:r>
      <w:r w:rsidR="0023070C" w:rsidRPr="00662AE4">
        <w:rPr>
          <w:lang w:val="lt-LT"/>
        </w:rPr>
        <w:t xml:space="preserve"> kietosios kapsulės</w:t>
      </w:r>
    </w:p>
    <w:p w14:paraId="5027EFC1" w14:textId="77777777" w:rsidR="00D72987" w:rsidRPr="00662AE4" w:rsidRDefault="00D72987" w:rsidP="00625223">
      <w:pPr>
        <w:suppressAutoHyphens/>
        <w:spacing w:after="0" w:line="240" w:lineRule="auto"/>
        <w:ind w:left="0" w:right="0" w:firstLine="0"/>
        <w:rPr>
          <w:lang w:val="lt-LT"/>
        </w:rPr>
      </w:pPr>
    </w:p>
    <w:p w14:paraId="2725A877" w14:textId="77777777" w:rsidR="00D72987" w:rsidRPr="00662AE4" w:rsidRDefault="00D72987" w:rsidP="00625223">
      <w:pPr>
        <w:suppressAutoHyphens/>
        <w:spacing w:after="0" w:line="240" w:lineRule="auto"/>
        <w:ind w:left="0" w:right="0" w:firstLine="0"/>
        <w:rPr>
          <w:lang w:val="lt-LT"/>
        </w:rPr>
      </w:pPr>
    </w:p>
    <w:p w14:paraId="614167D1" w14:textId="5203F3DD" w:rsidR="00D72987" w:rsidRPr="00662AE4" w:rsidRDefault="0023070C" w:rsidP="00625223">
      <w:pPr>
        <w:pStyle w:val="Heading1"/>
        <w:keepNext w:val="0"/>
        <w:keepLines w:val="0"/>
        <w:pBdr>
          <w:top w:val="none" w:sz="0" w:space="0" w:color="auto"/>
          <w:left w:val="none" w:sz="0" w:space="0" w:color="auto"/>
          <w:bottom w:val="none" w:sz="0" w:space="0" w:color="auto"/>
          <w:right w:val="none" w:sz="0" w:space="0" w:color="auto"/>
        </w:pBdr>
        <w:tabs>
          <w:tab w:val="left" w:pos="567"/>
        </w:tabs>
        <w:suppressAutoHyphens/>
        <w:spacing w:after="0" w:line="240" w:lineRule="auto"/>
        <w:ind w:left="0" w:firstLine="0"/>
        <w:rPr>
          <w:b w:val="0"/>
          <w:lang w:val="lt-LT"/>
        </w:rPr>
      </w:pPr>
      <w:r w:rsidRPr="00662AE4">
        <w:rPr>
          <w:lang w:val="lt-LT"/>
        </w:rPr>
        <w:t>2.</w:t>
      </w:r>
      <w:r w:rsidRPr="00662AE4">
        <w:rPr>
          <w:lang w:val="lt-LT"/>
        </w:rPr>
        <w:tab/>
        <w:t>KOKYBINĖ IR KIEKYBINĖ SUDĖTIS</w:t>
      </w:r>
    </w:p>
    <w:p w14:paraId="2538B257" w14:textId="77777777" w:rsidR="00D72987" w:rsidRPr="00662AE4" w:rsidRDefault="00D72987" w:rsidP="00625223">
      <w:pPr>
        <w:suppressAutoHyphens/>
        <w:spacing w:after="0" w:line="240" w:lineRule="auto"/>
        <w:ind w:left="0" w:right="0" w:firstLine="0"/>
        <w:rPr>
          <w:lang w:val="lt-LT"/>
        </w:rPr>
      </w:pPr>
    </w:p>
    <w:p w14:paraId="2C05D888" w14:textId="2E25B4A7" w:rsidR="00D72987" w:rsidRPr="00662AE4" w:rsidRDefault="00D44C8A" w:rsidP="00625223">
      <w:pPr>
        <w:suppressAutoHyphens/>
        <w:spacing w:after="0" w:line="240" w:lineRule="auto"/>
        <w:ind w:left="0" w:right="0" w:firstLine="0"/>
        <w:rPr>
          <w:lang w:val="lt-LT"/>
        </w:rPr>
      </w:pPr>
      <w:r w:rsidRPr="00662AE4">
        <w:rPr>
          <w:u w:val="single" w:color="000000"/>
          <w:lang w:val="lt-LT"/>
        </w:rPr>
        <w:t>Pomalidomide Zentiva</w:t>
      </w:r>
      <w:r w:rsidR="0023070C" w:rsidRPr="00662AE4">
        <w:rPr>
          <w:u w:val="single" w:color="000000"/>
          <w:lang w:val="lt-LT"/>
        </w:rPr>
        <w:t xml:space="preserve"> 1</w:t>
      </w:r>
      <w:r w:rsidR="00D72987" w:rsidRPr="00662AE4">
        <w:rPr>
          <w:u w:val="single" w:color="000000"/>
          <w:lang w:val="lt-LT"/>
        </w:rPr>
        <w:t> mg</w:t>
      </w:r>
      <w:r w:rsidR="0023070C" w:rsidRPr="00662AE4">
        <w:rPr>
          <w:u w:val="single" w:color="000000"/>
          <w:lang w:val="lt-LT"/>
        </w:rPr>
        <w:t xml:space="preserve"> kietosios kapsulės</w:t>
      </w:r>
    </w:p>
    <w:p w14:paraId="3F675FE3" w14:textId="77777777" w:rsidR="00484CD1" w:rsidRDefault="00484CD1" w:rsidP="00625223">
      <w:pPr>
        <w:suppressAutoHyphens/>
        <w:spacing w:after="0" w:line="240" w:lineRule="auto"/>
        <w:ind w:left="0" w:right="0" w:firstLine="0"/>
        <w:rPr>
          <w:lang w:val="lt-LT"/>
        </w:rPr>
      </w:pPr>
    </w:p>
    <w:p w14:paraId="31AFA61B" w14:textId="23BF6CCB" w:rsidR="00D72987" w:rsidRPr="00662AE4" w:rsidRDefault="0023070C" w:rsidP="00625223">
      <w:pPr>
        <w:suppressAutoHyphens/>
        <w:spacing w:after="0" w:line="240" w:lineRule="auto"/>
        <w:ind w:left="0" w:right="0" w:firstLine="0"/>
        <w:rPr>
          <w:lang w:val="lt-LT"/>
        </w:rPr>
      </w:pPr>
      <w:r w:rsidRPr="00662AE4">
        <w:rPr>
          <w:lang w:val="lt-LT"/>
        </w:rPr>
        <w:t>Kiekvienoje kietojoje kapsulėje yra 1</w:t>
      </w:r>
      <w:r w:rsidR="00D72987" w:rsidRPr="00662AE4">
        <w:rPr>
          <w:lang w:val="lt-LT"/>
        </w:rPr>
        <w:t> mg</w:t>
      </w:r>
      <w:r w:rsidRPr="00662AE4">
        <w:rPr>
          <w:lang w:val="lt-LT"/>
        </w:rPr>
        <w:t xml:space="preserve"> pomalidomido</w:t>
      </w:r>
      <w:r w:rsidR="0095350D">
        <w:rPr>
          <w:lang w:val="lt-LT"/>
        </w:rPr>
        <w:t xml:space="preserve"> (</w:t>
      </w:r>
      <w:r w:rsidR="0095350D" w:rsidRPr="0095350D">
        <w:rPr>
          <w:i/>
          <w:iCs/>
          <w:lang w:val="lt-LT"/>
        </w:rPr>
        <w:t>pomalidomidum</w:t>
      </w:r>
      <w:r w:rsidR="0095350D">
        <w:rPr>
          <w:lang w:val="lt-LT"/>
        </w:rPr>
        <w:t>)</w:t>
      </w:r>
      <w:r w:rsidRPr="00662AE4">
        <w:rPr>
          <w:lang w:val="lt-LT"/>
        </w:rPr>
        <w:t>.</w:t>
      </w:r>
    </w:p>
    <w:p w14:paraId="3A841A19" w14:textId="77777777" w:rsidR="00D72987" w:rsidRPr="00662AE4" w:rsidRDefault="00D72987" w:rsidP="00625223">
      <w:pPr>
        <w:suppressAutoHyphens/>
        <w:spacing w:after="0" w:line="240" w:lineRule="auto"/>
        <w:ind w:left="0" w:right="0" w:firstLine="0"/>
        <w:rPr>
          <w:lang w:val="lt-LT"/>
        </w:rPr>
      </w:pPr>
    </w:p>
    <w:p w14:paraId="44D19B7E" w14:textId="3411CE7E" w:rsidR="00D72987" w:rsidRPr="00662AE4" w:rsidRDefault="00D44C8A" w:rsidP="00625223">
      <w:pPr>
        <w:suppressAutoHyphens/>
        <w:spacing w:after="0" w:line="240" w:lineRule="auto"/>
        <w:ind w:left="0" w:right="0" w:firstLine="0"/>
        <w:rPr>
          <w:lang w:val="lt-LT"/>
        </w:rPr>
      </w:pPr>
      <w:r w:rsidRPr="00662AE4">
        <w:rPr>
          <w:u w:val="single" w:color="000000"/>
          <w:lang w:val="lt-LT"/>
        </w:rPr>
        <w:t>Pomalidomide Zentiva</w:t>
      </w:r>
      <w:r w:rsidR="0023070C" w:rsidRPr="00662AE4">
        <w:rPr>
          <w:u w:val="single" w:color="000000"/>
          <w:lang w:val="lt-LT"/>
        </w:rPr>
        <w:t xml:space="preserve"> 2</w:t>
      </w:r>
      <w:r w:rsidR="00D72987" w:rsidRPr="00662AE4">
        <w:rPr>
          <w:u w:val="single" w:color="000000"/>
          <w:lang w:val="lt-LT"/>
        </w:rPr>
        <w:t> mg</w:t>
      </w:r>
      <w:r w:rsidR="0023070C" w:rsidRPr="00662AE4">
        <w:rPr>
          <w:u w:val="single" w:color="000000"/>
          <w:lang w:val="lt-LT"/>
        </w:rPr>
        <w:t xml:space="preserve"> kietosios kapsulės</w:t>
      </w:r>
    </w:p>
    <w:p w14:paraId="6A4B9FE9" w14:textId="77777777" w:rsidR="00484CD1" w:rsidRDefault="00484CD1" w:rsidP="00625223">
      <w:pPr>
        <w:suppressAutoHyphens/>
        <w:spacing w:after="0" w:line="240" w:lineRule="auto"/>
        <w:ind w:left="0" w:right="0" w:firstLine="0"/>
        <w:rPr>
          <w:lang w:val="lt-LT"/>
        </w:rPr>
      </w:pPr>
    </w:p>
    <w:p w14:paraId="704A8E96" w14:textId="61B3D380" w:rsidR="00D72987" w:rsidRPr="00662AE4" w:rsidRDefault="0023070C" w:rsidP="00625223">
      <w:pPr>
        <w:suppressAutoHyphens/>
        <w:spacing w:after="0" w:line="240" w:lineRule="auto"/>
        <w:ind w:left="0" w:right="0" w:firstLine="0"/>
        <w:rPr>
          <w:lang w:val="lt-LT"/>
        </w:rPr>
      </w:pPr>
      <w:r w:rsidRPr="00662AE4">
        <w:rPr>
          <w:lang w:val="lt-LT"/>
        </w:rPr>
        <w:t>Kiekvienoje kietojoje kapsulėje yra 2</w:t>
      </w:r>
      <w:r w:rsidR="00D72987" w:rsidRPr="00662AE4">
        <w:rPr>
          <w:lang w:val="lt-LT"/>
        </w:rPr>
        <w:t> mg</w:t>
      </w:r>
      <w:r w:rsidRPr="00662AE4">
        <w:rPr>
          <w:lang w:val="lt-LT"/>
        </w:rPr>
        <w:t xml:space="preserve"> pomalidomido</w:t>
      </w:r>
      <w:r w:rsidR="0095350D">
        <w:rPr>
          <w:lang w:val="lt-LT"/>
        </w:rPr>
        <w:t xml:space="preserve"> (</w:t>
      </w:r>
      <w:r w:rsidR="0095350D" w:rsidRPr="0095350D">
        <w:rPr>
          <w:i/>
          <w:iCs/>
          <w:lang w:val="lt-LT"/>
        </w:rPr>
        <w:t>pomalidomidum</w:t>
      </w:r>
      <w:r w:rsidR="0095350D">
        <w:rPr>
          <w:lang w:val="lt-LT"/>
        </w:rPr>
        <w:t>)</w:t>
      </w:r>
      <w:r w:rsidRPr="00662AE4">
        <w:rPr>
          <w:lang w:val="lt-LT"/>
        </w:rPr>
        <w:t>.</w:t>
      </w:r>
    </w:p>
    <w:p w14:paraId="774CFEC9" w14:textId="77777777" w:rsidR="00D72987" w:rsidRPr="00662AE4" w:rsidRDefault="00D72987" w:rsidP="00625223">
      <w:pPr>
        <w:suppressAutoHyphens/>
        <w:spacing w:after="0" w:line="240" w:lineRule="auto"/>
        <w:ind w:left="0" w:right="0" w:firstLine="0"/>
        <w:rPr>
          <w:lang w:val="lt-LT"/>
        </w:rPr>
      </w:pPr>
    </w:p>
    <w:p w14:paraId="61BB36D6" w14:textId="32766EA3" w:rsidR="00D72987" w:rsidRPr="00662AE4" w:rsidRDefault="00D44C8A" w:rsidP="00625223">
      <w:pPr>
        <w:suppressAutoHyphens/>
        <w:spacing w:after="0" w:line="240" w:lineRule="auto"/>
        <w:ind w:left="0" w:right="0" w:firstLine="0"/>
        <w:rPr>
          <w:lang w:val="lt-LT"/>
        </w:rPr>
      </w:pPr>
      <w:r w:rsidRPr="00662AE4">
        <w:rPr>
          <w:u w:val="single" w:color="000000"/>
          <w:lang w:val="lt-LT"/>
        </w:rPr>
        <w:t>Pomalidomide Zentiva</w:t>
      </w:r>
      <w:r w:rsidR="0023070C" w:rsidRPr="00662AE4">
        <w:rPr>
          <w:u w:val="single" w:color="000000"/>
          <w:lang w:val="lt-LT"/>
        </w:rPr>
        <w:t xml:space="preserve"> 3</w:t>
      </w:r>
      <w:r w:rsidR="00D72987" w:rsidRPr="00662AE4">
        <w:rPr>
          <w:u w:val="single" w:color="000000"/>
          <w:lang w:val="lt-LT"/>
        </w:rPr>
        <w:t> mg</w:t>
      </w:r>
      <w:r w:rsidR="0023070C" w:rsidRPr="00662AE4">
        <w:rPr>
          <w:u w:val="single" w:color="000000"/>
          <w:lang w:val="lt-LT"/>
        </w:rPr>
        <w:t xml:space="preserve"> kietosios kapsulės</w:t>
      </w:r>
    </w:p>
    <w:p w14:paraId="0198C094" w14:textId="77777777" w:rsidR="00484CD1" w:rsidRDefault="00484CD1" w:rsidP="00625223">
      <w:pPr>
        <w:suppressAutoHyphens/>
        <w:spacing w:after="0" w:line="240" w:lineRule="auto"/>
        <w:ind w:left="0" w:right="0" w:firstLine="0"/>
        <w:rPr>
          <w:lang w:val="lt-LT"/>
        </w:rPr>
      </w:pPr>
    </w:p>
    <w:p w14:paraId="5EC6FB5B" w14:textId="57A72A33" w:rsidR="00D72987" w:rsidRPr="00662AE4" w:rsidRDefault="0023070C" w:rsidP="00625223">
      <w:pPr>
        <w:suppressAutoHyphens/>
        <w:spacing w:after="0" w:line="240" w:lineRule="auto"/>
        <w:ind w:left="0" w:right="0" w:firstLine="0"/>
        <w:rPr>
          <w:lang w:val="lt-LT"/>
        </w:rPr>
      </w:pPr>
      <w:r w:rsidRPr="00662AE4">
        <w:rPr>
          <w:lang w:val="lt-LT"/>
        </w:rPr>
        <w:t>Kiekvienoje kietojoje kapsulėje yra 3</w:t>
      </w:r>
      <w:r w:rsidR="00D72987" w:rsidRPr="00662AE4">
        <w:rPr>
          <w:lang w:val="lt-LT"/>
        </w:rPr>
        <w:t> mg</w:t>
      </w:r>
      <w:r w:rsidRPr="00662AE4">
        <w:rPr>
          <w:lang w:val="lt-LT"/>
        </w:rPr>
        <w:t xml:space="preserve"> pomalidomido</w:t>
      </w:r>
      <w:r w:rsidR="0095350D">
        <w:rPr>
          <w:lang w:val="lt-LT"/>
        </w:rPr>
        <w:t xml:space="preserve"> (</w:t>
      </w:r>
      <w:r w:rsidR="0095350D" w:rsidRPr="0095350D">
        <w:rPr>
          <w:i/>
          <w:iCs/>
          <w:lang w:val="lt-LT"/>
        </w:rPr>
        <w:t>pomalidomidum</w:t>
      </w:r>
      <w:r w:rsidR="0095350D">
        <w:rPr>
          <w:lang w:val="lt-LT"/>
        </w:rPr>
        <w:t>)</w:t>
      </w:r>
      <w:r w:rsidRPr="00662AE4">
        <w:rPr>
          <w:lang w:val="lt-LT"/>
        </w:rPr>
        <w:t>.</w:t>
      </w:r>
    </w:p>
    <w:p w14:paraId="12A5BC16" w14:textId="77777777" w:rsidR="00D72987" w:rsidRPr="00662AE4" w:rsidRDefault="00D72987" w:rsidP="00625223">
      <w:pPr>
        <w:suppressAutoHyphens/>
        <w:spacing w:after="0" w:line="240" w:lineRule="auto"/>
        <w:ind w:left="0" w:right="0" w:firstLine="0"/>
        <w:rPr>
          <w:lang w:val="lt-LT"/>
        </w:rPr>
      </w:pPr>
    </w:p>
    <w:p w14:paraId="13D4AAD9" w14:textId="7384406E" w:rsidR="00D72987" w:rsidRPr="00662AE4" w:rsidRDefault="00D44C8A" w:rsidP="00625223">
      <w:pPr>
        <w:pStyle w:val="Heading2"/>
        <w:keepNext w:val="0"/>
        <w:keepLines w:val="0"/>
        <w:suppressAutoHyphens/>
        <w:spacing w:after="0" w:line="240" w:lineRule="auto"/>
        <w:ind w:left="0" w:firstLine="0"/>
        <w:rPr>
          <w:u w:val="none"/>
          <w:lang w:val="lt-LT"/>
        </w:rPr>
      </w:pPr>
      <w:r w:rsidRPr="00662AE4">
        <w:rPr>
          <w:lang w:val="lt-LT"/>
        </w:rPr>
        <w:t>Pomalidomide Zentiva</w:t>
      </w:r>
      <w:r w:rsidR="0023070C" w:rsidRPr="00662AE4">
        <w:rPr>
          <w:lang w:val="lt-LT"/>
        </w:rPr>
        <w:t xml:space="preserve"> 4</w:t>
      </w:r>
      <w:r w:rsidR="00D72987" w:rsidRPr="00662AE4">
        <w:rPr>
          <w:lang w:val="lt-LT"/>
        </w:rPr>
        <w:t> mg</w:t>
      </w:r>
      <w:r w:rsidR="0023070C" w:rsidRPr="00662AE4">
        <w:rPr>
          <w:lang w:val="lt-LT"/>
        </w:rPr>
        <w:t xml:space="preserve"> kietosios kapsulės</w:t>
      </w:r>
    </w:p>
    <w:p w14:paraId="6BD38DD0" w14:textId="77777777" w:rsidR="00484CD1" w:rsidRDefault="00484CD1" w:rsidP="00625223">
      <w:pPr>
        <w:suppressAutoHyphens/>
        <w:spacing w:after="0" w:line="240" w:lineRule="auto"/>
        <w:ind w:left="0" w:right="0" w:firstLine="0"/>
        <w:rPr>
          <w:lang w:val="lt-LT"/>
        </w:rPr>
      </w:pPr>
    </w:p>
    <w:p w14:paraId="0BDBDE9F" w14:textId="02D3E07B" w:rsidR="00D72987" w:rsidRPr="00662AE4" w:rsidRDefault="0023070C" w:rsidP="00625223">
      <w:pPr>
        <w:suppressAutoHyphens/>
        <w:spacing w:after="0" w:line="240" w:lineRule="auto"/>
        <w:ind w:left="0" w:right="0" w:firstLine="0"/>
        <w:rPr>
          <w:lang w:val="lt-LT"/>
        </w:rPr>
      </w:pPr>
      <w:r w:rsidRPr="00662AE4">
        <w:rPr>
          <w:lang w:val="lt-LT"/>
        </w:rPr>
        <w:t>Kiekvienoje kietojoje kapsulėje yra 4</w:t>
      </w:r>
      <w:r w:rsidR="00D72987" w:rsidRPr="00662AE4">
        <w:rPr>
          <w:lang w:val="lt-LT"/>
        </w:rPr>
        <w:t> mg</w:t>
      </w:r>
      <w:r w:rsidRPr="00662AE4">
        <w:rPr>
          <w:lang w:val="lt-LT"/>
        </w:rPr>
        <w:t xml:space="preserve"> pomalidomido</w:t>
      </w:r>
      <w:r w:rsidR="0095350D">
        <w:rPr>
          <w:lang w:val="lt-LT"/>
        </w:rPr>
        <w:t xml:space="preserve"> (</w:t>
      </w:r>
      <w:r w:rsidR="0095350D" w:rsidRPr="0095350D">
        <w:rPr>
          <w:i/>
          <w:iCs/>
          <w:lang w:val="lt-LT"/>
        </w:rPr>
        <w:t>pomalidomidum</w:t>
      </w:r>
      <w:r w:rsidR="0095350D">
        <w:rPr>
          <w:lang w:val="lt-LT"/>
        </w:rPr>
        <w:t>)</w:t>
      </w:r>
      <w:r w:rsidRPr="00662AE4">
        <w:rPr>
          <w:lang w:val="lt-LT"/>
        </w:rPr>
        <w:t>.</w:t>
      </w:r>
    </w:p>
    <w:p w14:paraId="0CF82347" w14:textId="77777777" w:rsidR="00D72987" w:rsidRPr="00662AE4" w:rsidRDefault="00D72987" w:rsidP="00625223">
      <w:pPr>
        <w:suppressAutoHyphens/>
        <w:spacing w:after="0" w:line="240" w:lineRule="auto"/>
        <w:ind w:left="0" w:right="0" w:firstLine="0"/>
        <w:rPr>
          <w:lang w:val="lt-LT"/>
        </w:rPr>
      </w:pPr>
    </w:p>
    <w:p w14:paraId="6504174F" w14:textId="77777777" w:rsidR="00D72987" w:rsidRPr="00662AE4" w:rsidRDefault="0023070C" w:rsidP="00625223">
      <w:pPr>
        <w:suppressAutoHyphens/>
        <w:spacing w:after="0" w:line="240" w:lineRule="auto"/>
        <w:ind w:left="0" w:right="0" w:firstLine="0"/>
        <w:rPr>
          <w:lang w:val="lt-LT"/>
        </w:rPr>
      </w:pPr>
      <w:r w:rsidRPr="00662AE4">
        <w:rPr>
          <w:lang w:val="lt-LT"/>
        </w:rPr>
        <w:t>Visos pagalbinės medžiagos išvardytos 6.1 skyriuje.</w:t>
      </w:r>
    </w:p>
    <w:p w14:paraId="68FF1AD2" w14:textId="77777777" w:rsidR="00D72987" w:rsidRPr="00662AE4" w:rsidRDefault="00D72987" w:rsidP="00625223">
      <w:pPr>
        <w:suppressAutoHyphens/>
        <w:spacing w:after="0" w:line="240" w:lineRule="auto"/>
        <w:ind w:left="0" w:right="0" w:firstLine="0"/>
        <w:rPr>
          <w:lang w:val="lt-LT"/>
        </w:rPr>
      </w:pPr>
    </w:p>
    <w:p w14:paraId="1DB4E46D" w14:textId="77777777" w:rsidR="00D72987" w:rsidRPr="00662AE4" w:rsidRDefault="00D72987" w:rsidP="00625223">
      <w:pPr>
        <w:suppressAutoHyphens/>
        <w:spacing w:after="0" w:line="240" w:lineRule="auto"/>
        <w:ind w:left="0" w:right="0" w:firstLine="0"/>
        <w:rPr>
          <w:lang w:val="lt-LT"/>
        </w:rPr>
      </w:pPr>
    </w:p>
    <w:p w14:paraId="3FBA2EA9" w14:textId="5783E03B" w:rsidR="00D72987" w:rsidRPr="00662AE4" w:rsidRDefault="0023070C" w:rsidP="00625223">
      <w:pPr>
        <w:pStyle w:val="Heading1"/>
        <w:keepNext w:val="0"/>
        <w:keepLines w:val="0"/>
        <w:pBdr>
          <w:top w:val="none" w:sz="0" w:space="0" w:color="auto"/>
          <w:left w:val="none" w:sz="0" w:space="0" w:color="auto"/>
          <w:bottom w:val="none" w:sz="0" w:space="0" w:color="auto"/>
          <w:right w:val="none" w:sz="0" w:space="0" w:color="auto"/>
        </w:pBdr>
        <w:tabs>
          <w:tab w:val="left" w:pos="567"/>
        </w:tabs>
        <w:suppressAutoHyphens/>
        <w:spacing w:after="0" w:line="240" w:lineRule="auto"/>
        <w:ind w:left="0" w:firstLine="0"/>
        <w:rPr>
          <w:b w:val="0"/>
          <w:lang w:val="lt-LT"/>
        </w:rPr>
      </w:pPr>
      <w:r w:rsidRPr="00662AE4">
        <w:rPr>
          <w:lang w:val="lt-LT"/>
        </w:rPr>
        <w:t>3.</w:t>
      </w:r>
      <w:r w:rsidRPr="00662AE4">
        <w:rPr>
          <w:lang w:val="lt-LT"/>
        </w:rPr>
        <w:tab/>
        <w:t>FARMACINĖ FORMA</w:t>
      </w:r>
    </w:p>
    <w:p w14:paraId="649CDFA3" w14:textId="77777777" w:rsidR="00D72987" w:rsidRPr="00662AE4" w:rsidRDefault="00D72987" w:rsidP="00625223">
      <w:pPr>
        <w:suppressAutoHyphens/>
        <w:spacing w:after="0" w:line="240" w:lineRule="auto"/>
        <w:ind w:left="0" w:right="0" w:firstLine="0"/>
        <w:rPr>
          <w:lang w:val="lt-LT"/>
        </w:rPr>
      </w:pPr>
    </w:p>
    <w:p w14:paraId="3156683C" w14:textId="0E75AF70" w:rsidR="00D72987" w:rsidRPr="00662AE4" w:rsidRDefault="0023070C" w:rsidP="00625223">
      <w:pPr>
        <w:suppressAutoHyphens/>
        <w:spacing w:after="0" w:line="240" w:lineRule="auto"/>
        <w:ind w:left="0" w:right="0" w:firstLine="0"/>
        <w:rPr>
          <w:lang w:val="lt-LT"/>
        </w:rPr>
      </w:pPr>
      <w:r w:rsidRPr="00662AE4">
        <w:rPr>
          <w:lang w:val="lt-LT"/>
        </w:rPr>
        <w:t>Kietoji kapsulė</w:t>
      </w:r>
      <w:r w:rsidR="00484CD1">
        <w:rPr>
          <w:lang w:val="lt-LT"/>
        </w:rPr>
        <w:t xml:space="preserve"> (kapsulė)</w:t>
      </w:r>
    </w:p>
    <w:p w14:paraId="5AE9821D" w14:textId="77777777" w:rsidR="00D72987" w:rsidRPr="00662AE4" w:rsidRDefault="00D72987" w:rsidP="00625223">
      <w:pPr>
        <w:suppressAutoHyphens/>
        <w:spacing w:after="0" w:line="240" w:lineRule="auto"/>
        <w:ind w:left="0" w:right="0" w:firstLine="0"/>
        <w:rPr>
          <w:lang w:val="lt-LT"/>
        </w:rPr>
      </w:pPr>
    </w:p>
    <w:p w14:paraId="435C41EF" w14:textId="13AEAD54" w:rsidR="00D72987" w:rsidRPr="00662AE4" w:rsidRDefault="00D44C8A" w:rsidP="00625223">
      <w:pPr>
        <w:pStyle w:val="Heading2"/>
        <w:keepNext w:val="0"/>
        <w:keepLines w:val="0"/>
        <w:suppressAutoHyphens/>
        <w:spacing w:after="0" w:line="240" w:lineRule="auto"/>
        <w:ind w:left="0" w:firstLine="0"/>
        <w:rPr>
          <w:u w:val="none"/>
          <w:lang w:val="lt-LT"/>
        </w:rPr>
      </w:pPr>
      <w:r w:rsidRPr="00662AE4">
        <w:rPr>
          <w:lang w:val="lt-LT"/>
        </w:rPr>
        <w:t>Pomalidomide Zentiva</w:t>
      </w:r>
      <w:r w:rsidR="0023070C" w:rsidRPr="00662AE4">
        <w:rPr>
          <w:lang w:val="lt-LT"/>
        </w:rPr>
        <w:t xml:space="preserve"> 1</w:t>
      </w:r>
      <w:r w:rsidR="00D72987" w:rsidRPr="00662AE4">
        <w:rPr>
          <w:lang w:val="lt-LT"/>
        </w:rPr>
        <w:t> mg</w:t>
      </w:r>
      <w:r w:rsidR="0023070C" w:rsidRPr="00662AE4">
        <w:rPr>
          <w:lang w:val="lt-LT"/>
        </w:rPr>
        <w:t xml:space="preserve"> kietosios kapsulės</w:t>
      </w:r>
    </w:p>
    <w:p w14:paraId="256571EE" w14:textId="77777777" w:rsidR="00484CD1" w:rsidRDefault="00484CD1" w:rsidP="00625223">
      <w:pPr>
        <w:suppressAutoHyphens/>
        <w:spacing w:after="0" w:line="240" w:lineRule="auto"/>
        <w:ind w:left="0" w:right="0" w:firstLine="0"/>
        <w:rPr>
          <w:lang w:val="lt-LT"/>
        </w:rPr>
      </w:pPr>
    </w:p>
    <w:p w14:paraId="0F4779C6" w14:textId="22D0260A" w:rsidR="00D72987" w:rsidRPr="00662AE4" w:rsidRDefault="001D4000" w:rsidP="00625223">
      <w:pPr>
        <w:suppressAutoHyphens/>
        <w:spacing w:after="0" w:line="240" w:lineRule="auto"/>
        <w:ind w:left="0" w:right="0" w:firstLine="0"/>
        <w:rPr>
          <w:lang w:val="lt-LT"/>
        </w:rPr>
      </w:pPr>
      <w:r w:rsidRPr="00662AE4">
        <w:rPr>
          <w:lang w:val="lt-LT"/>
        </w:rPr>
        <w:t xml:space="preserve">Raudonas </w:t>
      </w:r>
      <w:r w:rsidR="0088659C">
        <w:rPr>
          <w:lang w:val="lt-LT"/>
        </w:rPr>
        <w:t>dangtelis</w:t>
      </w:r>
      <w:r w:rsidR="0088659C" w:rsidRPr="00662AE4">
        <w:rPr>
          <w:lang w:val="lt-LT"/>
        </w:rPr>
        <w:t xml:space="preserve"> </w:t>
      </w:r>
      <w:r w:rsidRPr="00662AE4">
        <w:rPr>
          <w:lang w:val="lt-LT"/>
        </w:rPr>
        <w:t xml:space="preserve">ir geltonas </w:t>
      </w:r>
      <w:r w:rsidR="0088659C">
        <w:rPr>
          <w:lang w:val="lt-LT"/>
        </w:rPr>
        <w:t>korpusas</w:t>
      </w:r>
      <w:r w:rsidRPr="00662AE4">
        <w:rPr>
          <w:lang w:val="lt-LT"/>
        </w:rPr>
        <w:t xml:space="preserve">, ant </w:t>
      </w:r>
      <w:r w:rsidR="002C4FFE">
        <w:rPr>
          <w:lang w:val="lt-LT"/>
        </w:rPr>
        <w:t>korpuso</w:t>
      </w:r>
      <w:r w:rsidR="002C4FFE" w:rsidRPr="00662AE4">
        <w:rPr>
          <w:lang w:val="lt-LT"/>
        </w:rPr>
        <w:t xml:space="preserve"> </w:t>
      </w:r>
      <w:r w:rsidR="00162EA2" w:rsidRPr="00662AE4">
        <w:rPr>
          <w:lang w:val="lt-LT"/>
        </w:rPr>
        <w:t>ašinės koreguotos spaudos būdu</w:t>
      </w:r>
      <w:r w:rsidRPr="00662AE4">
        <w:rPr>
          <w:lang w:val="lt-LT"/>
        </w:rPr>
        <w:t xml:space="preserve"> baltai atspaus</w:t>
      </w:r>
      <w:r w:rsidR="00162EA2" w:rsidRPr="00662AE4">
        <w:rPr>
          <w:lang w:val="lt-LT"/>
        </w:rPr>
        <w:t>ta</w:t>
      </w:r>
      <w:r w:rsidRPr="00662AE4">
        <w:rPr>
          <w:lang w:val="lt-LT"/>
        </w:rPr>
        <w:t xml:space="preserve"> </w:t>
      </w:r>
      <w:r w:rsidR="00162EA2" w:rsidRPr="00662AE4">
        <w:rPr>
          <w:lang w:val="lt-LT"/>
        </w:rPr>
        <w:t>„</w:t>
      </w:r>
      <w:r w:rsidRPr="00662AE4">
        <w:rPr>
          <w:lang w:val="lt-LT"/>
        </w:rPr>
        <w:t>PLM</w:t>
      </w:r>
      <w:r w:rsidR="00162EA2" w:rsidRPr="00662AE4">
        <w:rPr>
          <w:lang w:val="lt-LT"/>
        </w:rPr>
        <w:t> </w:t>
      </w:r>
      <w:r w:rsidRPr="00662AE4">
        <w:rPr>
          <w:lang w:val="lt-LT"/>
        </w:rPr>
        <w:t>1</w:t>
      </w:r>
      <w:r w:rsidR="00162EA2" w:rsidRPr="00662AE4">
        <w:rPr>
          <w:lang w:val="lt-LT"/>
        </w:rPr>
        <w:t>“</w:t>
      </w:r>
      <w:r w:rsidRPr="00662AE4">
        <w:rPr>
          <w:lang w:val="lt-LT"/>
        </w:rPr>
        <w:t>, 4</w:t>
      </w:r>
      <w:r w:rsidR="00162EA2" w:rsidRPr="00662AE4">
        <w:rPr>
          <w:lang w:val="lt-LT"/>
        </w:rPr>
        <w:t> </w:t>
      </w:r>
      <w:r w:rsidRPr="00662AE4">
        <w:rPr>
          <w:lang w:val="lt-LT"/>
        </w:rPr>
        <w:t>dydžio želatinos kietoji kapsulė (maždaug 14,3</w:t>
      </w:r>
      <w:r w:rsidR="00162EA2" w:rsidRPr="00662AE4">
        <w:rPr>
          <w:lang w:val="lt-LT"/>
        </w:rPr>
        <w:t> </w:t>
      </w:r>
      <w:r w:rsidRPr="00662AE4">
        <w:rPr>
          <w:lang w:val="lt-LT"/>
        </w:rPr>
        <w:t>mm ilgio)</w:t>
      </w:r>
      <w:r w:rsidR="0023070C" w:rsidRPr="00662AE4">
        <w:rPr>
          <w:lang w:val="lt-LT"/>
        </w:rPr>
        <w:t>.</w:t>
      </w:r>
    </w:p>
    <w:p w14:paraId="4417524F" w14:textId="77777777" w:rsidR="00D72987" w:rsidRPr="00662AE4" w:rsidRDefault="00D72987" w:rsidP="00625223">
      <w:pPr>
        <w:suppressAutoHyphens/>
        <w:spacing w:after="0" w:line="240" w:lineRule="auto"/>
        <w:ind w:left="0" w:right="0" w:firstLine="0"/>
        <w:rPr>
          <w:lang w:val="lt-LT"/>
        </w:rPr>
      </w:pPr>
    </w:p>
    <w:p w14:paraId="775B0597" w14:textId="332B0405" w:rsidR="00D72987" w:rsidRPr="00662AE4" w:rsidRDefault="00D44C8A" w:rsidP="00625223">
      <w:pPr>
        <w:pStyle w:val="Heading2"/>
        <w:keepNext w:val="0"/>
        <w:keepLines w:val="0"/>
        <w:suppressAutoHyphens/>
        <w:spacing w:after="0" w:line="240" w:lineRule="auto"/>
        <w:ind w:left="0" w:firstLine="0"/>
        <w:rPr>
          <w:u w:val="none"/>
          <w:lang w:val="lt-LT"/>
        </w:rPr>
      </w:pPr>
      <w:r w:rsidRPr="00662AE4">
        <w:rPr>
          <w:lang w:val="lt-LT"/>
        </w:rPr>
        <w:t>Pomalidomide Zentiva</w:t>
      </w:r>
      <w:r w:rsidR="0023070C" w:rsidRPr="00662AE4">
        <w:rPr>
          <w:lang w:val="lt-LT"/>
        </w:rPr>
        <w:t xml:space="preserve"> 2</w:t>
      </w:r>
      <w:r w:rsidR="00D72987" w:rsidRPr="00662AE4">
        <w:rPr>
          <w:lang w:val="lt-LT"/>
        </w:rPr>
        <w:t> mg</w:t>
      </w:r>
      <w:r w:rsidR="0023070C" w:rsidRPr="00662AE4">
        <w:rPr>
          <w:lang w:val="lt-LT"/>
        </w:rPr>
        <w:t xml:space="preserve"> kietosios kapsulės</w:t>
      </w:r>
    </w:p>
    <w:p w14:paraId="3A050677" w14:textId="77777777" w:rsidR="00484CD1" w:rsidRDefault="00484CD1" w:rsidP="00625223">
      <w:pPr>
        <w:suppressAutoHyphens/>
        <w:spacing w:after="0" w:line="240" w:lineRule="auto"/>
        <w:ind w:left="0" w:right="0" w:firstLine="0"/>
        <w:rPr>
          <w:lang w:val="lt-LT"/>
        </w:rPr>
      </w:pPr>
    </w:p>
    <w:p w14:paraId="647227FB" w14:textId="5CC5877E" w:rsidR="00D72987" w:rsidRPr="00662AE4" w:rsidRDefault="007C5D68" w:rsidP="00625223">
      <w:pPr>
        <w:suppressAutoHyphens/>
        <w:spacing w:after="0" w:line="240" w:lineRule="auto"/>
        <w:ind w:left="0" w:right="0" w:firstLine="0"/>
        <w:rPr>
          <w:lang w:val="lt-LT"/>
        </w:rPr>
      </w:pPr>
      <w:r w:rsidRPr="00662AE4">
        <w:rPr>
          <w:lang w:val="lt-LT"/>
        </w:rPr>
        <w:t xml:space="preserve">Raudonas </w:t>
      </w:r>
      <w:r w:rsidR="002C4FFE">
        <w:rPr>
          <w:lang w:val="lt-LT"/>
        </w:rPr>
        <w:t>dangtelis</w:t>
      </w:r>
      <w:r w:rsidR="002C4FFE" w:rsidRPr="00662AE4">
        <w:rPr>
          <w:lang w:val="lt-LT"/>
        </w:rPr>
        <w:t xml:space="preserve"> </w:t>
      </w:r>
      <w:r w:rsidRPr="00662AE4">
        <w:rPr>
          <w:lang w:val="lt-LT"/>
        </w:rPr>
        <w:t xml:space="preserve">ir oranžinis </w:t>
      </w:r>
      <w:r w:rsidR="002C4FFE">
        <w:rPr>
          <w:lang w:val="lt-LT"/>
        </w:rPr>
        <w:t>korpusas</w:t>
      </w:r>
      <w:r w:rsidRPr="00662AE4">
        <w:rPr>
          <w:lang w:val="lt-LT"/>
        </w:rPr>
        <w:t xml:space="preserve">, ant </w:t>
      </w:r>
      <w:r w:rsidR="002C4FFE">
        <w:rPr>
          <w:lang w:val="lt-LT"/>
        </w:rPr>
        <w:t>korpuso</w:t>
      </w:r>
      <w:r w:rsidR="002C4FFE" w:rsidRPr="00662AE4">
        <w:rPr>
          <w:lang w:val="lt-LT"/>
        </w:rPr>
        <w:t xml:space="preserve"> </w:t>
      </w:r>
      <w:r w:rsidRPr="00662AE4">
        <w:rPr>
          <w:lang w:val="lt-LT"/>
        </w:rPr>
        <w:t>ašinės koreguotos spaudos būdu baltai atspausta „PLM 2“, 2 dydžio želatinos kietoji kapsulė (maždaug 18 mm ilgio).</w:t>
      </w:r>
    </w:p>
    <w:p w14:paraId="0A74A1F4" w14:textId="77777777" w:rsidR="00D72987" w:rsidRPr="00662AE4" w:rsidRDefault="00D72987" w:rsidP="00625223">
      <w:pPr>
        <w:suppressAutoHyphens/>
        <w:spacing w:after="0" w:line="240" w:lineRule="auto"/>
        <w:ind w:left="0" w:right="0" w:firstLine="0"/>
        <w:rPr>
          <w:lang w:val="lt-LT"/>
        </w:rPr>
      </w:pPr>
    </w:p>
    <w:p w14:paraId="3939C7B2" w14:textId="5F305012" w:rsidR="00D72987" w:rsidRPr="00662AE4" w:rsidRDefault="00D44C8A" w:rsidP="00625223">
      <w:pPr>
        <w:pStyle w:val="Heading2"/>
        <w:keepNext w:val="0"/>
        <w:keepLines w:val="0"/>
        <w:suppressAutoHyphens/>
        <w:spacing w:after="0" w:line="240" w:lineRule="auto"/>
        <w:ind w:left="0" w:firstLine="0"/>
        <w:rPr>
          <w:u w:val="none"/>
          <w:lang w:val="lt-LT"/>
        </w:rPr>
      </w:pPr>
      <w:r w:rsidRPr="00662AE4">
        <w:rPr>
          <w:lang w:val="lt-LT"/>
        </w:rPr>
        <w:t>Pomalidomide Zentiva</w:t>
      </w:r>
      <w:r w:rsidR="0023070C" w:rsidRPr="00662AE4">
        <w:rPr>
          <w:lang w:val="lt-LT"/>
        </w:rPr>
        <w:t xml:space="preserve"> 3</w:t>
      </w:r>
      <w:r w:rsidR="00D72987" w:rsidRPr="00662AE4">
        <w:rPr>
          <w:lang w:val="lt-LT"/>
        </w:rPr>
        <w:t> mg</w:t>
      </w:r>
      <w:r w:rsidR="0023070C" w:rsidRPr="00662AE4">
        <w:rPr>
          <w:lang w:val="lt-LT"/>
        </w:rPr>
        <w:t xml:space="preserve"> kietosios kapsulės</w:t>
      </w:r>
    </w:p>
    <w:p w14:paraId="3CBD792F" w14:textId="77777777" w:rsidR="00484CD1" w:rsidRDefault="00484CD1" w:rsidP="00625223">
      <w:pPr>
        <w:suppressAutoHyphens/>
        <w:spacing w:after="0" w:line="240" w:lineRule="auto"/>
        <w:ind w:left="0" w:right="0" w:firstLine="0"/>
        <w:rPr>
          <w:lang w:val="lt-LT"/>
        </w:rPr>
      </w:pPr>
    </w:p>
    <w:p w14:paraId="100019CE" w14:textId="2982E83C" w:rsidR="00D72987" w:rsidRPr="00662AE4" w:rsidRDefault="007C5D68" w:rsidP="00625223">
      <w:pPr>
        <w:suppressAutoHyphens/>
        <w:spacing w:after="0" w:line="240" w:lineRule="auto"/>
        <w:ind w:left="0" w:right="0" w:firstLine="0"/>
        <w:rPr>
          <w:lang w:val="lt-LT"/>
        </w:rPr>
      </w:pPr>
      <w:r w:rsidRPr="00662AE4">
        <w:rPr>
          <w:lang w:val="lt-LT"/>
        </w:rPr>
        <w:t xml:space="preserve">Raudonas </w:t>
      </w:r>
      <w:r w:rsidR="002C4FFE">
        <w:rPr>
          <w:lang w:val="lt-LT"/>
        </w:rPr>
        <w:t>dangtelis</w:t>
      </w:r>
      <w:r w:rsidR="002C4FFE" w:rsidRPr="00662AE4">
        <w:rPr>
          <w:lang w:val="lt-LT"/>
        </w:rPr>
        <w:t xml:space="preserve"> </w:t>
      </w:r>
      <w:r w:rsidRPr="00662AE4">
        <w:rPr>
          <w:lang w:val="lt-LT"/>
        </w:rPr>
        <w:t xml:space="preserve">ir </w:t>
      </w:r>
      <w:r w:rsidR="00F90151" w:rsidRPr="00662AE4">
        <w:rPr>
          <w:lang w:val="lt-LT"/>
        </w:rPr>
        <w:t>žalsvai melsvas</w:t>
      </w:r>
      <w:r w:rsidRPr="00662AE4">
        <w:rPr>
          <w:lang w:val="lt-LT"/>
        </w:rPr>
        <w:t xml:space="preserve"> </w:t>
      </w:r>
      <w:r w:rsidR="002C4FFE">
        <w:rPr>
          <w:lang w:val="lt-LT"/>
        </w:rPr>
        <w:t>korpusas</w:t>
      </w:r>
      <w:r w:rsidRPr="00662AE4">
        <w:rPr>
          <w:lang w:val="lt-LT"/>
        </w:rPr>
        <w:t xml:space="preserve">, ant </w:t>
      </w:r>
      <w:r w:rsidR="002C4FFE">
        <w:rPr>
          <w:lang w:val="lt-LT"/>
        </w:rPr>
        <w:t>korpuso</w:t>
      </w:r>
      <w:r w:rsidR="002C4FFE" w:rsidRPr="00662AE4">
        <w:rPr>
          <w:lang w:val="lt-LT"/>
        </w:rPr>
        <w:t xml:space="preserve"> </w:t>
      </w:r>
      <w:r w:rsidRPr="00662AE4">
        <w:rPr>
          <w:lang w:val="lt-LT"/>
        </w:rPr>
        <w:t>ašinės koreguotos spaudos būdu baltai atspausta „PLM </w:t>
      </w:r>
      <w:r w:rsidR="00F90151" w:rsidRPr="00662AE4">
        <w:rPr>
          <w:lang w:val="lt-LT"/>
        </w:rPr>
        <w:t>3</w:t>
      </w:r>
      <w:r w:rsidRPr="00662AE4">
        <w:rPr>
          <w:lang w:val="lt-LT"/>
        </w:rPr>
        <w:t xml:space="preserve">“, </w:t>
      </w:r>
      <w:r w:rsidR="00F90151" w:rsidRPr="00662AE4">
        <w:rPr>
          <w:lang w:val="lt-LT"/>
        </w:rPr>
        <w:t>2</w:t>
      </w:r>
      <w:r w:rsidRPr="00662AE4">
        <w:rPr>
          <w:lang w:val="lt-LT"/>
        </w:rPr>
        <w:t> dydžio želatinos kietoji kapsulė (maždaug 1</w:t>
      </w:r>
      <w:r w:rsidR="004760A2">
        <w:rPr>
          <w:lang w:val="lt-LT"/>
        </w:rPr>
        <w:t>8</w:t>
      </w:r>
      <w:r w:rsidRPr="00662AE4">
        <w:rPr>
          <w:lang w:val="lt-LT"/>
        </w:rPr>
        <w:t> mm ilgio).</w:t>
      </w:r>
    </w:p>
    <w:p w14:paraId="6EEABA6A" w14:textId="77777777" w:rsidR="00D72987" w:rsidRPr="00662AE4" w:rsidRDefault="00D72987" w:rsidP="00625223">
      <w:pPr>
        <w:suppressAutoHyphens/>
        <w:spacing w:after="0" w:line="240" w:lineRule="auto"/>
        <w:ind w:left="0" w:right="0" w:firstLine="0"/>
        <w:rPr>
          <w:lang w:val="lt-LT"/>
        </w:rPr>
      </w:pPr>
    </w:p>
    <w:p w14:paraId="666B74E1" w14:textId="5A453BD8" w:rsidR="00D72987" w:rsidRPr="00662AE4" w:rsidRDefault="00D44C8A" w:rsidP="00625223">
      <w:pPr>
        <w:pStyle w:val="Heading2"/>
        <w:keepNext w:val="0"/>
        <w:keepLines w:val="0"/>
        <w:suppressAutoHyphens/>
        <w:spacing w:after="0" w:line="240" w:lineRule="auto"/>
        <w:ind w:left="0" w:firstLine="0"/>
        <w:rPr>
          <w:u w:val="none"/>
          <w:lang w:val="lt-LT"/>
        </w:rPr>
      </w:pPr>
      <w:r w:rsidRPr="00662AE4">
        <w:rPr>
          <w:lang w:val="lt-LT"/>
        </w:rPr>
        <w:t>Pomalidomide Zentiva</w:t>
      </w:r>
      <w:r w:rsidR="0023070C" w:rsidRPr="00662AE4">
        <w:rPr>
          <w:lang w:val="lt-LT"/>
        </w:rPr>
        <w:t xml:space="preserve"> 4</w:t>
      </w:r>
      <w:r w:rsidR="00D72987" w:rsidRPr="00662AE4">
        <w:rPr>
          <w:lang w:val="lt-LT"/>
        </w:rPr>
        <w:t> mg</w:t>
      </w:r>
      <w:r w:rsidR="0023070C" w:rsidRPr="00662AE4">
        <w:rPr>
          <w:lang w:val="lt-LT"/>
        </w:rPr>
        <w:t xml:space="preserve"> kietosios kapsulės</w:t>
      </w:r>
    </w:p>
    <w:p w14:paraId="3C91D7C1" w14:textId="77777777" w:rsidR="00484CD1" w:rsidRDefault="00484CD1" w:rsidP="00625223">
      <w:pPr>
        <w:suppressAutoHyphens/>
        <w:spacing w:after="0" w:line="240" w:lineRule="auto"/>
        <w:ind w:left="0" w:right="0" w:firstLine="0"/>
        <w:rPr>
          <w:lang w:val="lt-LT"/>
        </w:rPr>
      </w:pPr>
    </w:p>
    <w:p w14:paraId="09008F6A" w14:textId="7970CB30" w:rsidR="00D72987" w:rsidRPr="00662AE4" w:rsidRDefault="007C5D68" w:rsidP="00625223">
      <w:pPr>
        <w:suppressAutoHyphens/>
        <w:spacing w:after="0" w:line="240" w:lineRule="auto"/>
        <w:ind w:left="0" w:right="0" w:firstLine="0"/>
        <w:rPr>
          <w:lang w:val="lt-LT"/>
        </w:rPr>
      </w:pPr>
      <w:r w:rsidRPr="00662AE4">
        <w:rPr>
          <w:lang w:val="lt-LT"/>
        </w:rPr>
        <w:t xml:space="preserve">Raudonas </w:t>
      </w:r>
      <w:r w:rsidR="002C4FFE">
        <w:rPr>
          <w:lang w:val="lt-LT"/>
        </w:rPr>
        <w:t>dangtelis</w:t>
      </w:r>
      <w:r w:rsidR="002C4FFE" w:rsidRPr="00662AE4">
        <w:rPr>
          <w:lang w:val="lt-LT"/>
        </w:rPr>
        <w:t xml:space="preserve"> </w:t>
      </w:r>
      <w:r w:rsidRPr="00662AE4">
        <w:rPr>
          <w:lang w:val="lt-LT"/>
        </w:rPr>
        <w:t xml:space="preserve">ir </w:t>
      </w:r>
      <w:r w:rsidR="00F90151" w:rsidRPr="00662AE4">
        <w:rPr>
          <w:lang w:val="lt-LT"/>
        </w:rPr>
        <w:t>tamsiai mėlynas</w:t>
      </w:r>
      <w:r w:rsidRPr="00662AE4">
        <w:rPr>
          <w:lang w:val="lt-LT"/>
        </w:rPr>
        <w:t xml:space="preserve"> </w:t>
      </w:r>
      <w:r w:rsidR="002C4FFE">
        <w:rPr>
          <w:lang w:val="lt-LT"/>
        </w:rPr>
        <w:t>korpusas</w:t>
      </w:r>
      <w:r w:rsidRPr="00662AE4">
        <w:rPr>
          <w:lang w:val="lt-LT"/>
        </w:rPr>
        <w:t xml:space="preserve">, ant </w:t>
      </w:r>
      <w:r w:rsidR="002C4FFE">
        <w:rPr>
          <w:lang w:val="lt-LT"/>
        </w:rPr>
        <w:t>korpuso</w:t>
      </w:r>
      <w:r w:rsidR="000837B3">
        <w:rPr>
          <w:lang w:val="lt-LT"/>
        </w:rPr>
        <w:t xml:space="preserve"> </w:t>
      </w:r>
      <w:r w:rsidRPr="00662AE4">
        <w:rPr>
          <w:lang w:val="lt-LT"/>
        </w:rPr>
        <w:t>ašinės koreguotos spaudos būdu baltai atspausta „PLM </w:t>
      </w:r>
      <w:r w:rsidR="00F90151" w:rsidRPr="00662AE4">
        <w:rPr>
          <w:lang w:val="lt-LT"/>
        </w:rPr>
        <w:t>4</w:t>
      </w:r>
      <w:r w:rsidRPr="00662AE4">
        <w:rPr>
          <w:lang w:val="lt-LT"/>
        </w:rPr>
        <w:t xml:space="preserve">“, </w:t>
      </w:r>
      <w:r w:rsidR="00F90151" w:rsidRPr="00662AE4">
        <w:rPr>
          <w:lang w:val="lt-LT"/>
        </w:rPr>
        <w:t>2</w:t>
      </w:r>
      <w:r w:rsidRPr="00662AE4">
        <w:rPr>
          <w:lang w:val="lt-LT"/>
        </w:rPr>
        <w:t> dydžio želatinos kietoji kapsulė (maždaug 1</w:t>
      </w:r>
      <w:r w:rsidR="004760A2">
        <w:rPr>
          <w:lang w:val="lt-LT"/>
        </w:rPr>
        <w:t>8</w:t>
      </w:r>
      <w:r w:rsidRPr="00662AE4">
        <w:rPr>
          <w:lang w:val="lt-LT"/>
        </w:rPr>
        <w:t> mm ilgio).</w:t>
      </w:r>
    </w:p>
    <w:p w14:paraId="758A9DD0" w14:textId="77777777" w:rsidR="00D72987" w:rsidRPr="00662AE4" w:rsidRDefault="00D72987" w:rsidP="00625223">
      <w:pPr>
        <w:suppressAutoHyphens/>
        <w:spacing w:after="0" w:line="240" w:lineRule="auto"/>
        <w:ind w:left="0" w:right="0" w:firstLine="0"/>
        <w:rPr>
          <w:lang w:val="lt-LT"/>
        </w:rPr>
      </w:pPr>
    </w:p>
    <w:p w14:paraId="609074EA" w14:textId="77777777" w:rsidR="00C36BC2" w:rsidRPr="00662AE4" w:rsidRDefault="00C36BC2" w:rsidP="00625223">
      <w:pPr>
        <w:suppressAutoHyphens/>
        <w:spacing w:after="0" w:line="240" w:lineRule="auto"/>
        <w:ind w:left="0" w:right="0" w:firstLine="0"/>
        <w:rPr>
          <w:lang w:val="lt-LT"/>
        </w:rPr>
      </w:pPr>
    </w:p>
    <w:p w14:paraId="47372456" w14:textId="20E21FC8" w:rsidR="00D72987" w:rsidRPr="00662AE4" w:rsidRDefault="0023070C" w:rsidP="00484CD1">
      <w:pPr>
        <w:pStyle w:val="Heading1"/>
        <w:keepLines w:val="0"/>
        <w:pBdr>
          <w:top w:val="none" w:sz="0" w:space="0" w:color="auto"/>
          <w:left w:val="none" w:sz="0" w:space="0" w:color="auto"/>
          <w:bottom w:val="none" w:sz="0" w:space="0" w:color="auto"/>
          <w:right w:val="none" w:sz="0" w:space="0" w:color="auto"/>
        </w:pBdr>
        <w:tabs>
          <w:tab w:val="left" w:pos="567"/>
        </w:tabs>
        <w:suppressAutoHyphens/>
        <w:spacing w:after="0" w:line="240" w:lineRule="auto"/>
        <w:ind w:left="0" w:firstLine="0"/>
        <w:rPr>
          <w:b w:val="0"/>
          <w:lang w:val="lt-LT"/>
        </w:rPr>
      </w:pPr>
      <w:r w:rsidRPr="00662AE4">
        <w:rPr>
          <w:lang w:val="lt-LT"/>
        </w:rPr>
        <w:lastRenderedPageBreak/>
        <w:t>4.</w:t>
      </w:r>
      <w:r w:rsidRPr="00662AE4">
        <w:rPr>
          <w:lang w:val="lt-LT"/>
        </w:rPr>
        <w:tab/>
        <w:t>KLINIKINĖ INFORMACIJA</w:t>
      </w:r>
    </w:p>
    <w:p w14:paraId="2979E0E5" w14:textId="77777777" w:rsidR="00D72987" w:rsidRPr="00662AE4" w:rsidRDefault="00D72987" w:rsidP="00484CD1">
      <w:pPr>
        <w:keepNext/>
        <w:suppressAutoHyphens/>
        <w:spacing w:after="0" w:line="240" w:lineRule="auto"/>
        <w:ind w:left="0" w:right="0" w:firstLine="0"/>
        <w:rPr>
          <w:lang w:val="lt-LT"/>
        </w:rPr>
      </w:pPr>
    </w:p>
    <w:p w14:paraId="218A7E4B" w14:textId="6B9363A7" w:rsidR="00D72987" w:rsidRPr="00662AE4" w:rsidRDefault="0023070C" w:rsidP="00484CD1">
      <w:pPr>
        <w:pStyle w:val="Heading1"/>
        <w:keepLines w:val="0"/>
        <w:pBdr>
          <w:top w:val="none" w:sz="0" w:space="0" w:color="auto"/>
          <w:left w:val="none" w:sz="0" w:space="0" w:color="auto"/>
          <w:bottom w:val="none" w:sz="0" w:space="0" w:color="auto"/>
          <w:right w:val="none" w:sz="0" w:space="0" w:color="auto"/>
        </w:pBdr>
        <w:tabs>
          <w:tab w:val="left" w:pos="567"/>
        </w:tabs>
        <w:suppressAutoHyphens/>
        <w:spacing w:after="0" w:line="240" w:lineRule="auto"/>
        <w:ind w:left="0" w:firstLine="0"/>
        <w:rPr>
          <w:lang w:val="lt-LT"/>
        </w:rPr>
      </w:pPr>
      <w:r w:rsidRPr="00662AE4">
        <w:rPr>
          <w:lang w:val="lt-LT"/>
        </w:rPr>
        <w:t>4.1</w:t>
      </w:r>
      <w:r w:rsidRPr="00662AE4">
        <w:rPr>
          <w:lang w:val="lt-LT"/>
        </w:rPr>
        <w:tab/>
        <w:t>Terapinės indikacijos</w:t>
      </w:r>
    </w:p>
    <w:p w14:paraId="591BD3CB" w14:textId="77777777" w:rsidR="00D72987" w:rsidRPr="00662AE4" w:rsidRDefault="00D72987" w:rsidP="00484CD1">
      <w:pPr>
        <w:keepNext/>
        <w:suppressAutoHyphens/>
        <w:spacing w:after="0" w:line="240" w:lineRule="auto"/>
        <w:ind w:left="0" w:right="0" w:firstLine="0"/>
        <w:rPr>
          <w:lang w:val="lt-LT"/>
        </w:rPr>
      </w:pPr>
    </w:p>
    <w:p w14:paraId="563D16B4" w14:textId="53B40DBF"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kartu su bortezomibu ir deksametazonu skirtas suaugusių</w:t>
      </w:r>
      <w:r w:rsidR="004760A2">
        <w:rPr>
          <w:lang w:val="lt-LT"/>
        </w:rPr>
        <w:t>jų</w:t>
      </w:r>
      <w:r w:rsidR="0023070C" w:rsidRPr="00662AE4">
        <w:rPr>
          <w:lang w:val="lt-LT"/>
        </w:rPr>
        <w:t>, sergančių daugine mieloma, kurie prieš tai yra gavę mažiausiai vieną gydymo kursą (įskaitant gydymą lenalidomidu), gydymui.</w:t>
      </w:r>
    </w:p>
    <w:p w14:paraId="009CE3E4" w14:textId="77777777" w:rsidR="00D72987" w:rsidRPr="00662AE4" w:rsidRDefault="00D72987" w:rsidP="00625223">
      <w:pPr>
        <w:suppressAutoHyphens/>
        <w:spacing w:after="0" w:line="240" w:lineRule="auto"/>
        <w:ind w:left="0" w:right="0" w:firstLine="0"/>
        <w:rPr>
          <w:lang w:val="lt-LT"/>
        </w:rPr>
      </w:pPr>
    </w:p>
    <w:p w14:paraId="1BEF61FA" w14:textId="37C2962C"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kartu su deksametazonu skirtas suaugusių</w:t>
      </w:r>
      <w:r w:rsidR="004760A2">
        <w:rPr>
          <w:lang w:val="lt-LT"/>
        </w:rPr>
        <w:t>jų</w:t>
      </w:r>
      <w:r w:rsidR="0023070C" w:rsidRPr="00662AE4">
        <w:rPr>
          <w:lang w:val="lt-LT"/>
        </w:rPr>
        <w:t>, sergančių recidyvuojančia ir refrakterine daugine mieloma, kurie prieš tai yra gavę mažiausiai du gydymo kursus (įskaitant gydymą lenalidomidu ir bortezomibu) ir kuriems po paskutinio gydymo nustatytas ligos progresavimas, gydymui.</w:t>
      </w:r>
    </w:p>
    <w:p w14:paraId="498E77BE" w14:textId="77777777" w:rsidR="00D72987" w:rsidRPr="00662AE4" w:rsidRDefault="00D72987" w:rsidP="00625223">
      <w:pPr>
        <w:suppressAutoHyphens/>
        <w:spacing w:after="0" w:line="240" w:lineRule="auto"/>
        <w:ind w:left="0" w:right="0" w:firstLine="0"/>
        <w:rPr>
          <w:lang w:val="lt-LT"/>
        </w:rPr>
      </w:pPr>
    </w:p>
    <w:p w14:paraId="53FA8E82" w14:textId="1062F70E" w:rsidR="00D72987" w:rsidRPr="00662AE4" w:rsidRDefault="0023070C" w:rsidP="00625223">
      <w:pPr>
        <w:pStyle w:val="Heading2"/>
        <w:keepNext w:val="0"/>
        <w:keepLines w:val="0"/>
        <w:tabs>
          <w:tab w:val="center" w:pos="2104"/>
        </w:tabs>
        <w:suppressAutoHyphens/>
        <w:spacing w:after="0" w:line="240" w:lineRule="auto"/>
        <w:ind w:left="0" w:firstLine="0"/>
        <w:rPr>
          <w:u w:val="none"/>
          <w:lang w:val="lt-LT"/>
        </w:rPr>
      </w:pPr>
      <w:r w:rsidRPr="00662AE4">
        <w:rPr>
          <w:b/>
          <w:u w:val="none"/>
          <w:lang w:val="lt-LT"/>
        </w:rPr>
        <w:t>4.2</w:t>
      </w:r>
      <w:r w:rsidRPr="00662AE4">
        <w:rPr>
          <w:b/>
          <w:u w:val="none"/>
          <w:lang w:val="lt-LT"/>
        </w:rPr>
        <w:tab/>
        <w:t>Dozavimas ir vartojimo metodas</w:t>
      </w:r>
    </w:p>
    <w:p w14:paraId="4E39F4A8" w14:textId="77777777" w:rsidR="00D72987" w:rsidRPr="00662AE4" w:rsidRDefault="00D72987" w:rsidP="00625223">
      <w:pPr>
        <w:suppressAutoHyphens/>
        <w:spacing w:after="0" w:line="240" w:lineRule="auto"/>
        <w:ind w:left="0" w:right="0" w:firstLine="0"/>
        <w:rPr>
          <w:lang w:val="lt-LT"/>
        </w:rPr>
      </w:pPr>
    </w:p>
    <w:p w14:paraId="5DBD9C3A" w14:textId="77777777" w:rsidR="00D72987" w:rsidRPr="00662AE4" w:rsidRDefault="0023070C" w:rsidP="00625223">
      <w:pPr>
        <w:suppressAutoHyphens/>
        <w:spacing w:after="0" w:line="240" w:lineRule="auto"/>
        <w:ind w:left="0" w:right="0" w:firstLine="0"/>
        <w:rPr>
          <w:lang w:val="lt-LT"/>
        </w:rPr>
      </w:pPr>
      <w:r w:rsidRPr="00662AE4">
        <w:rPr>
          <w:lang w:val="lt-LT"/>
        </w:rPr>
        <w:t>Gydymas turi būti pradėtas ir stebimas gydytojų, turinčių daugines mielomas gydymo patirties.</w:t>
      </w:r>
    </w:p>
    <w:p w14:paraId="4E1F34E3" w14:textId="77777777" w:rsidR="00D72987" w:rsidRPr="00662AE4" w:rsidRDefault="00D72987" w:rsidP="00625223">
      <w:pPr>
        <w:suppressAutoHyphens/>
        <w:spacing w:after="0" w:line="240" w:lineRule="auto"/>
        <w:ind w:left="0" w:right="0" w:firstLine="0"/>
        <w:rPr>
          <w:lang w:val="lt-LT"/>
        </w:rPr>
      </w:pPr>
    </w:p>
    <w:p w14:paraId="1B4A83C5" w14:textId="77777777" w:rsidR="00D72987" w:rsidRPr="00662AE4" w:rsidRDefault="0023070C" w:rsidP="00625223">
      <w:pPr>
        <w:suppressAutoHyphens/>
        <w:spacing w:after="0" w:line="240" w:lineRule="auto"/>
        <w:ind w:left="0" w:right="0" w:firstLine="0"/>
        <w:rPr>
          <w:lang w:val="lt-LT"/>
        </w:rPr>
      </w:pPr>
      <w:r w:rsidRPr="00662AE4">
        <w:rPr>
          <w:lang w:val="lt-LT"/>
        </w:rPr>
        <w:t>Dozavimą tęsti arba koreguoti reikia atsižvelgiant į klinikinius ir laboratorinius duomenis (žr.</w:t>
      </w:r>
    </w:p>
    <w:p w14:paraId="6D912AF5" w14:textId="77777777" w:rsidR="00D72987" w:rsidRPr="00662AE4" w:rsidRDefault="0023070C" w:rsidP="00625223">
      <w:pPr>
        <w:suppressAutoHyphens/>
        <w:spacing w:after="0" w:line="240" w:lineRule="auto"/>
        <w:ind w:left="0" w:right="0" w:firstLine="0"/>
        <w:rPr>
          <w:lang w:val="lt-LT"/>
        </w:rPr>
      </w:pPr>
      <w:r w:rsidRPr="00662AE4">
        <w:rPr>
          <w:lang w:val="lt-LT"/>
        </w:rPr>
        <w:t>4.4 skyrių).</w:t>
      </w:r>
    </w:p>
    <w:p w14:paraId="7529D83C" w14:textId="77777777" w:rsidR="00D72987" w:rsidRPr="00662AE4" w:rsidRDefault="00D72987" w:rsidP="00625223">
      <w:pPr>
        <w:suppressAutoHyphens/>
        <w:spacing w:after="0" w:line="240" w:lineRule="auto"/>
        <w:ind w:left="0" w:right="0" w:firstLine="0"/>
        <w:rPr>
          <w:lang w:val="lt-LT"/>
        </w:rPr>
      </w:pPr>
    </w:p>
    <w:p w14:paraId="3F4D388B" w14:textId="77777777" w:rsidR="00D72987" w:rsidRPr="00662AE4" w:rsidRDefault="0023070C" w:rsidP="00625223">
      <w:pPr>
        <w:pStyle w:val="Heading2"/>
        <w:keepNext w:val="0"/>
        <w:keepLines w:val="0"/>
        <w:suppressAutoHyphens/>
        <w:spacing w:after="0" w:line="240" w:lineRule="auto"/>
        <w:ind w:left="0" w:firstLine="0"/>
        <w:rPr>
          <w:u w:val="none"/>
          <w:lang w:val="lt-LT"/>
        </w:rPr>
      </w:pPr>
      <w:r w:rsidRPr="00662AE4">
        <w:rPr>
          <w:lang w:val="lt-LT"/>
        </w:rPr>
        <w:t>Dozavimas</w:t>
      </w:r>
    </w:p>
    <w:p w14:paraId="107EF22F" w14:textId="77777777" w:rsidR="00D72987" w:rsidRPr="00662AE4" w:rsidRDefault="00D72987" w:rsidP="00625223">
      <w:pPr>
        <w:suppressAutoHyphens/>
        <w:spacing w:after="0" w:line="240" w:lineRule="auto"/>
        <w:ind w:left="0" w:right="0" w:firstLine="0"/>
        <w:rPr>
          <w:lang w:val="lt-LT"/>
        </w:rPr>
      </w:pPr>
    </w:p>
    <w:p w14:paraId="196ABFD0"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Pomalidomidas kartu su bortezomibu ir deksametazonu</w:t>
      </w:r>
    </w:p>
    <w:p w14:paraId="4252C6A6" w14:textId="58D2FD1D" w:rsidR="00D72987" w:rsidRPr="00662AE4" w:rsidRDefault="0023070C" w:rsidP="00625223">
      <w:pPr>
        <w:suppressAutoHyphens/>
        <w:spacing w:after="0" w:line="240" w:lineRule="auto"/>
        <w:ind w:left="0" w:right="0" w:firstLine="0"/>
        <w:rPr>
          <w:lang w:val="lt-LT"/>
        </w:rPr>
      </w:pPr>
      <w:r w:rsidRPr="00662AE4">
        <w:rPr>
          <w:lang w:val="lt-LT"/>
        </w:rPr>
        <w:t>Rekomenduojama pradinė pomalidomido dozė yra 4</w:t>
      </w:r>
      <w:r w:rsidR="00D72987" w:rsidRPr="00662AE4">
        <w:rPr>
          <w:lang w:val="lt-LT"/>
        </w:rPr>
        <w:t> mg</w:t>
      </w:r>
      <w:r w:rsidRPr="00662AE4">
        <w:rPr>
          <w:lang w:val="lt-LT"/>
        </w:rPr>
        <w:t>, vartojama per burną, vieną kartą per parą 1</w:t>
      </w:r>
      <w:r w:rsidR="00680BAA">
        <w:rPr>
          <w:lang w:val="lt-LT"/>
        </w:rPr>
        <w:noBreakHyphen/>
      </w:r>
      <w:r w:rsidRPr="00662AE4">
        <w:rPr>
          <w:lang w:val="lt-LT"/>
        </w:rPr>
        <w:t>14 pasikartojančio 21</w:t>
      </w:r>
      <w:r w:rsidR="00680BAA">
        <w:rPr>
          <w:lang w:val="lt-LT"/>
        </w:rPr>
        <w:t> </w:t>
      </w:r>
      <w:r w:rsidRPr="00662AE4">
        <w:rPr>
          <w:lang w:val="lt-LT"/>
        </w:rPr>
        <w:t>dienos ciklo dienas.</w:t>
      </w:r>
    </w:p>
    <w:p w14:paraId="7C9BACC9" w14:textId="77777777" w:rsidR="00D72987" w:rsidRPr="00662AE4" w:rsidRDefault="00D72987" w:rsidP="00625223">
      <w:pPr>
        <w:suppressAutoHyphens/>
        <w:spacing w:after="0" w:line="240" w:lineRule="auto"/>
        <w:ind w:left="0" w:right="0" w:firstLine="0"/>
        <w:rPr>
          <w:lang w:val="lt-LT"/>
        </w:rPr>
      </w:pPr>
    </w:p>
    <w:p w14:paraId="78D78825" w14:textId="03853478" w:rsidR="00D72987" w:rsidRPr="00662AE4" w:rsidRDefault="0023070C" w:rsidP="00625223">
      <w:pPr>
        <w:suppressAutoHyphens/>
        <w:spacing w:after="0" w:line="240" w:lineRule="auto"/>
        <w:ind w:left="0" w:right="0" w:firstLine="0"/>
        <w:rPr>
          <w:lang w:val="lt-LT"/>
        </w:rPr>
      </w:pPr>
      <w:r w:rsidRPr="00662AE4">
        <w:rPr>
          <w:lang w:val="lt-LT"/>
        </w:rPr>
        <w:t>Pomalidomidas vartojamas kartu su bortezomibu ir deksametazonu, kaip parodyta 1</w:t>
      </w:r>
      <w:r w:rsidR="00680BAA">
        <w:rPr>
          <w:lang w:val="lt-LT"/>
        </w:rPr>
        <w:t> </w:t>
      </w:r>
      <w:r w:rsidRPr="00662AE4">
        <w:rPr>
          <w:lang w:val="lt-LT"/>
        </w:rPr>
        <w:t>lentelėje. Rekomenduojama pradinė bortezomibo dozė yra 1,3</w:t>
      </w:r>
      <w:r w:rsidR="00D72987" w:rsidRPr="00662AE4">
        <w:rPr>
          <w:lang w:val="lt-LT"/>
        </w:rPr>
        <w:t> mg</w:t>
      </w:r>
      <w:r w:rsidRPr="00662AE4">
        <w:rPr>
          <w:lang w:val="lt-LT"/>
        </w:rPr>
        <w:t>/m</w:t>
      </w:r>
      <w:r w:rsidRPr="00662AE4">
        <w:rPr>
          <w:vertAlign w:val="superscript"/>
          <w:lang w:val="lt-LT"/>
        </w:rPr>
        <w:t>2</w:t>
      </w:r>
      <w:r w:rsidRPr="00662AE4">
        <w:rPr>
          <w:lang w:val="lt-LT"/>
        </w:rPr>
        <w:t xml:space="preserve"> į veną arba po oda, vieną kartą per parą, vartojama 1</w:t>
      </w:r>
      <w:r w:rsidR="00680BAA">
        <w:rPr>
          <w:lang w:val="lt-LT"/>
        </w:rPr>
        <w:t> </w:t>
      </w:r>
      <w:r w:rsidRPr="00662AE4">
        <w:rPr>
          <w:lang w:val="lt-LT"/>
        </w:rPr>
        <w:t>lentelėje nurodytomis dienomis. Rekomenduojama deksametazono dozė yra 20</w:t>
      </w:r>
      <w:r w:rsidR="00D72987" w:rsidRPr="00662AE4">
        <w:rPr>
          <w:lang w:val="lt-LT"/>
        </w:rPr>
        <w:t> mg</w:t>
      </w:r>
      <w:r w:rsidRPr="00662AE4">
        <w:rPr>
          <w:lang w:val="lt-LT"/>
        </w:rPr>
        <w:t>, vartojama per burną, vieną kartą per parą, 1</w:t>
      </w:r>
      <w:r w:rsidR="00680BAA">
        <w:rPr>
          <w:lang w:val="lt-LT"/>
        </w:rPr>
        <w:t> </w:t>
      </w:r>
      <w:r w:rsidRPr="00662AE4">
        <w:rPr>
          <w:lang w:val="lt-LT"/>
        </w:rPr>
        <w:t>lentelėje nurodytomis dienomis.</w:t>
      </w:r>
    </w:p>
    <w:p w14:paraId="7F8ED8F7" w14:textId="77777777" w:rsidR="00D72987" w:rsidRPr="00662AE4" w:rsidRDefault="00D72987" w:rsidP="00625223">
      <w:pPr>
        <w:suppressAutoHyphens/>
        <w:spacing w:after="0" w:line="240" w:lineRule="auto"/>
        <w:ind w:left="0" w:right="0" w:firstLine="0"/>
        <w:rPr>
          <w:lang w:val="lt-LT"/>
        </w:rPr>
      </w:pPr>
    </w:p>
    <w:p w14:paraId="2E25494C" w14:textId="77777777" w:rsidR="00D72987" w:rsidRPr="00662AE4" w:rsidRDefault="0023070C" w:rsidP="00625223">
      <w:pPr>
        <w:suppressAutoHyphens/>
        <w:spacing w:after="0" w:line="240" w:lineRule="auto"/>
        <w:ind w:left="0" w:right="0" w:firstLine="0"/>
        <w:rPr>
          <w:lang w:val="lt-LT"/>
        </w:rPr>
      </w:pPr>
      <w:r w:rsidRPr="00662AE4">
        <w:rPr>
          <w:lang w:val="lt-LT"/>
        </w:rPr>
        <w:t>Gydymas pomalidomidu kartu su bortezomibu ir deksametazonu skiriamas iki ligos progresavimo arba nepriimtino toksinio poveikio pasireiškimo.</w:t>
      </w:r>
    </w:p>
    <w:p w14:paraId="6779A766" w14:textId="77777777" w:rsidR="00D72987" w:rsidRPr="00662AE4" w:rsidRDefault="00D72987" w:rsidP="00625223">
      <w:pPr>
        <w:suppressAutoHyphens/>
        <w:spacing w:after="0" w:line="240" w:lineRule="auto"/>
        <w:ind w:left="0" w:right="0" w:firstLine="0"/>
        <w:rPr>
          <w:lang w:val="lt-LT"/>
        </w:rPr>
      </w:pPr>
    </w:p>
    <w:p w14:paraId="4A7ECDA3" w14:textId="283AA01C" w:rsidR="00D72987" w:rsidRPr="00662AE4" w:rsidRDefault="0023070C" w:rsidP="00625223">
      <w:pPr>
        <w:suppressAutoHyphens/>
        <w:spacing w:after="0" w:line="240" w:lineRule="auto"/>
        <w:ind w:left="0" w:right="0" w:firstLine="0"/>
        <w:rPr>
          <w:b/>
          <w:bCs/>
          <w:lang w:val="lt-LT"/>
        </w:rPr>
      </w:pPr>
      <w:r w:rsidRPr="00662AE4">
        <w:rPr>
          <w:b/>
          <w:bCs/>
          <w:lang w:val="lt-LT"/>
        </w:rPr>
        <w:t>1</w:t>
      </w:r>
      <w:r w:rsidR="00680BAA">
        <w:rPr>
          <w:b/>
          <w:bCs/>
          <w:lang w:val="lt-LT"/>
        </w:rPr>
        <w:t> </w:t>
      </w:r>
      <w:r w:rsidRPr="00662AE4">
        <w:rPr>
          <w:b/>
          <w:bCs/>
          <w:lang w:val="lt-LT"/>
        </w:rPr>
        <w:t>lentelė. Rekomenduojama pomalidomido dozavimo schema, vartojant kartu su bortezomibu ir deksametazonu</w:t>
      </w:r>
    </w:p>
    <w:p w14:paraId="017EF5D3" w14:textId="3FAC9174" w:rsidR="00B735E4" w:rsidRPr="00662AE4" w:rsidRDefault="00B735E4" w:rsidP="00625223">
      <w:pPr>
        <w:suppressAutoHyphens/>
        <w:spacing w:after="0" w:line="240" w:lineRule="auto"/>
        <w:ind w:left="0" w:right="0" w:firstLine="0"/>
        <w:rPr>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985"/>
        <w:gridCol w:w="337"/>
        <w:gridCol w:w="337"/>
        <w:gridCol w:w="338"/>
        <w:gridCol w:w="337"/>
        <w:gridCol w:w="338"/>
        <w:gridCol w:w="337"/>
        <w:gridCol w:w="338"/>
        <w:gridCol w:w="337"/>
        <w:gridCol w:w="338"/>
        <w:gridCol w:w="337"/>
        <w:gridCol w:w="338"/>
        <w:gridCol w:w="337"/>
        <w:gridCol w:w="338"/>
        <w:gridCol w:w="337"/>
        <w:gridCol w:w="338"/>
        <w:gridCol w:w="337"/>
        <w:gridCol w:w="338"/>
        <w:gridCol w:w="337"/>
        <w:gridCol w:w="338"/>
        <w:gridCol w:w="337"/>
        <w:gridCol w:w="338"/>
      </w:tblGrid>
      <w:tr w:rsidR="00484CD1" w:rsidRPr="00662AE4" w14:paraId="0B107DC9" w14:textId="77777777" w:rsidTr="009B6791">
        <w:tc>
          <w:tcPr>
            <w:tcW w:w="1985" w:type="dxa"/>
            <w:vMerge w:val="restart"/>
            <w:tcBorders>
              <w:top w:val="nil"/>
              <w:left w:val="nil"/>
              <w:right w:val="single" w:sz="4" w:space="0" w:color="auto"/>
            </w:tcBorders>
            <w:vAlign w:val="center"/>
          </w:tcPr>
          <w:p w14:paraId="7EA93E4B" w14:textId="72A9C33B" w:rsidR="00484CD1" w:rsidRPr="00662AE4" w:rsidRDefault="00484CD1" w:rsidP="00484CD1">
            <w:pPr>
              <w:suppressAutoHyphens/>
              <w:spacing w:after="0" w:line="240" w:lineRule="auto"/>
              <w:ind w:left="0" w:right="0"/>
              <w:jc w:val="center"/>
              <w:rPr>
                <w:lang w:val="lt-LT"/>
              </w:rPr>
            </w:pPr>
            <w:r w:rsidRPr="00662AE4">
              <w:rPr>
                <w:lang w:val="lt-LT"/>
              </w:rPr>
              <w:t>1</w:t>
            </w:r>
            <w:r>
              <w:rPr>
                <w:lang w:val="lt-LT"/>
              </w:rPr>
              <w:noBreakHyphen/>
            </w:r>
            <w:r w:rsidRPr="00662AE4">
              <w:rPr>
                <w:lang w:val="lt-LT"/>
              </w:rPr>
              <w:t>8 ciklas</w:t>
            </w:r>
          </w:p>
        </w:tc>
        <w:tc>
          <w:tcPr>
            <w:tcW w:w="7087" w:type="dxa"/>
            <w:gridSpan w:val="21"/>
            <w:tcBorders>
              <w:left w:val="single" w:sz="4" w:space="0" w:color="auto"/>
            </w:tcBorders>
            <w:vAlign w:val="center"/>
          </w:tcPr>
          <w:p w14:paraId="6FBEF02A" w14:textId="6C1D14B5" w:rsidR="00484CD1" w:rsidRPr="00662AE4" w:rsidRDefault="00484CD1" w:rsidP="00625223">
            <w:pPr>
              <w:suppressAutoHyphens/>
              <w:spacing w:after="0" w:line="240" w:lineRule="auto"/>
              <w:ind w:left="0" w:right="0" w:firstLine="0"/>
              <w:jc w:val="center"/>
              <w:rPr>
                <w:lang w:val="lt-LT"/>
              </w:rPr>
            </w:pPr>
            <w:r w:rsidRPr="00662AE4">
              <w:rPr>
                <w:lang w:val="lt-LT"/>
              </w:rPr>
              <w:t>Diena (21</w:t>
            </w:r>
            <w:r>
              <w:rPr>
                <w:lang w:val="lt-LT"/>
              </w:rPr>
              <w:t> </w:t>
            </w:r>
            <w:r w:rsidRPr="00662AE4">
              <w:rPr>
                <w:lang w:val="lt-LT"/>
              </w:rPr>
              <w:t>dienos ciklas)</w:t>
            </w:r>
          </w:p>
        </w:tc>
      </w:tr>
      <w:tr w:rsidR="00484CD1" w:rsidRPr="00662AE4" w14:paraId="20BF2F37" w14:textId="77777777" w:rsidTr="009B6791">
        <w:tc>
          <w:tcPr>
            <w:tcW w:w="1985" w:type="dxa"/>
            <w:vMerge/>
            <w:tcBorders>
              <w:left w:val="nil"/>
              <w:right w:val="single" w:sz="4" w:space="0" w:color="auto"/>
            </w:tcBorders>
            <w:vAlign w:val="center"/>
          </w:tcPr>
          <w:p w14:paraId="12B64BAF" w14:textId="2465DBB0" w:rsidR="00484CD1" w:rsidRPr="00662AE4" w:rsidRDefault="00484CD1" w:rsidP="00625223">
            <w:pPr>
              <w:suppressAutoHyphens/>
              <w:spacing w:after="0" w:line="240" w:lineRule="auto"/>
              <w:ind w:left="0" w:right="0" w:firstLine="0"/>
              <w:rPr>
                <w:lang w:val="lt-LT"/>
              </w:rPr>
            </w:pPr>
          </w:p>
        </w:tc>
        <w:tc>
          <w:tcPr>
            <w:tcW w:w="337" w:type="dxa"/>
            <w:tcBorders>
              <w:left w:val="single" w:sz="4" w:space="0" w:color="auto"/>
            </w:tcBorders>
            <w:vAlign w:val="center"/>
          </w:tcPr>
          <w:p w14:paraId="76822CDF" w14:textId="04BD6FC2" w:rsidR="00484CD1" w:rsidRPr="00662AE4" w:rsidRDefault="00484CD1" w:rsidP="00625223">
            <w:pPr>
              <w:suppressAutoHyphens/>
              <w:spacing w:after="0" w:line="240" w:lineRule="auto"/>
              <w:ind w:left="0" w:right="0" w:firstLine="0"/>
              <w:jc w:val="center"/>
              <w:rPr>
                <w:lang w:val="lt-LT"/>
              </w:rPr>
            </w:pPr>
            <w:r w:rsidRPr="00662AE4">
              <w:rPr>
                <w:lang w:val="lt-LT"/>
              </w:rPr>
              <w:t>1</w:t>
            </w:r>
          </w:p>
        </w:tc>
        <w:tc>
          <w:tcPr>
            <w:tcW w:w="337" w:type="dxa"/>
            <w:vAlign w:val="center"/>
          </w:tcPr>
          <w:p w14:paraId="7B005EF8" w14:textId="72752876" w:rsidR="00484CD1" w:rsidRPr="00662AE4" w:rsidRDefault="00484CD1" w:rsidP="00625223">
            <w:pPr>
              <w:suppressAutoHyphens/>
              <w:spacing w:after="0" w:line="240" w:lineRule="auto"/>
              <w:ind w:left="0" w:right="0" w:firstLine="0"/>
              <w:jc w:val="center"/>
              <w:rPr>
                <w:lang w:val="lt-LT"/>
              </w:rPr>
            </w:pPr>
            <w:r w:rsidRPr="00662AE4">
              <w:rPr>
                <w:lang w:val="lt-LT"/>
              </w:rPr>
              <w:t>2</w:t>
            </w:r>
          </w:p>
        </w:tc>
        <w:tc>
          <w:tcPr>
            <w:tcW w:w="338" w:type="dxa"/>
            <w:vAlign w:val="center"/>
          </w:tcPr>
          <w:p w14:paraId="584848F4" w14:textId="139E1F8C" w:rsidR="00484CD1" w:rsidRPr="00662AE4" w:rsidRDefault="00484CD1" w:rsidP="00625223">
            <w:pPr>
              <w:suppressAutoHyphens/>
              <w:spacing w:after="0" w:line="240" w:lineRule="auto"/>
              <w:ind w:left="0" w:right="0" w:firstLine="0"/>
              <w:jc w:val="center"/>
              <w:rPr>
                <w:lang w:val="lt-LT"/>
              </w:rPr>
            </w:pPr>
            <w:r w:rsidRPr="00662AE4">
              <w:rPr>
                <w:lang w:val="lt-LT"/>
              </w:rPr>
              <w:t>3</w:t>
            </w:r>
          </w:p>
        </w:tc>
        <w:tc>
          <w:tcPr>
            <w:tcW w:w="337" w:type="dxa"/>
            <w:vAlign w:val="center"/>
          </w:tcPr>
          <w:p w14:paraId="68239207" w14:textId="342CE7E5" w:rsidR="00484CD1" w:rsidRPr="00662AE4" w:rsidRDefault="00484CD1" w:rsidP="00625223">
            <w:pPr>
              <w:suppressAutoHyphens/>
              <w:spacing w:after="0" w:line="240" w:lineRule="auto"/>
              <w:ind w:left="0" w:right="0" w:firstLine="0"/>
              <w:jc w:val="center"/>
              <w:rPr>
                <w:lang w:val="lt-LT"/>
              </w:rPr>
            </w:pPr>
            <w:r w:rsidRPr="00662AE4">
              <w:rPr>
                <w:lang w:val="lt-LT"/>
              </w:rPr>
              <w:t>4</w:t>
            </w:r>
          </w:p>
        </w:tc>
        <w:tc>
          <w:tcPr>
            <w:tcW w:w="338" w:type="dxa"/>
            <w:vAlign w:val="center"/>
          </w:tcPr>
          <w:p w14:paraId="37A60B22" w14:textId="39C91236" w:rsidR="00484CD1" w:rsidRPr="00662AE4" w:rsidRDefault="00484CD1" w:rsidP="00625223">
            <w:pPr>
              <w:suppressAutoHyphens/>
              <w:spacing w:after="0" w:line="240" w:lineRule="auto"/>
              <w:ind w:left="0" w:right="0" w:firstLine="0"/>
              <w:jc w:val="center"/>
              <w:rPr>
                <w:lang w:val="lt-LT"/>
              </w:rPr>
            </w:pPr>
            <w:r w:rsidRPr="00662AE4">
              <w:rPr>
                <w:lang w:val="lt-LT"/>
              </w:rPr>
              <w:t>5</w:t>
            </w:r>
          </w:p>
        </w:tc>
        <w:tc>
          <w:tcPr>
            <w:tcW w:w="337" w:type="dxa"/>
            <w:vAlign w:val="center"/>
          </w:tcPr>
          <w:p w14:paraId="7805E31A" w14:textId="71CC692C" w:rsidR="00484CD1" w:rsidRPr="00662AE4" w:rsidRDefault="00484CD1" w:rsidP="00625223">
            <w:pPr>
              <w:suppressAutoHyphens/>
              <w:spacing w:after="0" w:line="240" w:lineRule="auto"/>
              <w:ind w:left="0" w:right="0" w:firstLine="0"/>
              <w:jc w:val="center"/>
              <w:rPr>
                <w:lang w:val="lt-LT"/>
              </w:rPr>
            </w:pPr>
            <w:r w:rsidRPr="00662AE4">
              <w:rPr>
                <w:lang w:val="lt-LT"/>
              </w:rPr>
              <w:t>6</w:t>
            </w:r>
          </w:p>
        </w:tc>
        <w:tc>
          <w:tcPr>
            <w:tcW w:w="338" w:type="dxa"/>
            <w:vAlign w:val="center"/>
          </w:tcPr>
          <w:p w14:paraId="14E64ECA" w14:textId="49EBA8BB" w:rsidR="00484CD1" w:rsidRPr="00662AE4" w:rsidRDefault="00484CD1" w:rsidP="00625223">
            <w:pPr>
              <w:suppressAutoHyphens/>
              <w:spacing w:after="0" w:line="240" w:lineRule="auto"/>
              <w:ind w:left="0" w:right="0" w:firstLine="0"/>
              <w:jc w:val="center"/>
              <w:rPr>
                <w:lang w:val="lt-LT"/>
              </w:rPr>
            </w:pPr>
            <w:r w:rsidRPr="00662AE4">
              <w:rPr>
                <w:lang w:val="lt-LT"/>
              </w:rPr>
              <w:t>7</w:t>
            </w:r>
          </w:p>
        </w:tc>
        <w:tc>
          <w:tcPr>
            <w:tcW w:w="337" w:type="dxa"/>
            <w:vAlign w:val="center"/>
          </w:tcPr>
          <w:p w14:paraId="6269560D" w14:textId="70B4EF90" w:rsidR="00484CD1" w:rsidRPr="00662AE4" w:rsidRDefault="00484CD1" w:rsidP="00625223">
            <w:pPr>
              <w:suppressAutoHyphens/>
              <w:spacing w:after="0" w:line="240" w:lineRule="auto"/>
              <w:ind w:left="0" w:right="0" w:firstLine="0"/>
              <w:jc w:val="center"/>
              <w:rPr>
                <w:lang w:val="lt-LT"/>
              </w:rPr>
            </w:pPr>
            <w:r w:rsidRPr="00662AE4">
              <w:rPr>
                <w:lang w:val="lt-LT"/>
              </w:rPr>
              <w:t>8</w:t>
            </w:r>
          </w:p>
        </w:tc>
        <w:tc>
          <w:tcPr>
            <w:tcW w:w="338" w:type="dxa"/>
            <w:vAlign w:val="center"/>
          </w:tcPr>
          <w:p w14:paraId="7E17132D" w14:textId="68575B26" w:rsidR="00484CD1" w:rsidRPr="00662AE4" w:rsidRDefault="00484CD1" w:rsidP="00625223">
            <w:pPr>
              <w:suppressAutoHyphens/>
              <w:spacing w:after="0" w:line="240" w:lineRule="auto"/>
              <w:ind w:left="0" w:right="0" w:firstLine="0"/>
              <w:jc w:val="center"/>
              <w:rPr>
                <w:lang w:val="lt-LT"/>
              </w:rPr>
            </w:pPr>
            <w:r w:rsidRPr="00662AE4">
              <w:rPr>
                <w:lang w:val="lt-LT"/>
              </w:rPr>
              <w:t>9</w:t>
            </w:r>
          </w:p>
        </w:tc>
        <w:tc>
          <w:tcPr>
            <w:tcW w:w="337" w:type="dxa"/>
            <w:vAlign w:val="center"/>
          </w:tcPr>
          <w:p w14:paraId="5647991C" w14:textId="7A50BA1C" w:rsidR="00484CD1" w:rsidRPr="00662AE4" w:rsidRDefault="00484CD1" w:rsidP="00625223">
            <w:pPr>
              <w:suppressAutoHyphens/>
              <w:spacing w:after="0" w:line="240" w:lineRule="auto"/>
              <w:ind w:left="0" w:right="0" w:firstLine="0"/>
              <w:jc w:val="center"/>
              <w:rPr>
                <w:lang w:val="lt-LT"/>
              </w:rPr>
            </w:pPr>
            <w:r w:rsidRPr="00662AE4">
              <w:rPr>
                <w:lang w:val="lt-LT"/>
              </w:rPr>
              <w:t>10</w:t>
            </w:r>
          </w:p>
        </w:tc>
        <w:tc>
          <w:tcPr>
            <w:tcW w:w="338" w:type="dxa"/>
            <w:vAlign w:val="center"/>
          </w:tcPr>
          <w:p w14:paraId="13C9B971" w14:textId="0600C74D" w:rsidR="00484CD1" w:rsidRPr="00662AE4" w:rsidRDefault="00484CD1" w:rsidP="00625223">
            <w:pPr>
              <w:suppressAutoHyphens/>
              <w:spacing w:after="0" w:line="240" w:lineRule="auto"/>
              <w:ind w:left="0" w:right="0" w:firstLine="0"/>
              <w:jc w:val="center"/>
              <w:rPr>
                <w:lang w:val="lt-LT"/>
              </w:rPr>
            </w:pPr>
            <w:r w:rsidRPr="00662AE4">
              <w:rPr>
                <w:lang w:val="lt-LT"/>
              </w:rPr>
              <w:t>11</w:t>
            </w:r>
          </w:p>
        </w:tc>
        <w:tc>
          <w:tcPr>
            <w:tcW w:w="337" w:type="dxa"/>
            <w:vAlign w:val="center"/>
          </w:tcPr>
          <w:p w14:paraId="3CDBD79A" w14:textId="66EA83A7" w:rsidR="00484CD1" w:rsidRPr="00662AE4" w:rsidRDefault="00484CD1" w:rsidP="00625223">
            <w:pPr>
              <w:suppressAutoHyphens/>
              <w:spacing w:after="0" w:line="240" w:lineRule="auto"/>
              <w:ind w:left="0" w:right="0" w:firstLine="0"/>
              <w:jc w:val="center"/>
              <w:rPr>
                <w:lang w:val="lt-LT"/>
              </w:rPr>
            </w:pPr>
            <w:r w:rsidRPr="00662AE4">
              <w:rPr>
                <w:lang w:val="lt-LT"/>
              </w:rPr>
              <w:t>12</w:t>
            </w:r>
          </w:p>
        </w:tc>
        <w:tc>
          <w:tcPr>
            <w:tcW w:w="338" w:type="dxa"/>
            <w:vAlign w:val="center"/>
          </w:tcPr>
          <w:p w14:paraId="58EB0796" w14:textId="4DC97DBA" w:rsidR="00484CD1" w:rsidRPr="00662AE4" w:rsidRDefault="00484CD1" w:rsidP="00625223">
            <w:pPr>
              <w:suppressAutoHyphens/>
              <w:spacing w:after="0" w:line="240" w:lineRule="auto"/>
              <w:ind w:left="0" w:right="0" w:firstLine="0"/>
              <w:jc w:val="center"/>
              <w:rPr>
                <w:lang w:val="lt-LT"/>
              </w:rPr>
            </w:pPr>
            <w:r w:rsidRPr="00662AE4">
              <w:rPr>
                <w:lang w:val="lt-LT"/>
              </w:rPr>
              <w:t>13</w:t>
            </w:r>
          </w:p>
        </w:tc>
        <w:tc>
          <w:tcPr>
            <w:tcW w:w="337" w:type="dxa"/>
            <w:vAlign w:val="center"/>
          </w:tcPr>
          <w:p w14:paraId="4B8EDAC3" w14:textId="45E91D2A" w:rsidR="00484CD1" w:rsidRPr="00662AE4" w:rsidRDefault="00484CD1" w:rsidP="00625223">
            <w:pPr>
              <w:suppressAutoHyphens/>
              <w:spacing w:after="0" w:line="240" w:lineRule="auto"/>
              <w:ind w:left="0" w:right="0" w:firstLine="0"/>
              <w:jc w:val="center"/>
              <w:rPr>
                <w:lang w:val="lt-LT"/>
              </w:rPr>
            </w:pPr>
            <w:r w:rsidRPr="00662AE4">
              <w:rPr>
                <w:lang w:val="lt-LT"/>
              </w:rPr>
              <w:t>14</w:t>
            </w:r>
          </w:p>
        </w:tc>
        <w:tc>
          <w:tcPr>
            <w:tcW w:w="338" w:type="dxa"/>
            <w:vAlign w:val="center"/>
          </w:tcPr>
          <w:p w14:paraId="426B3971" w14:textId="1B10B0DF" w:rsidR="00484CD1" w:rsidRPr="00662AE4" w:rsidRDefault="00484CD1" w:rsidP="00625223">
            <w:pPr>
              <w:suppressAutoHyphens/>
              <w:spacing w:after="0" w:line="240" w:lineRule="auto"/>
              <w:ind w:left="0" w:right="0" w:firstLine="0"/>
              <w:jc w:val="center"/>
              <w:rPr>
                <w:lang w:val="lt-LT"/>
              </w:rPr>
            </w:pPr>
            <w:r w:rsidRPr="00662AE4">
              <w:rPr>
                <w:lang w:val="lt-LT"/>
              </w:rPr>
              <w:t>15</w:t>
            </w:r>
          </w:p>
        </w:tc>
        <w:tc>
          <w:tcPr>
            <w:tcW w:w="337" w:type="dxa"/>
            <w:vAlign w:val="center"/>
          </w:tcPr>
          <w:p w14:paraId="26876C49" w14:textId="6A5E21F7" w:rsidR="00484CD1" w:rsidRPr="00662AE4" w:rsidRDefault="00484CD1" w:rsidP="00625223">
            <w:pPr>
              <w:suppressAutoHyphens/>
              <w:spacing w:after="0" w:line="240" w:lineRule="auto"/>
              <w:ind w:left="0" w:right="0" w:firstLine="0"/>
              <w:jc w:val="center"/>
              <w:rPr>
                <w:lang w:val="lt-LT"/>
              </w:rPr>
            </w:pPr>
            <w:r w:rsidRPr="00662AE4">
              <w:rPr>
                <w:lang w:val="lt-LT"/>
              </w:rPr>
              <w:t>16</w:t>
            </w:r>
          </w:p>
        </w:tc>
        <w:tc>
          <w:tcPr>
            <w:tcW w:w="338" w:type="dxa"/>
            <w:vAlign w:val="center"/>
          </w:tcPr>
          <w:p w14:paraId="3451E3E5" w14:textId="384A0175" w:rsidR="00484CD1" w:rsidRPr="00662AE4" w:rsidRDefault="00484CD1" w:rsidP="00625223">
            <w:pPr>
              <w:suppressAutoHyphens/>
              <w:spacing w:after="0" w:line="240" w:lineRule="auto"/>
              <w:ind w:left="0" w:right="0" w:firstLine="0"/>
              <w:jc w:val="center"/>
              <w:rPr>
                <w:lang w:val="lt-LT"/>
              </w:rPr>
            </w:pPr>
            <w:r w:rsidRPr="00662AE4">
              <w:rPr>
                <w:lang w:val="lt-LT"/>
              </w:rPr>
              <w:t>17</w:t>
            </w:r>
          </w:p>
        </w:tc>
        <w:tc>
          <w:tcPr>
            <w:tcW w:w="337" w:type="dxa"/>
            <w:vAlign w:val="center"/>
          </w:tcPr>
          <w:p w14:paraId="44A08495" w14:textId="0A26C198" w:rsidR="00484CD1" w:rsidRPr="00662AE4" w:rsidRDefault="00484CD1" w:rsidP="00625223">
            <w:pPr>
              <w:suppressAutoHyphens/>
              <w:spacing w:after="0" w:line="240" w:lineRule="auto"/>
              <w:ind w:left="0" w:right="0" w:firstLine="0"/>
              <w:jc w:val="center"/>
              <w:rPr>
                <w:lang w:val="lt-LT"/>
              </w:rPr>
            </w:pPr>
            <w:r w:rsidRPr="00662AE4">
              <w:rPr>
                <w:lang w:val="lt-LT"/>
              </w:rPr>
              <w:t>18</w:t>
            </w:r>
          </w:p>
        </w:tc>
        <w:tc>
          <w:tcPr>
            <w:tcW w:w="338" w:type="dxa"/>
            <w:vAlign w:val="center"/>
          </w:tcPr>
          <w:p w14:paraId="5D0B3167" w14:textId="0BDDA0C4" w:rsidR="00484CD1" w:rsidRPr="00662AE4" w:rsidRDefault="00484CD1" w:rsidP="00625223">
            <w:pPr>
              <w:suppressAutoHyphens/>
              <w:spacing w:after="0" w:line="240" w:lineRule="auto"/>
              <w:ind w:left="0" w:right="0" w:firstLine="0"/>
              <w:jc w:val="center"/>
              <w:rPr>
                <w:lang w:val="lt-LT"/>
              </w:rPr>
            </w:pPr>
            <w:r w:rsidRPr="00662AE4">
              <w:rPr>
                <w:lang w:val="lt-LT"/>
              </w:rPr>
              <w:t>19</w:t>
            </w:r>
          </w:p>
        </w:tc>
        <w:tc>
          <w:tcPr>
            <w:tcW w:w="337" w:type="dxa"/>
            <w:vAlign w:val="center"/>
          </w:tcPr>
          <w:p w14:paraId="11731E21" w14:textId="506D29B0" w:rsidR="00484CD1" w:rsidRPr="00662AE4" w:rsidRDefault="00484CD1" w:rsidP="00625223">
            <w:pPr>
              <w:suppressAutoHyphens/>
              <w:spacing w:after="0" w:line="240" w:lineRule="auto"/>
              <w:ind w:left="0" w:right="0" w:firstLine="0"/>
              <w:jc w:val="center"/>
              <w:rPr>
                <w:lang w:val="lt-LT"/>
              </w:rPr>
            </w:pPr>
            <w:r w:rsidRPr="00662AE4">
              <w:rPr>
                <w:lang w:val="lt-LT"/>
              </w:rPr>
              <w:t>20</w:t>
            </w:r>
          </w:p>
        </w:tc>
        <w:tc>
          <w:tcPr>
            <w:tcW w:w="338" w:type="dxa"/>
            <w:vAlign w:val="center"/>
          </w:tcPr>
          <w:p w14:paraId="08578613" w14:textId="06E51E68" w:rsidR="00484CD1" w:rsidRPr="00662AE4" w:rsidRDefault="00484CD1" w:rsidP="00625223">
            <w:pPr>
              <w:suppressAutoHyphens/>
              <w:spacing w:after="0" w:line="240" w:lineRule="auto"/>
              <w:ind w:left="0" w:right="0" w:firstLine="0"/>
              <w:jc w:val="center"/>
              <w:rPr>
                <w:lang w:val="lt-LT"/>
              </w:rPr>
            </w:pPr>
            <w:r w:rsidRPr="00662AE4">
              <w:rPr>
                <w:lang w:val="lt-LT"/>
              </w:rPr>
              <w:t>21</w:t>
            </w:r>
          </w:p>
        </w:tc>
      </w:tr>
      <w:tr w:rsidR="00A85860" w:rsidRPr="00662AE4" w14:paraId="642E6BC7" w14:textId="77777777" w:rsidTr="005079A0">
        <w:tc>
          <w:tcPr>
            <w:tcW w:w="1985" w:type="dxa"/>
            <w:vAlign w:val="center"/>
          </w:tcPr>
          <w:p w14:paraId="6183202E" w14:textId="41BB5C8F" w:rsidR="00B735E4" w:rsidRPr="00662AE4" w:rsidRDefault="0023070C" w:rsidP="00625223">
            <w:pPr>
              <w:suppressAutoHyphens/>
              <w:spacing w:after="0" w:line="240" w:lineRule="auto"/>
              <w:ind w:left="0" w:right="0" w:firstLine="0"/>
              <w:rPr>
                <w:lang w:val="lt-LT"/>
              </w:rPr>
            </w:pPr>
            <w:r w:rsidRPr="00662AE4">
              <w:rPr>
                <w:lang w:val="lt-LT"/>
              </w:rPr>
              <w:t>Pomalidomidas (4</w:t>
            </w:r>
            <w:r w:rsidR="00D72987" w:rsidRPr="00662AE4">
              <w:rPr>
                <w:lang w:val="lt-LT"/>
              </w:rPr>
              <w:t> mg</w:t>
            </w:r>
            <w:r w:rsidRPr="00662AE4">
              <w:rPr>
                <w:lang w:val="lt-LT"/>
              </w:rPr>
              <w:t>)</w:t>
            </w:r>
          </w:p>
        </w:tc>
        <w:tc>
          <w:tcPr>
            <w:tcW w:w="337" w:type="dxa"/>
            <w:vAlign w:val="center"/>
          </w:tcPr>
          <w:p w14:paraId="7E765E52" w14:textId="1ECC2A9D"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E0D7949" w14:textId="198B90AB"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05F2A4FD" w14:textId="1A39BC7A"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48B02B9E" w14:textId="34004B52"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29861E99" w14:textId="0A5648B5"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9509107" w14:textId="2B2FF8E9"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42D86AEC" w14:textId="6A6CBC1D"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038AAE1D" w14:textId="68798A96"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7A4641DC" w14:textId="19C68578"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74597F04" w14:textId="6FFB126D"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286AC473" w14:textId="0DFEC488"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22FF3D55" w14:textId="01C63C4C"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34E09948" w14:textId="2D03ED80"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276529DD" w14:textId="0ABB22B2"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6F03BA6E" w14:textId="482EACF4"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7D14022C" w14:textId="41ADDF83"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03A447B3" w14:textId="46647A62"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505F5F4A" w14:textId="17B7DA9F"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75D77BBC" w14:textId="034AB126"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66B2E40A" w14:textId="637AB8CC"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77E34080" w14:textId="76105A93" w:rsidR="00B735E4" w:rsidRPr="00662AE4" w:rsidRDefault="00B735E4" w:rsidP="00625223">
            <w:pPr>
              <w:suppressAutoHyphens/>
              <w:spacing w:after="0" w:line="240" w:lineRule="auto"/>
              <w:ind w:left="0" w:right="0" w:firstLine="0"/>
              <w:jc w:val="center"/>
              <w:rPr>
                <w:lang w:val="lt-LT"/>
              </w:rPr>
            </w:pPr>
          </w:p>
        </w:tc>
      </w:tr>
      <w:tr w:rsidR="00A85860" w:rsidRPr="00662AE4" w14:paraId="00F39589" w14:textId="77777777" w:rsidTr="005079A0">
        <w:tc>
          <w:tcPr>
            <w:tcW w:w="1985" w:type="dxa"/>
            <w:vAlign w:val="center"/>
          </w:tcPr>
          <w:p w14:paraId="63E9A61B" w14:textId="4BDAB18A" w:rsidR="00B735E4" w:rsidRPr="00662AE4" w:rsidRDefault="0023070C" w:rsidP="00625223">
            <w:pPr>
              <w:suppressAutoHyphens/>
              <w:spacing w:after="0" w:line="240" w:lineRule="auto"/>
              <w:ind w:left="0" w:right="0" w:firstLine="0"/>
              <w:rPr>
                <w:lang w:val="lt-LT"/>
              </w:rPr>
            </w:pPr>
            <w:r w:rsidRPr="00662AE4">
              <w:rPr>
                <w:lang w:val="lt-LT"/>
              </w:rPr>
              <w:t>Bortezomibas (1,3</w:t>
            </w:r>
            <w:r w:rsidR="00D72987" w:rsidRPr="00662AE4">
              <w:rPr>
                <w:lang w:val="lt-LT"/>
              </w:rPr>
              <w:t> mg</w:t>
            </w:r>
            <w:r w:rsidRPr="00662AE4">
              <w:rPr>
                <w:lang w:val="lt-LT"/>
              </w:rPr>
              <w:t>/m</w:t>
            </w:r>
            <w:r w:rsidRPr="00662AE4">
              <w:rPr>
                <w:vertAlign w:val="superscript"/>
                <w:lang w:val="lt-LT"/>
              </w:rPr>
              <w:t>2</w:t>
            </w:r>
            <w:r w:rsidRPr="00662AE4">
              <w:rPr>
                <w:lang w:val="lt-LT"/>
              </w:rPr>
              <w:t>)</w:t>
            </w:r>
          </w:p>
        </w:tc>
        <w:tc>
          <w:tcPr>
            <w:tcW w:w="337" w:type="dxa"/>
            <w:vAlign w:val="center"/>
          </w:tcPr>
          <w:p w14:paraId="15963A78" w14:textId="6C6FC2E5"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3F4DCD35" w14:textId="1694B106"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6C64C43" w14:textId="6157E0F6"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2068704C" w14:textId="035E1689"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61A8D1CC" w14:textId="4B933F17"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2485762C" w14:textId="6AE82D78"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F134183" w14:textId="682545CF"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10C51C07" w14:textId="78F401B8"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74D0FF6C" w14:textId="43F2E2C9"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10E3CBFF" w14:textId="57F30512"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0E15AF8F" w14:textId="21166B64"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70FCC415" w14:textId="7422ABB9"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BFB503E" w14:textId="7122D496"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634222AD" w14:textId="60426C69"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7B3943FA" w14:textId="6F45E3F7"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5EF1B4B2" w14:textId="6747632E"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79ADF9A3" w14:textId="38B4BDA5"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224ECE6A" w14:textId="08DC25EE"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44517713" w14:textId="00A7DDC7"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0451E115" w14:textId="42F3C541"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5434998D" w14:textId="1CE31DAB" w:rsidR="00B735E4" w:rsidRPr="00662AE4" w:rsidRDefault="00B735E4" w:rsidP="00625223">
            <w:pPr>
              <w:suppressAutoHyphens/>
              <w:spacing w:after="0" w:line="240" w:lineRule="auto"/>
              <w:ind w:left="0" w:right="0" w:firstLine="0"/>
              <w:jc w:val="center"/>
              <w:rPr>
                <w:lang w:val="lt-LT"/>
              </w:rPr>
            </w:pPr>
          </w:p>
        </w:tc>
      </w:tr>
      <w:tr w:rsidR="00A85860" w:rsidRPr="00662AE4" w14:paraId="16B1A04C" w14:textId="77777777" w:rsidTr="005079A0">
        <w:tc>
          <w:tcPr>
            <w:tcW w:w="1985" w:type="dxa"/>
            <w:vAlign w:val="center"/>
          </w:tcPr>
          <w:p w14:paraId="1BBC5E0C" w14:textId="1FD9E1F0" w:rsidR="00B735E4" w:rsidRPr="00662AE4" w:rsidRDefault="0023070C" w:rsidP="00625223">
            <w:pPr>
              <w:suppressAutoHyphens/>
              <w:spacing w:after="0" w:line="240" w:lineRule="auto"/>
              <w:ind w:left="0" w:right="0" w:firstLine="0"/>
              <w:rPr>
                <w:lang w:val="lt-LT"/>
              </w:rPr>
            </w:pPr>
            <w:r w:rsidRPr="00662AE4">
              <w:rPr>
                <w:lang w:val="lt-LT"/>
              </w:rPr>
              <w:t>Deksametazonas (20</w:t>
            </w:r>
            <w:r w:rsidR="00D72987" w:rsidRPr="00662AE4">
              <w:rPr>
                <w:lang w:val="lt-LT"/>
              </w:rPr>
              <w:t> mg</w:t>
            </w:r>
            <w:r w:rsidRPr="00662AE4">
              <w:rPr>
                <w:lang w:val="lt-LT"/>
              </w:rPr>
              <w:t>)*</w:t>
            </w:r>
          </w:p>
        </w:tc>
        <w:tc>
          <w:tcPr>
            <w:tcW w:w="337" w:type="dxa"/>
            <w:vAlign w:val="center"/>
          </w:tcPr>
          <w:p w14:paraId="2470AB75" w14:textId="4FF5D9E6"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16E7638" w14:textId="25B52FE9"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55BA01D8" w14:textId="32FBD1F1"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5BE5A634" w14:textId="01B1CB4B"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1425FC40" w14:textId="1CD0AD54"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04AD12F" w14:textId="0C962206"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147B8D1" w14:textId="76A3F4A0"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5789DB01" w14:textId="0AECA407"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5EA38E3A" w14:textId="335D446F"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4394313E" w14:textId="1C173064"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7320020" w14:textId="40A82C8B"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443B94FB" w14:textId="0EC19D87" w:rsidR="00B735E4" w:rsidRPr="00662AE4" w:rsidRDefault="0023070C"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3CCF345B" w14:textId="34C4ED08"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7418525C" w14:textId="01C60D19"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641C8250" w14:textId="25F12C9C"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34C030AC" w14:textId="30491CD0"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4C1808C1" w14:textId="7FE3349F"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5114BEE3" w14:textId="4A66A887"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23EBDE16" w14:textId="5F5C2B1E" w:rsidR="00B735E4" w:rsidRPr="00662AE4" w:rsidRDefault="00B735E4" w:rsidP="00625223">
            <w:pPr>
              <w:suppressAutoHyphens/>
              <w:spacing w:after="0" w:line="240" w:lineRule="auto"/>
              <w:ind w:left="0" w:right="0" w:firstLine="0"/>
              <w:jc w:val="center"/>
              <w:rPr>
                <w:lang w:val="lt-LT"/>
              </w:rPr>
            </w:pPr>
          </w:p>
        </w:tc>
        <w:tc>
          <w:tcPr>
            <w:tcW w:w="337" w:type="dxa"/>
            <w:vAlign w:val="center"/>
          </w:tcPr>
          <w:p w14:paraId="2AB3C0BE" w14:textId="6DEF0333" w:rsidR="00B735E4" w:rsidRPr="00662AE4" w:rsidRDefault="00B735E4" w:rsidP="00625223">
            <w:pPr>
              <w:suppressAutoHyphens/>
              <w:spacing w:after="0" w:line="240" w:lineRule="auto"/>
              <w:ind w:left="0" w:right="0" w:firstLine="0"/>
              <w:jc w:val="center"/>
              <w:rPr>
                <w:lang w:val="lt-LT"/>
              </w:rPr>
            </w:pPr>
          </w:p>
        </w:tc>
        <w:tc>
          <w:tcPr>
            <w:tcW w:w="338" w:type="dxa"/>
            <w:vAlign w:val="center"/>
          </w:tcPr>
          <w:p w14:paraId="4CF60F31" w14:textId="055AAB8D" w:rsidR="00B735E4" w:rsidRPr="00662AE4" w:rsidRDefault="00B735E4" w:rsidP="00625223">
            <w:pPr>
              <w:suppressAutoHyphens/>
              <w:spacing w:after="0" w:line="240" w:lineRule="auto"/>
              <w:ind w:left="0" w:right="0" w:firstLine="0"/>
              <w:jc w:val="center"/>
              <w:rPr>
                <w:lang w:val="lt-LT"/>
              </w:rPr>
            </w:pPr>
          </w:p>
        </w:tc>
      </w:tr>
    </w:tbl>
    <w:p w14:paraId="375F40C0" w14:textId="425BF731" w:rsidR="00B735E4" w:rsidRPr="00662AE4" w:rsidRDefault="00B735E4" w:rsidP="00625223">
      <w:pPr>
        <w:suppressAutoHyphens/>
        <w:spacing w:after="0" w:line="240" w:lineRule="auto"/>
        <w:ind w:left="0" w:right="0" w:firstLine="0"/>
        <w:rPr>
          <w:lang w:val="lt-LT"/>
        </w:rPr>
      </w:pPr>
    </w:p>
    <w:p w14:paraId="31D164CA" w14:textId="77777777" w:rsidR="001C3E58" w:rsidRPr="00662AE4" w:rsidRDefault="001C3E58" w:rsidP="00625223">
      <w:pPr>
        <w:suppressAutoHyphens/>
        <w:spacing w:after="0" w:line="240" w:lineRule="auto"/>
        <w:ind w:left="0" w:right="0" w:firstLine="0"/>
        <w:rPr>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985"/>
        <w:gridCol w:w="337"/>
        <w:gridCol w:w="337"/>
        <w:gridCol w:w="338"/>
        <w:gridCol w:w="337"/>
        <w:gridCol w:w="338"/>
        <w:gridCol w:w="337"/>
        <w:gridCol w:w="338"/>
        <w:gridCol w:w="337"/>
        <w:gridCol w:w="338"/>
        <w:gridCol w:w="337"/>
        <w:gridCol w:w="338"/>
        <w:gridCol w:w="337"/>
        <w:gridCol w:w="338"/>
        <w:gridCol w:w="337"/>
        <w:gridCol w:w="338"/>
        <w:gridCol w:w="337"/>
        <w:gridCol w:w="338"/>
        <w:gridCol w:w="337"/>
        <w:gridCol w:w="338"/>
        <w:gridCol w:w="337"/>
        <w:gridCol w:w="338"/>
      </w:tblGrid>
      <w:tr w:rsidR="00484CD1" w:rsidRPr="00662AE4" w14:paraId="391787C5" w14:textId="77777777" w:rsidTr="009D32F5">
        <w:tc>
          <w:tcPr>
            <w:tcW w:w="1985" w:type="dxa"/>
            <w:vMerge w:val="restart"/>
            <w:tcBorders>
              <w:top w:val="nil"/>
              <w:left w:val="nil"/>
              <w:right w:val="single" w:sz="4" w:space="0" w:color="auto"/>
            </w:tcBorders>
            <w:vAlign w:val="center"/>
          </w:tcPr>
          <w:p w14:paraId="4C0B4E49" w14:textId="6FF4C771" w:rsidR="00484CD1" w:rsidRPr="00662AE4" w:rsidRDefault="00484CD1" w:rsidP="00484CD1">
            <w:pPr>
              <w:suppressAutoHyphens/>
              <w:spacing w:after="0" w:line="240" w:lineRule="auto"/>
              <w:ind w:left="0" w:right="0"/>
              <w:jc w:val="center"/>
              <w:rPr>
                <w:lang w:val="lt-LT"/>
              </w:rPr>
            </w:pPr>
            <w:r w:rsidRPr="00662AE4">
              <w:rPr>
                <w:lang w:val="lt-LT"/>
              </w:rPr>
              <w:t>Nuo 9 ciklo</w:t>
            </w:r>
          </w:p>
        </w:tc>
        <w:tc>
          <w:tcPr>
            <w:tcW w:w="7087" w:type="dxa"/>
            <w:gridSpan w:val="21"/>
            <w:tcBorders>
              <w:left w:val="single" w:sz="4" w:space="0" w:color="auto"/>
            </w:tcBorders>
            <w:vAlign w:val="center"/>
          </w:tcPr>
          <w:p w14:paraId="68C71903" w14:textId="2FECAE4F" w:rsidR="00484CD1" w:rsidRPr="00662AE4" w:rsidRDefault="00484CD1" w:rsidP="00625223">
            <w:pPr>
              <w:suppressAutoHyphens/>
              <w:spacing w:after="0" w:line="240" w:lineRule="auto"/>
              <w:ind w:left="0" w:right="0" w:firstLine="0"/>
              <w:jc w:val="center"/>
              <w:rPr>
                <w:lang w:val="lt-LT"/>
              </w:rPr>
            </w:pPr>
            <w:r w:rsidRPr="00662AE4">
              <w:rPr>
                <w:lang w:val="lt-LT"/>
              </w:rPr>
              <w:t>Diena (21</w:t>
            </w:r>
            <w:r>
              <w:rPr>
                <w:lang w:val="lt-LT"/>
              </w:rPr>
              <w:t> </w:t>
            </w:r>
            <w:r w:rsidRPr="00662AE4">
              <w:rPr>
                <w:lang w:val="lt-LT"/>
              </w:rPr>
              <w:t>dienos ciklas)</w:t>
            </w:r>
          </w:p>
        </w:tc>
      </w:tr>
      <w:tr w:rsidR="00484CD1" w:rsidRPr="00662AE4" w14:paraId="2E517000" w14:textId="77777777" w:rsidTr="009D32F5">
        <w:tc>
          <w:tcPr>
            <w:tcW w:w="1985" w:type="dxa"/>
            <w:vMerge/>
            <w:tcBorders>
              <w:left w:val="nil"/>
              <w:right w:val="single" w:sz="4" w:space="0" w:color="auto"/>
            </w:tcBorders>
            <w:vAlign w:val="center"/>
          </w:tcPr>
          <w:p w14:paraId="56C057D2" w14:textId="3D6BE9CA" w:rsidR="00484CD1" w:rsidRPr="00662AE4" w:rsidRDefault="00484CD1" w:rsidP="00625223">
            <w:pPr>
              <w:suppressAutoHyphens/>
              <w:spacing w:after="0" w:line="240" w:lineRule="auto"/>
              <w:ind w:left="0" w:right="0" w:firstLine="0"/>
              <w:rPr>
                <w:lang w:val="lt-LT"/>
              </w:rPr>
            </w:pPr>
          </w:p>
        </w:tc>
        <w:tc>
          <w:tcPr>
            <w:tcW w:w="337" w:type="dxa"/>
            <w:tcBorders>
              <w:left w:val="single" w:sz="4" w:space="0" w:color="auto"/>
            </w:tcBorders>
            <w:vAlign w:val="center"/>
          </w:tcPr>
          <w:p w14:paraId="2BF60987" w14:textId="77777777" w:rsidR="00484CD1" w:rsidRPr="00662AE4" w:rsidRDefault="00484CD1" w:rsidP="00625223">
            <w:pPr>
              <w:suppressAutoHyphens/>
              <w:spacing w:after="0" w:line="240" w:lineRule="auto"/>
              <w:ind w:left="0" w:right="0" w:firstLine="0"/>
              <w:jc w:val="center"/>
              <w:rPr>
                <w:lang w:val="lt-LT"/>
              </w:rPr>
            </w:pPr>
            <w:r w:rsidRPr="00662AE4">
              <w:rPr>
                <w:lang w:val="lt-LT"/>
              </w:rPr>
              <w:t>1</w:t>
            </w:r>
          </w:p>
        </w:tc>
        <w:tc>
          <w:tcPr>
            <w:tcW w:w="337" w:type="dxa"/>
            <w:vAlign w:val="center"/>
          </w:tcPr>
          <w:p w14:paraId="18D84BA6" w14:textId="77777777" w:rsidR="00484CD1" w:rsidRPr="00662AE4" w:rsidRDefault="00484CD1" w:rsidP="00625223">
            <w:pPr>
              <w:suppressAutoHyphens/>
              <w:spacing w:after="0" w:line="240" w:lineRule="auto"/>
              <w:ind w:left="0" w:right="0" w:firstLine="0"/>
              <w:jc w:val="center"/>
              <w:rPr>
                <w:lang w:val="lt-LT"/>
              </w:rPr>
            </w:pPr>
            <w:r w:rsidRPr="00662AE4">
              <w:rPr>
                <w:lang w:val="lt-LT"/>
              </w:rPr>
              <w:t>2</w:t>
            </w:r>
          </w:p>
        </w:tc>
        <w:tc>
          <w:tcPr>
            <w:tcW w:w="338" w:type="dxa"/>
            <w:vAlign w:val="center"/>
          </w:tcPr>
          <w:p w14:paraId="3CDADD59" w14:textId="77777777" w:rsidR="00484CD1" w:rsidRPr="00662AE4" w:rsidRDefault="00484CD1" w:rsidP="00625223">
            <w:pPr>
              <w:suppressAutoHyphens/>
              <w:spacing w:after="0" w:line="240" w:lineRule="auto"/>
              <w:ind w:left="0" w:right="0" w:firstLine="0"/>
              <w:jc w:val="center"/>
              <w:rPr>
                <w:lang w:val="lt-LT"/>
              </w:rPr>
            </w:pPr>
            <w:r w:rsidRPr="00662AE4">
              <w:rPr>
                <w:lang w:val="lt-LT"/>
              </w:rPr>
              <w:t>3</w:t>
            </w:r>
          </w:p>
        </w:tc>
        <w:tc>
          <w:tcPr>
            <w:tcW w:w="337" w:type="dxa"/>
            <w:vAlign w:val="center"/>
          </w:tcPr>
          <w:p w14:paraId="336A6218" w14:textId="77777777" w:rsidR="00484CD1" w:rsidRPr="00662AE4" w:rsidRDefault="00484CD1" w:rsidP="00625223">
            <w:pPr>
              <w:suppressAutoHyphens/>
              <w:spacing w:after="0" w:line="240" w:lineRule="auto"/>
              <w:ind w:left="0" w:right="0" w:firstLine="0"/>
              <w:jc w:val="center"/>
              <w:rPr>
                <w:lang w:val="lt-LT"/>
              </w:rPr>
            </w:pPr>
            <w:r w:rsidRPr="00662AE4">
              <w:rPr>
                <w:lang w:val="lt-LT"/>
              </w:rPr>
              <w:t>4</w:t>
            </w:r>
          </w:p>
        </w:tc>
        <w:tc>
          <w:tcPr>
            <w:tcW w:w="338" w:type="dxa"/>
            <w:vAlign w:val="center"/>
          </w:tcPr>
          <w:p w14:paraId="1342067E" w14:textId="77777777" w:rsidR="00484CD1" w:rsidRPr="00662AE4" w:rsidRDefault="00484CD1" w:rsidP="00625223">
            <w:pPr>
              <w:suppressAutoHyphens/>
              <w:spacing w:after="0" w:line="240" w:lineRule="auto"/>
              <w:ind w:left="0" w:right="0" w:firstLine="0"/>
              <w:jc w:val="center"/>
              <w:rPr>
                <w:lang w:val="lt-LT"/>
              </w:rPr>
            </w:pPr>
            <w:r w:rsidRPr="00662AE4">
              <w:rPr>
                <w:lang w:val="lt-LT"/>
              </w:rPr>
              <w:t>5</w:t>
            </w:r>
          </w:p>
        </w:tc>
        <w:tc>
          <w:tcPr>
            <w:tcW w:w="337" w:type="dxa"/>
            <w:vAlign w:val="center"/>
          </w:tcPr>
          <w:p w14:paraId="66FFC618" w14:textId="77777777" w:rsidR="00484CD1" w:rsidRPr="00662AE4" w:rsidRDefault="00484CD1" w:rsidP="00625223">
            <w:pPr>
              <w:suppressAutoHyphens/>
              <w:spacing w:after="0" w:line="240" w:lineRule="auto"/>
              <w:ind w:left="0" w:right="0" w:firstLine="0"/>
              <w:jc w:val="center"/>
              <w:rPr>
                <w:lang w:val="lt-LT"/>
              </w:rPr>
            </w:pPr>
            <w:r w:rsidRPr="00662AE4">
              <w:rPr>
                <w:lang w:val="lt-LT"/>
              </w:rPr>
              <w:t>6</w:t>
            </w:r>
          </w:p>
        </w:tc>
        <w:tc>
          <w:tcPr>
            <w:tcW w:w="338" w:type="dxa"/>
            <w:vAlign w:val="center"/>
          </w:tcPr>
          <w:p w14:paraId="7D5F7B01" w14:textId="77777777" w:rsidR="00484CD1" w:rsidRPr="00662AE4" w:rsidRDefault="00484CD1" w:rsidP="00625223">
            <w:pPr>
              <w:suppressAutoHyphens/>
              <w:spacing w:after="0" w:line="240" w:lineRule="auto"/>
              <w:ind w:left="0" w:right="0" w:firstLine="0"/>
              <w:jc w:val="center"/>
              <w:rPr>
                <w:lang w:val="lt-LT"/>
              </w:rPr>
            </w:pPr>
            <w:r w:rsidRPr="00662AE4">
              <w:rPr>
                <w:lang w:val="lt-LT"/>
              </w:rPr>
              <w:t>7</w:t>
            </w:r>
          </w:p>
        </w:tc>
        <w:tc>
          <w:tcPr>
            <w:tcW w:w="337" w:type="dxa"/>
            <w:vAlign w:val="center"/>
          </w:tcPr>
          <w:p w14:paraId="52FED1F8" w14:textId="77777777" w:rsidR="00484CD1" w:rsidRPr="00662AE4" w:rsidRDefault="00484CD1" w:rsidP="00625223">
            <w:pPr>
              <w:suppressAutoHyphens/>
              <w:spacing w:after="0" w:line="240" w:lineRule="auto"/>
              <w:ind w:left="0" w:right="0" w:firstLine="0"/>
              <w:jc w:val="center"/>
              <w:rPr>
                <w:lang w:val="lt-LT"/>
              </w:rPr>
            </w:pPr>
            <w:r w:rsidRPr="00662AE4">
              <w:rPr>
                <w:lang w:val="lt-LT"/>
              </w:rPr>
              <w:t>8</w:t>
            </w:r>
          </w:p>
        </w:tc>
        <w:tc>
          <w:tcPr>
            <w:tcW w:w="338" w:type="dxa"/>
            <w:vAlign w:val="center"/>
          </w:tcPr>
          <w:p w14:paraId="14C9F3A2" w14:textId="77777777" w:rsidR="00484CD1" w:rsidRPr="00662AE4" w:rsidRDefault="00484CD1" w:rsidP="00625223">
            <w:pPr>
              <w:suppressAutoHyphens/>
              <w:spacing w:after="0" w:line="240" w:lineRule="auto"/>
              <w:ind w:left="0" w:right="0" w:firstLine="0"/>
              <w:jc w:val="center"/>
              <w:rPr>
                <w:lang w:val="lt-LT"/>
              </w:rPr>
            </w:pPr>
            <w:r w:rsidRPr="00662AE4">
              <w:rPr>
                <w:lang w:val="lt-LT"/>
              </w:rPr>
              <w:t>9</w:t>
            </w:r>
          </w:p>
        </w:tc>
        <w:tc>
          <w:tcPr>
            <w:tcW w:w="337" w:type="dxa"/>
            <w:vAlign w:val="center"/>
          </w:tcPr>
          <w:p w14:paraId="22944DD8" w14:textId="77777777" w:rsidR="00484CD1" w:rsidRPr="00662AE4" w:rsidRDefault="00484CD1" w:rsidP="00625223">
            <w:pPr>
              <w:suppressAutoHyphens/>
              <w:spacing w:after="0" w:line="240" w:lineRule="auto"/>
              <w:ind w:left="0" w:right="0" w:firstLine="0"/>
              <w:jc w:val="center"/>
              <w:rPr>
                <w:lang w:val="lt-LT"/>
              </w:rPr>
            </w:pPr>
            <w:r w:rsidRPr="00662AE4">
              <w:rPr>
                <w:lang w:val="lt-LT"/>
              </w:rPr>
              <w:t>10</w:t>
            </w:r>
          </w:p>
        </w:tc>
        <w:tc>
          <w:tcPr>
            <w:tcW w:w="338" w:type="dxa"/>
            <w:vAlign w:val="center"/>
          </w:tcPr>
          <w:p w14:paraId="2E7B0F97" w14:textId="77777777" w:rsidR="00484CD1" w:rsidRPr="00662AE4" w:rsidRDefault="00484CD1" w:rsidP="00625223">
            <w:pPr>
              <w:suppressAutoHyphens/>
              <w:spacing w:after="0" w:line="240" w:lineRule="auto"/>
              <w:ind w:left="0" w:right="0" w:firstLine="0"/>
              <w:jc w:val="center"/>
              <w:rPr>
                <w:lang w:val="lt-LT"/>
              </w:rPr>
            </w:pPr>
            <w:r w:rsidRPr="00662AE4">
              <w:rPr>
                <w:lang w:val="lt-LT"/>
              </w:rPr>
              <w:t>11</w:t>
            </w:r>
          </w:p>
        </w:tc>
        <w:tc>
          <w:tcPr>
            <w:tcW w:w="337" w:type="dxa"/>
            <w:vAlign w:val="center"/>
          </w:tcPr>
          <w:p w14:paraId="4211EF91" w14:textId="77777777" w:rsidR="00484CD1" w:rsidRPr="00662AE4" w:rsidRDefault="00484CD1" w:rsidP="00625223">
            <w:pPr>
              <w:suppressAutoHyphens/>
              <w:spacing w:after="0" w:line="240" w:lineRule="auto"/>
              <w:ind w:left="0" w:right="0" w:firstLine="0"/>
              <w:jc w:val="center"/>
              <w:rPr>
                <w:lang w:val="lt-LT"/>
              </w:rPr>
            </w:pPr>
            <w:r w:rsidRPr="00662AE4">
              <w:rPr>
                <w:lang w:val="lt-LT"/>
              </w:rPr>
              <w:t>12</w:t>
            </w:r>
          </w:p>
        </w:tc>
        <w:tc>
          <w:tcPr>
            <w:tcW w:w="338" w:type="dxa"/>
            <w:vAlign w:val="center"/>
          </w:tcPr>
          <w:p w14:paraId="4520741A" w14:textId="77777777" w:rsidR="00484CD1" w:rsidRPr="00662AE4" w:rsidRDefault="00484CD1" w:rsidP="00625223">
            <w:pPr>
              <w:suppressAutoHyphens/>
              <w:spacing w:after="0" w:line="240" w:lineRule="auto"/>
              <w:ind w:left="0" w:right="0" w:firstLine="0"/>
              <w:jc w:val="center"/>
              <w:rPr>
                <w:lang w:val="lt-LT"/>
              </w:rPr>
            </w:pPr>
            <w:r w:rsidRPr="00662AE4">
              <w:rPr>
                <w:lang w:val="lt-LT"/>
              </w:rPr>
              <w:t>13</w:t>
            </w:r>
          </w:p>
        </w:tc>
        <w:tc>
          <w:tcPr>
            <w:tcW w:w="337" w:type="dxa"/>
            <w:vAlign w:val="center"/>
          </w:tcPr>
          <w:p w14:paraId="0912EEE7" w14:textId="77777777" w:rsidR="00484CD1" w:rsidRPr="00662AE4" w:rsidRDefault="00484CD1" w:rsidP="00625223">
            <w:pPr>
              <w:suppressAutoHyphens/>
              <w:spacing w:after="0" w:line="240" w:lineRule="auto"/>
              <w:ind w:left="0" w:right="0" w:firstLine="0"/>
              <w:jc w:val="center"/>
              <w:rPr>
                <w:lang w:val="lt-LT"/>
              </w:rPr>
            </w:pPr>
            <w:r w:rsidRPr="00662AE4">
              <w:rPr>
                <w:lang w:val="lt-LT"/>
              </w:rPr>
              <w:t>14</w:t>
            </w:r>
          </w:p>
        </w:tc>
        <w:tc>
          <w:tcPr>
            <w:tcW w:w="338" w:type="dxa"/>
            <w:vAlign w:val="center"/>
          </w:tcPr>
          <w:p w14:paraId="3663C526" w14:textId="77777777" w:rsidR="00484CD1" w:rsidRPr="00662AE4" w:rsidRDefault="00484CD1" w:rsidP="00625223">
            <w:pPr>
              <w:suppressAutoHyphens/>
              <w:spacing w:after="0" w:line="240" w:lineRule="auto"/>
              <w:ind w:left="0" w:right="0" w:firstLine="0"/>
              <w:jc w:val="center"/>
              <w:rPr>
                <w:lang w:val="lt-LT"/>
              </w:rPr>
            </w:pPr>
            <w:r w:rsidRPr="00662AE4">
              <w:rPr>
                <w:lang w:val="lt-LT"/>
              </w:rPr>
              <w:t>15</w:t>
            </w:r>
          </w:p>
        </w:tc>
        <w:tc>
          <w:tcPr>
            <w:tcW w:w="337" w:type="dxa"/>
            <w:vAlign w:val="center"/>
          </w:tcPr>
          <w:p w14:paraId="2C8F033F" w14:textId="77777777" w:rsidR="00484CD1" w:rsidRPr="00662AE4" w:rsidRDefault="00484CD1" w:rsidP="00625223">
            <w:pPr>
              <w:suppressAutoHyphens/>
              <w:spacing w:after="0" w:line="240" w:lineRule="auto"/>
              <w:ind w:left="0" w:right="0" w:firstLine="0"/>
              <w:jc w:val="center"/>
              <w:rPr>
                <w:lang w:val="lt-LT"/>
              </w:rPr>
            </w:pPr>
            <w:r w:rsidRPr="00662AE4">
              <w:rPr>
                <w:lang w:val="lt-LT"/>
              </w:rPr>
              <w:t>16</w:t>
            </w:r>
          </w:p>
        </w:tc>
        <w:tc>
          <w:tcPr>
            <w:tcW w:w="338" w:type="dxa"/>
            <w:vAlign w:val="center"/>
          </w:tcPr>
          <w:p w14:paraId="057C4375" w14:textId="77777777" w:rsidR="00484CD1" w:rsidRPr="00662AE4" w:rsidRDefault="00484CD1" w:rsidP="00625223">
            <w:pPr>
              <w:suppressAutoHyphens/>
              <w:spacing w:after="0" w:line="240" w:lineRule="auto"/>
              <w:ind w:left="0" w:right="0" w:firstLine="0"/>
              <w:jc w:val="center"/>
              <w:rPr>
                <w:lang w:val="lt-LT"/>
              </w:rPr>
            </w:pPr>
            <w:r w:rsidRPr="00662AE4">
              <w:rPr>
                <w:lang w:val="lt-LT"/>
              </w:rPr>
              <w:t>17</w:t>
            </w:r>
          </w:p>
        </w:tc>
        <w:tc>
          <w:tcPr>
            <w:tcW w:w="337" w:type="dxa"/>
            <w:vAlign w:val="center"/>
          </w:tcPr>
          <w:p w14:paraId="0B34A27E" w14:textId="77777777" w:rsidR="00484CD1" w:rsidRPr="00662AE4" w:rsidRDefault="00484CD1" w:rsidP="00625223">
            <w:pPr>
              <w:suppressAutoHyphens/>
              <w:spacing w:after="0" w:line="240" w:lineRule="auto"/>
              <w:ind w:left="0" w:right="0" w:firstLine="0"/>
              <w:jc w:val="center"/>
              <w:rPr>
                <w:lang w:val="lt-LT"/>
              </w:rPr>
            </w:pPr>
            <w:r w:rsidRPr="00662AE4">
              <w:rPr>
                <w:lang w:val="lt-LT"/>
              </w:rPr>
              <w:t>18</w:t>
            </w:r>
          </w:p>
        </w:tc>
        <w:tc>
          <w:tcPr>
            <w:tcW w:w="338" w:type="dxa"/>
            <w:vAlign w:val="center"/>
          </w:tcPr>
          <w:p w14:paraId="7D4A7E15" w14:textId="77777777" w:rsidR="00484CD1" w:rsidRPr="00662AE4" w:rsidRDefault="00484CD1" w:rsidP="00625223">
            <w:pPr>
              <w:suppressAutoHyphens/>
              <w:spacing w:after="0" w:line="240" w:lineRule="auto"/>
              <w:ind w:left="0" w:right="0" w:firstLine="0"/>
              <w:jc w:val="center"/>
              <w:rPr>
                <w:lang w:val="lt-LT"/>
              </w:rPr>
            </w:pPr>
            <w:r w:rsidRPr="00662AE4">
              <w:rPr>
                <w:lang w:val="lt-LT"/>
              </w:rPr>
              <w:t>19</w:t>
            </w:r>
          </w:p>
        </w:tc>
        <w:tc>
          <w:tcPr>
            <w:tcW w:w="337" w:type="dxa"/>
            <w:vAlign w:val="center"/>
          </w:tcPr>
          <w:p w14:paraId="2DD3E251" w14:textId="77777777" w:rsidR="00484CD1" w:rsidRPr="00662AE4" w:rsidRDefault="00484CD1" w:rsidP="00625223">
            <w:pPr>
              <w:suppressAutoHyphens/>
              <w:spacing w:after="0" w:line="240" w:lineRule="auto"/>
              <w:ind w:left="0" w:right="0" w:firstLine="0"/>
              <w:jc w:val="center"/>
              <w:rPr>
                <w:lang w:val="lt-LT"/>
              </w:rPr>
            </w:pPr>
            <w:r w:rsidRPr="00662AE4">
              <w:rPr>
                <w:lang w:val="lt-LT"/>
              </w:rPr>
              <w:t>20</w:t>
            </w:r>
          </w:p>
        </w:tc>
        <w:tc>
          <w:tcPr>
            <w:tcW w:w="338" w:type="dxa"/>
            <w:vAlign w:val="center"/>
          </w:tcPr>
          <w:p w14:paraId="349E0C7A" w14:textId="77777777" w:rsidR="00484CD1" w:rsidRPr="00662AE4" w:rsidRDefault="00484CD1" w:rsidP="00625223">
            <w:pPr>
              <w:suppressAutoHyphens/>
              <w:spacing w:after="0" w:line="240" w:lineRule="auto"/>
              <w:ind w:left="0" w:right="0" w:firstLine="0"/>
              <w:jc w:val="center"/>
              <w:rPr>
                <w:lang w:val="lt-LT"/>
              </w:rPr>
            </w:pPr>
            <w:r w:rsidRPr="00662AE4">
              <w:rPr>
                <w:lang w:val="lt-LT"/>
              </w:rPr>
              <w:t>21</w:t>
            </w:r>
          </w:p>
        </w:tc>
      </w:tr>
      <w:tr w:rsidR="001C3E58" w:rsidRPr="00662AE4" w14:paraId="552F72E4" w14:textId="77777777" w:rsidTr="003E3164">
        <w:tc>
          <w:tcPr>
            <w:tcW w:w="1985" w:type="dxa"/>
            <w:vAlign w:val="center"/>
          </w:tcPr>
          <w:p w14:paraId="05427503" w14:textId="77777777" w:rsidR="001C3E58" w:rsidRPr="00662AE4" w:rsidRDefault="001C3E58" w:rsidP="00625223">
            <w:pPr>
              <w:suppressAutoHyphens/>
              <w:spacing w:after="0" w:line="240" w:lineRule="auto"/>
              <w:ind w:left="0" w:right="0" w:firstLine="0"/>
              <w:rPr>
                <w:lang w:val="lt-LT"/>
              </w:rPr>
            </w:pPr>
            <w:r w:rsidRPr="00662AE4">
              <w:rPr>
                <w:lang w:val="lt-LT"/>
              </w:rPr>
              <w:t>Pomalidomidas (4 mg)</w:t>
            </w:r>
          </w:p>
        </w:tc>
        <w:tc>
          <w:tcPr>
            <w:tcW w:w="337" w:type="dxa"/>
            <w:vAlign w:val="center"/>
          </w:tcPr>
          <w:p w14:paraId="618FB2BA"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60C88414"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077FCC6F"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4CD277A5"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4144CD0F"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077B834E"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28690C6C"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610E50D7"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7D403E7D"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24AA4151"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3298764D"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DFF3274"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623F54BF"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32A2FD9A"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31E7CB19"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246742DE"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287D0EC0"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60AB95E5"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31A24A3C"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3A06A3AF"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2BC239C8" w14:textId="77777777" w:rsidR="001C3E58" w:rsidRPr="00662AE4" w:rsidRDefault="001C3E58" w:rsidP="00625223">
            <w:pPr>
              <w:suppressAutoHyphens/>
              <w:spacing w:after="0" w:line="240" w:lineRule="auto"/>
              <w:ind w:left="0" w:right="0" w:firstLine="0"/>
              <w:jc w:val="center"/>
              <w:rPr>
                <w:lang w:val="lt-LT"/>
              </w:rPr>
            </w:pPr>
          </w:p>
        </w:tc>
      </w:tr>
      <w:tr w:rsidR="001C3E58" w:rsidRPr="00662AE4" w14:paraId="10591524" w14:textId="77777777" w:rsidTr="003E3164">
        <w:tc>
          <w:tcPr>
            <w:tcW w:w="1985" w:type="dxa"/>
            <w:vAlign w:val="center"/>
          </w:tcPr>
          <w:p w14:paraId="18576860" w14:textId="77777777" w:rsidR="001C3E58" w:rsidRPr="00662AE4" w:rsidRDefault="001C3E58" w:rsidP="00625223">
            <w:pPr>
              <w:suppressAutoHyphens/>
              <w:spacing w:after="0" w:line="240" w:lineRule="auto"/>
              <w:ind w:left="0" w:right="0" w:firstLine="0"/>
              <w:rPr>
                <w:lang w:val="lt-LT"/>
              </w:rPr>
            </w:pPr>
            <w:r w:rsidRPr="00662AE4">
              <w:rPr>
                <w:lang w:val="lt-LT"/>
              </w:rPr>
              <w:t>Bortezomibas (1,3 mg/m</w:t>
            </w:r>
            <w:r w:rsidRPr="00662AE4">
              <w:rPr>
                <w:vertAlign w:val="superscript"/>
                <w:lang w:val="lt-LT"/>
              </w:rPr>
              <w:t>2</w:t>
            </w:r>
            <w:r w:rsidRPr="00662AE4">
              <w:rPr>
                <w:lang w:val="lt-LT"/>
              </w:rPr>
              <w:t>)</w:t>
            </w:r>
          </w:p>
        </w:tc>
        <w:tc>
          <w:tcPr>
            <w:tcW w:w="337" w:type="dxa"/>
            <w:vAlign w:val="center"/>
          </w:tcPr>
          <w:p w14:paraId="6C4BF2A7"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38A8F152"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443EABFC"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3358AA2E" w14:textId="6F647C6E"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6B85730F"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799C0A2C"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723F2069"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7ACB41AB"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62A3421E"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2C2C62A0"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3DD052EA" w14:textId="7D067C19"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7C09BD16"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1CA7EC48"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71204039"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7D4CC224"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04C0CD9A"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739C3D6C"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4BED4614"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68A65231"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4FAC1557"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17BB87E5" w14:textId="77777777" w:rsidR="001C3E58" w:rsidRPr="00662AE4" w:rsidRDefault="001C3E58" w:rsidP="00625223">
            <w:pPr>
              <w:suppressAutoHyphens/>
              <w:spacing w:after="0" w:line="240" w:lineRule="auto"/>
              <w:ind w:left="0" w:right="0" w:firstLine="0"/>
              <w:jc w:val="center"/>
              <w:rPr>
                <w:lang w:val="lt-LT"/>
              </w:rPr>
            </w:pPr>
          </w:p>
        </w:tc>
      </w:tr>
      <w:tr w:rsidR="001C3E58" w:rsidRPr="00662AE4" w14:paraId="7BFD4D2E" w14:textId="77777777" w:rsidTr="003E3164">
        <w:tc>
          <w:tcPr>
            <w:tcW w:w="1985" w:type="dxa"/>
            <w:vAlign w:val="center"/>
          </w:tcPr>
          <w:p w14:paraId="448CBB5A" w14:textId="77777777" w:rsidR="001C3E58" w:rsidRPr="00662AE4" w:rsidRDefault="001C3E58" w:rsidP="00625223">
            <w:pPr>
              <w:suppressAutoHyphens/>
              <w:spacing w:after="0" w:line="240" w:lineRule="auto"/>
              <w:ind w:left="0" w:right="0" w:firstLine="0"/>
              <w:rPr>
                <w:lang w:val="lt-LT"/>
              </w:rPr>
            </w:pPr>
            <w:r w:rsidRPr="00662AE4">
              <w:rPr>
                <w:lang w:val="lt-LT"/>
              </w:rPr>
              <w:lastRenderedPageBreak/>
              <w:t>Deksametazonas (20 mg)*</w:t>
            </w:r>
          </w:p>
        </w:tc>
        <w:tc>
          <w:tcPr>
            <w:tcW w:w="337" w:type="dxa"/>
            <w:vAlign w:val="center"/>
          </w:tcPr>
          <w:p w14:paraId="65FC4B27"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1ADC00BF"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0515503E"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1DB41E7C" w14:textId="05D1AE4D"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22024B39" w14:textId="7ED328D0"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4D0C8AD2"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75366E35"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442ED1E0"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8" w:type="dxa"/>
            <w:vAlign w:val="center"/>
          </w:tcPr>
          <w:p w14:paraId="53366A7F" w14:textId="77777777" w:rsidR="001C3E58" w:rsidRPr="00662AE4" w:rsidRDefault="001C3E58" w:rsidP="00625223">
            <w:pPr>
              <w:suppressAutoHyphens/>
              <w:spacing w:after="0" w:line="240" w:lineRule="auto"/>
              <w:ind w:left="0" w:right="0" w:firstLine="0"/>
              <w:jc w:val="center"/>
              <w:rPr>
                <w:lang w:val="lt-LT"/>
              </w:rPr>
            </w:pPr>
            <w:r w:rsidRPr="00662AE4">
              <w:rPr>
                <w:lang w:val="lt-LT"/>
              </w:rPr>
              <w:t>•</w:t>
            </w:r>
          </w:p>
        </w:tc>
        <w:tc>
          <w:tcPr>
            <w:tcW w:w="337" w:type="dxa"/>
            <w:vAlign w:val="center"/>
          </w:tcPr>
          <w:p w14:paraId="69A06818"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49C65861" w14:textId="3A5FF37D"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59395E26" w14:textId="581861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08DDBAA4"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3D4DC918"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6C287B4D"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680F3427"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2A50ADB0"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7423F387"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224283E5" w14:textId="77777777" w:rsidR="001C3E58" w:rsidRPr="00662AE4" w:rsidRDefault="001C3E58" w:rsidP="00625223">
            <w:pPr>
              <w:suppressAutoHyphens/>
              <w:spacing w:after="0" w:line="240" w:lineRule="auto"/>
              <w:ind w:left="0" w:right="0" w:firstLine="0"/>
              <w:jc w:val="center"/>
              <w:rPr>
                <w:lang w:val="lt-LT"/>
              </w:rPr>
            </w:pPr>
          </w:p>
        </w:tc>
        <w:tc>
          <w:tcPr>
            <w:tcW w:w="337" w:type="dxa"/>
            <w:vAlign w:val="center"/>
          </w:tcPr>
          <w:p w14:paraId="6CCAB9C9" w14:textId="77777777" w:rsidR="001C3E58" w:rsidRPr="00662AE4" w:rsidRDefault="001C3E58" w:rsidP="00625223">
            <w:pPr>
              <w:suppressAutoHyphens/>
              <w:spacing w:after="0" w:line="240" w:lineRule="auto"/>
              <w:ind w:left="0" w:right="0" w:firstLine="0"/>
              <w:jc w:val="center"/>
              <w:rPr>
                <w:lang w:val="lt-LT"/>
              </w:rPr>
            </w:pPr>
          </w:p>
        </w:tc>
        <w:tc>
          <w:tcPr>
            <w:tcW w:w="338" w:type="dxa"/>
            <w:vAlign w:val="center"/>
          </w:tcPr>
          <w:p w14:paraId="38464CCE" w14:textId="77777777" w:rsidR="001C3E58" w:rsidRPr="00662AE4" w:rsidRDefault="001C3E58" w:rsidP="00625223">
            <w:pPr>
              <w:suppressAutoHyphens/>
              <w:spacing w:after="0" w:line="240" w:lineRule="auto"/>
              <w:ind w:left="0" w:right="0" w:firstLine="0"/>
              <w:jc w:val="center"/>
              <w:rPr>
                <w:lang w:val="lt-LT"/>
              </w:rPr>
            </w:pPr>
          </w:p>
        </w:tc>
      </w:tr>
    </w:tbl>
    <w:p w14:paraId="0F089F61" w14:textId="4B9B3848" w:rsidR="00D72987" w:rsidRPr="00662AE4" w:rsidRDefault="0023070C" w:rsidP="00625223">
      <w:pPr>
        <w:suppressAutoHyphens/>
        <w:spacing w:after="0" w:line="240" w:lineRule="auto"/>
        <w:ind w:left="0" w:right="0" w:firstLine="0"/>
        <w:rPr>
          <w:lang w:val="lt-LT"/>
        </w:rPr>
      </w:pPr>
      <w:r w:rsidRPr="00662AE4">
        <w:rPr>
          <w:lang w:val="lt-LT"/>
        </w:rPr>
        <w:t>* &gt;</w:t>
      </w:r>
      <w:r w:rsidR="00680BAA">
        <w:rPr>
          <w:lang w:val="lt-LT"/>
        </w:rPr>
        <w:t> </w:t>
      </w:r>
      <w:r w:rsidRPr="00662AE4">
        <w:rPr>
          <w:lang w:val="lt-LT"/>
        </w:rPr>
        <w:t>75</w:t>
      </w:r>
      <w:r w:rsidR="00680BAA">
        <w:rPr>
          <w:lang w:val="lt-LT"/>
        </w:rPr>
        <w:t> </w:t>
      </w:r>
      <w:r w:rsidRPr="00662AE4">
        <w:rPr>
          <w:lang w:val="lt-LT"/>
        </w:rPr>
        <w:t>metų pacientams žr. skyrių „Ypatingos populiacijos“.</w:t>
      </w:r>
    </w:p>
    <w:p w14:paraId="4E363D75" w14:textId="77777777" w:rsidR="00D72987" w:rsidRPr="00662AE4" w:rsidRDefault="00D72987" w:rsidP="00625223">
      <w:pPr>
        <w:suppressAutoHyphens/>
        <w:spacing w:after="0" w:line="240" w:lineRule="auto"/>
        <w:ind w:left="0" w:right="0" w:firstLine="0"/>
        <w:rPr>
          <w:i/>
          <w:lang w:val="lt-LT"/>
        </w:rPr>
      </w:pPr>
    </w:p>
    <w:p w14:paraId="7042AA23" w14:textId="77777777" w:rsidR="00D72987" w:rsidRPr="00662AE4" w:rsidRDefault="0023070C" w:rsidP="00625223">
      <w:pPr>
        <w:suppressAutoHyphens/>
        <w:spacing w:after="0" w:line="240" w:lineRule="auto"/>
        <w:ind w:left="0" w:right="0" w:firstLine="0"/>
        <w:rPr>
          <w:i/>
          <w:lang w:val="lt-LT"/>
        </w:rPr>
      </w:pPr>
      <w:r w:rsidRPr="00662AE4">
        <w:rPr>
          <w:i/>
          <w:u w:val="single" w:color="000000"/>
          <w:lang w:val="lt-LT"/>
        </w:rPr>
        <w:t>Pomalidomido dozės koregavimas arba vartojimo nutraukimas</w:t>
      </w:r>
    </w:p>
    <w:p w14:paraId="53D337AD" w14:textId="2524F5F5" w:rsidR="00D72987" w:rsidRPr="00662AE4" w:rsidRDefault="0023070C" w:rsidP="00625223">
      <w:pPr>
        <w:suppressAutoHyphens/>
        <w:spacing w:after="0" w:line="240" w:lineRule="auto"/>
        <w:ind w:left="0" w:right="0" w:firstLine="0"/>
        <w:rPr>
          <w:i/>
          <w:lang w:val="lt-LT"/>
        </w:rPr>
      </w:pPr>
      <w:r w:rsidRPr="00662AE4">
        <w:rPr>
          <w:lang w:val="lt-LT"/>
        </w:rPr>
        <w:t xml:space="preserve">Norint pradėti naują gydymo pomalidomidu ciklą, neutrofilų skaičius turi būti </w:t>
      </w:r>
      <w:r w:rsidR="001C3E58" w:rsidRPr="00662AE4">
        <w:rPr>
          <w:iCs/>
          <w:lang w:val="lt-LT"/>
        </w:rPr>
        <w:t>≥</w:t>
      </w:r>
      <w:r w:rsidR="00680BAA">
        <w:rPr>
          <w:lang w:val="lt-LT"/>
        </w:rPr>
        <w:t> </w:t>
      </w:r>
      <w:r w:rsidRPr="00662AE4">
        <w:rPr>
          <w:lang w:val="lt-LT"/>
        </w:rPr>
        <w:t>1</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 xml:space="preserve">/l, o trombocitų skaičius </w:t>
      </w:r>
      <w:r w:rsidR="001C3E58" w:rsidRPr="00662AE4">
        <w:rPr>
          <w:iCs/>
          <w:lang w:val="lt-LT"/>
        </w:rPr>
        <w:t>≥</w:t>
      </w:r>
      <w:r w:rsidR="00680BAA">
        <w:rPr>
          <w:lang w:val="lt-LT"/>
        </w:rPr>
        <w:t> </w:t>
      </w:r>
      <w:r w:rsidRPr="00662AE4">
        <w:rPr>
          <w:lang w:val="lt-LT"/>
        </w:rPr>
        <w:t>50</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p w14:paraId="690BBB9E" w14:textId="77777777" w:rsidR="00D72987" w:rsidRPr="00662AE4" w:rsidRDefault="00D72987" w:rsidP="00625223">
      <w:pPr>
        <w:suppressAutoHyphens/>
        <w:spacing w:after="0" w:line="240" w:lineRule="auto"/>
        <w:ind w:left="0" w:right="0" w:firstLine="0"/>
        <w:rPr>
          <w:lang w:val="lt-LT"/>
        </w:rPr>
      </w:pPr>
    </w:p>
    <w:p w14:paraId="605543AD" w14:textId="121E238E" w:rsidR="00B735E4" w:rsidRPr="00662AE4" w:rsidRDefault="0023070C" w:rsidP="00625223">
      <w:pPr>
        <w:suppressAutoHyphens/>
        <w:spacing w:after="0" w:line="240" w:lineRule="auto"/>
        <w:ind w:left="0" w:right="0" w:firstLine="0"/>
        <w:rPr>
          <w:lang w:val="lt-LT"/>
        </w:rPr>
      </w:pPr>
      <w:r w:rsidRPr="00662AE4">
        <w:rPr>
          <w:lang w:val="lt-LT"/>
        </w:rPr>
        <w:t>Nurodymai, kaip nutraukti gydymą pomalidomidu arba mažinti jo dozę pasireiškus su jo vartojimu susijusioms nepageidaujamoms reakcijoms, pateikiami 2</w:t>
      </w:r>
      <w:r w:rsidR="00680BAA">
        <w:rPr>
          <w:lang w:val="lt-LT"/>
        </w:rPr>
        <w:t> </w:t>
      </w:r>
      <w:r w:rsidRPr="00662AE4">
        <w:rPr>
          <w:lang w:val="lt-LT"/>
        </w:rPr>
        <w:t>lentelėje, dozių lygiai nurodyti 3</w:t>
      </w:r>
      <w:r w:rsidR="00680BAA">
        <w:rPr>
          <w:lang w:val="lt-LT"/>
        </w:rPr>
        <w:t> </w:t>
      </w:r>
      <w:r w:rsidRPr="00662AE4">
        <w:rPr>
          <w:lang w:val="lt-LT"/>
        </w:rPr>
        <w:t>lentelėje toliau.</w:t>
      </w:r>
    </w:p>
    <w:p w14:paraId="54084E98" w14:textId="77777777" w:rsidR="00BA0931" w:rsidRPr="00662AE4" w:rsidRDefault="00BA0931" w:rsidP="00625223">
      <w:pPr>
        <w:suppressAutoHyphens/>
        <w:spacing w:after="0" w:line="240" w:lineRule="auto"/>
        <w:ind w:left="0" w:right="0" w:firstLine="0"/>
        <w:rPr>
          <w:lang w:val="lt-LT"/>
        </w:rPr>
      </w:pPr>
    </w:p>
    <w:p w14:paraId="0946D176" w14:textId="2946ADF1" w:rsidR="00BA0931" w:rsidRPr="00662AE4" w:rsidRDefault="00BA0931" w:rsidP="00625223">
      <w:pPr>
        <w:suppressAutoHyphens/>
        <w:spacing w:after="0" w:line="240" w:lineRule="auto"/>
        <w:ind w:left="0" w:right="0" w:firstLine="0"/>
        <w:rPr>
          <w:b/>
          <w:bCs/>
          <w:position w:val="8"/>
          <w:lang w:val="lt-LT"/>
        </w:rPr>
      </w:pPr>
      <w:r w:rsidRPr="00662AE4">
        <w:rPr>
          <w:b/>
          <w:bCs/>
          <w:lang w:val="lt-LT"/>
        </w:rPr>
        <w:t>2</w:t>
      </w:r>
      <w:r w:rsidR="00680BAA">
        <w:rPr>
          <w:b/>
          <w:bCs/>
          <w:lang w:val="lt-LT"/>
        </w:rPr>
        <w:t> </w:t>
      </w:r>
      <w:r w:rsidRPr="00662AE4">
        <w:rPr>
          <w:b/>
          <w:bCs/>
          <w:lang w:val="lt-LT"/>
        </w:rPr>
        <w:t xml:space="preserve">lentelė. Pomalidomido dozés koregavimo nurodymai </w:t>
      </w:r>
      <w:r w:rsidRPr="00662AE4">
        <w:rPr>
          <w:b/>
          <w:bCs/>
          <w:position w:val="8"/>
          <w:lang w:val="lt-LT"/>
        </w:rPr>
        <w:t>∞</w:t>
      </w:r>
    </w:p>
    <w:p w14:paraId="0A8063EB" w14:textId="77777777" w:rsidR="00BA0931" w:rsidRPr="00662AE4" w:rsidRDefault="00BA0931" w:rsidP="00625223">
      <w:pPr>
        <w:suppressAutoHyphens/>
        <w:spacing w:after="0" w:line="240" w:lineRule="auto"/>
        <w:ind w:left="0" w:right="0" w:firstLine="0"/>
        <w:rPr>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536"/>
        <w:gridCol w:w="4536"/>
      </w:tblGrid>
      <w:tr w:rsidR="00B735E4" w:rsidRPr="00662AE4" w14:paraId="7E3B258F" w14:textId="77777777" w:rsidTr="008E1753">
        <w:tc>
          <w:tcPr>
            <w:tcW w:w="4536" w:type="dxa"/>
          </w:tcPr>
          <w:p w14:paraId="42123C2F" w14:textId="09FC1A97" w:rsidR="00B735E4" w:rsidRPr="00662AE4" w:rsidRDefault="0023070C" w:rsidP="00625223">
            <w:pPr>
              <w:suppressAutoHyphens/>
              <w:spacing w:after="0" w:line="240" w:lineRule="auto"/>
              <w:ind w:left="0" w:right="0" w:firstLine="0"/>
              <w:rPr>
                <w:lang w:val="lt-LT"/>
              </w:rPr>
            </w:pPr>
            <w:r w:rsidRPr="00662AE4">
              <w:rPr>
                <w:b/>
                <w:lang w:val="lt-LT"/>
              </w:rPr>
              <w:t>Toksinis poveikis</w:t>
            </w:r>
          </w:p>
        </w:tc>
        <w:tc>
          <w:tcPr>
            <w:tcW w:w="4536" w:type="dxa"/>
          </w:tcPr>
          <w:p w14:paraId="509BA5F9" w14:textId="6EEC7251" w:rsidR="00B735E4" w:rsidRPr="00662AE4" w:rsidRDefault="0023070C" w:rsidP="00625223">
            <w:pPr>
              <w:suppressAutoHyphens/>
              <w:spacing w:after="0" w:line="240" w:lineRule="auto"/>
              <w:ind w:left="0" w:right="0" w:firstLine="0"/>
              <w:rPr>
                <w:lang w:val="lt-LT"/>
              </w:rPr>
            </w:pPr>
            <w:r w:rsidRPr="00662AE4">
              <w:rPr>
                <w:b/>
                <w:lang w:val="lt-LT"/>
              </w:rPr>
              <w:t>Dozės koregavimas</w:t>
            </w:r>
          </w:p>
        </w:tc>
      </w:tr>
      <w:tr w:rsidR="00B735E4" w:rsidRPr="00662AE4" w14:paraId="058AF2FB" w14:textId="77777777" w:rsidTr="008E1753">
        <w:tc>
          <w:tcPr>
            <w:tcW w:w="4536" w:type="dxa"/>
          </w:tcPr>
          <w:p w14:paraId="0C170EEC" w14:textId="77777777" w:rsidR="00D72987" w:rsidRPr="00662AE4" w:rsidRDefault="0023070C" w:rsidP="00625223">
            <w:pPr>
              <w:suppressAutoHyphens/>
              <w:spacing w:after="0" w:line="240" w:lineRule="auto"/>
              <w:ind w:left="0" w:right="0" w:firstLine="0"/>
              <w:rPr>
                <w:b/>
                <w:lang w:val="lt-LT"/>
              </w:rPr>
            </w:pPr>
            <w:r w:rsidRPr="00662AE4">
              <w:rPr>
                <w:b/>
                <w:u w:val="single" w:color="000000"/>
                <w:lang w:val="lt-LT"/>
              </w:rPr>
              <w:t>Neutropenija</w:t>
            </w:r>
            <w:r w:rsidRPr="00662AE4">
              <w:rPr>
                <w:lang w:val="lt-LT"/>
              </w:rPr>
              <w:t>*</w:t>
            </w:r>
          </w:p>
          <w:p w14:paraId="12F7317E" w14:textId="2D75FAC3" w:rsidR="00D72987" w:rsidRPr="00662AE4" w:rsidRDefault="0023070C" w:rsidP="00625223">
            <w:pPr>
              <w:suppressAutoHyphens/>
              <w:spacing w:after="0" w:line="240" w:lineRule="auto"/>
              <w:ind w:left="0" w:right="0" w:firstLine="0"/>
              <w:rPr>
                <w:lang w:val="lt-LT"/>
              </w:rPr>
            </w:pPr>
            <w:r w:rsidRPr="00662AE4">
              <w:rPr>
                <w:lang w:val="lt-LT"/>
              </w:rPr>
              <w:t>ANS** &lt;</w:t>
            </w:r>
            <w:r w:rsidR="00680BAA">
              <w:rPr>
                <w:lang w:val="lt-LT"/>
              </w:rPr>
              <w:t> </w:t>
            </w:r>
            <w:r w:rsidRPr="00662AE4">
              <w:rPr>
                <w:lang w:val="lt-LT"/>
              </w:rPr>
              <w:t>0,5</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 arba febrili neutropenija</w:t>
            </w:r>
          </w:p>
          <w:p w14:paraId="206AD757" w14:textId="2558E1AF" w:rsidR="00B735E4" w:rsidRPr="00662AE4" w:rsidRDefault="0023070C" w:rsidP="00625223">
            <w:pPr>
              <w:suppressAutoHyphens/>
              <w:spacing w:after="0" w:line="240" w:lineRule="auto"/>
              <w:ind w:left="0" w:right="0" w:firstLine="0"/>
              <w:rPr>
                <w:lang w:val="lt-LT"/>
              </w:rPr>
            </w:pPr>
            <w:r w:rsidRPr="00662AE4">
              <w:rPr>
                <w:lang w:val="lt-LT"/>
              </w:rPr>
              <w:t>(≥</w:t>
            </w:r>
            <w:r w:rsidR="00680BAA">
              <w:rPr>
                <w:lang w:val="lt-LT"/>
              </w:rPr>
              <w:t> </w:t>
            </w:r>
            <w:r w:rsidRPr="00662AE4">
              <w:rPr>
                <w:lang w:val="lt-LT"/>
              </w:rPr>
              <w:t>38,5</w:t>
            </w:r>
            <w:r w:rsidR="00680BAA">
              <w:rPr>
                <w:lang w:val="lt-LT"/>
              </w:rPr>
              <w:t> </w:t>
            </w:r>
            <w:r w:rsidRPr="00662AE4">
              <w:rPr>
                <w:lang w:val="lt-LT"/>
              </w:rPr>
              <w:t>°C temperatūra ir ANS &lt;</w:t>
            </w:r>
            <w:r w:rsidR="00680BAA">
              <w:rPr>
                <w:lang w:val="lt-LT"/>
              </w:rPr>
              <w:t> </w:t>
            </w:r>
            <w:r w:rsidRPr="00662AE4">
              <w:rPr>
                <w:lang w:val="lt-LT"/>
              </w:rPr>
              <w:t>1</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3DD3E87E" w14:textId="7FEA8BAD" w:rsidR="00B735E4" w:rsidRPr="00662AE4" w:rsidRDefault="0023070C" w:rsidP="00625223">
            <w:pPr>
              <w:suppressAutoHyphens/>
              <w:spacing w:after="0" w:line="240" w:lineRule="auto"/>
              <w:ind w:left="0" w:right="0" w:firstLine="0"/>
              <w:rPr>
                <w:lang w:val="lt-LT"/>
              </w:rPr>
            </w:pPr>
            <w:r w:rsidRPr="00662AE4">
              <w:rPr>
                <w:lang w:val="lt-LT"/>
              </w:rPr>
              <w:t>Laikinai nutraukti gydymą pomalidomidu likusią ciklo dalį. Kas savaitę atlikti BKT***.</w:t>
            </w:r>
          </w:p>
        </w:tc>
      </w:tr>
      <w:tr w:rsidR="00B735E4" w:rsidRPr="004D5473" w14:paraId="4FEBA91B" w14:textId="77777777" w:rsidTr="008E1753">
        <w:tc>
          <w:tcPr>
            <w:tcW w:w="4536" w:type="dxa"/>
          </w:tcPr>
          <w:p w14:paraId="3E984C6B" w14:textId="099AD76B" w:rsidR="00B735E4" w:rsidRPr="00662AE4" w:rsidRDefault="0023070C" w:rsidP="00625223">
            <w:pPr>
              <w:suppressAutoHyphens/>
              <w:spacing w:after="0" w:line="240" w:lineRule="auto"/>
              <w:ind w:left="0" w:right="0" w:firstLine="0"/>
              <w:rPr>
                <w:lang w:val="lt-LT"/>
              </w:rPr>
            </w:pPr>
            <w:r w:rsidRPr="00662AE4">
              <w:rPr>
                <w:lang w:val="lt-LT"/>
              </w:rPr>
              <w:t>ANS vėl pasiekia ≥</w:t>
            </w:r>
            <w:r w:rsidR="00680BAA">
              <w:rPr>
                <w:lang w:val="lt-LT"/>
              </w:rPr>
              <w:t> </w:t>
            </w:r>
            <w:r w:rsidRPr="00662AE4">
              <w:rPr>
                <w:lang w:val="lt-LT"/>
              </w:rPr>
              <w:t>1</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06F068A8" w14:textId="08BAC252" w:rsidR="00B735E4" w:rsidRPr="00662AE4" w:rsidRDefault="0023070C" w:rsidP="00625223">
            <w:pPr>
              <w:suppressAutoHyphens/>
              <w:spacing w:after="0" w:line="240" w:lineRule="auto"/>
              <w:ind w:left="0" w:right="0" w:firstLine="0"/>
              <w:rPr>
                <w:lang w:val="lt-LT"/>
              </w:rPr>
            </w:pPr>
            <w:r w:rsidRPr="00662AE4">
              <w:rPr>
                <w:lang w:val="lt-LT"/>
              </w:rPr>
              <w:t>Vėl skirti vartoti pomalidomidą, sumažinus ankstesnę dozę vienu lygiu.</w:t>
            </w:r>
          </w:p>
        </w:tc>
      </w:tr>
      <w:tr w:rsidR="00B735E4" w:rsidRPr="00662AE4" w14:paraId="66CBE9C8" w14:textId="77777777" w:rsidTr="008E1753">
        <w:tc>
          <w:tcPr>
            <w:tcW w:w="4536" w:type="dxa"/>
          </w:tcPr>
          <w:p w14:paraId="46752412" w14:textId="374E545C" w:rsidR="00B735E4" w:rsidRPr="00662AE4" w:rsidRDefault="0023070C" w:rsidP="00625223">
            <w:pPr>
              <w:suppressAutoHyphens/>
              <w:spacing w:after="0" w:line="240" w:lineRule="auto"/>
              <w:ind w:left="0" w:right="0" w:firstLine="0"/>
              <w:rPr>
                <w:lang w:val="lt-LT"/>
              </w:rPr>
            </w:pPr>
            <w:r w:rsidRPr="00662AE4">
              <w:rPr>
                <w:lang w:val="lt-LT"/>
              </w:rPr>
              <w:t>Kiekvienas kitas sumažėjimas &lt;</w:t>
            </w:r>
            <w:r w:rsidR="00680BAA">
              <w:rPr>
                <w:lang w:val="lt-LT"/>
              </w:rPr>
              <w:t> </w:t>
            </w:r>
            <w:r w:rsidRPr="00662AE4">
              <w:rPr>
                <w:lang w:val="lt-LT"/>
              </w:rPr>
              <w:t>0,5</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16F597C4" w14:textId="0C88BC13" w:rsidR="00B735E4" w:rsidRPr="00662AE4" w:rsidRDefault="0023070C" w:rsidP="00625223">
            <w:pPr>
              <w:suppressAutoHyphens/>
              <w:spacing w:after="0" w:line="240" w:lineRule="auto"/>
              <w:ind w:left="0" w:right="0" w:firstLine="0"/>
              <w:rPr>
                <w:lang w:val="lt-LT"/>
              </w:rPr>
            </w:pPr>
            <w:r w:rsidRPr="00662AE4">
              <w:rPr>
                <w:lang w:val="lt-LT"/>
              </w:rPr>
              <w:t>Laikinai nutraukti gydymą pomalidomidu.</w:t>
            </w:r>
          </w:p>
        </w:tc>
      </w:tr>
      <w:tr w:rsidR="00B735E4" w:rsidRPr="004D5473" w14:paraId="1D869C91" w14:textId="77777777" w:rsidTr="008E1753">
        <w:tc>
          <w:tcPr>
            <w:tcW w:w="4536" w:type="dxa"/>
          </w:tcPr>
          <w:p w14:paraId="37D4849C" w14:textId="2DE7C048" w:rsidR="00B735E4" w:rsidRPr="00662AE4" w:rsidRDefault="0023070C" w:rsidP="00625223">
            <w:pPr>
              <w:suppressAutoHyphens/>
              <w:spacing w:after="0" w:line="240" w:lineRule="auto"/>
              <w:ind w:left="0" w:right="0" w:firstLine="0"/>
              <w:rPr>
                <w:lang w:val="lt-LT"/>
              </w:rPr>
            </w:pPr>
            <w:r w:rsidRPr="00662AE4">
              <w:rPr>
                <w:lang w:val="lt-LT"/>
              </w:rPr>
              <w:t>ANS vėl pasiekia ≥</w:t>
            </w:r>
            <w:r w:rsidR="00680BAA">
              <w:rPr>
                <w:lang w:val="lt-LT"/>
              </w:rPr>
              <w:t> </w:t>
            </w:r>
            <w:r w:rsidRPr="00662AE4">
              <w:rPr>
                <w:lang w:val="lt-LT"/>
              </w:rPr>
              <w:t>1</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0CC28575" w14:textId="7FBD68F3" w:rsidR="00B735E4" w:rsidRPr="00662AE4" w:rsidRDefault="0023070C" w:rsidP="00625223">
            <w:pPr>
              <w:suppressAutoHyphens/>
              <w:spacing w:after="0" w:line="240" w:lineRule="auto"/>
              <w:ind w:left="0" w:right="0" w:firstLine="0"/>
              <w:rPr>
                <w:lang w:val="lt-LT"/>
              </w:rPr>
            </w:pPr>
            <w:r w:rsidRPr="00662AE4">
              <w:rPr>
                <w:lang w:val="lt-LT"/>
              </w:rPr>
              <w:t>Vėl skirti vartoti pomalidomidą, sumažinus ankstesnę dozę vienu lygiu.</w:t>
            </w:r>
          </w:p>
        </w:tc>
      </w:tr>
      <w:tr w:rsidR="00B735E4" w:rsidRPr="00662AE4" w14:paraId="632529EA" w14:textId="77777777" w:rsidTr="008E1753">
        <w:tc>
          <w:tcPr>
            <w:tcW w:w="4536" w:type="dxa"/>
          </w:tcPr>
          <w:p w14:paraId="19B90206" w14:textId="77777777" w:rsidR="00D72987" w:rsidRPr="00662AE4" w:rsidRDefault="0023070C" w:rsidP="00625223">
            <w:pPr>
              <w:suppressAutoHyphens/>
              <w:spacing w:after="0" w:line="240" w:lineRule="auto"/>
              <w:ind w:left="0" w:right="0" w:firstLine="0"/>
              <w:rPr>
                <w:b/>
                <w:lang w:val="lt-LT"/>
              </w:rPr>
            </w:pPr>
            <w:r w:rsidRPr="00662AE4">
              <w:rPr>
                <w:b/>
                <w:u w:val="single" w:color="000000"/>
                <w:lang w:val="lt-LT"/>
              </w:rPr>
              <w:t>Trombocitopenija</w:t>
            </w:r>
          </w:p>
          <w:p w14:paraId="2CD43EAE" w14:textId="56841A19" w:rsidR="00B735E4" w:rsidRPr="00662AE4" w:rsidRDefault="0023070C" w:rsidP="00625223">
            <w:pPr>
              <w:suppressAutoHyphens/>
              <w:spacing w:after="0" w:line="240" w:lineRule="auto"/>
              <w:ind w:left="0" w:right="0" w:firstLine="0"/>
              <w:rPr>
                <w:lang w:val="lt-LT"/>
              </w:rPr>
            </w:pPr>
            <w:r w:rsidRPr="00662AE4">
              <w:rPr>
                <w:lang w:val="lt-LT"/>
              </w:rPr>
              <w:t>Trombocitų skaičius &lt;</w:t>
            </w:r>
            <w:r w:rsidR="00680BAA">
              <w:rPr>
                <w:lang w:val="lt-LT"/>
              </w:rPr>
              <w:t> </w:t>
            </w:r>
            <w:r w:rsidRPr="00662AE4">
              <w:rPr>
                <w:lang w:val="lt-LT"/>
              </w:rPr>
              <w:t>25</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6575615D" w14:textId="4FAA90A3" w:rsidR="00B735E4" w:rsidRPr="00662AE4" w:rsidRDefault="0023070C" w:rsidP="00625223">
            <w:pPr>
              <w:suppressAutoHyphens/>
              <w:spacing w:after="0" w:line="240" w:lineRule="auto"/>
              <w:ind w:left="0" w:right="0" w:firstLine="0"/>
              <w:rPr>
                <w:lang w:val="lt-LT"/>
              </w:rPr>
            </w:pPr>
            <w:r w:rsidRPr="00662AE4">
              <w:rPr>
                <w:lang w:val="lt-LT"/>
              </w:rPr>
              <w:t>Laikinai nutraukti gydymą pomalidomidu likusią ciklo dalį. Kas savaitę atlikti BKT***.</w:t>
            </w:r>
          </w:p>
        </w:tc>
      </w:tr>
      <w:tr w:rsidR="00B735E4" w:rsidRPr="004D5473" w14:paraId="4D255632" w14:textId="77777777" w:rsidTr="008E1753">
        <w:tc>
          <w:tcPr>
            <w:tcW w:w="4536" w:type="dxa"/>
          </w:tcPr>
          <w:p w14:paraId="23C5DCE3" w14:textId="6518B236" w:rsidR="00B735E4" w:rsidRPr="00662AE4" w:rsidRDefault="0023070C" w:rsidP="00625223">
            <w:pPr>
              <w:suppressAutoHyphens/>
              <w:spacing w:after="0" w:line="240" w:lineRule="auto"/>
              <w:ind w:left="0" w:right="0" w:firstLine="0"/>
              <w:rPr>
                <w:lang w:val="lt-LT"/>
              </w:rPr>
            </w:pPr>
            <w:r w:rsidRPr="00662AE4">
              <w:rPr>
                <w:lang w:val="lt-LT"/>
              </w:rPr>
              <w:t>Trombocitų skaičius vėl pasiekia ≥</w:t>
            </w:r>
            <w:r w:rsidR="00680BAA">
              <w:rPr>
                <w:lang w:val="lt-LT"/>
              </w:rPr>
              <w:t> </w:t>
            </w:r>
            <w:r w:rsidRPr="00662AE4">
              <w:rPr>
                <w:lang w:val="lt-LT"/>
              </w:rPr>
              <w:t>50</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3A5AEC3B" w14:textId="612CB912" w:rsidR="00B735E4" w:rsidRPr="00662AE4" w:rsidRDefault="0023070C" w:rsidP="00625223">
            <w:pPr>
              <w:suppressAutoHyphens/>
              <w:spacing w:after="0" w:line="240" w:lineRule="auto"/>
              <w:ind w:left="0" w:right="0" w:firstLine="0"/>
              <w:rPr>
                <w:lang w:val="lt-LT"/>
              </w:rPr>
            </w:pPr>
            <w:r w:rsidRPr="00662AE4">
              <w:rPr>
                <w:lang w:val="lt-LT"/>
              </w:rPr>
              <w:t>Vėl skirti vartoti pomalidomidą, sumažinus ankstesnę dozę vienu lygiu.</w:t>
            </w:r>
          </w:p>
        </w:tc>
      </w:tr>
      <w:tr w:rsidR="00B735E4" w:rsidRPr="00662AE4" w14:paraId="0D169133" w14:textId="77777777" w:rsidTr="008E1753">
        <w:tc>
          <w:tcPr>
            <w:tcW w:w="4536" w:type="dxa"/>
          </w:tcPr>
          <w:p w14:paraId="4266A083" w14:textId="3FE8FDEE" w:rsidR="00B735E4" w:rsidRPr="00662AE4" w:rsidRDefault="0023070C" w:rsidP="00625223">
            <w:pPr>
              <w:suppressAutoHyphens/>
              <w:spacing w:after="0" w:line="240" w:lineRule="auto"/>
              <w:ind w:left="0" w:right="0" w:firstLine="0"/>
              <w:rPr>
                <w:lang w:val="lt-LT"/>
              </w:rPr>
            </w:pPr>
            <w:r w:rsidRPr="00662AE4">
              <w:rPr>
                <w:lang w:val="lt-LT"/>
              </w:rPr>
              <w:t>Kiekvienas kitas sumažėjimas &lt;</w:t>
            </w:r>
            <w:r w:rsidR="00680BAA">
              <w:rPr>
                <w:lang w:val="lt-LT"/>
              </w:rPr>
              <w:t> </w:t>
            </w:r>
            <w:r w:rsidRPr="00662AE4">
              <w:rPr>
                <w:lang w:val="lt-LT"/>
              </w:rPr>
              <w:t>25</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76288F83" w14:textId="6C612319" w:rsidR="00B735E4" w:rsidRPr="00662AE4" w:rsidRDefault="0023070C" w:rsidP="00625223">
            <w:pPr>
              <w:suppressAutoHyphens/>
              <w:spacing w:after="0" w:line="240" w:lineRule="auto"/>
              <w:ind w:left="0" w:right="0" w:firstLine="0"/>
              <w:rPr>
                <w:lang w:val="lt-LT"/>
              </w:rPr>
            </w:pPr>
            <w:r w:rsidRPr="00662AE4">
              <w:rPr>
                <w:lang w:val="lt-LT"/>
              </w:rPr>
              <w:t>Laikinai nutraukti gydymą pomalidomidu.</w:t>
            </w:r>
          </w:p>
        </w:tc>
      </w:tr>
      <w:tr w:rsidR="00B735E4" w:rsidRPr="004D5473" w14:paraId="31A563EC" w14:textId="77777777" w:rsidTr="008E1753">
        <w:tc>
          <w:tcPr>
            <w:tcW w:w="4536" w:type="dxa"/>
          </w:tcPr>
          <w:p w14:paraId="35CD07B4" w14:textId="037F718C" w:rsidR="00B735E4" w:rsidRPr="00662AE4" w:rsidRDefault="0023070C" w:rsidP="00625223">
            <w:pPr>
              <w:suppressAutoHyphens/>
              <w:spacing w:after="0" w:line="240" w:lineRule="auto"/>
              <w:ind w:left="0" w:right="0" w:firstLine="0"/>
              <w:rPr>
                <w:lang w:val="lt-LT"/>
              </w:rPr>
            </w:pPr>
            <w:r w:rsidRPr="00662AE4">
              <w:rPr>
                <w:lang w:val="lt-LT"/>
              </w:rPr>
              <w:t>Trombocitų skaičius vėl pasiekia ≥</w:t>
            </w:r>
            <w:r w:rsidR="00680BAA">
              <w:rPr>
                <w:lang w:val="lt-LT"/>
              </w:rPr>
              <w:t> </w:t>
            </w:r>
            <w:r w:rsidRPr="00662AE4">
              <w:rPr>
                <w:lang w:val="lt-LT"/>
              </w:rPr>
              <w:t>50</w:t>
            </w:r>
            <w:r w:rsidR="00680BAA">
              <w:rPr>
                <w:lang w:val="lt-LT"/>
              </w:rPr>
              <w:t> </w:t>
            </w:r>
            <w:r w:rsidRPr="00662AE4">
              <w:rPr>
                <w:lang w:val="lt-LT"/>
              </w:rPr>
              <w:t>x</w:t>
            </w:r>
            <w:r w:rsidR="00680BAA">
              <w:rPr>
                <w:lang w:val="lt-LT"/>
              </w:rPr>
              <w:t> </w:t>
            </w:r>
            <w:r w:rsidRPr="00662AE4">
              <w:rPr>
                <w:lang w:val="lt-LT"/>
              </w:rPr>
              <w:t>10</w:t>
            </w:r>
            <w:r w:rsidRPr="00662AE4">
              <w:rPr>
                <w:vertAlign w:val="superscript"/>
                <w:lang w:val="lt-LT"/>
              </w:rPr>
              <w:t>9</w:t>
            </w:r>
            <w:r w:rsidRPr="00662AE4">
              <w:rPr>
                <w:lang w:val="lt-LT"/>
              </w:rPr>
              <w:t>/l</w:t>
            </w:r>
          </w:p>
        </w:tc>
        <w:tc>
          <w:tcPr>
            <w:tcW w:w="4536" w:type="dxa"/>
          </w:tcPr>
          <w:p w14:paraId="33251BB9" w14:textId="1691B408" w:rsidR="00B735E4" w:rsidRPr="00662AE4" w:rsidRDefault="0023070C" w:rsidP="00625223">
            <w:pPr>
              <w:suppressAutoHyphens/>
              <w:spacing w:after="0" w:line="240" w:lineRule="auto"/>
              <w:ind w:left="0" w:right="0" w:firstLine="0"/>
              <w:rPr>
                <w:lang w:val="lt-LT"/>
              </w:rPr>
            </w:pPr>
            <w:r w:rsidRPr="00662AE4">
              <w:rPr>
                <w:lang w:val="lt-LT"/>
              </w:rPr>
              <w:t>Vėl skirti vartoti pomalidomidą, sumažinus ankstesnę dozę vienu lygiu.</w:t>
            </w:r>
          </w:p>
        </w:tc>
      </w:tr>
      <w:tr w:rsidR="00B735E4" w:rsidRPr="004D5473" w14:paraId="099D12C7" w14:textId="77777777" w:rsidTr="008E1753">
        <w:tc>
          <w:tcPr>
            <w:tcW w:w="4536" w:type="dxa"/>
          </w:tcPr>
          <w:p w14:paraId="366F1C00" w14:textId="77777777" w:rsidR="00D72987" w:rsidRPr="00662AE4" w:rsidRDefault="0023070C" w:rsidP="00625223">
            <w:pPr>
              <w:suppressAutoHyphens/>
              <w:spacing w:after="0" w:line="240" w:lineRule="auto"/>
              <w:ind w:left="0" w:right="0" w:firstLine="0"/>
              <w:rPr>
                <w:b/>
                <w:lang w:val="lt-LT"/>
              </w:rPr>
            </w:pPr>
            <w:r w:rsidRPr="00662AE4">
              <w:rPr>
                <w:b/>
                <w:lang w:val="lt-LT"/>
              </w:rPr>
              <w:t>Išbėrimas</w:t>
            </w:r>
          </w:p>
          <w:p w14:paraId="35595AE8" w14:textId="1D1C2798" w:rsidR="00B735E4" w:rsidRPr="00662AE4" w:rsidRDefault="0023070C" w:rsidP="00625223">
            <w:pPr>
              <w:suppressAutoHyphens/>
              <w:spacing w:after="0" w:line="240" w:lineRule="auto"/>
              <w:ind w:left="0" w:right="0" w:firstLine="0"/>
              <w:rPr>
                <w:lang w:val="lt-LT"/>
              </w:rPr>
            </w:pPr>
            <w:r w:rsidRPr="00662AE4">
              <w:rPr>
                <w:lang w:val="lt-LT"/>
              </w:rPr>
              <w:t>2</w:t>
            </w:r>
            <w:r w:rsidR="00680BAA">
              <w:rPr>
                <w:lang w:val="lt-LT"/>
              </w:rPr>
              <w:noBreakHyphen/>
            </w:r>
            <w:r w:rsidRPr="00662AE4">
              <w:rPr>
                <w:lang w:val="lt-LT"/>
              </w:rPr>
              <w:t>3</w:t>
            </w:r>
            <w:r w:rsidR="00680BAA">
              <w:rPr>
                <w:lang w:val="lt-LT"/>
              </w:rPr>
              <w:t> </w:t>
            </w:r>
            <w:r w:rsidRPr="00662AE4">
              <w:rPr>
                <w:lang w:val="lt-LT"/>
              </w:rPr>
              <w:t>laipsnio išbėrimas</w:t>
            </w:r>
          </w:p>
        </w:tc>
        <w:tc>
          <w:tcPr>
            <w:tcW w:w="4536" w:type="dxa"/>
          </w:tcPr>
          <w:p w14:paraId="400136B8" w14:textId="5408154A" w:rsidR="00B735E4" w:rsidRPr="00662AE4" w:rsidRDefault="0023070C" w:rsidP="00625223">
            <w:pPr>
              <w:suppressAutoHyphens/>
              <w:spacing w:after="0" w:line="240" w:lineRule="auto"/>
              <w:ind w:left="0" w:right="0" w:firstLine="0"/>
              <w:rPr>
                <w:lang w:val="lt-LT"/>
              </w:rPr>
            </w:pPr>
            <w:r w:rsidRPr="00662AE4">
              <w:rPr>
                <w:lang w:val="lt-LT"/>
              </w:rPr>
              <w:t>Apsvarstyti galimybę laikinai arba visiškai nutraukti gydymą pomalidomidu.</w:t>
            </w:r>
          </w:p>
        </w:tc>
      </w:tr>
      <w:tr w:rsidR="00B735E4" w:rsidRPr="004D5473" w14:paraId="0A114C6D" w14:textId="77777777" w:rsidTr="008E1753">
        <w:tc>
          <w:tcPr>
            <w:tcW w:w="4536" w:type="dxa"/>
          </w:tcPr>
          <w:p w14:paraId="3C4ACF78" w14:textId="5C27B773" w:rsidR="00B735E4" w:rsidRPr="00662AE4" w:rsidRDefault="0023070C" w:rsidP="00625223">
            <w:pPr>
              <w:suppressAutoHyphens/>
              <w:spacing w:after="0" w:line="240" w:lineRule="auto"/>
              <w:ind w:left="0" w:right="0" w:firstLine="0"/>
              <w:rPr>
                <w:lang w:val="lt-LT"/>
              </w:rPr>
            </w:pPr>
            <w:r w:rsidRPr="00662AE4">
              <w:rPr>
                <w:lang w:val="lt-LT"/>
              </w:rPr>
              <w:t>4</w:t>
            </w:r>
            <w:r w:rsidR="00680BAA">
              <w:rPr>
                <w:lang w:val="lt-LT"/>
              </w:rPr>
              <w:t> </w:t>
            </w:r>
            <w:r w:rsidRPr="00662AE4">
              <w:rPr>
                <w:lang w:val="lt-LT"/>
              </w:rPr>
              <w:t>laipsnio išbėrimas arba odos lupimasis (įskaitant angioneurozinę edemą, anafilaksinę reakciją, eksfoliacinį ar pūslinį išbėrimą arba įtarus Stivenso-Džonsono sindromą (SDS), toksinę epidermio nekrolizę (TEN) ar reakcija</w:t>
            </w:r>
            <w:r w:rsidR="008E1753" w:rsidRPr="00662AE4">
              <w:rPr>
                <w:lang w:val="lt-LT"/>
              </w:rPr>
              <w:t xml:space="preserve"> </w:t>
            </w:r>
            <w:r w:rsidRPr="00662AE4">
              <w:rPr>
                <w:lang w:val="lt-LT"/>
              </w:rPr>
              <w:t>į vaistą su eozinofilija ir sisteminiais simptomais (VRESS))</w:t>
            </w:r>
          </w:p>
        </w:tc>
        <w:tc>
          <w:tcPr>
            <w:tcW w:w="4536" w:type="dxa"/>
          </w:tcPr>
          <w:p w14:paraId="1D05FEEB" w14:textId="552599E3" w:rsidR="00B735E4" w:rsidRPr="00662AE4" w:rsidRDefault="0023070C" w:rsidP="00625223">
            <w:pPr>
              <w:suppressAutoHyphens/>
              <w:spacing w:after="0" w:line="240" w:lineRule="auto"/>
              <w:ind w:left="0" w:right="0" w:firstLine="0"/>
              <w:rPr>
                <w:lang w:val="lt-LT"/>
              </w:rPr>
            </w:pPr>
            <w:r w:rsidRPr="00662AE4">
              <w:rPr>
                <w:lang w:val="lt-LT"/>
              </w:rPr>
              <w:t>Visiškai nutraukti gydymą (žr. 4.4 skyrių).</w:t>
            </w:r>
          </w:p>
        </w:tc>
      </w:tr>
      <w:tr w:rsidR="00B735E4" w:rsidRPr="004D5473" w14:paraId="0F74B9E9" w14:textId="77777777" w:rsidTr="008E1753">
        <w:tc>
          <w:tcPr>
            <w:tcW w:w="4536" w:type="dxa"/>
          </w:tcPr>
          <w:p w14:paraId="0AD97C70" w14:textId="77777777" w:rsidR="00D72987" w:rsidRPr="00662AE4" w:rsidRDefault="0023070C" w:rsidP="00625223">
            <w:pPr>
              <w:suppressAutoHyphens/>
              <w:spacing w:after="0" w:line="240" w:lineRule="auto"/>
              <w:ind w:left="0" w:right="0" w:firstLine="0"/>
              <w:rPr>
                <w:b/>
                <w:lang w:val="lt-LT"/>
              </w:rPr>
            </w:pPr>
            <w:r w:rsidRPr="00662AE4">
              <w:rPr>
                <w:b/>
                <w:lang w:val="lt-LT"/>
              </w:rPr>
              <w:t>Kita</w:t>
            </w:r>
          </w:p>
          <w:p w14:paraId="22835405" w14:textId="274817B8" w:rsidR="00B735E4" w:rsidRPr="00662AE4" w:rsidRDefault="0023070C" w:rsidP="00625223">
            <w:pPr>
              <w:suppressAutoHyphens/>
              <w:spacing w:after="0" w:line="240" w:lineRule="auto"/>
              <w:ind w:left="0" w:right="0" w:firstLine="0"/>
              <w:rPr>
                <w:lang w:val="lt-LT"/>
              </w:rPr>
            </w:pPr>
            <w:r w:rsidRPr="00662AE4">
              <w:rPr>
                <w:lang w:val="lt-LT"/>
              </w:rPr>
              <w:t>Kiti ≥</w:t>
            </w:r>
            <w:r w:rsidR="00680BAA">
              <w:rPr>
                <w:lang w:val="lt-LT"/>
              </w:rPr>
              <w:t> </w:t>
            </w:r>
            <w:r w:rsidRPr="00662AE4">
              <w:rPr>
                <w:lang w:val="lt-LT"/>
              </w:rPr>
              <w:t>3</w:t>
            </w:r>
            <w:r w:rsidR="00680BAA">
              <w:rPr>
                <w:lang w:val="lt-LT"/>
              </w:rPr>
              <w:t> </w:t>
            </w:r>
            <w:r w:rsidRPr="00662AE4">
              <w:rPr>
                <w:lang w:val="lt-LT"/>
              </w:rPr>
              <w:t>laipsnio su pomalidomidu susiję nepageidaujami reiškiniai</w:t>
            </w:r>
          </w:p>
        </w:tc>
        <w:tc>
          <w:tcPr>
            <w:tcW w:w="4536" w:type="dxa"/>
          </w:tcPr>
          <w:p w14:paraId="59C25647" w14:textId="328A5536" w:rsidR="00B735E4" w:rsidRPr="00662AE4" w:rsidRDefault="0023070C" w:rsidP="00625223">
            <w:pPr>
              <w:suppressAutoHyphens/>
              <w:spacing w:after="0" w:line="240" w:lineRule="auto"/>
              <w:ind w:left="0" w:right="0" w:firstLine="0"/>
              <w:rPr>
                <w:lang w:val="lt-LT"/>
              </w:rPr>
            </w:pPr>
            <w:r w:rsidRPr="00662AE4">
              <w:rPr>
                <w:lang w:val="lt-LT"/>
              </w:rPr>
              <w:t>Laikinai nutraukti gydymą pomalidomidu likusią ciklo dalį. Tęsti kitą ciklą, sumažinus ankstesnę dozę vienu lygiu (nepageidaujamas</w:t>
            </w:r>
            <w:r w:rsidR="008E1753" w:rsidRPr="00662AE4">
              <w:rPr>
                <w:lang w:val="lt-LT"/>
              </w:rPr>
              <w:t xml:space="preserve"> </w:t>
            </w:r>
            <w:r w:rsidRPr="00662AE4">
              <w:rPr>
                <w:lang w:val="lt-LT"/>
              </w:rPr>
              <w:t>reiškinys turi išnykti arba pagerėti iki</w:t>
            </w:r>
            <w:r w:rsidR="008E1753" w:rsidRPr="00662AE4">
              <w:rPr>
                <w:lang w:val="lt-LT"/>
              </w:rPr>
              <w:t xml:space="preserve"> </w:t>
            </w:r>
            <w:r w:rsidRPr="00662AE4">
              <w:rPr>
                <w:lang w:val="lt-LT"/>
              </w:rPr>
              <w:t>≤</w:t>
            </w:r>
            <w:r w:rsidR="00680BAA">
              <w:rPr>
                <w:lang w:val="lt-LT"/>
              </w:rPr>
              <w:t> </w:t>
            </w:r>
            <w:r w:rsidRPr="00662AE4">
              <w:rPr>
                <w:lang w:val="lt-LT"/>
              </w:rPr>
              <w:t>2</w:t>
            </w:r>
            <w:r w:rsidR="00680BAA">
              <w:rPr>
                <w:lang w:val="lt-LT"/>
              </w:rPr>
              <w:t> </w:t>
            </w:r>
            <w:r w:rsidRPr="00662AE4">
              <w:rPr>
                <w:lang w:val="lt-LT"/>
              </w:rPr>
              <w:t>laipsnio prieš atnaujinant dozavimą).</w:t>
            </w:r>
          </w:p>
        </w:tc>
      </w:tr>
    </w:tbl>
    <w:p w14:paraId="4E9C497F" w14:textId="0A392F4F" w:rsidR="00D72987" w:rsidRPr="00662AE4" w:rsidRDefault="008E1753" w:rsidP="00625223">
      <w:pPr>
        <w:suppressAutoHyphens/>
        <w:spacing w:after="0" w:line="240" w:lineRule="auto"/>
        <w:ind w:left="0" w:right="0" w:firstLine="0"/>
        <w:rPr>
          <w:lang w:val="lt-LT"/>
        </w:rPr>
      </w:pPr>
      <w:r w:rsidRPr="00662AE4">
        <w:rPr>
          <w:b/>
          <w:bCs/>
          <w:position w:val="8"/>
          <w:lang w:val="lt-LT"/>
        </w:rPr>
        <w:t>∞</w:t>
      </w:r>
      <w:r w:rsidR="0023070C" w:rsidRPr="00662AE4">
        <w:rPr>
          <w:lang w:val="lt-LT"/>
        </w:rPr>
        <w:t>Dozės koregavimo nurodymai šioje lentelėje taikomi vartojant pomalidomidą kartu su bortezomibu ir deksametazonu ir vartojant pomalidomidą kartu su deksametazonu.</w:t>
      </w:r>
    </w:p>
    <w:p w14:paraId="4DC91731" w14:textId="515D7859" w:rsidR="00D72987" w:rsidRPr="00662AE4" w:rsidRDefault="0023070C" w:rsidP="00625223">
      <w:pPr>
        <w:suppressAutoHyphens/>
        <w:spacing w:after="0" w:line="240" w:lineRule="auto"/>
        <w:ind w:left="0" w:right="0" w:firstLine="0"/>
        <w:rPr>
          <w:i/>
          <w:lang w:val="lt-LT"/>
        </w:rPr>
      </w:pPr>
      <w:r w:rsidRPr="00662AE4">
        <w:rPr>
          <w:lang w:val="lt-LT"/>
        </w:rPr>
        <w:t>*Neutropenijos atveju gydytojas turi apsvarstyti augimo faktorių vartojimą.</w:t>
      </w:r>
      <w:r w:rsidR="008E1753" w:rsidRPr="00662AE4">
        <w:rPr>
          <w:lang w:val="lt-LT"/>
        </w:rPr>
        <w:t xml:space="preserve"> </w:t>
      </w:r>
      <w:r w:rsidRPr="00662AE4">
        <w:rPr>
          <w:lang w:val="lt-LT"/>
        </w:rPr>
        <w:t>**ANS – absoliutus neutrofilų skaičius;</w:t>
      </w:r>
      <w:r w:rsidR="008E1753" w:rsidRPr="00662AE4">
        <w:rPr>
          <w:lang w:val="lt-LT"/>
        </w:rPr>
        <w:t xml:space="preserve"> </w:t>
      </w:r>
      <w:r w:rsidRPr="00662AE4">
        <w:rPr>
          <w:lang w:val="lt-LT"/>
        </w:rPr>
        <w:t xml:space="preserve">***BKT – bendras kraujo tyrimas (ang. </w:t>
      </w:r>
      <w:r w:rsidRPr="00662AE4">
        <w:rPr>
          <w:i/>
          <w:lang w:val="lt-LT"/>
        </w:rPr>
        <w:t>Complete Blood Count, CBC).</w:t>
      </w:r>
    </w:p>
    <w:p w14:paraId="43D74477" w14:textId="77777777" w:rsidR="008E1753" w:rsidRPr="00662AE4" w:rsidRDefault="008E1753" w:rsidP="00625223">
      <w:pPr>
        <w:suppressAutoHyphens/>
        <w:spacing w:after="0" w:line="240" w:lineRule="auto"/>
        <w:ind w:left="0" w:right="0" w:firstLine="0"/>
        <w:rPr>
          <w:b/>
          <w:bCs/>
          <w:lang w:val="lt-LT"/>
        </w:rPr>
      </w:pPr>
    </w:p>
    <w:p w14:paraId="0AF9B784" w14:textId="18FE5D7D" w:rsidR="00B735E4" w:rsidRPr="00662AE4" w:rsidRDefault="0023070C" w:rsidP="00937370">
      <w:pPr>
        <w:keepNext/>
        <w:keepLines/>
        <w:suppressAutoHyphens/>
        <w:spacing w:after="0" w:line="240" w:lineRule="auto"/>
        <w:ind w:left="0" w:right="0" w:firstLine="0"/>
        <w:rPr>
          <w:b/>
          <w:bCs/>
          <w:lang w:val="lt-LT"/>
        </w:rPr>
      </w:pPr>
      <w:r w:rsidRPr="00662AE4">
        <w:rPr>
          <w:b/>
          <w:bCs/>
          <w:lang w:val="lt-LT"/>
        </w:rPr>
        <w:lastRenderedPageBreak/>
        <w:t>3 lentelė. Pomalidomido dozės mažinimas</w:t>
      </w:r>
      <w:r w:rsidR="008E1753" w:rsidRPr="00662AE4">
        <w:rPr>
          <w:b/>
          <w:bCs/>
          <w:position w:val="8"/>
          <w:lang w:val="lt-LT"/>
        </w:rPr>
        <w:t>∞</w:t>
      </w:r>
    </w:p>
    <w:p w14:paraId="5A3613EE" w14:textId="77777777" w:rsidR="008E1753" w:rsidRPr="00662AE4" w:rsidRDefault="008E1753" w:rsidP="00937370">
      <w:pPr>
        <w:keepNext/>
        <w:keepLines/>
        <w:suppressAutoHyphens/>
        <w:spacing w:after="0" w:line="240" w:lineRule="auto"/>
        <w:ind w:left="0" w:right="0" w:firstLine="0"/>
        <w:rPr>
          <w:b/>
          <w:bCs/>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536"/>
        <w:gridCol w:w="4536"/>
      </w:tblGrid>
      <w:tr w:rsidR="00B735E4" w:rsidRPr="00662AE4" w14:paraId="2C3CC3D8" w14:textId="77777777" w:rsidTr="008E1753">
        <w:tc>
          <w:tcPr>
            <w:tcW w:w="4536" w:type="dxa"/>
          </w:tcPr>
          <w:p w14:paraId="29020677" w14:textId="77777777" w:rsidR="00B735E4" w:rsidRPr="00662AE4" w:rsidRDefault="0023070C" w:rsidP="00937370">
            <w:pPr>
              <w:keepNext/>
              <w:keepLines/>
              <w:suppressAutoHyphens/>
              <w:spacing w:after="0" w:line="240" w:lineRule="auto"/>
              <w:ind w:left="0" w:right="0" w:firstLine="0"/>
              <w:rPr>
                <w:lang w:val="lt-LT"/>
              </w:rPr>
            </w:pPr>
            <w:r w:rsidRPr="00662AE4">
              <w:rPr>
                <w:b/>
                <w:lang w:val="lt-LT"/>
              </w:rPr>
              <w:t xml:space="preserve">Dozės lygis </w:t>
            </w:r>
          </w:p>
        </w:tc>
        <w:tc>
          <w:tcPr>
            <w:tcW w:w="4536" w:type="dxa"/>
          </w:tcPr>
          <w:p w14:paraId="4DBECFF5" w14:textId="77777777" w:rsidR="00B735E4" w:rsidRPr="00662AE4" w:rsidRDefault="0023070C" w:rsidP="00937370">
            <w:pPr>
              <w:keepNext/>
              <w:keepLines/>
              <w:suppressAutoHyphens/>
              <w:spacing w:after="0" w:line="240" w:lineRule="auto"/>
              <w:ind w:left="0" w:right="0" w:firstLine="0"/>
              <w:jc w:val="center"/>
              <w:rPr>
                <w:lang w:val="lt-LT"/>
              </w:rPr>
            </w:pPr>
            <w:r w:rsidRPr="00662AE4">
              <w:rPr>
                <w:b/>
                <w:lang w:val="lt-LT"/>
              </w:rPr>
              <w:t xml:space="preserve">Geriamoji pomalidomido dozė </w:t>
            </w:r>
          </w:p>
        </w:tc>
      </w:tr>
      <w:tr w:rsidR="00B735E4" w:rsidRPr="00662AE4" w14:paraId="3765CED2" w14:textId="77777777" w:rsidTr="008E1753">
        <w:tc>
          <w:tcPr>
            <w:tcW w:w="4536" w:type="dxa"/>
          </w:tcPr>
          <w:p w14:paraId="32320724" w14:textId="77777777" w:rsidR="00B735E4" w:rsidRPr="00662AE4" w:rsidRDefault="0023070C" w:rsidP="00937370">
            <w:pPr>
              <w:keepNext/>
              <w:keepLines/>
              <w:suppressAutoHyphens/>
              <w:spacing w:after="0" w:line="240" w:lineRule="auto"/>
              <w:ind w:left="0" w:right="0" w:firstLine="0"/>
              <w:rPr>
                <w:lang w:val="lt-LT"/>
              </w:rPr>
            </w:pPr>
            <w:r w:rsidRPr="00662AE4">
              <w:rPr>
                <w:lang w:val="lt-LT"/>
              </w:rPr>
              <w:t xml:space="preserve">Pradinė dozė </w:t>
            </w:r>
          </w:p>
        </w:tc>
        <w:tc>
          <w:tcPr>
            <w:tcW w:w="4536" w:type="dxa"/>
          </w:tcPr>
          <w:p w14:paraId="4448C978" w14:textId="0D1257ED" w:rsidR="00B735E4" w:rsidRPr="00662AE4" w:rsidRDefault="0023070C" w:rsidP="00937370">
            <w:pPr>
              <w:keepNext/>
              <w:keepLines/>
              <w:suppressAutoHyphens/>
              <w:spacing w:after="0" w:line="240" w:lineRule="auto"/>
              <w:ind w:left="0" w:right="0" w:firstLine="0"/>
              <w:jc w:val="center"/>
              <w:rPr>
                <w:lang w:val="lt-LT"/>
              </w:rPr>
            </w:pPr>
            <w:r w:rsidRPr="00662AE4">
              <w:rPr>
                <w:lang w:val="lt-LT"/>
              </w:rPr>
              <w:t>4</w:t>
            </w:r>
            <w:r w:rsidR="00D72987" w:rsidRPr="00662AE4">
              <w:rPr>
                <w:lang w:val="lt-LT"/>
              </w:rPr>
              <w:t> mg</w:t>
            </w:r>
            <w:r w:rsidRPr="00662AE4">
              <w:rPr>
                <w:lang w:val="lt-LT"/>
              </w:rPr>
              <w:t xml:space="preserve"> </w:t>
            </w:r>
          </w:p>
        </w:tc>
      </w:tr>
      <w:tr w:rsidR="00B735E4" w:rsidRPr="00662AE4" w14:paraId="3C19A857" w14:textId="77777777" w:rsidTr="008E1753">
        <w:tc>
          <w:tcPr>
            <w:tcW w:w="4536" w:type="dxa"/>
          </w:tcPr>
          <w:p w14:paraId="57BC1A0A" w14:textId="77777777" w:rsidR="00B735E4" w:rsidRPr="00662AE4" w:rsidRDefault="0023070C" w:rsidP="00937370">
            <w:pPr>
              <w:keepNext/>
              <w:keepLines/>
              <w:suppressAutoHyphens/>
              <w:spacing w:after="0" w:line="240" w:lineRule="auto"/>
              <w:ind w:left="0" w:right="0" w:firstLine="0"/>
              <w:rPr>
                <w:lang w:val="lt-LT"/>
              </w:rPr>
            </w:pPr>
            <w:r w:rsidRPr="00662AE4">
              <w:rPr>
                <w:lang w:val="lt-LT"/>
              </w:rPr>
              <w:t xml:space="preserve">Dozės lygis -1 </w:t>
            </w:r>
          </w:p>
        </w:tc>
        <w:tc>
          <w:tcPr>
            <w:tcW w:w="4536" w:type="dxa"/>
          </w:tcPr>
          <w:p w14:paraId="663FE3F9" w14:textId="59AEABDE" w:rsidR="00B735E4" w:rsidRPr="00662AE4" w:rsidRDefault="0023070C" w:rsidP="00937370">
            <w:pPr>
              <w:keepNext/>
              <w:keepLines/>
              <w:suppressAutoHyphens/>
              <w:spacing w:after="0" w:line="240" w:lineRule="auto"/>
              <w:ind w:left="0" w:right="0" w:firstLine="0"/>
              <w:jc w:val="center"/>
              <w:rPr>
                <w:lang w:val="lt-LT"/>
              </w:rPr>
            </w:pPr>
            <w:r w:rsidRPr="00662AE4">
              <w:rPr>
                <w:lang w:val="lt-LT"/>
              </w:rPr>
              <w:t>3</w:t>
            </w:r>
            <w:r w:rsidR="00D72987" w:rsidRPr="00662AE4">
              <w:rPr>
                <w:lang w:val="lt-LT"/>
              </w:rPr>
              <w:t> mg</w:t>
            </w:r>
            <w:r w:rsidRPr="00662AE4">
              <w:rPr>
                <w:lang w:val="lt-LT"/>
              </w:rPr>
              <w:t xml:space="preserve"> </w:t>
            </w:r>
          </w:p>
        </w:tc>
      </w:tr>
      <w:tr w:rsidR="00B735E4" w:rsidRPr="00662AE4" w14:paraId="405A3525" w14:textId="77777777" w:rsidTr="008E1753">
        <w:tc>
          <w:tcPr>
            <w:tcW w:w="4536" w:type="dxa"/>
          </w:tcPr>
          <w:p w14:paraId="3F5BE620" w14:textId="77777777" w:rsidR="00B735E4" w:rsidRPr="00662AE4" w:rsidRDefault="0023070C" w:rsidP="00937370">
            <w:pPr>
              <w:keepNext/>
              <w:keepLines/>
              <w:suppressAutoHyphens/>
              <w:spacing w:after="0" w:line="240" w:lineRule="auto"/>
              <w:ind w:left="0" w:right="0" w:firstLine="0"/>
              <w:rPr>
                <w:lang w:val="lt-LT"/>
              </w:rPr>
            </w:pPr>
            <w:r w:rsidRPr="00662AE4">
              <w:rPr>
                <w:lang w:val="lt-LT"/>
              </w:rPr>
              <w:t xml:space="preserve">Dozės lygis -2 </w:t>
            </w:r>
          </w:p>
        </w:tc>
        <w:tc>
          <w:tcPr>
            <w:tcW w:w="4536" w:type="dxa"/>
          </w:tcPr>
          <w:p w14:paraId="43982F45" w14:textId="4866E2AF" w:rsidR="00B735E4" w:rsidRPr="00662AE4" w:rsidRDefault="0023070C" w:rsidP="00937370">
            <w:pPr>
              <w:keepNext/>
              <w:keepLines/>
              <w:suppressAutoHyphens/>
              <w:spacing w:after="0" w:line="240" w:lineRule="auto"/>
              <w:ind w:left="0" w:right="0" w:firstLine="0"/>
              <w:jc w:val="center"/>
              <w:rPr>
                <w:lang w:val="lt-LT"/>
              </w:rPr>
            </w:pPr>
            <w:r w:rsidRPr="00662AE4">
              <w:rPr>
                <w:lang w:val="lt-LT"/>
              </w:rPr>
              <w:t>2</w:t>
            </w:r>
            <w:r w:rsidR="00D72987" w:rsidRPr="00662AE4">
              <w:rPr>
                <w:lang w:val="lt-LT"/>
              </w:rPr>
              <w:t> mg</w:t>
            </w:r>
            <w:r w:rsidRPr="00662AE4">
              <w:rPr>
                <w:lang w:val="lt-LT"/>
              </w:rPr>
              <w:t xml:space="preserve"> </w:t>
            </w:r>
          </w:p>
        </w:tc>
      </w:tr>
      <w:tr w:rsidR="00B735E4" w:rsidRPr="00662AE4" w14:paraId="6B7C172F" w14:textId="77777777" w:rsidTr="008E1753">
        <w:tc>
          <w:tcPr>
            <w:tcW w:w="4536" w:type="dxa"/>
          </w:tcPr>
          <w:p w14:paraId="5FB5A66E" w14:textId="77777777" w:rsidR="00B735E4" w:rsidRPr="00662AE4" w:rsidRDefault="0023070C" w:rsidP="00937370">
            <w:pPr>
              <w:keepNext/>
              <w:keepLines/>
              <w:suppressAutoHyphens/>
              <w:spacing w:after="0" w:line="240" w:lineRule="auto"/>
              <w:ind w:left="0" w:right="0" w:firstLine="0"/>
              <w:rPr>
                <w:lang w:val="lt-LT"/>
              </w:rPr>
            </w:pPr>
            <w:r w:rsidRPr="00662AE4">
              <w:rPr>
                <w:lang w:val="lt-LT"/>
              </w:rPr>
              <w:t xml:space="preserve">Dozės lygis -3 </w:t>
            </w:r>
          </w:p>
        </w:tc>
        <w:tc>
          <w:tcPr>
            <w:tcW w:w="4536" w:type="dxa"/>
          </w:tcPr>
          <w:p w14:paraId="56BEA992" w14:textId="300A1575" w:rsidR="00B735E4" w:rsidRPr="00662AE4" w:rsidRDefault="0023070C" w:rsidP="00937370">
            <w:pPr>
              <w:keepNext/>
              <w:keepLines/>
              <w:suppressAutoHyphens/>
              <w:spacing w:after="0" w:line="240" w:lineRule="auto"/>
              <w:ind w:left="0" w:right="0" w:firstLine="0"/>
              <w:jc w:val="center"/>
              <w:rPr>
                <w:lang w:val="lt-LT"/>
              </w:rPr>
            </w:pPr>
            <w:r w:rsidRPr="00662AE4">
              <w:rPr>
                <w:lang w:val="lt-LT"/>
              </w:rPr>
              <w:t>1</w:t>
            </w:r>
            <w:r w:rsidR="00D72987" w:rsidRPr="00662AE4">
              <w:rPr>
                <w:lang w:val="lt-LT"/>
              </w:rPr>
              <w:t> mg</w:t>
            </w:r>
            <w:r w:rsidRPr="00662AE4">
              <w:rPr>
                <w:lang w:val="lt-LT"/>
              </w:rPr>
              <w:t xml:space="preserve"> </w:t>
            </w:r>
          </w:p>
        </w:tc>
      </w:tr>
    </w:tbl>
    <w:p w14:paraId="217A0E72" w14:textId="5AE7D091" w:rsidR="00D72987" w:rsidRPr="00662AE4" w:rsidRDefault="008E1753" w:rsidP="00625223">
      <w:pPr>
        <w:suppressAutoHyphens/>
        <w:spacing w:after="0" w:line="240" w:lineRule="auto"/>
        <w:ind w:left="0" w:right="0" w:firstLine="0"/>
        <w:rPr>
          <w:lang w:val="lt-LT"/>
        </w:rPr>
      </w:pPr>
      <w:r w:rsidRPr="00662AE4">
        <w:rPr>
          <w:b/>
          <w:bCs/>
          <w:position w:val="8"/>
          <w:lang w:val="lt-LT"/>
        </w:rPr>
        <w:t>∞</w:t>
      </w:r>
      <w:r w:rsidR="0023070C" w:rsidRPr="00662AE4">
        <w:rPr>
          <w:lang w:val="lt-LT"/>
        </w:rPr>
        <w:t>Dozės mažinimo nurodymai šioje lentelėje taikomi vartojant pomalidomidą kartu su bortezomibu ir deksametazonu ir vartojant pomalidomidą kartu su deksametazonu.</w:t>
      </w:r>
    </w:p>
    <w:p w14:paraId="6288DCCA" w14:textId="77777777" w:rsidR="00D72987" w:rsidRPr="00662AE4" w:rsidRDefault="00D72987" w:rsidP="00625223">
      <w:pPr>
        <w:suppressAutoHyphens/>
        <w:spacing w:after="0" w:line="240" w:lineRule="auto"/>
        <w:ind w:left="0" w:right="0" w:firstLine="0"/>
        <w:rPr>
          <w:lang w:val="lt-LT"/>
        </w:rPr>
      </w:pPr>
    </w:p>
    <w:p w14:paraId="535DBD37" w14:textId="4B51E1B1" w:rsidR="00D72987" w:rsidRPr="00662AE4" w:rsidRDefault="0023070C" w:rsidP="00625223">
      <w:pPr>
        <w:suppressAutoHyphens/>
        <w:spacing w:after="0" w:line="240" w:lineRule="auto"/>
        <w:ind w:left="0" w:right="0" w:firstLine="0"/>
        <w:rPr>
          <w:lang w:val="lt-LT"/>
        </w:rPr>
      </w:pPr>
      <w:r w:rsidRPr="00662AE4">
        <w:rPr>
          <w:lang w:val="lt-LT"/>
        </w:rPr>
        <w:t>Jei nepageidaujamos reakcijos pasireiškia sumažinus dozę iki 1</w:t>
      </w:r>
      <w:r w:rsidR="00D72987" w:rsidRPr="00662AE4">
        <w:rPr>
          <w:lang w:val="lt-LT"/>
        </w:rPr>
        <w:t> mg</w:t>
      </w:r>
      <w:r w:rsidRPr="00662AE4">
        <w:rPr>
          <w:lang w:val="lt-LT"/>
        </w:rPr>
        <w:t>, gydymą reikia nutraukti.</w:t>
      </w:r>
    </w:p>
    <w:p w14:paraId="3A8EF060" w14:textId="4BBE01F4" w:rsidR="00D72987" w:rsidRPr="00662AE4" w:rsidRDefault="00D72987" w:rsidP="00625223">
      <w:pPr>
        <w:suppressAutoHyphens/>
        <w:spacing w:after="0" w:line="240" w:lineRule="auto"/>
        <w:ind w:left="0" w:right="0" w:firstLine="0"/>
        <w:rPr>
          <w:lang w:val="lt-LT"/>
        </w:rPr>
      </w:pPr>
    </w:p>
    <w:p w14:paraId="118A6CB5" w14:textId="77777777" w:rsidR="00D72987" w:rsidRPr="00662AE4" w:rsidRDefault="0023070C" w:rsidP="00625223">
      <w:pPr>
        <w:pStyle w:val="Heading2"/>
        <w:keepLines w:val="0"/>
        <w:suppressAutoHyphens/>
        <w:spacing w:after="0" w:line="240" w:lineRule="auto"/>
        <w:ind w:left="0" w:firstLine="0"/>
        <w:rPr>
          <w:i/>
          <w:iCs/>
          <w:u w:val="none"/>
          <w:lang w:val="lt-LT"/>
        </w:rPr>
      </w:pPr>
      <w:r w:rsidRPr="00662AE4">
        <w:rPr>
          <w:i/>
          <w:iCs/>
          <w:lang w:val="lt-LT"/>
        </w:rPr>
        <w:t>Stiprūs CYP1A2 inhibitoriai</w:t>
      </w:r>
    </w:p>
    <w:p w14:paraId="6C3BE842" w14:textId="7FF3D766" w:rsidR="00D72987" w:rsidRPr="00662AE4" w:rsidRDefault="0023070C" w:rsidP="00625223">
      <w:pPr>
        <w:suppressAutoHyphens/>
        <w:spacing w:after="0" w:line="240" w:lineRule="auto"/>
        <w:ind w:left="0" w:right="0" w:firstLine="0"/>
        <w:rPr>
          <w:lang w:val="lt-LT"/>
        </w:rPr>
      </w:pPr>
      <w:r w:rsidRPr="00662AE4">
        <w:rPr>
          <w:lang w:val="lt-LT"/>
        </w:rPr>
        <w:t>Jei stiprūs CYP1A2 inhibitoriai (pvz., ciprofloksacinas, enoksacinas ir fluvoksaminas) vartojami kartu su pomalidomidu, pomalidomido dozę reikia sumažinti 50</w:t>
      </w:r>
      <w:r w:rsidR="00680BAA">
        <w:rPr>
          <w:lang w:val="lt-LT"/>
        </w:rPr>
        <w:t> </w:t>
      </w:r>
      <w:r w:rsidRPr="00662AE4">
        <w:rPr>
          <w:lang w:val="lt-LT"/>
        </w:rPr>
        <w:t>% (žr. 4.5 ir 5.2 skyrius).</w:t>
      </w:r>
    </w:p>
    <w:p w14:paraId="514A2F7A" w14:textId="77777777" w:rsidR="00D72987" w:rsidRPr="00662AE4" w:rsidRDefault="00D72987" w:rsidP="00625223">
      <w:pPr>
        <w:suppressAutoHyphens/>
        <w:spacing w:after="0" w:line="240" w:lineRule="auto"/>
        <w:ind w:left="0" w:right="0" w:firstLine="0"/>
        <w:rPr>
          <w:lang w:val="lt-LT"/>
        </w:rPr>
      </w:pPr>
    </w:p>
    <w:p w14:paraId="3C1E460D"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Bortezomibo dozės koregavimas arba laikinas vartojimo nutraukimas</w:t>
      </w:r>
    </w:p>
    <w:p w14:paraId="695A36B0" w14:textId="77777777" w:rsidR="00D72987" w:rsidRPr="00662AE4" w:rsidRDefault="0023070C" w:rsidP="00625223">
      <w:pPr>
        <w:suppressAutoHyphens/>
        <w:spacing w:after="0" w:line="240" w:lineRule="auto"/>
        <w:ind w:left="0" w:right="0" w:firstLine="0"/>
        <w:rPr>
          <w:lang w:val="lt-LT"/>
        </w:rPr>
      </w:pPr>
      <w:r w:rsidRPr="00662AE4">
        <w:rPr>
          <w:lang w:val="lt-LT"/>
        </w:rPr>
        <w:t>Nurodymus, kaip laikinai nutraukti arba mažinti bortezomibo dozę pasireiškus su jo vartojimu susijusioms nepageidaujamoms reakcijoms, gydytojai turi žiūrėti bortezomibo preparato charakteristikų santraukoje (PCS).</w:t>
      </w:r>
    </w:p>
    <w:p w14:paraId="44F0FAD8" w14:textId="77777777" w:rsidR="00D72987" w:rsidRPr="00662AE4" w:rsidRDefault="00D72987" w:rsidP="00625223">
      <w:pPr>
        <w:suppressAutoHyphens/>
        <w:spacing w:after="0" w:line="240" w:lineRule="auto"/>
        <w:ind w:left="0" w:right="0" w:firstLine="0"/>
        <w:rPr>
          <w:i/>
          <w:lang w:val="lt-LT"/>
        </w:rPr>
      </w:pPr>
    </w:p>
    <w:p w14:paraId="3F6E77F3"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Deksametozano dozės koregavimas arba laikinas vartojimo nutraukimas</w:t>
      </w:r>
    </w:p>
    <w:p w14:paraId="723221B8" w14:textId="77777777" w:rsidR="00D72987" w:rsidRPr="00662AE4" w:rsidRDefault="0023070C" w:rsidP="00625223">
      <w:pPr>
        <w:suppressAutoHyphens/>
        <w:spacing w:after="0" w:line="240" w:lineRule="auto"/>
        <w:ind w:left="0" w:right="0" w:firstLine="0"/>
        <w:rPr>
          <w:lang w:val="lt-LT"/>
        </w:rPr>
      </w:pPr>
      <w:r w:rsidRPr="00662AE4">
        <w:rPr>
          <w:lang w:val="lt-LT"/>
        </w:rPr>
        <w:t>Nurodymai, kaip laikinai nutraukti arba sumažinti dozę dėl su mažomis deksametazono dozėmis susijusių nepageidaujamų reakcijų, pateikiami 4 ir 5 lentelėse toliau. Tačiau sprendimą laikinai nutraukti arba atnaujinti dozės vartojimą priima gydytojas remdamasis PCS.</w:t>
      </w:r>
    </w:p>
    <w:p w14:paraId="08449658" w14:textId="77777777" w:rsidR="00D72987" w:rsidRPr="00662AE4" w:rsidRDefault="00D72987" w:rsidP="00625223">
      <w:pPr>
        <w:suppressAutoHyphens/>
        <w:spacing w:after="0" w:line="240" w:lineRule="auto"/>
        <w:ind w:left="0" w:right="0" w:firstLine="0"/>
        <w:rPr>
          <w:lang w:val="lt-LT"/>
        </w:rPr>
      </w:pPr>
    </w:p>
    <w:p w14:paraId="331EE2D4" w14:textId="489B5BA4" w:rsidR="00B735E4" w:rsidRPr="00662AE4" w:rsidRDefault="0023070C" w:rsidP="00680BAA">
      <w:pPr>
        <w:suppressAutoHyphens/>
        <w:spacing w:after="0" w:line="240" w:lineRule="auto"/>
        <w:ind w:left="0" w:right="0" w:firstLine="0"/>
        <w:rPr>
          <w:b/>
          <w:bCs/>
          <w:lang w:val="lt-LT"/>
        </w:rPr>
      </w:pPr>
      <w:r w:rsidRPr="00662AE4">
        <w:rPr>
          <w:b/>
          <w:bCs/>
          <w:lang w:val="lt-LT"/>
        </w:rPr>
        <w:t>4</w:t>
      </w:r>
      <w:r w:rsidR="00680BAA">
        <w:rPr>
          <w:b/>
          <w:bCs/>
          <w:lang w:val="lt-LT"/>
        </w:rPr>
        <w:t> </w:t>
      </w:r>
      <w:r w:rsidRPr="00662AE4">
        <w:rPr>
          <w:b/>
          <w:bCs/>
          <w:lang w:val="lt-LT"/>
        </w:rPr>
        <w:t>lentelė. Deksametazono dozės koregavimo nurodymai</w:t>
      </w:r>
    </w:p>
    <w:p w14:paraId="518B2F60" w14:textId="77777777" w:rsidR="008E1753" w:rsidRPr="00662AE4" w:rsidRDefault="008E1753" w:rsidP="00625223">
      <w:pPr>
        <w:suppressAutoHyphens/>
        <w:spacing w:after="0" w:line="240" w:lineRule="auto"/>
        <w:ind w:left="0" w:right="0" w:firstLine="0"/>
        <w:rPr>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4248"/>
        <w:gridCol w:w="4824"/>
      </w:tblGrid>
      <w:tr w:rsidR="00B735E4" w:rsidRPr="00662AE4" w14:paraId="28353144" w14:textId="77777777" w:rsidTr="00625223">
        <w:tc>
          <w:tcPr>
            <w:tcW w:w="4248" w:type="dxa"/>
          </w:tcPr>
          <w:p w14:paraId="42F0BD5A" w14:textId="77D51CFA" w:rsidR="00B735E4" w:rsidRPr="00662AE4" w:rsidRDefault="0023070C" w:rsidP="00625223">
            <w:pPr>
              <w:suppressAutoHyphens/>
              <w:spacing w:after="0" w:line="240" w:lineRule="auto"/>
              <w:ind w:left="0" w:right="0" w:firstLine="0"/>
              <w:rPr>
                <w:lang w:val="lt-LT"/>
              </w:rPr>
            </w:pPr>
            <w:r w:rsidRPr="00662AE4">
              <w:rPr>
                <w:b/>
                <w:lang w:val="lt-LT"/>
              </w:rPr>
              <w:t>Toksinis poveikis</w:t>
            </w:r>
          </w:p>
        </w:tc>
        <w:tc>
          <w:tcPr>
            <w:tcW w:w="4824" w:type="dxa"/>
          </w:tcPr>
          <w:p w14:paraId="289CF379" w14:textId="45C59250" w:rsidR="00B735E4" w:rsidRPr="00662AE4" w:rsidRDefault="0023070C" w:rsidP="00625223">
            <w:pPr>
              <w:suppressAutoHyphens/>
              <w:spacing w:after="0" w:line="240" w:lineRule="auto"/>
              <w:ind w:left="0" w:right="0" w:firstLine="0"/>
              <w:rPr>
                <w:lang w:val="lt-LT"/>
              </w:rPr>
            </w:pPr>
            <w:r w:rsidRPr="00662AE4">
              <w:rPr>
                <w:b/>
                <w:lang w:val="lt-LT"/>
              </w:rPr>
              <w:t>Dozės koregavimas</w:t>
            </w:r>
          </w:p>
        </w:tc>
      </w:tr>
      <w:tr w:rsidR="00B735E4" w:rsidRPr="00662AE4" w14:paraId="38E773C2" w14:textId="77777777" w:rsidTr="00625223">
        <w:tc>
          <w:tcPr>
            <w:tcW w:w="4248" w:type="dxa"/>
          </w:tcPr>
          <w:p w14:paraId="55C99A23" w14:textId="0B177886" w:rsidR="00B735E4" w:rsidRPr="00662AE4" w:rsidRDefault="0023070C" w:rsidP="00625223">
            <w:pPr>
              <w:suppressAutoHyphens/>
              <w:spacing w:after="0" w:line="240" w:lineRule="auto"/>
              <w:ind w:left="0" w:right="0" w:firstLine="0"/>
              <w:rPr>
                <w:lang w:val="lt-LT"/>
              </w:rPr>
            </w:pPr>
            <w:r w:rsidRPr="00662AE4">
              <w:rPr>
                <w:lang w:val="lt-LT"/>
              </w:rPr>
              <w:t>1</w:t>
            </w:r>
            <w:r w:rsidR="007F650B">
              <w:rPr>
                <w:lang w:val="lt-LT"/>
              </w:rPr>
              <w:noBreakHyphen/>
            </w:r>
            <w:r w:rsidRPr="00662AE4">
              <w:rPr>
                <w:lang w:val="lt-LT"/>
              </w:rPr>
              <w:t>2 laipsnio dispepsija</w:t>
            </w:r>
          </w:p>
        </w:tc>
        <w:tc>
          <w:tcPr>
            <w:tcW w:w="4824" w:type="dxa"/>
          </w:tcPr>
          <w:p w14:paraId="322B0EE7" w14:textId="3780BCF8" w:rsidR="00B735E4" w:rsidRPr="00662AE4" w:rsidRDefault="0023070C" w:rsidP="00625223">
            <w:pPr>
              <w:suppressAutoHyphens/>
              <w:spacing w:after="0" w:line="240" w:lineRule="auto"/>
              <w:ind w:left="0" w:right="0" w:firstLine="0"/>
              <w:rPr>
                <w:lang w:val="lt-LT"/>
              </w:rPr>
            </w:pPr>
            <w:r w:rsidRPr="00662AE4">
              <w:rPr>
                <w:lang w:val="lt-LT"/>
              </w:rPr>
              <w:t>Išlaikyti dozę ir gydyti histamino (H</w:t>
            </w:r>
            <w:r w:rsidRPr="00662AE4">
              <w:rPr>
                <w:vertAlign w:val="subscript"/>
                <w:lang w:val="lt-LT"/>
              </w:rPr>
              <w:t>2</w:t>
            </w:r>
            <w:r w:rsidRPr="00662AE4">
              <w:rPr>
                <w:lang w:val="lt-LT"/>
              </w:rPr>
              <w:t>) receptorių blokatoriais ar jiems ekvivalentiškais vaistiniais preparatais. Jei simptomai išlieka, sumažinti dozę vienu lygiu.</w:t>
            </w:r>
          </w:p>
        </w:tc>
      </w:tr>
      <w:tr w:rsidR="00B735E4" w:rsidRPr="004D5473" w14:paraId="4FE7DA07" w14:textId="77777777" w:rsidTr="00625223">
        <w:tc>
          <w:tcPr>
            <w:tcW w:w="4248" w:type="dxa"/>
          </w:tcPr>
          <w:p w14:paraId="2250AA07" w14:textId="1E776D45" w:rsidR="00B735E4" w:rsidRPr="00662AE4" w:rsidRDefault="0023070C" w:rsidP="00625223">
            <w:pPr>
              <w:suppressAutoHyphens/>
              <w:spacing w:after="0" w:line="240" w:lineRule="auto"/>
              <w:ind w:left="0" w:right="0" w:firstLine="0"/>
              <w:rPr>
                <w:lang w:val="lt-LT"/>
              </w:rPr>
            </w:pPr>
            <w:r w:rsidRPr="00662AE4">
              <w:rPr>
                <w:lang w:val="lt-LT"/>
              </w:rPr>
              <w:t>≥</w:t>
            </w:r>
            <w:r w:rsidR="007F650B">
              <w:rPr>
                <w:lang w:val="lt-LT"/>
              </w:rPr>
              <w:t> </w:t>
            </w:r>
            <w:r w:rsidRPr="00662AE4">
              <w:rPr>
                <w:lang w:val="lt-LT"/>
              </w:rPr>
              <w:t>3 laipsnio dispepsija</w:t>
            </w:r>
          </w:p>
        </w:tc>
        <w:tc>
          <w:tcPr>
            <w:tcW w:w="4824" w:type="dxa"/>
          </w:tcPr>
          <w:p w14:paraId="0B978C23" w14:textId="48EA354F" w:rsidR="00B735E4" w:rsidRPr="00662AE4" w:rsidRDefault="0023070C" w:rsidP="00625223">
            <w:pPr>
              <w:suppressAutoHyphens/>
              <w:spacing w:after="0" w:line="240" w:lineRule="auto"/>
              <w:ind w:left="0" w:right="0" w:firstLine="0"/>
              <w:rPr>
                <w:lang w:val="lt-LT"/>
              </w:rPr>
            </w:pPr>
            <w:r w:rsidRPr="00662AE4">
              <w:rPr>
                <w:lang w:val="lt-LT"/>
              </w:rPr>
              <w:t>Laikinai nutraukti gydymą, kol simptomai taps kontroliuojami. Papildomai skirti H</w:t>
            </w:r>
            <w:r w:rsidRPr="00662AE4">
              <w:rPr>
                <w:vertAlign w:val="subscript"/>
                <w:lang w:val="lt-LT"/>
              </w:rPr>
              <w:t>2</w:t>
            </w:r>
            <w:r w:rsidRPr="00662AE4">
              <w:rPr>
                <w:lang w:val="lt-LT"/>
              </w:rPr>
              <w:t xml:space="preserve"> receptorių blokatoriaus ir vėl skirti vartoti, sumažinus ankstesnę dozę vienu lygiu.</w:t>
            </w:r>
          </w:p>
        </w:tc>
      </w:tr>
      <w:tr w:rsidR="00B735E4" w:rsidRPr="004D5473" w14:paraId="46470A98" w14:textId="77777777" w:rsidTr="00625223">
        <w:tc>
          <w:tcPr>
            <w:tcW w:w="4248" w:type="dxa"/>
          </w:tcPr>
          <w:p w14:paraId="0CA42B0B" w14:textId="4B86F725" w:rsidR="00B735E4" w:rsidRPr="00662AE4" w:rsidRDefault="0023070C" w:rsidP="00625223">
            <w:pPr>
              <w:suppressAutoHyphens/>
              <w:spacing w:after="0" w:line="240" w:lineRule="auto"/>
              <w:ind w:left="0" w:right="0" w:firstLine="0"/>
              <w:rPr>
                <w:lang w:val="lt-LT"/>
              </w:rPr>
            </w:pPr>
            <w:r w:rsidRPr="00662AE4">
              <w:rPr>
                <w:lang w:val="lt-LT"/>
              </w:rPr>
              <w:t>≥</w:t>
            </w:r>
            <w:r w:rsidR="007F650B">
              <w:rPr>
                <w:lang w:val="lt-LT"/>
              </w:rPr>
              <w:t> </w:t>
            </w:r>
            <w:r w:rsidRPr="00662AE4">
              <w:rPr>
                <w:lang w:val="lt-LT"/>
              </w:rPr>
              <w:t>3</w:t>
            </w:r>
            <w:r w:rsidR="007F650B">
              <w:rPr>
                <w:lang w:val="lt-LT"/>
              </w:rPr>
              <w:t> </w:t>
            </w:r>
            <w:r w:rsidRPr="00662AE4">
              <w:rPr>
                <w:lang w:val="lt-LT"/>
              </w:rPr>
              <w:t>laipsnio edema</w:t>
            </w:r>
          </w:p>
        </w:tc>
        <w:tc>
          <w:tcPr>
            <w:tcW w:w="4824" w:type="dxa"/>
          </w:tcPr>
          <w:p w14:paraId="1113F913" w14:textId="539F7163" w:rsidR="00B735E4" w:rsidRPr="00662AE4" w:rsidRDefault="0023070C" w:rsidP="00625223">
            <w:pPr>
              <w:suppressAutoHyphens/>
              <w:spacing w:after="0" w:line="240" w:lineRule="auto"/>
              <w:ind w:left="0" w:right="0" w:firstLine="0"/>
              <w:rPr>
                <w:lang w:val="lt-LT"/>
              </w:rPr>
            </w:pPr>
            <w:r w:rsidRPr="00662AE4">
              <w:rPr>
                <w:lang w:val="lt-LT"/>
              </w:rPr>
              <w:t>Jei reikia, vartoti diuretikų ir sumažinti dozę vienu lygiu.</w:t>
            </w:r>
          </w:p>
        </w:tc>
      </w:tr>
      <w:tr w:rsidR="00B735E4" w:rsidRPr="004D5473" w14:paraId="7341936F" w14:textId="77777777" w:rsidTr="00625223">
        <w:tc>
          <w:tcPr>
            <w:tcW w:w="4248" w:type="dxa"/>
          </w:tcPr>
          <w:p w14:paraId="2E6E4801" w14:textId="686D20ED" w:rsidR="00B735E4" w:rsidRPr="00662AE4" w:rsidRDefault="0023070C" w:rsidP="00625223">
            <w:pPr>
              <w:suppressAutoHyphens/>
              <w:spacing w:after="0" w:line="240" w:lineRule="auto"/>
              <w:ind w:left="0" w:right="0" w:firstLine="0"/>
              <w:rPr>
                <w:lang w:val="lt-LT"/>
              </w:rPr>
            </w:pPr>
            <w:r w:rsidRPr="00662AE4">
              <w:rPr>
                <w:lang w:val="lt-LT"/>
              </w:rPr>
              <w:t>≥</w:t>
            </w:r>
            <w:r w:rsidR="007F650B">
              <w:rPr>
                <w:lang w:val="lt-LT"/>
              </w:rPr>
              <w:t> </w:t>
            </w:r>
            <w:r w:rsidRPr="00662AE4">
              <w:rPr>
                <w:lang w:val="lt-LT"/>
              </w:rPr>
              <w:t>2</w:t>
            </w:r>
            <w:r w:rsidR="007F650B">
              <w:rPr>
                <w:lang w:val="lt-LT"/>
              </w:rPr>
              <w:t> </w:t>
            </w:r>
            <w:r w:rsidRPr="00662AE4">
              <w:rPr>
                <w:lang w:val="lt-LT"/>
              </w:rPr>
              <w:t>laipsnio sumišimas ir nuotaikų kaita</w:t>
            </w:r>
          </w:p>
        </w:tc>
        <w:tc>
          <w:tcPr>
            <w:tcW w:w="4824" w:type="dxa"/>
          </w:tcPr>
          <w:p w14:paraId="57CD1F96" w14:textId="3F0D2E48" w:rsidR="00B735E4" w:rsidRPr="00662AE4" w:rsidRDefault="0023070C" w:rsidP="00625223">
            <w:pPr>
              <w:suppressAutoHyphens/>
              <w:spacing w:after="0" w:line="240" w:lineRule="auto"/>
              <w:ind w:left="0" w:right="0" w:firstLine="0"/>
              <w:rPr>
                <w:lang w:val="lt-LT"/>
              </w:rPr>
            </w:pPr>
            <w:r w:rsidRPr="00662AE4">
              <w:rPr>
                <w:lang w:val="lt-LT"/>
              </w:rPr>
              <w:t>Laikinai nutraukti gydymą, kol simptomai išnyks. Vėl skirti vartoti, sumažinus ankstesnę dozę vienu lygiu.</w:t>
            </w:r>
          </w:p>
        </w:tc>
      </w:tr>
      <w:tr w:rsidR="00B735E4" w:rsidRPr="00662AE4" w14:paraId="60440D75" w14:textId="77777777" w:rsidTr="00625223">
        <w:tc>
          <w:tcPr>
            <w:tcW w:w="4248" w:type="dxa"/>
          </w:tcPr>
          <w:p w14:paraId="35C1F047" w14:textId="1B93472F" w:rsidR="00B735E4" w:rsidRPr="00662AE4" w:rsidRDefault="0023070C" w:rsidP="00625223">
            <w:pPr>
              <w:suppressAutoHyphens/>
              <w:spacing w:after="0" w:line="240" w:lineRule="auto"/>
              <w:ind w:left="0" w:right="0" w:firstLine="0"/>
              <w:rPr>
                <w:lang w:val="lt-LT"/>
              </w:rPr>
            </w:pPr>
            <w:r w:rsidRPr="00662AE4">
              <w:rPr>
                <w:lang w:val="lt-LT"/>
              </w:rPr>
              <w:t>≥</w:t>
            </w:r>
            <w:r w:rsidR="007F650B">
              <w:rPr>
                <w:lang w:val="lt-LT"/>
              </w:rPr>
              <w:t> </w:t>
            </w:r>
            <w:r w:rsidRPr="00662AE4">
              <w:rPr>
                <w:lang w:val="lt-LT"/>
              </w:rPr>
              <w:t>2</w:t>
            </w:r>
            <w:r w:rsidR="007F650B">
              <w:rPr>
                <w:lang w:val="lt-LT"/>
              </w:rPr>
              <w:t> </w:t>
            </w:r>
            <w:r w:rsidRPr="00662AE4">
              <w:rPr>
                <w:lang w:val="lt-LT"/>
              </w:rPr>
              <w:t>laipsnio raumenų silpnumas</w:t>
            </w:r>
          </w:p>
        </w:tc>
        <w:tc>
          <w:tcPr>
            <w:tcW w:w="4824" w:type="dxa"/>
          </w:tcPr>
          <w:p w14:paraId="6C2B9D72" w14:textId="3DA91433" w:rsidR="00B735E4" w:rsidRPr="00662AE4" w:rsidRDefault="0023070C" w:rsidP="00625223">
            <w:pPr>
              <w:suppressAutoHyphens/>
              <w:spacing w:after="0" w:line="240" w:lineRule="auto"/>
              <w:ind w:left="0" w:right="0" w:firstLine="0"/>
              <w:rPr>
                <w:lang w:val="lt-LT"/>
              </w:rPr>
            </w:pPr>
            <w:r w:rsidRPr="00662AE4">
              <w:rPr>
                <w:lang w:val="lt-LT"/>
              </w:rPr>
              <w:t>Laikinai nutraukti gydymą, kol raumenų silpnumas bus ≤</w:t>
            </w:r>
            <w:r w:rsidR="007F650B">
              <w:rPr>
                <w:lang w:val="lt-LT"/>
              </w:rPr>
              <w:t> </w:t>
            </w:r>
            <w:r w:rsidRPr="00662AE4">
              <w:rPr>
                <w:lang w:val="lt-LT"/>
              </w:rPr>
              <w:t>1</w:t>
            </w:r>
            <w:r w:rsidR="007F650B">
              <w:rPr>
                <w:lang w:val="lt-LT"/>
              </w:rPr>
              <w:t> </w:t>
            </w:r>
            <w:r w:rsidRPr="00662AE4">
              <w:rPr>
                <w:lang w:val="lt-LT"/>
              </w:rPr>
              <w:t>laipsnio. Vėl skirti vartoti, sumažinus ankstesnę dozę vienu lygiu.</w:t>
            </w:r>
          </w:p>
        </w:tc>
      </w:tr>
      <w:tr w:rsidR="00B735E4" w:rsidRPr="004D5473" w14:paraId="7CF05A08" w14:textId="77777777" w:rsidTr="00625223">
        <w:tc>
          <w:tcPr>
            <w:tcW w:w="4248" w:type="dxa"/>
          </w:tcPr>
          <w:p w14:paraId="2DC522D6" w14:textId="27BF4B10" w:rsidR="00B735E4" w:rsidRPr="00662AE4" w:rsidRDefault="0023070C" w:rsidP="00625223">
            <w:pPr>
              <w:suppressAutoHyphens/>
              <w:spacing w:after="0" w:line="240" w:lineRule="auto"/>
              <w:ind w:left="0" w:right="0" w:firstLine="0"/>
              <w:rPr>
                <w:lang w:val="lt-LT"/>
              </w:rPr>
            </w:pPr>
            <w:r w:rsidRPr="00662AE4">
              <w:rPr>
                <w:lang w:val="lt-LT"/>
              </w:rPr>
              <w:t>≥</w:t>
            </w:r>
            <w:r w:rsidR="007F650B">
              <w:rPr>
                <w:lang w:val="lt-LT"/>
              </w:rPr>
              <w:t> </w:t>
            </w:r>
            <w:r w:rsidRPr="00662AE4">
              <w:rPr>
                <w:lang w:val="lt-LT"/>
              </w:rPr>
              <w:t>3</w:t>
            </w:r>
            <w:r w:rsidR="007F650B">
              <w:rPr>
                <w:lang w:val="lt-LT"/>
              </w:rPr>
              <w:t> </w:t>
            </w:r>
            <w:r w:rsidRPr="00662AE4">
              <w:rPr>
                <w:lang w:val="lt-LT"/>
              </w:rPr>
              <w:t>laipsnio hiperglikemija</w:t>
            </w:r>
          </w:p>
        </w:tc>
        <w:tc>
          <w:tcPr>
            <w:tcW w:w="4824" w:type="dxa"/>
          </w:tcPr>
          <w:p w14:paraId="7ED643B4" w14:textId="1E75872B" w:rsidR="00B735E4" w:rsidRPr="00662AE4" w:rsidRDefault="0023070C" w:rsidP="00625223">
            <w:pPr>
              <w:suppressAutoHyphens/>
              <w:spacing w:after="0" w:line="240" w:lineRule="auto"/>
              <w:ind w:left="0" w:right="0" w:firstLine="0"/>
              <w:rPr>
                <w:lang w:val="lt-LT"/>
              </w:rPr>
            </w:pPr>
            <w:r w:rsidRPr="00662AE4">
              <w:rPr>
                <w:lang w:val="lt-LT"/>
              </w:rPr>
              <w:t>Sumažinti dozę vienu lygiu. Jei reikia, gydyti insulinu arba geriamaisiais gliukozės kiekį mažinančiais vaistiniais preparatais.</w:t>
            </w:r>
          </w:p>
        </w:tc>
      </w:tr>
      <w:tr w:rsidR="00B735E4" w:rsidRPr="00662AE4" w14:paraId="20F651E2" w14:textId="77777777" w:rsidTr="00625223">
        <w:tc>
          <w:tcPr>
            <w:tcW w:w="4248" w:type="dxa"/>
          </w:tcPr>
          <w:p w14:paraId="2BBAD8AC" w14:textId="1DCF3D23" w:rsidR="00B735E4" w:rsidRPr="00662AE4" w:rsidRDefault="0023070C" w:rsidP="00625223">
            <w:pPr>
              <w:suppressAutoHyphens/>
              <w:spacing w:after="0" w:line="240" w:lineRule="auto"/>
              <w:ind w:left="0" w:right="0" w:firstLine="0"/>
              <w:rPr>
                <w:lang w:val="lt-LT"/>
              </w:rPr>
            </w:pPr>
            <w:r w:rsidRPr="00662AE4">
              <w:rPr>
                <w:lang w:val="lt-LT"/>
              </w:rPr>
              <w:t>Ūminis pankreatitas</w:t>
            </w:r>
          </w:p>
        </w:tc>
        <w:tc>
          <w:tcPr>
            <w:tcW w:w="4824" w:type="dxa"/>
          </w:tcPr>
          <w:p w14:paraId="3A170A63" w14:textId="32692A41" w:rsidR="00B735E4" w:rsidRPr="00662AE4" w:rsidRDefault="0023070C" w:rsidP="00625223">
            <w:pPr>
              <w:suppressAutoHyphens/>
              <w:spacing w:after="0" w:line="240" w:lineRule="auto"/>
              <w:ind w:left="0" w:right="0" w:firstLine="0"/>
              <w:rPr>
                <w:lang w:val="lt-LT"/>
              </w:rPr>
            </w:pPr>
            <w:r w:rsidRPr="00662AE4">
              <w:rPr>
                <w:lang w:val="lt-LT"/>
              </w:rPr>
              <w:t>Nutraukti gydymo deksametazonu kursą.</w:t>
            </w:r>
          </w:p>
        </w:tc>
      </w:tr>
      <w:tr w:rsidR="00B735E4" w:rsidRPr="00662AE4" w14:paraId="29733C86" w14:textId="77777777" w:rsidTr="00625223">
        <w:tc>
          <w:tcPr>
            <w:tcW w:w="4248" w:type="dxa"/>
          </w:tcPr>
          <w:p w14:paraId="1BB7D140" w14:textId="12539B20" w:rsidR="00B735E4" w:rsidRPr="00662AE4" w:rsidRDefault="0023070C" w:rsidP="00625223">
            <w:pPr>
              <w:suppressAutoHyphens/>
              <w:spacing w:after="0" w:line="240" w:lineRule="auto"/>
              <w:ind w:left="0" w:right="0" w:firstLine="0"/>
              <w:rPr>
                <w:lang w:val="lt-LT"/>
              </w:rPr>
            </w:pPr>
            <w:r w:rsidRPr="00662AE4">
              <w:rPr>
                <w:lang w:val="lt-LT"/>
              </w:rPr>
              <w:t>Kitos ≥</w:t>
            </w:r>
            <w:r w:rsidR="007F650B">
              <w:rPr>
                <w:lang w:val="lt-LT"/>
              </w:rPr>
              <w:t> </w:t>
            </w:r>
            <w:r w:rsidRPr="00662AE4">
              <w:rPr>
                <w:lang w:val="lt-LT"/>
              </w:rPr>
              <w:t>3</w:t>
            </w:r>
            <w:r w:rsidR="007F650B">
              <w:rPr>
                <w:lang w:val="lt-LT"/>
              </w:rPr>
              <w:t> </w:t>
            </w:r>
            <w:r w:rsidRPr="00662AE4">
              <w:rPr>
                <w:lang w:val="lt-LT"/>
              </w:rPr>
              <w:t>laipsnio su deksametazonu susijusios nepageidaujamos reakcijos</w:t>
            </w:r>
          </w:p>
        </w:tc>
        <w:tc>
          <w:tcPr>
            <w:tcW w:w="4824" w:type="dxa"/>
          </w:tcPr>
          <w:p w14:paraId="75E33B9F" w14:textId="4E16ED90" w:rsidR="00B735E4" w:rsidRPr="00662AE4" w:rsidRDefault="0023070C" w:rsidP="00625223">
            <w:pPr>
              <w:suppressAutoHyphens/>
              <w:spacing w:after="0" w:line="240" w:lineRule="auto"/>
              <w:ind w:left="0" w:right="0" w:firstLine="0"/>
              <w:rPr>
                <w:lang w:val="lt-LT"/>
              </w:rPr>
            </w:pPr>
            <w:r w:rsidRPr="00662AE4">
              <w:rPr>
                <w:lang w:val="lt-LT"/>
              </w:rPr>
              <w:t>Nutraukti gydymą deksametazonu, kol nepageidaujama reakcija sumažės iki ≤</w:t>
            </w:r>
            <w:r w:rsidR="007F650B">
              <w:rPr>
                <w:lang w:val="lt-LT"/>
              </w:rPr>
              <w:t> </w:t>
            </w:r>
            <w:r w:rsidRPr="00662AE4">
              <w:rPr>
                <w:lang w:val="lt-LT"/>
              </w:rPr>
              <w:t>2</w:t>
            </w:r>
            <w:r w:rsidR="007F650B">
              <w:rPr>
                <w:lang w:val="lt-LT"/>
              </w:rPr>
              <w:t> </w:t>
            </w:r>
            <w:r w:rsidRPr="00662AE4">
              <w:rPr>
                <w:lang w:val="lt-LT"/>
              </w:rPr>
              <w:t>laipsnio. Vėl skirti vartoti, sumažinus ankstesnę dozę vienu lygiu.</w:t>
            </w:r>
          </w:p>
        </w:tc>
      </w:tr>
    </w:tbl>
    <w:p w14:paraId="4DD5B7B1" w14:textId="77777777" w:rsidR="00D72987" w:rsidRPr="00662AE4" w:rsidRDefault="00D72987" w:rsidP="00625223">
      <w:pPr>
        <w:suppressAutoHyphens/>
        <w:spacing w:after="0" w:line="240" w:lineRule="auto"/>
        <w:ind w:left="0" w:right="0" w:firstLine="0"/>
        <w:rPr>
          <w:lang w:val="lt-LT"/>
        </w:rPr>
      </w:pPr>
    </w:p>
    <w:p w14:paraId="4100294C" w14:textId="60A47E9C" w:rsidR="00D72987" w:rsidRPr="00662AE4" w:rsidRDefault="0023070C" w:rsidP="00625223">
      <w:pPr>
        <w:suppressAutoHyphens/>
        <w:spacing w:after="0" w:line="240" w:lineRule="auto"/>
        <w:ind w:left="0" w:right="0" w:firstLine="0"/>
        <w:rPr>
          <w:lang w:val="lt-LT"/>
        </w:rPr>
      </w:pPr>
      <w:r w:rsidRPr="00662AE4">
        <w:rPr>
          <w:lang w:val="lt-LT"/>
        </w:rPr>
        <w:t>Jei toksinis poveikis išlieka ilgiau nei 14</w:t>
      </w:r>
      <w:r w:rsidR="007F650B">
        <w:rPr>
          <w:lang w:val="lt-LT"/>
        </w:rPr>
        <w:t> </w:t>
      </w:r>
      <w:r w:rsidRPr="00662AE4">
        <w:rPr>
          <w:lang w:val="lt-LT"/>
        </w:rPr>
        <w:t>dienų, deksametazono dozė bus vėl skirta, sumažinus ankstesnę dozę vienu lygiu.</w:t>
      </w:r>
    </w:p>
    <w:p w14:paraId="3E3D3016" w14:textId="77777777" w:rsidR="00D72987" w:rsidRPr="00662AE4" w:rsidRDefault="00D72987" w:rsidP="00625223">
      <w:pPr>
        <w:suppressAutoHyphens/>
        <w:spacing w:after="0" w:line="240" w:lineRule="auto"/>
        <w:ind w:left="0" w:right="0" w:firstLine="0"/>
        <w:rPr>
          <w:lang w:val="lt-LT"/>
        </w:rPr>
      </w:pPr>
    </w:p>
    <w:p w14:paraId="230351D2" w14:textId="219A0396" w:rsidR="00B735E4" w:rsidRPr="00662AE4" w:rsidRDefault="0023070C" w:rsidP="00B24351">
      <w:pPr>
        <w:keepNext/>
        <w:keepLines/>
        <w:suppressAutoHyphens/>
        <w:spacing w:after="0" w:line="240" w:lineRule="auto"/>
        <w:ind w:left="0" w:right="0" w:firstLine="0"/>
        <w:rPr>
          <w:b/>
          <w:bCs/>
          <w:lang w:val="lt-LT"/>
        </w:rPr>
      </w:pPr>
      <w:r w:rsidRPr="00662AE4">
        <w:rPr>
          <w:b/>
          <w:bCs/>
          <w:lang w:val="lt-LT"/>
        </w:rPr>
        <w:t>5</w:t>
      </w:r>
      <w:r w:rsidR="007F650B">
        <w:rPr>
          <w:b/>
          <w:bCs/>
          <w:lang w:val="lt-LT"/>
        </w:rPr>
        <w:t> </w:t>
      </w:r>
      <w:r w:rsidRPr="00662AE4">
        <w:rPr>
          <w:b/>
          <w:bCs/>
          <w:lang w:val="lt-LT"/>
        </w:rPr>
        <w:t>lentelė. Deksametazono dozės mažinimas</w:t>
      </w:r>
    </w:p>
    <w:p w14:paraId="63622073" w14:textId="77777777" w:rsidR="008E1753" w:rsidRPr="00662AE4" w:rsidRDefault="008E1753" w:rsidP="00B24351">
      <w:pPr>
        <w:keepNext/>
        <w:keepLines/>
        <w:suppressAutoHyphens/>
        <w:spacing w:after="0" w:line="240" w:lineRule="auto"/>
        <w:ind w:left="0" w:right="0" w:firstLine="0"/>
        <w:rPr>
          <w:b/>
          <w:bCs/>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024"/>
        <w:gridCol w:w="3024"/>
        <w:gridCol w:w="3024"/>
      </w:tblGrid>
      <w:tr w:rsidR="00B735E4" w:rsidRPr="004D5473" w14:paraId="4BE4F1AE" w14:textId="77777777" w:rsidTr="00B24351">
        <w:trPr>
          <w:tblHeader/>
        </w:trPr>
        <w:tc>
          <w:tcPr>
            <w:tcW w:w="3024" w:type="dxa"/>
          </w:tcPr>
          <w:p w14:paraId="5166B516" w14:textId="252C7D3F" w:rsidR="00B735E4" w:rsidRPr="00662AE4" w:rsidRDefault="0023070C" w:rsidP="00B24351">
            <w:pPr>
              <w:keepNext/>
              <w:keepLines/>
              <w:suppressAutoHyphens/>
              <w:spacing w:after="0" w:line="240" w:lineRule="auto"/>
              <w:ind w:left="0" w:right="0" w:firstLine="0"/>
              <w:rPr>
                <w:lang w:val="lt-LT"/>
              </w:rPr>
            </w:pPr>
            <w:r w:rsidRPr="00662AE4">
              <w:rPr>
                <w:b/>
                <w:lang w:val="lt-LT"/>
              </w:rPr>
              <w:t>Dozės lygis</w:t>
            </w:r>
          </w:p>
        </w:tc>
        <w:tc>
          <w:tcPr>
            <w:tcW w:w="3024" w:type="dxa"/>
          </w:tcPr>
          <w:p w14:paraId="2F1FC845" w14:textId="2C884DF6" w:rsidR="00D72987" w:rsidRPr="00662AE4" w:rsidRDefault="0023070C" w:rsidP="00B24351">
            <w:pPr>
              <w:keepNext/>
              <w:keepLines/>
              <w:suppressAutoHyphens/>
              <w:spacing w:after="0" w:line="240" w:lineRule="auto"/>
              <w:ind w:left="0" w:right="0" w:firstLine="0"/>
              <w:jc w:val="center"/>
              <w:rPr>
                <w:b/>
                <w:lang w:val="lt-LT"/>
              </w:rPr>
            </w:pPr>
            <w:r w:rsidRPr="00662AE4">
              <w:rPr>
                <w:b/>
                <w:lang w:val="lt-LT"/>
              </w:rPr>
              <w:t>≤</w:t>
            </w:r>
            <w:r w:rsidR="007F650B">
              <w:rPr>
                <w:b/>
                <w:lang w:val="lt-LT"/>
              </w:rPr>
              <w:t> </w:t>
            </w:r>
            <w:r w:rsidRPr="00662AE4">
              <w:rPr>
                <w:b/>
                <w:lang w:val="lt-LT"/>
              </w:rPr>
              <w:t>75 metų</w:t>
            </w:r>
          </w:p>
          <w:p w14:paraId="375C06F2" w14:textId="2EE5ECC7" w:rsidR="008E1753" w:rsidRPr="00662AE4" w:rsidRDefault="0023070C" w:rsidP="00B24351">
            <w:pPr>
              <w:keepNext/>
              <w:keepLines/>
              <w:suppressAutoHyphens/>
              <w:spacing w:after="0" w:line="240" w:lineRule="auto"/>
              <w:ind w:left="0" w:right="0" w:firstLine="0"/>
              <w:jc w:val="center"/>
              <w:rPr>
                <w:b/>
                <w:lang w:val="lt-LT"/>
              </w:rPr>
            </w:pPr>
            <w:r w:rsidRPr="00662AE4">
              <w:rPr>
                <w:b/>
                <w:lang w:val="lt-LT"/>
              </w:rPr>
              <w:t>Dozė (1</w:t>
            </w:r>
            <w:r w:rsidR="007F650B">
              <w:rPr>
                <w:b/>
                <w:lang w:val="lt-LT"/>
              </w:rPr>
              <w:noBreakHyphen/>
            </w:r>
            <w:r w:rsidRPr="00662AE4">
              <w:rPr>
                <w:b/>
                <w:lang w:val="lt-LT"/>
              </w:rPr>
              <w:t>8</w:t>
            </w:r>
            <w:r w:rsidR="007F650B">
              <w:rPr>
                <w:b/>
                <w:lang w:val="lt-LT"/>
              </w:rPr>
              <w:t> </w:t>
            </w:r>
            <w:r w:rsidRPr="00662AE4">
              <w:rPr>
                <w:b/>
                <w:lang w:val="lt-LT"/>
              </w:rPr>
              <w:t>ciklas: 1, 2, 4, 5, 8, 9, 11, 12 kiekvieno 21</w:t>
            </w:r>
            <w:r w:rsidR="007F650B">
              <w:rPr>
                <w:b/>
                <w:lang w:val="lt-LT"/>
              </w:rPr>
              <w:t> </w:t>
            </w:r>
            <w:r w:rsidRPr="00662AE4">
              <w:rPr>
                <w:b/>
                <w:lang w:val="lt-LT"/>
              </w:rPr>
              <w:t>dienos gydymo ciklo dienas</w:t>
            </w:r>
          </w:p>
          <w:p w14:paraId="0CC1C427" w14:textId="63BD56FF" w:rsidR="00B735E4" w:rsidRPr="00662AE4" w:rsidRDefault="0023070C" w:rsidP="00B24351">
            <w:pPr>
              <w:keepNext/>
              <w:keepLines/>
              <w:suppressAutoHyphens/>
              <w:spacing w:after="0" w:line="240" w:lineRule="auto"/>
              <w:ind w:left="0" w:right="0" w:firstLine="0"/>
              <w:jc w:val="center"/>
              <w:rPr>
                <w:lang w:val="lt-LT"/>
              </w:rPr>
            </w:pPr>
            <w:r w:rsidRPr="00662AE4">
              <w:rPr>
                <w:b/>
                <w:lang w:val="lt-LT"/>
              </w:rPr>
              <w:t>≥</w:t>
            </w:r>
            <w:r w:rsidR="007F650B">
              <w:rPr>
                <w:b/>
                <w:lang w:val="lt-LT"/>
              </w:rPr>
              <w:t> </w:t>
            </w:r>
            <w:r w:rsidRPr="00662AE4">
              <w:rPr>
                <w:b/>
                <w:lang w:val="lt-LT"/>
              </w:rPr>
              <w:t>9</w:t>
            </w:r>
            <w:r w:rsidR="007F650B">
              <w:rPr>
                <w:b/>
                <w:lang w:val="lt-LT"/>
              </w:rPr>
              <w:t> </w:t>
            </w:r>
            <w:r w:rsidRPr="00662AE4">
              <w:rPr>
                <w:b/>
                <w:lang w:val="lt-LT"/>
              </w:rPr>
              <w:t>ciklas: 1, 2, 8, 9 kiekvieno 21</w:t>
            </w:r>
            <w:r w:rsidR="007F650B">
              <w:rPr>
                <w:b/>
                <w:lang w:val="lt-LT"/>
              </w:rPr>
              <w:t> </w:t>
            </w:r>
            <w:r w:rsidRPr="00662AE4">
              <w:rPr>
                <w:b/>
                <w:lang w:val="lt-LT"/>
              </w:rPr>
              <w:t>dienos gydymo ciklo dienas)</w:t>
            </w:r>
          </w:p>
        </w:tc>
        <w:tc>
          <w:tcPr>
            <w:tcW w:w="3024" w:type="dxa"/>
          </w:tcPr>
          <w:p w14:paraId="764B5174" w14:textId="57B5FC01" w:rsidR="00D72987" w:rsidRPr="00662AE4" w:rsidRDefault="0023070C" w:rsidP="00B24351">
            <w:pPr>
              <w:keepNext/>
              <w:keepLines/>
              <w:suppressAutoHyphens/>
              <w:spacing w:after="0" w:line="240" w:lineRule="auto"/>
              <w:ind w:left="0" w:right="0" w:firstLine="0"/>
              <w:jc w:val="center"/>
              <w:rPr>
                <w:b/>
                <w:lang w:val="lt-LT"/>
              </w:rPr>
            </w:pPr>
            <w:r w:rsidRPr="00662AE4">
              <w:rPr>
                <w:lang w:val="lt-LT"/>
              </w:rPr>
              <w:t>&gt;</w:t>
            </w:r>
            <w:r w:rsidR="007F650B">
              <w:rPr>
                <w:b/>
                <w:lang w:val="lt-LT"/>
              </w:rPr>
              <w:t> </w:t>
            </w:r>
            <w:r w:rsidRPr="00662AE4">
              <w:rPr>
                <w:b/>
                <w:lang w:val="lt-LT"/>
              </w:rPr>
              <w:t>75</w:t>
            </w:r>
            <w:r w:rsidR="007F650B">
              <w:rPr>
                <w:b/>
                <w:lang w:val="lt-LT"/>
              </w:rPr>
              <w:t> </w:t>
            </w:r>
            <w:r w:rsidRPr="00662AE4">
              <w:rPr>
                <w:b/>
                <w:lang w:val="lt-LT"/>
              </w:rPr>
              <w:t>metų</w:t>
            </w:r>
          </w:p>
          <w:p w14:paraId="63E1263B" w14:textId="189D057F" w:rsidR="00D72987" w:rsidRPr="00662AE4" w:rsidRDefault="0023070C" w:rsidP="00B24351">
            <w:pPr>
              <w:keepNext/>
              <w:keepLines/>
              <w:suppressAutoHyphens/>
              <w:spacing w:after="0" w:line="240" w:lineRule="auto"/>
              <w:ind w:left="0" w:right="0" w:firstLine="0"/>
              <w:jc w:val="center"/>
              <w:rPr>
                <w:b/>
                <w:lang w:val="lt-LT"/>
              </w:rPr>
            </w:pPr>
            <w:r w:rsidRPr="00662AE4">
              <w:rPr>
                <w:b/>
                <w:lang w:val="lt-LT"/>
              </w:rPr>
              <w:t>Dozė (1</w:t>
            </w:r>
            <w:r w:rsidR="007F650B">
              <w:rPr>
                <w:b/>
                <w:lang w:val="lt-LT"/>
              </w:rPr>
              <w:noBreakHyphen/>
            </w:r>
            <w:r w:rsidRPr="00662AE4">
              <w:rPr>
                <w:b/>
                <w:lang w:val="lt-LT"/>
              </w:rPr>
              <w:t>8 ciklas: 1, 2, 4, 5, 8, 9, 11, 12 kiekvieno 21</w:t>
            </w:r>
            <w:r w:rsidR="007F650B">
              <w:rPr>
                <w:b/>
                <w:lang w:val="lt-LT"/>
              </w:rPr>
              <w:t> </w:t>
            </w:r>
            <w:r w:rsidRPr="00662AE4">
              <w:rPr>
                <w:b/>
                <w:lang w:val="lt-LT"/>
              </w:rPr>
              <w:t>dienos gydymo ciklo dienas</w:t>
            </w:r>
          </w:p>
          <w:p w14:paraId="29DF88EC" w14:textId="2AA00415" w:rsidR="00D72987" w:rsidRPr="00662AE4" w:rsidRDefault="0023070C" w:rsidP="00B24351">
            <w:pPr>
              <w:keepNext/>
              <w:keepLines/>
              <w:suppressAutoHyphens/>
              <w:spacing w:after="0" w:line="240" w:lineRule="auto"/>
              <w:ind w:left="0" w:right="0" w:firstLine="0"/>
              <w:jc w:val="center"/>
              <w:rPr>
                <w:b/>
                <w:lang w:val="lt-LT"/>
              </w:rPr>
            </w:pPr>
            <w:r w:rsidRPr="00662AE4">
              <w:rPr>
                <w:b/>
                <w:lang w:val="lt-LT"/>
              </w:rPr>
              <w:t>≥</w:t>
            </w:r>
            <w:r w:rsidR="007F650B">
              <w:rPr>
                <w:b/>
                <w:lang w:val="lt-LT"/>
              </w:rPr>
              <w:t> </w:t>
            </w:r>
            <w:r w:rsidRPr="00662AE4">
              <w:rPr>
                <w:b/>
                <w:lang w:val="lt-LT"/>
              </w:rPr>
              <w:t>9</w:t>
            </w:r>
            <w:r w:rsidR="007F650B">
              <w:rPr>
                <w:b/>
                <w:lang w:val="lt-LT"/>
              </w:rPr>
              <w:t> </w:t>
            </w:r>
            <w:r w:rsidRPr="00662AE4">
              <w:rPr>
                <w:b/>
                <w:lang w:val="lt-LT"/>
              </w:rPr>
              <w:t>ciklas: 1, 2, 8, 9 kiekvieno</w:t>
            </w:r>
          </w:p>
          <w:p w14:paraId="52456949" w14:textId="57C96408" w:rsidR="00B735E4" w:rsidRPr="00662AE4" w:rsidRDefault="0023070C" w:rsidP="00B24351">
            <w:pPr>
              <w:keepNext/>
              <w:keepLines/>
              <w:suppressAutoHyphens/>
              <w:spacing w:after="0" w:line="240" w:lineRule="auto"/>
              <w:ind w:left="0" w:right="0" w:firstLine="0"/>
              <w:jc w:val="center"/>
              <w:rPr>
                <w:lang w:val="lt-LT"/>
              </w:rPr>
            </w:pPr>
            <w:r w:rsidRPr="00662AE4">
              <w:rPr>
                <w:b/>
                <w:lang w:val="lt-LT"/>
              </w:rPr>
              <w:t>21</w:t>
            </w:r>
            <w:r w:rsidR="007F650B">
              <w:rPr>
                <w:b/>
                <w:lang w:val="lt-LT"/>
              </w:rPr>
              <w:t> </w:t>
            </w:r>
            <w:r w:rsidRPr="00662AE4">
              <w:rPr>
                <w:b/>
                <w:lang w:val="lt-LT"/>
              </w:rPr>
              <w:t>dienos gydymo ciklo dienas)</w:t>
            </w:r>
          </w:p>
        </w:tc>
      </w:tr>
      <w:tr w:rsidR="00B735E4" w:rsidRPr="00662AE4" w14:paraId="3983D13F" w14:textId="77777777" w:rsidTr="008E1753">
        <w:tc>
          <w:tcPr>
            <w:tcW w:w="3024" w:type="dxa"/>
          </w:tcPr>
          <w:p w14:paraId="29188A16" w14:textId="2FECA4A6" w:rsidR="00B735E4" w:rsidRPr="00662AE4" w:rsidRDefault="0023070C" w:rsidP="00625223">
            <w:pPr>
              <w:suppressAutoHyphens/>
              <w:spacing w:after="0" w:line="240" w:lineRule="auto"/>
              <w:ind w:left="0" w:right="0" w:firstLine="0"/>
              <w:rPr>
                <w:lang w:val="lt-LT"/>
              </w:rPr>
            </w:pPr>
            <w:r w:rsidRPr="00662AE4">
              <w:rPr>
                <w:lang w:val="lt-LT"/>
              </w:rPr>
              <w:t>Pradinė dozė</w:t>
            </w:r>
          </w:p>
        </w:tc>
        <w:tc>
          <w:tcPr>
            <w:tcW w:w="3024" w:type="dxa"/>
          </w:tcPr>
          <w:p w14:paraId="2D763AB8" w14:textId="2475392A" w:rsidR="00B735E4" w:rsidRPr="00662AE4" w:rsidRDefault="0023070C" w:rsidP="00625223">
            <w:pPr>
              <w:suppressAutoHyphens/>
              <w:spacing w:after="0" w:line="240" w:lineRule="auto"/>
              <w:ind w:left="0" w:right="0" w:firstLine="0"/>
              <w:jc w:val="center"/>
              <w:rPr>
                <w:lang w:val="lt-LT"/>
              </w:rPr>
            </w:pPr>
            <w:r w:rsidRPr="00662AE4">
              <w:rPr>
                <w:lang w:val="lt-LT"/>
              </w:rPr>
              <w:t>20</w:t>
            </w:r>
            <w:r w:rsidR="00D72987" w:rsidRPr="00662AE4">
              <w:rPr>
                <w:lang w:val="lt-LT"/>
              </w:rPr>
              <w:t> mg</w:t>
            </w:r>
          </w:p>
        </w:tc>
        <w:tc>
          <w:tcPr>
            <w:tcW w:w="3024" w:type="dxa"/>
          </w:tcPr>
          <w:p w14:paraId="2BB77EAF" w14:textId="401ED753" w:rsidR="00B735E4" w:rsidRPr="00662AE4" w:rsidRDefault="0023070C" w:rsidP="00625223">
            <w:pPr>
              <w:suppressAutoHyphens/>
              <w:spacing w:after="0" w:line="240" w:lineRule="auto"/>
              <w:ind w:left="0" w:right="0" w:firstLine="0"/>
              <w:jc w:val="center"/>
              <w:rPr>
                <w:lang w:val="lt-LT"/>
              </w:rPr>
            </w:pPr>
            <w:r w:rsidRPr="00662AE4">
              <w:rPr>
                <w:lang w:val="lt-LT"/>
              </w:rPr>
              <w:t>10</w:t>
            </w:r>
            <w:r w:rsidR="00D72987" w:rsidRPr="00662AE4">
              <w:rPr>
                <w:lang w:val="lt-LT"/>
              </w:rPr>
              <w:t> mg</w:t>
            </w:r>
          </w:p>
        </w:tc>
      </w:tr>
      <w:tr w:rsidR="00B735E4" w:rsidRPr="00662AE4" w14:paraId="2136C105" w14:textId="77777777" w:rsidTr="008E1753">
        <w:tc>
          <w:tcPr>
            <w:tcW w:w="3024" w:type="dxa"/>
          </w:tcPr>
          <w:p w14:paraId="10FF3748" w14:textId="7A376789" w:rsidR="00B735E4" w:rsidRPr="00662AE4" w:rsidRDefault="0023070C" w:rsidP="00625223">
            <w:pPr>
              <w:suppressAutoHyphens/>
              <w:spacing w:after="0" w:line="240" w:lineRule="auto"/>
              <w:ind w:left="0" w:right="0" w:firstLine="0"/>
              <w:rPr>
                <w:lang w:val="lt-LT"/>
              </w:rPr>
            </w:pPr>
            <w:r w:rsidRPr="00662AE4">
              <w:rPr>
                <w:lang w:val="lt-LT"/>
              </w:rPr>
              <w:t>Dozės lygis -1</w:t>
            </w:r>
          </w:p>
        </w:tc>
        <w:tc>
          <w:tcPr>
            <w:tcW w:w="3024" w:type="dxa"/>
          </w:tcPr>
          <w:p w14:paraId="29F86D05" w14:textId="3A8BF18D" w:rsidR="00B735E4" w:rsidRPr="00662AE4" w:rsidRDefault="0023070C" w:rsidP="00625223">
            <w:pPr>
              <w:suppressAutoHyphens/>
              <w:spacing w:after="0" w:line="240" w:lineRule="auto"/>
              <w:ind w:left="0" w:right="0" w:firstLine="0"/>
              <w:jc w:val="center"/>
              <w:rPr>
                <w:lang w:val="lt-LT"/>
              </w:rPr>
            </w:pPr>
            <w:r w:rsidRPr="00662AE4">
              <w:rPr>
                <w:lang w:val="lt-LT"/>
              </w:rPr>
              <w:t>12</w:t>
            </w:r>
            <w:r w:rsidR="00D72987" w:rsidRPr="00662AE4">
              <w:rPr>
                <w:lang w:val="lt-LT"/>
              </w:rPr>
              <w:t> mg</w:t>
            </w:r>
          </w:p>
        </w:tc>
        <w:tc>
          <w:tcPr>
            <w:tcW w:w="3024" w:type="dxa"/>
          </w:tcPr>
          <w:p w14:paraId="3A7B2492" w14:textId="25BE6E97" w:rsidR="00B735E4" w:rsidRPr="00662AE4" w:rsidRDefault="0023070C" w:rsidP="00625223">
            <w:pPr>
              <w:suppressAutoHyphens/>
              <w:spacing w:after="0" w:line="240" w:lineRule="auto"/>
              <w:ind w:left="0" w:right="0" w:firstLine="0"/>
              <w:jc w:val="center"/>
              <w:rPr>
                <w:lang w:val="lt-LT"/>
              </w:rPr>
            </w:pPr>
            <w:r w:rsidRPr="00662AE4">
              <w:rPr>
                <w:lang w:val="lt-LT"/>
              </w:rPr>
              <w:t>6</w:t>
            </w:r>
            <w:r w:rsidR="00D72987" w:rsidRPr="00662AE4">
              <w:rPr>
                <w:lang w:val="lt-LT"/>
              </w:rPr>
              <w:t> mg</w:t>
            </w:r>
          </w:p>
        </w:tc>
      </w:tr>
      <w:tr w:rsidR="00B735E4" w:rsidRPr="00662AE4" w14:paraId="65B41833" w14:textId="77777777" w:rsidTr="008E1753">
        <w:tc>
          <w:tcPr>
            <w:tcW w:w="3024" w:type="dxa"/>
          </w:tcPr>
          <w:p w14:paraId="4C979756" w14:textId="15A54B75" w:rsidR="00B735E4" w:rsidRPr="00662AE4" w:rsidRDefault="0023070C" w:rsidP="00625223">
            <w:pPr>
              <w:suppressAutoHyphens/>
              <w:spacing w:after="0" w:line="240" w:lineRule="auto"/>
              <w:ind w:left="0" w:right="0" w:firstLine="0"/>
              <w:rPr>
                <w:lang w:val="lt-LT"/>
              </w:rPr>
            </w:pPr>
            <w:r w:rsidRPr="00662AE4">
              <w:rPr>
                <w:lang w:val="lt-LT"/>
              </w:rPr>
              <w:t>Dozės lygis -2</w:t>
            </w:r>
          </w:p>
        </w:tc>
        <w:tc>
          <w:tcPr>
            <w:tcW w:w="3024" w:type="dxa"/>
          </w:tcPr>
          <w:p w14:paraId="6E9592C2" w14:textId="014C8E9D" w:rsidR="00B735E4" w:rsidRPr="00662AE4" w:rsidRDefault="0023070C" w:rsidP="00625223">
            <w:pPr>
              <w:suppressAutoHyphens/>
              <w:spacing w:after="0" w:line="240" w:lineRule="auto"/>
              <w:ind w:left="0" w:right="0" w:firstLine="0"/>
              <w:jc w:val="center"/>
              <w:rPr>
                <w:lang w:val="lt-LT"/>
              </w:rPr>
            </w:pPr>
            <w:r w:rsidRPr="00662AE4">
              <w:rPr>
                <w:lang w:val="lt-LT"/>
              </w:rPr>
              <w:t>8</w:t>
            </w:r>
            <w:r w:rsidR="00D72987" w:rsidRPr="00662AE4">
              <w:rPr>
                <w:lang w:val="lt-LT"/>
              </w:rPr>
              <w:t> mg</w:t>
            </w:r>
          </w:p>
        </w:tc>
        <w:tc>
          <w:tcPr>
            <w:tcW w:w="3024" w:type="dxa"/>
          </w:tcPr>
          <w:p w14:paraId="7B2C187B" w14:textId="7107DEF8" w:rsidR="00B735E4" w:rsidRPr="00662AE4" w:rsidRDefault="0023070C" w:rsidP="00625223">
            <w:pPr>
              <w:suppressAutoHyphens/>
              <w:spacing w:after="0" w:line="240" w:lineRule="auto"/>
              <w:ind w:left="0" w:right="0" w:firstLine="0"/>
              <w:jc w:val="center"/>
              <w:rPr>
                <w:lang w:val="lt-LT"/>
              </w:rPr>
            </w:pPr>
            <w:r w:rsidRPr="00662AE4">
              <w:rPr>
                <w:lang w:val="lt-LT"/>
              </w:rPr>
              <w:t>4</w:t>
            </w:r>
            <w:r w:rsidR="00D72987" w:rsidRPr="00662AE4">
              <w:rPr>
                <w:lang w:val="lt-LT"/>
              </w:rPr>
              <w:t> mg</w:t>
            </w:r>
          </w:p>
        </w:tc>
      </w:tr>
    </w:tbl>
    <w:p w14:paraId="7F948711" w14:textId="77777777" w:rsidR="00D72987" w:rsidRPr="00662AE4" w:rsidRDefault="00D72987" w:rsidP="00625223">
      <w:pPr>
        <w:suppressAutoHyphens/>
        <w:spacing w:after="0" w:line="240" w:lineRule="auto"/>
        <w:ind w:left="0" w:right="0" w:firstLine="0"/>
        <w:rPr>
          <w:lang w:val="lt-LT"/>
        </w:rPr>
      </w:pPr>
    </w:p>
    <w:p w14:paraId="4D111C1F" w14:textId="6ED38DA7" w:rsidR="00D72987" w:rsidRPr="00662AE4" w:rsidRDefault="0023070C" w:rsidP="00625223">
      <w:pPr>
        <w:suppressAutoHyphens/>
        <w:spacing w:after="0" w:line="240" w:lineRule="auto"/>
        <w:ind w:left="0" w:right="0" w:firstLine="0"/>
        <w:rPr>
          <w:lang w:val="lt-LT"/>
        </w:rPr>
      </w:pPr>
      <w:r w:rsidRPr="00662AE4">
        <w:rPr>
          <w:lang w:val="lt-LT"/>
        </w:rPr>
        <w:t>Deksametazono vartojimą reikia nutraukti, jeigu ≤</w:t>
      </w:r>
      <w:r w:rsidR="007F650B">
        <w:rPr>
          <w:lang w:val="lt-LT"/>
        </w:rPr>
        <w:t> </w:t>
      </w:r>
      <w:r w:rsidRPr="00662AE4">
        <w:rPr>
          <w:lang w:val="lt-LT"/>
        </w:rPr>
        <w:t>75</w:t>
      </w:r>
      <w:r w:rsidR="007F650B">
        <w:rPr>
          <w:lang w:val="lt-LT"/>
        </w:rPr>
        <w:t> </w:t>
      </w:r>
      <w:r w:rsidRPr="00662AE4">
        <w:rPr>
          <w:lang w:val="lt-LT"/>
        </w:rPr>
        <w:t>metų pacientas netoleruoja 8</w:t>
      </w:r>
      <w:r w:rsidR="00D72987" w:rsidRPr="00662AE4">
        <w:rPr>
          <w:lang w:val="lt-LT"/>
        </w:rPr>
        <w:t> mg</w:t>
      </w:r>
      <w:r w:rsidRPr="00662AE4">
        <w:rPr>
          <w:lang w:val="lt-LT"/>
        </w:rPr>
        <w:t xml:space="preserve"> arba </w:t>
      </w:r>
      <w:r w:rsidRPr="00662AE4">
        <w:rPr>
          <w:b/>
          <w:lang w:val="lt-LT"/>
        </w:rPr>
        <w:t>&gt;</w:t>
      </w:r>
      <w:r w:rsidR="007F650B">
        <w:rPr>
          <w:lang w:val="lt-LT"/>
        </w:rPr>
        <w:t> </w:t>
      </w:r>
      <w:r w:rsidRPr="00662AE4">
        <w:rPr>
          <w:lang w:val="lt-LT"/>
        </w:rPr>
        <w:t>75</w:t>
      </w:r>
      <w:r w:rsidR="007F650B">
        <w:rPr>
          <w:lang w:val="lt-LT"/>
        </w:rPr>
        <w:t> </w:t>
      </w:r>
      <w:r w:rsidRPr="00662AE4">
        <w:rPr>
          <w:lang w:val="lt-LT"/>
        </w:rPr>
        <w:t>metų pacientas netoleruoja 4</w:t>
      </w:r>
      <w:r w:rsidR="00D72987" w:rsidRPr="00662AE4">
        <w:rPr>
          <w:lang w:val="lt-LT"/>
        </w:rPr>
        <w:t> mg</w:t>
      </w:r>
      <w:r w:rsidRPr="00662AE4">
        <w:rPr>
          <w:lang w:val="lt-LT"/>
        </w:rPr>
        <w:t>.</w:t>
      </w:r>
    </w:p>
    <w:p w14:paraId="24709F0A" w14:textId="77777777" w:rsidR="00D72987" w:rsidRPr="00662AE4" w:rsidRDefault="00D72987" w:rsidP="00625223">
      <w:pPr>
        <w:suppressAutoHyphens/>
        <w:spacing w:after="0" w:line="240" w:lineRule="auto"/>
        <w:ind w:left="0" w:right="0" w:firstLine="0"/>
        <w:rPr>
          <w:lang w:val="lt-LT"/>
        </w:rPr>
      </w:pPr>
    </w:p>
    <w:p w14:paraId="72C5A65A" w14:textId="77777777" w:rsidR="00D72987" w:rsidRPr="00662AE4" w:rsidRDefault="0023070C" w:rsidP="00625223">
      <w:pPr>
        <w:suppressAutoHyphens/>
        <w:spacing w:after="0" w:line="240" w:lineRule="auto"/>
        <w:ind w:left="0" w:right="0" w:firstLine="0"/>
        <w:rPr>
          <w:lang w:val="lt-LT"/>
        </w:rPr>
      </w:pPr>
      <w:r w:rsidRPr="00662AE4">
        <w:rPr>
          <w:lang w:val="lt-LT"/>
        </w:rPr>
        <w:t>Jeigu bet kurio gydymo kurso komponento vartojimas visiškai nutraukiamas, likusių vaistinių preparatų vartojimas tęsiamas gydytojo nuožiūra.</w:t>
      </w:r>
    </w:p>
    <w:p w14:paraId="238BBA91" w14:textId="77777777" w:rsidR="00D72987" w:rsidRPr="00662AE4" w:rsidRDefault="00D72987" w:rsidP="00625223">
      <w:pPr>
        <w:suppressAutoHyphens/>
        <w:spacing w:after="0" w:line="240" w:lineRule="auto"/>
        <w:ind w:left="0" w:right="0" w:firstLine="0"/>
        <w:rPr>
          <w:lang w:val="lt-LT"/>
        </w:rPr>
      </w:pPr>
    </w:p>
    <w:p w14:paraId="6B095D2A"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Pomalidomidas kartu su deksametazonu</w:t>
      </w:r>
    </w:p>
    <w:p w14:paraId="222C684F" w14:textId="44EE245F" w:rsidR="00D72987" w:rsidRPr="00662AE4" w:rsidRDefault="0023070C" w:rsidP="00625223">
      <w:pPr>
        <w:suppressAutoHyphens/>
        <w:spacing w:after="0" w:line="240" w:lineRule="auto"/>
        <w:ind w:left="0" w:right="0" w:firstLine="0"/>
        <w:rPr>
          <w:lang w:val="lt-LT"/>
        </w:rPr>
      </w:pPr>
      <w:r w:rsidRPr="00662AE4">
        <w:rPr>
          <w:lang w:val="lt-LT"/>
        </w:rPr>
        <w:t>Rekomenduojama pradinė pomalidomido dozė yra 4</w:t>
      </w:r>
      <w:r w:rsidR="00D72987" w:rsidRPr="00662AE4">
        <w:rPr>
          <w:lang w:val="lt-LT"/>
        </w:rPr>
        <w:t> mg</w:t>
      </w:r>
      <w:r w:rsidRPr="00662AE4">
        <w:rPr>
          <w:lang w:val="lt-LT"/>
        </w:rPr>
        <w:t>, vartojama per burną, vieną kartą per parą nuo 1 iki 21 kiekvieno 28</w:t>
      </w:r>
      <w:r w:rsidR="007F650B">
        <w:rPr>
          <w:lang w:val="lt-LT"/>
        </w:rPr>
        <w:t> </w:t>
      </w:r>
      <w:r w:rsidRPr="00662AE4">
        <w:rPr>
          <w:lang w:val="lt-LT"/>
        </w:rPr>
        <w:t>dienų gydymo ciklo dienos.</w:t>
      </w:r>
    </w:p>
    <w:p w14:paraId="1CAA7193" w14:textId="77777777" w:rsidR="00D72987" w:rsidRPr="00662AE4" w:rsidRDefault="00D72987" w:rsidP="00625223">
      <w:pPr>
        <w:suppressAutoHyphens/>
        <w:spacing w:after="0" w:line="240" w:lineRule="auto"/>
        <w:ind w:left="0" w:right="0" w:firstLine="0"/>
        <w:rPr>
          <w:lang w:val="lt-LT"/>
        </w:rPr>
      </w:pPr>
    </w:p>
    <w:p w14:paraId="440C9B65" w14:textId="7EF62F25" w:rsidR="00D72987" w:rsidRPr="00662AE4" w:rsidRDefault="0023070C" w:rsidP="00625223">
      <w:pPr>
        <w:suppressAutoHyphens/>
        <w:spacing w:after="0" w:line="240" w:lineRule="auto"/>
        <w:ind w:left="0" w:right="0" w:firstLine="0"/>
        <w:rPr>
          <w:lang w:val="lt-LT"/>
        </w:rPr>
      </w:pPr>
      <w:r w:rsidRPr="00662AE4">
        <w:rPr>
          <w:lang w:val="lt-LT"/>
        </w:rPr>
        <w:t>Rekomenduojama deksametazono dozė yra 40</w:t>
      </w:r>
      <w:r w:rsidR="00D72987" w:rsidRPr="00662AE4">
        <w:rPr>
          <w:lang w:val="lt-LT"/>
        </w:rPr>
        <w:t> mg</w:t>
      </w:r>
      <w:r w:rsidRPr="00662AE4">
        <w:rPr>
          <w:lang w:val="lt-LT"/>
        </w:rPr>
        <w:t>, vartojama per burną, vieną kartą per parą 1, 8, 15 ir 22 kiekvieno 28</w:t>
      </w:r>
      <w:r w:rsidR="007F650B">
        <w:rPr>
          <w:lang w:val="lt-LT"/>
        </w:rPr>
        <w:t> </w:t>
      </w:r>
      <w:r w:rsidRPr="00662AE4">
        <w:rPr>
          <w:lang w:val="lt-LT"/>
        </w:rPr>
        <w:t>dienų ciklo dienas.</w:t>
      </w:r>
    </w:p>
    <w:p w14:paraId="32B24370" w14:textId="77777777" w:rsidR="00D72987" w:rsidRPr="00662AE4" w:rsidRDefault="00D72987" w:rsidP="00625223">
      <w:pPr>
        <w:suppressAutoHyphens/>
        <w:spacing w:after="0" w:line="240" w:lineRule="auto"/>
        <w:ind w:left="0" w:right="0" w:firstLine="0"/>
        <w:rPr>
          <w:lang w:val="lt-LT"/>
        </w:rPr>
      </w:pPr>
    </w:p>
    <w:p w14:paraId="42589677" w14:textId="77777777" w:rsidR="00D72987" w:rsidRPr="00662AE4" w:rsidRDefault="0023070C" w:rsidP="00625223">
      <w:pPr>
        <w:suppressAutoHyphens/>
        <w:spacing w:after="0" w:line="240" w:lineRule="auto"/>
        <w:ind w:left="0" w:right="0" w:firstLine="0"/>
        <w:rPr>
          <w:lang w:val="lt-LT"/>
        </w:rPr>
      </w:pPr>
      <w:r w:rsidRPr="00662AE4">
        <w:rPr>
          <w:lang w:val="lt-LT"/>
        </w:rPr>
        <w:t>Gydymas pomalidomidu kartu su deksametazonu turi būti skiriamas iki ligos progresavimo arba nepriimtino toksinio poveikio pasireiškimo.</w:t>
      </w:r>
    </w:p>
    <w:p w14:paraId="5B911F6E" w14:textId="77777777" w:rsidR="00D72987" w:rsidRPr="00662AE4" w:rsidRDefault="00D72987" w:rsidP="00625223">
      <w:pPr>
        <w:suppressAutoHyphens/>
        <w:spacing w:after="0" w:line="240" w:lineRule="auto"/>
        <w:ind w:left="0" w:right="0" w:firstLine="0"/>
        <w:rPr>
          <w:lang w:val="lt-LT"/>
        </w:rPr>
      </w:pPr>
    </w:p>
    <w:p w14:paraId="7D75F1E7"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Pomalidomido dozės koregavimas arba laikinas vartojimo nutraukimas</w:t>
      </w:r>
    </w:p>
    <w:p w14:paraId="6FE33B62" w14:textId="77777777" w:rsidR="00D72987" w:rsidRPr="00662AE4" w:rsidRDefault="0023070C" w:rsidP="00625223">
      <w:pPr>
        <w:suppressAutoHyphens/>
        <w:spacing w:after="0" w:line="240" w:lineRule="auto"/>
        <w:ind w:left="0" w:right="0" w:firstLine="0"/>
        <w:rPr>
          <w:lang w:val="lt-LT"/>
        </w:rPr>
      </w:pPr>
      <w:r w:rsidRPr="00662AE4">
        <w:rPr>
          <w:lang w:val="lt-LT"/>
        </w:rPr>
        <w:t>Nurodymai, kaip laikinai nutraukti ar sumažinti dozę dėl su pomalidomidu susijusių nepageidaujamų reakcijų, pateikiami 2 ir 3 lentelėse.</w:t>
      </w:r>
    </w:p>
    <w:p w14:paraId="7B6A156F" w14:textId="77777777" w:rsidR="00D72987" w:rsidRPr="00662AE4" w:rsidRDefault="00D72987" w:rsidP="00625223">
      <w:pPr>
        <w:suppressAutoHyphens/>
        <w:spacing w:after="0" w:line="240" w:lineRule="auto"/>
        <w:ind w:left="0" w:right="0" w:firstLine="0"/>
        <w:rPr>
          <w:lang w:val="lt-LT"/>
        </w:rPr>
      </w:pPr>
    </w:p>
    <w:p w14:paraId="3E3ADE1A"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Deksametozano dozės koregavimas arba vartojimo nutraukimas</w:t>
      </w:r>
    </w:p>
    <w:p w14:paraId="5D72380C" w14:textId="0A882151" w:rsidR="00D72987" w:rsidRPr="00662AE4" w:rsidRDefault="0023070C" w:rsidP="00625223">
      <w:pPr>
        <w:suppressAutoHyphens/>
        <w:spacing w:after="0" w:line="240" w:lineRule="auto"/>
        <w:ind w:left="0" w:right="0" w:firstLine="0"/>
        <w:rPr>
          <w:lang w:val="lt-LT"/>
        </w:rPr>
      </w:pPr>
      <w:r w:rsidRPr="00662AE4">
        <w:rPr>
          <w:lang w:val="lt-LT"/>
        </w:rPr>
        <w:t>Nurodymai, kaip koreguoti dozę pasireiškus su deksometazonu susijusioms nepageidaujamoms reakcijoms, pateikiami 4 lentelėje. Nurodymai, kaip mažinti dozę pasireiškus su deksametazono vartojimu susijusioms nepageidaujamoms reakcijoms, pateikiami toliau 6 lentelėje. Tačiau sprendimą laikinai nutraukti ar vėl pradėti vartoti vaistinį preparatą priima gydytojas remdamasis PCS.</w:t>
      </w:r>
    </w:p>
    <w:p w14:paraId="01DD156E" w14:textId="77777777" w:rsidR="00D72987" w:rsidRPr="00662AE4" w:rsidRDefault="00D72987" w:rsidP="00625223">
      <w:pPr>
        <w:suppressAutoHyphens/>
        <w:spacing w:after="0" w:line="240" w:lineRule="auto"/>
        <w:ind w:left="0" w:right="0" w:firstLine="0"/>
        <w:rPr>
          <w:lang w:val="lt-LT"/>
        </w:rPr>
      </w:pPr>
    </w:p>
    <w:p w14:paraId="00E5B33A" w14:textId="4D91478D" w:rsidR="00B735E4" w:rsidRPr="00662AE4" w:rsidRDefault="0023070C" w:rsidP="00625223">
      <w:pPr>
        <w:suppressAutoHyphens/>
        <w:spacing w:after="0" w:line="240" w:lineRule="auto"/>
        <w:ind w:left="0" w:right="0" w:firstLine="0"/>
        <w:rPr>
          <w:b/>
          <w:bCs/>
          <w:lang w:val="lt-LT"/>
        </w:rPr>
      </w:pPr>
      <w:r w:rsidRPr="00662AE4">
        <w:rPr>
          <w:b/>
          <w:bCs/>
          <w:lang w:val="lt-LT"/>
        </w:rPr>
        <w:t>6 lentelė. Deksametazono dozės mažinimas</w:t>
      </w:r>
    </w:p>
    <w:p w14:paraId="23C61E3E" w14:textId="77777777" w:rsidR="008E1753" w:rsidRPr="00662AE4" w:rsidRDefault="008E1753" w:rsidP="00625223">
      <w:pPr>
        <w:suppressAutoHyphens/>
        <w:spacing w:after="0" w:line="240" w:lineRule="auto"/>
        <w:ind w:left="0" w:right="0" w:firstLine="0"/>
        <w:rPr>
          <w:lang w:val="lt-LT"/>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671"/>
        <w:gridCol w:w="3785"/>
        <w:gridCol w:w="3616"/>
      </w:tblGrid>
      <w:tr w:rsidR="00B735E4" w:rsidRPr="004D5473" w14:paraId="32DF9716" w14:textId="77777777" w:rsidTr="008E1753">
        <w:tc>
          <w:tcPr>
            <w:tcW w:w="1728" w:type="dxa"/>
            <w:vAlign w:val="center"/>
          </w:tcPr>
          <w:p w14:paraId="07196F25" w14:textId="63A725FD" w:rsidR="00B735E4" w:rsidRPr="00662AE4" w:rsidRDefault="0023070C" w:rsidP="00625223">
            <w:pPr>
              <w:suppressAutoHyphens/>
              <w:spacing w:after="0" w:line="240" w:lineRule="auto"/>
              <w:ind w:left="0" w:right="0" w:firstLine="0"/>
              <w:rPr>
                <w:lang w:val="lt-LT"/>
              </w:rPr>
            </w:pPr>
            <w:r w:rsidRPr="00662AE4">
              <w:rPr>
                <w:b/>
                <w:lang w:val="lt-LT"/>
              </w:rPr>
              <w:t>Dozės lygis</w:t>
            </w:r>
          </w:p>
        </w:tc>
        <w:tc>
          <w:tcPr>
            <w:tcW w:w="3960" w:type="dxa"/>
          </w:tcPr>
          <w:p w14:paraId="24550407" w14:textId="2F20B8B1" w:rsidR="00D72987" w:rsidRPr="00662AE4" w:rsidRDefault="0023070C" w:rsidP="00625223">
            <w:pPr>
              <w:suppressAutoHyphens/>
              <w:spacing w:after="0" w:line="240" w:lineRule="auto"/>
              <w:ind w:left="0" w:right="0" w:firstLine="0"/>
              <w:jc w:val="center"/>
              <w:rPr>
                <w:b/>
                <w:lang w:val="lt-LT"/>
              </w:rPr>
            </w:pPr>
            <w:r w:rsidRPr="00662AE4">
              <w:rPr>
                <w:b/>
                <w:lang w:val="lt-LT"/>
              </w:rPr>
              <w:t>≤</w:t>
            </w:r>
            <w:r w:rsidR="007F650B">
              <w:rPr>
                <w:b/>
                <w:lang w:val="lt-LT"/>
              </w:rPr>
              <w:t> </w:t>
            </w:r>
            <w:r w:rsidRPr="00662AE4">
              <w:rPr>
                <w:b/>
                <w:lang w:val="lt-LT"/>
              </w:rPr>
              <w:t>75</w:t>
            </w:r>
            <w:r w:rsidR="007F650B">
              <w:rPr>
                <w:b/>
                <w:lang w:val="lt-LT"/>
              </w:rPr>
              <w:t> </w:t>
            </w:r>
            <w:r w:rsidRPr="00662AE4">
              <w:rPr>
                <w:b/>
                <w:lang w:val="lt-LT"/>
              </w:rPr>
              <w:t>metų</w:t>
            </w:r>
          </w:p>
          <w:p w14:paraId="53D8400C" w14:textId="155A2C14" w:rsidR="00B735E4" w:rsidRPr="00662AE4" w:rsidRDefault="0023070C" w:rsidP="00625223">
            <w:pPr>
              <w:suppressAutoHyphens/>
              <w:spacing w:after="0" w:line="240" w:lineRule="auto"/>
              <w:ind w:left="0" w:right="0" w:firstLine="0"/>
              <w:jc w:val="center"/>
              <w:rPr>
                <w:lang w:val="lt-LT"/>
              </w:rPr>
            </w:pPr>
            <w:r w:rsidRPr="00662AE4">
              <w:rPr>
                <w:b/>
                <w:lang w:val="lt-LT"/>
              </w:rPr>
              <w:t>1, 8, 15 ir 22 kiekvieno 28</w:t>
            </w:r>
            <w:r w:rsidR="007F650B">
              <w:rPr>
                <w:b/>
                <w:lang w:val="lt-LT"/>
              </w:rPr>
              <w:t> </w:t>
            </w:r>
            <w:r w:rsidRPr="00662AE4">
              <w:rPr>
                <w:b/>
                <w:lang w:val="lt-LT"/>
              </w:rPr>
              <w:t>dienų ciklo dienas</w:t>
            </w:r>
          </w:p>
        </w:tc>
        <w:tc>
          <w:tcPr>
            <w:tcW w:w="3780" w:type="dxa"/>
          </w:tcPr>
          <w:p w14:paraId="421DA005" w14:textId="71B09CBD" w:rsidR="00D72987" w:rsidRPr="00662AE4" w:rsidRDefault="0023070C" w:rsidP="00625223">
            <w:pPr>
              <w:suppressAutoHyphens/>
              <w:spacing w:after="0" w:line="240" w:lineRule="auto"/>
              <w:ind w:left="0" w:right="0" w:firstLine="0"/>
              <w:jc w:val="center"/>
              <w:rPr>
                <w:b/>
                <w:lang w:val="lt-LT"/>
              </w:rPr>
            </w:pPr>
            <w:r w:rsidRPr="00662AE4">
              <w:rPr>
                <w:lang w:val="lt-LT"/>
              </w:rPr>
              <w:t>&gt;</w:t>
            </w:r>
            <w:r w:rsidR="007F650B">
              <w:rPr>
                <w:lang w:val="lt-LT"/>
              </w:rPr>
              <w:t> </w:t>
            </w:r>
            <w:r w:rsidRPr="00662AE4">
              <w:rPr>
                <w:b/>
                <w:lang w:val="lt-LT"/>
              </w:rPr>
              <w:t>75</w:t>
            </w:r>
            <w:r w:rsidR="007F650B">
              <w:rPr>
                <w:b/>
                <w:lang w:val="lt-LT"/>
              </w:rPr>
              <w:t> </w:t>
            </w:r>
            <w:r w:rsidRPr="00662AE4">
              <w:rPr>
                <w:b/>
                <w:lang w:val="lt-LT"/>
              </w:rPr>
              <w:t>metų</w:t>
            </w:r>
          </w:p>
          <w:p w14:paraId="5B3F9FBA" w14:textId="1F7A03A9" w:rsidR="00B735E4" w:rsidRPr="00662AE4" w:rsidRDefault="0023070C" w:rsidP="00625223">
            <w:pPr>
              <w:suppressAutoHyphens/>
              <w:spacing w:after="0" w:line="240" w:lineRule="auto"/>
              <w:ind w:left="0" w:right="0" w:firstLine="0"/>
              <w:jc w:val="center"/>
              <w:rPr>
                <w:lang w:val="lt-LT"/>
              </w:rPr>
            </w:pPr>
            <w:r w:rsidRPr="00662AE4">
              <w:rPr>
                <w:b/>
                <w:lang w:val="lt-LT"/>
              </w:rPr>
              <w:t>1, 8, 15 ir 22 kiekvieno 28</w:t>
            </w:r>
            <w:r w:rsidR="007F650B">
              <w:rPr>
                <w:b/>
                <w:lang w:val="lt-LT"/>
              </w:rPr>
              <w:t> </w:t>
            </w:r>
            <w:r w:rsidRPr="00662AE4">
              <w:rPr>
                <w:b/>
                <w:lang w:val="lt-LT"/>
              </w:rPr>
              <w:t>dienų ciklo dienas</w:t>
            </w:r>
          </w:p>
        </w:tc>
      </w:tr>
      <w:tr w:rsidR="00B735E4" w:rsidRPr="00662AE4" w14:paraId="65229EC8" w14:textId="77777777" w:rsidTr="008E1753">
        <w:tc>
          <w:tcPr>
            <w:tcW w:w="1728" w:type="dxa"/>
          </w:tcPr>
          <w:p w14:paraId="46B3EBC7" w14:textId="6B4D9778" w:rsidR="00B735E4" w:rsidRPr="00662AE4" w:rsidRDefault="0023070C" w:rsidP="00625223">
            <w:pPr>
              <w:suppressAutoHyphens/>
              <w:spacing w:after="0" w:line="240" w:lineRule="auto"/>
              <w:ind w:left="0" w:right="0" w:firstLine="0"/>
              <w:rPr>
                <w:lang w:val="lt-LT"/>
              </w:rPr>
            </w:pPr>
            <w:r w:rsidRPr="00662AE4">
              <w:rPr>
                <w:lang w:val="lt-LT"/>
              </w:rPr>
              <w:t>Pradinė dozė</w:t>
            </w:r>
          </w:p>
        </w:tc>
        <w:tc>
          <w:tcPr>
            <w:tcW w:w="3960" w:type="dxa"/>
          </w:tcPr>
          <w:p w14:paraId="7F690163" w14:textId="1AB8BBC0" w:rsidR="00B735E4" w:rsidRPr="00662AE4" w:rsidRDefault="0023070C" w:rsidP="00625223">
            <w:pPr>
              <w:suppressAutoHyphens/>
              <w:spacing w:after="0" w:line="240" w:lineRule="auto"/>
              <w:ind w:left="0" w:right="0" w:firstLine="0"/>
              <w:jc w:val="center"/>
              <w:rPr>
                <w:lang w:val="lt-LT"/>
              </w:rPr>
            </w:pPr>
            <w:r w:rsidRPr="00662AE4">
              <w:rPr>
                <w:lang w:val="lt-LT"/>
              </w:rPr>
              <w:t>40</w:t>
            </w:r>
            <w:r w:rsidR="00D72987" w:rsidRPr="00662AE4">
              <w:rPr>
                <w:lang w:val="lt-LT"/>
              </w:rPr>
              <w:t> mg</w:t>
            </w:r>
          </w:p>
        </w:tc>
        <w:tc>
          <w:tcPr>
            <w:tcW w:w="3780" w:type="dxa"/>
          </w:tcPr>
          <w:p w14:paraId="7A6739D5" w14:textId="3C07709E" w:rsidR="00B735E4" w:rsidRPr="00662AE4" w:rsidRDefault="0023070C" w:rsidP="00625223">
            <w:pPr>
              <w:suppressAutoHyphens/>
              <w:spacing w:after="0" w:line="240" w:lineRule="auto"/>
              <w:ind w:left="0" w:right="0" w:firstLine="0"/>
              <w:jc w:val="center"/>
              <w:rPr>
                <w:lang w:val="lt-LT"/>
              </w:rPr>
            </w:pPr>
            <w:r w:rsidRPr="00662AE4">
              <w:rPr>
                <w:lang w:val="lt-LT"/>
              </w:rPr>
              <w:t>20</w:t>
            </w:r>
            <w:r w:rsidR="00D72987" w:rsidRPr="00662AE4">
              <w:rPr>
                <w:lang w:val="lt-LT"/>
              </w:rPr>
              <w:t> mg</w:t>
            </w:r>
          </w:p>
        </w:tc>
      </w:tr>
      <w:tr w:rsidR="00B735E4" w:rsidRPr="00662AE4" w14:paraId="59933A6E" w14:textId="77777777" w:rsidTr="008E1753">
        <w:tc>
          <w:tcPr>
            <w:tcW w:w="1728" w:type="dxa"/>
          </w:tcPr>
          <w:p w14:paraId="7C3248FA" w14:textId="04783C43" w:rsidR="00B735E4" w:rsidRPr="00662AE4" w:rsidRDefault="0023070C" w:rsidP="00625223">
            <w:pPr>
              <w:suppressAutoHyphens/>
              <w:spacing w:after="0" w:line="240" w:lineRule="auto"/>
              <w:ind w:left="0" w:right="0" w:firstLine="0"/>
              <w:rPr>
                <w:lang w:val="lt-LT"/>
              </w:rPr>
            </w:pPr>
            <w:r w:rsidRPr="00662AE4">
              <w:rPr>
                <w:lang w:val="lt-LT"/>
              </w:rPr>
              <w:t>Dozės lygis -1</w:t>
            </w:r>
          </w:p>
        </w:tc>
        <w:tc>
          <w:tcPr>
            <w:tcW w:w="3960" w:type="dxa"/>
          </w:tcPr>
          <w:p w14:paraId="3026955C" w14:textId="13AC882C" w:rsidR="00B735E4" w:rsidRPr="00662AE4" w:rsidRDefault="0023070C" w:rsidP="00625223">
            <w:pPr>
              <w:suppressAutoHyphens/>
              <w:spacing w:after="0" w:line="240" w:lineRule="auto"/>
              <w:ind w:left="0" w:right="0" w:firstLine="0"/>
              <w:jc w:val="center"/>
              <w:rPr>
                <w:lang w:val="lt-LT"/>
              </w:rPr>
            </w:pPr>
            <w:r w:rsidRPr="00662AE4">
              <w:rPr>
                <w:lang w:val="lt-LT"/>
              </w:rPr>
              <w:t>20</w:t>
            </w:r>
            <w:r w:rsidR="00D72987" w:rsidRPr="00662AE4">
              <w:rPr>
                <w:lang w:val="lt-LT"/>
              </w:rPr>
              <w:t> mg</w:t>
            </w:r>
          </w:p>
        </w:tc>
        <w:tc>
          <w:tcPr>
            <w:tcW w:w="3780" w:type="dxa"/>
          </w:tcPr>
          <w:p w14:paraId="533CABAF" w14:textId="5CF0AB71" w:rsidR="00B735E4" w:rsidRPr="00662AE4" w:rsidRDefault="0023070C" w:rsidP="00625223">
            <w:pPr>
              <w:suppressAutoHyphens/>
              <w:spacing w:after="0" w:line="240" w:lineRule="auto"/>
              <w:ind w:left="0" w:right="0" w:firstLine="0"/>
              <w:jc w:val="center"/>
              <w:rPr>
                <w:lang w:val="lt-LT"/>
              </w:rPr>
            </w:pPr>
            <w:r w:rsidRPr="00662AE4">
              <w:rPr>
                <w:lang w:val="lt-LT"/>
              </w:rPr>
              <w:t>12</w:t>
            </w:r>
            <w:r w:rsidR="00D72987" w:rsidRPr="00662AE4">
              <w:rPr>
                <w:lang w:val="lt-LT"/>
              </w:rPr>
              <w:t> mg</w:t>
            </w:r>
          </w:p>
        </w:tc>
      </w:tr>
      <w:tr w:rsidR="00B735E4" w:rsidRPr="00662AE4" w14:paraId="3243301B" w14:textId="77777777" w:rsidTr="008E1753">
        <w:tc>
          <w:tcPr>
            <w:tcW w:w="1728" w:type="dxa"/>
          </w:tcPr>
          <w:p w14:paraId="00357059" w14:textId="17EDF561" w:rsidR="00B735E4" w:rsidRPr="00662AE4" w:rsidRDefault="0023070C" w:rsidP="00625223">
            <w:pPr>
              <w:suppressAutoHyphens/>
              <w:spacing w:after="0" w:line="240" w:lineRule="auto"/>
              <w:ind w:left="0" w:right="0" w:firstLine="0"/>
              <w:rPr>
                <w:lang w:val="lt-LT"/>
              </w:rPr>
            </w:pPr>
            <w:r w:rsidRPr="00662AE4">
              <w:rPr>
                <w:lang w:val="lt-LT"/>
              </w:rPr>
              <w:t>Dozės lygis -2</w:t>
            </w:r>
          </w:p>
        </w:tc>
        <w:tc>
          <w:tcPr>
            <w:tcW w:w="3960" w:type="dxa"/>
          </w:tcPr>
          <w:p w14:paraId="1D23A667" w14:textId="1EEB5039" w:rsidR="00B735E4" w:rsidRPr="00662AE4" w:rsidRDefault="0023070C" w:rsidP="00625223">
            <w:pPr>
              <w:suppressAutoHyphens/>
              <w:spacing w:after="0" w:line="240" w:lineRule="auto"/>
              <w:ind w:left="0" w:right="0" w:firstLine="0"/>
              <w:jc w:val="center"/>
              <w:rPr>
                <w:lang w:val="lt-LT"/>
              </w:rPr>
            </w:pPr>
            <w:r w:rsidRPr="00662AE4">
              <w:rPr>
                <w:lang w:val="lt-LT"/>
              </w:rPr>
              <w:t>10</w:t>
            </w:r>
            <w:r w:rsidR="00D72987" w:rsidRPr="00662AE4">
              <w:rPr>
                <w:lang w:val="lt-LT"/>
              </w:rPr>
              <w:t> mg</w:t>
            </w:r>
          </w:p>
        </w:tc>
        <w:tc>
          <w:tcPr>
            <w:tcW w:w="3780" w:type="dxa"/>
          </w:tcPr>
          <w:p w14:paraId="7BB38D5D" w14:textId="44716735" w:rsidR="00B735E4" w:rsidRPr="00662AE4" w:rsidRDefault="0023070C" w:rsidP="00625223">
            <w:pPr>
              <w:suppressAutoHyphens/>
              <w:spacing w:after="0" w:line="240" w:lineRule="auto"/>
              <w:ind w:left="0" w:right="0" w:firstLine="0"/>
              <w:jc w:val="center"/>
              <w:rPr>
                <w:lang w:val="lt-LT"/>
              </w:rPr>
            </w:pPr>
            <w:r w:rsidRPr="00662AE4">
              <w:rPr>
                <w:lang w:val="lt-LT"/>
              </w:rPr>
              <w:t>8</w:t>
            </w:r>
            <w:r w:rsidR="00D72987" w:rsidRPr="00662AE4">
              <w:rPr>
                <w:lang w:val="lt-LT"/>
              </w:rPr>
              <w:t> mg</w:t>
            </w:r>
          </w:p>
        </w:tc>
      </w:tr>
    </w:tbl>
    <w:p w14:paraId="0590BFA7" w14:textId="77777777" w:rsidR="00D72987" w:rsidRPr="00662AE4" w:rsidRDefault="00D72987" w:rsidP="00625223">
      <w:pPr>
        <w:suppressAutoHyphens/>
        <w:spacing w:after="0" w:line="240" w:lineRule="auto"/>
        <w:ind w:left="0" w:right="0" w:firstLine="0"/>
        <w:rPr>
          <w:lang w:val="lt-LT"/>
        </w:rPr>
      </w:pPr>
    </w:p>
    <w:p w14:paraId="4FE07108" w14:textId="161A73F2" w:rsidR="00D72987" w:rsidRPr="00662AE4" w:rsidRDefault="0023070C" w:rsidP="00625223">
      <w:pPr>
        <w:suppressAutoHyphens/>
        <w:spacing w:after="0" w:line="240" w:lineRule="auto"/>
        <w:ind w:left="0" w:right="0" w:firstLine="0"/>
        <w:rPr>
          <w:lang w:val="lt-LT"/>
        </w:rPr>
      </w:pPr>
      <w:r w:rsidRPr="00662AE4">
        <w:rPr>
          <w:lang w:val="lt-LT"/>
        </w:rPr>
        <w:t>Deksametazono vartojimą reikia nutraukti, jeigu ≤</w:t>
      </w:r>
      <w:r w:rsidR="007F650B">
        <w:rPr>
          <w:lang w:val="lt-LT"/>
        </w:rPr>
        <w:t> </w:t>
      </w:r>
      <w:r w:rsidRPr="00662AE4">
        <w:rPr>
          <w:lang w:val="lt-LT"/>
        </w:rPr>
        <w:t>75</w:t>
      </w:r>
      <w:r w:rsidR="007F650B">
        <w:rPr>
          <w:lang w:val="lt-LT"/>
        </w:rPr>
        <w:t> </w:t>
      </w:r>
      <w:r w:rsidRPr="00662AE4">
        <w:rPr>
          <w:lang w:val="lt-LT"/>
        </w:rPr>
        <w:t>metų pacientas netoleruoja 10</w:t>
      </w:r>
      <w:r w:rsidR="00D72987" w:rsidRPr="00662AE4">
        <w:rPr>
          <w:lang w:val="lt-LT"/>
        </w:rPr>
        <w:t> mg</w:t>
      </w:r>
      <w:r w:rsidRPr="00662AE4">
        <w:rPr>
          <w:lang w:val="lt-LT"/>
        </w:rPr>
        <w:t xml:space="preserve"> arba </w:t>
      </w:r>
      <w:r w:rsidRPr="00662AE4">
        <w:rPr>
          <w:b/>
          <w:lang w:val="lt-LT"/>
        </w:rPr>
        <w:t>&gt;</w:t>
      </w:r>
      <w:r w:rsidR="007F650B">
        <w:rPr>
          <w:lang w:val="lt-LT"/>
        </w:rPr>
        <w:t> </w:t>
      </w:r>
      <w:r w:rsidRPr="00662AE4">
        <w:rPr>
          <w:lang w:val="lt-LT"/>
        </w:rPr>
        <w:t>75</w:t>
      </w:r>
      <w:r w:rsidR="007F650B">
        <w:rPr>
          <w:lang w:val="lt-LT"/>
        </w:rPr>
        <w:t> </w:t>
      </w:r>
      <w:r w:rsidRPr="00662AE4">
        <w:rPr>
          <w:lang w:val="lt-LT"/>
        </w:rPr>
        <w:t>metų pacientas netoleruoja 8</w:t>
      </w:r>
      <w:r w:rsidR="00D72987" w:rsidRPr="00662AE4">
        <w:rPr>
          <w:lang w:val="lt-LT"/>
        </w:rPr>
        <w:t> mg</w:t>
      </w:r>
      <w:r w:rsidRPr="00662AE4">
        <w:rPr>
          <w:lang w:val="lt-LT"/>
        </w:rPr>
        <w:t>.</w:t>
      </w:r>
    </w:p>
    <w:p w14:paraId="705D2C1A" w14:textId="77777777" w:rsidR="00D72987" w:rsidRPr="00662AE4" w:rsidRDefault="00D72987" w:rsidP="00625223">
      <w:pPr>
        <w:suppressAutoHyphens/>
        <w:spacing w:after="0" w:line="240" w:lineRule="auto"/>
        <w:ind w:left="0" w:right="0" w:firstLine="0"/>
        <w:rPr>
          <w:lang w:val="lt-LT"/>
        </w:rPr>
      </w:pPr>
    </w:p>
    <w:p w14:paraId="44D41E20" w14:textId="77777777" w:rsidR="00D72987" w:rsidRPr="00662AE4" w:rsidRDefault="0023070C" w:rsidP="00937370">
      <w:pPr>
        <w:pStyle w:val="Heading2"/>
        <w:suppressAutoHyphens/>
        <w:spacing w:after="0" w:line="240" w:lineRule="auto"/>
        <w:ind w:left="0" w:firstLine="0"/>
        <w:rPr>
          <w:u w:val="none"/>
          <w:lang w:val="lt-LT"/>
        </w:rPr>
      </w:pPr>
      <w:r w:rsidRPr="00662AE4">
        <w:rPr>
          <w:lang w:val="lt-LT"/>
        </w:rPr>
        <w:lastRenderedPageBreak/>
        <w:t>Ypatingos populiacijos</w:t>
      </w:r>
    </w:p>
    <w:p w14:paraId="189495E2" w14:textId="77777777" w:rsidR="00D72987" w:rsidRPr="00662AE4" w:rsidRDefault="00D72987" w:rsidP="00937370">
      <w:pPr>
        <w:keepNext/>
        <w:keepLines/>
        <w:suppressAutoHyphens/>
        <w:spacing w:after="0" w:line="240" w:lineRule="auto"/>
        <w:ind w:left="0" w:right="0" w:firstLine="0"/>
        <w:rPr>
          <w:lang w:val="lt-LT"/>
        </w:rPr>
      </w:pPr>
    </w:p>
    <w:p w14:paraId="3ED2506D" w14:textId="77777777" w:rsidR="00D72987" w:rsidRPr="00662AE4" w:rsidRDefault="0023070C" w:rsidP="00937370">
      <w:pPr>
        <w:keepNext/>
        <w:keepLines/>
        <w:suppressAutoHyphens/>
        <w:spacing w:after="0" w:line="240" w:lineRule="auto"/>
        <w:ind w:left="0" w:right="0" w:firstLine="0"/>
        <w:rPr>
          <w:i/>
          <w:lang w:val="lt-LT"/>
        </w:rPr>
      </w:pPr>
      <w:r w:rsidRPr="00662AE4">
        <w:rPr>
          <w:i/>
          <w:lang w:val="lt-LT"/>
        </w:rPr>
        <w:t>Senyvi žmonės</w:t>
      </w:r>
    </w:p>
    <w:p w14:paraId="616BFC24" w14:textId="4E30BD13" w:rsidR="00D72987" w:rsidRPr="00662AE4" w:rsidRDefault="0023070C" w:rsidP="00937370">
      <w:pPr>
        <w:keepNext/>
        <w:keepLines/>
        <w:suppressAutoHyphens/>
        <w:spacing w:after="0" w:line="240" w:lineRule="auto"/>
        <w:ind w:left="0" w:right="0" w:firstLine="0"/>
        <w:rPr>
          <w:lang w:val="lt-LT"/>
        </w:rPr>
      </w:pPr>
      <w:r w:rsidRPr="00662AE4">
        <w:rPr>
          <w:lang w:val="lt-LT"/>
        </w:rPr>
        <w:t>Pomalidomido dozės koreguoti nereikia.</w:t>
      </w:r>
    </w:p>
    <w:p w14:paraId="06B4CA2C" w14:textId="77777777" w:rsidR="00D72987" w:rsidRPr="00662AE4" w:rsidRDefault="00D72987" w:rsidP="00625223">
      <w:pPr>
        <w:suppressAutoHyphens/>
        <w:spacing w:after="0" w:line="240" w:lineRule="auto"/>
        <w:ind w:left="0" w:right="0" w:firstLine="0"/>
        <w:rPr>
          <w:lang w:val="lt-LT"/>
        </w:rPr>
      </w:pPr>
    </w:p>
    <w:p w14:paraId="412C3B7B" w14:textId="77777777" w:rsidR="00D72987" w:rsidRPr="00662AE4" w:rsidRDefault="0023070C" w:rsidP="00B24351">
      <w:pPr>
        <w:pStyle w:val="Heading3"/>
        <w:keepLines w:val="0"/>
        <w:suppressAutoHyphens/>
        <w:spacing w:line="240" w:lineRule="auto"/>
        <w:ind w:left="0" w:firstLine="0"/>
        <w:rPr>
          <w:lang w:val="lt-LT"/>
        </w:rPr>
      </w:pPr>
      <w:r w:rsidRPr="00662AE4">
        <w:rPr>
          <w:lang w:val="lt-LT"/>
        </w:rPr>
        <w:t>Pomalidomidas kartu su bortezomibu ir deksametazonu</w:t>
      </w:r>
    </w:p>
    <w:p w14:paraId="702A1BDC" w14:textId="7037C89E" w:rsidR="00D72987" w:rsidRPr="00662AE4" w:rsidRDefault="0023070C" w:rsidP="00B24351">
      <w:pPr>
        <w:keepNext/>
        <w:suppressAutoHyphens/>
        <w:spacing w:after="0" w:line="240" w:lineRule="auto"/>
        <w:ind w:left="0" w:right="0" w:firstLine="0"/>
        <w:rPr>
          <w:lang w:val="lt-LT"/>
        </w:rPr>
      </w:pPr>
      <w:r w:rsidRPr="00662AE4">
        <w:rPr>
          <w:lang w:val="lt-LT"/>
        </w:rPr>
        <w:t>&gt;</w:t>
      </w:r>
      <w:r w:rsidR="007F650B">
        <w:rPr>
          <w:lang w:val="lt-LT"/>
        </w:rPr>
        <w:t> </w:t>
      </w:r>
      <w:r w:rsidRPr="00662AE4">
        <w:rPr>
          <w:lang w:val="lt-LT"/>
        </w:rPr>
        <w:t>75</w:t>
      </w:r>
      <w:r w:rsidR="007F650B">
        <w:rPr>
          <w:lang w:val="lt-LT"/>
        </w:rPr>
        <w:t> </w:t>
      </w:r>
      <w:r w:rsidRPr="00662AE4">
        <w:rPr>
          <w:lang w:val="lt-LT"/>
        </w:rPr>
        <w:t>metų pacientams rekomenduojama pradinė deksametazono dozė yra:</w:t>
      </w:r>
    </w:p>
    <w:p w14:paraId="19A147A7" w14:textId="03009272"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nuo 1 iki 8 ciklo: 10</w:t>
      </w:r>
      <w:r w:rsidR="00D72987" w:rsidRPr="00662AE4">
        <w:rPr>
          <w:lang w:val="lt-LT"/>
        </w:rPr>
        <w:t> mg</w:t>
      </w:r>
      <w:r w:rsidRPr="00662AE4">
        <w:rPr>
          <w:lang w:val="lt-LT"/>
        </w:rPr>
        <w:t xml:space="preserve"> vieną kartą per parą 1, 2, 4, 5, 8, 9, 11 ir 12 kiekvieno 21 dienos ciklo dieną;</w:t>
      </w:r>
    </w:p>
    <w:p w14:paraId="3E06B03D" w14:textId="151E4FD1"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nuo 9 ciklo: 10</w:t>
      </w:r>
      <w:r w:rsidR="00D72987" w:rsidRPr="00662AE4">
        <w:rPr>
          <w:lang w:val="lt-LT"/>
        </w:rPr>
        <w:t> mg</w:t>
      </w:r>
      <w:r w:rsidRPr="00662AE4">
        <w:rPr>
          <w:lang w:val="lt-LT"/>
        </w:rPr>
        <w:t xml:space="preserve"> vieną kartą per parą 1, 2, 8 ir 9 kiekvieno 21 dienos ciklo dieną.</w:t>
      </w:r>
    </w:p>
    <w:p w14:paraId="21A3F4AC" w14:textId="77777777" w:rsidR="00D72987" w:rsidRPr="00662AE4" w:rsidRDefault="00D72987" w:rsidP="00625223">
      <w:pPr>
        <w:suppressAutoHyphens/>
        <w:spacing w:after="0" w:line="240" w:lineRule="auto"/>
        <w:ind w:left="0" w:right="0" w:firstLine="0"/>
        <w:rPr>
          <w:lang w:val="lt-LT"/>
        </w:rPr>
      </w:pPr>
    </w:p>
    <w:p w14:paraId="2EBB3B25"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Pomalidomidas kartu su deksametazonu</w:t>
      </w:r>
    </w:p>
    <w:p w14:paraId="19D67C8B" w14:textId="68ECA578" w:rsidR="00D72987" w:rsidRPr="00662AE4" w:rsidRDefault="0023070C" w:rsidP="007F650B">
      <w:pPr>
        <w:suppressAutoHyphens/>
        <w:spacing w:after="0" w:line="240" w:lineRule="auto"/>
        <w:ind w:left="0" w:right="0" w:firstLine="0"/>
        <w:rPr>
          <w:lang w:val="lt-LT"/>
        </w:rPr>
      </w:pPr>
      <w:r w:rsidRPr="00662AE4">
        <w:rPr>
          <w:lang w:val="lt-LT"/>
        </w:rPr>
        <w:t>&gt;</w:t>
      </w:r>
      <w:r w:rsidR="007F650B">
        <w:rPr>
          <w:lang w:val="lt-LT"/>
        </w:rPr>
        <w:t> </w:t>
      </w:r>
      <w:r w:rsidRPr="00662AE4">
        <w:rPr>
          <w:lang w:val="lt-LT"/>
        </w:rPr>
        <w:t>75</w:t>
      </w:r>
      <w:r w:rsidR="007F650B">
        <w:rPr>
          <w:lang w:val="lt-LT"/>
        </w:rPr>
        <w:t> </w:t>
      </w:r>
      <w:r w:rsidRPr="00662AE4">
        <w:rPr>
          <w:lang w:val="lt-LT"/>
        </w:rPr>
        <w:t>metų pacientams pradinė deksametazono dozė yra:</w:t>
      </w:r>
    </w:p>
    <w:p w14:paraId="166C13FF" w14:textId="7D8AFBC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20</w:t>
      </w:r>
      <w:r w:rsidR="00D72987" w:rsidRPr="00662AE4">
        <w:rPr>
          <w:lang w:val="lt-LT"/>
        </w:rPr>
        <w:t> mg</w:t>
      </w:r>
      <w:r w:rsidRPr="00662AE4">
        <w:rPr>
          <w:lang w:val="lt-LT"/>
        </w:rPr>
        <w:t xml:space="preserve"> vieną kartą per parą, vartojama 1, 8, 15 ir 22 kiekvieno 28 dienų ciklo dienas.</w:t>
      </w:r>
    </w:p>
    <w:p w14:paraId="4B47D190" w14:textId="77777777" w:rsidR="00D72987" w:rsidRPr="00662AE4" w:rsidRDefault="00D72987" w:rsidP="00625223">
      <w:pPr>
        <w:suppressAutoHyphens/>
        <w:spacing w:after="0" w:line="240" w:lineRule="auto"/>
        <w:ind w:left="0" w:right="0" w:firstLine="0"/>
        <w:rPr>
          <w:lang w:val="lt-LT"/>
        </w:rPr>
      </w:pPr>
    </w:p>
    <w:p w14:paraId="21E3A0FD"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Kepenų funkcijos sutrikimas</w:t>
      </w:r>
    </w:p>
    <w:p w14:paraId="13F36591" w14:textId="1FA73DCF" w:rsidR="00D72987" w:rsidRPr="00662AE4" w:rsidRDefault="0023070C" w:rsidP="00625223">
      <w:pPr>
        <w:suppressAutoHyphens/>
        <w:spacing w:after="0" w:line="240" w:lineRule="auto"/>
        <w:ind w:left="0" w:right="0" w:firstLine="0"/>
        <w:rPr>
          <w:lang w:val="lt-LT"/>
        </w:rPr>
      </w:pPr>
      <w:r w:rsidRPr="00662AE4">
        <w:rPr>
          <w:lang w:val="lt-LT"/>
        </w:rPr>
        <w:t>Pacientai, kurių bendras bilirubino kiekis serume yra &gt;</w:t>
      </w:r>
      <w:r w:rsidR="007F650B">
        <w:rPr>
          <w:lang w:val="lt-LT"/>
        </w:rPr>
        <w:t> </w:t>
      </w:r>
      <w:r w:rsidRPr="00662AE4">
        <w:rPr>
          <w:lang w:val="lt-LT"/>
        </w:rPr>
        <w:t>1,5</w:t>
      </w:r>
      <w:r w:rsidR="007F650B">
        <w:rPr>
          <w:lang w:val="lt-LT"/>
        </w:rPr>
        <w:t> </w:t>
      </w:r>
      <w:r w:rsidRPr="00662AE4">
        <w:rPr>
          <w:lang w:val="lt-LT"/>
        </w:rPr>
        <w:t>x</w:t>
      </w:r>
      <w:r w:rsidR="007F650B">
        <w:rPr>
          <w:lang w:val="lt-LT"/>
        </w:rPr>
        <w:t> </w:t>
      </w:r>
      <w:r w:rsidRPr="00662AE4">
        <w:rPr>
          <w:lang w:val="lt-LT"/>
        </w:rPr>
        <w:t xml:space="preserve">VNR (viršutinė normos riba), į klinikinius tyrimus įtraukti nebuvo. Kepenų funkcijos sutrikimas turi vidutinį poveikį pomalidomido farmakokinetikai (žr. 5.2 skyrių). Pacientams, kuriems yra kepenų funkcijos sutrikimas, vertinant pagal </w:t>
      </w:r>
      <w:r w:rsidRPr="00662AE4">
        <w:rPr>
          <w:i/>
          <w:lang w:val="lt-LT"/>
        </w:rPr>
        <w:t>Child-Pugh</w:t>
      </w:r>
      <w:r w:rsidRPr="00662AE4">
        <w:rPr>
          <w:lang w:val="lt-LT"/>
        </w:rPr>
        <w:t xml:space="preserve"> kriterijus, pradinės pomalidomido dozės koreguoti nereikia. Tačiau, reikia atidžiai stebėti, ar pacientams, kuriems yra kepenų funkcijos sutrikimas, nepasireiškia nepageidaujamos reakcijos ir, jei reikia, mažinti dozę arba nutraukti pomalidomido vartojimą.</w:t>
      </w:r>
    </w:p>
    <w:p w14:paraId="7D856A4A" w14:textId="25644D3A" w:rsidR="00D72987" w:rsidRPr="00662AE4" w:rsidRDefault="00D72987" w:rsidP="00625223">
      <w:pPr>
        <w:suppressAutoHyphens/>
        <w:spacing w:after="0" w:line="240" w:lineRule="auto"/>
        <w:ind w:left="0" w:right="0" w:firstLine="0"/>
        <w:rPr>
          <w:lang w:val="lt-LT"/>
        </w:rPr>
      </w:pPr>
    </w:p>
    <w:p w14:paraId="263A5566"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Inkstų funkcijos sutrikimas</w:t>
      </w:r>
    </w:p>
    <w:p w14:paraId="4ADB9E19" w14:textId="77777777" w:rsidR="00D72987" w:rsidRPr="00662AE4" w:rsidRDefault="0023070C" w:rsidP="00625223">
      <w:pPr>
        <w:suppressAutoHyphens/>
        <w:spacing w:after="0" w:line="240" w:lineRule="auto"/>
        <w:ind w:left="0" w:right="0" w:firstLine="0"/>
        <w:rPr>
          <w:lang w:val="lt-LT"/>
        </w:rPr>
      </w:pPr>
      <w:r w:rsidRPr="00662AE4">
        <w:rPr>
          <w:lang w:val="lt-LT"/>
        </w:rPr>
        <w:t>Pacientams, kuriems yra inkstų funkcijos sutrikimas, pomalidomido dozės koreguoti nereikia. Hemodializės dienomis pacientai pomalidomido dozę turi vartoti po hemodializės.</w:t>
      </w:r>
    </w:p>
    <w:p w14:paraId="3EC17545" w14:textId="7B8C27B1" w:rsidR="00D72987" w:rsidRPr="00662AE4" w:rsidRDefault="00D72987" w:rsidP="00625223">
      <w:pPr>
        <w:suppressAutoHyphens/>
        <w:spacing w:after="0" w:line="240" w:lineRule="auto"/>
        <w:ind w:left="0" w:right="0" w:firstLine="0"/>
        <w:rPr>
          <w:lang w:val="lt-LT"/>
        </w:rPr>
      </w:pPr>
    </w:p>
    <w:p w14:paraId="45362328"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Vaikų populiacija</w:t>
      </w:r>
    </w:p>
    <w:p w14:paraId="3161067A" w14:textId="3ADBB57F" w:rsidR="00D72987" w:rsidRPr="00662AE4" w:rsidRDefault="0023070C" w:rsidP="00625223">
      <w:pPr>
        <w:suppressAutoHyphens/>
        <w:spacing w:after="0" w:line="240" w:lineRule="auto"/>
        <w:ind w:left="0" w:right="0" w:firstLine="0"/>
        <w:rPr>
          <w:lang w:val="lt-LT"/>
        </w:rPr>
      </w:pPr>
      <w:r w:rsidRPr="00662AE4">
        <w:rPr>
          <w:lang w:val="lt-LT"/>
        </w:rPr>
        <w:t>Pomalidomidas nėra skirtas vaikams nuo 0 iki 17</w:t>
      </w:r>
      <w:r w:rsidR="007F650B">
        <w:rPr>
          <w:lang w:val="lt-LT"/>
        </w:rPr>
        <w:t> </w:t>
      </w:r>
      <w:r w:rsidRPr="00662AE4">
        <w:rPr>
          <w:lang w:val="lt-LT"/>
        </w:rPr>
        <w:t>metų dauginės mielomos indikacijai. Be patvirtintų indikacijų, buvo tiriamas pomalidomido poveikis 4</w:t>
      </w:r>
      <w:r w:rsidR="007F650B">
        <w:rPr>
          <w:lang w:val="lt-LT"/>
        </w:rPr>
        <w:noBreakHyphen/>
      </w:r>
      <w:r w:rsidRPr="00662AE4">
        <w:rPr>
          <w:lang w:val="lt-LT"/>
        </w:rPr>
        <w:t>18</w:t>
      </w:r>
      <w:r w:rsidR="007F650B">
        <w:rPr>
          <w:lang w:val="lt-LT"/>
        </w:rPr>
        <w:t> </w:t>
      </w:r>
      <w:r w:rsidRPr="00662AE4">
        <w:rPr>
          <w:lang w:val="lt-LT"/>
        </w:rPr>
        <w:t>metų vaikams, kurie serga pasikartojančiais ar progresuojančiais smegenų navikais. Tyrimų rezultatai neleido daryti išvados, kad tokio vaistinio preparato vartojimo nauda yra didesnė už riziką. Šiuo metu turimi duomenys yra aprašyti 4.8, 5.1 ir 5.2 skyriuose.</w:t>
      </w:r>
    </w:p>
    <w:p w14:paraId="22846A3A" w14:textId="664CF507" w:rsidR="00D72987" w:rsidRPr="00662AE4" w:rsidRDefault="00D72987" w:rsidP="00625223">
      <w:pPr>
        <w:suppressAutoHyphens/>
        <w:spacing w:after="0" w:line="240" w:lineRule="auto"/>
        <w:ind w:left="0" w:right="0" w:firstLine="0"/>
        <w:rPr>
          <w:lang w:val="lt-LT"/>
        </w:rPr>
      </w:pPr>
    </w:p>
    <w:p w14:paraId="13260172" w14:textId="77777777" w:rsidR="00D72987" w:rsidRPr="00662AE4" w:rsidRDefault="0023070C" w:rsidP="00625223">
      <w:pPr>
        <w:pStyle w:val="Heading2"/>
        <w:keepNext w:val="0"/>
        <w:keepLines w:val="0"/>
        <w:suppressAutoHyphens/>
        <w:spacing w:after="0" w:line="240" w:lineRule="auto"/>
        <w:ind w:left="0" w:firstLine="0"/>
        <w:rPr>
          <w:u w:val="none"/>
          <w:lang w:val="lt-LT"/>
        </w:rPr>
      </w:pPr>
      <w:r w:rsidRPr="00662AE4">
        <w:rPr>
          <w:lang w:val="lt-LT"/>
        </w:rPr>
        <w:t>Vartojimo metodas</w:t>
      </w:r>
    </w:p>
    <w:p w14:paraId="34122B96" w14:textId="77777777" w:rsidR="00D72987" w:rsidRPr="00662AE4" w:rsidRDefault="00D72987" w:rsidP="00625223">
      <w:pPr>
        <w:suppressAutoHyphens/>
        <w:spacing w:after="0" w:line="240" w:lineRule="auto"/>
        <w:ind w:left="0" w:right="0" w:firstLine="0"/>
        <w:rPr>
          <w:lang w:val="lt-LT"/>
        </w:rPr>
      </w:pPr>
    </w:p>
    <w:p w14:paraId="14111095" w14:textId="77777777" w:rsidR="00D72987" w:rsidRPr="00662AE4" w:rsidRDefault="0023070C" w:rsidP="00625223">
      <w:pPr>
        <w:suppressAutoHyphens/>
        <w:spacing w:after="0" w:line="240" w:lineRule="auto"/>
        <w:ind w:left="0" w:right="0" w:firstLine="0"/>
        <w:rPr>
          <w:lang w:val="lt-LT"/>
        </w:rPr>
      </w:pPr>
      <w:r w:rsidRPr="00662AE4">
        <w:rPr>
          <w:lang w:val="lt-LT"/>
        </w:rPr>
        <w:t>Vartoti per burną.</w:t>
      </w:r>
    </w:p>
    <w:p w14:paraId="76A3E9E1"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kietosios kapsulės turi būti vartojamos per burną kasdien tuo pačiu laiku. Kapsulių negalima atidaryti, laužyti ar kramtyti (žr. 6.6 skyrių). Kapsules reikia praryti nepažeistas, geriausia – užsigeriant vandeniu, su maistu ar be jo. Jeigu pacientas vieną dieną pamiršo išgerti pomalidomido dozę, tada jis turi išgerti įprastą skirtą dozę įprastu laiku kitą dieną. Pacientams negalima koreguoti dozės norint kompensuoti ankstesnėmis dienomis praleistą dozę.</w:t>
      </w:r>
    </w:p>
    <w:p w14:paraId="0950560D" w14:textId="77777777" w:rsidR="00D72987" w:rsidRPr="00662AE4" w:rsidRDefault="00D72987" w:rsidP="00625223">
      <w:pPr>
        <w:suppressAutoHyphens/>
        <w:spacing w:after="0" w:line="240" w:lineRule="auto"/>
        <w:ind w:left="0" w:right="0" w:firstLine="0"/>
        <w:rPr>
          <w:lang w:val="lt-LT"/>
        </w:rPr>
      </w:pPr>
    </w:p>
    <w:p w14:paraId="76013B71" w14:textId="77777777" w:rsidR="00D72987" w:rsidRPr="00662AE4" w:rsidRDefault="0023070C" w:rsidP="00625223">
      <w:pPr>
        <w:suppressAutoHyphens/>
        <w:spacing w:after="0" w:line="240" w:lineRule="auto"/>
        <w:ind w:left="0" w:right="0" w:firstLine="0"/>
        <w:rPr>
          <w:lang w:val="lt-LT"/>
        </w:rPr>
      </w:pPr>
      <w:r w:rsidRPr="00662AE4">
        <w:rPr>
          <w:lang w:val="lt-LT"/>
        </w:rPr>
        <w:t>Išimant kapsulę iš lizdinės plokštelės, rekomenduojama spausti tik vieną kapsulės galą, taip sumažinant kapsulės deformavimo arba perlaužimo riziką.</w:t>
      </w:r>
    </w:p>
    <w:p w14:paraId="72D7EB8A" w14:textId="7242569A" w:rsidR="00D72987" w:rsidRPr="00662AE4" w:rsidRDefault="00D72987" w:rsidP="00625223">
      <w:pPr>
        <w:suppressAutoHyphens/>
        <w:spacing w:after="0" w:line="240" w:lineRule="auto"/>
        <w:ind w:left="0" w:right="0" w:firstLine="0"/>
        <w:rPr>
          <w:lang w:val="lt-LT"/>
        </w:rPr>
      </w:pPr>
    </w:p>
    <w:p w14:paraId="5FB1C818" w14:textId="51C56E24" w:rsidR="00D72987" w:rsidRPr="00662AE4" w:rsidRDefault="0023070C" w:rsidP="00625223">
      <w:pPr>
        <w:tabs>
          <w:tab w:val="left" w:pos="709"/>
        </w:tabs>
        <w:suppressAutoHyphens/>
        <w:spacing w:after="0" w:line="240" w:lineRule="auto"/>
        <w:ind w:left="0" w:right="0" w:firstLine="0"/>
        <w:rPr>
          <w:b/>
          <w:bCs/>
          <w:lang w:val="lt-LT"/>
        </w:rPr>
      </w:pPr>
      <w:r w:rsidRPr="00662AE4">
        <w:rPr>
          <w:b/>
          <w:bCs/>
          <w:lang w:val="lt-LT"/>
        </w:rPr>
        <w:t>4.3</w:t>
      </w:r>
      <w:r w:rsidRPr="00662AE4">
        <w:rPr>
          <w:b/>
          <w:bCs/>
          <w:lang w:val="lt-LT"/>
        </w:rPr>
        <w:tab/>
        <w:t>Kontraindikacijos</w:t>
      </w:r>
    </w:p>
    <w:p w14:paraId="4256207A" w14:textId="77777777" w:rsidR="00D72987" w:rsidRPr="00662AE4" w:rsidRDefault="00D72987" w:rsidP="00625223">
      <w:pPr>
        <w:suppressAutoHyphens/>
        <w:spacing w:after="0" w:line="240" w:lineRule="auto"/>
        <w:ind w:left="0" w:right="0" w:firstLine="0"/>
        <w:rPr>
          <w:lang w:val="lt-LT"/>
        </w:rPr>
      </w:pPr>
    </w:p>
    <w:p w14:paraId="7986C5E9"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Nėštumas.</w:t>
      </w:r>
    </w:p>
    <w:p w14:paraId="7A51FC97" w14:textId="285254AA"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Vaisingos moterys, nebent įvykdytos visos nėštumo prevencijos programos sąlygos (žr. 4.4 ir 4.6 skyrius).</w:t>
      </w:r>
    </w:p>
    <w:p w14:paraId="5782336A"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Pacientai vyrai, nesugebantys naudotis reikiamomis kontraceptinėmis priemonėmis (žr. 4.4 skyrių).</w:t>
      </w:r>
    </w:p>
    <w:p w14:paraId="7D1D2AF4"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Padidėjęs jautrumas veikliajai arba bet kuriai 6.1 skyriuje nurodytai pagalbinei medžiagai.</w:t>
      </w:r>
    </w:p>
    <w:p w14:paraId="1DAB7C4F" w14:textId="426378C6" w:rsidR="00D72987" w:rsidRPr="00662AE4" w:rsidRDefault="00D72987" w:rsidP="00625223">
      <w:pPr>
        <w:suppressAutoHyphens/>
        <w:spacing w:after="0" w:line="240" w:lineRule="auto"/>
        <w:ind w:left="0" w:right="0" w:firstLine="0"/>
        <w:rPr>
          <w:lang w:val="lt-LT"/>
        </w:rPr>
      </w:pPr>
    </w:p>
    <w:p w14:paraId="04AC6B5D" w14:textId="78BFDEE1" w:rsidR="00D72987" w:rsidRPr="00662AE4" w:rsidRDefault="0023070C" w:rsidP="00484CD1">
      <w:pPr>
        <w:keepNext/>
        <w:tabs>
          <w:tab w:val="left" w:pos="709"/>
        </w:tabs>
        <w:suppressAutoHyphens/>
        <w:spacing w:after="0" w:line="240" w:lineRule="auto"/>
        <w:ind w:left="0" w:right="0" w:firstLine="0"/>
        <w:rPr>
          <w:b/>
          <w:bCs/>
          <w:lang w:val="lt-LT"/>
        </w:rPr>
      </w:pPr>
      <w:r w:rsidRPr="00662AE4">
        <w:rPr>
          <w:b/>
          <w:bCs/>
          <w:lang w:val="lt-LT"/>
        </w:rPr>
        <w:lastRenderedPageBreak/>
        <w:t>4.4</w:t>
      </w:r>
      <w:r w:rsidRPr="00662AE4">
        <w:rPr>
          <w:b/>
          <w:bCs/>
          <w:lang w:val="lt-LT"/>
        </w:rPr>
        <w:tab/>
        <w:t>Specialūs įspėjimai ir atsargumo priemonės</w:t>
      </w:r>
    </w:p>
    <w:p w14:paraId="659F89E7" w14:textId="77777777" w:rsidR="00D72987" w:rsidRPr="00662AE4" w:rsidRDefault="00D72987" w:rsidP="00484CD1">
      <w:pPr>
        <w:keepNext/>
        <w:suppressAutoHyphens/>
        <w:spacing w:after="0" w:line="240" w:lineRule="auto"/>
        <w:ind w:left="0" w:right="0" w:firstLine="0"/>
        <w:rPr>
          <w:lang w:val="lt-LT"/>
        </w:rPr>
      </w:pPr>
    </w:p>
    <w:p w14:paraId="700F2A74" w14:textId="77777777" w:rsidR="00D72987" w:rsidRPr="00662AE4" w:rsidRDefault="0023070C" w:rsidP="00484CD1">
      <w:pPr>
        <w:pStyle w:val="Heading2"/>
        <w:keepLines w:val="0"/>
        <w:suppressAutoHyphens/>
        <w:spacing w:after="0" w:line="240" w:lineRule="auto"/>
        <w:ind w:left="0" w:firstLine="0"/>
        <w:rPr>
          <w:u w:val="none"/>
          <w:lang w:val="lt-LT"/>
        </w:rPr>
      </w:pPr>
      <w:r w:rsidRPr="00662AE4">
        <w:rPr>
          <w:lang w:val="lt-LT"/>
        </w:rPr>
        <w:t>Teratogeninis poveikis</w:t>
      </w:r>
    </w:p>
    <w:p w14:paraId="3410F14E" w14:textId="77777777" w:rsidR="00484CD1" w:rsidRDefault="00484CD1" w:rsidP="00484CD1">
      <w:pPr>
        <w:keepNext/>
        <w:suppressAutoHyphens/>
        <w:spacing w:after="0" w:line="240" w:lineRule="auto"/>
        <w:ind w:left="0" w:right="0" w:firstLine="0"/>
        <w:rPr>
          <w:lang w:val="lt-LT"/>
        </w:rPr>
      </w:pPr>
    </w:p>
    <w:p w14:paraId="7AF9697C" w14:textId="7B3B7BFF" w:rsidR="00D72987" w:rsidRPr="00662AE4" w:rsidRDefault="0023070C" w:rsidP="00625223">
      <w:pPr>
        <w:suppressAutoHyphens/>
        <w:spacing w:after="0" w:line="240" w:lineRule="auto"/>
        <w:ind w:left="0" w:right="0" w:firstLine="0"/>
        <w:rPr>
          <w:lang w:val="lt-LT"/>
        </w:rPr>
      </w:pPr>
      <w:r w:rsidRPr="00662AE4">
        <w:rPr>
          <w:lang w:val="lt-LT"/>
        </w:rPr>
        <w:t>Pomalidomido negalima vartoti nėštumo metu, nes tikėtinas teratogeninis poveikis. Pomalidomido struktūra panaši į talidomido. Talidomidas yra žinoma teratogeninė veiklioji medžiaga žmogui, kuri sukelia sunkius, gyvybei pavojingus apsigimimus. Žiurkėms ir triušiams duodant pomalidomido pagrindinių organų formavimosi laikotarpiu, nustatytas teratogeninis pomalidomido poveikis (žr. 5.3 skyrių).</w:t>
      </w:r>
    </w:p>
    <w:p w14:paraId="4D50C08B" w14:textId="77777777" w:rsidR="00D72987" w:rsidRPr="00662AE4" w:rsidRDefault="00D72987" w:rsidP="00625223">
      <w:pPr>
        <w:suppressAutoHyphens/>
        <w:spacing w:after="0" w:line="240" w:lineRule="auto"/>
        <w:ind w:left="0" w:right="0" w:firstLine="0"/>
        <w:rPr>
          <w:lang w:val="lt-LT"/>
        </w:rPr>
      </w:pPr>
    </w:p>
    <w:p w14:paraId="0895A7D0" w14:textId="77777777" w:rsidR="00D72987" w:rsidRPr="00662AE4" w:rsidRDefault="0023070C" w:rsidP="00625223">
      <w:pPr>
        <w:suppressAutoHyphens/>
        <w:spacing w:after="0" w:line="240" w:lineRule="auto"/>
        <w:ind w:left="0" w:right="0" w:firstLine="0"/>
        <w:rPr>
          <w:lang w:val="lt-LT"/>
        </w:rPr>
      </w:pPr>
      <w:r w:rsidRPr="00662AE4">
        <w:rPr>
          <w:lang w:val="lt-LT"/>
        </w:rPr>
        <w:t>Nėštumo prevencijos programos sąlygos turi būti įgyvendintos visoms pacientėms, nebent yra akivaizdus įrodymas, kad pacientė yra nevaisinga.</w:t>
      </w:r>
    </w:p>
    <w:p w14:paraId="705399C5" w14:textId="77777777" w:rsidR="00D72987" w:rsidRPr="00662AE4" w:rsidRDefault="00D72987" w:rsidP="00625223">
      <w:pPr>
        <w:suppressAutoHyphens/>
        <w:spacing w:after="0" w:line="240" w:lineRule="auto"/>
        <w:ind w:left="0" w:right="0" w:firstLine="0"/>
        <w:rPr>
          <w:lang w:val="lt-LT"/>
        </w:rPr>
      </w:pPr>
    </w:p>
    <w:p w14:paraId="598E2DC3" w14:textId="77777777" w:rsidR="00D72987" w:rsidRPr="00662AE4" w:rsidRDefault="0023070C" w:rsidP="00625223">
      <w:pPr>
        <w:pStyle w:val="Heading2"/>
        <w:keepNext w:val="0"/>
        <w:keepLines w:val="0"/>
        <w:suppressAutoHyphens/>
        <w:spacing w:after="0" w:line="240" w:lineRule="auto"/>
        <w:ind w:left="0" w:firstLine="0"/>
        <w:rPr>
          <w:u w:val="none"/>
          <w:lang w:val="lt-LT"/>
        </w:rPr>
      </w:pPr>
      <w:r w:rsidRPr="00662AE4">
        <w:rPr>
          <w:lang w:val="lt-LT"/>
        </w:rPr>
        <w:t>Nevaisingos moters kriterijai</w:t>
      </w:r>
    </w:p>
    <w:p w14:paraId="474706F4" w14:textId="77777777" w:rsidR="00484CD1" w:rsidRDefault="00484CD1" w:rsidP="00625223">
      <w:pPr>
        <w:suppressAutoHyphens/>
        <w:spacing w:after="0" w:line="240" w:lineRule="auto"/>
        <w:ind w:left="0" w:right="0" w:firstLine="0"/>
        <w:rPr>
          <w:lang w:val="lt-LT"/>
        </w:rPr>
      </w:pPr>
    </w:p>
    <w:p w14:paraId="74C0FA9D" w14:textId="090606FE" w:rsidR="00D72987" w:rsidRPr="00662AE4" w:rsidRDefault="0023070C" w:rsidP="00625223">
      <w:pPr>
        <w:suppressAutoHyphens/>
        <w:spacing w:after="0" w:line="240" w:lineRule="auto"/>
        <w:ind w:left="0" w:right="0" w:firstLine="0"/>
        <w:rPr>
          <w:lang w:val="lt-LT"/>
        </w:rPr>
      </w:pPr>
      <w:r w:rsidRPr="00662AE4">
        <w:rPr>
          <w:lang w:val="lt-LT"/>
        </w:rPr>
        <w:t>Pacientė moteris ar paciento vyro partnerė laikoma nevaisinga, jei ji atitinka bent vieną iš toliau nurodytų kriterijų:</w:t>
      </w:r>
    </w:p>
    <w:p w14:paraId="0A3F7028" w14:textId="214A401B"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Amžius ≥</w:t>
      </w:r>
      <w:r w:rsidR="007F650B">
        <w:rPr>
          <w:lang w:val="lt-LT"/>
        </w:rPr>
        <w:t> </w:t>
      </w:r>
      <w:r w:rsidRPr="00662AE4">
        <w:rPr>
          <w:lang w:val="lt-LT"/>
        </w:rPr>
        <w:t>50</w:t>
      </w:r>
      <w:r w:rsidR="007F650B">
        <w:rPr>
          <w:lang w:val="lt-LT"/>
        </w:rPr>
        <w:t> </w:t>
      </w:r>
      <w:r w:rsidRPr="00662AE4">
        <w:rPr>
          <w:lang w:val="lt-LT"/>
        </w:rPr>
        <w:t>metų ir natūrali amenorėja trunka ≥</w:t>
      </w:r>
      <w:r w:rsidR="007F650B">
        <w:rPr>
          <w:lang w:val="lt-LT"/>
        </w:rPr>
        <w:t> </w:t>
      </w:r>
      <w:r w:rsidRPr="00662AE4">
        <w:rPr>
          <w:lang w:val="lt-LT"/>
        </w:rPr>
        <w:t>1</w:t>
      </w:r>
      <w:r w:rsidR="007F650B">
        <w:rPr>
          <w:lang w:val="lt-LT"/>
        </w:rPr>
        <w:t> </w:t>
      </w:r>
      <w:r w:rsidRPr="00662AE4">
        <w:rPr>
          <w:lang w:val="lt-LT"/>
        </w:rPr>
        <w:t>metus (amenorėja dėl vėžio gydymo arba žindymo metu neatmeta pastojimo galimybės).</w:t>
      </w:r>
    </w:p>
    <w:p w14:paraId="2960D14A"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Gydytojo ginekologo patvirtintas ankstyvas kiaušidžių nepakankamumas.</w:t>
      </w:r>
    </w:p>
    <w:p w14:paraId="6181F0CA"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Anksčiau atlikta abipusė gimdos priedų pašalinimo operacija ar histerektomija.</w:t>
      </w:r>
    </w:p>
    <w:p w14:paraId="70EA9FB6"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XY genotipas, Ternerio (</w:t>
      </w:r>
      <w:r w:rsidRPr="00662AE4">
        <w:rPr>
          <w:i/>
          <w:lang w:val="lt-LT"/>
        </w:rPr>
        <w:t>Turner</w:t>
      </w:r>
      <w:r w:rsidRPr="00662AE4">
        <w:rPr>
          <w:lang w:val="lt-LT"/>
        </w:rPr>
        <w:t>) sindromas, gimdos agenezė.</w:t>
      </w:r>
    </w:p>
    <w:p w14:paraId="73FDFB3B" w14:textId="77777777" w:rsidR="00D72987" w:rsidRPr="00662AE4" w:rsidRDefault="00D72987" w:rsidP="00625223">
      <w:pPr>
        <w:suppressAutoHyphens/>
        <w:spacing w:after="0" w:line="240" w:lineRule="auto"/>
        <w:ind w:left="0" w:right="0" w:firstLine="0"/>
        <w:rPr>
          <w:b/>
          <w:i/>
          <w:lang w:val="lt-LT"/>
        </w:rPr>
      </w:pPr>
    </w:p>
    <w:p w14:paraId="07A684C3" w14:textId="77777777" w:rsidR="00D72987" w:rsidRPr="00662AE4" w:rsidRDefault="0023070C" w:rsidP="00484CD1">
      <w:pPr>
        <w:pStyle w:val="Heading2"/>
        <w:keepLines w:val="0"/>
        <w:suppressAutoHyphens/>
        <w:spacing w:after="0" w:line="240" w:lineRule="auto"/>
        <w:ind w:left="0" w:firstLine="0"/>
        <w:rPr>
          <w:u w:val="none"/>
          <w:lang w:val="lt-LT"/>
        </w:rPr>
      </w:pPr>
      <w:r w:rsidRPr="00662AE4">
        <w:rPr>
          <w:lang w:val="lt-LT"/>
        </w:rPr>
        <w:t>Patarimai</w:t>
      </w:r>
    </w:p>
    <w:p w14:paraId="331A2BAF" w14:textId="77777777" w:rsidR="00484CD1" w:rsidRDefault="00484CD1" w:rsidP="00484CD1">
      <w:pPr>
        <w:keepNext/>
        <w:suppressAutoHyphens/>
        <w:spacing w:after="0" w:line="240" w:lineRule="auto"/>
        <w:ind w:left="0" w:right="0" w:firstLine="0"/>
        <w:rPr>
          <w:lang w:val="lt-LT"/>
        </w:rPr>
      </w:pPr>
    </w:p>
    <w:p w14:paraId="43393CF8" w14:textId="0AE29FD4" w:rsidR="00D72987" w:rsidRPr="00662AE4" w:rsidRDefault="0023070C" w:rsidP="00625223">
      <w:pPr>
        <w:suppressAutoHyphens/>
        <w:spacing w:after="0" w:line="240" w:lineRule="auto"/>
        <w:ind w:left="0" w:right="0" w:firstLine="0"/>
        <w:rPr>
          <w:lang w:val="lt-LT"/>
        </w:rPr>
      </w:pPr>
      <w:r w:rsidRPr="00662AE4">
        <w:rPr>
          <w:lang w:val="lt-LT"/>
        </w:rPr>
        <w:t>Vaisingai moteriai pomalidomido negalima vartoti, išskyrus toliau nurodytus atvejus.</w:t>
      </w:r>
    </w:p>
    <w:p w14:paraId="38401C05"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supranta galimą teratogeninio poveikio riziką dar negimusiam vaikui.</w:t>
      </w:r>
    </w:p>
    <w:p w14:paraId="55CEBB36" w14:textId="388A1EAE"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supranta veiksmingos ir nenutrūkstamos kontracepcijos poreikį mažiausiai</w:t>
      </w:r>
      <w:r w:rsidR="007F650B">
        <w:rPr>
          <w:lang w:val="lt-LT"/>
        </w:rPr>
        <w:t> </w:t>
      </w:r>
      <w:r w:rsidRPr="00662AE4">
        <w:rPr>
          <w:lang w:val="lt-LT"/>
        </w:rPr>
        <w:t>4 savaites prieš pradedant gydymą, viso gydymo metu ir mažiausiai 4 savaites po gydymo pabaigos.</w:t>
      </w:r>
    </w:p>
    <w:p w14:paraId="150775D7"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Net jei vaisingai moteriai yra amenorėja, ji turi atsižvelgti į visus patarimus dėl veiksmingos kontracepcijos.</w:t>
      </w:r>
    </w:p>
    <w:p w14:paraId="7A54C467"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turi sugebėti naudotis veiksmingomis kontracepcijos priemonėmis.</w:t>
      </w:r>
    </w:p>
    <w:p w14:paraId="1F436E50" w14:textId="10DC9BE1"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yra informuota ir supranta galimas nėštumo pasekmes ir skubios konsultacijos poreikį iškilus nėštumo tikimybei.</w:t>
      </w:r>
    </w:p>
    <w:p w14:paraId="03582E32"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supranta poreikį pradėti gydymą, kai tik po neigiamo nėštumo testo gaus pomalidomidą.</w:t>
      </w:r>
    </w:p>
    <w:p w14:paraId="7EBF3B8E"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supranta poreikį ir sutinka atlikinėti nėštumo testą mažiausiai kas 4 savaites, nebent jai yra patvirtinta kiaušintakių sterilizacija.</w:t>
      </w:r>
    </w:p>
    <w:p w14:paraId="43B80252"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 patvirtina, kad supranta su pomalidomido vartojimu susijusią riziką bei būtinas atsargumo priemones.</w:t>
      </w:r>
    </w:p>
    <w:p w14:paraId="053DE281" w14:textId="77777777" w:rsidR="00D72987" w:rsidRPr="00662AE4" w:rsidRDefault="00D72987" w:rsidP="00625223">
      <w:pPr>
        <w:suppressAutoHyphens/>
        <w:spacing w:after="0" w:line="240" w:lineRule="auto"/>
        <w:ind w:left="0" w:right="0" w:firstLine="0"/>
        <w:rPr>
          <w:lang w:val="lt-LT"/>
        </w:rPr>
      </w:pPr>
    </w:p>
    <w:p w14:paraId="2007502E" w14:textId="77777777" w:rsidR="00D72987" w:rsidRPr="00662AE4" w:rsidRDefault="0023070C" w:rsidP="00625223">
      <w:pPr>
        <w:suppressAutoHyphens/>
        <w:spacing w:after="0" w:line="240" w:lineRule="auto"/>
        <w:ind w:left="0" w:right="0" w:firstLine="0"/>
        <w:rPr>
          <w:lang w:val="lt-LT"/>
        </w:rPr>
      </w:pPr>
      <w:r w:rsidRPr="00662AE4">
        <w:rPr>
          <w:lang w:val="lt-LT"/>
        </w:rPr>
        <w:t>Vaistinį preparatą vaisingai moteriai skiriantis gydytojas turi būti įsitikinęs, kad:</w:t>
      </w:r>
    </w:p>
    <w:p w14:paraId="1778B520"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pacientė laikysis Nėštumo prevencijos programos sąlygų, įskaitant patvirtinimą, kad ji gerai suprato šias sąlygas;</w:t>
      </w:r>
    </w:p>
    <w:p w14:paraId="23DA4703"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pacientė patvirtina anksčiau minėtas sąlygas.</w:t>
      </w:r>
    </w:p>
    <w:p w14:paraId="07E2F29E" w14:textId="77777777" w:rsidR="00D72987" w:rsidRPr="00662AE4" w:rsidRDefault="00D72987" w:rsidP="00625223">
      <w:pPr>
        <w:suppressAutoHyphens/>
        <w:spacing w:after="0" w:line="240" w:lineRule="auto"/>
        <w:ind w:left="0" w:right="0" w:firstLine="0"/>
        <w:rPr>
          <w:lang w:val="lt-LT"/>
        </w:rPr>
      </w:pPr>
    </w:p>
    <w:p w14:paraId="2B650F31" w14:textId="77777777" w:rsidR="00D72987" w:rsidRPr="00662AE4" w:rsidRDefault="0023070C" w:rsidP="00625223">
      <w:pPr>
        <w:suppressAutoHyphens/>
        <w:spacing w:after="0" w:line="240" w:lineRule="auto"/>
        <w:ind w:left="0" w:right="0" w:firstLine="0"/>
        <w:rPr>
          <w:lang w:val="lt-LT"/>
        </w:rPr>
      </w:pPr>
      <w:r w:rsidRPr="00662AE4">
        <w:rPr>
          <w:lang w:val="lt-LT"/>
        </w:rPr>
        <w:t>Farmakokinetikos duomenys rodo, kad pomalidomidas gydymo metu patenka į jį vartojančiųjų vyrų spermą. Atsargumo dėlei visi pomalidomidą vartojantys pacientai vyrai, ypač priklausantys ypatingoms populiacijoms, kurių eliminacijos laikas gali būti ilgesnis, pvz., dėl sutrikusios kepenų funkcijos, turi įvykdyti toliau pateiktas sąlygas.</w:t>
      </w:r>
    </w:p>
    <w:p w14:paraId="4F38A43E"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Jis supranta galimą teratogeninio poveikio riziką, jei turi lytinių santykių su nėščia arba vaisinga moterimi.</w:t>
      </w:r>
    </w:p>
    <w:p w14:paraId="1CB9F192" w14:textId="25C7CF01"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Jis supranta, kad reikia naudoti prezervatyvą lytinių santykių su nėščia arba vaisinga moterimi metu, jei ji nenaudoja veiksmingo kontracepcijos metodo, gydymo metu (įskaitant laikinus gydymo nutraukimus) ir 7</w:t>
      </w:r>
      <w:r w:rsidR="007F650B">
        <w:rPr>
          <w:lang w:val="lt-LT"/>
        </w:rPr>
        <w:t> </w:t>
      </w:r>
      <w:r w:rsidRPr="00662AE4">
        <w:rPr>
          <w:lang w:val="lt-LT"/>
        </w:rPr>
        <w:t xml:space="preserve">dienas po laikino ir (arba) visiško gydymo nutraukimo. Vyrams, kuriems atlikta vazektomija, taip pat reikia naudoti prezervatyvą lytinių santykių su nėščia arba </w:t>
      </w:r>
      <w:r w:rsidRPr="00662AE4">
        <w:rPr>
          <w:lang w:val="lt-LT"/>
        </w:rPr>
        <w:lastRenderedPageBreak/>
        <w:t>vaisinga moterimi metu, nes sėklos skystyje gali būti pomalidomido likučių, nesant spermatozoidų.</w:t>
      </w:r>
    </w:p>
    <w:p w14:paraId="3F1499C9" w14:textId="7D5D3260"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Jis supranta, kad jeigu jo partnerė pastoja jam vartojant pomalidomidą arba 7</w:t>
      </w:r>
      <w:r w:rsidR="007F650B">
        <w:rPr>
          <w:lang w:val="lt-LT"/>
        </w:rPr>
        <w:t> </w:t>
      </w:r>
      <w:r w:rsidRPr="00662AE4">
        <w:rPr>
          <w:lang w:val="lt-LT"/>
        </w:rPr>
        <w:t>dienas po jo vartojimo nutraukimo, jis turi nedelsdamas informuoti savo gydytoją, taip pat supranta, kad rekomenduojama nukreipti partnerę teratologijos srityje dirbančio gydytojo konsultacijai, ištyrimui bei stebėjimui.</w:t>
      </w:r>
    </w:p>
    <w:p w14:paraId="145C8F23" w14:textId="77777777" w:rsidR="00D72987" w:rsidRPr="00662AE4" w:rsidRDefault="00D72987" w:rsidP="00625223">
      <w:pPr>
        <w:suppressAutoHyphens/>
        <w:spacing w:after="0" w:line="240" w:lineRule="auto"/>
        <w:ind w:left="0" w:right="0" w:firstLine="0"/>
        <w:rPr>
          <w:lang w:val="lt-LT"/>
        </w:rPr>
      </w:pPr>
    </w:p>
    <w:p w14:paraId="1D0C62C0" w14:textId="77777777" w:rsidR="00D72987" w:rsidRPr="00662AE4" w:rsidRDefault="0023070C" w:rsidP="00484CD1">
      <w:pPr>
        <w:pStyle w:val="Heading2"/>
        <w:keepLines w:val="0"/>
        <w:suppressAutoHyphens/>
        <w:spacing w:after="0" w:line="240" w:lineRule="auto"/>
        <w:ind w:left="0" w:firstLine="0"/>
        <w:rPr>
          <w:u w:val="none"/>
          <w:lang w:val="lt-LT"/>
        </w:rPr>
      </w:pPr>
      <w:r w:rsidRPr="00662AE4">
        <w:rPr>
          <w:lang w:val="lt-LT"/>
        </w:rPr>
        <w:t>Kontracepcija</w:t>
      </w:r>
    </w:p>
    <w:p w14:paraId="485201E0" w14:textId="77777777" w:rsidR="00484CD1" w:rsidRDefault="00484CD1" w:rsidP="00484CD1">
      <w:pPr>
        <w:keepNext/>
        <w:suppressAutoHyphens/>
        <w:spacing w:after="0" w:line="240" w:lineRule="auto"/>
        <w:ind w:left="0" w:right="0" w:firstLine="0"/>
        <w:rPr>
          <w:lang w:val="lt-LT"/>
        </w:rPr>
      </w:pPr>
    </w:p>
    <w:p w14:paraId="458B4B16" w14:textId="0E0A9DBD" w:rsidR="00D72987" w:rsidRPr="00662AE4" w:rsidRDefault="0023070C" w:rsidP="00625223">
      <w:pPr>
        <w:suppressAutoHyphens/>
        <w:spacing w:after="0" w:line="240" w:lineRule="auto"/>
        <w:ind w:left="0" w:right="0" w:firstLine="0"/>
        <w:rPr>
          <w:lang w:val="lt-LT"/>
        </w:rPr>
      </w:pPr>
      <w:r w:rsidRPr="00662AE4">
        <w:rPr>
          <w:lang w:val="lt-LT"/>
        </w:rPr>
        <w:t>Vaisingos moterys turi naudoti mažiausiai vieną veiksmingą kontracepcijos metodą mažiausiai 4</w:t>
      </w:r>
      <w:r w:rsidR="007F650B">
        <w:rPr>
          <w:lang w:val="lt-LT"/>
        </w:rPr>
        <w:t> </w:t>
      </w:r>
      <w:r w:rsidRPr="00662AE4">
        <w:rPr>
          <w:lang w:val="lt-LT"/>
        </w:rPr>
        <w:t>savaites prieš pradėdamos gydymą, gydymo metu ir mažiausiai 4</w:t>
      </w:r>
      <w:r w:rsidR="007F650B">
        <w:rPr>
          <w:lang w:val="lt-LT"/>
        </w:rPr>
        <w:t> </w:t>
      </w:r>
      <w:r w:rsidRPr="00662AE4">
        <w:rPr>
          <w:lang w:val="lt-LT"/>
        </w:rPr>
        <w:t>savaites po gydymo pomalidomidu pabaigos, net ir laikinai nutraukus gydymą, išskyrus tuos atvejus, kai pacientė visiškai ir nuolatos susilaiko nuo lytinių santykių, tai patvirtinant kas mėnesį. Jei pacientas nevartoja veiksmingos kontracepcijos, jis turi būti nukreiptas pas atitinkamos srities sveikatos priežiūros specialistą, kad pradėtų naudoti kontracepcijos priemones.</w:t>
      </w:r>
    </w:p>
    <w:p w14:paraId="0BCC655C" w14:textId="77777777" w:rsidR="00D72987" w:rsidRPr="00662AE4" w:rsidRDefault="00D72987" w:rsidP="00625223">
      <w:pPr>
        <w:suppressAutoHyphens/>
        <w:spacing w:after="0" w:line="240" w:lineRule="auto"/>
        <w:ind w:left="0" w:right="0" w:firstLine="0"/>
        <w:rPr>
          <w:lang w:val="lt-LT"/>
        </w:rPr>
      </w:pPr>
    </w:p>
    <w:p w14:paraId="6798DE58" w14:textId="77777777" w:rsidR="00D72987" w:rsidRPr="00662AE4" w:rsidRDefault="0023070C" w:rsidP="00625223">
      <w:pPr>
        <w:suppressAutoHyphens/>
        <w:spacing w:after="0" w:line="240" w:lineRule="auto"/>
        <w:ind w:left="0" w:right="0" w:firstLine="0"/>
        <w:rPr>
          <w:lang w:val="lt-LT"/>
        </w:rPr>
      </w:pPr>
      <w:r w:rsidRPr="00662AE4">
        <w:rPr>
          <w:lang w:val="lt-LT"/>
        </w:rPr>
        <w:t>Gali būti apsvarstomi šie tinkamos kontracepcijos metodų pavyzdžiai:</w:t>
      </w:r>
    </w:p>
    <w:p w14:paraId="2A4A372D"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kontraceptinis implantas;</w:t>
      </w:r>
    </w:p>
    <w:p w14:paraId="07469E57"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levonorgestrelį atpalaiduojanti vartojimo į gimdą sistema;</w:t>
      </w:r>
    </w:p>
    <w:p w14:paraId="58DF8F1D" w14:textId="20FF9011"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medroksiprogesterono acetato depo injekcija;</w:t>
      </w:r>
    </w:p>
    <w:p w14:paraId="02736A77"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kiaušintakių sterilizacija;</w:t>
      </w:r>
    </w:p>
    <w:p w14:paraId="35B70EC6"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lytiniai santykiai tik su vyru, kuriam atlikta vazektomija, kuri patvirtinta dviem neigiamais ejakuliato tyrimais;</w:t>
      </w:r>
    </w:p>
    <w:p w14:paraId="0BCF98BC" w14:textId="77777777" w:rsidR="00D72987" w:rsidRPr="00662AE4" w:rsidRDefault="0023070C" w:rsidP="00B24351">
      <w:pPr>
        <w:numPr>
          <w:ilvl w:val="0"/>
          <w:numId w:val="1"/>
        </w:numPr>
        <w:suppressAutoHyphens/>
        <w:spacing w:after="0" w:line="240" w:lineRule="auto"/>
        <w:ind w:left="567" w:right="0" w:hanging="567"/>
        <w:rPr>
          <w:lang w:val="lt-LT"/>
        </w:rPr>
      </w:pPr>
      <w:r w:rsidRPr="00662AE4">
        <w:rPr>
          <w:lang w:val="lt-LT"/>
        </w:rPr>
        <w:t>ovuliaciją slopinančios tik progestogeno turinčios kontraceptinės tabletės (t.y. dezogestrelis).</w:t>
      </w:r>
    </w:p>
    <w:p w14:paraId="36232530" w14:textId="77777777" w:rsidR="00D72987" w:rsidRPr="00662AE4" w:rsidRDefault="00D72987" w:rsidP="00625223">
      <w:pPr>
        <w:suppressAutoHyphens/>
        <w:spacing w:after="0" w:line="240" w:lineRule="auto"/>
        <w:ind w:left="0" w:right="0" w:firstLine="0"/>
        <w:rPr>
          <w:lang w:val="lt-LT"/>
        </w:rPr>
      </w:pPr>
    </w:p>
    <w:p w14:paraId="75E56FC3" w14:textId="7EE510DA" w:rsidR="00D72987" w:rsidRPr="00662AE4" w:rsidRDefault="0023070C" w:rsidP="00625223">
      <w:pPr>
        <w:suppressAutoHyphens/>
        <w:spacing w:after="0" w:line="240" w:lineRule="auto"/>
        <w:ind w:left="0" w:right="0" w:firstLine="0"/>
        <w:rPr>
          <w:lang w:val="lt-LT"/>
        </w:rPr>
      </w:pPr>
      <w:r w:rsidRPr="00662AE4">
        <w:rPr>
          <w:lang w:val="lt-LT"/>
        </w:rPr>
        <w:t>Dėl padidėjusios venų trombembolijos rizikos daugine mieloma sergančioms ir pomalidomidą bei deksametazoną vartojančioms pacientėms nerekomenduojama vartoti sudėtinės geriamosios kontracepcijos tablečių (taip pat žr. 4.5 skyrių). Jei pacientė vartoja sudėtinius geriamuosius kontraceptikus, turi būti apsvarstytas šio kontracepcijos metodo pakeitimas vienu iš anksčiau pateiktų veiksmingų kontracepcijos metodų.</w:t>
      </w:r>
      <w:r w:rsidR="00160473" w:rsidRPr="00662AE4">
        <w:rPr>
          <w:lang w:val="lt-LT"/>
        </w:rPr>
        <w:t xml:space="preserve"> </w:t>
      </w:r>
      <w:r w:rsidRPr="00662AE4">
        <w:rPr>
          <w:lang w:val="lt-LT"/>
        </w:rPr>
        <w:t>Venų trombembolijos rizika išlieka dar 4</w:t>
      </w:r>
      <w:r w:rsidR="007F650B">
        <w:rPr>
          <w:lang w:val="lt-LT"/>
        </w:rPr>
        <w:noBreakHyphen/>
      </w:r>
      <w:r w:rsidRPr="00662AE4">
        <w:rPr>
          <w:lang w:val="lt-LT"/>
        </w:rPr>
        <w:t>6</w:t>
      </w:r>
      <w:r w:rsidR="007F650B">
        <w:rPr>
          <w:lang w:val="lt-LT"/>
        </w:rPr>
        <w:t> </w:t>
      </w:r>
      <w:r w:rsidRPr="00662AE4">
        <w:rPr>
          <w:lang w:val="lt-LT"/>
        </w:rPr>
        <w:t>savaites po sudėtinių geriamųjų kontraceptikų vartojimo nutraukimo. Kontraceptinių steroidų veiksmingumas gali sumažėti gydymo su deksametazonu metu (žr. 4.5 skyrių).</w:t>
      </w:r>
    </w:p>
    <w:p w14:paraId="7DFD76C2" w14:textId="77777777" w:rsidR="00D72987" w:rsidRPr="00662AE4" w:rsidRDefault="00D72987" w:rsidP="00625223">
      <w:pPr>
        <w:suppressAutoHyphens/>
        <w:spacing w:after="0" w:line="240" w:lineRule="auto"/>
        <w:ind w:left="0" w:right="0" w:firstLine="0"/>
        <w:rPr>
          <w:lang w:val="lt-LT"/>
        </w:rPr>
      </w:pPr>
    </w:p>
    <w:p w14:paraId="4F660782" w14:textId="77777777" w:rsidR="00D72987" w:rsidRPr="00662AE4" w:rsidRDefault="0023070C" w:rsidP="00625223">
      <w:pPr>
        <w:suppressAutoHyphens/>
        <w:spacing w:after="0" w:line="240" w:lineRule="auto"/>
        <w:ind w:left="0" w:right="0" w:firstLine="0"/>
        <w:rPr>
          <w:lang w:val="lt-LT"/>
        </w:rPr>
      </w:pPr>
      <w:r w:rsidRPr="00662AE4">
        <w:rPr>
          <w:lang w:val="lt-LT"/>
        </w:rPr>
        <w:t>Implantai ir levonorgestrelį atpalaiduojančios vartojimo į gimdą sistemos yra susijusios su padidėjusia infekcijos patekimo rizika jų įdėjimo metu bei nereguliaraus kraujavimo iš makšties rizika. Ypač pacientams, kuriems yra neutropenija, turi būti apsvarstomas profilaktinis antibiotikų skyrimas.</w:t>
      </w:r>
    </w:p>
    <w:p w14:paraId="183AE011" w14:textId="77777777" w:rsidR="00D72987" w:rsidRPr="00662AE4" w:rsidRDefault="00D72987" w:rsidP="00625223">
      <w:pPr>
        <w:suppressAutoHyphens/>
        <w:spacing w:after="0" w:line="240" w:lineRule="auto"/>
        <w:ind w:left="0" w:right="0" w:firstLine="0"/>
        <w:rPr>
          <w:lang w:val="lt-LT"/>
        </w:rPr>
      </w:pPr>
    </w:p>
    <w:p w14:paraId="552A0738" w14:textId="77777777" w:rsidR="00D72987" w:rsidRPr="00662AE4" w:rsidRDefault="0023070C" w:rsidP="00625223">
      <w:pPr>
        <w:suppressAutoHyphens/>
        <w:spacing w:after="0" w:line="240" w:lineRule="auto"/>
        <w:ind w:left="0" w:right="0" w:firstLine="0"/>
        <w:rPr>
          <w:lang w:val="lt-LT"/>
        </w:rPr>
      </w:pPr>
      <w:r w:rsidRPr="00662AE4">
        <w:rPr>
          <w:lang w:val="lt-LT"/>
        </w:rPr>
        <w:t>Varį atpalaiduojančių vartojimo į gimdą sistemų įvedimas nėra rekomenduojamas dėl potencialios infekcijos patekimo rizikos įdėjimo metu ir kraujo praradimo menstruacijų metu, kas galėtų kelti pavojų pacientėms, kurioms yra sunki neutropenija ar sunki trombocitopenija.</w:t>
      </w:r>
    </w:p>
    <w:p w14:paraId="4863E3EF" w14:textId="77777777" w:rsidR="00D72987" w:rsidRPr="00662AE4" w:rsidRDefault="00D72987" w:rsidP="00625223">
      <w:pPr>
        <w:suppressAutoHyphens/>
        <w:spacing w:after="0" w:line="240" w:lineRule="auto"/>
        <w:ind w:left="0" w:right="0" w:firstLine="0"/>
        <w:rPr>
          <w:lang w:val="lt-LT"/>
        </w:rPr>
      </w:pPr>
    </w:p>
    <w:p w14:paraId="24F7E0BF" w14:textId="77777777" w:rsidR="00D72987" w:rsidRPr="00662AE4" w:rsidRDefault="0023070C" w:rsidP="00484CD1">
      <w:pPr>
        <w:pStyle w:val="Heading2"/>
        <w:keepLines w:val="0"/>
        <w:suppressAutoHyphens/>
        <w:spacing w:after="0" w:line="240" w:lineRule="auto"/>
        <w:ind w:left="0" w:firstLine="0"/>
        <w:rPr>
          <w:u w:val="none"/>
          <w:lang w:val="lt-LT"/>
        </w:rPr>
      </w:pPr>
      <w:r w:rsidRPr="00662AE4">
        <w:rPr>
          <w:lang w:val="lt-LT"/>
        </w:rPr>
        <w:t>Nėštumo testai</w:t>
      </w:r>
    </w:p>
    <w:p w14:paraId="6EDD0FB4" w14:textId="77777777" w:rsidR="00484CD1" w:rsidRDefault="00484CD1" w:rsidP="00484CD1">
      <w:pPr>
        <w:keepNext/>
        <w:suppressAutoHyphens/>
        <w:spacing w:after="0" w:line="240" w:lineRule="auto"/>
        <w:ind w:left="0" w:right="0" w:firstLine="0"/>
        <w:rPr>
          <w:lang w:val="lt-LT"/>
        </w:rPr>
      </w:pPr>
    </w:p>
    <w:p w14:paraId="4D09071D" w14:textId="0D1EBA48" w:rsidR="00D72987" w:rsidRPr="00662AE4" w:rsidRDefault="0023070C" w:rsidP="00625223">
      <w:pPr>
        <w:suppressAutoHyphens/>
        <w:spacing w:after="0" w:line="240" w:lineRule="auto"/>
        <w:ind w:left="0" w:right="0" w:firstLine="0"/>
        <w:rPr>
          <w:lang w:val="lt-LT"/>
        </w:rPr>
      </w:pPr>
      <w:r w:rsidRPr="00662AE4">
        <w:rPr>
          <w:lang w:val="lt-LT"/>
        </w:rPr>
        <w:t>Remiantis mūsų praktika, mediciniškai patikimus nėštumo testus, kurių minimalus jautrumas yra</w:t>
      </w:r>
    </w:p>
    <w:p w14:paraId="609154CF" w14:textId="6D942E45" w:rsidR="00D72987" w:rsidRPr="00662AE4" w:rsidRDefault="0023070C" w:rsidP="00625223">
      <w:pPr>
        <w:suppressAutoHyphens/>
        <w:spacing w:after="0" w:line="240" w:lineRule="auto"/>
        <w:ind w:left="0" w:right="0" w:firstLine="0"/>
        <w:rPr>
          <w:lang w:val="lt-LT"/>
        </w:rPr>
      </w:pPr>
      <w:r w:rsidRPr="00662AE4">
        <w:rPr>
          <w:lang w:val="lt-LT"/>
        </w:rPr>
        <w:t>25</w:t>
      </w:r>
      <w:r w:rsidR="007F650B">
        <w:rPr>
          <w:lang w:val="lt-LT"/>
        </w:rPr>
        <w:t> </w:t>
      </w:r>
      <w:r w:rsidRPr="00662AE4">
        <w:rPr>
          <w:lang w:val="lt-LT"/>
        </w:rPr>
        <w:t>mTV/ml, vaisingos moterys turi atlikti taip, kaip nurodyta toliau. Tai taikytina ir toms vaisingoms moterims, kurios praktikuoja visišką ir nuolatinį susilaikymą nuo lytinių santykių. Idealiu atveju nėštumo testas turi būti atliktas ir vaistinis preparatas turi būti paskirtas ir išduotas tą pačią dieną. Pomalidomidas vaisingoms moterims turi būti išduotas per 7</w:t>
      </w:r>
      <w:r w:rsidR="007F650B">
        <w:rPr>
          <w:lang w:val="lt-LT"/>
        </w:rPr>
        <w:t> </w:t>
      </w:r>
      <w:r w:rsidRPr="00662AE4">
        <w:rPr>
          <w:lang w:val="lt-LT"/>
        </w:rPr>
        <w:t>dienas po jo išrašymo.</w:t>
      </w:r>
    </w:p>
    <w:p w14:paraId="426F68E2" w14:textId="77777777" w:rsidR="00D72987" w:rsidRPr="00662AE4" w:rsidRDefault="00D72987" w:rsidP="00625223">
      <w:pPr>
        <w:suppressAutoHyphens/>
        <w:spacing w:after="0" w:line="240" w:lineRule="auto"/>
        <w:ind w:left="0" w:right="0" w:firstLine="0"/>
        <w:rPr>
          <w:lang w:val="lt-LT"/>
        </w:rPr>
      </w:pPr>
    </w:p>
    <w:p w14:paraId="6B51F532"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Prieš pradedant gydymą</w:t>
      </w:r>
    </w:p>
    <w:p w14:paraId="095ECECC" w14:textId="77777777" w:rsidR="00D72987" w:rsidRPr="00662AE4" w:rsidRDefault="0023070C" w:rsidP="00625223">
      <w:pPr>
        <w:suppressAutoHyphens/>
        <w:spacing w:after="0" w:line="240" w:lineRule="auto"/>
        <w:ind w:left="0" w:right="0" w:firstLine="0"/>
        <w:rPr>
          <w:lang w:val="lt-LT"/>
        </w:rPr>
      </w:pPr>
      <w:r w:rsidRPr="00662AE4">
        <w:rPr>
          <w:lang w:val="lt-LT"/>
        </w:rPr>
        <w:t>Medikui prižiūrint nėštumo tyrimas turi būti atliktas konsultacijos, kurios metu skiriamas pomalidomidas, metu arba likus 3 dienoms iki šio vizito pas vaistinį preparatą skiriantį gydytoją pacientei, kuri pastarąsias 4 savaites vartojo veiksmingą kontracepciją. Tyrimas turi užtikrinti, kad gydymą pomalidomidu pradedanti pacientė nėra nėščia.</w:t>
      </w:r>
    </w:p>
    <w:p w14:paraId="15301FB6" w14:textId="77777777" w:rsidR="00D72987" w:rsidRPr="00662AE4" w:rsidRDefault="00D72987" w:rsidP="00625223">
      <w:pPr>
        <w:suppressAutoHyphens/>
        <w:spacing w:after="0" w:line="240" w:lineRule="auto"/>
        <w:ind w:left="0" w:right="0" w:firstLine="0"/>
        <w:rPr>
          <w:lang w:val="lt-LT"/>
        </w:rPr>
      </w:pPr>
    </w:p>
    <w:p w14:paraId="3102B3A3"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Stebėjimas ir gydymo pabaiga</w:t>
      </w:r>
    </w:p>
    <w:p w14:paraId="02027375" w14:textId="27B3654E" w:rsidR="00D72987" w:rsidRPr="00662AE4" w:rsidRDefault="0023070C" w:rsidP="00625223">
      <w:pPr>
        <w:suppressAutoHyphens/>
        <w:spacing w:after="0" w:line="240" w:lineRule="auto"/>
        <w:ind w:left="0" w:right="0" w:firstLine="0"/>
        <w:rPr>
          <w:lang w:val="lt-LT"/>
        </w:rPr>
      </w:pPr>
      <w:r w:rsidRPr="00662AE4">
        <w:rPr>
          <w:lang w:val="lt-LT"/>
        </w:rPr>
        <w:lastRenderedPageBreak/>
        <w:t>Medikui prižiūrint nėštumo tyrimas turi būti kartojamas mažiausiai kas 4</w:t>
      </w:r>
      <w:r w:rsidR="007F650B">
        <w:rPr>
          <w:lang w:val="lt-LT"/>
        </w:rPr>
        <w:t> </w:t>
      </w:r>
      <w:r w:rsidRPr="00662AE4">
        <w:rPr>
          <w:lang w:val="lt-LT"/>
        </w:rPr>
        <w:t>savaites, įskaitant mažiausiai 4 savaites po gydymo pabaigos, nebent yra patvirtintas kiaušintakių sterilizacijos atvejis. Šie nėštumo testai turi būti atliekami apsilankymo pas vaistinį preparatą skiriantį gydytoją dieną arba likus 3</w:t>
      </w:r>
      <w:r w:rsidR="007F650B">
        <w:rPr>
          <w:lang w:val="lt-LT"/>
        </w:rPr>
        <w:t> </w:t>
      </w:r>
      <w:r w:rsidRPr="00662AE4">
        <w:rPr>
          <w:lang w:val="lt-LT"/>
        </w:rPr>
        <w:t>dienoms iki apsilankymo.</w:t>
      </w:r>
    </w:p>
    <w:p w14:paraId="331406BA" w14:textId="77777777" w:rsidR="00D72987" w:rsidRPr="00662AE4" w:rsidRDefault="00D72987" w:rsidP="00625223">
      <w:pPr>
        <w:suppressAutoHyphens/>
        <w:spacing w:after="0" w:line="240" w:lineRule="auto"/>
        <w:ind w:left="0" w:right="0" w:firstLine="0"/>
        <w:rPr>
          <w:lang w:val="lt-LT"/>
        </w:rPr>
      </w:pPr>
    </w:p>
    <w:p w14:paraId="60C3F87C" w14:textId="77777777" w:rsidR="00D72987" w:rsidRPr="00662AE4" w:rsidRDefault="0023070C" w:rsidP="00484CD1">
      <w:pPr>
        <w:pStyle w:val="Heading2"/>
        <w:keepLines w:val="0"/>
        <w:suppressAutoHyphens/>
        <w:spacing w:after="0" w:line="240" w:lineRule="auto"/>
        <w:ind w:left="0" w:firstLine="0"/>
        <w:rPr>
          <w:u w:val="none"/>
          <w:lang w:val="lt-LT"/>
        </w:rPr>
      </w:pPr>
      <w:r w:rsidRPr="00662AE4">
        <w:rPr>
          <w:lang w:val="lt-LT"/>
        </w:rPr>
        <w:t>Papildomos atsargumo priemonės</w:t>
      </w:r>
    </w:p>
    <w:p w14:paraId="5814D709" w14:textId="77777777" w:rsidR="00484CD1" w:rsidRDefault="00484CD1" w:rsidP="00484CD1">
      <w:pPr>
        <w:keepNext/>
        <w:suppressAutoHyphens/>
        <w:spacing w:after="0" w:line="240" w:lineRule="auto"/>
        <w:ind w:left="0" w:right="0" w:firstLine="0"/>
        <w:rPr>
          <w:lang w:val="lt-LT"/>
        </w:rPr>
      </w:pPr>
    </w:p>
    <w:p w14:paraId="332A4AF3" w14:textId="31B06B65" w:rsidR="00D72987" w:rsidRPr="00662AE4" w:rsidRDefault="0023070C" w:rsidP="00625223">
      <w:pPr>
        <w:suppressAutoHyphens/>
        <w:spacing w:after="0" w:line="240" w:lineRule="auto"/>
        <w:ind w:left="0" w:right="0" w:firstLine="0"/>
        <w:rPr>
          <w:lang w:val="lt-LT"/>
        </w:rPr>
      </w:pPr>
      <w:r w:rsidRPr="00662AE4">
        <w:rPr>
          <w:lang w:val="lt-LT"/>
        </w:rPr>
        <w:t>Pacientas turi būti įspėtas niekuomet neduoti šio vaistinio preparato kitam asmeniui ir pabaigus gydymą grąžinti visas nesuvartotas kapsules savo vaistininkui.</w:t>
      </w:r>
    </w:p>
    <w:p w14:paraId="788A10C2" w14:textId="77777777" w:rsidR="00D72987" w:rsidRPr="00662AE4" w:rsidRDefault="00D72987" w:rsidP="00625223">
      <w:pPr>
        <w:suppressAutoHyphens/>
        <w:spacing w:after="0" w:line="240" w:lineRule="auto"/>
        <w:ind w:left="0" w:right="0" w:firstLine="0"/>
        <w:rPr>
          <w:lang w:val="lt-LT"/>
        </w:rPr>
      </w:pPr>
    </w:p>
    <w:p w14:paraId="3A6EBDAA" w14:textId="2842291E" w:rsidR="00D72987" w:rsidRPr="00662AE4" w:rsidRDefault="0023070C" w:rsidP="00625223">
      <w:pPr>
        <w:suppressAutoHyphens/>
        <w:spacing w:after="0" w:line="240" w:lineRule="auto"/>
        <w:ind w:left="0" w:right="0" w:firstLine="0"/>
        <w:rPr>
          <w:lang w:val="lt-LT"/>
        </w:rPr>
      </w:pPr>
      <w:r w:rsidRPr="00662AE4">
        <w:rPr>
          <w:lang w:val="lt-LT"/>
        </w:rPr>
        <w:t>Gydymo metu (įskaitant laikinus gydymo nutraukimus) ir bent 7</w:t>
      </w:r>
      <w:r w:rsidR="007F650B">
        <w:rPr>
          <w:lang w:val="lt-LT"/>
        </w:rPr>
        <w:t> </w:t>
      </w:r>
      <w:r w:rsidRPr="00662AE4">
        <w:rPr>
          <w:lang w:val="lt-LT"/>
        </w:rPr>
        <w:t>dienas po gydymo pomalidomidu nutraukimo pacientas negali būti kraujo, sėklos arba spermos donoru.</w:t>
      </w:r>
    </w:p>
    <w:p w14:paraId="456F0045" w14:textId="77777777" w:rsidR="00D72987" w:rsidRPr="00662AE4" w:rsidRDefault="00D72987" w:rsidP="00625223">
      <w:pPr>
        <w:suppressAutoHyphens/>
        <w:spacing w:after="0" w:line="240" w:lineRule="auto"/>
        <w:ind w:left="0" w:right="0" w:firstLine="0"/>
        <w:rPr>
          <w:lang w:val="lt-LT"/>
        </w:rPr>
      </w:pPr>
    </w:p>
    <w:p w14:paraId="59171AA5" w14:textId="77777777" w:rsidR="00D72987" w:rsidRPr="00662AE4" w:rsidRDefault="0023070C" w:rsidP="00625223">
      <w:pPr>
        <w:suppressAutoHyphens/>
        <w:spacing w:after="0" w:line="240" w:lineRule="auto"/>
        <w:ind w:left="0" w:right="0" w:firstLine="0"/>
        <w:rPr>
          <w:lang w:val="lt-LT"/>
        </w:rPr>
      </w:pPr>
      <w:r w:rsidRPr="00662AE4">
        <w:rPr>
          <w:lang w:val="lt-LT"/>
        </w:rPr>
        <w:t>Ruošdami lizdinę plokštelę arba kapsulę, sveikatos priežiūros specialistai ir globėjai turi mūvėti vienkartines pirštines. Moterims, kurios yra nėščios arba įtaria, kad galbūt yra nėščios, lizdinės plokštelės arba kapsulės ruošti negalima (žr. 6.6 skyrių).</w:t>
      </w:r>
    </w:p>
    <w:p w14:paraId="66660C86" w14:textId="77777777" w:rsidR="00D72987" w:rsidRPr="00662AE4" w:rsidRDefault="00D72987" w:rsidP="00625223">
      <w:pPr>
        <w:suppressAutoHyphens/>
        <w:spacing w:after="0" w:line="240" w:lineRule="auto"/>
        <w:ind w:left="0" w:right="0" w:firstLine="0"/>
        <w:rPr>
          <w:lang w:val="lt-LT"/>
        </w:rPr>
      </w:pPr>
    </w:p>
    <w:p w14:paraId="0B2CF911"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Mokamoji medžiaga, vaistinio preparato receptų išrašymo ir išdavimo apribojimai</w:t>
      </w:r>
    </w:p>
    <w:p w14:paraId="5767A8F1" w14:textId="77777777" w:rsidR="001329ED" w:rsidRDefault="001329ED" w:rsidP="001329ED">
      <w:pPr>
        <w:keepNext/>
        <w:suppressAutoHyphens/>
        <w:spacing w:after="0" w:line="240" w:lineRule="auto"/>
        <w:ind w:left="0" w:right="0" w:firstLine="0"/>
        <w:rPr>
          <w:lang w:val="lt-LT"/>
        </w:rPr>
      </w:pPr>
    </w:p>
    <w:p w14:paraId="2E381EA2" w14:textId="4F85B46D" w:rsidR="00D72987" w:rsidRPr="00662AE4" w:rsidRDefault="0023070C" w:rsidP="00625223">
      <w:pPr>
        <w:suppressAutoHyphens/>
        <w:spacing w:after="0" w:line="240" w:lineRule="auto"/>
        <w:ind w:left="0" w:right="0" w:firstLine="0"/>
        <w:rPr>
          <w:lang w:val="lt-LT"/>
        </w:rPr>
      </w:pPr>
      <w:r w:rsidRPr="00662AE4">
        <w:rPr>
          <w:lang w:val="lt-LT"/>
        </w:rPr>
        <w:t>Siekdamas padėti pacientams išvengti pomalidomido poveikio vaisiui, registruotojas pateiks informacinę medžiagą sveikatos priežiūros specialistams, kad būtų sustiprintas perspėjimas apie galimą teratogeninį pomalidomido poveikį, kad prieš pradedant gydymą šiuo vaistiniu preparatu būtų patariama kontracepcijos klausimais ir patariama dėl būtinybės atlikti nėštumo testus. Vaistinį preparatą išrašantis asmuo turi informuoti pacientą apie galimą teratogeninio poveikio riziką ir griežtas nėštumo prevencijos priemones, kaip aprašyta Nėštumo prevencijos programoje, ir pateikti pacientams atitinkamą pacientams skirtą mokamąją brošiūrą, paciento kortelę ir (arba) atitinkamą priemonę, kaip suderinta su kiekviena nacionaline kompetentinga institucija. Bendradarbiaujant su kiekviena nacionaline kompetentinga institucija buvo įgyvendinta kontroliuojamos prieigos sistemą, į kurią įeina paciento kortelės ir (arba) lygiavertės receptų išrašymo ir (arba) vaistinio preparato išdavimo kontrolės priemonės naudojimas ir išsamių su indikacija susijusios informacijos rinkimas, siekiant stebėti vaistinio preparato vartojimą ne pagal indikacijas šalies teritorijoje. Idealiu atveju nėštumo testas turi būti atliktas ir vaistinis preparatas turi būti paskirtas ir išduotas tą pačią dieną. Vaisingoms moterims pomalidomidas turi būti išduodamas per 7 dienas nuo vaistinio preparato skyrimo ir medikui prižiūrint gavus neigiamą nėštumo testo rezultatą. Vaisingoms moterims receptai gali galioti ne ilgiau nei 4</w:t>
      </w:r>
      <w:r w:rsidR="007F650B">
        <w:rPr>
          <w:lang w:val="lt-LT"/>
        </w:rPr>
        <w:t> </w:t>
      </w:r>
      <w:r w:rsidRPr="00662AE4">
        <w:rPr>
          <w:lang w:val="lt-LT"/>
        </w:rPr>
        <w:t>gydymo savaites, laikantis patvirtintoms indikacijoms taikomo dozavimo režimo (žr. 4.2 skyrių), visiems kitiems pacientams – ne ilgiau nei 12</w:t>
      </w:r>
      <w:r w:rsidR="007F650B">
        <w:rPr>
          <w:lang w:val="lt-LT"/>
        </w:rPr>
        <w:t> </w:t>
      </w:r>
      <w:r w:rsidRPr="00662AE4">
        <w:rPr>
          <w:lang w:val="lt-LT"/>
        </w:rPr>
        <w:t>savaičių.</w:t>
      </w:r>
    </w:p>
    <w:p w14:paraId="39FBF6F5" w14:textId="77777777" w:rsidR="00D72987" w:rsidRPr="00662AE4" w:rsidRDefault="00D72987" w:rsidP="00625223">
      <w:pPr>
        <w:suppressAutoHyphens/>
        <w:spacing w:after="0" w:line="240" w:lineRule="auto"/>
        <w:ind w:left="0" w:right="0" w:firstLine="0"/>
        <w:rPr>
          <w:lang w:val="lt-LT"/>
        </w:rPr>
      </w:pPr>
    </w:p>
    <w:p w14:paraId="6AF29DCE"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Hematologiniai reiškiniai</w:t>
      </w:r>
    </w:p>
    <w:p w14:paraId="79198002" w14:textId="77777777" w:rsidR="001329ED" w:rsidRDefault="001329ED" w:rsidP="001329ED">
      <w:pPr>
        <w:keepNext/>
        <w:suppressAutoHyphens/>
        <w:spacing w:after="0" w:line="240" w:lineRule="auto"/>
        <w:ind w:left="0" w:right="0" w:firstLine="0"/>
        <w:rPr>
          <w:lang w:val="lt-LT"/>
        </w:rPr>
      </w:pPr>
    </w:p>
    <w:p w14:paraId="02CBB492" w14:textId="43D5B8A6" w:rsidR="00D72987" w:rsidRPr="00662AE4" w:rsidRDefault="0023070C" w:rsidP="00625223">
      <w:pPr>
        <w:suppressAutoHyphens/>
        <w:spacing w:after="0" w:line="240" w:lineRule="auto"/>
        <w:ind w:left="0" w:right="0" w:firstLine="0"/>
        <w:rPr>
          <w:lang w:val="lt-LT"/>
        </w:rPr>
      </w:pPr>
      <w:r w:rsidRPr="00662AE4">
        <w:rPr>
          <w:lang w:val="lt-LT"/>
        </w:rPr>
        <w:t>Pacientams su recidyvuojančia ir (arba) refrakterine daugine mieloma, kurią lydėjo anemija ir trombocitopenija, dažniausiais nustatyta 3</w:t>
      </w:r>
      <w:r w:rsidR="007F650B">
        <w:rPr>
          <w:lang w:val="lt-LT"/>
        </w:rPr>
        <w:noBreakHyphen/>
      </w:r>
      <w:r w:rsidRPr="00662AE4">
        <w:rPr>
          <w:lang w:val="lt-LT"/>
        </w:rPr>
        <w:t>ojo ar 4</w:t>
      </w:r>
      <w:r w:rsidR="007F650B">
        <w:rPr>
          <w:lang w:val="lt-LT"/>
        </w:rPr>
        <w:noBreakHyphen/>
      </w:r>
      <w:r w:rsidRPr="00662AE4">
        <w:rPr>
          <w:lang w:val="lt-LT"/>
        </w:rPr>
        <w:t>ojo laipsnio nepageidaujama hematologinė reakcija buvo neutropenija. Reikia stebėti, ar pacientams nepasireiškia nepageidaujamos hematologinės reakcijos, ypač neutropenijos. Pacientams reikia patarti pranešti apie trumpalaikį karščiavimą nedelsiant. Gydytojai turi stebėti, ar pacientams nėra kraujavimo, įskaitant kraujavimą iš nosies, požymių, ypač kartu vartojant vaistinių preparatų, kurie didina kraujavimo riziką (žr. 4.8 skyrių). Pradinio įvertinimo metu, pirmąsias 8</w:t>
      </w:r>
      <w:r w:rsidR="007F650B">
        <w:rPr>
          <w:lang w:val="lt-LT"/>
        </w:rPr>
        <w:t> </w:t>
      </w:r>
      <w:r w:rsidRPr="00662AE4">
        <w:rPr>
          <w:lang w:val="lt-LT"/>
        </w:rPr>
        <w:t>savaites ir po to kas mėnesį reikia kas savaitę atlikti bendrą kraujo tyrimą. Gali reikėti koreguoti dozę (žr. 4.2 skyrių). Pacientams gali reikėti papildomai vartoti kraujo preparatų ir (arba) augimo faktorių.</w:t>
      </w:r>
    </w:p>
    <w:p w14:paraId="065E92C0" w14:textId="3B3531FE" w:rsidR="00D72987" w:rsidRPr="00662AE4" w:rsidRDefault="00D72987" w:rsidP="00625223">
      <w:pPr>
        <w:suppressAutoHyphens/>
        <w:spacing w:after="0" w:line="240" w:lineRule="auto"/>
        <w:ind w:left="0" w:right="0" w:firstLine="0"/>
        <w:rPr>
          <w:lang w:val="lt-LT"/>
        </w:rPr>
      </w:pPr>
    </w:p>
    <w:p w14:paraId="6212CF23"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Tromboemboliniai reiškiniai</w:t>
      </w:r>
    </w:p>
    <w:p w14:paraId="5B91C218" w14:textId="77777777" w:rsidR="001329ED" w:rsidRDefault="001329ED" w:rsidP="001329ED">
      <w:pPr>
        <w:keepNext/>
        <w:suppressAutoHyphens/>
        <w:spacing w:after="0" w:line="240" w:lineRule="auto"/>
        <w:ind w:left="0" w:right="0" w:firstLine="0"/>
        <w:rPr>
          <w:lang w:val="lt-LT"/>
        </w:rPr>
      </w:pPr>
    </w:p>
    <w:p w14:paraId="6580C34E" w14:textId="312E62D1" w:rsidR="00D72987" w:rsidRPr="00662AE4" w:rsidRDefault="0023070C" w:rsidP="00625223">
      <w:pPr>
        <w:suppressAutoHyphens/>
        <w:spacing w:after="0" w:line="240" w:lineRule="auto"/>
        <w:ind w:left="0" w:right="0" w:firstLine="0"/>
        <w:rPr>
          <w:rFonts w:eastAsia="Yu Gothic UI" w:cs="Yu Gothic UI"/>
          <w:lang w:val="lt-LT"/>
        </w:rPr>
      </w:pPr>
      <w:r w:rsidRPr="00662AE4">
        <w:rPr>
          <w:lang w:val="lt-LT"/>
        </w:rPr>
        <w:t xml:space="preserve">Pomalidomidą kartu su bortezomibu ir deksametazonu arba kartu su deksametazonu vartojantiems pacientams pasireiškė tromboemboliniai reiškiniai (daugiausiai giliųjų venų trombozės ir plaučių embolijos) bei arterijų trombozės reiškiniai (miokardo infarktas ir galvos smegenų kraujotakos sutrikimas) (žr. 4.8 skyrių). Todėl pacientus, kuriems yra žinomų tromboembolijos rizikos veiksnių, įskaitant ankstesnę trombozę, reikia atidžiai stebėti. Reikia imtis veiksmų mėginant sumažinti visus valdomuosius rizikos veiksnius (pvz., rūkymą, padidėjusį kraujospūdį ir hiperlipidemiją). Pacientams </w:t>
      </w:r>
      <w:r w:rsidRPr="00662AE4">
        <w:rPr>
          <w:lang w:val="lt-LT"/>
        </w:rPr>
        <w:lastRenderedPageBreak/>
        <w:t>ir gydytojams patariama stebėti, ar neatsiranda trombembolijos požymių ir simptomų. Pacientams reikia nurodyti kreiptis į gydytoją, jei pasireiškia tokie simptomai kaip dusulys, krūtinės skausmas, rankų ar kojų patinimas. Rekomenduojama vartoti antikoaguliantus (jei tai nėra kontraindikuotina) (pvz., acetilsalicilo rūgštį, varfariną, hepariną ar klopidogrelį), ypač pacientams, kuriems yra papildomų trombozės rizikos veiksnių. Sprendimas dėl profilaktinių priemonių turi būti priimtas atidžiai įvertinus individualius paciento rizikos veiksnius. Klinikinių tyrimų metu pacientai profilaktiškai vartojo acetilsalicilo rūgštį ar kitų trombų susidarymą mažinančių vaistinių preparatų. Eritropoezę skatinančių vaistinių preparatų vartojimas yra susijęs su trombozės reiškinių, įskaitant tromboemboliją, riziką. Todėl eritropoezę skatinančius vaistinius preparatus, taip pat kitus vaistinius preparatus, galinčius didinti tromboembolinių reiškinių riziką, reikia vartoti atsargiai.</w:t>
      </w:r>
    </w:p>
    <w:p w14:paraId="17D1781B" w14:textId="77777777" w:rsidR="00D72987" w:rsidRPr="00662AE4" w:rsidRDefault="00D72987" w:rsidP="00625223">
      <w:pPr>
        <w:suppressAutoHyphens/>
        <w:spacing w:after="0" w:line="240" w:lineRule="auto"/>
        <w:ind w:left="0" w:right="0" w:firstLine="0"/>
        <w:rPr>
          <w:lang w:val="lt-LT"/>
        </w:rPr>
      </w:pPr>
    </w:p>
    <w:p w14:paraId="4FB5A4C0"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Skydliaukės sutrikimai</w:t>
      </w:r>
    </w:p>
    <w:p w14:paraId="0DEF7255" w14:textId="77777777" w:rsidR="001329ED" w:rsidRDefault="001329ED" w:rsidP="001329ED">
      <w:pPr>
        <w:keepNext/>
        <w:suppressAutoHyphens/>
        <w:spacing w:after="0" w:line="240" w:lineRule="auto"/>
        <w:ind w:left="0" w:right="0" w:firstLine="0"/>
        <w:rPr>
          <w:lang w:val="lt-LT"/>
        </w:rPr>
      </w:pPr>
    </w:p>
    <w:p w14:paraId="3161F109" w14:textId="56F19BB6" w:rsidR="00D72987" w:rsidRPr="00662AE4" w:rsidRDefault="0023070C" w:rsidP="00625223">
      <w:pPr>
        <w:suppressAutoHyphens/>
        <w:spacing w:after="0" w:line="240" w:lineRule="auto"/>
        <w:ind w:left="0" w:right="0" w:firstLine="0"/>
        <w:rPr>
          <w:lang w:val="lt-LT"/>
        </w:rPr>
      </w:pPr>
      <w:r w:rsidRPr="00662AE4">
        <w:rPr>
          <w:lang w:val="lt-LT"/>
        </w:rPr>
        <w:t>Gauta pranešimų apie hipotirozės atvejus. Prieš pradedant gydymą, rekomenduojama optimaliai kontroliuoti gretutines ligas, kurios veikia skydliaukės funkciją. Rekomenduojama gydymo pradžioje ir vėliau stebėti skydliaukės funkciją.</w:t>
      </w:r>
    </w:p>
    <w:p w14:paraId="1568C4E8" w14:textId="77777777" w:rsidR="00D72987" w:rsidRPr="00662AE4" w:rsidRDefault="00D72987" w:rsidP="00625223">
      <w:pPr>
        <w:suppressAutoHyphens/>
        <w:spacing w:after="0" w:line="240" w:lineRule="auto"/>
        <w:ind w:left="0" w:right="0" w:firstLine="0"/>
        <w:rPr>
          <w:lang w:val="lt-LT"/>
        </w:rPr>
      </w:pPr>
    </w:p>
    <w:p w14:paraId="6D6687DC"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Periferinė neuropatija</w:t>
      </w:r>
    </w:p>
    <w:p w14:paraId="11E6F7D8" w14:textId="77777777" w:rsidR="001329ED" w:rsidRDefault="001329ED" w:rsidP="001329ED">
      <w:pPr>
        <w:keepNext/>
        <w:suppressAutoHyphens/>
        <w:spacing w:after="0" w:line="240" w:lineRule="auto"/>
        <w:ind w:left="0" w:right="0" w:firstLine="0"/>
        <w:rPr>
          <w:lang w:val="lt-LT"/>
        </w:rPr>
      </w:pPr>
    </w:p>
    <w:p w14:paraId="7840AB5C" w14:textId="3CE40029" w:rsidR="00D72987" w:rsidRPr="00662AE4" w:rsidRDefault="0023070C" w:rsidP="00625223">
      <w:pPr>
        <w:suppressAutoHyphens/>
        <w:spacing w:after="0" w:line="240" w:lineRule="auto"/>
        <w:ind w:left="0" w:right="0" w:firstLine="0"/>
        <w:rPr>
          <w:lang w:val="lt-LT"/>
        </w:rPr>
      </w:pPr>
      <w:r w:rsidRPr="00662AE4">
        <w:rPr>
          <w:lang w:val="lt-LT"/>
        </w:rPr>
        <w:t>Pacientai, sergantys nepraeinančia ≥</w:t>
      </w:r>
      <w:r w:rsidR="007F650B">
        <w:rPr>
          <w:lang w:val="lt-LT"/>
        </w:rPr>
        <w:t> </w:t>
      </w:r>
      <w:r w:rsidRPr="00662AE4">
        <w:rPr>
          <w:lang w:val="lt-LT"/>
        </w:rPr>
        <w:t>2</w:t>
      </w:r>
      <w:r w:rsidR="007F650B">
        <w:rPr>
          <w:lang w:val="lt-LT"/>
        </w:rPr>
        <w:t> </w:t>
      </w:r>
      <w:r w:rsidRPr="00662AE4">
        <w:rPr>
          <w:lang w:val="lt-LT"/>
        </w:rPr>
        <w:t>laipsnio periferine neuropatija, į klinikinius pomalidomido tyrimus įtraukti nebuvo. Tokius pacientus pomalidomidu reikia gydyti ypač atsargiai.</w:t>
      </w:r>
    </w:p>
    <w:p w14:paraId="46FD9B14" w14:textId="77777777" w:rsidR="00B24351" w:rsidRPr="00662AE4" w:rsidRDefault="00B24351" w:rsidP="00625223">
      <w:pPr>
        <w:suppressAutoHyphens/>
        <w:spacing w:after="0" w:line="240" w:lineRule="auto"/>
        <w:ind w:left="0" w:right="0" w:firstLine="0"/>
        <w:rPr>
          <w:lang w:val="lt-LT"/>
        </w:rPr>
      </w:pPr>
    </w:p>
    <w:p w14:paraId="46A8F65A" w14:textId="5BDAE99A"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Reikšmingas širdies funkcijos sutrikimas</w:t>
      </w:r>
    </w:p>
    <w:p w14:paraId="02F6CBC1" w14:textId="77777777" w:rsidR="001329ED" w:rsidRDefault="001329ED" w:rsidP="001329ED">
      <w:pPr>
        <w:keepNext/>
        <w:suppressAutoHyphens/>
        <w:spacing w:after="0" w:line="240" w:lineRule="auto"/>
        <w:ind w:left="0" w:right="0" w:firstLine="0"/>
        <w:rPr>
          <w:lang w:val="lt-LT"/>
        </w:rPr>
      </w:pPr>
    </w:p>
    <w:p w14:paraId="2B875634" w14:textId="303F2EE5" w:rsidR="00D72987" w:rsidRPr="00662AE4" w:rsidRDefault="0023070C" w:rsidP="00625223">
      <w:pPr>
        <w:suppressAutoHyphens/>
        <w:spacing w:after="0" w:line="240" w:lineRule="auto"/>
        <w:ind w:left="0" w:right="0" w:firstLine="0"/>
        <w:rPr>
          <w:lang w:val="lt-LT"/>
        </w:rPr>
      </w:pPr>
      <w:r w:rsidRPr="00662AE4">
        <w:rPr>
          <w:lang w:val="lt-LT"/>
        </w:rPr>
        <w:t xml:space="preserve">Pacientai, kuriems nustatytas reikšmingas širdies funkcijos sutrikimas (stazinis širdies nepakankamumas [III ar IV funkcinė klasė pagal NYHA (angl. </w:t>
      </w:r>
      <w:r w:rsidRPr="00662AE4">
        <w:rPr>
          <w:i/>
          <w:lang w:val="lt-LT"/>
        </w:rPr>
        <w:t>NY Heart Association</w:t>
      </w:r>
      <w:r w:rsidRPr="00662AE4">
        <w:rPr>
          <w:lang w:val="lt-LT"/>
        </w:rPr>
        <w:t>) klasifikaciją]; miokardo infarktas per 12</w:t>
      </w:r>
      <w:r w:rsidR="007F650B">
        <w:rPr>
          <w:lang w:val="lt-LT"/>
        </w:rPr>
        <w:t> </w:t>
      </w:r>
      <w:r w:rsidRPr="00662AE4">
        <w:rPr>
          <w:lang w:val="lt-LT"/>
        </w:rPr>
        <w:t>mėnesių nuo tyrimo pradžios; nestabilioji ar prastai kontroliuojama krūtinės angina), į klinikinius pomalidomido tyrimus įtraukti nebuvo. Nustatyta širdies reiškinių, įskaitant stazinį širdies nepakankamumą, plaučių edemą ir prieširdžių virpėjimą (žr. 4.8 skyrių), daugiausia pacientams, kurie jau serga širdies liga arba kuriems yra širdies reiškinių rizikos veiksnių. Tokius pacientus pomalidomidu reikia gydyti ypač atsargiai, reguliariai stebint, ar neatsirado širdies reiškinių požymių ar simptomų.</w:t>
      </w:r>
    </w:p>
    <w:p w14:paraId="55148F9C" w14:textId="77777777" w:rsidR="00B24351" w:rsidRPr="00662AE4" w:rsidRDefault="00B24351" w:rsidP="00625223">
      <w:pPr>
        <w:suppressAutoHyphens/>
        <w:spacing w:after="0" w:line="240" w:lineRule="auto"/>
        <w:ind w:left="0" w:right="0" w:firstLine="0"/>
        <w:rPr>
          <w:lang w:val="lt-LT"/>
        </w:rPr>
      </w:pPr>
    </w:p>
    <w:p w14:paraId="1AC0649C" w14:textId="63FAE746"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Naviko lizės sindromas</w:t>
      </w:r>
    </w:p>
    <w:p w14:paraId="1332329A" w14:textId="77777777" w:rsidR="001329ED" w:rsidRDefault="001329ED" w:rsidP="001329ED">
      <w:pPr>
        <w:keepNext/>
        <w:suppressAutoHyphens/>
        <w:spacing w:after="0" w:line="240" w:lineRule="auto"/>
        <w:ind w:left="0" w:right="0" w:firstLine="0"/>
        <w:rPr>
          <w:lang w:val="lt-LT"/>
        </w:rPr>
      </w:pPr>
    </w:p>
    <w:p w14:paraId="3E998CF7" w14:textId="6C444C5B" w:rsidR="00D72987" w:rsidRPr="00662AE4" w:rsidRDefault="0023070C" w:rsidP="00625223">
      <w:pPr>
        <w:suppressAutoHyphens/>
        <w:spacing w:after="0" w:line="240" w:lineRule="auto"/>
        <w:ind w:left="0" w:right="0" w:firstLine="0"/>
        <w:rPr>
          <w:lang w:val="lt-LT"/>
        </w:rPr>
      </w:pPr>
      <w:r w:rsidRPr="00662AE4">
        <w:rPr>
          <w:lang w:val="lt-LT"/>
        </w:rPr>
        <w:t>Didžiausia naviko lizės sindromo rizika yra tiems pacientams, kurių navikas iki gydymo labai išvešėjęs. Šiuos pacientus reikia atidžiai stebėti ir imtis reikiamų atsargumo priemonių.</w:t>
      </w:r>
    </w:p>
    <w:p w14:paraId="574FDC25" w14:textId="77777777" w:rsidR="00B24351" w:rsidRPr="00662AE4" w:rsidRDefault="00B24351" w:rsidP="00625223">
      <w:pPr>
        <w:suppressAutoHyphens/>
        <w:spacing w:after="0" w:line="240" w:lineRule="auto"/>
        <w:ind w:left="0" w:right="0" w:firstLine="0"/>
        <w:rPr>
          <w:lang w:val="lt-LT"/>
        </w:rPr>
      </w:pPr>
    </w:p>
    <w:p w14:paraId="55D3B984" w14:textId="0202C05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Antrieji pirminiai piktybiniai navikai</w:t>
      </w:r>
    </w:p>
    <w:p w14:paraId="0BF94792" w14:textId="77777777" w:rsidR="001329ED" w:rsidRDefault="001329ED" w:rsidP="001329ED">
      <w:pPr>
        <w:keepNext/>
        <w:suppressAutoHyphens/>
        <w:spacing w:after="0" w:line="240" w:lineRule="auto"/>
        <w:ind w:left="0" w:right="0" w:firstLine="0"/>
        <w:rPr>
          <w:lang w:val="lt-LT"/>
        </w:rPr>
      </w:pPr>
    </w:p>
    <w:p w14:paraId="0B2A1702" w14:textId="480892EC" w:rsidR="00D72987" w:rsidRPr="00662AE4" w:rsidRDefault="0023070C" w:rsidP="00625223">
      <w:pPr>
        <w:suppressAutoHyphens/>
        <w:spacing w:after="0" w:line="240" w:lineRule="auto"/>
        <w:ind w:left="0" w:right="0" w:firstLine="0"/>
        <w:rPr>
          <w:lang w:val="lt-LT"/>
        </w:rPr>
      </w:pPr>
      <w:r w:rsidRPr="00662AE4">
        <w:rPr>
          <w:lang w:val="lt-LT"/>
        </w:rPr>
        <w:t>Pomalidomidą vartojantiems pacientams nustatyti antrieji pirminiai piktybiniai navikai, pvz., nemelanominis odos vėžys (žr. 4.8 skyrių). Prieš gydymą ir gydymo metu gydytojai, taikydami standartinę vėžio patikrą, turi atidžiai įvertinti, ar pacientams neatsirado antrųjų pirminių navikų ir pradėti gydymą pagal indikacijas.</w:t>
      </w:r>
    </w:p>
    <w:p w14:paraId="68C17161" w14:textId="77777777" w:rsidR="00D72987" w:rsidRPr="00662AE4" w:rsidRDefault="00D72987" w:rsidP="00625223">
      <w:pPr>
        <w:suppressAutoHyphens/>
        <w:spacing w:after="0" w:line="240" w:lineRule="auto"/>
        <w:ind w:left="0" w:right="0" w:firstLine="0"/>
        <w:rPr>
          <w:lang w:val="lt-LT"/>
        </w:rPr>
      </w:pPr>
    </w:p>
    <w:p w14:paraId="6730FC56"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Alerginės reakcijos ir sunkios odos reakcijos</w:t>
      </w:r>
    </w:p>
    <w:p w14:paraId="70CAB6D6" w14:textId="77777777" w:rsidR="001329ED" w:rsidRDefault="001329ED" w:rsidP="001329ED">
      <w:pPr>
        <w:keepNext/>
        <w:suppressAutoHyphens/>
        <w:spacing w:after="0" w:line="240" w:lineRule="auto"/>
        <w:ind w:left="0" w:right="0" w:firstLine="0"/>
        <w:rPr>
          <w:lang w:val="lt-LT"/>
        </w:rPr>
      </w:pPr>
    </w:p>
    <w:p w14:paraId="3EECF074" w14:textId="636690B7" w:rsidR="00D72987" w:rsidRPr="00662AE4" w:rsidRDefault="0023070C" w:rsidP="00625223">
      <w:pPr>
        <w:suppressAutoHyphens/>
        <w:spacing w:after="0" w:line="240" w:lineRule="auto"/>
        <w:ind w:left="0" w:right="0" w:firstLine="0"/>
        <w:rPr>
          <w:lang w:val="lt-LT"/>
        </w:rPr>
      </w:pPr>
      <w:r w:rsidRPr="00662AE4">
        <w:rPr>
          <w:lang w:val="lt-LT"/>
        </w:rPr>
        <w:t>Vartojant pomalidomidą nustatyta angioneurozinė edema, anafilaksinė reakcija ir sunkios dermatologinės reakcijos, įskaitant SDS, TEN ir VRESS (žr. 4.8 skyrių). Vaistinį preparatą skiriantis gydytojas pacientus turi įspėti dėl šių reakcijų požymių ir simptomų, pacientams reikia nurodyti nedelsiant kreiptis medicininės pagalbos, jeigu jiems pasireiškia šių simptomų. Pomalidomido vartojimą reikia nutraukti pasireiškus eksfoliaciniam ar pūsliniam išbėrimui arba įtarus SDS, TEN arba VRESS; šioms reakcijoms išnykus, vartojimo tęsti negalima. Pacientai, kuriems yra pasireiškę sunkių alerginių reakcijų vartojant talidomidą arba lenalidomidą, į klinikinius tyrimus įtraukti nebuvo, jiems gali būti didesnė padidėjusio jautrumo rizika ir jiems pomalidomido skirti negalima. Pasireiškus 2</w:t>
      </w:r>
      <w:r w:rsidR="007F650B">
        <w:rPr>
          <w:lang w:val="lt-LT"/>
        </w:rPr>
        <w:noBreakHyphen/>
      </w:r>
      <w:r w:rsidRPr="00662AE4">
        <w:rPr>
          <w:lang w:val="lt-LT"/>
        </w:rPr>
        <w:t>3</w:t>
      </w:r>
      <w:r w:rsidR="007F650B">
        <w:rPr>
          <w:lang w:val="lt-LT"/>
        </w:rPr>
        <w:t> </w:t>
      </w:r>
      <w:r w:rsidRPr="00662AE4">
        <w:rPr>
          <w:lang w:val="lt-LT"/>
        </w:rPr>
        <w:t xml:space="preserve">laipsnio odos išbėrimui, reikia apsvarstyti galimybę laikinai arba visiškai nutraukti pomalidomido </w:t>
      </w:r>
      <w:r w:rsidRPr="00662AE4">
        <w:rPr>
          <w:lang w:val="lt-LT"/>
        </w:rPr>
        <w:lastRenderedPageBreak/>
        <w:t>vartojimą. Pasireiškus angioneurozinei edemai ir anafilaksinei reakcijai, pomalidomido vartojimą reikia visiškai nutraukti.</w:t>
      </w:r>
    </w:p>
    <w:p w14:paraId="22D15E32" w14:textId="77777777" w:rsidR="00D72987" w:rsidRPr="00662AE4" w:rsidRDefault="00D72987" w:rsidP="00625223">
      <w:pPr>
        <w:suppressAutoHyphens/>
        <w:spacing w:after="0" w:line="240" w:lineRule="auto"/>
        <w:ind w:left="0" w:right="0" w:firstLine="0"/>
        <w:rPr>
          <w:lang w:val="lt-LT"/>
        </w:rPr>
      </w:pPr>
    </w:p>
    <w:p w14:paraId="7DA38810"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Svaigulys ir sumišimas</w:t>
      </w:r>
    </w:p>
    <w:p w14:paraId="748F0294" w14:textId="77777777" w:rsidR="001329ED" w:rsidRDefault="001329ED" w:rsidP="001329ED">
      <w:pPr>
        <w:keepNext/>
        <w:suppressAutoHyphens/>
        <w:spacing w:after="0" w:line="240" w:lineRule="auto"/>
        <w:ind w:left="0" w:right="0" w:firstLine="0"/>
        <w:rPr>
          <w:lang w:val="lt-LT"/>
        </w:rPr>
      </w:pPr>
    </w:p>
    <w:p w14:paraId="7AA32996" w14:textId="0625D5FD" w:rsidR="00D72987" w:rsidRPr="00662AE4" w:rsidRDefault="0023070C" w:rsidP="00625223">
      <w:pPr>
        <w:suppressAutoHyphens/>
        <w:spacing w:after="0" w:line="240" w:lineRule="auto"/>
        <w:ind w:left="0" w:right="0" w:firstLine="0"/>
        <w:rPr>
          <w:lang w:val="lt-LT"/>
        </w:rPr>
      </w:pPr>
      <w:r w:rsidRPr="00662AE4">
        <w:rPr>
          <w:lang w:val="lt-LT"/>
        </w:rPr>
        <w:t>Vartojant pomalidomidą, nustatyti svaigulio ir sumišimo būsenos atvejai. Pacientai turi vengti situacijų, kuriose gali pasireikšti svaigulys ir sumišimas, bei nevartoti kitų vaistinių preparatų, kurie gali sukelti svaigulį ar sumišimą, prieš tai nepasitarę su medikais.</w:t>
      </w:r>
    </w:p>
    <w:p w14:paraId="607F6756" w14:textId="77777777" w:rsidR="00D72987" w:rsidRPr="00662AE4" w:rsidRDefault="00D72987" w:rsidP="00625223">
      <w:pPr>
        <w:suppressAutoHyphens/>
        <w:spacing w:after="0" w:line="240" w:lineRule="auto"/>
        <w:ind w:left="0" w:right="0" w:firstLine="0"/>
        <w:rPr>
          <w:lang w:val="lt-LT"/>
        </w:rPr>
      </w:pPr>
    </w:p>
    <w:p w14:paraId="5BAB0B2F" w14:textId="77777777" w:rsidR="00D72987" w:rsidRPr="001329ED" w:rsidRDefault="0023070C" w:rsidP="001329ED">
      <w:pPr>
        <w:pStyle w:val="Heading2"/>
        <w:keepLines w:val="0"/>
        <w:suppressAutoHyphens/>
        <w:spacing w:after="0" w:line="240" w:lineRule="auto"/>
        <w:ind w:left="0" w:firstLine="0"/>
        <w:rPr>
          <w:u w:val="none"/>
          <w:lang w:val="lt-LT"/>
        </w:rPr>
      </w:pPr>
      <w:r w:rsidRPr="001329ED">
        <w:rPr>
          <w:lang w:val="lt-LT"/>
        </w:rPr>
        <w:t>Intersticinė plaučių liga (IPL)</w:t>
      </w:r>
    </w:p>
    <w:p w14:paraId="62900AA1" w14:textId="77777777" w:rsidR="001329ED" w:rsidRDefault="001329ED" w:rsidP="001329ED">
      <w:pPr>
        <w:keepNext/>
        <w:suppressAutoHyphens/>
        <w:spacing w:after="0" w:line="240" w:lineRule="auto"/>
        <w:ind w:left="0" w:right="0" w:firstLine="0"/>
        <w:rPr>
          <w:lang w:val="lt-LT"/>
        </w:rPr>
      </w:pPr>
    </w:p>
    <w:p w14:paraId="59ECA47D" w14:textId="438F111B" w:rsidR="00D72987" w:rsidRPr="00662AE4" w:rsidRDefault="0023070C" w:rsidP="00625223">
      <w:pPr>
        <w:suppressAutoHyphens/>
        <w:spacing w:after="0" w:line="240" w:lineRule="auto"/>
        <w:ind w:left="0" w:right="0" w:firstLine="0"/>
        <w:rPr>
          <w:lang w:val="lt-LT"/>
        </w:rPr>
      </w:pPr>
      <w:r w:rsidRPr="00662AE4">
        <w:rPr>
          <w:lang w:val="lt-LT"/>
        </w:rPr>
        <w:t>Vartojant pomalidomidą, nustatyta IPL ir susiję reiškiniai, įskaitant pneumonito atvejus. Reikia atidžiai įvertinti pacientus, kuriems nustatytas ūminis ligos pasireiškimas arba nepaaiškinamas plaučių simptomų pasunkėjimas, kad būtų atmesta IPL galimybė. Kol bus ištirti šie simptomai, gydymą pomalidomidu reikia nutraukti, o jei patvirtinta IPL, reikia pradėti atitinkamą gydymą. Gydymą pomalidomidu galima tęsti tik kruopščiai įvertinus jo naudą ir riziką.</w:t>
      </w:r>
    </w:p>
    <w:p w14:paraId="666F3D2E" w14:textId="77777777" w:rsidR="00D72987" w:rsidRPr="00662AE4" w:rsidRDefault="00D72987" w:rsidP="00625223">
      <w:pPr>
        <w:suppressAutoHyphens/>
        <w:spacing w:after="0" w:line="240" w:lineRule="auto"/>
        <w:ind w:left="0" w:right="0" w:firstLine="0"/>
        <w:rPr>
          <w:lang w:val="lt-LT"/>
        </w:rPr>
      </w:pPr>
    </w:p>
    <w:p w14:paraId="707A370A"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Kepenų sutrikimai</w:t>
      </w:r>
    </w:p>
    <w:p w14:paraId="652CA224" w14:textId="77777777" w:rsidR="001329ED" w:rsidRDefault="001329ED" w:rsidP="001329ED">
      <w:pPr>
        <w:keepNext/>
        <w:suppressAutoHyphens/>
        <w:spacing w:after="0" w:line="240" w:lineRule="auto"/>
        <w:ind w:left="0" w:right="0" w:firstLine="0"/>
        <w:rPr>
          <w:lang w:val="lt-LT"/>
        </w:rPr>
      </w:pPr>
    </w:p>
    <w:p w14:paraId="5DBA3680" w14:textId="31780A37" w:rsidR="00D72987" w:rsidRPr="00662AE4" w:rsidRDefault="0023070C" w:rsidP="00625223">
      <w:pPr>
        <w:suppressAutoHyphens/>
        <w:spacing w:after="0" w:line="240" w:lineRule="auto"/>
        <w:ind w:left="0" w:right="0" w:firstLine="0"/>
        <w:rPr>
          <w:lang w:val="lt-LT"/>
        </w:rPr>
      </w:pPr>
      <w:r w:rsidRPr="00662AE4">
        <w:rPr>
          <w:lang w:val="lt-LT"/>
        </w:rPr>
        <w:t>Pomalidomidu gydomiems pacientams nustatytas labai padidėjęs alaninaminotransferazės aktyvumas ir bilirubino kiekis (žr. 4.8 skyrių). Taip pat nustatyta hepatito, dėl kurio reikėjo nutraukti pomalidomido vartojimą, atvejų. Rekomenduojama pirmuosius 6</w:t>
      </w:r>
      <w:r w:rsidR="007F650B">
        <w:rPr>
          <w:lang w:val="lt-LT"/>
        </w:rPr>
        <w:t> </w:t>
      </w:r>
      <w:r w:rsidRPr="00662AE4">
        <w:rPr>
          <w:lang w:val="lt-LT"/>
        </w:rPr>
        <w:t>gydymo pomalidomidu mėnesius ir po to, jei yra klinikinių indikacijų, reguliariai stebėti kepenų funkciją.</w:t>
      </w:r>
    </w:p>
    <w:p w14:paraId="2C8E8C5D" w14:textId="4BD8F84B" w:rsidR="00D72987" w:rsidRPr="00662AE4" w:rsidRDefault="00D72987" w:rsidP="00625223">
      <w:pPr>
        <w:suppressAutoHyphens/>
        <w:spacing w:after="0" w:line="240" w:lineRule="auto"/>
        <w:ind w:left="0" w:right="0" w:firstLine="0"/>
        <w:rPr>
          <w:lang w:val="lt-LT"/>
        </w:rPr>
      </w:pPr>
    </w:p>
    <w:p w14:paraId="19CA2AA3"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Infekcijos</w:t>
      </w:r>
    </w:p>
    <w:p w14:paraId="68552743" w14:textId="77777777" w:rsidR="001329ED" w:rsidRDefault="001329ED" w:rsidP="001329ED">
      <w:pPr>
        <w:keepNext/>
        <w:suppressAutoHyphens/>
        <w:spacing w:after="0" w:line="240" w:lineRule="auto"/>
        <w:ind w:left="0" w:right="0" w:firstLine="0"/>
        <w:rPr>
          <w:lang w:val="lt-LT"/>
        </w:rPr>
      </w:pPr>
    </w:p>
    <w:p w14:paraId="4C264BE1" w14:textId="1A9F3230" w:rsidR="00D72987" w:rsidRPr="00662AE4" w:rsidRDefault="0023070C" w:rsidP="00625223">
      <w:pPr>
        <w:suppressAutoHyphens/>
        <w:spacing w:after="0" w:line="240" w:lineRule="auto"/>
        <w:ind w:left="0" w:right="0" w:firstLine="0"/>
        <w:rPr>
          <w:lang w:val="lt-LT"/>
        </w:rPr>
      </w:pPr>
      <w:r w:rsidRPr="00662AE4">
        <w:rPr>
          <w:lang w:val="lt-LT"/>
        </w:rPr>
        <w:t>Pacientams, vartojantiems pomalidomidą kartu su deksametazonu, kurie anksčiau buvo infekuoti hepatito B virusu (HBV), retai nustatyta hepatito B reaktyvacija. Kai kuriais iš šių atvejų išsivystė ūminis kepenų nepakankamumas, dėl kurio reikėjo nutraukti pomalidomido vartojimą. Prieš pradedant gydymą pomalidomidu reikia ištirti, ar nėra hepatito B viruso. Pacientams, kuriems tyrimais nustatyta HBV infekcija, rekomenduojama pasitarti su gydytoju, turinčiu hepatito B gydymo patirties. Pomalidomido ir deksametazono derinį atsargiai reikia vartoti pacientams, kurie anksčiau buvo infekuoti hepatito B virusu (HBV), įskaitant pacientus, kuriems nustatyta antikūnų prieš HBc, bet nenustatyta HBsAg. Viso gydymo metu reikia atidžiai stebėti, ar šiems pacientams nepasireiškia aktyvios HBV infekcijos požymių ir simptomų.</w:t>
      </w:r>
    </w:p>
    <w:p w14:paraId="7439E315" w14:textId="77777777" w:rsidR="00D72987" w:rsidRPr="00662AE4" w:rsidRDefault="00D72987" w:rsidP="00625223">
      <w:pPr>
        <w:suppressAutoHyphens/>
        <w:spacing w:after="0" w:line="240" w:lineRule="auto"/>
        <w:ind w:left="0" w:right="0" w:firstLine="0"/>
        <w:rPr>
          <w:lang w:val="lt-LT"/>
        </w:rPr>
      </w:pPr>
    </w:p>
    <w:p w14:paraId="2E92C026"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Progresuojanti daugiažidinė leukoencefalopatija (PDL)</w:t>
      </w:r>
    </w:p>
    <w:p w14:paraId="0FF90D57" w14:textId="77777777" w:rsidR="001329ED" w:rsidRDefault="001329ED" w:rsidP="001329ED">
      <w:pPr>
        <w:keepNext/>
        <w:suppressAutoHyphens/>
        <w:spacing w:after="0" w:line="240" w:lineRule="auto"/>
        <w:ind w:left="0" w:right="0" w:firstLine="0"/>
        <w:rPr>
          <w:lang w:val="lt-LT"/>
        </w:rPr>
      </w:pPr>
    </w:p>
    <w:p w14:paraId="3D3E5B1B" w14:textId="1D7E43BB" w:rsidR="00D72987" w:rsidRPr="00662AE4" w:rsidRDefault="0023070C" w:rsidP="00625223">
      <w:pPr>
        <w:suppressAutoHyphens/>
        <w:spacing w:after="0" w:line="240" w:lineRule="auto"/>
        <w:ind w:left="0" w:right="0" w:firstLine="0"/>
        <w:rPr>
          <w:lang w:val="lt-LT"/>
        </w:rPr>
      </w:pPr>
      <w:r w:rsidRPr="00662AE4">
        <w:rPr>
          <w:lang w:val="lt-LT"/>
        </w:rPr>
        <w:t>Vartojant pomalidomidą, gauta pranešimų apie progresuojančios daugiažidinės leukoencefalopatijos atvejus, įskaitant mirtinus atvejus. Apie PDL buvo pranešta praėjus nuo kelių mėnesių iki kelerių metų nuo gydymo pomalidomidu pradžios. Paprastai apie tokius atvejus buvo pranešama, kai pacientai tuo pat metu vartojo deksametazoną arba pacientai prieš tai buvo gydyti kitais imuninę sistemą slopinančiais chemoterapiniais vaistiniais preparatais. Gydytojai turi reguliariai tikrinti pacientų sveikatos būklę ir apsvarstyti PDL galimybę atlikdami diferencinę diagnostiką pacientams, kuriems pasireiškia nauji arba sunkėjantys neurologiniai simptomai, taip pat kognityviniai arba su elgesiu susiję požymiai arba simptomai. Pacientams taip pat reikia patarti informuoti savo partnerį (</w:t>
      </w:r>
      <w:r w:rsidR="007F650B">
        <w:rPr>
          <w:lang w:val="lt-LT"/>
        </w:rPr>
        <w:noBreakHyphen/>
      </w:r>
      <w:r w:rsidRPr="00662AE4">
        <w:rPr>
          <w:lang w:val="lt-LT"/>
        </w:rPr>
        <w:t>ę) arba juos slaugančius asmenis apie jiems taikomą gydymą, nes šie žmonės gali pastebėti simptomus, kurių pats pacientas gali nepastebėti.</w:t>
      </w:r>
    </w:p>
    <w:p w14:paraId="7332E7D3" w14:textId="166BB653" w:rsidR="00D72987" w:rsidRPr="00662AE4" w:rsidRDefault="00D72987" w:rsidP="00625223">
      <w:pPr>
        <w:suppressAutoHyphens/>
        <w:spacing w:after="0" w:line="240" w:lineRule="auto"/>
        <w:ind w:left="0" w:right="0" w:firstLine="0"/>
        <w:rPr>
          <w:lang w:val="lt-LT"/>
        </w:rPr>
      </w:pPr>
    </w:p>
    <w:p w14:paraId="73CD941B"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Vertinant PDL galimybę, reikia atlikti neurologinį vertinimą, galvos smegenų magnetinio rezonanso tyrimą ir cerebrospinalinio skysčio analizę dėl </w:t>
      </w:r>
      <w:r w:rsidRPr="00662AE4">
        <w:rPr>
          <w:i/>
          <w:lang w:val="lt-LT"/>
        </w:rPr>
        <w:t xml:space="preserve">John Cunningham </w:t>
      </w:r>
      <w:r w:rsidRPr="00662AE4">
        <w:rPr>
          <w:lang w:val="lt-LT"/>
        </w:rPr>
        <w:t>viruso (JCV) DNR polimerazės grandininės reakcijos (PGR) būdu arba atliekant galvos smegenų biopsiją su tyrimu dėl JCV. Gavus neigiamus analizės dėl JCV PGR būdu rezultatus, PDL galimybės negalima atmesti. Nepavykus nustatyti kitos diagnozės, galima pagrįsti tolesnį paciento būklės stebėjimą ir atlikti papildomus tyrimus.</w:t>
      </w:r>
    </w:p>
    <w:p w14:paraId="432DC6C8" w14:textId="1C39E331" w:rsidR="00D72987" w:rsidRPr="00662AE4" w:rsidRDefault="00D72987" w:rsidP="00625223">
      <w:pPr>
        <w:suppressAutoHyphens/>
        <w:spacing w:after="0" w:line="240" w:lineRule="auto"/>
        <w:ind w:left="0" w:right="0" w:firstLine="0"/>
        <w:rPr>
          <w:lang w:val="lt-LT"/>
        </w:rPr>
      </w:pPr>
    </w:p>
    <w:p w14:paraId="17047050" w14:textId="77777777" w:rsidR="00D72987" w:rsidRPr="00662AE4" w:rsidRDefault="0023070C" w:rsidP="00625223">
      <w:pPr>
        <w:suppressAutoHyphens/>
        <w:spacing w:after="0" w:line="240" w:lineRule="auto"/>
        <w:ind w:left="0" w:right="0" w:firstLine="0"/>
        <w:rPr>
          <w:lang w:val="lt-LT"/>
        </w:rPr>
      </w:pPr>
      <w:r w:rsidRPr="00662AE4">
        <w:rPr>
          <w:lang w:val="lt-LT"/>
        </w:rPr>
        <w:lastRenderedPageBreak/>
        <w:t>Įtarus PDL, nebegalima toliau vartoti vaistinio preparato, kol nebus atmesta PDL galimybė. Patvirtinus PDL, būtina visiškai nutraukti gydymą pomalidomidu.</w:t>
      </w:r>
    </w:p>
    <w:p w14:paraId="20557A9E" w14:textId="77777777" w:rsidR="00D72987" w:rsidRPr="00662AE4" w:rsidRDefault="00D72987" w:rsidP="00625223">
      <w:pPr>
        <w:suppressAutoHyphens/>
        <w:spacing w:after="0" w:line="240" w:lineRule="auto"/>
        <w:ind w:left="0" w:right="0" w:firstLine="0"/>
        <w:rPr>
          <w:lang w:val="lt-LT"/>
        </w:rPr>
      </w:pPr>
    </w:p>
    <w:p w14:paraId="16CDB39A" w14:textId="772FEC12" w:rsidR="00D72987" w:rsidRPr="00662AE4" w:rsidRDefault="00662AE4" w:rsidP="00625223">
      <w:pPr>
        <w:suppressAutoHyphens/>
        <w:spacing w:after="0" w:line="240" w:lineRule="auto"/>
        <w:ind w:left="0" w:right="0" w:firstLine="0"/>
        <w:rPr>
          <w:lang w:val="lt-LT"/>
        </w:rPr>
      </w:pPr>
      <w:bookmarkStart w:id="0" w:name="_Hlk165393688"/>
      <w:r w:rsidRPr="00662AE4">
        <w:rPr>
          <w:lang w:val="lt-LT"/>
        </w:rPr>
        <w:t xml:space="preserve">Šio </w:t>
      </w:r>
      <w:r w:rsidR="002C4FFE">
        <w:rPr>
          <w:lang w:val="lt-LT"/>
        </w:rPr>
        <w:t>vaistinio preparato</w:t>
      </w:r>
      <w:r w:rsidR="002C4FFE" w:rsidRPr="00662AE4">
        <w:rPr>
          <w:lang w:val="lt-LT"/>
        </w:rPr>
        <w:t xml:space="preserve"> </w:t>
      </w:r>
      <w:r w:rsidRPr="00662AE4">
        <w:rPr>
          <w:lang w:val="lt-LT"/>
        </w:rPr>
        <w:t>kapsulėje yra mažiau kaip 1</w:t>
      </w:r>
      <w:r w:rsidR="007F650B">
        <w:rPr>
          <w:lang w:val="lt-LT"/>
        </w:rPr>
        <w:t> </w:t>
      </w:r>
      <w:r w:rsidRPr="00662AE4">
        <w:rPr>
          <w:lang w:val="lt-LT"/>
        </w:rPr>
        <w:t>mmol (23</w:t>
      </w:r>
      <w:r w:rsidR="007F650B">
        <w:rPr>
          <w:lang w:val="lt-LT"/>
        </w:rPr>
        <w:t> </w:t>
      </w:r>
      <w:r w:rsidRPr="00662AE4">
        <w:rPr>
          <w:lang w:val="lt-LT"/>
        </w:rPr>
        <w:t>mg) natrio, t.y. jis beveik neturi reikšmės.</w:t>
      </w:r>
    </w:p>
    <w:p w14:paraId="30BEF4DC" w14:textId="30B7D0B0" w:rsidR="00D72987" w:rsidRPr="00662AE4" w:rsidRDefault="00D72987" w:rsidP="00625223">
      <w:pPr>
        <w:suppressAutoHyphens/>
        <w:spacing w:after="0" w:line="240" w:lineRule="auto"/>
        <w:ind w:left="0" w:right="0" w:firstLine="0"/>
        <w:rPr>
          <w:i/>
          <w:lang w:val="lt-LT"/>
        </w:rPr>
      </w:pPr>
    </w:p>
    <w:bookmarkEnd w:id="0"/>
    <w:p w14:paraId="121AA035" w14:textId="1A59FD2F" w:rsidR="00D72987" w:rsidRPr="00662AE4" w:rsidRDefault="0023070C" w:rsidP="001329ED">
      <w:pPr>
        <w:keepNext/>
        <w:tabs>
          <w:tab w:val="left" w:pos="567"/>
        </w:tabs>
        <w:suppressAutoHyphens/>
        <w:spacing w:after="0" w:line="240" w:lineRule="auto"/>
        <w:ind w:left="0" w:right="0" w:firstLine="0"/>
        <w:rPr>
          <w:lang w:val="lt-LT"/>
        </w:rPr>
      </w:pPr>
      <w:r w:rsidRPr="00662AE4">
        <w:rPr>
          <w:b/>
          <w:lang w:val="lt-LT"/>
        </w:rPr>
        <w:t>4.5</w:t>
      </w:r>
      <w:r w:rsidRPr="00662AE4">
        <w:rPr>
          <w:b/>
          <w:lang w:val="lt-LT"/>
        </w:rPr>
        <w:tab/>
        <w:t>Sąveika su kitais vaistiniais preparatais ir kitokia sąveika</w:t>
      </w:r>
    </w:p>
    <w:p w14:paraId="2280CB7A" w14:textId="77777777" w:rsidR="00D72987" w:rsidRPr="00662AE4" w:rsidRDefault="00D72987" w:rsidP="001329ED">
      <w:pPr>
        <w:keepNext/>
        <w:suppressAutoHyphens/>
        <w:spacing w:after="0" w:line="240" w:lineRule="auto"/>
        <w:ind w:left="0" w:right="0" w:firstLine="0"/>
        <w:rPr>
          <w:lang w:val="lt-LT"/>
        </w:rPr>
      </w:pPr>
    </w:p>
    <w:p w14:paraId="31734CDC"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Pomalidomido poveikis kitiems vaistiniams preparatams</w:t>
      </w:r>
    </w:p>
    <w:p w14:paraId="01247714" w14:textId="77777777" w:rsidR="001329ED" w:rsidRDefault="001329ED" w:rsidP="001329ED">
      <w:pPr>
        <w:keepNext/>
        <w:suppressAutoHyphens/>
        <w:spacing w:after="0" w:line="240" w:lineRule="auto"/>
        <w:ind w:left="0" w:right="0" w:firstLine="0"/>
        <w:rPr>
          <w:lang w:val="lt-LT"/>
        </w:rPr>
      </w:pPr>
    </w:p>
    <w:p w14:paraId="0518EFB6" w14:textId="38E9EC8C" w:rsidR="00D72987" w:rsidRPr="00662AE4" w:rsidRDefault="0023070C" w:rsidP="00625223">
      <w:pPr>
        <w:suppressAutoHyphens/>
        <w:spacing w:after="0" w:line="240" w:lineRule="auto"/>
        <w:ind w:left="0" w:right="0" w:firstLine="0"/>
        <w:rPr>
          <w:lang w:val="lt-LT"/>
        </w:rPr>
      </w:pPr>
      <w:r w:rsidRPr="00662AE4">
        <w:rPr>
          <w:lang w:val="lt-LT"/>
        </w:rPr>
        <w:t>Pomalidomidas neturėtų sukelti kliniškai reikšmingos farmakokinetinės sąveikos dėl P450 izofermentų slopinimo ar indukcijos arba nešiklių slopinimo, vartojant kartu su šių fermentų ar nešiklių substratais. Galima tokia sąveika, įskaitant galimą pomalidomido poveikį sudėtinių geriamųjų kontraceptikų farmakokinetikai, kliniškai neištirta (žr. 4.4 skyrių „Teratogeninis poveikis“).</w:t>
      </w:r>
    </w:p>
    <w:p w14:paraId="28B0BC69" w14:textId="77777777" w:rsidR="00D72987" w:rsidRPr="00662AE4" w:rsidRDefault="00D72987" w:rsidP="00625223">
      <w:pPr>
        <w:suppressAutoHyphens/>
        <w:spacing w:after="0" w:line="240" w:lineRule="auto"/>
        <w:ind w:left="0" w:right="0" w:firstLine="0"/>
        <w:rPr>
          <w:lang w:val="lt-LT"/>
        </w:rPr>
      </w:pPr>
    </w:p>
    <w:p w14:paraId="61B00FD5"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Kitų vaistinių preparatų poveikis pomalidomidui</w:t>
      </w:r>
    </w:p>
    <w:p w14:paraId="237039DF" w14:textId="77777777" w:rsidR="001329ED" w:rsidRDefault="001329ED" w:rsidP="001329ED">
      <w:pPr>
        <w:keepNext/>
        <w:suppressAutoHyphens/>
        <w:spacing w:after="0" w:line="240" w:lineRule="auto"/>
        <w:ind w:left="0" w:right="0" w:firstLine="0"/>
        <w:rPr>
          <w:lang w:val="lt-LT"/>
        </w:rPr>
      </w:pPr>
    </w:p>
    <w:p w14:paraId="705089EE" w14:textId="3CB268EE" w:rsidR="00D72987" w:rsidRPr="00662AE4" w:rsidRDefault="0023070C" w:rsidP="00625223">
      <w:pPr>
        <w:suppressAutoHyphens/>
        <w:spacing w:after="0" w:line="240" w:lineRule="auto"/>
        <w:ind w:left="0" w:right="0" w:firstLine="0"/>
        <w:rPr>
          <w:lang w:val="lt-LT"/>
        </w:rPr>
      </w:pPr>
      <w:r w:rsidRPr="00662AE4">
        <w:rPr>
          <w:lang w:val="lt-LT"/>
        </w:rPr>
        <w:t>Pomalidomidą iš dalies metabolizuoja CYP1A2 ir CYP3A4/5. Jis taip pat yra P-glikoproteino substratas. Vartojant pomalidomidą kartu su stipriu CYP3A4/5 ir P-gp inhibitoriumi ketokonazolu arba stipriu CYP3A4/5 induktoriumi karbamazepinu, kliniškai reikšmingo poveikio pomalidomido ekspozicijai nenustatyta. Kartu vartojant stiprų CYP1A2 inhibitorių fluvoksaminą su pomalidomidu ir ketokonazolu, vidutinė pomalidomido ekspozicija padidėjo 107</w:t>
      </w:r>
      <w:r w:rsidR="007F650B">
        <w:rPr>
          <w:lang w:val="lt-LT"/>
        </w:rPr>
        <w:t> </w:t>
      </w:r>
      <w:r w:rsidRPr="00662AE4">
        <w:rPr>
          <w:lang w:val="lt-LT"/>
        </w:rPr>
        <w:t>% su 90</w:t>
      </w:r>
      <w:r w:rsidR="007F650B">
        <w:rPr>
          <w:lang w:val="lt-LT"/>
        </w:rPr>
        <w:t> </w:t>
      </w:r>
      <w:r w:rsidRPr="00662AE4">
        <w:rPr>
          <w:lang w:val="lt-LT"/>
        </w:rPr>
        <w:t>% pasikliautiniu intervalu [nuo 91</w:t>
      </w:r>
      <w:r w:rsidR="007F650B">
        <w:rPr>
          <w:lang w:val="lt-LT"/>
        </w:rPr>
        <w:t> </w:t>
      </w:r>
      <w:r w:rsidRPr="00662AE4">
        <w:rPr>
          <w:lang w:val="lt-LT"/>
        </w:rPr>
        <w:t>% iki 124</w:t>
      </w:r>
      <w:r w:rsidR="007F650B">
        <w:rPr>
          <w:lang w:val="lt-LT"/>
        </w:rPr>
        <w:t> </w:t>
      </w:r>
      <w:r w:rsidRPr="00662AE4">
        <w:rPr>
          <w:lang w:val="lt-LT"/>
        </w:rPr>
        <w:t>%], palyginti su pomalidomido vartojimu tik su ketokonazolu. Atliekant antrąjį tyrimą, skirtą įvertinti CYP1A2 inhibitoriaus įtaką metabolizmo pokyčiams, nustatyta, kad vartojant fluvoksamino ir pomalidomido derinį, vidutinė pomalidomido ekspozicija padidėjo 125</w:t>
      </w:r>
      <w:r w:rsidR="007F650B">
        <w:rPr>
          <w:lang w:val="lt-LT"/>
        </w:rPr>
        <w:t> </w:t>
      </w:r>
      <w:r w:rsidRPr="00662AE4">
        <w:rPr>
          <w:lang w:val="lt-LT"/>
        </w:rPr>
        <w:t>% su 90</w:t>
      </w:r>
      <w:r w:rsidR="007F650B">
        <w:rPr>
          <w:lang w:val="lt-LT"/>
        </w:rPr>
        <w:t> </w:t>
      </w:r>
      <w:r w:rsidRPr="00662AE4">
        <w:rPr>
          <w:lang w:val="lt-LT"/>
        </w:rPr>
        <w:t>% pasikliautiniu intervalu [nuo 98 % iki 157 %], palyginti su vien pomalidomido vartojimu. Jei stiprūs CYP1A2 inhibitoriai (ciprofloksacinas, enoksacinas ir fluvoksaminas) vartojami kartu su pomalidomidu, pomalidomido dozę reikia sumažinti 50</w:t>
      </w:r>
      <w:r w:rsidR="007F650B">
        <w:rPr>
          <w:lang w:val="lt-LT"/>
        </w:rPr>
        <w:t> </w:t>
      </w:r>
      <w:r w:rsidRPr="00662AE4">
        <w:rPr>
          <w:lang w:val="lt-LT"/>
        </w:rPr>
        <w:t>%.</w:t>
      </w:r>
    </w:p>
    <w:p w14:paraId="5CC861BA" w14:textId="77777777" w:rsidR="00D72987" w:rsidRPr="00662AE4" w:rsidRDefault="00D72987" w:rsidP="00625223">
      <w:pPr>
        <w:suppressAutoHyphens/>
        <w:spacing w:after="0" w:line="240" w:lineRule="auto"/>
        <w:ind w:left="0" w:right="0" w:firstLine="0"/>
        <w:rPr>
          <w:lang w:val="lt-LT"/>
        </w:rPr>
      </w:pPr>
    </w:p>
    <w:p w14:paraId="2FC443FC"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Deksametazonas</w:t>
      </w:r>
    </w:p>
    <w:p w14:paraId="56F30339" w14:textId="77777777" w:rsidR="001329ED" w:rsidRDefault="001329ED" w:rsidP="001329ED">
      <w:pPr>
        <w:keepNext/>
        <w:suppressAutoHyphens/>
        <w:spacing w:after="0" w:line="240" w:lineRule="auto"/>
        <w:ind w:left="0" w:right="0" w:firstLine="0"/>
        <w:rPr>
          <w:lang w:val="lt-LT"/>
        </w:rPr>
      </w:pPr>
    </w:p>
    <w:p w14:paraId="186E757D" w14:textId="56C822FC" w:rsidR="00D72987" w:rsidRPr="00662AE4" w:rsidRDefault="0023070C" w:rsidP="00625223">
      <w:pPr>
        <w:suppressAutoHyphens/>
        <w:spacing w:after="0" w:line="240" w:lineRule="auto"/>
        <w:ind w:left="0" w:right="0" w:firstLine="0"/>
        <w:rPr>
          <w:lang w:val="lt-LT"/>
        </w:rPr>
      </w:pPr>
      <w:r w:rsidRPr="00662AE4">
        <w:rPr>
          <w:lang w:val="lt-LT"/>
        </w:rPr>
        <w:t>Daugine mieloma sergantiems pacientams vartojant kartotines iki 4</w:t>
      </w:r>
      <w:r w:rsidR="00D72987" w:rsidRPr="00662AE4">
        <w:rPr>
          <w:lang w:val="lt-LT"/>
        </w:rPr>
        <w:t> mg</w:t>
      </w:r>
      <w:r w:rsidRPr="00662AE4">
        <w:rPr>
          <w:lang w:val="lt-LT"/>
        </w:rPr>
        <w:t xml:space="preserve"> pomalidomido dozes kartu su 20</w:t>
      </w:r>
      <w:r w:rsidR="00F2343C">
        <w:rPr>
          <w:lang w:val="lt-LT"/>
        </w:rPr>
        <w:noBreakHyphen/>
      </w:r>
      <w:r w:rsidRPr="00662AE4">
        <w:rPr>
          <w:lang w:val="lt-LT"/>
        </w:rPr>
        <w:t>40</w:t>
      </w:r>
      <w:r w:rsidR="00D72987" w:rsidRPr="00662AE4">
        <w:rPr>
          <w:lang w:val="lt-LT"/>
        </w:rPr>
        <w:t> mg</w:t>
      </w:r>
      <w:r w:rsidRPr="00662AE4">
        <w:rPr>
          <w:lang w:val="lt-LT"/>
        </w:rPr>
        <w:t xml:space="preserve"> deksametazono (silpnu ar vidutinio stiprumo kelių CYP fermentų, įskaitant CYP3A, induktoriumi) doze, poveikio pomalidomido farmakokinetikai, lyginant su atskirai vartojamu pomalidomidu, nenustatyta.</w:t>
      </w:r>
    </w:p>
    <w:p w14:paraId="7700AF64" w14:textId="6C6FCF3E" w:rsidR="00D72987" w:rsidRPr="00662AE4" w:rsidRDefault="00D72987" w:rsidP="00625223">
      <w:pPr>
        <w:suppressAutoHyphens/>
        <w:spacing w:after="0" w:line="240" w:lineRule="auto"/>
        <w:ind w:left="0" w:right="0" w:firstLine="0"/>
        <w:rPr>
          <w:lang w:val="lt-LT"/>
        </w:rPr>
      </w:pPr>
    </w:p>
    <w:p w14:paraId="24EEF5D0" w14:textId="77777777" w:rsidR="00D72987" w:rsidRPr="00662AE4" w:rsidRDefault="0023070C" w:rsidP="00625223">
      <w:pPr>
        <w:suppressAutoHyphens/>
        <w:spacing w:after="0" w:line="240" w:lineRule="auto"/>
        <w:ind w:left="0" w:right="0" w:firstLine="0"/>
        <w:rPr>
          <w:lang w:val="lt-LT"/>
        </w:rPr>
      </w:pPr>
      <w:r w:rsidRPr="00662AE4">
        <w:rPr>
          <w:lang w:val="lt-LT"/>
        </w:rPr>
        <w:t>Deksametazono poveikis varfarinui nėra žinomas. Gydymo metu reikalingas varfarino koncentracijos stebėjimas.</w:t>
      </w:r>
    </w:p>
    <w:p w14:paraId="0DCFAE24" w14:textId="609DE88B" w:rsidR="00D72987" w:rsidRPr="00662AE4" w:rsidRDefault="00D72987" w:rsidP="00625223">
      <w:pPr>
        <w:suppressAutoHyphens/>
        <w:spacing w:after="0" w:line="240" w:lineRule="auto"/>
        <w:ind w:left="0" w:right="0" w:firstLine="0"/>
        <w:rPr>
          <w:lang w:val="lt-LT"/>
        </w:rPr>
      </w:pPr>
    </w:p>
    <w:p w14:paraId="1D20D6E4" w14:textId="0952B99D" w:rsidR="00D72987" w:rsidRPr="00662AE4" w:rsidRDefault="0023070C" w:rsidP="001329ED">
      <w:pPr>
        <w:keepNext/>
        <w:tabs>
          <w:tab w:val="left" w:pos="567"/>
        </w:tabs>
        <w:suppressAutoHyphens/>
        <w:spacing w:after="0" w:line="240" w:lineRule="auto"/>
        <w:ind w:left="0" w:right="0" w:firstLine="0"/>
        <w:rPr>
          <w:lang w:val="lt-LT"/>
        </w:rPr>
      </w:pPr>
      <w:r w:rsidRPr="00662AE4">
        <w:rPr>
          <w:b/>
          <w:lang w:val="lt-LT"/>
        </w:rPr>
        <w:t>4.6</w:t>
      </w:r>
      <w:r w:rsidRPr="00662AE4">
        <w:rPr>
          <w:b/>
          <w:lang w:val="lt-LT"/>
        </w:rPr>
        <w:tab/>
        <w:t>Vaisingumas, nėštumo ir žindymo laikotarpis</w:t>
      </w:r>
    </w:p>
    <w:p w14:paraId="0FE0A8E5" w14:textId="77777777" w:rsidR="00D72987" w:rsidRPr="00662AE4" w:rsidRDefault="00D72987" w:rsidP="001329ED">
      <w:pPr>
        <w:keepNext/>
        <w:suppressAutoHyphens/>
        <w:spacing w:after="0" w:line="240" w:lineRule="auto"/>
        <w:ind w:left="0" w:right="0" w:firstLine="0"/>
        <w:rPr>
          <w:lang w:val="lt-LT"/>
        </w:rPr>
      </w:pPr>
    </w:p>
    <w:p w14:paraId="358E8F2A"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Vaisingos moterys / vyrų ir moterų kontracepcija</w:t>
      </w:r>
    </w:p>
    <w:p w14:paraId="152B580D" w14:textId="77777777" w:rsidR="001329ED" w:rsidRDefault="001329ED" w:rsidP="001329ED">
      <w:pPr>
        <w:keepNext/>
        <w:suppressAutoHyphens/>
        <w:spacing w:after="0" w:line="240" w:lineRule="auto"/>
        <w:ind w:left="0" w:right="0" w:firstLine="0"/>
        <w:rPr>
          <w:lang w:val="lt-LT"/>
        </w:rPr>
      </w:pPr>
    </w:p>
    <w:p w14:paraId="1135D980" w14:textId="09BC3AE0" w:rsidR="00D72987" w:rsidRPr="00662AE4" w:rsidRDefault="0023070C" w:rsidP="00625223">
      <w:pPr>
        <w:suppressAutoHyphens/>
        <w:spacing w:after="0" w:line="240" w:lineRule="auto"/>
        <w:ind w:left="0" w:right="0" w:firstLine="0"/>
        <w:rPr>
          <w:lang w:val="lt-LT"/>
        </w:rPr>
      </w:pPr>
      <w:r w:rsidRPr="00662AE4">
        <w:rPr>
          <w:lang w:val="lt-LT"/>
        </w:rPr>
        <w:t>Vaisingos moterys turi naudoti veiksmingą kontracepcijos metodą. Jeigu vartodama pomalidomidą pacientė pastoja, reikia nutraukti gydymą ir nukreipti pacientę teratologijos srityje dirbančio gydytojo konsultacijai, ištyrimui bei stebėjimui. Jeigu pomalidomidu gydomo vyro partnerė pastoja, partnerę rekomenduojama nukreipti teratologijos srityje dirbančio gydytojo konsultacijai, ištyrimui bei stebėjimui. Pomalidomido patenka į vyrų spermą. Atsargumo dėlei visi pomalidomidą vartojantys pacientai vyrai turi naudotis prezervatyvais gydymo metu, praleidus dozę ir 7</w:t>
      </w:r>
      <w:r w:rsidR="00F2343C">
        <w:rPr>
          <w:lang w:val="lt-LT"/>
        </w:rPr>
        <w:t> </w:t>
      </w:r>
      <w:r w:rsidRPr="00662AE4">
        <w:rPr>
          <w:lang w:val="lt-LT"/>
        </w:rPr>
        <w:t>dienas po gydymo nutraukimo, jei partnerė yra nėščia arba vaisinga ir nevartoja kontracepcijos (žr. 4.3 ir 4.4 skyrius).</w:t>
      </w:r>
    </w:p>
    <w:p w14:paraId="59E5C5CF" w14:textId="77777777" w:rsidR="00D72987" w:rsidRPr="00662AE4" w:rsidRDefault="00D72987" w:rsidP="00625223">
      <w:pPr>
        <w:suppressAutoHyphens/>
        <w:spacing w:after="0" w:line="240" w:lineRule="auto"/>
        <w:ind w:left="0" w:right="0" w:firstLine="0"/>
        <w:rPr>
          <w:lang w:val="lt-LT"/>
        </w:rPr>
      </w:pPr>
    </w:p>
    <w:p w14:paraId="3443AF84"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Nėštumas</w:t>
      </w:r>
    </w:p>
    <w:p w14:paraId="50A9BFC6" w14:textId="77777777" w:rsidR="001329ED" w:rsidRDefault="001329ED" w:rsidP="001329ED">
      <w:pPr>
        <w:keepNext/>
        <w:suppressAutoHyphens/>
        <w:spacing w:after="0" w:line="240" w:lineRule="auto"/>
        <w:ind w:left="0" w:right="0" w:firstLine="0"/>
        <w:rPr>
          <w:lang w:val="lt-LT"/>
        </w:rPr>
      </w:pPr>
    </w:p>
    <w:p w14:paraId="2069B1ED" w14:textId="7B679AC7" w:rsidR="00D72987" w:rsidRPr="00662AE4" w:rsidRDefault="0023070C" w:rsidP="00625223">
      <w:pPr>
        <w:suppressAutoHyphens/>
        <w:spacing w:after="0" w:line="240" w:lineRule="auto"/>
        <w:ind w:left="0" w:right="0" w:firstLine="0"/>
        <w:rPr>
          <w:lang w:val="lt-LT"/>
        </w:rPr>
      </w:pPr>
      <w:r w:rsidRPr="00662AE4">
        <w:rPr>
          <w:lang w:val="lt-LT"/>
        </w:rPr>
        <w:t>Tikėtinas teratogeninis pomalidomido poveikis žmonėms. Pomalidomido negalima vartoti nėštumo metu ir vaisingoms moterims, nebent buvo įgyvendintos visos nėštumo prevencijos sąlygos (žr. 4.3 ir 4.4 skyrius).</w:t>
      </w:r>
    </w:p>
    <w:p w14:paraId="11DBA53F" w14:textId="77777777" w:rsidR="00D72987" w:rsidRPr="00662AE4" w:rsidRDefault="00D72987" w:rsidP="00625223">
      <w:pPr>
        <w:suppressAutoHyphens/>
        <w:spacing w:after="0" w:line="240" w:lineRule="auto"/>
        <w:ind w:left="0" w:right="0" w:firstLine="0"/>
        <w:rPr>
          <w:lang w:val="lt-LT"/>
        </w:rPr>
      </w:pPr>
    </w:p>
    <w:p w14:paraId="04A983A0"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lastRenderedPageBreak/>
        <w:t>Žindymas</w:t>
      </w:r>
    </w:p>
    <w:p w14:paraId="65F5B75A" w14:textId="77777777" w:rsidR="001329ED" w:rsidRDefault="001329ED" w:rsidP="001329ED">
      <w:pPr>
        <w:keepNext/>
        <w:suppressAutoHyphens/>
        <w:spacing w:after="0" w:line="240" w:lineRule="auto"/>
        <w:ind w:left="0" w:right="0" w:firstLine="0"/>
        <w:rPr>
          <w:lang w:val="lt-LT"/>
        </w:rPr>
      </w:pPr>
    </w:p>
    <w:p w14:paraId="58059860" w14:textId="51954144" w:rsidR="00D72987" w:rsidRPr="00662AE4" w:rsidRDefault="0023070C" w:rsidP="00625223">
      <w:pPr>
        <w:suppressAutoHyphens/>
        <w:spacing w:after="0" w:line="240" w:lineRule="auto"/>
        <w:ind w:left="0" w:right="0" w:firstLine="0"/>
        <w:rPr>
          <w:lang w:val="lt-LT"/>
        </w:rPr>
      </w:pPr>
      <w:r w:rsidRPr="00662AE4">
        <w:rPr>
          <w:lang w:val="lt-LT"/>
        </w:rPr>
        <w:t>Nežinoma, ar pomalidomidas išsiskiria į motinos pieną. Davus žindančioms žiurkėms pomalidomido, jo buvo aptikta žiurkių piene. Kadangi pomalidomidas žindomiems kūdikiams gali sukelti nepageidaujamų reakcijų, atsižvelgiant į žindymo naudą kūdikiui ir gydymo naudą moteriai, reikia nuspręsti, ar nutraukti žindymą, ar nutraukti vaistinio preparato vartojimą.</w:t>
      </w:r>
    </w:p>
    <w:p w14:paraId="69B38DE3" w14:textId="77777777" w:rsidR="00D72987" w:rsidRPr="00662AE4" w:rsidRDefault="00D72987" w:rsidP="00625223">
      <w:pPr>
        <w:suppressAutoHyphens/>
        <w:spacing w:after="0" w:line="240" w:lineRule="auto"/>
        <w:ind w:left="0" w:right="0" w:firstLine="0"/>
        <w:rPr>
          <w:lang w:val="lt-LT"/>
        </w:rPr>
      </w:pPr>
    </w:p>
    <w:p w14:paraId="34DA46D2"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Vaisingumas</w:t>
      </w:r>
    </w:p>
    <w:p w14:paraId="72A2D60D" w14:textId="77777777" w:rsidR="001329ED" w:rsidRDefault="001329ED" w:rsidP="001329ED">
      <w:pPr>
        <w:keepNext/>
        <w:suppressAutoHyphens/>
        <w:spacing w:after="0" w:line="240" w:lineRule="auto"/>
        <w:ind w:left="0" w:right="0" w:firstLine="0"/>
        <w:rPr>
          <w:lang w:val="lt-LT"/>
        </w:rPr>
      </w:pPr>
    </w:p>
    <w:p w14:paraId="53CF36FC" w14:textId="77903735" w:rsidR="00D72987" w:rsidRPr="00662AE4" w:rsidRDefault="0023070C" w:rsidP="00625223">
      <w:pPr>
        <w:suppressAutoHyphens/>
        <w:spacing w:after="0" w:line="240" w:lineRule="auto"/>
        <w:ind w:left="0" w:right="0" w:firstLine="0"/>
        <w:rPr>
          <w:lang w:val="lt-LT"/>
        </w:rPr>
      </w:pPr>
      <w:r w:rsidRPr="00662AE4">
        <w:rPr>
          <w:lang w:val="lt-LT"/>
        </w:rPr>
        <w:t>Nustatytas neigiamas pomalidomido poveikis vaisingumui ir teratogeninis poveikis gyvūnams. Davus pomalidomido vaikingoms triušių patelėms, vaistinis preparatas prasiskverbė pro placentą ir jo buvo aptikta vaisiaus kraujyje (žr. 5.3 skyrių).</w:t>
      </w:r>
    </w:p>
    <w:p w14:paraId="4F7D522A" w14:textId="77777777" w:rsidR="00D72987" w:rsidRPr="00662AE4" w:rsidRDefault="00D72987" w:rsidP="00625223">
      <w:pPr>
        <w:suppressAutoHyphens/>
        <w:spacing w:after="0" w:line="240" w:lineRule="auto"/>
        <w:ind w:left="0" w:right="0" w:firstLine="0"/>
        <w:rPr>
          <w:lang w:val="lt-LT"/>
        </w:rPr>
      </w:pPr>
    </w:p>
    <w:p w14:paraId="657B035D" w14:textId="45A75EBA" w:rsidR="00D72987" w:rsidRPr="00662AE4" w:rsidRDefault="0023070C" w:rsidP="001329ED">
      <w:pPr>
        <w:pStyle w:val="Heading3"/>
        <w:keepLines w:val="0"/>
        <w:tabs>
          <w:tab w:val="left" w:pos="567"/>
        </w:tabs>
        <w:suppressAutoHyphens/>
        <w:spacing w:line="240" w:lineRule="auto"/>
        <w:ind w:left="0" w:firstLine="0"/>
        <w:rPr>
          <w:i w:val="0"/>
          <w:lang w:val="lt-LT"/>
        </w:rPr>
      </w:pPr>
      <w:r w:rsidRPr="00662AE4">
        <w:rPr>
          <w:b/>
          <w:i w:val="0"/>
          <w:lang w:val="lt-LT"/>
        </w:rPr>
        <w:t>4.7</w:t>
      </w:r>
      <w:r w:rsidRPr="00662AE4">
        <w:rPr>
          <w:b/>
          <w:i w:val="0"/>
          <w:lang w:val="lt-LT"/>
        </w:rPr>
        <w:tab/>
        <w:t>Poveikis gebėjimui vairuoti ir valdyti mechanizmus</w:t>
      </w:r>
    </w:p>
    <w:p w14:paraId="3B3CFA2D" w14:textId="77777777" w:rsidR="00D72987" w:rsidRPr="00662AE4" w:rsidRDefault="00D72987" w:rsidP="001329ED">
      <w:pPr>
        <w:keepNext/>
        <w:suppressAutoHyphens/>
        <w:spacing w:after="0" w:line="240" w:lineRule="auto"/>
        <w:ind w:left="0" w:right="0" w:firstLine="0"/>
        <w:rPr>
          <w:lang w:val="lt-LT"/>
        </w:rPr>
      </w:pPr>
    </w:p>
    <w:p w14:paraId="65A21737" w14:textId="77777777" w:rsidR="00D72987" w:rsidRPr="00662AE4" w:rsidRDefault="0023070C" w:rsidP="00625223">
      <w:pPr>
        <w:suppressAutoHyphens/>
        <w:spacing w:after="0" w:line="240" w:lineRule="auto"/>
        <w:ind w:left="0" w:right="0" w:firstLine="0"/>
        <w:rPr>
          <w:lang w:val="lt-LT"/>
        </w:rPr>
      </w:pPr>
      <w:r w:rsidRPr="00662AE4">
        <w:rPr>
          <w:lang w:val="lt-LT"/>
        </w:rPr>
        <w:t>Pomalidomidas gebėjimą vairuoti ir valdyti mechanizmus veikia silpnai arba vidutiniškai.</w:t>
      </w:r>
    </w:p>
    <w:p w14:paraId="33A6F227" w14:textId="77777777" w:rsidR="00D72987" w:rsidRPr="00662AE4" w:rsidRDefault="0023070C" w:rsidP="00625223">
      <w:pPr>
        <w:suppressAutoHyphens/>
        <w:spacing w:after="0" w:line="240" w:lineRule="auto"/>
        <w:ind w:left="0" w:right="0" w:firstLine="0"/>
        <w:rPr>
          <w:lang w:val="lt-LT"/>
        </w:rPr>
      </w:pPr>
      <w:r w:rsidRPr="00662AE4">
        <w:rPr>
          <w:lang w:val="lt-LT"/>
        </w:rPr>
        <w:t>Buvo pranešta apie nuovargį, sumažėjusį sąmoningumą, sumišimą ir svaigulį, pasireiškusį vartojant pomalidomidą. Jeigu pasireiškė toks poveikis, pacientams reikia nurodyti gydymo pomalidomido metu nevairuoti automobilių, nevaldyti mechanizmų ir neužsiimti pavojinga veikla.</w:t>
      </w:r>
    </w:p>
    <w:p w14:paraId="26A4883A" w14:textId="77777777" w:rsidR="00D72987" w:rsidRPr="00662AE4" w:rsidRDefault="00D72987" w:rsidP="00625223">
      <w:pPr>
        <w:suppressAutoHyphens/>
        <w:spacing w:after="0" w:line="240" w:lineRule="auto"/>
        <w:ind w:left="0" w:right="0" w:firstLine="0"/>
        <w:rPr>
          <w:lang w:val="lt-LT"/>
        </w:rPr>
      </w:pPr>
    </w:p>
    <w:p w14:paraId="6B21514F" w14:textId="03D1DA3E" w:rsidR="00D72987" w:rsidRPr="00662AE4" w:rsidRDefault="0023070C" w:rsidP="001329ED">
      <w:pPr>
        <w:keepNext/>
        <w:tabs>
          <w:tab w:val="left" w:pos="567"/>
        </w:tabs>
        <w:suppressAutoHyphens/>
        <w:spacing w:after="0" w:line="240" w:lineRule="auto"/>
        <w:ind w:left="0" w:right="0" w:firstLine="0"/>
        <w:rPr>
          <w:lang w:val="lt-LT"/>
        </w:rPr>
      </w:pPr>
      <w:r w:rsidRPr="00662AE4">
        <w:rPr>
          <w:b/>
          <w:lang w:val="lt-LT"/>
        </w:rPr>
        <w:t>4.8</w:t>
      </w:r>
      <w:r w:rsidRPr="00662AE4">
        <w:rPr>
          <w:b/>
          <w:lang w:val="lt-LT"/>
        </w:rPr>
        <w:tab/>
        <w:t>Nepageidaujamas poveikis</w:t>
      </w:r>
    </w:p>
    <w:p w14:paraId="7839221B" w14:textId="77777777" w:rsidR="00D72987" w:rsidRPr="00662AE4" w:rsidRDefault="00D72987" w:rsidP="001329ED">
      <w:pPr>
        <w:keepNext/>
        <w:suppressAutoHyphens/>
        <w:spacing w:after="0" w:line="240" w:lineRule="auto"/>
        <w:ind w:left="0" w:right="0" w:firstLine="0"/>
        <w:rPr>
          <w:b/>
          <w:lang w:val="lt-LT"/>
        </w:rPr>
      </w:pPr>
    </w:p>
    <w:p w14:paraId="6838DBA1"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Saugumo savybių santrauka</w:t>
      </w:r>
    </w:p>
    <w:p w14:paraId="684E9B88" w14:textId="77777777" w:rsidR="00D72987" w:rsidRPr="00662AE4" w:rsidRDefault="00D72987" w:rsidP="001329ED">
      <w:pPr>
        <w:keepNext/>
        <w:suppressAutoHyphens/>
        <w:spacing w:after="0" w:line="240" w:lineRule="auto"/>
        <w:ind w:left="0" w:right="0" w:firstLine="0"/>
        <w:rPr>
          <w:lang w:val="lt-LT"/>
        </w:rPr>
      </w:pPr>
    </w:p>
    <w:p w14:paraId="7D63E741"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Pomalidomidas kartu su bortezomibu ir deksametazonu</w:t>
      </w:r>
    </w:p>
    <w:p w14:paraId="60DFA704" w14:textId="58D31F5D" w:rsidR="00D72987" w:rsidRPr="00662AE4" w:rsidRDefault="0023070C" w:rsidP="00625223">
      <w:pPr>
        <w:suppressAutoHyphens/>
        <w:spacing w:after="0" w:line="240" w:lineRule="auto"/>
        <w:ind w:left="0" w:right="0" w:firstLine="0"/>
        <w:rPr>
          <w:lang w:val="lt-LT"/>
        </w:rPr>
      </w:pPr>
      <w:r w:rsidRPr="00662AE4">
        <w:rPr>
          <w:lang w:val="lt-LT"/>
        </w:rPr>
        <w:t>Dažniausiai stebėti kraujo ir limfinės sistemos sutrikimai buvo neutropenija (54,0</w:t>
      </w:r>
      <w:r w:rsidR="00F2343C">
        <w:rPr>
          <w:lang w:val="lt-LT"/>
        </w:rPr>
        <w:t> </w:t>
      </w:r>
      <w:r w:rsidRPr="00662AE4">
        <w:rPr>
          <w:lang w:val="lt-LT"/>
        </w:rPr>
        <w:t>%), trombocitopenija (39,9</w:t>
      </w:r>
      <w:r w:rsidR="00F2343C">
        <w:rPr>
          <w:lang w:val="lt-LT"/>
        </w:rPr>
        <w:t> </w:t>
      </w:r>
      <w:r w:rsidRPr="00662AE4">
        <w:rPr>
          <w:lang w:val="lt-LT"/>
        </w:rPr>
        <w:t>%) ir anemija (32,0</w:t>
      </w:r>
      <w:r w:rsidR="00F2343C">
        <w:rPr>
          <w:lang w:val="lt-LT"/>
        </w:rPr>
        <w:t> </w:t>
      </w:r>
      <w:r w:rsidRPr="00662AE4">
        <w:rPr>
          <w:lang w:val="lt-LT"/>
        </w:rPr>
        <w:t>%). Tarp kitų dažniausiai nustatytų nepageidaujamų reakcijų buvo periferinė sensorinė neuropatija (48,2</w:t>
      </w:r>
      <w:r w:rsidR="00F2343C">
        <w:rPr>
          <w:lang w:val="lt-LT"/>
        </w:rPr>
        <w:t> </w:t>
      </w:r>
      <w:r w:rsidRPr="00662AE4">
        <w:rPr>
          <w:lang w:val="lt-LT"/>
        </w:rPr>
        <w:t>%), nuovargis (38,8</w:t>
      </w:r>
      <w:r w:rsidR="00F2343C">
        <w:rPr>
          <w:lang w:val="lt-LT"/>
        </w:rPr>
        <w:t> </w:t>
      </w:r>
      <w:r w:rsidRPr="00662AE4">
        <w:rPr>
          <w:lang w:val="lt-LT"/>
        </w:rPr>
        <w:t>%), viduriavimas (38,1</w:t>
      </w:r>
      <w:r w:rsidR="00F2343C">
        <w:rPr>
          <w:lang w:val="lt-LT"/>
        </w:rPr>
        <w:t> </w:t>
      </w:r>
      <w:r w:rsidRPr="00662AE4">
        <w:rPr>
          <w:lang w:val="lt-LT"/>
        </w:rPr>
        <w:t>%), vidurių užkietėjimas (38,1</w:t>
      </w:r>
      <w:r w:rsidR="00F2343C">
        <w:rPr>
          <w:lang w:val="lt-LT"/>
        </w:rPr>
        <w:t> </w:t>
      </w:r>
      <w:r w:rsidRPr="00662AE4">
        <w:rPr>
          <w:lang w:val="lt-LT"/>
        </w:rPr>
        <w:t>%) ir periferinė edema (36,3</w:t>
      </w:r>
      <w:r w:rsidR="00F2343C">
        <w:rPr>
          <w:lang w:val="lt-LT"/>
        </w:rPr>
        <w:t> </w:t>
      </w:r>
      <w:r w:rsidRPr="00662AE4">
        <w:rPr>
          <w:lang w:val="lt-LT"/>
        </w:rPr>
        <w:t>%). Dažniausiai stebėtos 3 ir 4</w:t>
      </w:r>
      <w:r w:rsidR="00F2343C">
        <w:rPr>
          <w:lang w:val="lt-LT"/>
        </w:rPr>
        <w:t> </w:t>
      </w:r>
      <w:r w:rsidRPr="00662AE4">
        <w:rPr>
          <w:lang w:val="lt-LT"/>
        </w:rPr>
        <w:t>laipsnio nepageidaujamos reakcijos buvo kraujo ir limfinės sistemos sutrikimai, įskaitant neutropeniją (47,1</w:t>
      </w:r>
      <w:r w:rsidR="00F2343C">
        <w:rPr>
          <w:lang w:val="lt-LT"/>
        </w:rPr>
        <w:t> </w:t>
      </w:r>
      <w:r w:rsidRPr="00662AE4">
        <w:rPr>
          <w:lang w:val="lt-LT"/>
        </w:rPr>
        <w:t>%), trombocitopeniją (28,1</w:t>
      </w:r>
      <w:r w:rsidR="00F2343C">
        <w:rPr>
          <w:lang w:val="lt-LT"/>
        </w:rPr>
        <w:t> </w:t>
      </w:r>
      <w:r w:rsidRPr="00662AE4">
        <w:rPr>
          <w:lang w:val="lt-LT"/>
        </w:rPr>
        <w:t>%) ir anemiją (15,1</w:t>
      </w:r>
      <w:r w:rsidR="00F2343C">
        <w:rPr>
          <w:lang w:val="lt-LT"/>
        </w:rPr>
        <w:t> </w:t>
      </w:r>
      <w:r w:rsidRPr="00662AE4">
        <w:rPr>
          <w:lang w:val="lt-LT"/>
        </w:rPr>
        <w:t>%). Dažniausiai stebėta sunki nepageidaujama reakcija buvo pneumonija (12,2</w:t>
      </w:r>
      <w:r w:rsidR="00F2343C">
        <w:rPr>
          <w:lang w:val="lt-LT"/>
        </w:rPr>
        <w:t> </w:t>
      </w:r>
      <w:r w:rsidRPr="00662AE4">
        <w:rPr>
          <w:lang w:val="lt-LT"/>
        </w:rPr>
        <w:t>%). Tarp kitų nustatytų sunkių nepageidaujamų reakcijų buvo karščiavimas (4,3</w:t>
      </w:r>
      <w:r w:rsidR="00F2343C">
        <w:rPr>
          <w:lang w:val="lt-LT"/>
        </w:rPr>
        <w:t> </w:t>
      </w:r>
      <w:r w:rsidRPr="00662AE4">
        <w:rPr>
          <w:lang w:val="lt-LT"/>
        </w:rPr>
        <w:t>%), apatinių kvėpavimo takų infekcija (3,6</w:t>
      </w:r>
      <w:r w:rsidR="00F2343C">
        <w:rPr>
          <w:lang w:val="lt-LT"/>
        </w:rPr>
        <w:t> </w:t>
      </w:r>
      <w:r w:rsidRPr="00662AE4">
        <w:rPr>
          <w:lang w:val="lt-LT"/>
        </w:rPr>
        <w:t>%), gripas (3,6</w:t>
      </w:r>
      <w:r w:rsidR="00F2343C">
        <w:rPr>
          <w:lang w:val="lt-LT"/>
        </w:rPr>
        <w:t> </w:t>
      </w:r>
      <w:r w:rsidRPr="00662AE4">
        <w:rPr>
          <w:lang w:val="lt-LT"/>
        </w:rPr>
        <w:t>%), plaučių embolija (3,2</w:t>
      </w:r>
      <w:r w:rsidR="00F2343C">
        <w:rPr>
          <w:lang w:val="lt-LT"/>
        </w:rPr>
        <w:t> </w:t>
      </w:r>
      <w:r w:rsidRPr="00662AE4">
        <w:rPr>
          <w:lang w:val="lt-LT"/>
        </w:rPr>
        <w:t>%), prieširdžių virpėjimas (3,2</w:t>
      </w:r>
      <w:r w:rsidR="00F2343C">
        <w:rPr>
          <w:lang w:val="lt-LT"/>
        </w:rPr>
        <w:t> </w:t>
      </w:r>
      <w:r w:rsidRPr="00662AE4">
        <w:rPr>
          <w:lang w:val="lt-LT"/>
        </w:rPr>
        <w:t>%) ir ūminis inkstų pažeidimas (2,9</w:t>
      </w:r>
      <w:r w:rsidR="00F2343C">
        <w:rPr>
          <w:lang w:val="lt-LT"/>
        </w:rPr>
        <w:t> </w:t>
      </w:r>
      <w:r w:rsidRPr="00662AE4">
        <w:rPr>
          <w:lang w:val="lt-LT"/>
        </w:rPr>
        <w:t>%).</w:t>
      </w:r>
    </w:p>
    <w:p w14:paraId="39170A03" w14:textId="77777777" w:rsidR="00D72987" w:rsidRPr="00662AE4" w:rsidRDefault="00D72987" w:rsidP="00625223">
      <w:pPr>
        <w:suppressAutoHyphens/>
        <w:spacing w:after="0" w:line="240" w:lineRule="auto"/>
        <w:ind w:left="0" w:right="0" w:firstLine="0"/>
        <w:rPr>
          <w:lang w:val="lt-LT"/>
        </w:rPr>
      </w:pPr>
    </w:p>
    <w:p w14:paraId="5FA30A70" w14:textId="77777777" w:rsidR="00D72987" w:rsidRPr="00662AE4" w:rsidRDefault="0023070C" w:rsidP="00625223">
      <w:pPr>
        <w:pStyle w:val="Heading3"/>
        <w:keepNext w:val="0"/>
        <w:keepLines w:val="0"/>
        <w:suppressAutoHyphens/>
        <w:spacing w:line="240" w:lineRule="auto"/>
        <w:ind w:left="0" w:firstLine="0"/>
        <w:rPr>
          <w:lang w:val="lt-LT"/>
        </w:rPr>
      </w:pPr>
      <w:r w:rsidRPr="00662AE4">
        <w:rPr>
          <w:lang w:val="lt-LT"/>
        </w:rPr>
        <w:t>Pomalidomidas kartu su deksametazonu</w:t>
      </w:r>
    </w:p>
    <w:p w14:paraId="46EB39FD" w14:textId="6F89B6AC" w:rsidR="00D72987" w:rsidRPr="00662AE4" w:rsidRDefault="0023070C" w:rsidP="00625223">
      <w:pPr>
        <w:suppressAutoHyphens/>
        <w:spacing w:after="0" w:line="240" w:lineRule="auto"/>
        <w:ind w:left="0" w:right="0" w:firstLine="0"/>
        <w:rPr>
          <w:lang w:val="lt-LT"/>
        </w:rPr>
      </w:pPr>
      <w:r w:rsidRPr="00662AE4">
        <w:rPr>
          <w:lang w:val="lt-LT"/>
        </w:rPr>
        <w:t>Klinikinių tyrimų metu dažniausiai stebėtos nepageidaujamos reakcijos buvo kraujo ir limfinės sistemos sutrikimai, įskaitant anemiją (45,7</w:t>
      </w:r>
      <w:r w:rsidR="00F2343C">
        <w:rPr>
          <w:lang w:val="lt-LT"/>
        </w:rPr>
        <w:t> </w:t>
      </w:r>
      <w:r w:rsidRPr="00662AE4">
        <w:rPr>
          <w:lang w:val="lt-LT"/>
        </w:rPr>
        <w:t>%), neutropeniją (45,3</w:t>
      </w:r>
      <w:r w:rsidR="00F2343C">
        <w:rPr>
          <w:lang w:val="lt-LT"/>
        </w:rPr>
        <w:t> </w:t>
      </w:r>
      <w:r w:rsidRPr="00662AE4">
        <w:rPr>
          <w:lang w:val="lt-LT"/>
        </w:rPr>
        <w:t>%) ir trombocitopeniją (27</w:t>
      </w:r>
      <w:r w:rsidR="00F2343C">
        <w:rPr>
          <w:lang w:val="lt-LT"/>
        </w:rPr>
        <w:t> </w:t>
      </w:r>
      <w:r w:rsidRPr="00662AE4">
        <w:rPr>
          <w:lang w:val="lt-LT"/>
        </w:rPr>
        <w:t>%); bendrieji sutrikimai ir vartojimo vietos pažeidimai, įskaitant nuovargį (28,3</w:t>
      </w:r>
      <w:r w:rsidR="00F2343C">
        <w:rPr>
          <w:lang w:val="lt-LT"/>
        </w:rPr>
        <w:t> </w:t>
      </w:r>
      <w:r w:rsidRPr="00662AE4">
        <w:rPr>
          <w:lang w:val="lt-LT"/>
        </w:rPr>
        <w:t>%), karščiavimą (21</w:t>
      </w:r>
      <w:r w:rsidR="00F2343C">
        <w:rPr>
          <w:lang w:val="lt-LT"/>
        </w:rPr>
        <w:t> </w:t>
      </w:r>
      <w:r w:rsidRPr="00662AE4">
        <w:rPr>
          <w:lang w:val="lt-LT"/>
        </w:rPr>
        <w:t>%) ir periferinę edemą (13</w:t>
      </w:r>
      <w:r w:rsidR="00F2343C">
        <w:rPr>
          <w:lang w:val="lt-LT"/>
        </w:rPr>
        <w:t> </w:t>
      </w:r>
      <w:r w:rsidRPr="00662AE4">
        <w:rPr>
          <w:lang w:val="lt-LT"/>
        </w:rPr>
        <w:t>%); taip pat infekcijos ir infestacijos, įskaitant pneumoniją (10,7</w:t>
      </w:r>
      <w:r w:rsidR="00F2343C">
        <w:rPr>
          <w:lang w:val="lt-LT"/>
        </w:rPr>
        <w:t> </w:t>
      </w:r>
      <w:r w:rsidRPr="00662AE4">
        <w:rPr>
          <w:lang w:val="lt-LT"/>
        </w:rPr>
        <w:t>%). Periferinės neuropatijos nepageidaujamos reakcijos nustatytos 12,3</w:t>
      </w:r>
      <w:r w:rsidR="00F2343C">
        <w:rPr>
          <w:lang w:val="lt-LT"/>
        </w:rPr>
        <w:t> </w:t>
      </w:r>
      <w:r w:rsidRPr="00662AE4">
        <w:rPr>
          <w:lang w:val="lt-LT"/>
        </w:rPr>
        <w:t>% pacientų, venų embolijos ar trombozės reiškinių (VTR) nepageidaujamos reakcijos nustatytos 3,3</w:t>
      </w:r>
      <w:r w:rsidR="00F2343C">
        <w:rPr>
          <w:lang w:val="lt-LT"/>
        </w:rPr>
        <w:t> </w:t>
      </w:r>
      <w:r w:rsidRPr="00662AE4">
        <w:rPr>
          <w:lang w:val="lt-LT"/>
        </w:rPr>
        <w:t>% pacientų. Dažniausiai stebėtos 3</w:t>
      </w:r>
      <w:r w:rsidR="00F2343C">
        <w:rPr>
          <w:lang w:val="lt-LT"/>
        </w:rPr>
        <w:noBreakHyphen/>
      </w:r>
      <w:r w:rsidRPr="00662AE4">
        <w:rPr>
          <w:lang w:val="lt-LT"/>
        </w:rPr>
        <w:t>ojo ir 4</w:t>
      </w:r>
      <w:r w:rsidR="00F2343C">
        <w:rPr>
          <w:lang w:val="lt-LT"/>
        </w:rPr>
        <w:noBreakHyphen/>
      </w:r>
      <w:r w:rsidRPr="00662AE4">
        <w:rPr>
          <w:lang w:val="lt-LT"/>
        </w:rPr>
        <w:t>ojo laipsnio nepageidaujamos reakcijos buvo kraujo ir limfinės sistemos sutrikimai, įskaitant neutropeniją (41,7</w:t>
      </w:r>
      <w:r w:rsidR="00F2343C">
        <w:rPr>
          <w:lang w:val="lt-LT"/>
        </w:rPr>
        <w:t> </w:t>
      </w:r>
      <w:r w:rsidRPr="00662AE4">
        <w:rPr>
          <w:lang w:val="lt-LT"/>
        </w:rPr>
        <w:t>%), anemiją (27</w:t>
      </w:r>
      <w:r w:rsidR="00F2343C">
        <w:rPr>
          <w:lang w:val="lt-LT"/>
        </w:rPr>
        <w:t> </w:t>
      </w:r>
      <w:r w:rsidRPr="00662AE4">
        <w:rPr>
          <w:lang w:val="lt-LT"/>
        </w:rPr>
        <w:t>%) ir trombocitopeniją (20,7</w:t>
      </w:r>
      <w:r w:rsidR="00F2343C">
        <w:rPr>
          <w:lang w:val="lt-LT"/>
        </w:rPr>
        <w:t> </w:t>
      </w:r>
      <w:r w:rsidRPr="00662AE4">
        <w:rPr>
          <w:lang w:val="lt-LT"/>
        </w:rPr>
        <w:t>%); infekcijos ir infestacijos, įskaitant pneumoniją (9</w:t>
      </w:r>
      <w:r w:rsidR="00F2343C">
        <w:rPr>
          <w:lang w:val="lt-LT"/>
        </w:rPr>
        <w:t> </w:t>
      </w:r>
      <w:r w:rsidRPr="00662AE4">
        <w:rPr>
          <w:lang w:val="lt-LT"/>
        </w:rPr>
        <w:t>%); taip pat bendrieji sutrikimai ir vartojimo vietos pažeidimai, įskaitant nuovargį</w:t>
      </w:r>
    </w:p>
    <w:p w14:paraId="66A154C7" w14:textId="11942D7F" w:rsidR="00D72987" w:rsidRPr="00662AE4" w:rsidRDefault="0023070C" w:rsidP="00625223">
      <w:pPr>
        <w:suppressAutoHyphens/>
        <w:spacing w:after="0" w:line="240" w:lineRule="auto"/>
        <w:ind w:left="0" w:right="0" w:firstLine="0"/>
        <w:rPr>
          <w:lang w:val="lt-LT"/>
        </w:rPr>
      </w:pPr>
      <w:r w:rsidRPr="00662AE4">
        <w:rPr>
          <w:lang w:val="lt-LT"/>
        </w:rPr>
        <w:t>(4,7</w:t>
      </w:r>
      <w:r w:rsidR="00F2343C">
        <w:rPr>
          <w:lang w:val="lt-LT"/>
        </w:rPr>
        <w:t> </w:t>
      </w:r>
      <w:r w:rsidRPr="00662AE4">
        <w:rPr>
          <w:lang w:val="lt-LT"/>
        </w:rPr>
        <w:t>%), karščiavimą (3</w:t>
      </w:r>
      <w:r w:rsidR="00F2343C">
        <w:rPr>
          <w:lang w:val="lt-LT"/>
        </w:rPr>
        <w:t> </w:t>
      </w:r>
      <w:r w:rsidRPr="00662AE4">
        <w:rPr>
          <w:lang w:val="lt-LT"/>
        </w:rPr>
        <w:t>%) ir periferinę edemą (1,3</w:t>
      </w:r>
      <w:r w:rsidR="00F2343C">
        <w:rPr>
          <w:lang w:val="lt-LT"/>
        </w:rPr>
        <w:t> </w:t>
      </w:r>
      <w:r w:rsidRPr="00662AE4">
        <w:rPr>
          <w:lang w:val="lt-LT"/>
        </w:rPr>
        <w:t>%). Dažniausiai stebėta sunki nepageidaujama reakcija buvo pneumo</w:t>
      </w:r>
      <w:r w:rsidR="00160473" w:rsidRPr="00662AE4">
        <w:rPr>
          <w:lang w:val="lt-LT"/>
        </w:rPr>
        <w:t>ni</w:t>
      </w:r>
      <w:r w:rsidRPr="00662AE4">
        <w:rPr>
          <w:lang w:val="lt-LT"/>
        </w:rPr>
        <w:t>ja (9,3</w:t>
      </w:r>
      <w:r w:rsidR="00F2343C">
        <w:rPr>
          <w:lang w:val="lt-LT"/>
        </w:rPr>
        <w:t> </w:t>
      </w:r>
      <w:r w:rsidRPr="00662AE4">
        <w:rPr>
          <w:lang w:val="lt-LT"/>
        </w:rPr>
        <w:t>%). Tarp kitų nustatytų sunkių nepageidaujamų reakcijų buvo febrilinė neutropenija (4,0</w:t>
      </w:r>
      <w:r w:rsidR="00F2343C">
        <w:rPr>
          <w:lang w:val="lt-LT"/>
        </w:rPr>
        <w:t> </w:t>
      </w:r>
      <w:r w:rsidRPr="00662AE4">
        <w:rPr>
          <w:lang w:val="lt-LT"/>
        </w:rPr>
        <w:t>%), neutropenija (2,0</w:t>
      </w:r>
      <w:r w:rsidR="00F2343C">
        <w:rPr>
          <w:lang w:val="lt-LT"/>
        </w:rPr>
        <w:t> </w:t>
      </w:r>
      <w:r w:rsidRPr="00662AE4">
        <w:rPr>
          <w:lang w:val="lt-LT"/>
        </w:rPr>
        <w:t>%), trombocitopenija (1,7</w:t>
      </w:r>
      <w:r w:rsidR="00F2343C">
        <w:rPr>
          <w:lang w:val="lt-LT"/>
        </w:rPr>
        <w:t> </w:t>
      </w:r>
      <w:r w:rsidRPr="00662AE4">
        <w:rPr>
          <w:lang w:val="lt-LT"/>
        </w:rPr>
        <w:t>%) ir VTR nepageidaujamos reakcijos (1,7</w:t>
      </w:r>
      <w:r w:rsidR="00F2343C">
        <w:rPr>
          <w:lang w:val="lt-LT"/>
        </w:rPr>
        <w:t> </w:t>
      </w:r>
      <w:r w:rsidRPr="00662AE4">
        <w:rPr>
          <w:lang w:val="lt-LT"/>
        </w:rPr>
        <w:t>%).</w:t>
      </w:r>
    </w:p>
    <w:p w14:paraId="563E5119" w14:textId="77777777" w:rsidR="00D72987" w:rsidRPr="00662AE4" w:rsidRDefault="00D72987" w:rsidP="00625223">
      <w:pPr>
        <w:suppressAutoHyphens/>
        <w:spacing w:after="0" w:line="240" w:lineRule="auto"/>
        <w:ind w:left="0" w:right="0" w:firstLine="0"/>
        <w:rPr>
          <w:lang w:val="lt-LT"/>
        </w:rPr>
      </w:pPr>
    </w:p>
    <w:p w14:paraId="12957177" w14:textId="7CA2132F" w:rsidR="00D72987" w:rsidRPr="00662AE4" w:rsidRDefault="0023070C" w:rsidP="00625223">
      <w:pPr>
        <w:suppressAutoHyphens/>
        <w:spacing w:after="0" w:line="240" w:lineRule="auto"/>
        <w:ind w:left="0" w:right="0" w:firstLine="0"/>
        <w:rPr>
          <w:color w:val="1F497D"/>
          <w:lang w:val="lt-LT"/>
        </w:rPr>
      </w:pPr>
      <w:r w:rsidRPr="00662AE4">
        <w:rPr>
          <w:lang w:val="lt-LT"/>
        </w:rPr>
        <w:t>Paprastai nepageidaujamos reakcijos dažniau pasireiškė per pirmus 2</w:t>
      </w:r>
      <w:r w:rsidR="00F2343C">
        <w:rPr>
          <w:lang w:val="lt-LT"/>
        </w:rPr>
        <w:t> </w:t>
      </w:r>
      <w:r w:rsidRPr="00662AE4">
        <w:rPr>
          <w:lang w:val="lt-LT"/>
        </w:rPr>
        <w:t>gydymo pomalidomidu ciklus.</w:t>
      </w:r>
    </w:p>
    <w:p w14:paraId="0A2E957C" w14:textId="77777777" w:rsidR="00D72987" w:rsidRPr="00662AE4" w:rsidRDefault="00D72987" w:rsidP="00625223">
      <w:pPr>
        <w:suppressAutoHyphens/>
        <w:spacing w:after="0" w:line="240" w:lineRule="auto"/>
        <w:ind w:left="0" w:right="0" w:firstLine="0"/>
        <w:rPr>
          <w:lang w:val="lt-LT"/>
        </w:rPr>
      </w:pPr>
    </w:p>
    <w:p w14:paraId="29267B51"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Nepageidaujamų reakcijų santrauka lentelėje</w:t>
      </w:r>
    </w:p>
    <w:p w14:paraId="44559F87" w14:textId="77777777" w:rsidR="00D72987" w:rsidRPr="00662AE4" w:rsidRDefault="00D72987" w:rsidP="001329ED">
      <w:pPr>
        <w:keepNext/>
        <w:suppressAutoHyphens/>
        <w:spacing w:after="0" w:line="240" w:lineRule="auto"/>
        <w:ind w:left="0" w:right="0" w:firstLine="0"/>
        <w:rPr>
          <w:lang w:val="lt-LT"/>
        </w:rPr>
      </w:pPr>
    </w:p>
    <w:p w14:paraId="5D40B0DA" w14:textId="70C6FF29" w:rsidR="00D72987" w:rsidRPr="00662AE4" w:rsidRDefault="0023070C" w:rsidP="00625223">
      <w:pPr>
        <w:suppressAutoHyphens/>
        <w:spacing w:after="0" w:line="240" w:lineRule="auto"/>
        <w:ind w:left="0" w:right="0" w:firstLine="0"/>
        <w:rPr>
          <w:lang w:val="lt-LT"/>
        </w:rPr>
      </w:pPr>
      <w:r w:rsidRPr="00662AE4">
        <w:rPr>
          <w:lang w:val="lt-LT"/>
        </w:rPr>
        <w:t>Visos ir 3 ar 4</w:t>
      </w:r>
      <w:r w:rsidR="00F2343C">
        <w:rPr>
          <w:lang w:val="lt-LT"/>
        </w:rPr>
        <w:t> </w:t>
      </w:r>
      <w:r w:rsidRPr="00662AE4">
        <w:rPr>
          <w:lang w:val="lt-LT"/>
        </w:rPr>
        <w:t xml:space="preserve">laipsnio nepageidaujamos reakcijos, stebėtos pacientams, gydytiems pomalidomidu kartu su bortezomibu ir deksametazonu, pomalidomidu kartu su deksametazonu ir stebėjimo </w:t>
      </w:r>
      <w:r w:rsidRPr="00662AE4">
        <w:rPr>
          <w:lang w:val="lt-LT"/>
        </w:rPr>
        <w:lastRenderedPageBreak/>
        <w:t>vaistiniam preparatui esant rinkoje metu pateiktos 7 lentelėje pagal organų sistemų klases (OSK) bei pasireiškimo dažnį.</w:t>
      </w:r>
    </w:p>
    <w:p w14:paraId="15CD7676" w14:textId="77777777" w:rsidR="00D72987" w:rsidRPr="00662AE4" w:rsidRDefault="00D72987" w:rsidP="00625223">
      <w:pPr>
        <w:suppressAutoHyphens/>
        <w:spacing w:after="0" w:line="240" w:lineRule="auto"/>
        <w:ind w:left="0" w:right="0" w:firstLine="0"/>
        <w:rPr>
          <w:lang w:val="lt-LT"/>
        </w:rPr>
      </w:pPr>
    </w:p>
    <w:p w14:paraId="517DF1DD" w14:textId="5184B5BB" w:rsidR="00D72987" w:rsidRPr="00662AE4" w:rsidRDefault="005F6E64" w:rsidP="00625223">
      <w:pPr>
        <w:suppressAutoHyphens/>
        <w:spacing w:after="0" w:line="240" w:lineRule="auto"/>
        <w:ind w:left="0" w:right="0" w:firstLine="0"/>
        <w:rPr>
          <w:lang w:val="lt-LT"/>
        </w:rPr>
      </w:pPr>
      <w:r w:rsidRPr="005F6E64">
        <w:rPr>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67B480A0" w14:textId="77777777" w:rsidR="00D72987" w:rsidRPr="00662AE4" w:rsidRDefault="00D72987" w:rsidP="00625223">
      <w:pPr>
        <w:suppressAutoHyphens/>
        <w:spacing w:after="0" w:line="240" w:lineRule="auto"/>
        <w:ind w:left="0" w:right="0" w:firstLine="0"/>
        <w:rPr>
          <w:lang w:val="lt-LT"/>
        </w:rPr>
      </w:pPr>
    </w:p>
    <w:p w14:paraId="2338E190" w14:textId="77777777" w:rsidR="00D72987" w:rsidRPr="00662AE4" w:rsidRDefault="0023070C" w:rsidP="00B24351">
      <w:pPr>
        <w:suppressAutoHyphens/>
        <w:spacing w:after="0" w:line="240" w:lineRule="auto"/>
        <w:ind w:left="0" w:right="0" w:firstLine="0"/>
        <w:rPr>
          <w:b/>
          <w:bCs/>
          <w:lang w:val="lt-LT"/>
        </w:rPr>
      </w:pPr>
      <w:r w:rsidRPr="00662AE4">
        <w:rPr>
          <w:b/>
          <w:bCs/>
          <w:lang w:val="lt-LT"/>
        </w:rPr>
        <w:t>7 lentelė. Nepageidaujamos reakcijos (NR), nustatytos klinikiniuose tyrimuose ir vaistiniam preparatui esant rinkoje</w:t>
      </w:r>
    </w:p>
    <w:p w14:paraId="133586CD" w14:textId="6B037F30" w:rsidR="00B735E4" w:rsidRPr="00662AE4" w:rsidRDefault="00B735E4" w:rsidP="00625223">
      <w:pPr>
        <w:suppressAutoHyphens/>
        <w:spacing w:after="0" w:line="240" w:lineRule="auto"/>
        <w:ind w:left="0" w:right="0" w:firstLine="0"/>
        <w:rPr>
          <w:lang w:val="lt-LT"/>
        </w:rPr>
      </w:pPr>
    </w:p>
    <w:tbl>
      <w:tblPr>
        <w:tblStyle w:val="TableGrid"/>
        <w:tblW w:w="905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2850"/>
        <w:gridCol w:w="15"/>
        <w:gridCol w:w="9"/>
        <w:gridCol w:w="1491"/>
        <w:gridCol w:w="15"/>
        <w:gridCol w:w="9"/>
        <w:gridCol w:w="1490"/>
        <w:gridCol w:w="15"/>
        <w:gridCol w:w="9"/>
        <w:gridCol w:w="1615"/>
        <w:gridCol w:w="15"/>
        <w:gridCol w:w="9"/>
        <w:gridCol w:w="1492"/>
        <w:gridCol w:w="15"/>
        <w:gridCol w:w="10"/>
      </w:tblGrid>
      <w:tr w:rsidR="00B735E4" w:rsidRPr="00662AE4" w14:paraId="5FCC30EC" w14:textId="77777777" w:rsidTr="00D101A3">
        <w:trPr>
          <w:gridAfter w:val="1"/>
          <w:wAfter w:w="10" w:type="dxa"/>
          <w:tblHeader/>
        </w:trPr>
        <w:tc>
          <w:tcPr>
            <w:tcW w:w="2865" w:type="dxa"/>
            <w:gridSpan w:val="2"/>
          </w:tcPr>
          <w:p w14:paraId="07812424" w14:textId="1EB29542" w:rsidR="00B735E4" w:rsidRPr="00662AE4" w:rsidRDefault="0023070C" w:rsidP="000E5516">
            <w:pPr>
              <w:suppressAutoHyphens/>
              <w:spacing w:after="0" w:line="240" w:lineRule="auto"/>
              <w:ind w:left="0" w:right="0" w:firstLine="0"/>
              <w:rPr>
                <w:lang w:val="lt-LT"/>
              </w:rPr>
            </w:pPr>
            <w:r w:rsidRPr="00662AE4">
              <w:rPr>
                <w:b/>
                <w:lang w:val="lt-LT"/>
              </w:rPr>
              <w:t>Kombinuotas gydymas</w:t>
            </w:r>
          </w:p>
        </w:tc>
        <w:tc>
          <w:tcPr>
            <w:tcW w:w="3029" w:type="dxa"/>
            <w:gridSpan w:val="6"/>
          </w:tcPr>
          <w:p w14:paraId="00543F5D" w14:textId="4414B47B" w:rsidR="00B735E4" w:rsidRPr="00662AE4" w:rsidRDefault="0023070C" w:rsidP="000E5516">
            <w:pPr>
              <w:suppressAutoHyphens/>
              <w:spacing w:after="0" w:line="240" w:lineRule="auto"/>
              <w:ind w:left="0" w:right="0" w:firstLine="0"/>
              <w:rPr>
                <w:lang w:val="lt-LT"/>
              </w:rPr>
            </w:pPr>
            <w:r w:rsidRPr="00662AE4">
              <w:rPr>
                <w:b/>
                <w:lang w:val="lt-LT"/>
              </w:rPr>
              <w:t>Pomalidomidas / bortezomibas / deksametaazonas</w:t>
            </w:r>
          </w:p>
        </w:tc>
        <w:tc>
          <w:tcPr>
            <w:tcW w:w="3155" w:type="dxa"/>
            <w:gridSpan w:val="6"/>
          </w:tcPr>
          <w:p w14:paraId="3B0F94CC" w14:textId="695CB2AA" w:rsidR="00B735E4" w:rsidRPr="00662AE4" w:rsidRDefault="0023070C" w:rsidP="000E5516">
            <w:pPr>
              <w:suppressAutoHyphens/>
              <w:spacing w:after="0" w:line="240" w:lineRule="auto"/>
              <w:ind w:left="0" w:right="0" w:firstLine="0"/>
              <w:rPr>
                <w:lang w:val="lt-LT"/>
              </w:rPr>
            </w:pPr>
            <w:r w:rsidRPr="00662AE4">
              <w:rPr>
                <w:b/>
                <w:lang w:val="lt-LT"/>
              </w:rPr>
              <w:t>Pomalidomidas / deksametazonas</w:t>
            </w:r>
          </w:p>
        </w:tc>
      </w:tr>
      <w:tr w:rsidR="00B735E4" w:rsidRPr="00662AE4" w14:paraId="4300D181" w14:textId="77777777" w:rsidTr="00D101A3">
        <w:trPr>
          <w:gridAfter w:val="1"/>
          <w:wAfter w:w="10" w:type="dxa"/>
          <w:tblHeader/>
        </w:trPr>
        <w:tc>
          <w:tcPr>
            <w:tcW w:w="2865" w:type="dxa"/>
            <w:gridSpan w:val="2"/>
          </w:tcPr>
          <w:p w14:paraId="129263B0" w14:textId="77777777" w:rsidR="00D72987" w:rsidRPr="00662AE4" w:rsidRDefault="0023070C" w:rsidP="000E5516">
            <w:pPr>
              <w:suppressAutoHyphens/>
              <w:spacing w:after="0" w:line="240" w:lineRule="auto"/>
              <w:ind w:left="0" w:right="0" w:firstLine="0"/>
              <w:rPr>
                <w:b/>
                <w:lang w:val="lt-LT"/>
              </w:rPr>
            </w:pPr>
            <w:r w:rsidRPr="00662AE4">
              <w:rPr>
                <w:b/>
                <w:lang w:val="lt-LT"/>
              </w:rPr>
              <w:t>Organų sistemų klasė</w:t>
            </w:r>
          </w:p>
          <w:p w14:paraId="039880FE" w14:textId="78A37B33" w:rsidR="00B735E4" w:rsidRPr="00662AE4" w:rsidRDefault="0023070C" w:rsidP="000E5516">
            <w:pPr>
              <w:suppressAutoHyphens/>
              <w:spacing w:after="0" w:line="240" w:lineRule="auto"/>
              <w:ind w:left="0" w:right="0" w:firstLine="0"/>
              <w:rPr>
                <w:lang w:val="lt-LT"/>
              </w:rPr>
            </w:pPr>
            <w:r w:rsidRPr="00662AE4">
              <w:rPr>
                <w:b/>
                <w:lang w:val="lt-LT"/>
              </w:rPr>
              <w:t>/ tinkamiausias terminas</w:t>
            </w:r>
          </w:p>
        </w:tc>
        <w:tc>
          <w:tcPr>
            <w:tcW w:w="1515" w:type="dxa"/>
            <w:gridSpan w:val="3"/>
          </w:tcPr>
          <w:p w14:paraId="693FA1AD" w14:textId="77777777" w:rsidR="00D72987" w:rsidRPr="00662AE4" w:rsidRDefault="0023070C" w:rsidP="000E5516">
            <w:pPr>
              <w:suppressAutoHyphens/>
              <w:spacing w:after="0" w:line="240" w:lineRule="auto"/>
              <w:ind w:left="0" w:right="0" w:firstLine="0"/>
              <w:rPr>
                <w:b/>
                <w:lang w:val="lt-LT"/>
              </w:rPr>
            </w:pPr>
            <w:r w:rsidRPr="00662AE4">
              <w:rPr>
                <w:b/>
                <w:lang w:val="lt-LT"/>
              </w:rPr>
              <w:t>Visos</w:t>
            </w:r>
          </w:p>
          <w:p w14:paraId="75FE80E9" w14:textId="32BA4DBD" w:rsidR="00B735E4" w:rsidRPr="00662AE4" w:rsidRDefault="0023070C" w:rsidP="000E5516">
            <w:pPr>
              <w:suppressAutoHyphens/>
              <w:spacing w:after="0" w:line="240" w:lineRule="auto"/>
              <w:ind w:left="0" w:right="0" w:firstLine="0"/>
              <w:rPr>
                <w:lang w:val="lt-LT"/>
              </w:rPr>
            </w:pPr>
            <w:r w:rsidRPr="00662AE4">
              <w:rPr>
                <w:b/>
                <w:lang w:val="lt-LT"/>
              </w:rPr>
              <w:t>NR</w:t>
            </w:r>
          </w:p>
        </w:tc>
        <w:tc>
          <w:tcPr>
            <w:tcW w:w="1514" w:type="dxa"/>
            <w:gridSpan w:val="3"/>
          </w:tcPr>
          <w:p w14:paraId="33812268" w14:textId="383E193A" w:rsidR="00D72987" w:rsidRPr="00662AE4" w:rsidRDefault="0023070C" w:rsidP="000E5516">
            <w:pPr>
              <w:suppressAutoHyphens/>
              <w:spacing w:after="0" w:line="240" w:lineRule="auto"/>
              <w:ind w:left="0" w:right="0" w:firstLine="0"/>
              <w:rPr>
                <w:b/>
                <w:lang w:val="lt-LT"/>
              </w:rPr>
            </w:pPr>
            <w:r w:rsidRPr="00662AE4">
              <w:rPr>
                <w:b/>
                <w:lang w:val="lt-LT"/>
              </w:rPr>
              <w:t>3</w:t>
            </w:r>
            <w:r w:rsidR="00F2343C">
              <w:rPr>
                <w:b/>
                <w:lang w:val="lt-LT"/>
              </w:rPr>
              <w:noBreakHyphen/>
            </w:r>
            <w:r w:rsidRPr="00662AE4">
              <w:rPr>
                <w:b/>
                <w:lang w:val="lt-LT"/>
              </w:rPr>
              <w:t>4</w:t>
            </w:r>
            <w:r w:rsidR="00F2343C">
              <w:rPr>
                <w:b/>
                <w:lang w:val="lt-LT"/>
              </w:rPr>
              <w:noBreakHyphen/>
            </w:r>
            <w:r w:rsidRPr="00662AE4">
              <w:rPr>
                <w:b/>
                <w:lang w:val="lt-LT"/>
              </w:rPr>
              <w:t>ojo laipsnio</w:t>
            </w:r>
          </w:p>
          <w:p w14:paraId="1D82082C" w14:textId="54A8FAD8" w:rsidR="00B735E4" w:rsidRPr="00662AE4" w:rsidRDefault="0023070C" w:rsidP="000E5516">
            <w:pPr>
              <w:suppressAutoHyphens/>
              <w:spacing w:after="0" w:line="240" w:lineRule="auto"/>
              <w:ind w:left="0" w:right="0" w:firstLine="0"/>
              <w:rPr>
                <w:lang w:val="lt-LT"/>
              </w:rPr>
            </w:pPr>
            <w:r w:rsidRPr="00662AE4">
              <w:rPr>
                <w:b/>
                <w:lang w:val="lt-LT"/>
              </w:rPr>
              <w:t>NR</w:t>
            </w:r>
          </w:p>
        </w:tc>
        <w:tc>
          <w:tcPr>
            <w:tcW w:w="1639" w:type="dxa"/>
            <w:gridSpan w:val="3"/>
          </w:tcPr>
          <w:p w14:paraId="528D3DA1" w14:textId="77777777" w:rsidR="00D72987" w:rsidRPr="00662AE4" w:rsidRDefault="0023070C" w:rsidP="000E5516">
            <w:pPr>
              <w:suppressAutoHyphens/>
              <w:spacing w:after="0" w:line="240" w:lineRule="auto"/>
              <w:ind w:left="0" w:right="0" w:firstLine="0"/>
              <w:rPr>
                <w:b/>
                <w:lang w:val="lt-LT"/>
              </w:rPr>
            </w:pPr>
            <w:r w:rsidRPr="00662AE4">
              <w:rPr>
                <w:b/>
                <w:lang w:val="lt-LT"/>
              </w:rPr>
              <w:t>Visos</w:t>
            </w:r>
          </w:p>
          <w:p w14:paraId="754AF91C" w14:textId="71AC0E5A" w:rsidR="00B735E4" w:rsidRPr="00662AE4" w:rsidRDefault="0023070C" w:rsidP="000E5516">
            <w:pPr>
              <w:suppressAutoHyphens/>
              <w:spacing w:after="0" w:line="240" w:lineRule="auto"/>
              <w:ind w:left="0" w:right="0" w:firstLine="0"/>
              <w:rPr>
                <w:lang w:val="lt-LT"/>
              </w:rPr>
            </w:pPr>
            <w:r w:rsidRPr="00662AE4">
              <w:rPr>
                <w:b/>
                <w:lang w:val="lt-LT"/>
              </w:rPr>
              <w:t>NR</w:t>
            </w:r>
          </w:p>
        </w:tc>
        <w:tc>
          <w:tcPr>
            <w:tcW w:w="1516" w:type="dxa"/>
            <w:gridSpan w:val="3"/>
          </w:tcPr>
          <w:p w14:paraId="31B22A0F" w14:textId="4A1D7D31" w:rsidR="00D72987" w:rsidRPr="00662AE4" w:rsidRDefault="0023070C" w:rsidP="000E5516">
            <w:pPr>
              <w:suppressAutoHyphens/>
              <w:spacing w:after="0" w:line="240" w:lineRule="auto"/>
              <w:ind w:left="0" w:right="0" w:firstLine="0"/>
              <w:rPr>
                <w:b/>
                <w:lang w:val="lt-LT"/>
              </w:rPr>
            </w:pPr>
            <w:r w:rsidRPr="00662AE4">
              <w:rPr>
                <w:b/>
                <w:lang w:val="lt-LT"/>
              </w:rPr>
              <w:t>3</w:t>
            </w:r>
            <w:r w:rsidR="00F2343C">
              <w:rPr>
                <w:b/>
                <w:lang w:val="lt-LT"/>
              </w:rPr>
              <w:noBreakHyphen/>
            </w:r>
            <w:r w:rsidRPr="00662AE4">
              <w:rPr>
                <w:b/>
                <w:lang w:val="lt-LT"/>
              </w:rPr>
              <w:t>4</w:t>
            </w:r>
            <w:r w:rsidR="00F2343C">
              <w:rPr>
                <w:b/>
                <w:lang w:val="lt-LT"/>
              </w:rPr>
              <w:noBreakHyphen/>
            </w:r>
            <w:r w:rsidRPr="00662AE4">
              <w:rPr>
                <w:b/>
                <w:lang w:val="lt-LT"/>
              </w:rPr>
              <w:t>ojo laipsnio</w:t>
            </w:r>
          </w:p>
          <w:p w14:paraId="3328E5B3" w14:textId="70AF8363" w:rsidR="00B735E4" w:rsidRPr="00662AE4" w:rsidRDefault="0023070C" w:rsidP="000E5516">
            <w:pPr>
              <w:suppressAutoHyphens/>
              <w:spacing w:after="0" w:line="240" w:lineRule="auto"/>
              <w:ind w:left="0" w:right="0" w:firstLine="0"/>
              <w:rPr>
                <w:lang w:val="lt-LT"/>
              </w:rPr>
            </w:pPr>
            <w:r w:rsidRPr="00662AE4">
              <w:rPr>
                <w:b/>
                <w:lang w:val="lt-LT"/>
              </w:rPr>
              <w:t>NR</w:t>
            </w:r>
          </w:p>
        </w:tc>
      </w:tr>
      <w:tr w:rsidR="000457BC" w:rsidRPr="00662AE4" w14:paraId="6262F30E" w14:textId="77777777" w:rsidTr="00D101A3">
        <w:trPr>
          <w:gridAfter w:val="1"/>
          <w:wAfter w:w="10" w:type="dxa"/>
        </w:trPr>
        <w:tc>
          <w:tcPr>
            <w:tcW w:w="9049" w:type="dxa"/>
            <w:gridSpan w:val="14"/>
          </w:tcPr>
          <w:p w14:paraId="78514F7A" w14:textId="5A1E5C0E" w:rsidR="000457BC" w:rsidRPr="00662AE4" w:rsidRDefault="000457BC" w:rsidP="000E5516">
            <w:pPr>
              <w:suppressAutoHyphens/>
              <w:spacing w:after="0" w:line="240" w:lineRule="auto"/>
              <w:ind w:left="0" w:right="0" w:firstLine="0"/>
              <w:rPr>
                <w:lang w:val="lt-LT"/>
              </w:rPr>
            </w:pPr>
            <w:r w:rsidRPr="00662AE4">
              <w:rPr>
                <w:b/>
                <w:lang w:val="lt-LT"/>
              </w:rPr>
              <w:t>Infekcijos ir infestacijos</w:t>
            </w:r>
          </w:p>
        </w:tc>
      </w:tr>
      <w:tr w:rsidR="00B735E4" w:rsidRPr="00662AE4" w14:paraId="651C2CB0" w14:textId="77777777" w:rsidTr="00D101A3">
        <w:trPr>
          <w:gridAfter w:val="1"/>
          <w:wAfter w:w="10" w:type="dxa"/>
        </w:trPr>
        <w:tc>
          <w:tcPr>
            <w:tcW w:w="2865" w:type="dxa"/>
            <w:gridSpan w:val="2"/>
          </w:tcPr>
          <w:p w14:paraId="0913441E" w14:textId="5BCD122B" w:rsidR="00B735E4" w:rsidRPr="00662AE4" w:rsidRDefault="0023070C" w:rsidP="000E5516">
            <w:pPr>
              <w:suppressAutoHyphens/>
              <w:spacing w:after="0" w:line="240" w:lineRule="auto"/>
              <w:ind w:left="0" w:right="0" w:firstLine="0"/>
              <w:rPr>
                <w:lang w:val="lt-LT"/>
              </w:rPr>
            </w:pPr>
            <w:r w:rsidRPr="00662AE4">
              <w:rPr>
                <w:lang w:val="lt-LT"/>
              </w:rPr>
              <w:t>Pneumonija</w:t>
            </w:r>
          </w:p>
        </w:tc>
        <w:tc>
          <w:tcPr>
            <w:tcW w:w="1515" w:type="dxa"/>
            <w:gridSpan w:val="3"/>
          </w:tcPr>
          <w:p w14:paraId="4328F92E" w14:textId="653ECFFD"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5EC4217" w14:textId="35BE0AFB"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639" w:type="dxa"/>
            <w:gridSpan w:val="3"/>
          </w:tcPr>
          <w:p w14:paraId="23B020CF" w14:textId="56B81281" w:rsidR="00B735E4" w:rsidRPr="00662AE4" w:rsidRDefault="00B735E4" w:rsidP="000E5516">
            <w:pPr>
              <w:suppressAutoHyphens/>
              <w:spacing w:after="0" w:line="240" w:lineRule="auto"/>
              <w:ind w:left="0" w:right="0" w:firstLine="0"/>
              <w:rPr>
                <w:lang w:val="lt-LT"/>
              </w:rPr>
            </w:pPr>
          </w:p>
        </w:tc>
        <w:tc>
          <w:tcPr>
            <w:tcW w:w="1516" w:type="dxa"/>
            <w:gridSpan w:val="3"/>
          </w:tcPr>
          <w:p w14:paraId="36E75E5F" w14:textId="6EAAB81A" w:rsidR="00B735E4" w:rsidRPr="00662AE4" w:rsidRDefault="00B735E4" w:rsidP="000E5516">
            <w:pPr>
              <w:suppressAutoHyphens/>
              <w:spacing w:after="0" w:line="240" w:lineRule="auto"/>
              <w:ind w:left="0" w:right="0" w:firstLine="0"/>
              <w:rPr>
                <w:lang w:val="lt-LT"/>
              </w:rPr>
            </w:pPr>
          </w:p>
        </w:tc>
      </w:tr>
      <w:tr w:rsidR="00B735E4" w:rsidRPr="00662AE4" w14:paraId="136F2CC2" w14:textId="77777777" w:rsidTr="00D101A3">
        <w:trPr>
          <w:gridAfter w:val="1"/>
          <w:wAfter w:w="10" w:type="dxa"/>
        </w:trPr>
        <w:tc>
          <w:tcPr>
            <w:tcW w:w="2865" w:type="dxa"/>
            <w:gridSpan w:val="2"/>
          </w:tcPr>
          <w:p w14:paraId="04EB5566" w14:textId="2665A419" w:rsidR="00B735E4" w:rsidRPr="00662AE4" w:rsidRDefault="0023070C" w:rsidP="000E5516">
            <w:pPr>
              <w:suppressAutoHyphens/>
              <w:spacing w:after="0" w:line="240" w:lineRule="auto"/>
              <w:ind w:left="0" w:right="0" w:firstLine="0"/>
              <w:rPr>
                <w:lang w:val="lt-LT"/>
              </w:rPr>
            </w:pPr>
            <w:r w:rsidRPr="00662AE4">
              <w:rPr>
                <w:lang w:val="lt-LT"/>
              </w:rPr>
              <w:t>Pneumonija (bakterinės, virusinės ir grybelinės infekcijos, įskaitant oportunistines infekcijas)</w:t>
            </w:r>
          </w:p>
        </w:tc>
        <w:tc>
          <w:tcPr>
            <w:tcW w:w="1515" w:type="dxa"/>
            <w:gridSpan w:val="3"/>
          </w:tcPr>
          <w:p w14:paraId="5337EE63" w14:textId="2455273B" w:rsidR="00B735E4" w:rsidRPr="00662AE4" w:rsidRDefault="00B735E4" w:rsidP="000E5516">
            <w:pPr>
              <w:suppressAutoHyphens/>
              <w:spacing w:after="0" w:line="240" w:lineRule="auto"/>
              <w:ind w:left="0" w:right="0" w:firstLine="0"/>
              <w:rPr>
                <w:lang w:val="lt-LT"/>
              </w:rPr>
            </w:pPr>
          </w:p>
        </w:tc>
        <w:tc>
          <w:tcPr>
            <w:tcW w:w="1514" w:type="dxa"/>
            <w:gridSpan w:val="3"/>
          </w:tcPr>
          <w:p w14:paraId="23C13EFB" w14:textId="71CEB53B" w:rsidR="00B735E4" w:rsidRPr="00662AE4" w:rsidRDefault="00B735E4" w:rsidP="000E5516">
            <w:pPr>
              <w:suppressAutoHyphens/>
              <w:spacing w:after="0" w:line="240" w:lineRule="auto"/>
              <w:ind w:left="0" w:right="0" w:firstLine="0"/>
              <w:rPr>
                <w:lang w:val="lt-LT"/>
              </w:rPr>
            </w:pPr>
          </w:p>
        </w:tc>
        <w:tc>
          <w:tcPr>
            <w:tcW w:w="1639" w:type="dxa"/>
            <w:gridSpan w:val="3"/>
          </w:tcPr>
          <w:p w14:paraId="4799F60E" w14:textId="220B9E7C"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78814CE0" w14:textId="32CBACE0" w:rsidR="00B735E4" w:rsidRPr="00662AE4" w:rsidRDefault="0023070C" w:rsidP="000E5516">
            <w:pPr>
              <w:suppressAutoHyphens/>
              <w:spacing w:after="0" w:line="240" w:lineRule="auto"/>
              <w:ind w:left="0" w:right="0" w:firstLine="0"/>
              <w:rPr>
                <w:lang w:val="lt-LT"/>
              </w:rPr>
            </w:pPr>
            <w:r w:rsidRPr="00662AE4">
              <w:rPr>
                <w:lang w:val="lt-LT"/>
              </w:rPr>
              <w:t>Dažnas</w:t>
            </w:r>
          </w:p>
        </w:tc>
      </w:tr>
      <w:tr w:rsidR="00B735E4" w:rsidRPr="00662AE4" w14:paraId="3AB67A00" w14:textId="77777777" w:rsidTr="00D101A3">
        <w:trPr>
          <w:gridAfter w:val="1"/>
          <w:wAfter w:w="10" w:type="dxa"/>
        </w:trPr>
        <w:tc>
          <w:tcPr>
            <w:tcW w:w="2865" w:type="dxa"/>
            <w:gridSpan w:val="2"/>
          </w:tcPr>
          <w:p w14:paraId="2B14B9DD" w14:textId="4AB3DF32" w:rsidR="00B735E4" w:rsidRPr="00662AE4" w:rsidRDefault="0023070C" w:rsidP="000E5516">
            <w:pPr>
              <w:suppressAutoHyphens/>
              <w:spacing w:after="0" w:line="240" w:lineRule="auto"/>
              <w:ind w:left="0" w:right="0" w:firstLine="0"/>
              <w:rPr>
                <w:lang w:val="lt-LT"/>
              </w:rPr>
            </w:pPr>
            <w:r w:rsidRPr="00662AE4">
              <w:rPr>
                <w:lang w:val="lt-LT"/>
              </w:rPr>
              <w:t>Bronchitas</w:t>
            </w:r>
          </w:p>
        </w:tc>
        <w:tc>
          <w:tcPr>
            <w:tcW w:w="1515" w:type="dxa"/>
            <w:gridSpan w:val="3"/>
          </w:tcPr>
          <w:p w14:paraId="552B0D47" w14:textId="7186687D"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FA94D42" w14:textId="4C636FC2"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4D05CF77" w14:textId="1DC33221"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6" w:type="dxa"/>
            <w:gridSpan w:val="3"/>
          </w:tcPr>
          <w:p w14:paraId="72F4F70C" w14:textId="6466EEDB" w:rsidR="00B735E4" w:rsidRPr="00662AE4" w:rsidRDefault="0023070C" w:rsidP="000E5516">
            <w:pPr>
              <w:suppressAutoHyphens/>
              <w:spacing w:after="0" w:line="240" w:lineRule="auto"/>
              <w:ind w:left="0" w:right="0" w:firstLine="0"/>
              <w:rPr>
                <w:lang w:val="lt-LT"/>
              </w:rPr>
            </w:pPr>
            <w:r w:rsidRPr="00662AE4">
              <w:rPr>
                <w:lang w:val="lt-LT"/>
              </w:rPr>
              <w:t>Nedažnas</w:t>
            </w:r>
          </w:p>
        </w:tc>
      </w:tr>
      <w:tr w:rsidR="00B735E4" w:rsidRPr="00662AE4" w14:paraId="6EBBEF29" w14:textId="77777777" w:rsidTr="00D101A3">
        <w:trPr>
          <w:gridAfter w:val="1"/>
          <w:wAfter w:w="10" w:type="dxa"/>
        </w:trPr>
        <w:tc>
          <w:tcPr>
            <w:tcW w:w="2865" w:type="dxa"/>
            <w:gridSpan w:val="2"/>
          </w:tcPr>
          <w:p w14:paraId="0573288C" w14:textId="5BE643B7" w:rsidR="00B735E4" w:rsidRPr="00662AE4" w:rsidRDefault="0023070C" w:rsidP="000E5516">
            <w:pPr>
              <w:suppressAutoHyphens/>
              <w:spacing w:after="0" w:line="240" w:lineRule="auto"/>
              <w:ind w:left="0" w:right="0" w:firstLine="0"/>
              <w:rPr>
                <w:lang w:val="lt-LT"/>
              </w:rPr>
            </w:pPr>
            <w:r w:rsidRPr="00662AE4">
              <w:rPr>
                <w:lang w:val="lt-LT"/>
              </w:rPr>
              <w:t>Viršutinių kvėpavimo takų infekcija</w:t>
            </w:r>
          </w:p>
        </w:tc>
        <w:tc>
          <w:tcPr>
            <w:tcW w:w="1515" w:type="dxa"/>
            <w:gridSpan w:val="3"/>
          </w:tcPr>
          <w:p w14:paraId="2DE72E78" w14:textId="2BC09C7F"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8EE807F" w14:textId="174085E3"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10C445E1" w14:textId="215D0F76"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6" w:type="dxa"/>
            <w:gridSpan w:val="3"/>
          </w:tcPr>
          <w:p w14:paraId="54B995FD" w14:textId="0A26EBFA" w:rsidR="00B735E4" w:rsidRPr="00662AE4" w:rsidRDefault="0023070C" w:rsidP="000E5516">
            <w:pPr>
              <w:suppressAutoHyphens/>
              <w:spacing w:after="0" w:line="240" w:lineRule="auto"/>
              <w:ind w:left="0" w:right="0" w:firstLine="0"/>
              <w:rPr>
                <w:lang w:val="lt-LT"/>
              </w:rPr>
            </w:pPr>
            <w:r w:rsidRPr="00662AE4">
              <w:rPr>
                <w:lang w:val="lt-LT"/>
              </w:rPr>
              <w:t>Dažnas</w:t>
            </w:r>
          </w:p>
        </w:tc>
      </w:tr>
      <w:tr w:rsidR="00B735E4" w:rsidRPr="00662AE4" w14:paraId="58AD8BD5" w14:textId="77777777" w:rsidTr="00D101A3">
        <w:trPr>
          <w:gridAfter w:val="1"/>
          <w:wAfter w:w="10" w:type="dxa"/>
        </w:trPr>
        <w:tc>
          <w:tcPr>
            <w:tcW w:w="2865" w:type="dxa"/>
            <w:gridSpan w:val="2"/>
          </w:tcPr>
          <w:p w14:paraId="3AD2F972" w14:textId="12377B96" w:rsidR="00B735E4" w:rsidRPr="00662AE4" w:rsidRDefault="0023070C" w:rsidP="000E5516">
            <w:pPr>
              <w:suppressAutoHyphens/>
              <w:spacing w:after="0" w:line="240" w:lineRule="auto"/>
              <w:ind w:left="0" w:right="0" w:firstLine="0"/>
              <w:rPr>
                <w:lang w:val="lt-LT"/>
              </w:rPr>
            </w:pPr>
            <w:r w:rsidRPr="00662AE4">
              <w:rPr>
                <w:lang w:val="lt-LT"/>
              </w:rPr>
              <w:t>Virusinė viršutinių kvėpavimo takų infekcija</w:t>
            </w:r>
          </w:p>
        </w:tc>
        <w:tc>
          <w:tcPr>
            <w:tcW w:w="1515" w:type="dxa"/>
            <w:gridSpan w:val="3"/>
          </w:tcPr>
          <w:p w14:paraId="4AB86680" w14:textId="758CF1F2"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F411F68" w14:textId="3B2AC38E" w:rsidR="00B735E4" w:rsidRPr="00662AE4" w:rsidRDefault="00B735E4" w:rsidP="000E5516">
            <w:pPr>
              <w:suppressAutoHyphens/>
              <w:spacing w:after="0" w:line="240" w:lineRule="auto"/>
              <w:ind w:left="0" w:right="0" w:firstLine="0"/>
              <w:rPr>
                <w:lang w:val="lt-LT"/>
              </w:rPr>
            </w:pPr>
          </w:p>
        </w:tc>
        <w:tc>
          <w:tcPr>
            <w:tcW w:w="1639" w:type="dxa"/>
            <w:gridSpan w:val="3"/>
          </w:tcPr>
          <w:p w14:paraId="205EA9A2" w14:textId="729CF520" w:rsidR="00B735E4" w:rsidRPr="00662AE4" w:rsidRDefault="00B735E4" w:rsidP="000E5516">
            <w:pPr>
              <w:suppressAutoHyphens/>
              <w:spacing w:after="0" w:line="240" w:lineRule="auto"/>
              <w:ind w:left="0" w:right="0" w:firstLine="0"/>
              <w:rPr>
                <w:lang w:val="lt-LT"/>
              </w:rPr>
            </w:pPr>
          </w:p>
        </w:tc>
        <w:tc>
          <w:tcPr>
            <w:tcW w:w="1516" w:type="dxa"/>
            <w:gridSpan w:val="3"/>
          </w:tcPr>
          <w:p w14:paraId="6A9E5EF3" w14:textId="0A74C4F7" w:rsidR="00B735E4" w:rsidRPr="00662AE4" w:rsidRDefault="00B735E4" w:rsidP="000E5516">
            <w:pPr>
              <w:suppressAutoHyphens/>
              <w:spacing w:after="0" w:line="240" w:lineRule="auto"/>
              <w:ind w:left="0" w:right="0" w:firstLine="0"/>
              <w:rPr>
                <w:lang w:val="lt-LT"/>
              </w:rPr>
            </w:pPr>
          </w:p>
        </w:tc>
      </w:tr>
      <w:tr w:rsidR="00B735E4" w:rsidRPr="00662AE4" w14:paraId="1F0A8AAF" w14:textId="77777777" w:rsidTr="00D101A3">
        <w:trPr>
          <w:gridAfter w:val="1"/>
          <w:wAfter w:w="10" w:type="dxa"/>
        </w:trPr>
        <w:tc>
          <w:tcPr>
            <w:tcW w:w="2865" w:type="dxa"/>
            <w:gridSpan w:val="2"/>
          </w:tcPr>
          <w:p w14:paraId="14DA5860" w14:textId="3CB4E06B" w:rsidR="00B735E4" w:rsidRPr="00662AE4" w:rsidRDefault="0023070C" w:rsidP="000E5516">
            <w:pPr>
              <w:suppressAutoHyphens/>
              <w:spacing w:after="0" w:line="240" w:lineRule="auto"/>
              <w:ind w:left="0" w:right="0" w:firstLine="0"/>
              <w:rPr>
                <w:lang w:val="lt-LT"/>
              </w:rPr>
            </w:pPr>
            <w:r w:rsidRPr="00662AE4">
              <w:rPr>
                <w:lang w:val="lt-LT"/>
              </w:rPr>
              <w:t>Sepsis</w:t>
            </w:r>
          </w:p>
        </w:tc>
        <w:tc>
          <w:tcPr>
            <w:tcW w:w="1515" w:type="dxa"/>
            <w:gridSpan w:val="3"/>
          </w:tcPr>
          <w:p w14:paraId="177D273B" w14:textId="0212348E"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3756B96F" w14:textId="0F76CA3C"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1514973E" w14:textId="5B391E70" w:rsidR="00B735E4" w:rsidRPr="00662AE4" w:rsidRDefault="00B735E4" w:rsidP="000E5516">
            <w:pPr>
              <w:suppressAutoHyphens/>
              <w:spacing w:after="0" w:line="240" w:lineRule="auto"/>
              <w:ind w:left="0" w:right="0" w:firstLine="0"/>
              <w:rPr>
                <w:lang w:val="lt-LT"/>
              </w:rPr>
            </w:pPr>
          </w:p>
        </w:tc>
        <w:tc>
          <w:tcPr>
            <w:tcW w:w="1516" w:type="dxa"/>
            <w:gridSpan w:val="3"/>
          </w:tcPr>
          <w:p w14:paraId="51FAD6AD" w14:textId="395199D6" w:rsidR="00B735E4" w:rsidRPr="00662AE4" w:rsidRDefault="00B735E4" w:rsidP="000E5516">
            <w:pPr>
              <w:suppressAutoHyphens/>
              <w:spacing w:after="0" w:line="240" w:lineRule="auto"/>
              <w:ind w:left="0" w:right="0" w:firstLine="0"/>
              <w:rPr>
                <w:lang w:val="lt-LT"/>
              </w:rPr>
            </w:pPr>
          </w:p>
        </w:tc>
      </w:tr>
      <w:tr w:rsidR="00B735E4" w:rsidRPr="00662AE4" w14:paraId="68E159FD" w14:textId="77777777" w:rsidTr="00D101A3">
        <w:trPr>
          <w:gridAfter w:val="1"/>
          <w:wAfter w:w="10" w:type="dxa"/>
        </w:trPr>
        <w:tc>
          <w:tcPr>
            <w:tcW w:w="2865" w:type="dxa"/>
            <w:gridSpan w:val="2"/>
          </w:tcPr>
          <w:p w14:paraId="72771B43" w14:textId="0A8776D8" w:rsidR="00B735E4" w:rsidRPr="00662AE4" w:rsidRDefault="0023070C" w:rsidP="000E5516">
            <w:pPr>
              <w:suppressAutoHyphens/>
              <w:spacing w:after="0" w:line="240" w:lineRule="auto"/>
              <w:ind w:left="0" w:right="0" w:firstLine="0"/>
              <w:rPr>
                <w:lang w:val="lt-LT"/>
              </w:rPr>
            </w:pPr>
            <w:r w:rsidRPr="00662AE4">
              <w:rPr>
                <w:lang w:val="lt-LT"/>
              </w:rPr>
              <w:t>Septinis šokas</w:t>
            </w:r>
          </w:p>
        </w:tc>
        <w:tc>
          <w:tcPr>
            <w:tcW w:w="1515" w:type="dxa"/>
            <w:gridSpan w:val="3"/>
          </w:tcPr>
          <w:p w14:paraId="5E5DC250" w14:textId="09E6F69E"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4DF46355" w14:textId="7C8FBD13"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33939FC7" w14:textId="40AC7571" w:rsidR="00B735E4" w:rsidRPr="00662AE4" w:rsidRDefault="00B735E4" w:rsidP="000E5516">
            <w:pPr>
              <w:suppressAutoHyphens/>
              <w:spacing w:after="0" w:line="240" w:lineRule="auto"/>
              <w:ind w:left="0" w:right="0" w:firstLine="0"/>
              <w:rPr>
                <w:lang w:val="lt-LT"/>
              </w:rPr>
            </w:pPr>
          </w:p>
        </w:tc>
        <w:tc>
          <w:tcPr>
            <w:tcW w:w="1516" w:type="dxa"/>
            <w:gridSpan w:val="3"/>
          </w:tcPr>
          <w:p w14:paraId="41655E59" w14:textId="33224924" w:rsidR="00B735E4" w:rsidRPr="00662AE4" w:rsidRDefault="00B735E4" w:rsidP="000E5516">
            <w:pPr>
              <w:suppressAutoHyphens/>
              <w:spacing w:after="0" w:line="240" w:lineRule="auto"/>
              <w:ind w:left="0" w:right="0" w:firstLine="0"/>
              <w:rPr>
                <w:lang w:val="lt-LT"/>
              </w:rPr>
            </w:pPr>
          </w:p>
        </w:tc>
      </w:tr>
      <w:tr w:rsidR="00B735E4" w:rsidRPr="00662AE4" w14:paraId="59D67A6B" w14:textId="77777777" w:rsidTr="00D101A3">
        <w:trPr>
          <w:gridAfter w:val="1"/>
          <w:wAfter w:w="10" w:type="dxa"/>
        </w:trPr>
        <w:tc>
          <w:tcPr>
            <w:tcW w:w="2865" w:type="dxa"/>
            <w:gridSpan w:val="2"/>
          </w:tcPr>
          <w:p w14:paraId="28464110" w14:textId="31556C27" w:rsidR="00B735E4" w:rsidRPr="00662AE4" w:rsidRDefault="0023070C" w:rsidP="000E5516">
            <w:pPr>
              <w:suppressAutoHyphens/>
              <w:spacing w:after="0" w:line="240" w:lineRule="auto"/>
              <w:ind w:left="0" w:right="0" w:firstLine="0"/>
              <w:rPr>
                <w:lang w:val="lt-LT"/>
              </w:rPr>
            </w:pPr>
            <w:r w:rsidRPr="00662AE4">
              <w:rPr>
                <w:lang w:val="lt-LT"/>
              </w:rPr>
              <w:t>Neutropeninis sepsis</w:t>
            </w:r>
          </w:p>
        </w:tc>
        <w:tc>
          <w:tcPr>
            <w:tcW w:w="1515" w:type="dxa"/>
            <w:gridSpan w:val="3"/>
          </w:tcPr>
          <w:p w14:paraId="2A3AC9D9" w14:textId="455CC2CB" w:rsidR="00B735E4" w:rsidRPr="00662AE4" w:rsidRDefault="00B735E4" w:rsidP="000E5516">
            <w:pPr>
              <w:suppressAutoHyphens/>
              <w:spacing w:after="0" w:line="240" w:lineRule="auto"/>
              <w:ind w:left="0" w:right="0" w:firstLine="0"/>
              <w:rPr>
                <w:lang w:val="lt-LT"/>
              </w:rPr>
            </w:pPr>
          </w:p>
        </w:tc>
        <w:tc>
          <w:tcPr>
            <w:tcW w:w="1514" w:type="dxa"/>
            <w:gridSpan w:val="3"/>
          </w:tcPr>
          <w:p w14:paraId="2C5E44CD" w14:textId="12A9C1FC" w:rsidR="00B735E4" w:rsidRPr="00662AE4" w:rsidRDefault="00B735E4" w:rsidP="000E5516">
            <w:pPr>
              <w:suppressAutoHyphens/>
              <w:spacing w:after="0" w:line="240" w:lineRule="auto"/>
              <w:ind w:left="0" w:right="0" w:firstLine="0"/>
              <w:rPr>
                <w:lang w:val="lt-LT"/>
              </w:rPr>
            </w:pPr>
          </w:p>
        </w:tc>
        <w:tc>
          <w:tcPr>
            <w:tcW w:w="1639" w:type="dxa"/>
            <w:gridSpan w:val="3"/>
          </w:tcPr>
          <w:p w14:paraId="37824470" w14:textId="3522DD86"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6" w:type="dxa"/>
            <w:gridSpan w:val="3"/>
          </w:tcPr>
          <w:p w14:paraId="1B885FF8" w14:textId="159930DA" w:rsidR="00B735E4" w:rsidRPr="00662AE4" w:rsidRDefault="0023070C" w:rsidP="000E5516">
            <w:pPr>
              <w:suppressAutoHyphens/>
              <w:spacing w:after="0" w:line="240" w:lineRule="auto"/>
              <w:ind w:left="0" w:right="0" w:firstLine="0"/>
              <w:rPr>
                <w:lang w:val="lt-LT"/>
              </w:rPr>
            </w:pPr>
            <w:r w:rsidRPr="00662AE4">
              <w:rPr>
                <w:lang w:val="lt-LT"/>
              </w:rPr>
              <w:t>Dažnas</w:t>
            </w:r>
          </w:p>
        </w:tc>
      </w:tr>
      <w:tr w:rsidR="00B735E4" w:rsidRPr="00662AE4" w14:paraId="030A0BCC" w14:textId="77777777" w:rsidTr="00D101A3">
        <w:trPr>
          <w:gridAfter w:val="1"/>
          <w:wAfter w:w="10" w:type="dxa"/>
        </w:trPr>
        <w:tc>
          <w:tcPr>
            <w:tcW w:w="2865" w:type="dxa"/>
            <w:gridSpan w:val="2"/>
          </w:tcPr>
          <w:p w14:paraId="14234619" w14:textId="30F3E680" w:rsidR="00B735E4" w:rsidRPr="00662AE4" w:rsidRDefault="0023070C" w:rsidP="000E5516">
            <w:pPr>
              <w:suppressAutoHyphens/>
              <w:spacing w:after="0" w:line="240" w:lineRule="auto"/>
              <w:ind w:left="0" w:right="0" w:firstLine="0"/>
              <w:rPr>
                <w:lang w:val="lt-LT"/>
              </w:rPr>
            </w:pPr>
            <w:r w:rsidRPr="00662AE4">
              <w:rPr>
                <w:i/>
                <w:lang w:val="lt-LT"/>
              </w:rPr>
              <w:t xml:space="preserve">Clostridium difficile </w:t>
            </w:r>
            <w:r w:rsidRPr="00662AE4">
              <w:rPr>
                <w:lang w:val="lt-LT"/>
              </w:rPr>
              <w:t>sukeltas kolitas</w:t>
            </w:r>
          </w:p>
        </w:tc>
        <w:tc>
          <w:tcPr>
            <w:tcW w:w="1515" w:type="dxa"/>
            <w:gridSpan w:val="3"/>
          </w:tcPr>
          <w:p w14:paraId="2844DDCA" w14:textId="17DE8509"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74FD4467" w14:textId="4EA25727"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33362233" w14:textId="1583AB07" w:rsidR="00B735E4" w:rsidRPr="00662AE4" w:rsidRDefault="00B735E4" w:rsidP="000E5516">
            <w:pPr>
              <w:suppressAutoHyphens/>
              <w:spacing w:after="0" w:line="240" w:lineRule="auto"/>
              <w:ind w:left="0" w:right="0" w:firstLine="0"/>
              <w:rPr>
                <w:lang w:val="lt-LT"/>
              </w:rPr>
            </w:pPr>
          </w:p>
        </w:tc>
        <w:tc>
          <w:tcPr>
            <w:tcW w:w="1516" w:type="dxa"/>
            <w:gridSpan w:val="3"/>
          </w:tcPr>
          <w:p w14:paraId="3ECABEE4" w14:textId="7744F425" w:rsidR="00B735E4" w:rsidRPr="00662AE4" w:rsidRDefault="00B735E4" w:rsidP="000E5516">
            <w:pPr>
              <w:suppressAutoHyphens/>
              <w:spacing w:after="0" w:line="240" w:lineRule="auto"/>
              <w:ind w:left="0" w:right="0" w:firstLine="0"/>
              <w:rPr>
                <w:lang w:val="lt-LT"/>
              </w:rPr>
            </w:pPr>
          </w:p>
        </w:tc>
      </w:tr>
      <w:tr w:rsidR="00B735E4" w:rsidRPr="00662AE4" w14:paraId="1A0B7383" w14:textId="77777777" w:rsidTr="00D101A3">
        <w:trPr>
          <w:gridAfter w:val="1"/>
          <w:wAfter w:w="10" w:type="dxa"/>
        </w:trPr>
        <w:tc>
          <w:tcPr>
            <w:tcW w:w="2865" w:type="dxa"/>
            <w:gridSpan w:val="2"/>
          </w:tcPr>
          <w:p w14:paraId="337331DB" w14:textId="44F64570" w:rsidR="00B735E4" w:rsidRPr="00662AE4" w:rsidRDefault="0023070C" w:rsidP="000E5516">
            <w:pPr>
              <w:suppressAutoHyphens/>
              <w:spacing w:after="0" w:line="240" w:lineRule="auto"/>
              <w:ind w:left="0" w:right="0" w:firstLine="0"/>
              <w:rPr>
                <w:lang w:val="lt-LT"/>
              </w:rPr>
            </w:pPr>
            <w:r w:rsidRPr="00662AE4">
              <w:rPr>
                <w:lang w:val="lt-LT"/>
              </w:rPr>
              <w:t>Bronchopneumonija</w:t>
            </w:r>
          </w:p>
        </w:tc>
        <w:tc>
          <w:tcPr>
            <w:tcW w:w="1515" w:type="dxa"/>
            <w:gridSpan w:val="3"/>
          </w:tcPr>
          <w:p w14:paraId="654C607F" w14:textId="2B573005" w:rsidR="00B735E4" w:rsidRPr="00662AE4" w:rsidRDefault="00B735E4" w:rsidP="000E5516">
            <w:pPr>
              <w:suppressAutoHyphens/>
              <w:spacing w:after="0" w:line="240" w:lineRule="auto"/>
              <w:ind w:left="0" w:right="0" w:firstLine="0"/>
              <w:rPr>
                <w:lang w:val="lt-LT"/>
              </w:rPr>
            </w:pPr>
          </w:p>
        </w:tc>
        <w:tc>
          <w:tcPr>
            <w:tcW w:w="1514" w:type="dxa"/>
            <w:gridSpan w:val="3"/>
          </w:tcPr>
          <w:p w14:paraId="3E1ED2FC" w14:textId="4AD9FDF7" w:rsidR="00B735E4" w:rsidRPr="00662AE4" w:rsidRDefault="00B735E4" w:rsidP="000E5516">
            <w:pPr>
              <w:suppressAutoHyphens/>
              <w:spacing w:after="0" w:line="240" w:lineRule="auto"/>
              <w:ind w:left="0" w:right="0" w:firstLine="0"/>
              <w:rPr>
                <w:lang w:val="lt-LT"/>
              </w:rPr>
            </w:pPr>
          </w:p>
        </w:tc>
        <w:tc>
          <w:tcPr>
            <w:tcW w:w="1639" w:type="dxa"/>
            <w:gridSpan w:val="3"/>
          </w:tcPr>
          <w:p w14:paraId="3F90E823" w14:textId="36D2C476"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6" w:type="dxa"/>
            <w:gridSpan w:val="3"/>
          </w:tcPr>
          <w:p w14:paraId="35265158" w14:textId="4EC7B67D" w:rsidR="00B735E4" w:rsidRPr="00662AE4" w:rsidRDefault="0023070C" w:rsidP="000E5516">
            <w:pPr>
              <w:suppressAutoHyphens/>
              <w:spacing w:after="0" w:line="240" w:lineRule="auto"/>
              <w:ind w:left="0" w:right="0" w:firstLine="0"/>
              <w:rPr>
                <w:lang w:val="lt-LT"/>
              </w:rPr>
            </w:pPr>
            <w:r w:rsidRPr="00662AE4">
              <w:rPr>
                <w:lang w:val="lt-LT"/>
              </w:rPr>
              <w:t>Dažnas</w:t>
            </w:r>
          </w:p>
        </w:tc>
      </w:tr>
      <w:tr w:rsidR="00B735E4" w:rsidRPr="00662AE4" w14:paraId="0D73CBAB" w14:textId="77777777" w:rsidTr="00D101A3">
        <w:trPr>
          <w:gridAfter w:val="1"/>
          <w:wAfter w:w="10" w:type="dxa"/>
        </w:trPr>
        <w:tc>
          <w:tcPr>
            <w:tcW w:w="2865" w:type="dxa"/>
            <w:gridSpan w:val="2"/>
          </w:tcPr>
          <w:p w14:paraId="445B3A90" w14:textId="5EB0A829" w:rsidR="00B735E4" w:rsidRPr="00662AE4" w:rsidRDefault="0023070C" w:rsidP="000E5516">
            <w:pPr>
              <w:suppressAutoHyphens/>
              <w:spacing w:after="0" w:line="240" w:lineRule="auto"/>
              <w:ind w:left="0" w:right="0" w:firstLine="0"/>
              <w:rPr>
                <w:lang w:val="lt-LT"/>
              </w:rPr>
            </w:pPr>
            <w:r w:rsidRPr="00662AE4">
              <w:rPr>
                <w:lang w:val="lt-LT"/>
              </w:rPr>
              <w:t>Kvėpavimo takų infekcija</w:t>
            </w:r>
          </w:p>
        </w:tc>
        <w:tc>
          <w:tcPr>
            <w:tcW w:w="1515" w:type="dxa"/>
            <w:gridSpan w:val="3"/>
          </w:tcPr>
          <w:p w14:paraId="7AE27535" w14:textId="3A300310"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5CB77CB8" w14:textId="5EF2524E"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06389276" w14:textId="114C5DD8"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6" w:type="dxa"/>
            <w:gridSpan w:val="3"/>
          </w:tcPr>
          <w:p w14:paraId="435776C2" w14:textId="39B8E356" w:rsidR="00B735E4" w:rsidRPr="00662AE4" w:rsidRDefault="0023070C" w:rsidP="000E5516">
            <w:pPr>
              <w:suppressAutoHyphens/>
              <w:spacing w:after="0" w:line="240" w:lineRule="auto"/>
              <w:ind w:left="0" w:right="0" w:firstLine="0"/>
              <w:rPr>
                <w:lang w:val="lt-LT"/>
              </w:rPr>
            </w:pPr>
            <w:r w:rsidRPr="00662AE4">
              <w:rPr>
                <w:lang w:val="lt-LT"/>
              </w:rPr>
              <w:t>Dažnas</w:t>
            </w:r>
          </w:p>
        </w:tc>
      </w:tr>
      <w:tr w:rsidR="00B735E4" w:rsidRPr="00662AE4" w14:paraId="600E1CEF" w14:textId="77777777" w:rsidTr="00D101A3">
        <w:trPr>
          <w:gridAfter w:val="1"/>
          <w:wAfter w:w="10" w:type="dxa"/>
        </w:trPr>
        <w:tc>
          <w:tcPr>
            <w:tcW w:w="2865" w:type="dxa"/>
            <w:gridSpan w:val="2"/>
          </w:tcPr>
          <w:p w14:paraId="2E5914C5" w14:textId="04F6391B" w:rsidR="00B735E4" w:rsidRPr="00662AE4" w:rsidRDefault="0023070C" w:rsidP="000E5516">
            <w:pPr>
              <w:suppressAutoHyphens/>
              <w:spacing w:after="0" w:line="240" w:lineRule="auto"/>
              <w:ind w:left="0" w:right="0" w:firstLine="0"/>
              <w:rPr>
                <w:lang w:val="lt-LT"/>
              </w:rPr>
            </w:pPr>
            <w:r w:rsidRPr="00662AE4">
              <w:rPr>
                <w:lang w:val="lt-LT"/>
              </w:rPr>
              <w:t>Apatinių kvėpavimo takų infekcija</w:t>
            </w:r>
          </w:p>
        </w:tc>
        <w:tc>
          <w:tcPr>
            <w:tcW w:w="1515" w:type="dxa"/>
            <w:gridSpan w:val="3"/>
          </w:tcPr>
          <w:p w14:paraId="2A7EA581" w14:textId="74F972A2"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57A01AD5" w14:textId="20AFA90A"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34323678" w14:textId="27F0D7E1" w:rsidR="00B735E4" w:rsidRPr="00662AE4" w:rsidRDefault="00B735E4" w:rsidP="000E5516">
            <w:pPr>
              <w:suppressAutoHyphens/>
              <w:spacing w:after="0" w:line="240" w:lineRule="auto"/>
              <w:ind w:left="0" w:right="0" w:firstLine="0"/>
              <w:rPr>
                <w:lang w:val="lt-LT"/>
              </w:rPr>
            </w:pPr>
          </w:p>
        </w:tc>
        <w:tc>
          <w:tcPr>
            <w:tcW w:w="1516" w:type="dxa"/>
            <w:gridSpan w:val="3"/>
          </w:tcPr>
          <w:p w14:paraId="05607250" w14:textId="5D96A2D6" w:rsidR="00B735E4" w:rsidRPr="00662AE4" w:rsidRDefault="00B735E4" w:rsidP="000E5516">
            <w:pPr>
              <w:suppressAutoHyphens/>
              <w:spacing w:after="0" w:line="240" w:lineRule="auto"/>
              <w:ind w:left="0" w:right="0" w:firstLine="0"/>
              <w:rPr>
                <w:lang w:val="lt-LT"/>
              </w:rPr>
            </w:pPr>
          </w:p>
        </w:tc>
      </w:tr>
      <w:tr w:rsidR="00B735E4" w:rsidRPr="00662AE4" w14:paraId="2710A48A" w14:textId="77777777" w:rsidTr="00D101A3">
        <w:trPr>
          <w:gridAfter w:val="1"/>
          <w:wAfter w:w="10" w:type="dxa"/>
        </w:trPr>
        <w:tc>
          <w:tcPr>
            <w:tcW w:w="2865" w:type="dxa"/>
            <w:gridSpan w:val="2"/>
          </w:tcPr>
          <w:p w14:paraId="1878EDAB" w14:textId="0DF4A599" w:rsidR="00B735E4" w:rsidRPr="00662AE4" w:rsidRDefault="0023070C" w:rsidP="000E5516">
            <w:pPr>
              <w:suppressAutoHyphens/>
              <w:spacing w:after="0" w:line="240" w:lineRule="auto"/>
              <w:ind w:left="0" w:right="0" w:firstLine="0"/>
              <w:rPr>
                <w:lang w:val="lt-LT"/>
              </w:rPr>
            </w:pPr>
            <w:r w:rsidRPr="00662AE4">
              <w:rPr>
                <w:lang w:val="lt-LT"/>
              </w:rPr>
              <w:t>Plaučių infekcija</w:t>
            </w:r>
          </w:p>
        </w:tc>
        <w:tc>
          <w:tcPr>
            <w:tcW w:w="1515" w:type="dxa"/>
            <w:gridSpan w:val="3"/>
          </w:tcPr>
          <w:p w14:paraId="724281B9" w14:textId="7D81A490"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514" w:type="dxa"/>
            <w:gridSpan w:val="3"/>
          </w:tcPr>
          <w:p w14:paraId="7C7796C8" w14:textId="71931B2D" w:rsidR="00B735E4" w:rsidRPr="00662AE4" w:rsidRDefault="0023070C" w:rsidP="000E5516">
            <w:pPr>
              <w:suppressAutoHyphens/>
              <w:spacing w:after="0" w:line="240" w:lineRule="auto"/>
              <w:ind w:left="0" w:right="0" w:firstLine="0"/>
              <w:rPr>
                <w:lang w:val="lt-LT"/>
              </w:rPr>
            </w:pPr>
            <w:r w:rsidRPr="00662AE4">
              <w:rPr>
                <w:lang w:val="lt-LT"/>
              </w:rPr>
              <w:t>Nedažnas</w:t>
            </w:r>
          </w:p>
        </w:tc>
        <w:tc>
          <w:tcPr>
            <w:tcW w:w="1639" w:type="dxa"/>
            <w:gridSpan w:val="3"/>
          </w:tcPr>
          <w:p w14:paraId="12E06B2C" w14:textId="76F1CC3F" w:rsidR="00B735E4" w:rsidRPr="00662AE4" w:rsidRDefault="00B735E4" w:rsidP="000E5516">
            <w:pPr>
              <w:suppressAutoHyphens/>
              <w:spacing w:after="0" w:line="240" w:lineRule="auto"/>
              <w:ind w:left="0" w:right="0" w:firstLine="0"/>
              <w:rPr>
                <w:lang w:val="lt-LT"/>
              </w:rPr>
            </w:pPr>
          </w:p>
        </w:tc>
        <w:tc>
          <w:tcPr>
            <w:tcW w:w="1516" w:type="dxa"/>
            <w:gridSpan w:val="3"/>
          </w:tcPr>
          <w:p w14:paraId="467C3BD8" w14:textId="35358B4B" w:rsidR="00B735E4" w:rsidRPr="00662AE4" w:rsidRDefault="00B735E4" w:rsidP="000E5516">
            <w:pPr>
              <w:suppressAutoHyphens/>
              <w:spacing w:after="0" w:line="240" w:lineRule="auto"/>
              <w:ind w:left="0" w:right="0" w:firstLine="0"/>
              <w:rPr>
                <w:lang w:val="lt-LT"/>
              </w:rPr>
            </w:pPr>
          </w:p>
        </w:tc>
      </w:tr>
      <w:tr w:rsidR="00B735E4" w:rsidRPr="00662AE4" w14:paraId="1A6EC940" w14:textId="77777777" w:rsidTr="00D101A3">
        <w:trPr>
          <w:gridAfter w:val="1"/>
          <w:wAfter w:w="10" w:type="dxa"/>
        </w:trPr>
        <w:tc>
          <w:tcPr>
            <w:tcW w:w="2865" w:type="dxa"/>
            <w:gridSpan w:val="2"/>
          </w:tcPr>
          <w:p w14:paraId="4484F828" w14:textId="338678B9" w:rsidR="00B735E4" w:rsidRPr="00662AE4" w:rsidRDefault="0023070C" w:rsidP="000E5516">
            <w:pPr>
              <w:suppressAutoHyphens/>
              <w:spacing w:after="0" w:line="240" w:lineRule="auto"/>
              <w:ind w:left="0" w:right="0" w:firstLine="0"/>
              <w:rPr>
                <w:lang w:val="lt-LT"/>
              </w:rPr>
            </w:pPr>
            <w:r w:rsidRPr="00662AE4">
              <w:rPr>
                <w:lang w:val="lt-LT"/>
              </w:rPr>
              <w:t>Gripas</w:t>
            </w:r>
          </w:p>
        </w:tc>
        <w:tc>
          <w:tcPr>
            <w:tcW w:w="1515" w:type="dxa"/>
            <w:gridSpan w:val="3"/>
          </w:tcPr>
          <w:p w14:paraId="3C30EEF2" w14:textId="48D20FEC" w:rsidR="00B735E4" w:rsidRPr="00662AE4" w:rsidRDefault="0023070C"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3C4BA0A4" w14:textId="3DB9ABD9" w:rsidR="00B735E4" w:rsidRPr="00662AE4" w:rsidRDefault="0023070C" w:rsidP="000E5516">
            <w:pPr>
              <w:suppressAutoHyphens/>
              <w:spacing w:after="0" w:line="240" w:lineRule="auto"/>
              <w:ind w:left="0" w:right="0" w:firstLine="0"/>
              <w:rPr>
                <w:lang w:val="lt-LT"/>
              </w:rPr>
            </w:pPr>
            <w:r w:rsidRPr="00662AE4">
              <w:rPr>
                <w:lang w:val="lt-LT"/>
              </w:rPr>
              <w:t>Dažnas</w:t>
            </w:r>
          </w:p>
        </w:tc>
        <w:tc>
          <w:tcPr>
            <w:tcW w:w="1639" w:type="dxa"/>
            <w:gridSpan w:val="3"/>
          </w:tcPr>
          <w:p w14:paraId="3C5E8E8B" w14:textId="622D8034" w:rsidR="00B735E4" w:rsidRPr="00662AE4" w:rsidRDefault="00B735E4" w:rsidP="000E5516">
            <w:pPr>
              <w:suppressAutoHyphens/>
              <w:spacing w:after="0" w:line="240" w:lineRule="auto"/>
              <w:ind w:left="0" w:right="0" w:firstLine="0"/>
              <w:rPr>
                <w:lang w:val="lt-LT"/>
              </w:rPr>
            </w:pPr>
          </w:p>
        </w:tc>
        <w:tc>
          <w:tcPr>
            <w:tcW w:w="1516" w:type="dxa"/>
            <w:gridSpan w:val="3"/>
          </w:tcPr>
          <w:p w14:paraId="128F319B" w14:textId="069C416E" w:rsidR="00B735E4" w:rsidRPr="00662AE4" w:rsidRDefault="00B735E4" w:rsidP="000E5516">
            <w:pPr>
              <w:suppressAutoHyphens/>
              <w:spacing w:after="0" w:line="240" w:lineRule="auto"/>
              <w:ind w:left="0" w:right="0" w:firstLine="0"/>
              <w:rPr>
                <w:lang w:val="lt-LT"/>
              </w:rPr>
            </w:pPr>
          </w:p>
        </w:tc>
      </w:tr>
      <w:tr w:rsidR="00F03448" w:rsidRPr="00662AE4" w14:paraId="0AB486D8" w14:textId="77777777" w:rsidTr="00D101A3">
        <w:trPr>
          <w:gridAfter w:val="2"/>
          <w:wAfter w:w="25" w:type="dxa"/>
        </w:trPr>
        <w:tc>
          <w:tcPr>
            <w:tcW w:w="2850" w:type="dxa"/>
          </w:tcPr>
          <w:p w14:paraId="5D29F7F0" w14:textId="170278E1" w:rsidR="00F03448" w:rsidRPr="00662AE4" w:rsidRDefault="00F03448" w:rsidP="000E5516">
            <w:pPr>
              <w:suppressAutoHyphens/>
              <w:spacing w:after="0" w:line="240" w:lineRule="auto"/>
              <w:ind w:left="0" w:right="0" w:firstLine="0"/>
              <w:rPr>
                <w:lang w:val="lt-LT"/>
              </w:rPr>
            </w:pPr>
            <w:r w:rsidRPr="00662AE4">
              <w:rPr>
                <w:lang w:val="lt-LT"/>
              </w:rPr>
              <w:t>Bronchiolitas</w:t>
            </w:r>
          </w:p>
        </w:tc>
        <w:tc>
          <w:tcPr>
            <w:tcW w:w="1515" w:type="dxa"/>
            <w:gridSpan w:val="3"/>
          </w:tcPr>
          <w:p w14:paraId="2E19A13C" w14:textId="54E4096F"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284B359E" w14:textId="4B4ABBEB"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6854B86D" w14:textId="3386DA13" w:rsidR="00F03448" w:rsidRPr="00662AE4" w:rsidRDefault="00F03448" w:rsidP="000E5516">
            <w:pPr>
              <w:suppressAutoHyphens/>
              <w:spacing w:after="0" w:line="240" w:lineRule="auto"/>
              <w:ind w:left="0" w:right="0" w:firstLine="0"/>
              <w:rPr>
                <w:lang w:val="lt-LT"/>
              </w:rPr>
            </w:pPr>
          </w:p>
        </w:tc>
        <w:tc>
          <w:tcPr>
            <w:tcW w:w="1516" w:type="dxa"/>
            <w:gridSpan w:val="3"/>
          </w:tcPr>
          <w:p w14:paraId="1534191F" w14:textId="5768DED2" w:rsidR="00F03448" w:rsidRPr="00662AE4" w:rsidRDefault="00F03448" w:rsidP="000E5516">
            <w:pPr>
              <w:suppressAutoHyphens/>
              <w:spacing w:after="0" w:line="240" w:lineRule="auto"/>
              <w:ind w:left="0" w:right="0" w:firstLine="0"/>
              <w:rPr>
                <w:lang w:val="lt-LT"/>
              </w:rPr>
            </w:pPr>
          </w:p>
        </w:tc>
      </w:tr>
      <w:tr w:rsidR="00F03448" w:rsidRPr="00662AE4" w14:paraId="7FF3C384" w14:textId="77777777" w:rsidTr="00D101A3">
        <w:trPr>
          <w:gridAfter w:val="2"/>
          <w:wAfter w:w="25" w:type="dxa"/>
        </w:trPr>
        <w:tc>
          <w:tcPr>
            <w:tcW w:w="2850" w:type="dxa"/>
          </w:tcPr>
          <w:p w14:paraId="4AA5B202" w14:textId="0D1802FC" w:rsidR="00F03448" w:rsidRPr="00662AE4" w:rsidRDefault="00F03448" w:rsidP="000E5516">
            <w:pPr>
              <w:suppressAutoHyphens/>
              <w:spacing w:after="0" w:line="240" w:lineRule="auto"/>
              <w:ind w:left="0" w:right="0" w:firstLine="0"/>
              <w:rPr>
                <w:lang w:val="lt-LT"/>
              </w:rPr>
            </w:pPr>
            <w:r w:rsidRPr="00662AE4">
              <w:rPr>
                <w:lang w:val="lt-LT"/>
              </w:rPr>
              <w:t>Šlapimo takų infekcija</w:t>
            </w:r>
          </w:p>
        </w:tc>
        <w:tc>
          <w:tcPr>
            <w:tcW w:w="1515" w:type="dxa"/>
            <w:gridSpan w:val="3"/>
          </w:tcPr>
          <w:p w14:paraId="51AAD0A4" w14:textId="6D374480"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2112FC38" w14:textId="7C4BE339"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7062C59C" w14:textId="6D3908E9" w:rsidR="00F03448" w:rsidRPr="00662AE4" w:rsidRDefault="00F03448" w:rsidP="000E5516">
            <w:pPr>
              <w:suppressAutoHyphens/>
              <w:spacing w:after="0" w:line="240" w:lineRule="auto"/>
              <w:ind w:left="0" w:right="0" w:firstLine="0"/>
              <w:rPr>
                <w:lang w:val="lt-LT"/>
              </w:rPr>
            </w:pPr>
          </w:p>
        </w:tc>
        <w:tc>
          <w:tcPr>
            <w:tcW w:w="1516" w:type="dxa"/>
            <w:gridSpan w:val="3"/>
          </w:tcPr>
          <w:p w14:paraId="1843E6A3" w14:textId="4017BEB1" w:rsidR="00F03448" w:rsidRPr="00662AE4" w:rsidRDefault="00F03448" w:rsidP="000E5516">
            <w:pPr>
              <w:suppressAutoHyphens/>
              <w:spacing w:after="0" w:line="240" w:lineRule="auto"/>
              <w:ind w:left="0" w:right="0" w:firstLine="0"/>
              <w:rPr>
                <w:lang w:val="lt-LT"/>
              </w:rPr>
            </w:pPr>
          </w:p>
        </w:tc>
      </w:tr>
      <w:tr w:rsidR="00F03448" w:rsidRPr="00662AE4" w14:paraId="1F0C9279" w14:textId="77777777" w:rsidTr="00D101A3">
        <w:trPr>
          <w:gridAfter w:val="2"/>
          <w:wAfter w:w="25" w:type="dxa"/>
        </w:trPr>
        <w:tc>
          <w:tcPr>
            <w:tcW w:w="2850" w:type="dxa"/>
          </w:tcPr>
          <w:p w14:paraId="45A0AA05" w14:textId="06590450" w:rsidR="00F03448" w:rsidRPr="00662AE4" w:rsidRDefault="00F03448" w:rsidP="000E5516">
            <w:pPr>
              <w:suppressAutoHyphens/>
              <w:spacing w:after="0" w:line="240" w:lineRule="auto"/>
              <w:ind w:left="0" w:right="0" w:firstLine="0"/>
              <w:rPr>
                <w:lang w:val="lt-LT"/>
              </w:rPr>
            </w:pPr>
            <w:r w:rsidRPr="00662AE4">
              <w:rPr>
                <w:lang w:val="lt-LT"/>
              </w:rPr>
              <w:t>Nazofaringitas</w:t>
            </w:r>
          </w:p>
        </w:tc>
        <w:tc>
          <w:tcPr>
            <w:tcW w:w="1515" w:type="dxa"/>
            <w:gridSpan w:val="3"/>
          </w:tcPr>
          <w:p w14:paraId="3FA76074" w14:textId="69FB6371" w:rsidR="00F03448" w:rsidRPr="00662AE4" w:rsidRDefault="00F03448" w:rsidP="000E5516">
            <w:pPr>
              <w:suppressAutoHyphens/>
              <w:spacing w:after="0" w:line="240" w:lineRule="auto"/>
              <w:ind w:left="0" w:right="0" w:firstLine="0"/>
              <w:rPr>
                <w:lang w:val="lt-LT"/>
              </w:rPr>
            </w:pPr>
          </w:p>
        </w:tc>
        <w:tc>
          <w:tcPr>
            <w:tcW w:w="1514" w:type="dxa"/>
            <w:gridSpan w:val="3"/>
          </w:tcPr>
          <w:p w14:paraId="132C056E" w14:textId="6C22C967" w:rsidR="00F03448" w:rsidRPr="00662AE4" w:rsidRDefault="00F03448" w:rsidP="000E5516">
            <w:pPr>
              <w:suppressAutoHyphens/>
              <w:spacing w:after="0" w:line="240" w:lineRule="auto"/>
              <w:ind w:left="0" w:right="0" w:firstLine="0"/>
              <w:rPr>
                <w:lang w:val="lt-LT"/>
              </w:rPr>
            </w:pPr>
          </w:p>
        </w:tc>
        <w:tc>
          <w:tcPr>
            <w:tcW w:w="1639" w:type="dxa"/>
            <w:gridSpan w:val="3"/>
          </w:tcPr>
          <w:p w14:paraId="1AD904C9" w14:textId="20071541"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129952DD" w14:textId="0D956F14" w:rsidR="00F03448" w:rsidRPr="00662AE4" w:rsidRDefault="00F03448" w:rsidP="000E5516">
            <w:pPr>
              <w:suppressAutoHyphens/>
              <w:spacing w:after="0" w:line="240" w:lineRule="auto"/>
              <w:ind w:left="0" w:right="0" w:firstLine="0"/>
              <w:rPr>
                <w:lang w:val="lt-LT"/>
              </w:rPr>
            </w:pPr>
          </w:p>
        </w:tc>
      </w:tr>
      <w:tr w:rsidR="00F03448" w:rsidRPr="00662AE4" w14:paraId="24DE9B4A" w14:textId="77777777" w:rsidTr="00D101A3">
        <w:trPr>
          <w:gridAfter w:val="2"/>
          <w:wAfter w:w="25" w:type="dxa"/>
        </w:trPr>
        <w:tc>
          <w:tcPr>
            <w:tcW w:w="2850" w:type="dxa"/>
          </w:tcPr>
          <w:p w14:paraId="405BE98C" w14:textId="4AC72E30" w:rsidR="00F03448" w:rsidRPr="00662AE4" w:rsidRDefault="00F03448" w:rsidP="000E5516">
            <w:pPr>
              <w:suppressAutoHyphens/>
              <w:spacing w:after="0" w:line="240" w:lineRule="auto"/>
              <w:ind w:left="0" w:right="0" w:firstLine="0"/>
              <w:rPr>
                <w:lang w:val="lt-LT"/>
              </w:rPr>
            </w:pPr>
            <w:r w:rsidRPr="00662AE4">
              <w:rPr>
                <w:lang w:val="lt-LT"/>
              </w:rPr>
              <w:t>Juostinė pūslelinė (</w:t>
            </w:r>
            <w:r w:rsidRPr="00662AE4">
              <w:rPr>
                <w:i/>
                <w:lang w:val="lt-LT"/>
              </w:rPr>
              <w:t>Herpes zoster</w:t>
            </w:r>
            <w:r w:rsidRPr="00662AE4">
              <w:rPr>
                <w:lang w:val="lt-LT"/>
              </w:rPr>
              <w:t>)</w:t>
            </w:r>
          </w:p>
        </w:tc>
        <w:tc>
          <w:tcPr>
            <w:tcW w:w="1515" w:type="dxa"/>
            <w:gridSpan w:val="3"/>
          </w:tcPr>
          <w:p w14:paraId="211B858A" w14:textId="38D31314" w:rsidR="00F03448" w:rsidRPr="00662AE4" w:rsidRDefault="00F03448" w:rsidP="000E5516">
            <w:pPr>
              <w:suppressAutoHyphens/>
              <w:spacing w:after="0" w:line="240" w:lineRule="auto"/>
              <w:ind w:left="0" w:right="0" w:firstLine="0"/>
              <w:rPr>
                <w:lang w:val="lt-LT"/>
              </w:rPr>
            </w:pPr>
          </w:p>
        </w:tc>
        <w:tc>
          <w:tcPr>
            <w:tcW w:w="1514" w:type="dxa"/>
            <w:gridSpan w:val="3"/>
          </w:tcPr>
          <w:p w14:paraId="37DEC544" w14:textId="148FC4AE" w:rsidR="00F03448" w:rsidRPr="00662AE4" w:rsidRDefault="00F03448" w:rsidP="000E5516">
            <w:pPr>
              <w:suppressAutoHyphens/>
              <w:spacing w:after="0" w:line="240" w:lineRule="auto"/>
              <w:ind w:left="0" w:right="0" w:firstLine="0"/>
              <w:rPr>
                <w:lang w:val="lt-LT"/>
              </w:rPr>
            </w:pPr>
          </w:p>
        </w:tc>
        <w:tc>
          <w:tcPr>
            <w:tcW w:w="1639" w:type="dxa"/>
            <w:gridSpan w:val="3"/>
          </w:tcPr>
          <w:p w14:paraId="78429C23" w14:textId="5643BD87"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2E6CF422" w14:textId="7FCAD8ED" w:rsidR="00F03448" w:rsidRPr="00662AE4" w:rsidRDefault="00F03448" w:rsidP="000E5516">
            <w:pPr>
              <w:suppressAutoHyphens/>
              <w:spacing w:after="0" w:line="240" w:lineRule="auto"/>
              <w:ind w:left="0" w:right="0" w:firstLine="0"/>
              <w:rPr>
                <w:lang w:val="lt-LT"/>
              </w:rPr>
            </w:pPr>
            <w:r w:rsidRPr="00662AE4">
              <w:rPr>
                <w:lang w:val="lt-LT"/>
              </w:rPr>
              <w:t>Nedažnas</w:t>
            </w:r>
          </w:p>
        </w:tc>
      </w:tr>
      <w:tr w:rsidR="00F03448" w:rsidRPr="00662AE4" w14:paraId="648F8D89" w14:textId="77777777" w:rsidTr="00D101A3">
        <w:trPr>
          <w:gridAfter w:val="2"/>
          <w:wAfter w:w="25" w:type="dxa"/>
        </w:trPr>
        <w:tc>
          <w:tcPr>
            <w:tcW w:w="2850" w:type="dxa"/>
          </w:tcPr>
          <w:p w14:paraId="0AF81EAF" w14:textId="23F10A17" w:rsidR="00F03448" w:rsidRPr="00662AE4" w:rsidRDefault="00F03448" w:rsidP="000E5516">
            <w:pPr>
              <w:suppressAutoHyphens/>
              <w:spacing w:after="0" w:line="240" w:lineRule="auto"/>
              <w:ind w:left="0" w:right="0" w:firstLine="0"/>
              <w:rPr>
                <w:lang w:val="lt-LT"/>
              </w:rPr>
            </w:pPr>
            <w:r w:rsidRPr="00662AE4">
              <w:rPr>
                <w:lang w:val="lt-LT"/>
              </w:rPr>
              <w:t>Hepatito B reaktyvacija</w:t>
            </w:r>
          </w:p>
        </w:tc>
        <w:tc>
          <w:tcPr>
            <w:tcW w:w="1515" w:type="dxa"/>
            <w:gridSpan w:val="3"/>
          </w:tcPr>
          <w:p w14:paraId="6BBDC6E9" w14:textId="6A78F597" w:rsidR="00F03448" w:rsidRPr="00662AE4" w:rsidRDefault="00F03448" w:rsidP="000E5516">
            <w:pPr>
              <w:suppressAutoHyphens/>
              <w:spacing w:after="0" w:line="240" w:lineRule="auto"/>
              <w:ind w:left="0" w:right="0" w:firstLine="0"/>
              <w:rPr>
                <w:lang w:val="lt-LT"/>
              </w:rPr>
            </w:pPr>
          </w:p>
        </w:tc>
        <w:tc>
          <w:tcPr>
            <w:tcW w:w="1514" w:type="dxa"/>
            <w:gridSpan w:val="3"/>
          </w:tcPr>
          <w:p w14:paraId="6A84C058" w14:textId="3D728C67" w:rsidR="00F03448" w:rsidRPr="00662AE4" w:rsidRDefault="00F03448" w:rsidP="000E5516">
            <w:pPr>
              <w:suppressAutoHyphens/>
              <w:spacing w:after="0" w:line="240" w:lineRule="auto"/>
              <w:ind w:left="0" w:right="0" w:firstLine="0"/>
              <w:rPr>
                <w:lang w:val="lt-LT"/>
              </w:rPr>
            </w:pPr>
          </w:p>
        </w:tc>
        <w:tc>
          <w:tcPr>
            <w:tcW w:w="1639" w:type="dxa"/>
            <w:gridSpan w:val="3"/>
          </w:tcPr>
          <w:p w14:paraId="01D3D8CC" w14:textId="68589312" w:rsidR="00F03448" w:rsidRPr="00662AE4" w:rsidRDefault="00F2343C" w:rsidP="000E5516">
            <w:pPr>
              <w:suppressAutoHyphens/>
              <w:spacing w:after="0" w:line="240" w:lineRule="auto"/>
              <w:ind w:left="0" w:right="0" w:firstLine="0"/>
              <w:rPr>
                <w:lang w:val="lt-LT"/>
              </w:rPr>
            </w:pPr>
            <w:r>
              <w:rPr>
                <w:lang w:val="lt-LT"/>
              </w:rPr>
              <w:t>N</w:t>
            </w:r>
            <w:r w:rsidR="00F03448" w:rsidRPr="00662AE4">
              <w:rPr>
                <w:lang w:val="lt-LT"/>
              </w:rPr>
              <w:t>ežinomas*</w:t>
            </w:r>
          </w:p>
        </w:tc>
        <w:tc>
          <w:tcPr>
            <w:tcW w:w="1516" w:type="dxa"/>
            <w:gridSpan w:val="3"/>
          </w:tcPr>
          <w:p w14:paraId="3730C202" w14:textId="290F0450" w:rsidR="00F03448" w:rsidRPr="00662AE4" w:rsidRDefault="00F2343C" w:rsidP="000E5516">
            <w:pPr>
              <w:suppressAutoHyphens/>
              <w:spacing w:after="0" w:line="240" w:lineRule="auto"/>
              <w:ind w:left="0" w:right="0" w:firstLine="0"/>
              <w:rPr>
                <w:lang w:val="lt-LT"/>
              </w:rPr>
            </w:pPr>
            <w:r>
              <w:rPr>
                <w:lang w:val="lt-LT"/>
              </w:rPr>
              <w:t>N</w:t>
            </w:r>
            <w:r w:rsidR="00F03448" w:rsidRPr="00662AE4">
              <w:rPr>
                <w:lang w:val="lt-LT"/>
              </w:rPr>
              <w:t>ežinomas*</w:t>
            </w:r>
          </w:p>
        </w:tc>
      </w:tr>
      <w:tr w:rsidR="00F03448" w:rsidRPr="00662AE4" w14:paraId="0EE913CB" w14:textId="77777777" w:rsidTr="00D101A3">
        <w:trPr>
          <w:gridAfter w:val="2"/>
          <w:wAfter w:w="25" w:type="dxa"/>
        </w:trPr>
        <w:tc>
          <w:tcPr>
            <w:tcW w:w="9034" w:type="dxa"/>
            <w:gridSpan w:val="13"/>
          </w:tcPr>
          <w:p w14:paraId="7235A432" w14:textId="2B956075" w:rsidR="00F03448" w:rsidRPr="00662AE4" w:rsidRDefault="00F03448" w:rsidP="000E5516">
            <w:pPr>
              <w:suppressAutoHyphens/>
              <w:spacing w:after="0" w:line="240" w:lineRule="auto"/>
              <w:ind w:left="0" w:right="0" w:firstLine="0"/>
              <w:rPr>
                <w:lang w:val="lt-LT"/>
              </w:rPr>
            </w:pPr>
            <w:r w:rsidRPr="00662AE4">
              <w:rPr>
                <w:b/>
                <w:lang w:val="lt-LT"/>
              </w:rPr>
              <w:t>Gerybiniai, piktybiniai ir nepatikslinti navikai (tarp jų cistos ir polipai)</w:t>
            </w:r>
          </w:p>
        </w:tc>
      </w:tr>
      <w:tr w:rsidR="00F03448" w:rsidRPr="00662AE4" w14:paraId="25AEFC2D" w14:textId="77777777" w:rsidTr="00D101A3">
        <w:trPr>
          <w:gridAfter w:val="2"/>
          <w:wAfter w:w="25" w:type="dxa"/>
        </w:trPr>
        <w:tc>
          <w:tcPr>
            <w:tcW w:w="2850" w:type="dxa"/>
          </w:tcPr>
          <w:p w14:paraId="1EA90F84" w14:textId="1CA2207A" w:rsidR="00F03448" w:rsidRPr="00662AE4" w:rsidRDefault="00F03448" w:rsidP="000E5516">
            <w:pPr>
              <w:suppressAutoHyphens/>
              <w:spacing w:after="0" w:line="240" w:lineRule="auto"/>
              <w:ind w:left="0" w:right="0" w:firstLine="0"/>
              <w:rPr>
                <w:lang w:val="lt-LT"/>
              </w:rPr>
            </w:pPr>
            <w:r w:rsidRPr="00662AE4">
              <w:rPr>
                <w:lang w:val="lt-LT"/>
              </w:rPr>
              <w:t>Bazalinių ląstelių karcinoma</w:t>
            </w:r>
          </w:p>
        </w:tc>
        <w:tc>
          <w:tcPr>
            <w:tcW w:w="1515" w:type="dxa"/>
            <w:gridSpan w:val="3"/>
          </w:tcPr>
          <w:p w14:paraId="56C4FA57" w14:textId="12C4B619"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5DC4CF12" w14:textId="1F8AA564" w:rsidR="00F03448" w:rsidRPr="00662AE4" w:rsidRDefault="00F03448" w:rsidP="000E5516">
            <w:pPr>
              <w:suppressAutoHyphens/>
              <w:spacing w:after="0" w:line="240" w:lineRule="auto"/>
              <w:ind w:left="0" w:right="0" w:firstLine="0"/>
              <w:rPr>
                <w:lang w:val="lt-LT"/>
              </w:rPr>
            </w:pPr>
            <w:r w:rsidRPr="00662AE4">
              <w:rPr>
                <w:lang w:val="lt-LT"/>
              </w:rPr>
              <w:t>Nedažnas</w:t>
            </w:r>
          </w:p>
        </w:tc>
        <w:tc>
          <w:tcPr>
            <w:tcW w:w="1639" w:type="dxa"/>
            <w:gridSpan w:val="3"/>
          </w:tcPr>
          <w:p w14:paraId="6248BBDB" w14:textId="6E81307E" w:rsidR="00F03448" w:rsidRPr="00662AE4" w:rsidRDefault="00F03448" w:rsidP="000E5516">
            <w:pPr>
              <w:suppressAutoHyphens/>
              <w:spacing w:after="0" w:line="240" w:lineRule="auto"/>
              <w:ind w:left="0" w:right="0" w:firstLine="0"/>
              <w:rPr>
                <w:lang w:val="lt-LT"/>
              </w:rPr>
            </w:pPr>
          </w:p>
        </w:tc>
        <w:tc>
          <w:tcPr>
            <w:tcW w:w="1516" w:type="dxa"/>
            <w:gridSpan w:val="3"/>
          </w:tcPr>
          <w:p w14:paraId="1B5BA3FE" w14:textId="6D2E533F" w:rsidR="00F03448" w:rsidRPr="00662AE4" w:rsidRDefault="00F03448" w:rsidP="000E5516">
            <w:pPr>
              <w:suppressAutoHyphens/>
              <w:spacing w:after="0" w:line="240" w:lineRule="auto"/>
              <w:ind w:left="0" w:right="0" w:firstLine="0"/>
              <w:rPr>
                <w:lang w:val="lt-LT"/>
              </w:rPr>
            </w:pPr>
          </w:p>
        </w:tc>
      </w:tr>
      <w:tr w:rsidR="00F03448" w:rsidRPr="00662AE4" w14:paraId="6DEFC7EE" w14:textId="77777777" w:rsidTr="00D101A3">
        <w:trPr>
          <w:gridAfter w:val="2"/>
          <w:wAfter w:w="25" w:type="dxa"/>
        </w:trPr>
        <w:tc>
          <w:tcPr>
            <w:tcW w:w="2850" w:type="dxa"/>
          </w:tcPr>
          <w:p w14:paraId="450D06F7" w14:textId="24F7ABAC" w:rsidR="00F03448" w:rsidRPr="00662AE4" w:rsidRDefault="00F03448" w:rsidP="000E5516">
            <w:pPr>
              <w:suppressAutoHyphens/>
              <w:spacing w:after="0" w:line="240" w:lineRule="auto"/>
              <w:ind w:left="0" w:right="0" w:firstLine="0"/>
              <w:rPr>
                <w:lang w:val="lt-LT"/>
              </w:rPr>
            </w:pPr>
            <w:r w:rsidRPr="00662AE4">
              <w:rPr>
                <w:lang w:val="lt-LT"/>
              </w:rPr>
              <w:t>Bazalinių ląstelių karcinoma</w:t>
            </w:r>
          </w:p>
        </w:tc>
        <w:tc>
          <w:tcPr>
            <w:tcW w:w="1515" w:type="dxa"/>
            <w:gridSpan w:val="3"/>
          </w:tcPr>
          <w:p w14:paraId="1FD1098C" w14:textId="253C934C" w:rsidR="00F03448" w:rsidRPr="00662AE4" w:rsidRDefault="00F03448" w:rsidP="000E5516">
            <w:pPr>
              <w:suppressAutoHyphens/>
              <w:spacing w:after="0" w:line="240" w:lineRule="auto"/>
              <w:ind w:left="0" w:right="0" w:firstLine="0"/>
              <w:rPr>
                <w:lang w:val="lt-LT"/>
              </w:rPr>
            </w:pPr>
          </w:p>
        </w:tc>
        <w:tc>
          <w:tcPr>
            <w:tcW w:w="1514" w:type="dxa"/>
            <w:gridSpan w:val="3"/>
          </w:tcPr>
          <w:p w14:paraId="31681534" w14:textId="1FEB8462" w:rsidR="00F03448" w:rsidRPr="00662AE4" w:rsidRDefault="00F03448" w:rsidP="000E5516">
            <w:pPr>
              <w:suppressAutoHyphens/>
              <w:spacing w:after="0" w:line="240" w:lineRule="auto"/>
              <w:ind w:left="0" w:right="0" w:firstLine="0"/>
              <w:rPr>
                <w:lang w:val="lt-LT"/>
              </w:rPr>
            </w:pPr>
          </w:p>
        </w:tc>
        <w:tc>
          <w:tcPr>
            <w:tcW w:w="1639" w:type="dxa"/>
            <w:gridSpan w:val="3"/>
          </w:tcPr>
          <w:p w14:paraId="01024177" w14:textId="4C819DC1" w:rsidR="00F03448" w:rsidRPr="00662AE4" w:rsidRDefault="00F03448" w:rsidP="000E5516">
            <w:pPr>
              <w:suppressAutoHyphens/>
              <w:spacing w:after="0" w:line="240" w:lineRule="auto"/>
              <w:ind w:left="0" w:right="0" w:firstLine="0"/>
              <w:rPr>
                <w:lang w:val="lt-LT"/>
              </w:rPr>
            </w:pPr>
            <w:r w:rsidRPr="00662AE4">
              <w:rPr>
                <w:lang w:val="lt-LT"/>
              </w:rPr>
              <w:t>Nedažnas</w:t>
            </w:r>
          </w:p>
        </w:tc>
        <w:tc>
          <w:tcPr>
            <w:tcW w:w="1516" w:type="dxa"/>
            <w:gridSpan w:val="3"/>
          </w:tcPr>
          <w:p w14:paraId="4E960FFA" w14:textId="238DDEC4" w:rsidR="00F03448" w:rsidRPr="00662AE4" w:rsidRDefault="00F03448" w:rsidP="000E5516">
            <w:pPr>
              <w:suppressAutoHyphens/>
              <w:spacing w:after="0" w:line="240" w:lineRule="auto"/>
              <w:ind w:left="0" w:right="0" w:firstLine="0"/>
              <w:rPr>
                <w:lang w:val="lt-LT"/>
              </w:rPr>
            </w:pPr>
            <w:r w:rsidRPr="00662AE4">
              <w:rPr>
                <w:lang w:val="lt-LT"/>
              </w:rPr>
              <w:t>Nedažnas</w:t>
            </w:r>
          </w:p>
        </w:tc>
      </w:tr>
      <w:tr w:rsidR="00F03448" w:rsidRPr="00662AE4" w14:paraId="3A32B19D" w14:textId="77777777" w:rsidTr="00D101A3">
        <w:trPr>
          <w:gridAfter w:val="2"/>
          <w:wAfter w:w="25" w:type="dxa"/>
        </w:trPr>
        <w:tc>
          <w:tcPr>
            <w:tcW w:w="2850" w:type="dxa"/>
          </w:tcPr>
          <w:p w14:paraId="22D5E029" w14:textId="14A7BD07" w:rsidR="00F03448" w:rsidRPr="00662AE4" w:rsidRDefault="00F03448" w:rsidP="000E5516">
            <w:pPr>
              <w:suppressAutoHyphens/>
              <w:spacing w:after="0" w:line="240" w:lineRule="auto"/>
              <w:ind w:left="0" w:right="0" w:firstLine="0"/>
              <w:rPr>
                <w:lang w:val="lt-LT"/>
              </w:rPr>
            </w:pPr>
            <w:r w:rsidRPr="00662AE4">
              <w:rPr>
                <w:lang w:val="lt-LT"/>
              </w:rPr>
              <w:t>Odos žvyninių ląstelių karcinoma</w:t>
            </w:r>
          </w:p>
        </w:tc>
        <w:tc>
          <w:tcPr>
            <w:tcW w:w="1515" w:type="dxa"/>
            <w:gridSpan w:val="3"/>
          </w:tcPr>
          <w:p w14:paraId="0205518D" w14:textId="294258CD" w:rsidR="00F03448" w:rsidRPr="00662AE4" w:rsidRDefault="00F03448" w:rsidP="000E5516">
            <w:pPr>
              <w:suppressAutoHyphens/>
              <w:spacing w:after="0" w:line="240" w:lineRule="auto"/>
              <w:ind w:left="0" w:right="0" w:firstLine="0"/>
              <w:rPr>
                <w:lang w:val="lt-LT"/>
              </w:rPr>
            </w:pPr>
          </w:p>
        </w:tc>
        <w:tc>
          <w:tcPr>
            <w:tcW w:w="1514" w:type="dxa"/>
            <w:gridSpan w:val="3"/>
          </w:tcPr>
          <w:p w14:paraId="21163ABB" w14:textId="715588F6" w:rsidR="00F03448" w:rsidRPr="00662AE4" w:rsidRDefault="00F03448" w:rsidP="000E5516">
            <w:pPr>
              <w:suppressAutoHyphens/>
              <w:spacing w:after="0" w:line="240" w:lineRule="auto"/>
              <w:ind w:left="0" w:right="0" w:firstLine="0"/>
              <w:rPr>
                <w:lang w:val="lt-LT"/>
              </w:rPr>
            </w:pPr>
          </w:p>
        </w:tc>
        <w:tc>
          <w:tcPr>
            <w:tcW w:w="1639" w:type="dxa"/>
            <w:gridSpan w:val="3"/>
          </w:tcPr>
          <w:p w14:paraId="6CD7EDBA" w14:textId="020B7563" w:rsidR="00F03448" w:rsidRPr="00662AE4" w:rsidRDefault="00F03448" w:rsidP="000E5516">
            <w:pPr>
              <w:suppressAutoHyphens/>
              <w:spacing w:after="0" w:line="240" w:lineRule="auto"/>
              <w:ind w:left="0" w:right="0" w:firstLine="0"/>
              <w:rPr>
                <w:lang w:val="lt-LT"/>
              </w:rPr>
            </w:pPr>
            <w:r w:rsidRPr="00662AE4">
              <w:rPr>
                <w:lang w:val="lt-LT"/>
              </w:rPr>
              <w:t>Nedažnas</w:t>
            </w:r>
          </w:p>
        </w:tc>
        <w:tc>
          <w:tcPr>
            <w:tcW w:w="1516" w:type="dxa"/>
            <w:gridSpan w:val="3"/>
          </w:tcPr>
          <w:p w14:paraId="32C7E897" w14:textId="0CA30127" w:rsidR="00F03448" w:rsidRPr="00662AE4" w:rsidRDefault="00F03448" w:rsidP="000E5516">
            <w:pPr>
              <w:suppressAutoHyphens/>
              <w:spacing w:after="0" w:line="240" w:lineRule="auto"/>
              <w:ind w:left="0" w:right="0" w:firstLine="0"/>
              <w:rPr>
                <w:lang w:val="lt-LT"/>
              </w:rPr>
            </w:pPr>
            <w:r w:rsidRPr="00662AE4">
              <w:rPr>
                <w:lang w:val="lt-LT"/>
              </w:rPr>
              <w:t>Nedažnas</w:t>
            </w:r>
          </w:p>
        </w:tc>
      </w:tr>
      <w:tr w:rsidR="00F03448" w:rsidRPr="004D5473" w14:paraId="07848590" w14:textId="77777777" w:rsidTr="00D101A3">
        <w:trPr>
          <w:gridAfter w:val="2"/>
          <w:wAfter w:w="25" w:type="dxa"/>
        </w:trPr>
        <w:tc>
          <w:tcPr>
            <w:tcW w:w="9034" w:type="dxa"/>
            <w:gridSpan w:val="13"/>
          </w:tcPr>
          <w:p w14:paraId="45D495D2" w14:textId="646FF2C2" w:rsidR="00F03448" w:rsidRPr="00662AE4" w:rsidRDefault="00F03448" w:rsidP="000E5516">
            <w:pPr>
              <w:suppressAutoHyphens/>
              <w:spacing w:after="0" w:line="240" w:lineRule="auto"/>
              <w:ind w:left="0" w:right="0" w:firstLine="0"/>
              <w:rPr>
                <w:lang w:val="lt-LT"/>
              </w:rPr>
            </w:pPr>
            <w:r w:rsidRPr="00662AE4">
              <w:rPr>
                <w:b/>
                <w:lang w:val="lt-LT"/>
              </w:rPr>
              <w:t>Kraujo ir limfinės sistemos sutrikimai</w:t>
            </w:r>
          </w:p>
        </w:tc>
      </w:tr>
      <w:tr w:rsidR="00F03448" w:rsidRPr="00662AE4" w14:paraId="180B47B0" w14:textId="77777777" w:rsidTr="00D101A3">
        <w:trPr>
          <w:gridAfter w:val="2"/>
          <w:wAfter w:w="25" w:type="dxa"/>
        </w:trPr>
        <w:tc>
          <w:tcPr>
            <w:tcW w:w="2850" w:type="dxa"/>
          </w:tcPr>
          <w:p w14:paraId="0204AADA" w14:textId="35C0F926" w:rsidR="00F03448" w:rsidRPr="00662AE4" w:rsidRDefault="00F03448" w:rsidP="000E5516">
            <w:pPr>
              <w:suppressAutoHyphens/>
              <w:spacing w:after="0" w:line="240" w:lineRule="auto"/>
              <w:ind w:left="0" w:right="0" w:firstLine="0"/>
              <w:rPr>
                <w:lang w:val="lt-LT"/>
              </w:rPr>
            </w:pPr>
            <w:r w:rsidRPr="00662AE4">
              <w:rPr>
                <w:lang w:val="lt-LT"/>
              </w:rPr>
              <w:t>Neutropenija</w:t>
            </w:r>
          </w:p>
        </w:tc>
        <w:tc>
          <w:tcPr>
            <w:tcW w:w="1515" w:type="dxa"/>
            <w:gridSpan w:val="3"/>
          </w:tcPr>
          <w:p w14:paraId="081B0FE4" w14:textId="4722FAF3"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13D5521" w14:textId="24021572"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639" w:type="dxa"/>
            <w:gridSpan w:val="3"/>
          </w:tcPr>
          <w:p w14:paraId="78F79F67" w14:textId="7EFD6FBB"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4EAB2DDD" w14:textId="5BB45769" w:rsidR="00F03448" w:rsidRPr="00662AE4" w:rsidRDefault="00F03448" w:rsidP="000E5516">
            <w:pPr>
              <w:suppressAutoHyphens/>
              <w:spacing w:after="0" w:line="240" w:lineRule="auto"/>
              <w:ind w:left="0" w:right="0" w:firstLine="0"/>
              <w:rPr>
                <w:lang w:val="lt-LT"/>
              </w:rPr>
            </w:pPr>
            <w:r w:rsidRPr="00662AE4">
              <w:rPr>
                <w:lang w:val="lt-LT"/>
              </w:rPr>
              <w:t>Labai dažnas</w:t>
            </w:r>
          </w:p>
        </w:tc>
      </w:tr>
      <w:tr w:rsidR="00F03448" w:rsidRPr="00662AE4" w14:paraId="24CE34B1" w14:textId="77777777" w:rsidTr="00D101A3">
        <w:trPr>
          <w:gridAfter w:val="2"/>
          <w:wAfter w:w="25" w:type="dxa"/>
        </w:trPr>
        <w:tc>
          <w:tcPr>
            <w:tcW w:w="2850" w:type="dxa"/>
          </w:tcPr>
          <w:p w14:paraId="03C9DA99" w14:textId="308A485D" w:rsidR="00F03448" w:rsidRPr="00662AE4" w:rsidRDefault="00F03448" w:rsidP="000E5516">
            <w:pPr>
              <w:suppressAutoHyphens/>
              <w:spacing w:after="0" w:line="240" w:lineRule="auto"/>
              <w:ind w:left="0" w:right="0" w:firstLine="0"/>
              <w:rPr>
                <w:lang w:val="lt-LT"/>
              </w:rPr>
            </w:pPr>
            <w:r w:rsidRPr="00662AE4">
              <w:rPr>
                <w:lang w:val="lt-LT"/>
              </w:rPr>
              <w:lastRenderedPageBreak/>
              <w:t>Trombocitopenija</w:t>
            </w:r>
          </w:p>
        </w:tc>
        <w:tc>
          <w:tcPr>
            <w:tcW w:w="1515" w:type="dxa"/>
            <w:gridSpan w:val="3"/>
          </w:tcPr>
          <w:p w14:paraId="71D3C0C6" w14:textId="4406DCDE"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39757AD" w14:textId="56541C9E"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639" w:type="dxa"/>
            <w:gridSpan w:val="3"/>
          </w:tcPr>
          <w:p w14:paraId="400B697B" w14:textId="73DACFC8"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10DA612A" w14:textId="2C622B8F" w:rsidR="00F03448" w:rsidRPr="00662AE4" w:rsidRDefault="00F03448" w:rsidP="000E5516">
            <w:pPr>
              <w:suppressAutoHyphens/>
              <w:spacing w:after="0" w:line="240" w:lineRule="auto"/>
              <w:ind w:left="0" w:right="0" w:firstLine="0"/>
              <w:rPr>
                <w:lang w:val="lt-LT"/>
              </w:rPr>
            </w:pPr>
            <w:r w:rsidRPr="00662AE4">
              <w:rPr>
                <w:lang w:val="lt-LT"/>
              </w:rPr>
              <w:t>Labai dažnas</w:t>
            </w:r>
          </w:p>
        </w:tc>
      </w:tr>
      <w:tr w:rsidR="00F03448" w:rsidRPr="00662AE4" w14:paraId="7B8D2616" w14:textId="77777777" w:rsidTr="00D101A3">
        <w:trPr>
          <w:gridAfter w:val="2"/>
          <w:wAfter w:w="25" w:type="dxa"/>
        </w:trPr>
        <w:tc>
          <w:tcPr>
            <w:tcW w:w="2850" w:type="dxa"/>
          </w:tcPr>
          <w:p w14:paraId="15C83921" w14:textId="4D2DE92F" w:rsidR="00F03448" w:rsidRPr="00662AE4" w:rsidRDefault="00F03448" w:rsidP="000E5516">
            <w:pPr>
              <w:suppressAutoHyphens/>
              <w:spacing w:after="0" w:line="240" w:lineRule="auto"/>
              <w:ind w:left="0" w:right="0" w:firstLine="0"/>
              <w:rPr>
                <w:lang w:val="lt-LT"/>
              </w:rPr>
            </w:pPr>
            <w:r w:rsidRPr="00662AE4">
              <w:rPr>
                <w:lang w:val="lt-LT"/>
              </w:rPr>
              <w:t>Leukopenija</w:t>
            </w:r>
          </w:p>
        </w:tc>
        <w:tc>
          <w:tcPr>
            <w:tcW w:w="1515" w:type="dxa"/>
            <w:gridSpan w:val="3"/>
          </w:tcPr>
          <w:p w14:paraId="3D445DC3" w14:textId="7557A0EA"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02CDD337" w14:textId="3DC51FFA"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2D2CA280" w14:textId="4E68941C"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2462C0DA" w14:textId="1D06CB4B" w:rsidR="00F03448" w:rsidRPr="00662AE4" w:rsidRDefault="00F03448" w:rsidP="000E5516">
            <w:pPr>
              <w:suppressAutoHyphens/>
              <w:spacing w:after="0" w:line="240" w:lineRule="auto"/>
              <w:ind w:left="0" w:right="0" w:firstLine="0"/>
              <w:rPr>
                <w:lang w:val="lt-LT"/>
              </w:rPr>
            </w:pPr>
            <w:r w:rsidRPr="00662AE4">
              <w:rPr>
                <w:lang w:val="lt-LT"/>
              </w:rPr>
              <w:t>Dažnas</w:t>
            </w:r>
          </w:p>
        </w:tc>
      </w:tr>
      <w:tr w:rsidR="00F03448" w:rsidRPr="00662AE4" w14:paraId="761CA7CB" w14:textId="77777777" w:rsidTr="00D101A3">
        <w:trPr>
          <w:gridAfter w:val="2"/>
          <w:wAfter w:w="25" w:type="dxa"/>
        </w:trPr>
        <w:tc>
          <w:tcPr>
            <w:tcW w:w="2850" w:type="dxa"/>
          </w:tcPr>
          <w:p w14:paraId="70FB115A" w14:textId="28B1BCE9" w:rsidR="00F03448" w:rsidRPr="00662AE4" w:rsidRDefault="00F03448" w:rsidP="000E5516">
            <w:pPr>
              <w:suppressAutoHyphens/>
              <w:spacing w:after="0" w:line="240" w:lineRule="auto"/>
              <w:ind w:left="0" w:right="0" w:firstLine="0"/>
              <w:rPr>
                <w:lang w:val="lt-LT"/>
              </w:rPr>
            </w:pPr>
            <w:r w:rsidRPr="00662AE4">
              <w:rPr>
                <w:lang w:val="lt-LT"/>
              </w:rPr>
              <w:t>Anemija</w:t>
            </w:r>
          </w:p>
        </w:tc>
        <w:tc>
          <w:tcPr>
            <w:tcW w:w="1515" w:type="dxa"/>
            <w:gridSpan w:val="3"/>
          </w:tcPr>
          <w:p w14:paraId="6AD5912B" w14:textId="45A9071E"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E2F18FB" w14:textId="0082E6E3"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639" w:type="dxa"/>
            <w:gridSpan w:val="3"/>
          </w:tcPr>
          <w:p w14:paraId="0FDE207D" w14:textId="38E055E7"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579123F1" w14:textId="114C44AE" w:rsidR="00F03448" w:rsidRPr="00662AE4" w:rsidRDefault="00F03448" w:rsidP="000E5516">
            <w:pPr>
              <w:suppressAutoHyphens/>
              <w:spacing w:after="0" w:line="240" w:lineRule="auto"/>
              <w:ind w:left="0" w:right="0" w:firstLine="0"/>
              <w:rPr>
                <w:lang w:val="lt-LT"/>
              </w:rPr>
            </w:pPr>
            <w:r w:rsidRPr="00662AE4">
              <w:rPr>
                <w:lang w:val="lt-LT"/>
              </w:rPr>
              <w:t>Labai dažnas</w:t>
            </w:r>
          </w:p>
        </w:tc>
      </w:tr>
      <w:tr w:rsidR="00F03448" w:rsidRPr="00662AE4" w14:paraId="0A64F129" w14:textId="77777777" w:rsidTr="00D101A3">
        <w:trPr>
          <w:gridAfter w:val="2"/>
          <w:wAfter w:w="25" w:type="dxa"/>
        </w:trPr>
        <w:tc>
          <w:tcPr>
            <w:tcW w:w="2850" w:type="dxa"/>
          </w:tcPr>
          <w:p w14:paraId="445E0F61" w14:textId="35F38A46" w:rsidR="00F03448" w:rsidRPr="00662AE4" w:rsidRDefault="00F03448" w:rsidP="000E5516">
            <w:pPr>
              <w:suppressAutoHyphens/>
              <w:spacing w:after="0" w:line="240" w:lineRule="auto"/>
              <w:ind w:left="0" w:right="0" w:firstLine="0"/>
              <w:rPr>
                <w:lang w:val="lt-LT"/>
              </w:rPr>
            </w:pPr>
            <w:r w:rsidRPr="00662AE4">
              <w:rPr>
                <w:lang w:val="lt-LT"/>
              </w:rPr>
              <w:t>Febrilinė neutropenija</w:t>
            </w:r>
          </w:p>
        </w:tc>
        <w:tc>
          <w:tcPr>
            <w:tcW w:w="1515" w:type="dxa"/>
            <w:gridSpan w:val="3"/>
          </w:tcPr>
          <w:p w14:paraId="6780E729" w14:textId="5B0C68B5"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5730F173" w14:textId="0619DA53"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0BABB5A7" w14:textId="28D94B37"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55647838" w14:textId="33274523" w:rsidR="00F03448" w:rsidRPr="00662AE4" w:rsidRDefault="00F03448" w:rsidP="000E5516">
            <w:pPr>
              <w:suppressAutoHyphens/>
              <w:spacing w:after="0" w:line="240" w:lineRule="auto"/>
              <w:ind w:left="0" w:right="0" w:firstLine="0"/>
              <w:rPr>
                <w:lang w:val="lt-LT"/>
              </w:rPr>
            </w:pPr>
            <w:r w:rsidRPr="00662AE4">
              <w:rPr>
                <w:lang w:val="lt-LT"/>
              </w:rPr>
              <w:t>Dažnas</w:t>
            </w:r>
          </w:p>
        </w:tc>
      </w:tr>
      <w:tr w:rsidR="00F03448" w:rsidRPr="00662AE4" w14:paraId="6D4B5A70" w14:textId="77777777" w:rsidTr="00D101A3">
        <w:trPr>
          <w:gridAfter w:val="2"/>
          <w:wAfter w:w="25" w:type="dxa"/>
        </w:trPr>
        <w:tc>
          <w:tcPr>
            <w:tcW w:w="2850" w:type="dxa"/>
          </w:tcPr>
          <w:p w14:paraId="5D846C30" w14:textId="0494267C" w:rsidR="00F03448" w:rsidRPr="00662AE4" w:rsidRDefault="00F03448" w:rsidP="000E5516">
            <w:pPr>
              <w:suppressAutoHyphens/>
              <w:spacing w:after="0" w:line="240" w:lineRule="auto"/>
              <w:ind w:left="0" w:right="0" w:firstLine="0"/>
              <w:rPr>
                <w:lang w:val="lt-LT"/>
              </w:rPr>
            </w:pPr>
            <w:r w:rsidRPr="00662AE4">
              <w:rPr>
                <w:lang w:val="lt-LT"/>
              </w:rPr>
              <w:t>Limfopenija</w:t>
            </w:r>
          </w:p>
        </w:tc>
        <w:tc>
          <w:tcPr>
            <w:tcW w:w="1515" w:type="dxa"/>
            <w:gridSpan w:val="3"/>
          </w:tcPr>
          <w:p w14:paraId="3C37536A" w14:textId="4295238F"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3187EB84" w14:textId="6E820DD9"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4662F0E8" w14:textId="7974330F" w:rsidR="00F03448" w:rsidRPr="00662AE4" w:rsidRDefault="00F03448" w:rsidP="000E5516">
            <w:pPr>
              <w:suppressAutoHyphens/>
              <w:spacing w:after="0" w:line="240" w:lineRule="auto"/>
              <w:ind w:left="0" w:right="0" w:firstLine="0"/>
              <w:rPr>
                <w:lang w:val="lt-LT"/>
              </w:rPr>
            </w:pPr>
          </w:p>
        </w:tc>
        <w:tc>
          <w:tcPr>
            <w:tcW w:w="1516" w:type="dxa"/>
            <w:gridSpan w:val="3"/>
          </w:tcPr>
          <w:p w14:paraId="5CC0D8D5" w14:textId="79D7C3A7" w:rsidR="00F03448" w:rsidRPr="00662AE4" w:rsidRDefault="00F03448" w:rsidP="000E5516">
            <w:pPr>
              <w:suppressAutoHyphens/>
              <w:spacing w:after="0" w:line="240" w:lineRule="auto"/>
              <w:ind w:left="0" w:right="0" w:firstLine="0"/>
              <w:rPr>
                <w:lang w:val="lt-LT"/>
              </w:rPr>
            </w:pPr>
          </w:p>
        </w:tc>
      </w:tr>
      <w:tr w:rsidR="00F03448" w:rsidRPr="00662AE4" w14:paraId="5B30F90B" w14:textId="77777777" w:rsidTr="00D101A3">
        <w:trPr>
          <w:gridAfter w:val="2"/>
          <w:wAfter w:w="25" w:type="dxa"/>
        </w:trPr>
        <w:tc>
          <w:tcPr>
            <w:tcW w:w="2850" w:type="dxa"/>
          </w:tcPr>
          <w:p w14:paraId="7ED96C93" w14:textId="0E5A2310" w:rsidR="00F03448" w:rsidRPr="00662AE4" w:rsidRDefault="00F03448" w:rsidP="000E5516">
            <w:pPr>
              <w:suppressAutoHyphens/>
              <w:spacing w:after="0" w:line="240" w:lineRule="auto"/>
              <w:ind w:left="0" w:right="0" w:firstLine="0"/>
              <w:rPr>
                <w:lang w:val="lt-LT"/>
              </w:rPr>
            </w:pPr>
            <w:r w:rsidRPr="00662AE4">
              <w:rPr>
                <w:lang w:val="lt-LT"/>
              </w:rPr>
              <w:t>Pancitopenija</w:t>
            </w:r>
          </w:p>
        </w:tc>
        <w:tc>
          <w:tcPr>
            <w:tcW w:w="1515" w:type="dxa"/>
            <w:gridSpan w:val="3"/>
          </w:tcPr>
          <w:p w14:paraId="76274733" w14:textId="6579CB96" w:rsidR="00F03448" w:rsidRPr="00662AE4" w:rsidRDefault="00F03448" w:rsidP="000E5516">
            <w:pPr>
              <w:suppressAutoHyphens/>
              <w:spacing w:after="0" w:line="240" w:lineRule="auto"/>
              <w:ind w:left="0" w:right="0" w:firstLine="0"/>
              <w:rPr>
                <w:lang w:val="lt-LT"/>
              </w:rPr>
            </w:pPr>
          </w:p>
        </w:tc>
        <w:tc>
          <w:tcPr>
            <w:tcW w:w="1514" w:type="dxa"/>
            <w:gridSpan w:val="3"/>
          </w:tcPr>
          <w:p w14:paraId="5BE35CD9" w14:textId="0C842551" w:rsidR="00F03448" w:rsidRPr="00662AE4" w:rsidRDefault="00F03448" w:rsidP="000E5516">
            <w:pPr>
              <w:suppressAutoHyphens/>
              <w:spacing w:after="0" w:line="240" w:lineRule="auto"/>
              <w:ind w:left="0" w:right="0" w:firstLine="0"/>
              <w:rPr>
                <w:lang w:val="lt-LT"/>
              </w:rPr>
            </w:pPr>
          </w:p>
        </w:tc>
        <w:tc>
          <w:tcPr>
            <w:tcW w:w="1639" w:type="dxa"/>
            <w:gridSpan w:val="3"/>
          </w:tcPr>
          <w:p w14:paraId="3C6DCB45" w14:textId="32FFDF93"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5B1BF91F" w14:textId="1D30DE2D" w:rsidR="00F03448" w:rsidRPr="00662AE4" w:rsidRDefault="00F03448" w:rsidP="000E5516">
            <w:pPr>
              <w:suppressAutoHyphens/>
              <w:spacing w:after="0" w:line="240" w:lineRule="auto"/>
              <w:ind w:left="0" w:right="0" w:firstLine="0"/>
              <w:rPr>
                <w:lang w:val="lt-LT"/>
              </w:rPr>
            </w:pPr>
            <w:r w:rsidRPr="00662AE4">
              <w:rPr>
                <w:lang w:val="lt-LT"/>
              </w:rPr>
              <w:t>Dažnas*</w:t>
            </w:r>
          </w:p>
        </w:tc>
      </w:tr>
      <w:tr w:rsidR="00F03448" w:rsidRPr="00662AE4" w14:paraId="2308B413" w14:textId="77777777" w:rsidTr="00D101A3">
        <w:trPr>
          <w:gridAfter w:val="2"/>
          <w:wAfter w:w="25" w:type="dxa"/>
        </w:trPr>
        <w:tc>
          <w:tcPr>
            <w:tcW w:w="9034" w:type="dxa"/>
            <w:gridSpan w:val="13"/>
          </w:tcPr>
          <w:p w14:paraId="00CF1296" w14:textId="76C81AAB" w:rsidR="00F03448" w:rsidRPr="00662AE4" w:rsidRDefault="00F03448" w:rsidP="000E5516">
            <w:pPr>
              <w:suppressAutoHyphens/>
              <w:spacing w:after="0" w:line="240" w:lineRule="auto"/>
              <w:ind w:left="0" w:right="0" w:firstLine="0"/>
              <w:rPr>
                <w:lang w:val="lt-LT"/>
              </w:rPr>
            </w:pPr>
            <w:r w:rsidRPr="00662AE4">
              <w:rPr>
                <w:b/>
                <w:lang w:val="lt-LT"/>
              </w:rPr>
              <w:t>Imuninės sistemos sutrikimai</w:t>
            </w:r>
          </w:p>
        </w:tc>
      </w:tr>
      <w:tr w:rsidR="00F03448" w:rsidRPr="00662AE4" w14:paraId="115EAF64" w14:textId="77777777" w:rsidTr="00D101A3">
        <w:trPr>
          <w:gridAfter w:val="2"/>
          <w:wAfter w:w="25" w:type="dxa"/>
        </w:trPr>
        <w:tc>
          <w:tcPr>
            <w:tcW w:w="2850" w:type="dxa"/>
          </w:tcPr>
          <w:p w14:paraId="1FF0FD7E" w14:textId="75B40668" w:rsidR="00F03448" w:rsidRPr="00662AE4" w:rsidRDefault="00F03448" w:rsidP="000E5516">
            <w:pPr>
              <w:suppressAutoHyphens/>
              <w:spacing w:after="0" w:line="240" w:lineRule="auto"/>
              <w:ind w:left="0" w:right="0" w:firstLine="0"/>
              <w:rPr>
                <w:lang w:val="lt-LT"/>
              </w:rPr>
            </w:pPr>
            <w:r w:rsidRPr="00662AE4">
              <w:rPr>
                <w:lang w:val="lt-LT"/>
              </w:rPr>
              <w:t>Angioneurozinė edema</w:t>
            </w:r>
          </w:p>
        </w:tc>
        <w:tc>
          <w:tcPr>
            <w:tcW w:w="1515" w:type="dxa"/>
            <w:gridSpan w:val="3"/>
          </w:tcPr>
          <w:p w14:paraId="7B399FC7" w14:textId="44985683" w:rsidR="00F03448" w:rsidRPr="00662AE4" w:rsidRDefault="00F03448" w:rsidP="000E5516">
            <w:pPr>
              <w:suppressAutoHyphens/>
              <w:spacing w:after="0" w:line="240" w:lineRule="auto"/>
              <w:ind w:left="0" w:right="0" w:firstLine="0"/>
              <w:rPr>
                <w:lang w:val="lt-LT"/>
              </w:rPr>
            </w:pPr>
          </w:p>
        </w:tc>
        <w:tc>
          <w:tcPr>
            <w:tcW w:w="1514" w:type="dxa"/>
            <w:gridSpan w:val="3"/>
          </w:tcPr>
          <w:p w14:paraId="6CB3850C" w14:textId="233BC160" w:rsidR="00F03448" w:rsidRPr="00662AE4" w:rsidRDefault="00F03448" w:rsidP="000E5516">
            <w:pPr>
              <w:suppressAutoHyphens/>
              <w:spacing w:after="0" w:line="240" w:lineRule="auto"/>
              <w:ind w:left="0" w:right="0" w:firstLine="0"/>
              <w:rPr>
                <w:lang w:val="lt-LT"/>
              </w:rPr>
            </w:pPr>
          </w:p>
        </w:tc>
        <w:tc>
          <w:tcPr>
            <w:tcW w:w="1639" w:type="dxa"/>
            <w:gridSpan w:val="3"/>
          </w:tcPr>
          <w:p w14:paraId="3E04073C" w14:textId="1666C064"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3B965599" w14:textId="7EEF727F" w:rsidR="00F03448" w:rsidRPr="00662AE4" w:rsidRDefault="00F03448" w:rsidP="000E5516">
            <w:pPr>
              <w:suppressAutoHyphens/>
              <w:spacing w:after="0" w:line="240" w:lineRule="auto"/>
              <w:ind w:left="0" w:right="0" w:firstLine="0"/>
              <w:rPr>
                <w:lang w:val="lt-LT"/>
              </w:rPr>
            </w:pPr>
            <w:r w:rsidRPr="00662AE4">
              <w:rPr>
                <w:lang w:val="lt-LT"/>
              </w:rPr>
              <w:t>Nedažnas*</w:t>
            </w:r>
          </w:p>
        </w:tc>
      </w:tr>
      <w:tr w:rsidR="00F03448" w:rsidRPr="00662AE4" w14:paraId="1427A991" w14:textId="77777777" w:rsidTr="00D101A3">
        <w:trPr>
          <w:gridAfter w:val="2"/>
          <w:wAfter w:w="25" w:type="dxa"/>
        </w:trPr>
        <w:tc>
          <w:tcPr>
            <w:tcW w:w="2850" w:type="dxa"/>
          </w:tcPr>
          <w:p w14:paraId="787B5CE0" w14:textId="43087EDA" w:rsidR="00F03448" w:rsidRPr="00662AE4" w:rsidRDefault="00F03448" w:rsidP="000E5516">
            <w:pPr>
              <w:suppressAutoHyphens/>
              <w:spacing w:after="0" w:line="240" w:lineRule="auto"/>
              <w:ind w:left="0" w:right="0" w:firstLine="0"/>
              <w:rPr>
                <w:lang w:val="lt-LT"/>
              </w:rPr>
            </w:pPr>
            <w:r w:rsidRPr="00662AE4">
              <w:rPr>
                <w:lang w:val="lt-LT"/>
              </w:rPr>
              <w:t>Dilgėlinė</w:t>
            </w:r>
          </w:p>
        </w:tc>
        <w:tc>
          <w:tcPr>
            <w:tcW w:w="1515" w:type="dxa"/>
            <w:gridSpan w:val="3"/>
          </w:tcPr>
          <w:p w14:paraId="2FA6FD81" w14:textId="467634ED" w:rsidR="00F03448" w:rsidRPr="00662AE4" w:rsidRDefault="00F03448" w:rsidP="000E5516">
            <w:pPr>
              <w:suppressAutoHyphens/>
              <w:spacing w:after="0" w:line="240" w:lineRule="auto"/>
              <w:ind w:left="0" w:right="0" w:firstLine="0"/>
              <w:rPr>
                <w:lang w:val="lt-LT"/>
              </w:rPr>
            </w:pPr>
          </w:p>
        </w:tc>
        <w:tc>
          <w:tcPr>
            <w:tcW w:w="1514" w:type="dxa"/>
            <w:gridSpan w:val="3"/>
          </w:tcPr>
          <w:p w14:paraId="345808B8" w14:textId="3FD932A7" w:rsidR="00F03448" w:rsidRPr="00662AE4" w:rsidRDefault="00F03448" w:rsidP="000E5516">
            <w:pPr>
              <w:suppressAutoHyphens/>
              <w:spacing w:after="0" w:line="240" w:lineRule="auto"/>
              <w:ind w:left="0" w:right="0" w:firstLine="0"/>
              <w:rPr>
                <w:lang w:val="lt-LT"/>
              </w:rPr>
            </w:pPr>
          </w:p>
        </w:tc>
        <w:tc>
          <w:tcPr>
            <w:tcW w:w="1639" w:type="dxa"/>
            <w:gridSpan w:val="3"/>
          </w:tcPr>
          <w:p w14:paraId="30533FEE" w14:textId="37F74FD5"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6" w:type="dxa"/>
            <w:gridSpan w:val="3"/>
          </w:tcPr>
          <w:p w14:paraId="04C85313" w14:textId="25BE61AB" w:rsidR="00F03448" w:rsidRPr="00662AE4" w:rsidRDefault="00F03448" w:rsidP="000E5516">
            <w:pPr>
              <w:suppressAutoHyphens/>
              <w:spacing w:after="0" w:line="240" w:lineRule="auto"/>
              <w:ind w:left="0" w:right="0" w:firstLine="0"/>
              <w:rPr>
                <w:lang w:val="lt-LT"/>
              </w:rPr>
            </w:pPr>
            <w:r w:rsidRPr="00662AE4">
              <w:rPr>
                <w:lang w:val="lt-LT"/>
              </w:rPr>
              <w:t>Nedažnas*</w:t>
            </w:r>
          </w:p>
        </w:tc>
      </w:tr>
      <w:tr w:rsidR="00F03448" w:rsidRPr="00662AE4" w14:paraId="6739087B" w14:textId="77777777" w:rsidTr="00D101A3">
        <w:trPr>
          <w:gridAfter w:val="2"/>
          <w:wAfter w:w="25" w:type="dxa"/>
        </w:trPr>
        <w:tc>
          <w:tcPr>
            <w:tcW w:w="2850" w:type="dxa"/>
          </w:tcPr>
          <w:p w14:paraId="50A0D2DA" w14:textId="13B594F2" w:rsidR="00F03448" w:rsidRPr="00662AE4" w:rsidRDefault="00F03448" w:rsidP="000E5516">
            <w:pPr>
              <w:suppressAutoHyphens/>
              <w:spacing w:after="0" w:line="240" w:lineRule="auto"/>
              <w:ind w:left="0" w:right="0" w:firstLine="0"/>
              <w:rPr>
                <w:lang w:val="lt-LT"/>
              </w:rPr>
            </w:pPr>
            <w:r w:rsidRPr="00662AE4">
              <w:rPr>
                <w:lang w:val="lt-LT"/>
              </w:rPr>
              <w:t>Anafilaksinė reakcija</w:t>
            </w:r>
          </w:p>
        </w:tc>
        <w:tc>
          <w:tcPr>
            <w:tcW w:w="1515" w:type="dxa"/>
            <w:gridSpan w:val="3"/>
          </w:tcPr>
          <w:p w14:paraId="44C5D15B" w14:textId="402544AF" w:rsidR="00F03448" w:rsidRPr="00662AE4" w:rsidRDefault="00F2343C" w:rsidP="000E5516">
            <w:pPr>
              <w:suppressAutoHyphens/>
              <w:spacing w:after="0" w:line="240" w:lineRule="auto"/>
              <w:ind w:left="0" w:right="0" w:firstLine="0"/>
              <w:rPr>
                <w:lang w:val="lt-LT"/>
              </w:rPr>
            </w:pPr>
            <w:r>
              <w:rPr>
                <w:lang w:val="lt-LT"/>
              </w:rPr>
              <w:t>N</w:t>
            </w:r>
            <w:r w:rsidR="00F03448" w:rsidRPr="00662AE4">
              <w:rPr>
                <w:lang w:val="lt-LT"/>
              </w:rPr>
              <w:t>ežinomas*</w:t>
            </w:r>
          </w:p>
        </w:tc>
        <w:tc>
          <w:tcPr>
            <w:tcW w:w="1514" w:type="dxa"/>
            <w:gridSpan w:val="3"/>
          </w:tcPr>
          <w:p w14:paraId="73FD79EE" w14:textId="70C8BC52" w:rsidR="00F03448" w:rsidRPr="00662AE4" w:rsidRDefault="00F2343C" w:rsidP="000E5516">
            <w:pPr>
              <w:suppressAutoHyphens/>
              <w:spacing w:after="0" w:line="240" w:lineRule="auto"/>
              <w:ind w:left="0" w:right="0" w:firstLine="0"/>
              <w:rPr>
                <w:lang w:val="lt-LT"/>
              </w:rPr>
            </w:pPr>
            <w:r>
              <w:rPr>
                <w:lang w:val="lt-LT"/>
              </w:rPr>
              <w:t>N</w:t>
            </w:r>
            <w:r w:rsidR="00F03448" w:rsidRPr="00662AE4">
              <w:rPr>
                <w:lang w:val="lt-LT"/>
              </w:rPr>
              <w:t>ežinomas*</w:t>
            </w:r>
          </w:p>
        </w:tc>
        <w:tc>
          <w:tcPr>
            <w:tcW w:w="1639" w:type="dxa"/>
            <w:gridSpan w:val="3"/>
          </w:tcPr>
          <w:p w14:paraId="5E3B928D" w14:textId="0A79003F" w:rsidR="00F03448" w:rsidRPr="00662AE4" w:rsidRDefault="00F03448" w:rsidP="000E5516">
            <w:pPr>
              <w:suppressAutoHyphens/>
              <w:spacing w:after="0" w:line="240" w:lineRule="auto"/>
              <w:ind w:left="0" w:right="0" w:firstLine="0"/>
              <w:rPr>
                <w:lang w:val="lt-LT"/>
              </w:rPr>
            </w:pPr>
          </w:p>
        </w:tc>
        <w:tc>
          <w:tcPr>
            <w:tcW w:w="1516" w:type="dxa"/>
            <w:gridSpan w:val="3"/>
          </w:tcPr>
          <w:p w14:paraId="2E720510" w14:textId="5F0B209D" w:rsidR="00F03448" w:rsidRPr="00662AE4" w:rsidRDefault="00F03448" w:rsidP="000E5516">
            <w:pPr>
              <w:suppressAutoHyphens/>
              <w:spacing w:after="0" w:line="240" w:lineRule="auto"/>
              <w:ind w:left="0" w:right="0" w:firstLine="0"/>
              <w:rPr>
                <w:lang w:val="lt-LT"/>
              </w:rPr>
            </w:pPr>
          </w:p>
        </w:tc>
      </w:tr>
      <w:tr w:rsidR="00F03448" w:rsidRPr="00662AE4" w14:paraId="70DA87B7" w14:textId="77777777" w:rsidTr="00D101A3">
        <w:trPr>
          <w:gridAfter w:val="2"/>
          <w:wAfter w:w="25" w:type="dxa"/>
        </w:trPr>
        <w:tc>
          <w:tcPr>
            <w:tcW w:w="2850" w:type="dxa"/>
          </w:tcPr>
          <w:p w14:paraId="12075671" w14:textId="2B15C25A" w:rsidR="00F03448" w:rsidRPr="00662AE4" w:rsidRDefault="00F03448" w:rsidP="000E5516">
            <w:pPr>
              <w:suppressAutoHyphens/>
              <w:spacing w:after="0" w:line="240" w:lineRule="auto"/>
              <w:ind w:left="0" w:right="0" w:firstLine="0"/>
              <w:rPr>
                <w:lang w:val="lt-LT"/>
              </w:rPr>
            </w:pPr>
            <w:r w:rsidRPr="00662AE4">
              <w:rPr>
                <w:lang w:val="lt-LT"/>
              </w:rPr>
              <w:t>Solidinio organo transplantanto atmetimas</w:t>
            </w:r>
          </w:p>
        </w:tc>
        <w:tc>
          <w:tcPr>
            <w:tcW w:w="1515" w:type="dxa"/>
            <w:gridSpan w:val="3"/>
          </w:tcPr>
          <w:p w14:paraId="3E8BD4EA" w14:textId="5FED9251" w:rsidR="00F03448" w:rsidRPr="00662AE4" w:rsidRDefault="00F2343C" w:rsidP="000E5516">
            <w:pPr>
              <w:suppressAutoHyphens/>
              <w:spacing w:after="0" w:line="240" w:lineRule="auto"/>
              <w:ind w:left="0" w:right="0" w:firstLine="0"/>
              <w:rPr>
                <w:lang w:val="lt-LT"/>
              </w:rPr>
            </w:pPr>
            <w:r>
              <w:rPr>
                <w:lang w:val="lt-LT"/>
              </w:rPr>
              <w:t>N</w:t>
            </w:r>
            <w:r w:rsidR="00F03448" w:rsidRPr="00662AE4">
              <w:rPr>
                <w:lang w:val="lt-LT"/>
              </w:rPr>
              <w:t>ežinomas*</w:t>
            </w:r>
          </w:p>
        </w:tc>
        <w:tc>
          <w:tcPr>
            <w:tcW w:w="1514" w:type="dxa"/>
            <w:gridSpan w:val="3"/>
          </w:tcPr>
          <w:p w14:paraId="1573E0C3" w14:textId="48EF1BEC" w:rsidR="00F03448" w:rsidRPr="00662AE4" w:rsidRDefault="00F03448" w:rsidP="000E5516">
            <w:pPr>
              <w:suppressAutoHyphens/>
              <w:spacing w:after="0" w:line="240" w:lineRule="auto"/>
              <w:ind w:left="0" w:right="0" w:firstLine="0"/>
              <w:rPr>
                <w:lang w:val="lt-LT"/>
              </w:rPr>
            </w:pPr>
          </w:p>
        </w:tc>
        <w:tc>
          <w:tcPr>
            <w:tcW w:w="1639" w:type="dxa"/>
            <w:gridSpan w:val="3"/>
          </w:tcPr>
          <w:p w14:paraId="198264D2" w14:textId="180F145D" w:rsidR="00F03448" w:rsidRPr="00662AE4" w:rsidRDefault="00F03448" w:rsidP="000E5516">
            <w:pPr>
              <w:suppressAutoHyphens/>
              <w:spacing w:after="0" w:line="240" w:lineRule="auto"/>
              <w:ind w:left="0" w:right="0" w:firstLine="0"/>
              <w:rPr>
                <w:lang w:val="lt-LT"/>
              </w:rPr>
            </w:pPr>
          </w:p>
        </w:tc>
        <w:tc>
          <w:tcPr>
            <w:tcW w:w="1516" w:type="dxa"/>
            <w:gridSpan w:val="3"/>
          </w:tcPr>
          <w:p w14:paraId="3A6286CF" w14:textId="158CEF48" w:rsidR="00F03448" w:rsidRPr="00662AE4" w:rsidRDefault="00F03448" w:rsidP="000E5516">
            <w:pPr>
              <w:suppressAutoHyphens/>
              <w:spacing w:after="0" w:line="240" w:lineRule="auto"/>
              <w:ind w:left="0" w:right="0" w:firstLine="0"/>
              <w:rPr>
                <w:lang w:val="lt-LT"/>
              </w:rPr>
            </w:pPr>
          </w:p>
        </w:tc>
      </w:tr>
      <w:tr w:rsidR="00F03448" w:rsidRPr="00662AE4" w14:paraId="227C4D91" w14:textId="77777777" w:rsidTr="00D101A3">
        <w:trPr>
          <w:gridAfter w:val="2"/>
          <w:wAfter w:w="25" w:type="dxa"/>
        </w:trPr>
        <w:tc>
          <w:tcPr>
            <w:tcW w:w="9034" w:type="dxa"/>
            <w:gridSpan w:val="13"/>
          </w:tcPr>
          <w:p w14:paraId="0A95737E" w14:textId="7ACC5738" w:rsidR="00F03448" w:rsidRPr="00662AE4" w:rsidRDefault="00F03448" w:rsidP="000E5516">
            <w:pPr>
              <w:suppressAutoHyphens/>
              <w:spacing w:after="0" w:line="240" w:lineRule="auto"/>
              <w:ind w:left="0" w:right="0" w:firstLine="0"/>
              <w:rPr>
                <w:lang w:val="lt-LT"/>
              </w:rPr>
            </w:pPr>
            <w:r w:rsidRPr="00662AE4">
              <w:rPr>
                <w:b/>
                <w:lang w:val="lt-LT"/>
              </w:rPr>
              <w:t>Endokrininiai sutrikimai</w:t>
            </w:r>
          </w:p>
        </w:tc>
      </w:tr>
      <w:tr w:rsidR="00F03448" w:rsidRPr="00662AE4" w14:paraId="4648EC39" w14:textId="77777777" w:rsidTr="00D101A3">
        <w:trPr>
          <w:gridAfter w:val="2"/>
          <w:wAfter w:w="25" w:type="dxa"/>
        </w:trPr>
        <w:tc>
          <w:tcPr>
            <w:tcW w:w="2850" w:type="dxa"/>
          </w:tcPr>
          <w:p w14:paraId="15B86E46" w14:textId="0C3B0026" w:rsidR="00F03448" w:rsidRPr="00662AE4" w:rsidRDefault="00F03448" w:rsidP="000E5516">
            <w:pPr>
              <w:suppressAutoHyphens/>
              <w:spacing w:after="0" w:line="240" w:lineRule="auto"/>
              <w:ind w:left="0" w:right="0" w:firstLine="0"/>
              <w:rPr>
                <w:lang w:val="lt-LT"/>
              </w:rPr>
            </w:pPr>
            <w:r w:rsidRPr="00662AE4">
              <w:rPr>
                <w:lang w:val="lt-LT"/>
              </w:rPr>
              <w:t>Hipotirozė</w:t>
            </w:r>
          </w:p>
        </w:tc>
        <w:tc>
          <w:tcPr>
            <w:tcW w:w="1515" w:type="dxa"/>
            <w:gridSpan w:val="3"/>
          </w:tcPr>
          <w:p w14:paraId="5F6B288D" w14:textId="4E816E92" w:rsidR="00F03448" w:rsidRPr="00662AE4" w:rsidRDefault="00F03448" w:rsidP="000E5516">
            <w:pPr>
              <w:suppressAutoHyphens/>
              <w:spacing w:after="0" w:line="240" w:lineRule="auto"/>
              <w:ind w:left="0" w:right="0" w:firstLine="0"/>
              <w:rPr>
                <w:lang w:val="lt-LT"/>
              </w:rPr>
            </w:pPr>
            <w:r w:rsidRPr="00662AE4">
              <w:rPr>
                <w:lang w:val="lt-LT"/>
              </w:rPr>
              <w:t>Nedažnas*</w:t>
            </w:r>
          </w:p>
        </w:tc>
        <w:tc>
          <w:tcPr>
            <w:tcW w:w="1514" w:type="dxa"/>
            <w:gridSpan w:val="3"/>
          </w:tcPr>
          <w:p w14:paraId="2CFFA11C" w14:textId="5AC4592C" w:rsidR="00F03448" w:rsidRPr="00662AE4" w:rsidRDefault="00F03448" w:rsidP="000E5516">
            <w:pPr>
              <w:suppressAutoHyphens/>
              <w:spacing w:after="0" w:line="240" w:lineRule="auto"/>
              <w:ind w:left="0" w:right="0" w:firstLine="0"/>
              <w:rPr>
                <w:lang w:val="lt-LT"/>
              </w:rPr>
            </w:pPr>
          </w:p>
        </w:tc>
        <w:tc>
          <w:tcPr>
            <w:tcW w:w="1639" w:type="dxa"/>
            <w:gridSpan w:val="3"/>
          </w:tcPr>
          <w:p w14:paraId="65D47A9F" w14:textId="399DD9C8" w:rsidR="00F03448" w:rsidRPr="00662AE4" w:rsidRDefault="00F03448" w:rsidP="000E5516">
            <w:pPr>
              <w:suppressAutoHyphens/>
              <w:spacing w:after="0" w:line="240" w:lineRule="auto"/>
              <w:ind w:left="0" w:right="0" w:firstLine="0"/>
              <w:rPr>
                <w:lang w:val="lt-LT"/>
              </w:rPr>
            </w:pPr>
          </w:p>
        </w:tc>
        <w:tc>
          <w:tcPr>
            <w:tcW w:w="1516" w:type="dxa"/>
            <w:gridSpan w:val="3"/>
          </w:tcPr>
          <w:p w14:paraId="23712298" w14:textId="77B89D9A" w:rsidR="00F03448" w:rsidRPr="00662AE4" w:rsidRDefault="00F03448" w:rsidP="000E5516">
            <w:pPr>
              <w:suppressAutoHyphens/>
              <w:spacing w:after="0" w:line="240" w:lineRule="auto"/>
              <w:ind w:left="0" w:right="0" w:firstLine="0"/>
              <w:rPr>
                <w:lang w:val="lt-LT"/>
              </w:rPr>
            </w:pPr>
          </w:p>
        </w:tc>
      </w:tr>
      <w:tr w:rsidR="00F03448" w:rsidRPr="00662AE4" w14:paraId="3736D84D" w14:textId="77777777" w:rsidTr="00D101A3">
        <w:trPr>
          <w:gridAfter w:val="2"/>
          <w:wAfter w:w="25" w:type="dxa"/>
        </w:trPr>
        <w:tc>
          <w:tcPr>
            <w:tcW w:w="9034" w:type="dxa"/>
            <w:gridSpan w:val="13"/>
          </w:tcPr>
          <w:p w14:paraId="769B19B9" w14:textId="567BBCCA" w:rsidR="00F03448" w:rsidRPr="00662AE4" w:rsidRDefault="00F03448" w:rsidP="000E5516">
            <w:pPr>
              <w:suppressAutoHyphens/>
              <w:spacing w:after="0" w:line="240" w:lineRule="auto"/>
              <w:ind w:left="0" w:right="0" w:firstLine="0"/>
              <w:rPr>
                <w:lang w:val="lt-LT"/>
              </w:rPr>
            </w:pPr>
            <w:r w:rsidRPr="00662AE4">
              <w:rPr>
                <w:b/>
                <w:lang w:val="lt-LT"/>
              </w:rPr>
              <w:t>Metabolizmo ir mitybos sutrikimai</w:t>
            </w:r>
          </w:p>
        </w:tc>
      </w:tr>
      <w:tr w:rsidR="00F03448" w:rsidRPr="00662AE4" w14:paraId="3F88D7CB" w14:textId="77777777" w:rsidTr="00D101A3">
        <w:trPr>
          <w:gridAfter w:val="2"/>
          <w:wAfter w:w="25" w:type="dxa"/>
        </w:trPr>
        <w:tc>
          <w:tcPr>
            <w:tcW w:w="2850" w:type="dxa"/>
          </w:tcPr>
          <w:p w14:paraId="4E14D2D2" w14:textId="640684D8" w:rsidR="00F03448" w:rsidRPr="00662AE4" w:rsidRDefault="00F03448" w:rsidP="000E5516">
            <w:pPr>
              <w:suppressAutoHyphens/>
              <w:spacing w:after="0" w:line="240" w:lineRule="auto"/>
              <w:ind w:left="0" w:right="0" w:firstLine="0"/>
              <w:rPr>
                <w:lang w:val="lt-LT"/>
              </w:rPr>
            </w:pPr>
            <w:r w:rsidRPr="00662AE4">
              <w:rPr>
                <w:lang w:val="lt-LT"/>
              </w:rPr>
              <w:t>Hipokalemija</w:t>
            </w:r>
          </w:p>
        </w:tc>
        <w:tc>
          <w:tcPr>
            <w:tcW w:w="1515" w:type="dxa"/>
            <w:gridSpan w:val="3"/>
          </w:tcPr>
          <w:p w14:paraId="0FE89BC2" w14:textId="69234F26"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9AC104E" w14:textId="0AA0483D"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08FA6E56" w14:textId="008315E2" w:rsidR="00F03448" w:rsidRPr="00662AE4" w:rsidRDefault="00F03448" w:rsidP="000E5516">
            <w:pPr>
              <w:suppressAutoHyphens/>
              <w:spacing w:after="0" w:line="240" w:lineRule="auto"/>
              <w:ind w:left="0" w:right="0" w:firstLine="0"/>
              <w:rPr>
                <w:lang w:val="lt-LT"/>
              </w:rPr>
            </w:pPr>
          </w:p>
        </w:tc>
        <w:tc>
          <w:tcPr>
            <w:tcW w:w="1516" w:type="dxa"/>
            <w:gridSpan w:val="3"/>
          </w:tcPr>
          <w:p w14:paraId="0A677F3C" w14:textId="3FEB392C" w:rsidR="00F03448" w:rsidRPr="00662AE4" w:rsidRDefault="00F03448" w:rsidP="000E5516">
            <w:pPr>
              <w:suppressAutoHyphens/>
              <w:spacing w:after="0" w:line="240" w:lineRule="auto"/>
              <w:ind w:left="0" w:right="0" w:firstLine="0"/>
              <w:rPr>
                <w:lang w:val="lt-LT"/>
              </w:rPr>
            </w:pPr>
          </w:p>
        </w:tc>
      </w:tr>
      <w:tr w:rsidR="00F03448" w:rsidRPr="00662AE4" w14:paraId="35D5EA6B" w14:textId="77777777" w:rsidTr="00D101A3">
        <w:trPr>
          <w:gridAfter w:val="2"/>
          <w:wAfter w:w="25" w:type="dxa"/>
        </w:trPr>
        <w:tc>
          <w:tcPr>
            <w:tcW w:w="2850" w:type="dxa"/>
          </w:tcPr>
          <w:p w14:paraId="7FCB6D05" w14:textId="4200010F" w:rsidR="00F03448" w:rsidRPr="00662AE4" w:rsidRDefault="00F03448" w:rsidP="000E5516">
            <w:pPr>
              <w:suppressAutoHyphens/>
              <w:spacing w:after="0" w:line="240" w:lineRule="auto"/>
              <w:ind w:left="0" w:right="0" w:firstLine="0"/>
              <w:rPr>
                <w:lang w:val="lt-LT"/>
              </w:rPr>
            </w:pPr>
            <w:r w:rsidRPr="00662AE4">
              <w:rPr>
                <w:lang w:val="lt-LT"/>
              </w:rPr>
              <w:t>Hiperglikemija</w:t>
            </w:r>
          </w:p>
        </w:tc>
        <w:tc>
          <w:tcPr>
            <w:tcW w:w="1515" w:type="dxa"/>
            <w:gridSpan w:val="3"/>
          </w:tcPr>
          <w:p w14:paraId="3A2256B2" w14:textId="15357F6F" w:rsidR="00F03448" w:rsidRPr="00662AE4" w:rsidRDefault="00F03448"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5264CA7F" w14:textId="406676C7"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7FB9502F" w14:textId="3DFD1E0F" w:rsidR="00F03448" w:rsidRPr="00662AE4" w:rsidRDefault="00F03448" w:rsidP="000E5516">
            <w:pPr>
              <w:suppressAutoHyphens/>
              <w:spacing w:after="0" w:line="240" w:lineRule="auto"/>
              <w:ind w:left="0" w:right="0" w:firstLine="0"/>
              <w:rPr>
                <w:lang w:val="lt-LT"/>
              </w:rPr>
            </w:pPr>
          </w:p>
        </w:tc>
        <w:tc>
          <w:tcPr>
            <w:tcW w:w="1516" w:type="dxa"/>
            <w:gridSpan w:val="3"/>
          </w:tcPr>
          <w:p w14:paraId="03462A6B" w14:textId="3276F8EC" w:rsidR="00F03448" w:rsidRPr="00662AE4" w:rsidRDefault="00F03448" w:rsidP="000E5516">
            <w:pPr>
              <w:suppressAutoHyphens/>
              <w:spacing w:after="0" w:line="240" w:lineRule="auto"/>
              <w:ind w:left="0" w:right="0" w:firstLine="0"/>
              <w:rPr>
                <w:lang w:val="lt-LT"/>
              </w:rPr>
            </w:pPr>
          </w:p>
        </w:tc>
      </w:tr>
      <w:tr w:rsidR="00F03448" w:rsidRPr="00662AE4" w14:paraId="6BF0CC21" w14:textId="77777777" w:rsidTr="00D101A3">
        <w:trPr>
          <w:gridAfter w:val="2"/>
          <w:wAfter w:w="25" w:type="dxa"/>
        </w:trPr>
        <w:tc>
          <w:tcPr>
            <w:tcW w:w="2850" w:type="dxa"/>
          </w:tcPr>
          <w:p w14:paraId="6A8ED068" w14:textId="35E785A3" w:rsidR="00F03448" w:rsidRPr="00662AE4" w:rsidRDefault="00F03448" w:rsidP="000E5516">
            <w:pPr>
              <w:suppressAutoHyphens/>
              <w:spacing w:after="0" w:line="240" w:lineRule="auto"/>
              <w:ind w:left="0" w:right="0" w:firstLine="0"/>
              <w:rPr>
                <w:lang w:val="lt-LT"/>
              </w:rPr>
            </w:pPr>
            <w:r w:rsidRPr="00662AE4">
              <w:rPr>
                <w:lang w:val="lt-LT"/>
              </w:rPr>
              <w:t>Hipomagnezemija</w:t>
            </w:r>
          </w:p>
        </w:tc>
        <w:tc>
          <w:tcPr>
            <w:tcW w:w="1515" w:type="dxa"/>
            <w:gridSpan w:val="3"/>
          </w:tcPr>
          <w:p w14:paraId="03DE05D8" w14:textId="0DFE93C9"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7792DDB2" w14:textId="7A784A20"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584FF8A3" w14:textId="1938368D" w:rsidR="00F03448" w:rsidRPr="00662AE4" w:rsidRDefault="00F03448" w:rsidP="000E5516">
            <w:pPr>
              <w:suppressAutoHyphens/>
              <w:spacing w:after="0" w:line="240" w:lineRule="auto"/>
              <w:ind w:left="0" w:right="0" w:firstLine="0"/>
              <w:rPr>
                <w:lang w:val="lt-LT"/>
              </w:rPr>
            </w:pPr>
          </w:p>
        </w:tc>
        <w:tc>
          <w:tcPr>
            <w:tcW w:w="1516" w:type="dxa"/>
            <w:gridSpan w:val="3"/>
          </w:tcPr>
          <w:p w14:paraId="0F02728A" w14:textId="1C917746" w:rsidR="00F03448" w:rsidRPr="00662AE4" w:rsidRDefault="00F03448" w:rsidP="000E5516">
            <w:pPr>
              <w:suppressAutoHyphens/>
              <w:spacing w:after="0" w:line="240" w:lineRule="auto"/>
              <w:ind w:left="0" w:right="0" w:firstLine="0"/>
              <w:rPr>
                <w:lang w:val="lt-LT"/>
              </w:rPr>
            </w:pPr>
          </w:p>
        </w:tc>
      </w:tr>
      <w:tr w:rsidR="00F03448" w:rsidRPr="00662AE4" w14:paraId="5803C2EE" w14:textId="77777777" w:rsidTr="00D101A3">
        <w:trPr>
          <w:gridAfter w:val="2"/>
          <w:wAfter w:w="25" w:type="dxa"/>
        </w:trPr>
        <w:tc>
          <w:tcPr>
            <w:tcW w:w="2850" w:type="dxa"/>
          </w:tcPr>
          <w:p w14:paraId="0FD41071" w14:textId="73C0B218" w:rsidR="00F03448" w:rsidRPr="00662AE4" w:rsidRDefault="00F03448" w:rsidP="000E5516">
            <w:pPr>
              <w:suppressAutoHyphens/>
              <w:spacing w:after="0" w:line="240" w:lineRule="auto"/>
              <w:ind w:left="0" w:right="0" w:firstLine="0"/>
              <w:rPr>
                <w:lang w:val="lt-LT"/>
              </w:rPr>
            </w:pPr>
            <w:r w:rsidRPr="00662AE4">
              <w:rPr>
                <w:lang w:val="lt-LT"/>
              </w:rPr>
              <w:t>Hipokalcemija</w:t>
            </w:r>
          </w:p>
        </w:tc>
        <w:tc>
          <w:tcPr>
            <w:tcW w:w="1515" w:type="dxa"/>
            <w:gridSpan w:val="3"/>
          </w:tcPr>
          <w:p w14:paraId="55877BAB" w14:textId="427D4851"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49A026F0" w14:textId="5B4C202B"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20029A88" w14:textId="139966D0" w:rsidR="00F03448" w:rsidRPr="00662AE4" w:rsidRDefault="00F03448" w:rsidP="000E5516">
            <w:pPr>
              <w:suppressAutoHyphens/>
              <w:spacing w:after="0" w:line="240" w:lineRule="auto"/>
              <w:ind w:left="0" w:right="0" w:firstLine="0"/>
              <w:rPr>
                <w:lang w:val="lt-LT"/>
              </w:rPr>
            </w:pPr>
          </w:p>
        </w:tc>
        <w:tc>
          <w:tcPr>
            <w:tcW w:w="1516" w:type="dxa"/>
            <w:gridSpan w:val="3"/>
          </w:tcPr>
          <w:p w14:paraId="1EEF28FA" w14:textId="7F09FDBE" w:rsidR="00F03448" w:rsidRPr="00662AE4" w:rsidRDefault="00F03448" w:rsidP="000E5516">
            <w:pPr>
              <w:suppressAutoHyphens/>
              <w:spacing w:after="0" w:line="240" w:lineRule="auto"/>
              <w:ind w:left="0" w:right="0" w:firstLine="0"/>
              <w:rPr>
                <w:lang w:val="lt-LT"/>
              </w:rPr>
            </w:pPr>
          </w:p>
        </w:tc>
      </w:tr>
      <w:tr w:rsidR="00F03448" w:rsidRPr="00662AE4" w14:paraId="3287D3F5" w14:textId="77777777" w:rsidTr="00D101A3">
        <w:trPr>
          <w:gridAfter w:val="2"/>
          <w:wAfter w:w="25" w:type="dxa"/>
        </w:trPr>
        <w:tc>
          <w:tcPr>
            <w:tcW w:w="2850" w:type="dxa"/>
          </w:tcPr>
          <w:p w14:paraId="235A0293" w14:textId="127AFC2C" w:rsidR="00F03448" w:rsidRPr="00662AE4" w:rsidRDefault="00F03448" w:rsidP="000E5516">
            <w:pPr>
              <w:suppressAutoHyphens/>
              <w:spacing w:after="0" w:line="240" w:lineRule="auto"/>
              <w:ind w:left="0" w:right="0" w:firstLine="0"/>
              <w:rPr>
                <w:lang w:val="lt-LT"/>
              </w:rPr>
            </w:pPr>
            <w:r w:rsidRPr="00662AE4">
              <w:rPr>
                <w:lang w:val="lt-LT"/>
              </w:rPr>
              <w:t>Hipofosfatemija</w:t>
            </w:r>
          </w:p>
        </w:tc>
        <w:tc>
          <w:tcPr>
            <w:tcW w:w="1515" w:type="dxa"/>
            <w:gridSpan w:val="3"/>
          </w:tcPr>
          <w:p w14:paraId="4F217A46" w14:textId="1328E2B4"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514" w:type="dxa"/>
            <w:gridSpan w:val="3"/>
          </w:tcPr>
          <w:p w14:paraId="525CA419" w14:textId="228DC824" w:rsidR="00F03448" w:rsidRPr="00662AE4" w:rsidRDefault="00F03448" w:rsidP="000E5516">
            <w:pPr>
              <w:suppressAutoHyphens/>
              <w:spacing w:after="0" w:line="240" w:lineRule="auto"/>
              <w:ind w:left="0" w:right="0" w:firstLine="0"/>
              <w:rPr>
                <w:lang w:val="lt-LT"/>
              </w:rPr>
            </w:pPr>
            <w:r w:rsidRPr="00662AE4">
              <w:rPr>
                <w:lang w:val="lt-LT"/>
              </w:rPr>
              <w:t>Dažnas</w:t>
            </w:r>
          </w:p>
        </w:tc>
        <w:tc>
          <w:tcPr>
            <w:tcW w:w="1639" w:type="dxa"/>
            <w:gridSpan w:val="3"/>
          </w:tcPr>
          <w:p w14:paraId="471036A9" w14:textId="3D586D77" w:rsidR="00F03448" w:rsidRPr="00662AE4" w:rsidRDefault="00F03448" w:rsidP="000E5516">
            <w:pPr>
              <w:suppressAutoHyphens/>
              <w:spacing w:after="0" w:line="240" w:lineRule="auto"/>
              <w:ind w:left="0" w:right="0" w:firstLine="0"/>
              <w:rPr>
                <w:lang w:val="lt-LT"/>
              </w:rPr>
            </w:pPr>
          </w:p>
        </w:tc>
        <w:tc>
          <w:tcPr>
            <w:tcW w:w="1516" w:type="dxa"/>
            <w:gridSpan w:val="3"/>
          </w:tcPr>
          <w:p w14:paraId="540DDA98" w14:textId="046C496C" w:rsidR="00F03448" w:rsidRPr="00662AE4" w:rsidRDefault="00F03448" w:rsidP="000E5516">
            <w:pPr>
              <w:suppressAutoHyphens/>
              <w:spacing w:after="0" w:line="240" w:lineRule="auto"/>
              <w:ind w:left="0" w:right="0" w:firstLine="0"/>
              <w:rPr>
                <w:lang w:val="lt-LT"/>
              </w:rPr>
            </w:pPr>
          </w:p>
        </w:tc>
      </w:tr>
      <w:tr w:rsidR="00D947EA" w:rsidRPr="00662AE4" w14:paraId="747D738C" w14:textId="77777777" w:rsidTr="00D101A3">
        <w:tc>
          <w:tcPr>
            <w:tcW w:w="2874" w:type="dxa"/>
            <w:gridSpan w:val="3"/>
          </w:tcPr>
          <w:p w14:paraId="5A21D078" w14:textId="3443E21F" w:rsidR="00D947EA" w:rsidRPr="00662AE4" w:rsidRDefault="00D947EA" w:rsidP="000E5516">
            <w:pPr>
              <w:suppressAutoHyphens/>
              <w:spacing w:after="0" w:line="240" w:lineRule="auto"/>
              <w:ind w:left="0" w:right="0" w:firstLine="0"/>
              <w:rPr>
                <w:lang w:val="lt-LT"/>
              </w:rPr>
            </w:pPr>
            <w:r w:rsidRPr="00662AE4">
              <w:rPr>
                <w:lang w:val="lt-LT"/>
              </w:rPr>
              <w:t>Hiperkalemija</w:t>
            </w:r>
          </w:p>
        </w:tc>
        <w:tc>
          <w:tcPr>
            <w:tcW w:w="1515" w:type="dxa"/>
            <w:gridSpan w:val="3"/>
          </w:tcPr>
          <w:p w14:paraId="5E478354" w14:textId="2B469F5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78861164" w14:textId="4F5AE16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4A562E67" w14:textId="6C854936"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673EEFAB" w14:textId="505689F0"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7FC4D32E" w14:textId="77777777" w:rsidTr="00D101A3">
        <w:tc>
          <w:tcPr>
            <w:tcW w:w="2874" w:type="dxa"/>
            <w:gridSpan w:val="3"/>
          </w:tcPr>
          <w:p w14:paraId="0BC6A871" w14:textId="22F696A1" w:rsidR="00D947EA" w:rsidRPr="00662AE4" w:rsidRDefault="00D947EA" w:rsidP="000E5516">
            <w:pPr>
              <w:suppressAutoHyphens/>
              <w:spacing w:after="0" w:line="240" w:lineRule="auto"/>
              <w:ind w:left="0" w:right="0" w:firstLine="0"/>
              <w:rPr>
                <w:lang w:val="lt-LT"/>
              </w:rPr>
            </w:pPr>
            <w:r w:rsidRPr="00662AE4">
              <w:rPr>
                <w:lang w:val="lt-LT"/>
              </w:rPr>
              <w:t>Hiperkalcemija</w:t>
            </w:r>
          </w:p>
        </w:tc>
        <w:tc>
          <w:tcPr>
            <w:tcW w:w="1515" w:type="dxa"/>
            <w:gridSpan w:val="3"/>
          </w:tcPr>
          <w:p w14:paraId="5F389DCA" w14:textId="68FD5B2E"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1A0A24B4" w14:textId="5A9FD27E"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122ECA76" w14:textId="494969E2" w:rsidR="00D947EA" w:rsidRPr="00662AE4" w:rsidRDefault="00D947EA" w:rsidP="000E5516">
            <w:pPr>
              <w:suppressAutoHyphens/>
              <w:spacing w:after="0" w:line="240" w:lineRule="auto"/>
              <w:ind w:left="0" w:right="0" w:firstLine="0"/>
              <w:rPr>
                <w:lang w:val="lt-LT"/>
              </w:rPr>
            </w:pPr>
          </w:p>
        </w:tc>
        <w:tc>
          <w:tcPr>
            <w:tcW w:w="1517" w:type="dxa"/>
            <w:gridSpan w:val="3"/>
          </w:tcPr>
          <w:p w14:paraId="2819C5C5" w14:textId="206FDF0A" w:rsidR="00D947EA" w:rsidRPr="00662AE4" w:rsidRDefault="00D947EA" w:rsidP="000E5516">
            <w:pPr>
              <w:suppressAutoHyphens/>
              <w:spacing w:after="0" w:line="240" w:lineRule="auto"/>
              <w:ind w:left="0" w:right="0" w:firstLine="0"/>
              <w:rPr>
                <w:lang w:val="lt-LT"/>
              </w:rPr>
            </w:pPr>
          </w:p>
        </w:tc>
      </w:tr>
      <w:tr w:rsidR="00D947EA" w:rsidRPr="00662AE4" w14:paraId="4A5B19F2" w14:textId="77777777" w:rsidTr="00D101A3">
        <w:tc>
          <w:tcPr>
            <w:tcW w:w="2874" w:type="dxa"/>
            <w:gridSpan w:val="3"/>
          </w:tcPr>
          <w:p w14:paraId="3CE689E4" w14:textId="405B235C" w:rsidR="00D947EA" w:rsidRPr="00662AE4" w:rsidRDefault="00D947EA" w:rsidP="000E5516">
            <w:pPr>
              <w:suppressAutoHyphens/>
              <w:spacing w:after="0" w:line="240" w:lineRule="auto"/>
              <w:ind w:left="0" w:right="0" w:firstLine="0"/>
              <w:rPr>
                <w:lang w:val="lt-LT"/>
              </w:rPr>
            </w:pPr>
            <w:r w:rsidRPr="00662AE4">
              <w:rPr>
                <w:lang w:val="lt-LT"/>
              </w:rPr>
              <w:t>Hiponatremija</w:t>
            </w:r>
          </w:p>
        </w:tc>
        <w:tc>
          <w:tcPr>
            <w:tcW w:w="1515" w:type="dxa"/>
            <w:gridSpan w:val="3"/>
          </w:tcPr>
          <w:p w14:paraId="7344C52B" w14:textId="7ECC5799" w:rsidR="00D947EA" w:rsidRPr="00662AE4" w:rsidRDefault="00D947EA" w:rsidP="000E5516">
            <w:pPr>
              <w:suppressAutoHyphens/>
              <w:spacing w:after="0" w:line="240" w:lineRule="auto"/>
              <w:ind w:left="0" w:right="0" w:firstLine="0"/>
              <w:rPr>
                <w:lang w:val="lt-LT"/>
              </w:rPr>
            </w:pPr>
          </w:p>
        </w:tc>
        <w:tc>
          <w:tcPr>
            <w:tcW w:w="1514" w:type="dxa"/>
            <w:gridSpan w:val="3"/>
          </w:tcPr>
          <w:p w14:paraId="304CFE8E" w14:textId="0049880A" w:rsidR="00D947EA" w:rsidRPr="00662AE4" w:rsidRDefault="00D947EA" w:rsidP="000E5516">
            <w:pPr>
              <w:suppressAutoHyphens/>
              <w:spacing w:after="0" w:line="240" w:lineRule="auto"/>
              <w:ind w:left="0" w:right="0" w:firstLine="0"/>
              <w:rPr>
                <w:lang w:val="lt-LT"/>
              </w:rPr>
            </w:pPr>
          </w:p>
        </w:tc>
        <w:tc>
          <w:tcPr>
            <w:tcW w:w="1639" w:type="dxa"/>
            <w:gridSpan w:val="3"/>
          </w:tcPr>
          <w:p w14:paraId="14CE51D9" w14:textId="0368565E"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4A26B784" w14:textId="54C614BC"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6A804233" w14:textId="77777777" w:rsidTr="00D101A3">
        <w:tc>
          <w:tcPr>
            <w:tcW w:w="2874" w:type="dxa"/>
            <w:gridSpan w:val="3"/>
          </w:tcPr>
          <w:p w14:paraId="23FF2E56" w14:textId="4E16602A" w:rsidR="00D947EA" w:rsidRPr="00662AE4" w:rsidRDefault="00D947EA" w:rsidP="000E5516">
            <w:pPr>
              <w:suppressAutoHyphens/>
              <w:spacing w:after="0" w:line="240" w:lineRule="auto"/>
              <w:ind w:left="0" w:right="0" w:firstLine="0"/>
              <w:rPr>
                <w:lang w:val="lt-LT"/>
              </w:rPr>
            </w:pPr>
            <w:r w:rsidRPr="00662AE4">
              <w:rPr>
                <w:lang w:val="lt-LT"/>
              </w:rPr>
              <w:t>Sumažėjęs apetitas</w:t>
            </w:r>
          </w:p>
        </w:tc>
        <w:tc>
          <w:tcPr>
            <w:tcW w:w="1515" w:type="dxa"/>
            <w:gridSpan w:val="3"/>
          </w:tcPr>
          <w:p w14:paraId="0FA14F6B" w14:textId="1FF49A10" w:rsidR="00D947EA" w:rsidRPr="00662AE4" w:rsidRDefault="00D947EA" w:rsidP="000E5516">
            <w:pPr>
              <w:suppressAutoHyphens/>
              <w:spacing w:after="0" w:line="240" w:lineRule="auto"/>
              <w:ind w:left="0" w:right="0" w:firstLine="0"/>
              <w:rPr>
                <w:lang w:val="lt-LT"/>
              </w:rPr>
            </w:pPr>
          </w:p>
        </w:tc>
        <w:tc>
          <w:tcPr>
            <w:tcW w:w="1514" w:type="dxa"/>
            <w:gridSpan w:val="3"/>
          </w:tcPr>
          <w:p w14:paraId="3A707BDC" w14:textId="05C714A9" w:rsidR="00D947EA" w:rsidRPr="00662AE4" w:rsidRDefault="00D947EA" w:rsidP="000E5516">
            <w:pPr>
              <w:suppressAutoHyphens/>
              <w:spacing w:after="0" w:line="240" w:lineRule="auto"/>
              <w:ind w:left="0" w:right="0" w:firstLine="0"/>
              <w:rPr>
                <w:lang w:val="lt-LT"/>
              </w:rPr>
            </w:pPr>
          </w:p>
        </w:tc>
        <w:tc>
          <w:tcPr>
            <w:tcW w:w="1639" w:type="dxa"/>
            <w:gridSpan w:val="3"/>
          </w:tcPr>
          <w:p w14:paraId="084C8569" w14:textId="4B740C5D"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7" w:type="dxa"/>
            <w:gridSpan w:val="3"/>
          </w:tcPr>
          <w:p w14:paraId="7AA6C27D" w14:textId="3E0B3536"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427D316F" w14:textId="77777777" w:rsidTr="00D101A3">
        <w:tc>
          <w:tcPr>
            <w:tcW w:w="2874" w:type="dxa"/>
            <w:gridSpan w:val="3"/>
          </w:tcPr>
          <w:p w14:paraId="5578840E" w14:textId="4F0521E5" w:rsidR="00D947EA" w:rsidRPr="00662AE4" w:rsidRDefault="00D947EA" w:rsidP="000E5516">
            <w:pPr>
              <w:suppressAutoHyphens/>
              <w:spacing w:after="0" w:line="240" w:lineRule="auto"/>
              <w:ind w:left="0" w:right="0" w:firstLine="0"/>
              <w:rPr>
                <w:lang w:val="lt-LT"/>
              </w:rPr>
            </w:pPr>
            <w:r w:rsidRPr="00662AE4">
              <w:rPr>
                <w:lang w:val="lt-LT"/>
              </w:rPr>
              <w:t>Hiperuricemija</w:t>
            </w:r>
          </w:p>
        </w:tc>
        <w:tc>
          <w:tcPr>
            <w:tcW w:w="1515" w:type="dxa"/>
            <w:gridSpan w:val="3"/>
          </w:tcPr>
          <w:p w14:paraId="0B6EEBA6" w14:textId="417045C6" w:rsidR="00D947EA" w:rsidRPr="00662AE4" w:rsidRDefault="00D947EA" w:rsidP="000E5516">
            <w:pPr>
              <w:suppressAutoHyphens/>
              <w:spacing w:after="0" w:line="240" w:lineRule="auto"/>
              <w:ind w:left="0" w:right="0" w:firstLine="0"/>
              <w:rPr>
                <w:lang w:val="lt-LT"/>
              </w:rPr>
            </w:pPr>
          </w:p>
        </w:tc>
        <w:tc>
          <w:tcPr>
            <w:tcW w:w="1514" w:type="dxa"/>
            <w:gridSpan w:val="3"/>
          </w:tcPr>
          <w:p w14:paraId="3952FB9F" w14:textId="0B31A77B" w:rsidR="00D947EA" w:rsidRPr="00662AE4" w:rsidRDefault="00D947EA" w:rsidP="000E5516">
            <w:pPr>
              <w:suppressAutoHyphens/>
              <w:spacing w:after="0" w:line="240" w:lineRule="auto"/>
              <w:ind w:left="0" w:right="0" w:firstLine="0"/>
              <w:rPr>
                <w:lang w:val="lt-LT"/>
              </w:rPr>
            </w:pPr>
          </w:p>
        </w:tc>
        <w:tc>
          <w:tcPr>
            <w:tcW w:w="1639" w:type="dxa"/>
            <w:gridSpan w:val="3"/>
          </w:tcPr>
          <w:p w14:paraId="3F8BE511" w14:textId="12F240C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74DFA300" w14:textId="72AB21E6"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107A663F" w14:textId="77777777" w:rsidTr="00D101A3">
        <w:tc>
          <w:tcPr>
            <w:tcW w:w="2874" w:type="dxa"/>
            <w:gridSpan w:val="3"/>
          </w:tcPr>
          <w:p w14:paraId="57DE41AB" w14:textId="2A406313" w:rsidR="00D947EA" w:rsidRPr="00662AE4" w:rsidRDefault="00D947EA" w:rsidP="000E5516">
            <w:pPr>
              <w:suppressAutoHyphens/>
              <w:spacing w:after="0" w:line="240" w:lineRule="auto"/>
              <w:ind w:left="0" w:right="0" w:firstLine="0"/>
              <w:rPr>
                <w:lang w:val="lt-LT"/>
              </w:rPr>
            </w:pPr>
            <w:r w:rsidRPr="00662AE4">
              <w:rPr>
                <w:lang w:val="lt-LT"/>
              </w:rPr>
              <w:t>Naviko lizės sindromas</w:t>
            </w:r>
          </w:p>
        </w:tc>
        <w:tc>
          <w:tcPr>
            <w:tcW w:w="1515" w:type="dxa"/>
            <w:gridSpan w:val="3"/>
          </w:tcPr>
          <w:p w14:paraId="048A2EDE" w14:textId="0AF2D867" w:rsidR="00D947EA" w:rsidRPr="00662AE4" w:rsidRDefault="00D947EA" w:rsidP="000E5516">
            <w:pPr>
              <w:suppressAutoHyphens/>
              <w:spacing w:after="0" w:line="240" w:lineRule="auto"/>
              <w:ind w:left="0" w:right="0" w:firstLine="0"/>
              <w:rPr>
                <w:lang w:val="lt-LT"/>
              </w:rPr>
            </w:pPr>
          </w:p>
        </w:tc>
        <w:tc>
          <w:tcPr>
            <w:tcW w:w="1514" w:type="dxa"/>
            <w:gridSpan w:val="3"/>
          </w:tcPr>
          <w:p w14:paraId="4434A3C9" w14:textId="21649C2B" w:rsidR="00D947EA" w:rsidRPr="00662AE4" w:rsidRDefault="00D947EA" w:rsidP="000E5516">
            <w:pPr>
              <w:suppressAutoHyphens/>
              <w:spacing w:after="0" w:line="240" w:lineRule="auto"/>
              <w:ind w:left="0" w:right="0" w:firstLine="0"/>
              <w:rPr>
                <w:lang w:val="lt-LT"/>
              </w:rPr>
            </w:pPr>
          </w:p>
        </w:tc>
        <w:tc>
          <w:tcPr>
            <w:tcW w:w="1639" w:type="dxa"/>
            <w:gridSpan w:val="3"/>
          </w:tcPr>
          <w:p w14:paraId="327C2525" w14:textId="0325A6C0"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517" w:type="dxa"/>
            <w:gridSpan w:val="3"/>
          </w:tcPr>
          <w:p w14:paraId="5FA9CF16" w14:textId="567AB4DE"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0457BC" w:rsidRPr="00662AE4" w14:paraId="6D8B1EA4" w14:textId="77777777" w:rsidTr="00D101A3">
        <w:tc>
          <w:tcPr>
            <w:tcW w:w="9059" w:type="dxa"/>
            <w:gridSpan w:val="15"/>
          </w:tcPr>
          <w:p w14:paraId="3FE2740E" w14:textId="0218F9FF" w:rsidR="000457BC" w:rsidRPr="00662AE4" w:rsidRDefault="000457BC" w:rsidP="000E5516">
            <w:pPr>
              <w:suppressAutoHyphens/>
              <w:spacing w:after="0" w:line="240" w:lineRule="auto"/>
              <w:ind w:left="0" w:right="0" w:firstLine="0"/>
              <w:rPr>
                <w:b/>
                <w:bCs/>
                <w:lang w:val="lt-LT"/>
              </w:rPr>
            </w:pPr>
            <w:r w:rsidRPr="00662AE4">
              <w:rPr>
                <w:b/>
                <w:bCs/>
                <w:lang w:val="lt-LT"/>
              </w:rPr>
              <w:t>Psichikos sutrikimai</w:t>
            </w:r>
          </w:p>
        </w:tc>
      </w:tr>
      <w:tr w:rsidR="00D947EA" w:rsidRPr="00662AE4" w14:paraId="3226DC8A" w14:textId="77777777" w:rsidTr="00D101A3">
        <w:tc>
          <w:tcPr>
            <w:tcW w:w="2874" w:type="dxa"/>
            <w:gridSpan w:val="3"/>
          </w:tcPr>
          <w:p w14:paraId="0D236674" w14:textId="1E338B35" w:rsidR="00D947EA" w:rsidRPr="00662AE4" w:rsidRDefault="00D947EA" w:rsidP="000E5516">
            <w:pPr>
              <w:suppressAutoHyphens/>
              <w:spacing w:after="0" w:line="240" w:lineRule="auto"/>
              <w:ind w:left="0" w:right="0" w:firstLine="0"/>
              <w:rPr>
                <w:lang w:val="lt-LT"/>
              </w:rPr>
            </w:pPr>
            <w:r w:rsidRPr="00662AE4">
              <w:rPr>
                <w:lang w:val="lt-LT"/>
              </w:rPr>
              <w:t>Nemiga</w:t>
            </w:r>
          </w:p>
        </w:tc>
        <w:tc>
          <w:tcPr>
            <w:tcW w:w="1515" w:type="dxa"/>
            <w:gridSpan w:val="3"/>
          </w:tcPr>
          <w:p w14:paraId="221E20C5" w14:textId="3A70265A"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78DBFAFB" w14:textId="7B7C2A1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2A387216" w14:textId="2BC7F2AB" w:rsidR="00D947EA" w:rsidRPr="00662AE4" w:rsidRDefault="00D947EA" w:rsidP="000E5516">
            <w:pPr>
              <w:suppressAutoHyphens/>
              <w:spacing w:after="0" w:line="240" w:lineRule="auto"/>
              <w:ind w:left="0" w:right="0" w:firstLine="0"/>
              <w:rPr>
                <w:lang w:val="lt-LT"/>
              </w:rPr>
            </w:pPr>
          </w:p>
        </w:tc>
        <w:tc>
          <w:tcPr>
            <w:tcW w:w="1517" w:type="dxa"/>
            <w:gridSpan w:val="3"/>
          </w:tcPr>
          <w:p w14:paraId="527D760E" w14:textId="30B543D1" w:rsidR="00D947EA" w:rsidRPr="00662AE4" w:rsidRDefault="00D947EA" w:rsidP="000E5516">
            <w:pPr>
              <w:suppressAutoHyphens/>
              <w:spacing w:after="0" w:line="240" w:lineRule="auto"/>
              <w:ind w:left="0" w:right="0" w:firstLine="0"/>
              <w:rPr>
                <w:lang w:val="lt-LT"/>
              </w:rPr>
            </w:pPr>
          </w:p>
        </w:tc>
      </w:tr>
      <w:tr w:rsidR="00D947EA" w:rsidRPr="00662AE4" w14:paraId="08151727" w14:textId="77777777" w:rsidTr="00D101A3">
        <w:tc>
          <w:tcPr>
            <w:tcW w:w="2874" w:type="dxa"/>
            <w:gridSpan w:val="3"/>
          </w:tcPr>
          <w:p w14:paraId="17E771BA" w14:textId="656723DF" w:rsidR="00D947EA" w:rsidRPr="00662AE4" w:rsidRDefault="00D947EA" w:rsidP="000E5516">
            <w:pPr>
              <w:suppressAutoHyphens/>
              <w:spacing w:after="0" w:line="240" w:lineRule="auto"/>
              <w:ind w:left="0" w:right="0" w:firstLine="0"/>
              <w:rPr>
                <w:lang w:val="lt-LT"/>
              </w:rPr>
            </w:pPr>
            <w:r w:rsidRPr="00662AE4">
              <w:rPr>
                <w:lang w:val="lt-LT"/>
              </w:rPr>
              <w:t>Depresija</w:t>
            </w:r>
          </w:p>
        </w:tc>
        <w:tc>
          <w:tcPr>
            <w:tcW w:w="1515" w:type="dxa"/>
            <w:gridSpan w:val="3"/>
          </w:tcPr>
          <w:p w14:paraId="2502AD03" w14:textId="40D7FD5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72B407A8" w14:textId="391F294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7F96A160" w14:textId="34F77D85" w:rsidR="00D947EA" w:rsidRPr="00662AE4" w:rsidRDefault="00D947EA" w:rsidP="000E5516">
            <w:pPr>
              <w:suppressAutoHyphens/>
              <w:spacing w:after="0" w:line="240" w:lineRule="auto"/>
              <w:ind w:left="0" w:right="0" w:firstLine="0"/>
              <w:rPr>
                <w:lang w:val="lt-LT"/>
              </w:rPr>
            </w:pPr>
          </w:p>
        </w:tc>
        <w:tc>
          <w:tcPr>
            <w:tcW w:w="1517" w:type="dxa"/>
            <w:gridSpan w:val="3"/>
          </w:tcPr>
          <w:p w14:paraId="50B9EF10" w14:textId="159733EE" w:rsidR="00D947EA" w:rsidRPr="00662AE4" w:rsidRDefault="00D947EA" w:rsidP="000E5516">
            <w:pPr>
              <w:suppressAutoHyphens/>
              <w:spacing w:after="0" w:line="240" w:lineRule="auto"/>
              <w:ind w:left="0" w:right="0" w:firstLine="0"/>
              <w:rPr>
                <w:lang w:val="lt-LT"/>
              </w:rPr>
            </w:pPr>
          </w:p>
        </w:tc>
      </w:tr>
      <w:tr w:rsidR="00D947EA" w:rsidRPr="00662AE4" w14:paraId="32AC73B2" w14:textId="77777777" w:rsidTr="00D101A3">
        <w:tc>
          <w:tcPr>
            <w:tcW w:w="2874" w:type="dxa"/>
            <w:gridSpan w:val="3"/>
          </w:tcPr>
          <w:p w14:paraId="2C25DA95" w14:textId="7B7F82D9" w:rsidR="00D947EA" w:rsidRPr="00662AE4" w:rsidRDefault="00D947EA" w:rsidP="000E5516">
            <w:pPr>
              <w:suppressAutoHyphens/>
              <w:spacing w:after="0" w:line="240" w:lineRule="auto"/>
              <w:ind w:left="0" w:right="0" w:firstLine="0"/>
              <w:rPr>
                <w:lang w:val="lt-LT"/>
              </w:rPr>
            </w:pPr>
            <w:r w:rsidRPr="00662AE4">
              <w:rPr>
                <w:lang w:val="lt-LT"/>
              </w:rPr>
              <w:t>Sumišimo būklė</w:t>
            </w:r>
          </w:p>
        </w:tc>
        <w:tc>
          <w:tcPr>
            <w:tcW w:w="1515" w:type="dxa"/>
            <w:gridSpan w:val="3"/>
          </w:tcPr>
          <w:p w14:paraId="433F4E6F" w14:textId="64AFF86B" w:rsidR="00D947EA" w:rsidRPr="00662AE4" w:rsidRDefault="00D947EA" w:rsidP="000E5516">
            <w:pPr>
              <w:suppressAutoHyphens/>
              <w:spacing w:after="0" w:line="240" w:lineRule="auto"/>
              <w:ind w:left="0" w:right="0" w:firstLine="0"/>
              <w:rPr>
                <w:lang w:val="lt-LT"/>
              </w:rPr>
            </w:pPr>
          </w:p>
        </w:tc>
        <w:tc>
          <w:tcPr>
            <w:tcW w:w="1514" w:type="dxa"/>
            <w:gridSpan w:val="3"/>
          </w:tcPr>
          <w:p w14:paraId="6EB0DD06" w14:textId="4DD9FB3C" w:rsidR="00D947EA" w:rsidRPr="00662AE4" w:rsidRDefault="00D947EA" w:rsidP="000E5516">
            <w:pPr>
              <w:suppressAutoHyphens/>
              <w:spacing w:after="0" w:line="240" w:lineRule="auto"/>
              <w:ind w:left="0" w:right="0" w:firstLine="0"/>
              <w:rPr>
                <w:lang w:val="lt-LT"/>
              </w:rPr>
            </w:pPr>
          </w:p>
        </w:tc>
        <w:tc>
          <w:tcPr>
            <w:tcW w:w="1639" w:type="dxa"/>
            <w:gridSpan w:val="3"/>
          </w:tcPr>
          <w:p w14:paraId="121C342E" w14:textId="65CBBAE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5F0A8C12" w14:textId="53CE750E"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0457BC" w:rsidRPr="00662AE4" w14:paraId="1A93959C" w14:textId="77777777" w:rsidTr="00D101A3">
        <w:tc>
          <w:tcPr>
            <w:tcW w:w="9059" w:type="dxa"/>
            <w:gridSpan w:val="15"/>
          </w:tcPr>
          <w:p w14:paraId="0B0D5C1E" w14:textId="224DF62A" w:rsidR="000457BC" w:rsidRPr="00662AE4" w:rsidRDefault="000457BC" w:rsidP="000E5516">
            <w:pPr>
              <w:suppressAutoHyphens/>
              <w:spacing w:after="0" w:line="240" w:lineRule="auto"/>
              <w:ind w:left="0" w:right="0" w:firstLine="0"/>
              <w:rPr>
                <w:lang w:val="lt-LT"/>
              </w:rPr>
            </w:pPr>
            <w:r w:rsidRPr="00662AE4">
              <w:rPr>
                <w:b/>
                <w:lang w:val="lt-LT"/>
              </w:rPr>
              <w:t>Nervų sistemos sutrikimai</w:t>
            </w:r>
          </w:p>
        </w:tc>
      </w:tr>
      <w:tr w:rsidR="00D947EA" w:rsidRPr="00662AE4" w14:paraId="3C4FAD8D" w14:textId="77777777" w:rsidTr="00D101A3">
        <w:tc>
          <w:tcPr>
            <w:tcW w:w="2874" w:type="dxa"/>
            <w:gridSpan w:val="3"/>
          </w:tcPr>
          <w:p w14:paraId="2ADF49AE" w14:textId="2B6CC3A0" w:rsidR="00D947EA" w:rsidRPr="00662AE4" w:rsidRDefault="00D947EA" w:rsidP="000E5516">
            <w:pPr>
              <w:suppressAutoHyphens/>
              <w:spacing w:after="0" w:line="240" w:lineRule="auto"/>
              <w:ind w:left="0" w:right="0" w:firstLine="0"/>
              <w:rPr>
                <w:lang w:val="lt-LT"/>
              </w:rPr>
            </w:pPr>
            <w:r w:rsidRPr="00662AE4">
              <w:rPr>
                <w:lang w:val="lt-LT"/>
              </w:rPr>
              <w:t>Periferinė sensorinė neuropatija</w:t>
            </w:r>
          </w:p>
        </w:tc>
        <w:tc>
          <w:tcPr>
            <w:tcW w:w="1515" w:type="dxa"/>
            <w:gridSpan w:val="3"/>
          </w:tcPr>
          <w:p w14:paraId="531A610A" w14:textId="06999EC1"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3609ABC1" w14:textId="4E6C0C7B"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2C0ECCE7" w14:textId="2227B7A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4ED77FD3" w14:textId="68BC795F"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4CEE7CC6" w14:textId="77777777" w:rsidTr="00D101A3">
        <w:tc>
          <w:tcPr>
            <w:tcW w:w="2874" w:type="dxa"/>
            <w:gridSpan w:val="3"/>
          </w:tcPr>
          <w:p w14:paraId="57C1C347" w14:textId="21892235" w:rsidR="00D947EA" w:rsidRPr="00662AE4" w:rsidRDefault="00D947EA" w:rsidP="000E5516">
            <w:pPr>
              <w:suppressAutoHyphens/>
              <w:spacing w:after="0" w:line="240" w:lineRule="auto"/>
              <w:ind w:left="0" w:right="0" w:firstLine="0"/>
              <w:rPr>
                <w:lang w:val="lt-LT"/>
              </w:rPr>
            </w:pPr>
            <w:r w:rsidRPr="00662AE4">
              <w:rPr>
                <w:lang w:val="lt-LT"/>
              </w:rPr>
              <w:t>Svaigulys</w:t>
            </w:r>
          </w:p>
        </w:tc>
        <w:tc>
          <w:tcPr>
            <w:tcW w:w="1515" w:type="dxa"/>
            <w:gridSpan w:val="3"/>
          </w:tcPr>
          <w:p w14:paraId="3F6D5874" w14:textId="24F205ED"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0E735ED" w14:textId="73DA1130"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210CB27F" w14:textId="0FD2523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7F286D1A" w14:textId="12A860CC"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1CA0A8E4" w14:textId="77777777" w:rsidTr="00D101A3">
        <w:tc>
          <w:tcPr>
            <w:tcW w:w="2874" w:type="dxa"/>
            <w:gridSpan w:val="3"/>
          </w:tcPr>
          <w:p w14:paraId="74359B5B" w14:textId="609625A9" w:rsidR="00D947EA" w:rsidRPr="00662AE4" w:rsidRDefault="00D947EA" w:rsidP="000E5516">
            <w:pPr>
              <w:suppressAutoHyphens/>
              <w:spacing w:after="0" w:line="240" w:lineRule="auto"/>
              <w:ind w:left="0" w:right="0" w:firstLine="0"/>
              <w:rPr>
                <w:lang w:val="lt-LT"/>
              </w:rPr>
            </w:pPr>
            <w:r w:rsidRPr="00662AE4">
              <w:rPr>
                <w:lang w:val="lt-LT"/>
              </w:rPr>
              <w:t>Drebulys</w:t>
            </w:r>
          </w:p>
        </w:tc>
        <w:tc>
          <w:tcPr>
            <w:tcW w:w="1515" w:type="dxa"/>
            <w:gridSpan w:val="3"/>
          </w:tcPr>
          <w:p w14:paraId="4795F3AF" w14:textId="7B2F9D08"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5EB263B4" w14:textId="6CA83789"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7CA7D624" w14:textId="0C6777E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4DCF168B" w14:textId="786EEF57"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767D3589" w14:textId="77777777" w:rsidTr="00D101A3">
        <w:tc>
          <w:tcPr>
            <w:tcW w:w="2874" w:type="dxa"/>
            <w:gridSpan w:val="3"/>
          </w:tcPr>
          <w:p w14:paraId="5A7BF6DD" w14:textId="52E0DF6E" w:rsidR="00D947EA" w:rsidRPr="00662AE4" w:rsidRDefault="00D947EA" w:rsidP="000E5516">
            <w:pPr>
              <w:suppressAutoHyphens/>
              <w:spacing w:after="0" w:line="240" w:lineRule="auto"/>
              <w:ind w:left="0" w:right="0" w:firstLine="0"/>
              <w:rPr>
                <w:lang w:val="lt-LT"/>
              </w:rPr>
            </w:pPr>
            <w:r w:rsidRPr="00662AE4">
              <w:rPr>
                <w:lang w:val="lt-LT"/>
              </w:rPr>
              <w:t>Apalpimas</w:t>
            </w:r>
          </w:p>
        </w:tc>
        <w:tc>
          <w:tcPr>
            <w:tcW w:w="1515" w:type="dxa"/>
            <w:gridSpan w:val="3"/>
          </w:tcPr>
          <w:p w14:paraId="60BA536D" w14:textId="17E85E7F"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671F5FF3" w14:textId="487DF85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9B0E7F0" w14:textId="3E8808E2" w:rsidR="00D947EA" w:rsidRPr="00662AE4" w:rsidRDefault="00D947EA" w:rsidP="000E5516">
            <w:pPr>
              <w:suppressAutoHyphens/>
              <w:spacing w:after="0" w:line="240" w:lineRule="auto"/>
              <w:ind w:left="0" w:right="0" w:firstLine="0"/>
              <w:rPr>
                <w:lang w:val="lt-LT"/>
              </w:rPr>
            </w:pPr>
          </w:p>
        </w:tc>
        <w:tc>
          <w:tcPr>
            <w:tcW w:w="1517" w:type="dxa"/>
            <w:gridSpan w:val="3"/>
          </w:tcPr>
          <w:p w14:paraId="52BEA2ED" w14:textId="03C9A903" w:rsidR="00D947EA" w:rsidRPr="00662AE4" w:rsidRDefault="00D947EA" w:rsidP="000E5516">
            <w:pPr>
              <w:suppressAutoHyphens/>
              <w:spacing w:after="0" w:line="240" w:lineRule="auto"/>
              <w:ind w:left="0" w:right="0" w:firstLine="0"/>
              <w:rPr>
                <w:lang w:val="lt-LT"/>
              </w:rPr>
            </w:pPr>
          </w:p>
        </w:tc>
      </w:tr>
      <w:tr w:rsidR="00D947EA" w:rsidRPr="00662AE4" w14:paraId="5269DC21" w14:textId="77777777" w:rsidTr="00D101A3">
        <w:tc>
          <w:tcPr>
            <w:tcW w:w="2874" w:type="dxa"/>
            <w:gridSpan w:val="3"/>
          </w:tcPr>
          <w:p w14:paraId="3C7BC800" w14:textId="23AC0E86" w:rsidR="00D947EA" w:rsidRPr="00662AE4" w:rsidRDefault="00D947EA" w:rsidP="000E5516">
            <w:pPr>
              <w:suppressAutoHyphens/>
              <w:spacing w:after="0" w:line="240" w:lineRule="auto"/>
              <w:ind w:left="0" w:right="0" w:firstLine="0"/>
              <w:rPr>
                <w:lang w:val="lt-LT"/>
              </w:rPr>
            </w:pPr>
            <w:r w:rsidRPr="00662AE4">
              <w:rPr>
                <w:lang w:val="lt-LT"/>
              </w:rPr>
              <w:t>Periferinė sensorinė motorinė neuropatija</w:t>
            </w:r>
          </w:p>
        </w:tc>
        <w:tc>
          <w:tcPr>
            <w:tcW w:w="1515" w:type="dxa"/>
            <w:gridSpan w:val="3"/>
          </w:tcPr>
          <w:p w14:paraId="73B46BF5" w14:textId="1AB5EF0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6B9E8C8A" w14:textId="509F391B"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C8271C2" w14:textId="6A658292" w:rsidR="00D947EA" w:rsidRPr="00662AE4" w:rsidRDefault="00D947EA" w:rsidP="000E5516">
            <w:pPr>
              <w:suppressAutoHyphens/>
              <w:spacing w:after="0" w:line="240" w:lineRule="auto"/>
              <w:ind w:left="0" w:right="0" w:firstLine="0"/>
              <w:rPr>
                <w:lang w:val="lt-LT"/>
              </w:rPr>
            </w:pPr>
          </w:p>
        </w:tc>
        <w:tc>
          <w:tcPr>
            <w:tcW w:w="1517" w:type="dxa"/>
            <w:gridSpan w:val="3"/>
          </w:tcPr>
          <w:p w14:paraId="73530168" w14:textId="534F1ADE" w:rsidR="00D947EA" w:rsidRPr="00662AE4" w:rsidRDefault="00D947EA" w:rsidP="000E5516">
            <w:pPr>
              <w:suppressAutoHyphens/>
              <w:spacing w:after="0" w:line="240" w:lineRule="auto"/>
              <w:ind w:left="0" w:right="0" w:firstLine="0"/>
              <w:rPr>
                <w:lang w:val="lt-LT"/>
              </w:rPr>
            </w:pPr>
          </w:p>
        </w:tc>
      </w:tr>
      <w:tr w:rsidR="00D947EA" w:rsidRPr="00662AE4" w14:paraId="4798198F" w14:textId="77777777" w:rsidTr="00D101A3">
        <w:tc>
          <w:tcPr>
            <w:tcW w:w="2874" w:type="dxa"/>
            <w:gridSpan w:val="3"/>
          </w:tcPr>
          <w:p w14:paraId="422EC6D0" w14:textId="075E93AF" w:rsidR="00D947EA" w:rsidRPr="00662AE4" w:rsidRDefault="00D947EA" w:rsidP="000E5516">
            <w:pPr>
              <w:suppressAutoHyphens/>
              <w:spacing w:after="0" w:line="240" w:lineRule="auto"/>
              <w:ind w:left="0" w:right="0" w:firstLine="0"/>
              <w:rPr>
                <w:lang w:val="lt-LT"/>
              </w:rPr>
            </w:pPr>
            <w:r w:rsidRPr="00662AE4">
              <w:rPr>
                <w:lang w:val="lt-LT"/>
              </w:rPr>
              <w:t>Parestezija</w:t>
            </w:r>
          </w:p>
        </w:tc>
        <w:tc>
          <w:tcPr>
            <w:tcW w:w="1515" w:type="dxa"/>
            <w:gridSpan w:val="3"/>
          </w:tcPr>
          <w:p w14:paraId="178DF7D3" w14:textId="5254500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C692076" w14:textId="1CC68BD8" w:rsidR="00D947EA" w:rsidRPr="00662AE4" w:rsidRDefault="00D947EA" w:rsidP="000E5516">
            <w:pPr>
              <w:suppressAutoHyphens/>
              <w:spacing w:after="0" w:line="240" w:lineRule="auto"/>
              <w:ind w:left="0" w:right="0" w:firstLine="0"/>
              <w:rPr>
                <w:lang w:val="lt-LT"/>
              </w:rPr>
            </w:pPr>
          </w:p>
        </w:tc>
        <w:tc>
          <w:tcPr>
            <w:tcW w:w="1639" w:type="dxa"/>
            <w:gridSpan w:val="3"/>
          </w:tcPr>
          <w:p w14:paraId="280F1B4C" w14:textId="07EFA51B" w:rsidR="00D947EA" w:rsidRPr="00662AE4" w:rsidRDefault="00D947EA" w:rsidP="000E5516">
            <w:pPr>
              <w:suppressAutoHyphens/>
              <w:spacing w:after="0" w:line="240" w:lineRule="auto"/>
              <w:ind w:left="0" w:right="0" w:firstLine="0"/>
              <w:rPr>
                <w:lang w:val="lt-LT"/>
              </w:rPr>
            </w:pPr>
          </w:p>
        </w:tc>
        <w:tc>
          <w:tcPr>
            <w:tcW w:w="1517" w:type="dxa"/>
            <w:gridSpan w:val="3"/>
          </w:tcPr>
          <w:p w14:paraId="6696F093" w14:textId="0F9DA2CD" w:rsidR="00D947EA" w:rsidRPr="00662AE4" w:rsidRDefault="00D947EA" w:rsidP="000E5516">
            <w:pPr>
              <w:suppressAutoHyphens/>
              <w:spacing w:after="0" w:line="240" w:lineRule="auto"/>
              <w:ind w:left="0" w:right="0" w:firstLine="0"/>
              <w:rPr>
                <w:lang w:val="lt-LT"/>
              </w:rPr>
            </w:pPr>
          </w:p>
        </w:tc>
      </w:tr>
      <w:tr w:rsidR="00D947EA" w:rsidRPr="00662AE4" w14:paraId="72E46871" w14:textId="77777777" w:rsidTr="00D101A3">
        <w:tc>
          <w:tcPr>
            <w:tcW w:w="2874" w:type="dxa"/>
            <w:gridSpan w:val="3"/>
          </w:tcPr>
          <w:p w14:paraId="31195AD7" w14:textId="078E0F62" w:rsidR="00D947EA" w:rsidRPr="00662AE4" w:rsidRDefault="00D947EA" w:rsidP="000E5516">
            <w:pPr>
              <w:suppressAutoHyphens/>
              <w:spacing w:after="0" w:line="240" w:lineRule="auto"/>
              <w:ind w:left="0" w:right="0" w:firstLine="0"/>
              <w:rPr>
                <w:lang w:val="lt-LT"/>
              </w:rPr>
            </w:pPr>
            <w:r w:rsidRPr="00662AE4">
              <w:rPr>
                <w:lang w:val="lt-LT"/>
              </w:rPr>
              <w:t>Sutrikęs skonio pojūtis</w:t>
            </w:r>
          </w:p>
        </w:tc>
        <w:tc>
          <w:tcPr>
            <w:tcW w:w="1515" w:type="dxa"/>
            <w:gridSpan w:val="3"/>
          </w:tcPr>
          <w:p w14:paraId="34BEC66B" w14:textId="6FF0CDFC"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15CEC852" w14:textId="2D7B4979" w:rsidR="00D947EA" w:rsidRPr="00662AE4" w:rsidRDefault="00D947EA" w:rsidP="000E5516">
            <w:pPr>
              <w:suppressAutoHyphens/>
              <w:spacing w:after="0" w:line="240" w:lineRule="auto"/>
              <w:ind w:left="0" w:right="0" w:firstLine="0"/>
              <w:rPr>
                <w:lang w:val="lt-LT"/>
              </w:rPr>
            </w:pPr>
          </w:p>
        </w:tc>
        <w:tc>
          <w:tcPr>
            <w:tcW w:w="1639" w:type="dxa"/>
            <w:gridSpan w:val="3"/>
          </w:tcPr>
          <w:p w14:paraId="38E7B646" w14:textId="6DBE66DE" w:rsidR="00D947EA" w:rsidRPr="00662AE4" w:rsidRDefault="00D947EA" w:rsidP="000E5516">
            <w:pPr>
              <w:suppressAutoHyphens/>
              <w:spacing w:after="0" w:line="240" w:lineRule="auto"/>
              <w:ind w:left="0" w:right="0" w:firstLine="0"/>
              <w:rPr>
                <w:lang w:val="lt-LT"/>
              </w:rPr>
            </w:pPr>
          </w:p>
        </w:tc>
        <w:tc>
          <w:tcPr>
            <w:tcW w:w="1517" w:type="dxa"/>
            <w:gridSpan w:val="3"/>
          </w:tcPr>
          <w:p w14:paraId="2C487605" w14:textId="3C7D5087" w:rsidR="00D947EA" w:rsidRPr="00662AE4" w:rsidRDefault="00D947EA" w:rsidP="000E5516">
            <w:pPr>
              <w:suppressAutoHyphens/>
              <w:spacing w:after="0" w:line="240" w:lineRule="auto"/>
              <w:ind w:left="0" w:right="0" w:firstLine="0"/>
              <w:rPr>
                <w:lang w:val="lt-LT"/>
              </w:rPr>
            </w:pPr>
          </w:p>
        </w:tc>
      </w:tr>
      <w:tr w:rsidR="00D947EA" w:rsidRPr="00662AE4" w14:paraId="7CD28F89" w14:textId="77777777" w:rsidTr="00D101A3">
        <w:tc>
          <w:tcPr>
            <w:tcW w:w="2874" w:type="dxa"/>
            <w:gridSpan w:val="3"/>
          </w:tcPr>
          <w:p w14:paraId="3F87B3F5" w14:textId="041B1CE9" w:rsidR="00D947EA" w:rsidRPr="00662AE4" w:rsidRDefault="00D947EA" w:rsidP="000E5516">
            <w:pPr>
              <w:suppressAutoHyphens/>
              <w:spacing w:after="0" w:line="240" w:lineRule="auto"/>
              <w:ind w:left="0" w:right="0" w:firstLine="0"/>
              <w:rPr>
                <w:lang w:val="lt-LT"/>
              </w:rPr>
            </w:pPr>
            <w:r w:rsidRPr="00662AE4">
              <w:rPr>
                <w:lang w:val="lt-LT"/>
              </w:rPr>
              <w:t>Sutrikusi sąmonė</w:t>
            </w:r>
          </w:p>
        </w:tc>
        <w:tc>
          <w:tcPr>
            <w:tcW w:w="1515" w:type="dxa"/>
            <w:gridSpan w:val="3"/>
          </w:tcPr>
          <w:p w14:paraId="540F900D" w14:textId="2E872AE1" w:rsidR="00D947EA" w:rsidRPr="00662AE4" w:rsidRDefault="00D947EA" w:rsidP="000E5516">
            <w:pPr>
              <w:suppressAutoHyphens/>
              <w:spacing w:after="0" w:line="240" w:lineRule="auto"/>
              <w:ind w:left="0" w:right="0" w:firstLine="0"/>
              <w:rPr>
                <w:lang w:val="lt-LT"/>
              </w:rPr>
            </w:pPr>
          </w:p>
        </w:tc>
        <w:tc>
          <w:tcPr>
            <w:tcW w:w="1514" w:type="dxa"/>
            <w:gridSpan w:val="3"/>
          </w:tcPr>
          <w:p w14:paraId="74161896" w14:textId="1284B96E" w:rsidR="00D947EA" w:rsidRPr="00662AE4" w:rsidRDefault="00D947EA" w:rsidP="000E5516">
            <w:pPr>
              <w:suppressAutoHyphens/>
              <w:spacing w:after="0" w:line="240" w:lineRule="auto"/>
              <w:ind w:left="0" w:right="0" w:firstLine="0"/>
              <w:rPr>
                <w:lang w:val="lt-LT"/>
              </w:rPr>
            </w:pPr>
          </w:p>
        </w:tc>
        <w:tc>
          <w:tcPr>
            <w:tcW w:w="1639" w:type="dxa"/>
            <w:gridSpan w:val="3"/>
          </w:tcPr>
          <w:p w14:paraId="0EBA38D8" w14:textId="1F30BA8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19235DCF" w14:textId="2B70F3D6"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193EF616" w14:textId="77777777" w:rsidTr="00D101A3">
        <w:tc>
          <w:tcPr>
            <w:tcW w:w="2874" w:type="dxa"/>
            <w:gridSpan w:val="3"/>
          </w:tcPr>
          <w:p w14:paraId="34D96398" w14:textId="274718F5" w:rsidR="00D947EA" w:rsidRPr="00662AE4" w:rsidRDefault="00D947EA" w:rsidP="000E5516">
            <w:pPr>
              <w:suppressAutoHyphens/>
              <w:spacing w:after="0" w:line="240" w:lineRule="auto"/>
              <w:ind w:left="0" w:right="0" w:firstLine="0"/>
              <w:rPr>
                <w:lang w:val="lt-LT"/>
              </w:rPr>
            </w:pPr>
            <w:r w:rsidRPr="00662AE4">
              <w:rPr>
                <w:lang w:val="lt-LT"/>
              </w:rPr>
              <w:lastRenderedPageBreak/>
              <w:t>Intrakranijinis kraujavimas</w:t>
            </w:r>
          </w:p>
        </w:tc>
        <w:tc>
          <w:tcPr>
            <w:tcW w:w="1515" w:type="dxa"/>
            <w:gridSpan w:val="3"/>
          </w:tcPr>
          <w:p w14:paraId="12CE9C8E" w14:textId="08CA7393" w:rsidR="00D947EA" w:rsidRPr="00662AE4" w:rsidRDefault="00D947EA" w:rsidP="000E5516">
            <w:pPr>
              <w:suppressAutoHyphens/>
              <w:spacing w:after="0" w:line="240" w:lineRule="auto"/>
              <w:ind w:left="0" w:right="0" w:firstLine="0"/>
              <w:rPr>
                <w:lang w:val="lt-LT"/>
              </w:rPr>
            </w:pPr>
          </w:p>
        </w:tc>
        <w:tc>
          <w:tcPr>
            <w:tcW w:w="1514" w:type="dxa"/>
            <w:gridSpan w:val="3"/>
          </w:tcPr>
          <w:p w14:paraId="1B58C15D" w14:textId="59C0943C" w:rsidR="00D947EA" w:rsidRPr="00662AE4" w:rsidRDefault="00D947EA" w:rsidP="000E5516">
            <w:pPr>
              <w:suppressAutoHyphens/>
              <w:spacing w:after="0" w:line="240" w:lineRule="auto"/>
              <w:ind w:left="0" w:right="0" w:firstLine="0"/>
              <w:rPr>
                <w:lang w:val="lt-LT"/>
              </w:rPr>
            </w:pPr>
          </w:p>
        </w:tc>
        <w:tc>
          <w:tcPr>
            <w:tcW w:w="1639" w:type="dxa"/>
            <w:gridSpan w:val="3"/>
          </w:tcPr>
          <w:p w14:paraId="36FED518" w14:textId="6D953C0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6941B80F" w14:textId="112CCE42"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5FA6C281" w14:textId="77777777" w:rsidTr="00D101A3">
        <w:tc>
          <w:tcPr>
            <w:tcW w:w="2874" w:type="dxa"/>
            <w:gridSpan w:val="3"/>
          </w:tcPr>
          <w:p w14:paraId="1F736D48" w14:textId="7EF17B3C" w:rsidR="00D947EA" w:rsidRPr="00662AE4" w:rsidRDefault="00D947EA" w:rsidP="000E5516">
            <w:pPr>
              <w:suppressAutoHyphens/>
              <w:spacing w:after="0" w:line="240" w:lineRule="auto"/>
              <w:ind w:left="0" w:right="0" w:firstLine="0"/>
              <w:rPr>
                <w:lang w:val="lt-LT"/>
              </w:rPr>
            </w:pPr>
            <w:r w:rsidRPr="00662AE4">
              <w:rPr>
                <w:lang w:val="lt-LT"/>
              </w:rPr>
              <w:t>Cerebrovaskulinis reiškinys</w:t>
            </w:r>
          </w:p>
        </w:tc>
        <w:tc>
          <w:tcPr>
            <w:tcW w:w="1515" w:type="dxa"/>
            <w:gridSpan w:val="3"/>
          </w:tcPr>
          <w:p w14:paraId="2A341AFB" w14:textId="4C03A6BA" w:rsidR="00D947EA" w:rsidRPr="00662AE4" w:rsidRDefault="00D947EA" w:rsidP="000E5516">
            <w:pPr>
              <w:suppressAutoHyphens/>
              <w:spacing w:after="0" w:line="240" w:lineRule="auto"/>
              <w:ind w:left="0" w:right="0" w:firstLine="0"/>
              <w:rPr>
                <w:lang w:val="lt-LT"/>
              </w:rPr>
            </w:pPr>
          </w:p>
        </w:tc>
        <w:tc>
          <w:tcPr>
            <w:tcW w:w="1514" w:type="dxa"/>
            <w:gridSpan w:val="3"/>
          </w:tcPr>
          <w:p w14:paraId="2BFBCF06" w14:textId="431FFABF" w:rsidR="00D947EA" w:rsidRPr="00662AE4" w:rsidRDefault="00D947EA" w:rsidP="000E5516">
            <w:pPr>
              <w:suppressAutoHyphens/>
              <w:spacing w:after="0" w:line="240" w:lineRule="auto"/>
              <w:ind w:left="0" w:right="0" w:firstLine="0"/>
              <w:rPr>
                <w:lang w:val="lt-LT"/>
              </w:rPr>
            </w:pPr>
          </w:p>
        </w:tc>
        <w:tc>
          <w:tcPr>
            <w:tcW w:w="1639" w:type="dxa"/>
            <w:gridSpan w:val="3"/>
          </w:tcPr>
          <w:p w14:paraId="7641E9BA" w14:textId="1111B505"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517" w:type="dxa"/>
            <w:gridSpan w:val="3"/>
          </w:tcPr>
          <w:p w14:paraId="59B06886" w14:textId="6F5A3CFB"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7A856F51" w14:textId="77777777" w:rsidTr="00D101A3">
        <w:tc>
          <w:tcPr>
            <w:tcW w:w="2874" w:type="dxa"/>
            <w:gridSpan w:val="3"/>
          </w:tcPr>
          <w:p w14:paraId="1B80C94C" w14:textId="73E263EA" w:rsidR="00D947EA" w:rsidRPr="00662AE4" w:rsidRDefault="00D947EA" w:rsidP="000E5516">
            <w:pPr>
              <w:suppressAutoHyphens/>
              <w:spacing w:after="0" w:line="240" w:lineRule="auto"/>
              <w:ind w:left="0" w:right="0" w:firstLine="0"/>
              <w:rPr>
                <w:lang w:val="lt-LT"/>
              </w:rPr>
            </w:pPr>
            <w:r w:rsidRPr="00662AE4">
              <w:rPr>
                <w:b/>
                <w:lang w:val="lt-LT"/>
              </w:rPr>
              <w:t>Akių sutrikimai</w:t>
            </w:r>
          </w:p>
        </w:tc>
        <w:tc>
          <w:tcPr>
            <w:tcW w:w="3029" w:type="dxa"/>
            <w:gridSpan w:val="6"/>
          </w:tcPr>
          <w:p w14:paraId="36B73ACE" w14:textId="77777777" w:rsidR="00D947EA" w:rsidRPr="00662AE4" w:rsidRDefault="00D947EA" w:rsidP="000E5516">
            <w:pPr>
              <w:suppressAutoHyphens/>
              <w:spacing w:after="0" w:line="240" w:lineRule="auto"/>
              <w:ind w:left="0" w:right="0" w:firstLine="0"/>
              <w:rPr>
                <w:lang w:val="lt-LT"/>
              </w:rPr>
            </w:pPr>
          </w:p>
        </w:tc>
        <w:tc>
          <w:tcPr>
            <w:tcW w:w="3156" w:type="dxa"/>
            <w:gridSpan w:val="6"/>
          </w:tcPr>
          <w:p w14:paraId="2E57D4A4" w14:textId="77777777" w:rsidR="00D947EA" w:rsidRPr="00662AE4" w:rsidRDefault="00D947EA" w:rsidP="000E5516">
            <w:pPr>
              <w:suppressAutoHyphens/>
              <w:spacing w:after="0" w:line="240" w:lineRule="auto"/>
              <w:ind w:left="0" w:right="0" w:firstLine="0"/>
              <w:rPr>
                <w:lang w:val="lt-LT"/>
              </w:rPr>
            </w:pPr>
          </w:p>
        </w:tc>
      </w:tr>
      <w:tr w:rsidR="00D947EA" w:rsidRPr="00662AE4" w14:paraId="59E2064F" w14:textId="77777777" w:rsidTr="00D101A3">
        <w:tc>
          <w:tcPr>
            <w:tcW w:w="2874" w:type="dxa"/>
            <w:gridSpan w:val="3"/>
          </w:tcPr>
          <w:p w14:paraId="6C0C6B29" w14:textId="4F1FF63A" w:rsidR="00D947EA" w:rsidRPr="00662AE4" w:rsidRDefault="00D947EA" w:rsidP="000E5516">
            <w:pPr>
              <w:suppressAutoHyphens/>
              <w:spacing w:after="0" w:line="240" w:lineRule="auto"/>
              <w:ind w:left="0" w:right="0" w:firstLine="0"/>
              <w:rPr>
                <w:lang w:val="lt-LT"/>
              </w:rPr>
            </w:pPr>
            <w:r w:rsidRPr="00662AE4">
              <w:rPr>
                <w:lang w:val="lt-LT"/>
              </w:rPr>
              <w:t>Katarakta</w:t>
            </w:r>
          </w:p>
        </w:tc>
        <w:tc>
          <w:tcPr>
            <w:tcW w:w="1515" w:type="dxa"/>
            <w:gridSpan w:val="3"/>
          </w:tcPr>
          <w:p w14:paraId="33780419" w14:textId="1835F06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1E4204D5" w14:textId="6854776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65C0195F" w14:textId="3CE34EAC" w:rsidR="00D947EA" w:rsidRPr="00662AE4" w:rsidRDefault="00D947EA" w:rsidP="000E5516">
            <w:pPr>
              <w:suppressAutoHyphens/>
              <w:spacing w:after="0" w:line="240" w:lineRule="auto"/>
              <w:ind w:left="0" w:right="0" w:firstLine="0"/>
              <w:rPr>
                <w:lang w:val="lt-LT"/>
              </w:rPr>
            </w:pPr>
          </w:p>
        </w:tc>
        <w:tc>
          <w:tcPr>
            <w:tcW w:w="1517" w:type="dxa"/>
            <w:gridSpan w:val="3"/>
          </w:tcPr>
          <w:p w14:paraId="159A41FB" w14:textId="774DFBCA" w:rsidR="00D947EA" w:rsidRPr="00662AE4" w:rsidRDefault="00D947EA" w:rsidP="000E5516">
            <w:pPr>
              <w:suppressAutoHyphens/>
              <w:spacing w:after="0" w:line="240" w:lineRule="auto"/>
              <w:ind w:left="0" w:right="0" w:firstLine="0"/>
              <w:rPr>
                <w:lang w:val="lt-LT"/>
              </w:rPr>
            </w:pPr>
          </w:p>
        </w:tc>
      </w:tr>
      <w:tr w:rsidR="000457BC" w:rsidRPr="00662AE4" w14:paraId="4EBB1D12" w14:textId="77777777" w:rsidTr="00D101A3">
        <w:tc>
          <w:tcPr>
            <w:tcW w:w="9059" w:type="dxa"/>
            <w:gridSpan w:val="15"/>
          </w:tcPr>
          <w:p w14:paraId="24A0FA9D" w14:textId="3D853E6B" w:rsidR="000457BC" w:rsidRPr="00662AE4" w:rsidRDefault="000457BC" w:rsidP="000E5516">
            <w:pPr>
              <w:suppressAutoHyphens/>
              <w:spacing w:after="0" w:line="240" w:lineRule="auto"/>
              <w:ind w:left="0" w:right="0" w:firstLine="0"/>
              <w:rPr>
                <w:lang w:val="lt-LT"/>
              </w:rPr>
            </w:pPr>
            <w:r w:rsidRPr="00662AE4">
              <w:rPr>
                <w:b/>
                <w:lang w:val="lt-LT"/>
              </w:rPr>
              <w:t>Ausų ir labirintų sutrikimai</w:t>
            </w:r>
          </w:p>
        </w:tc>
      </w:tr>
      <w:tr w:rsidR="00D947EA" w:rsidRPr="00662AE4" w14:paraId="01D333A8" w14:textId="77777777" w:rsidTr="00D101A3">
        <w:tc>
          <w:tcPr>
            <w:tcW w:w="2874" w:type="dxa"/>
            <w:gridSpan w:val="3"/>
          </w:tcPr>
          <w:p w14:paraId="7B5712AD" w14:textId="1B0B246E" w:rsidR="00D947EA" w:rsidRPr="00662AE4" w:rsidRDefault="00D947EA" w:rsidP="000E5516">
            <w:pPr>
              <w:suppressAutoHyphens/>
              <w:spacing w:after="0" w:line="240" w:lineRule="auto"/>
              <w:ind w:left="0" w:right="0" w:firstLine="0"/>
              <w:rPr>
                <w:lang w:val="lt-LT"/>
              </w:rPr>
            </w:pPr>
            <w:r w:rsidRPr="00662AE4">
              <w:rPr>
                <w:lang w:val="lt-LT"/>
              </w:rPr>
              <w:t>Svaigimas (</w:t>
            </w:r>
            <w:r w:rsidRPr="00662AE4">
              <w:rPr>
                <w:i/>
                <w:lang w:val="lt-LT"/>
              </w:rPr>
              <w:t>vertigo</w:t>
            </w:r>
            <w:r w:rsidRPr="00662AE4">
              <w:rPr>
                <w:lang w:val="lt-LT"/>
              </w:rPr>
              <w:t>)</w:t>
            </w:r>
          </w:p>
        </w:tc>
        <w:tc>
          <w:tcPr>
            <w:tcW w:w="1515" w:type="dxa"/>
            <w:gridSpan w:val="3"/>
          </w:tcPr>
          <w:p w14:paraId="56748091" w14:textId="05C17663" w:rsidR="00D947EA" w:rsidRPr="00662AE4" w:rsidRDefault="00D947EA" w:rsidP="000E5516">
            <w:pPr>
              <w:suppressAutoHyphens/>
              <w:spacing w:after="0" w:line="240" w:lineRule="auto"/>
              <w:ind w:left="0" w:right="0" w:firstLine="0"/>
              <w:rPr>
                <w:lang w:val="lt-LT"/>
              </w:rPr>
            </w:pPr>
          </w:p>
        </w:tc>
        <w:tc>
          <w:tcPr>
            <w:tcW w:w="1514" w:type="dxa"/>
            <w:gridSpan w:val="3"/>
          </w:tcPr>
          <w:p w14:paraId="4E750F1F" w14:textId="69E76D22" w:rsidR="00D947EA" w:rsidRPr="00662AE4" w:rsidRDefault="00D947EA" w:rsidP="000E5516">
            <w:pPr>
              <w:suppressAutoHyphens/>
              <w:spacing w:after="0" w:line="240" w:lineRule="auto"/>
              <w:ind w:left="0" w:right="0" w:firstLine="0"/>
              <w:rPr>
                <w:lang w:val="lt-LT"/>
              </w:rPr>
            </w:pPr>
          </w:p>
        </w:tc>
        <w:tc>
          <w:tcPr>
            <w:tcW w:w="1639" w:type="dxa"/>
            <w:gridSpan w:val="3"/>
          </w:tcPr>
          <w:p w14:paraId="7BD1E6EF" w14:textId="158154D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3E955463" w14:textId="1D9FD35C"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3E8A4570" w14:textId="77777777" w:rsidTr="00D101A3">
        <w:tc>
          <w:tcPr>
            <w:tcW w:w="2874" w:type="dxa"/>
            <w:gridSpan w:val="3"/>
          </w:tcPr>
          <w:p w14:paraId="1E7177C5" w14:textId="177C2673" w:rsidR="00D947EA" w:rsidRPr="00662AE4" w:rsidRDefault="00D947EA" w:rsidP="000E5516">
            <w:pPr>
              <w:suppressAutoHyphens/>
              <w:spacing w:after="0" w:line="240" w:lineRule="auto"/>
              <w:ind w:left="0" w:right="0" w:firstLine="0"/>
              <w:rPr>
                <w:lang w:val="lt-LT"/>
              </w:rPr>
            </w:pPr>
            <w:r w:rsidRPr="00662AE4">
              <w:rPr>
                <w:b/>
                <w:lang w:val="lt-LT"/>
              </w:rPr>
              <w:t>Širdies sutrikimai</w:t>
            </w:r>
          </w:p>
        </w:tc>
        <w:tc>
          <w:tcPr>
            <w:tcW w:w="3029" w:type="dxa"/>
            <w:gridSpan w:val="6"/>
          </w:tcPr>
          <w:p w14:paraId="020C7BD7" w14:textId="77777777" w:rsidR="00D947EA" w:rsidRPr="00662AE4" w:rsidRDefault="00D947EA" w:rsidP="000E5516">
            <w:pPr>
              <w:suppressAutoHyphens/>
              <w:spacing w:after="0" w:line="240" w:lineRule="auto"/>
              <w:ind w:left="0" w:right="0" w:firstLine="0"/>
              <w:rPr>
                <w:lang w:val="lt-LT"/>
              </w:rPr>
            </w:pPr>
          </w:p>
        </w:tc>
        <w:tc>
          <w:tcPr>
            <w:tcW w:w="3156" w:type="dxa"/>
            <w:gridSpan w:val="6"/>
          </w:tcPr>
          <w:p w14:paraId="33F7A539" w14:textId="77777777" w:rsidR="00D947EA" w:rsidRPr="00662AE4" w:rsidRDefault="00D947EA" w:rsidP="000E5516">
            <w:pPr>
              <w:suppressAutoHyphens/>
              <w:spacing w:after="0" w:line="240" w:lineRule="auto"/>
              <w:ind w:left="0" w:right="0" w:firstLine="0"/>
              <w:rPr>
                <w:lang w:val="lt-LT"/>
              </w:rPr>
            </w:pPr>
          </w:p>
        </w:tc>
      </w:tr>
      <w:tr w:rsidR="00D947EA" w:rsidRPr="00662AE4" w14:paraId="22C7FDFD" w14:textId="77777777" w:rsidTr="00D101A3">
        <w:tc>
          <w:tcPr>
            <w:tcW w:w="2874" w:type="dxa"/>
            <w:gridSpan w:val="3"/>
          </w:tcPr>
          <w:p w14:paraId="5996C057" w14:textId="10DBBBD5" w:rsidR="00D947EA" w:rsidRPr="00662AE4" w:rsidRDefault="00D947EA" w:rsidP="000E5516">
            <w:pPr>
              <w:suppressAutoHyphens/>
              <w:spacing w:after="0" w:line="240" w:lineRule="auto"/>
              <w:ind w:left="0" w:right="0" w:firstLine="0"/>
              <w:rPr>
                <w:lang w:val="lt-LT"/>
              </w:rPr>
            </w:pPr>
            <w:r w:rsidRPr="00662AE4">
              <w:rPr>
                <w:lang w:val="lt-LT"/>
              </w:rPr>
              <w:t>Prieširdžių virpėjimas</w:t>
            </w:r>
          </w:p>
        </w:tc>
        <w:tc>
          <w:tcPr>
            <w:tcW w:w="1515" w:type="dxa"/>
            <w:gridSpan w:val="3"/>
          </w:tcPr>
          <w:p w14:paraId="075D9D9B" w14:textId="58C19ABE"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2D73E82D" w14:textId="165A45FD"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529EC7E9" w14:textId="203BC205"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30680D03" w14:textId="2F8EFBC1"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5F8D7C0F" w14:textId="77777777" w:rsidTr="00D101A3">
        <w:tc>
          <w:tcPr>
            <w:tcW w:w="2874" w:type="dxa"/>
            <w:gridSpan w:val="3"/>
          </w:tcPr>
          <w:p w14:paraId="6D679AD7" w14:textId="1B5CEEF6" w:rsidR="00D947EA" w:rsidRPr="00662AE4" w:rsidRDefault="00D947EA" w:rsidP="000E5516">
            <w:pPr>
              <w:suppressAutoHyphens/>
              <w:spacing w:after="0" w:line="240" w:lineRule="auto"/>
              <w:ind w:left="0" w:right="0" w:firstLine="0"/>
              <w:rPr>
                <w:lang w:val="lt-LT"/>
              </w:rPr>
            </w:pPr>
            <w:r w:rsidRPr="00662AE4">
              <w:rPr>
                <w:lang w:val="lt-LT"/>
              </w:rPr>
              <w:t>Širdies nepakankamumas</w:t>
            </w:r>
          </w:p>
        </w:tc>
        <w:tc>
          <w:tcPr>
            <w:tcW w:w="1515" w:type="dxa"/>
            <w:gridSpan w:val="3"/>
          </w:tcPr>
          <w:p w14:paraId="3AAC1255" w14:textId="6E52A1E4" w:rsidR="00D947EA" w:rsidRPr="00662AE4" w:rsidRDefault="00D947EA" w:rsidP="000E5516">
            <w:pPr>
              <w:suppressAutoHyphens/>
              <w:spacing w:after="0" w:line="240" w:lineRule="auto"/>
              <w:ind w:left="0" w:right="0" w:firstLine="0"/>
              <w:rPr>
                <w:lang w:val="lt-LT"/>
              </w:rPr>
            </w:pPr>
          </w:p>
        </w:tc>
        <w:tc>
          <w:tcPr>
            <w:tcW w:w="1514" w:type="dxa"/>
            <w:gridSpan w:val="3"/>
          </w:tcPr>
          <w:p w14:paraId="764813D4" w14:textId="7319A149" w:rsidR="00D947EA" w:rsidRPr="00662AE4" w:rsidRDefault="00D947EA" w:rsidP="000E5516">
            <w:pPr>
              <w:suppressAutoHyphens/>
              <w:spacing w:after="0" w:line="240" w:lineRule="auto"/>
              <w:ind w:left="0" w:right="0" w:firstLine="0"/>
              <w:rPr>
                <w:lang w:val="lt-LT"/>
              </w:rPr>
            </w:pPr>
          </w:p>
        </w:tc>
        <w:tc>
          <w:tcPr>
            <w:tcW w:w="1639" w:type="dxa"/>
            <w:gridSpan w:val="3"/>
          </w:tcPr>
          <w:p w14:paraId="462D9AC2" w14:textId="574810A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5E96F04C" w14:textId="02B3ED34"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2B1D8699" w14:textId="77777777" w:rsidTr="00D101A3">
        <w:tc>
          <w:tcPr>
            <w:tcW w:w="2874" w:type="dxa"/>
            <w:gridSpan w:val="3"/>
          </w:tcPr>
          <w:p w14:paraId="51DD2D3B" w14:textId="4B9F9425" w:rsidR="00D947EA" w:rsidRPr="00662AE4" w:rsidRDefault="00D947EA" w:rsidP="000E5516">
            <w:pPr>
              <w:suppressAutoHyphens/>
              <w:spacing w:after="0" w:line="240" w:lineRule="auto"/>
              <w:ind w:left="0" w:right="0" w:firstLine="0"/>
              <w:rPr>
                <w:lang w:val="lt-LT"/>
              </w:rPr>
            </w:pPr>
            <w:r w:rsidRPr="00662AE4">
              <w:rPr>
                <w:lang w:val="lt-LT"/>
              </w:rPr>
              <w:t>Miokardo infarktas</w:t>
            </w:r>
          </w:p>
        </w:tc>
        <w:tc>
          <w:tcPr>
            <w:tcW w:w="1515" w:type="dxa"/>
            <w:gridSpan w:val="3"/>
          </w:tcPr>
          <w:p w14:paraId="2D1D0BD9" w14:textId="394D584B" w:rsidR="00D947EA" w:rsidRPr="00662AE4" w:rsidRDefault="00D947EA" w:rsidP="000E5516">
            <w:pPr>
              <w:suppressAutoHyphens/>
              <w:spacing w:after="0" w:line="240" w:lineRule="auto"/>
              <w:ind w:left="0" w:right="0" w:firstLine="0"/>
              <w:rPr>
                <w:lang w:val="lt-LT"/>
              </w:rPr>
            </w:pPr>
          </w:p>
        </w:tc>
        <w:tc>
          <w:tcPr>
            <w:tcW w:w="1514" w:type="dxa"/>
            <w:gridSpan w:val="3"/>
          </w:tcPr>
          <w:p w14:paraId="4E5C4E63" w14:textId="674108F0" w:rsidR="00D947EA" w:rsidRPr="00662AE4" w:rsidRDefault="00D947EA" w:rsidP="000E5516">
            <w:pPr>
              <w:suppressAutoHyphens/>
              <w:spacing w:after="0" w:line="240" w:lineRule="auto"/>
              <w:ind w:left="0" w:right="0" w:firstLine="0"/>
              <w:rPr>
                <w:lang w:val="lt-LT"/>
              </w:rPr>
            </w:pPr>
          </w:p>
        </w:tc>
        <w:tc>
          <w:tcPr>
            <w:tcW w:w="1639" w:type="dxa"/>
            <w:gridSpan w:val="3"/>
          </w:tcPr>
          <w:p w14:paraId="4637FB8A" w14:textId="4403286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6CB9B339" w14:textId="48311962"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0457BC" w:rsidRPr="00662AE4" w14:paraId="59EE2433" w14:textId="77777777" w:rsidTr="00D101A3">
        <w:tc>
          <w:tcPr>
            <w:tcW w:w="9059" w:type="dxa"/>
            <w:gridSpan w:val="15"/>
          </w:tcPr>
          <w:p w14:paraId="04C6CE8A" w14:textId="4260BB89" w:rsidR="000457BC" w:rsidRPr="00662AE4" w:rsidRDefault="000457BC" w:rsidP="000E5516">
            <w:pPr>
              <w:suppressAutoHyphens/>
              <w:spacing w:after="0" w:line="240" w:lineRule="auto"/>
              <w:ind w:left="0" w:right="0" w:firstLine="0"/>
              <w:rPr>
                <w:lang w:val="lt-LT"/>
              </w:rPr>
            </w:pPr>
            <w:r w:rsidRPr="00662AE4">
              <w:rPr>
                <w:b/>
                <w:lang w:val="lt-LT"/>
              </w:rPr>
              <w:t>Kraujagyslių sutrikimai</w:t>
            </w:r>
          </w:p>
        </w:tc>
      </w:tr>
      <w:tr w:rsidR="00D947EA" w:rsidRPr="00662AE4" w14:paraId="2F52E57B" w14:textId="77777777" w:rsidTr="00D101A3">
        <w:tc>
          <w:tcPr>
            <w:tcW w:w="2874" w:type="dxa"/>
            <w:gridSpan w:val="3"/>
          </w:tcPr>
          <w:p w14:paraId="1FEFAED7" w14:textId="1FB28402" w:rsidR="00D947EA" w:rsidRPr="00662AE4" w:rsidRDefault="00D947EA" w:rsidP="000E5516">
            <w:pPr>
              <w:suppressAutoHyphens/>
              <w:spacing w:after="0" w:line="240" w:lineRule="auto"/>
              <w:ind w:left="0" w:right="0" w:firstLine="0"/>
              <w:rPr>
                <w:lang w:val="lt-LT"/>
              </w:rPr>
            </w:pPr>
            <w:r w:rsidRPr="00662AE4">
              <w:rPr>
                <w:lang w:val="lt-LT"/>
              </w:rPr>
              <w:t>Giliųjų venų trombozė</w:t>
            </w:r>
          </w:p>
        </w:tc>
        <w:tc>
          <w:tcPr>
            <w:tcW w:w="1515" w:type="dxa"/>
            <w:gridSpan w:val="3"/>
          </w:tcPr>
          <w:p w14:paraId="491340AD" w14:textId="1E7F104E"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02A50D22" w14:textId="0BA13012"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10F5947E" w14:textId="41BDCAB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7" w:type="dxa"/>
            <w:gridSpan w:val="3"/>
          </w:tcPr>
          <w:p w14:paraId="384E4FA9" w14:textId="29161CA8"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17F438EB" w14:textId="77777777" w:rsidTr="00D101A3">
        <w:tc>
          <w:tcPr>
            <w:tcW w:w="2874" w:type="dxa"/>
            <w:gridSpan w:val="3"/>
          </w:tcPr>
          <w:p w14:paraId="1A3A666B" w14:textId="50561486" w:rsidR="00D947EA" w:rsidRPr="00662AE4" w:rsidRDefault="00D947EA" w:rsidP="000E5516">
            <w:pPr>
              <w:suppressAutoHyphens/>
              <w:spacing w:after="0" w:line="240" w:lineRule="auto"/>
              <w:ind w:left="0" w:right="0" w:firstLine="0"/>
              <w:rPr>
                <w:lang w:val="lt-LT"/>
              </w:rPr>
            </w:pPr>
            <w:r w:rsidRPr="00662AE4">
              <w:rPr>
                <w:lang w:val="lt-LT"/>
              </w:rPr>
              <w:t>Hipotenzija</w:t>
            </w:r>
          </w:p>
        </w:tc>
        <w:tc>
          <w:tcPr>
            <w:tcW w:w="1515" w:type="dxa"/>
            <w:gridSpan w:val="3"/>
          </w:tcPr>
          <w:p w14:paraId="4D77DC54" w14:textId="115E3B10"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0A4C6AF8" w14:textId="670C9B3E"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0B06783" w14:textId="4500DB45" w:rsidR="00D947EA" w:rsidRPr="00662AE4" w:rsidRDefault="00D947EA" w:rsidP="000E5516">
            <w:pPr>
              <w:suppressAutoHyphens/>
              <w:spacing w:after="0" w:line="240" w:lineRule="auto"/>
              <w:ind w:left="0" w:right="0" w:firstLine="0"/>
              <w:rPr>
                <w:lang w:val="lt-LT"/>
              </w:rPr>
            </w:pPr>
          </w:p>
        </w:tc>
        <w:tc>
          <w:tcPr>
            <w:tcW w:w="1517" w:type="dxa"/>
            <w:gridSpan w:val="3"/>
          </w:tcPr>
          <w:p w14:paraId="7A7FE800" w14:textId="4CE8B81D" w:rsidR="00D947EA" w:rsidRPr="00662AE4" w:rsidRDefault="00D947EA" w:rsidP="000E5516">
            <w:pPr>
              <w:suppressAutoHyphens/>
              <w:spacing w:after="0" w:line="240" w:lineRule="auto"/>
              <w:ind w:left="0" w:right="0" w:firstLine="0"/>
              <w:rPr>
                <w:lang w:val="lt-LT"/>
              </w:rPr>
            </w:pPr>
          </w:p>
        </w:tc>
      </w:tr>
      <w:tr w:rsidR="00D947EA" w:rsidRPr="00662AE4" w14:paraId="5E47F104" w14:textId="77777777" w:rsidTr="00D101A3">
        <w:trPr>
          <w:gridAfter w:val="1"/>
          <w:wAfter w:w="10" w:type="dxa"/>
        </w:trPr>
        <w:tc>
          <w:tcPr>
            <w:tcW w:w="2865" w:type="dxa"/>
            <w:gridSpan w:val="2"/>
          </w:tcPr>
          <w:p w14:paraId="3B7D8D50" w14:textId="69AC8FD5" w:rsidR="00D947EA" w:rsidRPr="00662AE4" w:rsidRDefault="00D947EA" w:rsidP="000E5516">
            <w:pPr>
              <w:suppressAutoHyphens/>
              <w:spacing w:after="0" w:line="240" w:lineRule="auto"/>
              <w:ind w:left="0" w:right="0" w:firstLine="0"/>
              <w:rPr>
                <w:lang w:val="lt-LT"/>
              </w:rPr>
            </w:pPr>
            <w:r w:rsidRPr="00662AE4">
              <w:rPr>
                <w:lang w:val="lt-LT"/>
              </w:rPr>
              <w:t>Hipertenzija</w:t>
            </w:r>
          </w:p>
        </w:tc>
        <w:tc>
          <w:tcPr>
            <w:tcW w:w="1515" w:type="dxa"/>
            <w:gridSpan w:val="3"/>
          </w:tcPr>
          <w:p w14:paraId="5AA2FA52" w14:textId="1C16D75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96A07D6" w14:textId="334EF85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3BB73BC" w14:textId="16EC0668" w:rsidR="00D947EA" w:rsidRPr="00662AE4" w:rsidRDefault="00D947EA" w:rsidP="000E5516">
            <w:pPr>
              <w:suppressAutoHyphens/>
              <w:spacing w:after="0" w:line="240" w:lineRule="auto"/>
              <w:ind w:left="0" w:right="0" w:firstLine="0"/>
              <w:rPr>
                <w:lang w:val="lt-LT"/>
              </w:rPr>
            </w:pPr>
          </w:p>
        </w:tc>
        <w:tc>
          <w:tcPr>
            <w:tcW w:w="1516" w:type="dxa"/>
            <w:gridSpan w:val="3"/>
          </w:tcPr>
          <w:p w14:paraId="3953C8B7" w14:textId="77BE7D66" w:rsidR="00D947EA" w:rsidRPr="00662AE4" w:rsidRDefault="00D947EA" w:rsidP="000E5516">
            <w:pPr>
              <w:suppressAutoHyphens/>
              <w:spacing w:after="0" w:line="240" w:lineRule="auto"/>
              <w:ind w:left="0" w:right="0" w:firstLine="0"/>
              <w:rPr>
                <w:lang w:val="lt-LT"/>
              </w:rPr>
            </w:pPr>
          </w:p>
        </w:tc>
      </w:tr>
      <w:tr w:rsidR="00D947EA" w:rsidRPr="00662AE4" w14:paraId="62561952" w14:textId="77777777" w:rsidTr="00D101A3">
        <w:trPr>
          <w:gridAfter w:val="1"/>
          <w:wAfter w:w="10" w:type="dxa"/>
        </w:trPr>
        <w:tc>
          <w:tcPr>
            <w:tcW w:w="9049" w:type="dxa"/>
            <w:gridSpan w:val="14"/>
          </w:tcPr>
          <w:p w14:paraId="08F60CCF" w14:textId="779A3177" w:rsidR="00D947EA" w:rsidRPr="00662AE4" w:rsidRDefault="00D947EA" w:rsidP="000E5516">
            <w:pPr>
              <w:suppressAutoHyphens/>
              <w:spacing w:after="0" w:line="240" w:lineRule="auto"/>
              <w:ind w:left="0" w:right="0" w:firstLine="0"/>
              <w:rPr>
                <w:lang w:val="lt-LT"/>
              </w:rPr>
            </w:pPr>
            <w:r w:rsidRPr="00662AE4">
              <w:rPr>
                <w:b/>
                <w:lang w:val="lt-LT"/>
              </w:rPr>
              <w:t>Kvėpavimo sistemos, krūtinės ląstos ir tarpuplaučio sutrikimai</w:t>
            </w:r>
          </w:p>
        </w:tc>
      </w:tr>
      <w:tr w:rsidR="00D947EA" w:rsidRPr="00662AE4" w14:paraId="1FF20697" w14:textId="77777777" w:rsidTr="00D101A3">
        <w:trPr>
          <w:gridAfter w:val="1"/>
          <w:wAfter w:w="10" w:type="dxa"/>
        </w:trPr>
        <w:tc>
          <w:tcPr>
            <w:tcW w:w="2865" w:type="dxa"/>
            <w:gridSpan w:val="2"/>
          </w:tcPr>
          <w:p w14:paraId="1C163A81" w14:textId="716898D7" w:rsidR="00D947EA" w:rsidRPr="00662AE4" w:rsidRDefault="00D947EA" w:rsidP="000E5516">
            <w:pPr>
              <w:suppressAutoHyphens/>
              <w:spacing w:after="0" w:line="240" w:lineRule="auto"/>
              <w:ind w:left="0" w:right="0" w:firstLine="0"/>
              <w:rPr>
                <w:lang w:val="lt-LT"/>
              </w:rPr>
            </w:pPr>
            <w:r w:rsidRPr="00662AE4">
              <w:rPr>
                <w:lang w:val="lt-LT"/>
              </w:rPr>
              <w:t>Dispnėja</w:t>
            </w:r>
          </w:p>
        </w:tc>
        <w:tc>
          <w:tcPr>
            <w:tcW w:w="1515" w:type="dxa"/>
            <w:gridSpan w:val="3"/>
          </w:tcPr>
          <w:p w14:paraId="1BCF26EE" w14:textId="54BC5EA0"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7515378C" w14:textId="5986F6F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4A00F3D0" w14:textId="29BD4F94"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21965971" w14:textId="5EA29F2E"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22490D3D" w14:textId="77777777" w:rsidTr="00D101A3">
        <w:trPr>
          <w:gridAfter w:val="1"/>
          <w:wAfter w:w="10" w:type="dxa"/>
        </w:trPr>
        <w:tc>
          <w:tcPr>
            <w:tcW w:w="2865" w:type="dxa"/>
            <w:gridSpan w:val="2"/>
          </w:tcPr>
          <w:p w14:paraId="22F38DB9" w14:textId="1FC18D51" w:rsidR="00D947EA" w:rsidRPr="00662AE4" w:rsidRDefault="00D947EA" w:rsidP="000E5516">
            <w:pPr>
              <w:suppressAutoHyphens/>
              <w:spacing w:after="0" w:line="240" w:lineRule="auto"/>
              <w:ind w:left="0" w:right="0" w:firstLine="0"/>
              <w:rPr>
                <w:lang w:val="lt-LT"/>
              </w:rPr>
            </w:pPr>
            <w:r w:rsidRPr="00662AE4">
              <w:rPr>
                <w:lang w:val="lt-LT"/>
              </w:rPr>
              <w:t>Kosulys</w:t>
            </w:r>
          </w:p>
        </w:tc>
        <w:tc>
          <w:tcPr>
            <w:tcW w:w="1515" w:type="dxa"/>
            <w:gridSpan w:val="3"/>
          </w:tcPr>
          <w:p w14:paraId="7490B4E4" w14:textId="5F571B97"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E7881FE" w14:textId="61DDA60B" w:rsidR="00D947EA" w:rsidRPr="00662AE4" w:rsidRDefault="00D947EA" w:rsidP="000E5516">
            <w:pPr>
              <w:suppressAutoHyphens/>
              <w:spacing w:after="0" w:line="240" w:lineRule="auto"/>
              <w:ind w:left="0" w:right="0" w:firstLine="0"/>
              <w:rPr>
                <w:lang w:val="lt-LT"/>
              </w:rPr>
            </w:pPr>
          </w:p>
        </w:tc>
        <w:tc>
          <w:tcPr>
            <w:tcW w:w="1639" w:type="dxa"/>
            <w:gridSpan w:val="3"/>
          </w:tcPr>
          <w:p w14:paraId="201FCE28" w14:textId="2BCA4E6B"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7F34A91F" w14:textId="0B2F1B31"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6B488394" w14:textId="77777777" w:rsidTr="00D101A3">
        <w:trPr>
          <w:gridAfter w:val="1"/>
          <w:wAfter w:w="10" w:type="dxa"/>
        </w:trPr>
        <w:tc>
          <w:tcPr>
            <w:tcW w:w="2865" w:type="dxa"/>
            <w:gridSpan w:val="2"/>
          </w:tcPr>
          <w:p w14:paraId="678DA41D" w14:textId="2932E2BF" w:rsidR="00D947EA" w:rsidRPr="00662AE4" w:rsidRDefault="00D947EA" w:rsidP="000E5516">
            <w:pPr>
              <w:suppressAutoHyphens/>
              <w:spacing w:after="0" w:line="240" w:lineRule="auto"/>
              <w:ind w:left="0" w:right="0" w:firstLine="0"/>
              <w:rPr>
                <w:lang w:val="lt-LT"/>
              </w:rPr>
            </w:pPr>
            <w:r w:rsidRPr="00662AE4">
              <w:rPr>
                <w:lang w:val="lt-LT"/>
              </w:rPr>
              <w:t>Plaučių embolija</w:t>
            </w:r>
          </w:p>
        </w:tc>
        <w:tc>
          <w:tcPr>
            <w:tcW w:w="1515" w:type="dxa"/>
            <w:gridSpan w:val="3"/>
          </w:tcPr>
          <w:p w14:paraId="3FDDED43" w14:textId="203178D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FE3FF6D" w14:textId="24F6174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28CADB81" w14:textId="0FE75DE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0953B4B7" w14:textId="3A0A245C"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7AA111C4" w14:textId="77777777" w:rsidTr="00D101A3">
        <w:trPr>
          <w:gridAfter w:val="1"/>
          <w:wAfter w:w="10" w:type="dxa"/>
        </w:trPr>
        <w:tc>
          <w:tcPr>
            <w:tcW w:w="2865" w:type="dxa"/>
            <w:gridSpan w:val="2"/>
          </w:tcPr>
          <w:p w14:paraId="57ECC052" w14:textId="3221B52A" w:rsidR="00D947EA" w:rsidRPr="00662AE4" w:rsidRDefault="00D947EA" w:rsidP="000E5516">
            <w:pPr>
              <w:suppressAutoHyphens/>
              <w:spacing w:after="0" w:line="240" w:lineRule="auto"/>
              <w:ind w:left="0" w:right="0" w:firstLine="0"/>
              <w:rPr>
                <w:lang w:val="lt-LT"/>
              </w:rPr>
            </w:pPr>
            <w:r w:rsidRPr="00662AE4">
              <w:rPr>
                <w:lang w:val="lt-LT"/>
              </w:rPr>
              <w:t>Kraujavimas iš nosies</w:t>
            </w:r>
          </w:p>
        </w:tc>
        <w:tc>
          <w:tcPr>
            <w:tcW w:w="1515" w:type="dxa"/>
            <w:gridSpan w:val="3"/>
          </w:tcPr>
          <w:p w14:paraId="309AF7DC" w14:textId="0F37D4BB" w:rsidR="00D947EA" w:rsidRPr="00662AE4" w:rsidRDefault="00D947EA" w:rsidP="000E5516">
            <w:pPr>
              <w:suppressAutoHyphens/>
              <w:spacing w:after="0" w:line="240" w:lineRule="auto"/>
              <w:ind w:left="0" w:right="0" w:firstLine="0"/>
              <w:rPr>
                <w:lang w:val="lt-LT"/>
              </w:rPr>
            </w:pPr>
          </w:p>
        </w:tc>
        <w:tc>
          <w:tcPr>
            <w:tcW w:w="1514" w:type="dxa"/>
            <w:gridSpan w:val="3"/>
          </w:tcPr>
          <w:p w14:paraId="4423863E" w14:textId="6BE8D084" w:rsidR="00D947EA" w:rsidRPr="00662AE4" w:rsidRDefault="00D947EA" w:rsidP="000E5516">
            <w:pPr>
              <w:suppressAutoHyphens/>
              <w:spacing w:after="0" w:line="240" w:lineRule="auto"/>
              <w:ind w:left="0" w:right="0" w:firstLine="0"/>
              <w:rPr>
                <w:lang w:val="lt-LT"/>
              </w:rPr>
            </w:pPr>
          </w:p>
        </w:tc>
        <w:tc>
          <w:tcPr>
            <w:tcW w:w="1639" w:type="dxa"/>
            <w:gridSpan w:val="3"/>
          </w:tcPr>
          <w:p w14:paraId="21E1D1C4" w14:textId="522FDAA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6F390C7D" w14:textId="10E3528B"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380374F5" w14:textId="77777777" w:rsidTr="00D101A3">
        <w:trPr>
          <w:gridAfter w:val="1"/>
          <w:wAfter w:w="10" w:type="dxa"/>
        </w:trPr>
        <w:tc>
          <w:tcPr>
            <w:tcW w:w="2865" w:type="dxa"/>
            <w:gridSpan w:val="2"/>
          </w:tcPr>
          <w:p w14:paraId="10337DDF" w14:textId="7BE2623A" w:rsidR="00D947EA" w:rsidRPr="00662AE4" w:rsidRDefault="00D947EA" w:rsidP="000E5516">
            <w:pPr>
              <w:suppressAutoHyphens/>
              <w:spacing w:after="0" w:line="240" w:lineRule="auto"/>
              <w:ind w:left="0" w:right="0" w:firstLine="0"/>
              <w:rPr>
                <w:lang w:val="lt-LT"/>
              </w:rPr>
            </w:pPr>
            <w:r w:rsidRPr="00662AE4">
              <w:rPr>
                <w:lang w:val="lt-LT"/>
              </w:rPr>
              <w:t>Intersticinė plaučių liga</w:t>
            </w:r>
          </w:p>
        </w:tc>
        <w:tc>
          <w:tcPr>
            <w:tcW w:w="1515" w:type="dxa"/>
            <w:gridSpan w:val="3"/>
          </w:tcPr>
          <w:p w14:paraId="22709C9F" w14:textId="5D9435D6" w:rsidR="00D947EA" w:rsidRPr="00662AE4" w:rsidRDefault="00D947EA" w:rsidP="000E5516">
            <w:pPr>
              <w:suppressAutoHyphens/>
              <w:spacing w:after="0" w:line="240" w:lineRule="auto"/>
              <w:ind w:left="0" w:right="0" w:firstLine="0"/>
              <w:rPr>
                <w:lang w:val="lt-LT"/>
              </w:rPr>
            </w:pPr>
          </w:p>
        </w:tc>
        <w:tc>
          <w:tcPr>
            <w:tcW w:w="1514" w:type="dxa"/>
            <w:gridSpan w:val="3"/>
          </w:tcPr>
          <w:p w14:paraId="5535339C" w14:textId="19E24383" w:rsidR="00D947EA" w:rsidRPr="00662AE4" w:rsidRDefault="00D947EA" w:rsidP="000E5516">
            <w:pPr>
              <w:suppressAutoHyphens/>
              <w:spacing w:after="0" w:line="240" w:lineRule="auto"/>
              <w:ind w:left="0" w:right="0" w:firstLine="0"/>
              <w:rPr>
                <w:lang w:val="lt-LT"/>
              </w:rPr>
            </w:pPr>
          </w:p>
        </w:tc>
        <w:tc>
          <w:tcPr>
            <w:tcW w:w="1639" w:type="dxa"/>
            <w:gridSpan w:val="3"/>
          </w:tcPr>
          <w:p w14:paraId="7509DC2F" w14:textId="36DF531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1650E239" w14:textId="308280BA"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683F52CA" w14:textId="77777777" w:rsidTr="00D101A3">
        <w:trPr>
          <w:gridAfter w:val="1"/>
          <w:wAfter w:w="10" w:type="dxa"/>
        </w:trPr>
        <w:tc>
          <w:tcPr>
            <w:tcW w:w="9049" w:type="dxa"/>
            <w:gridSpan w:val="14"/>
          </w:tcPr>
          <w:p w14:paraId="77AAA315" w14:textId="19913956" w:rsidR="00D947EA" w:rsidRPr="00662AE4" w:rsidRDefault="00D947EA" w:rsidP="000E5516">
            <w:pPr>
              <w:suppressAutoHyphens/>
              <w:spacing w:after="0" w:line="240" w:lineRule="auto"/>
              <w:ind w:left="0" w:right="0" w:firstLine="0"/>
              <w:rPr>
                <w:lang w:val="lt-LT"/>
              </w:rPr>
            </w:pPr>
            <w:r w:rsidRPr="00662AE4">
              <w:rPr>
                <w:b/>
                <w:lang w:val="lt-LT"/>
              </w:rPr>
              <w:t>Virškinimo trakto sutrikimai</w:t>
            </w:r>
          </w:p>
        </w:tc>
      </w:tr>
      <w:tr w:rsidR="00D947EA" w:rsidRPr="00662AE4" w14:paraId="27A2D742" w14:textId="77777777" w:rsidTr="00D101A3">
        <w:trPr>
          <w:gridAfter w:val="1"/>
          <w:wAfter w:w="10" w:type="dxa"/>
        </w:trPr>
        <w:tc>
          <w:tcPr>
            <w:tcW w:w="2865" w:type="dxa"/>
            <w:gridSpan w:val="2"/>
          </w:tcPr>
          <w:p w14:paraId="6057FA74" w14:textId="735162F1" w:rsidR="00D947EA" w:rsidRPr="00662AE4" w:rsidRDefault="00D947EA" w:rsidP="000E5516">
            <w:pPr>
              <w:suppressAutoHyphens/>
              <w:spacing w:after="0" w:line="240" w:lineRule="auto"/>
              <w:ind w:left="0" w:right="0" w:firstLine="0"/>
              <w:rPr>
                <w:lang w:val="lt-LT"/>
              </w:rPr>
            </w:pPr>
            <w:r w:rsidRPr="00662AE4">
              <w:rPr>
                <w:lang w:val="lt-LT"/>
              </w:rPr>
              <w:t>Viduriavimas</w:t>
            </w:r>
          </w:p>
        </w:tc>
        <w:tc>
          <w:tcPr>
            <w:tcW w:w="1515" w:type="dxa"/>
            <w:gridSpan w:val="3"/>
          </w:tcPr>
          <w:p w14:paraId="2A3023A3" w14:textId="144DBB6D"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3D3E27C" w14:textId="051C127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42A4605A" w14:textId="20FC950E"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3711241A" w14:textId="14EEF44F"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429DC290" w14:textId="77777777" w:rsidTr="00D101A3">
        <w:trPr>
          <w:gridAfter w:val="1"/>
          <w:wAfter w:w="10" w:type="dxa"/>
        </w:trPr>
        <w:tc>
          <w:tcPr>
            <w:tcW w:w="2865" w:type="dxa"/>
            <w:gridSpan w:val="2"/>
          </w:tcPr>
          <w:p w14:paraId="2D28C257" w14:textId="2E1F3359" w:rsidR="00D947EA" w:rsidRPr="00662AE4" w:rsidRDefault="00D947EA" w:rsidP="000E5516">
            <w:pPr>
              <w:suppressAutoHyphens/>
              <w:spacing w:after="0" w:line="240" w:lineRule="auto"/>
              <w:ind w:left="0" w:right="0" w:firstLine="0"/>
              <w:rPr>
                <w:lang w:val="lt-LT"/>
              </w:rPr>
            </w:pPr>
            <w:r w:rsidRPr="00662AE4">
              <w:rPr>
                <w:lang w:val="lt-LT"/>
              </w:rPr>
              <w:t>Vėmimas</w:t>
            </w:r>
          </w:p>
        </w:tc>
        <w:tc>
          <w:tcPr>
            <w:tcW w:w="1515" w:type="dxa"/>
            <w:gridSpan w:val="3"/>
          </w:tcPr>
          <w:p w14:paraId="0FB44266" w14:textId="7E019D18"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1163FEC7" w14:textId="1EF491A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4431C2DA" w14:textId="2784E89F"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440D05A1" w14:textId="30DCE8A4"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349E1132" w14:textId="77777777" w:rsidTr="00D101A3">
        <w:trPr>
          <w:gridAfter w:val="1"/>
          <w:wAfter w:w="10" w:type="dxa"/>
        </w:trPr>
        <w:tc>
          <w:tcPr>
            <w:tcW w:w="2865" w:type="dxa"/>
            <w:gridSpan w:val="2"/>
          </w:tcPr>
          <w:p w14:paraId="393DD652" w14:textId="25D59CFE" w:rsidR="00D947EA" w:rsidRPr="00662AE4" w:rsidRDefault="00D947EA" w:rsidP="000E5516">
            <w:pPr>
              <w:suppressAutoHyphens/>
              <w:spacing w:after="0" w:line="240" w:lineRule="auto"/>
              <w:ind w:left="0" w:right="0" w:firstLine="0"/>
              <w:rPr>
                <w:lang w:val="lt-LT"/>
              </w:rPr>
            </w:pPr>
            <w:r w:rsidRPr="00662AE4">
              <w:rPr>
                <w:lang w:val="lt-LT"/>
              </w:rPr>
              <w:t>Pykinimas</w:t>
            </w:r>
          </w:p>
        </w:tc>
        <w:tc>
          <w:tcPr>
            <w:tcW w:w="1515" w:type="dxa"/>
            <w:gridSpan w:val="3"/>
          </w:tcPr>
          <w:p w14:paraId="1453D09F" w14:textId="0EF485B5"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E772C84" w14:textId="55BA2487"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6CF3AC1A" w14:textId="61183C96"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5B1E4DDD" w14:textId="79D935C2"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2F7AED7C" w14:textId="77777777" w:rsidTr="00D101A3">
        <w:trPr>
          <w:gridAfter w:val="1"/>
          <w:wAfter w:w="10" w:type="dxa"/>
        </w:trPr>
        <w:tc>
          <w:tcPr>
            <w:tcW w:w="2865" w:type="dxa"/>
            <w:gridSpan w:val="2"/>
          </w:tcPr>
          <w:p w14:paraId="2F0672F2" w14:textId="1CF04991" w:rsidR="00D947EA" w:rsidRPr="00662AE4" w:rsidRDefault="00D947EA" w:rsidP="000E5516">
            <w:pPr>
              <w:suppressAutoHyphens/>
              <w:spacing w:after="0" w:line="240" w:lineRule="auto"/>
              <w:ind w:left="0" w:right="0" w:firstLine="0"/>
              <w:rPr>
                <w:lang w:val="lt-LT"/>
              </w:rPr>
            </w:pPr>
            <w:r w:rsidRPr="00662AE4">
              <w:rPr>
                <w:lang w:val="lt-LT"/>
              </w:rPr>
              <w:t>Vidurių užkietėjimas</w:t>
            </w:r>
          </w:p>
        </w:tc>
        <w:tc>
          <w:tcPr>
            <w:tcW w:w="1515" w:type="dxa"/>
            <w:gridSpan w:val="3"/>
          </w:tcPr>
          <w:p w14:paraId="25748834" w14:textId="4942FD57"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029A0803" w14:textId="29FDDF4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6A321BC0" w14:textId="0B6A82A1"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1F5F8B97" w14:textId="10220EF1"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5B401B57" w14:textId="77777777" w:rsidTr="00D101A3">
        <w:trPr>
          <w:gridAfter w:val="1"/>
          <w:wAfter w:w="10" w:type="dxa"/>
        </w:trPr>
        <w:tc>
          <w:tcPr>
            <w:tcW w:w="2865" w:type="dxa"/>
            <w:gridSpan w:val="2"/>
          </w:tcPr>
          <w:p w14:paraId="19F5686B" w14:textId="05A3ECBA" w:rsidR="00D947EA" w:rsidRPr="00662AE4" w:rsidRDefault="00D947EA" w:rsidP="000E5516">
            <w:pPr>
              <w:suppressAutoHyphens/>
              <w:spacing w:after="0" w:line="240" w:lineRule="auto"/>
              <w:ind w:left="0" w:right="0" w:firstLine="0"/>
              <w:rPr>
                <w:lang w:val="lt-LT"/>
              </w:rPr>
            </w:pPr>
            <w:r w:rsidRPr="00662AE4">
              <w:rPr>
                <w:lang w:val="lt-LT"/>
              </w:rPr>
              <w:t>Pilvo skausmas</w:t>
            </w:r>
          </w:p>
        </w:tc>
        <w:tc>
          <w:tcPr>
            <w:tcW w:w="1515" w:type="dxa"/>
            <w:gridSpan w:val="3"/>
          </w:tcPr>
          <w:p w14:paraId="76B39773" w14:textId="7CBD3F62"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2C61B06" w14:textId="03358C10"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6507A5F2" w14:textId="1844BA3B" w:rsidR="00D947EA" w:rsidRPr="00662AE4" w:rsidRDefault="00D947EA" w:rsidP="000E5516">
            <w:pPr>
              <w:suppressAutoHyphens/>
              <w:spacing w:after="0" w:line="240" w:lineRule="auto"/>
              <w:ind w:left="0" w:right="0" w:firstLine="0"/>
              <w:rPr>
                <w:lang w:val="lt-LT"/>
              </w:rPr>
            </w:pPr>
          </w:p>
        </w:tc>
        <w:tc>
          <w:tcPr>
            <w:tcW w:w="1516" w:type="dxa"/>
            <w:gridSpan w:val="3"/>
          </w:tcPr>
          <w:p w14:paraId="71761CE9" w14:textId="1FA92168" w:rsidR="00D947EA" w:rsidRPr="00662AE4" w:rsidRDefault="00D947EA" w:rsidP="000E5516">
            <w:pPr>
              <w:suppressAutoHyphens/>
              <w:spacing w:after="0" w:line="240" w:lineRule="auto"/>
              <w:ind w:left="0" w:right="0" w:firstLine="0"/>
              <w:rPr>
                <w:lang w:val="lt-LT"/>
              </w:rPr>
            </w:pPr>
          </w:p>
        </w:tc>
      </w:tr>
      <w:tr w:rsidR="00D947EA" w:rsidRPr="00662AE4" w14:paraId="01EC4981" w14:textId="77777777" w:rsidTr="00D101A3">
        <w:trPr>
          <w:gridAfter w:val="1"/>
          <w:wAfter w:w="10" w:type="dxa"/>
        </w:trPr>
        <w:tc>
          <w:tcPr>
            <w:tcW w:w="2865" w:type="dxa"/>
            <w:gridSpan w:val="2"/>
          </w:tcPr>
          <w:p w14:paraId="4565CCD2" w14:textId="384B0639" w:rsidR="00D947EA" w:rsidRPr="00662AE4" w:rsidRDefault="00D947EA" w:rsidP="000E5516">
            <w:pPr>
              <w:suppressAutoHyphens/>
              <w:spacing w:after="0" w:line="240" w:lineRule="auto"/>
              <w:ind w:left="0" w:right="0" w:firstLine="0"/>
              <w:rPr>
                <w:lang w:val="lt-LT"/>
              </w:rPr>
            </w:pPr>
            <w:r w:rsidRPr="00662AE4">
              <w:rPr>
                <w:lang w:val="lt-LT"/>
              </w:rPr>
              <w:t>Skausmas viršutinėje pilvo dalyje</w:t>
            </w:r>
          </w:p>
        </w:tc>
        <w:tc>
          <w:tcPr>
            <w:tcW w:w="1515" w:type="dxa"/>
            <w:gridSpan w:val="3"/>
          </w:tcPr>
          <w:p w14:paraId="6D6F6390" w14:textId="313A8C55"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654B6BE5" w14:textId="2E265845"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19770F47" w14:textId="3673608F" w:rsidR="00D947EA" w:rsidRPr="00662AE4" w:rsidRDefault="00D947EA" w:rsidP="000E5516">
            <w:pPr>
              <w:suppressAutoHyphens/>
              <w:spacing w:after="0" w:line="240" w:lineRule="auto"/>
              <w:ind w:left="0" w:right="0" w:firstLine="0"/>
              <w:rPr>
                <w:lang w:val="lt-LT"/>
              </w:rPr>
            </w:pPr>
          </w:p>
        </w:tc>
        <w:tc>
          <w:tcPr>
            <w:tcW w:w="1516" w:type="dxa"/>
            <w:gridSpan w:val="3"/>
          </w:tcPr>
          <w:p w14:paraId="0791DD87" w14:textId="034C1642" w:rsidR="00D947EA" w:rsidRPr="00662AE4" w:rsidRDefault="00D947EA" w:rsidP="000E5516">
            <w:pPr>
              <w:suppressAutoHyphens/>
              <w:spacing w:after="0" w:line="240" w:lineRule="auto"/>
              <w:ind w:left="0" w:right="0" w:firstLine="0"/>
              <w:rPr>
                <w:lang w:val="lt-LT"/>
              </w:rPr>
            </w:pPr>
          </w:p>
        </w:tc>
      </w:tr>
      <w:tr w:rsidR="00D947EA" w:rsidRPr="00662AE4" w14:paraId="7511E30D" w14:textId="77777777" w:rsidTr="00D101A3">
        <w:trPr>
          <w:gridAfter w:val="1"/>
          <w:wAfter w:w="10" w:type="dxa"/>
        </w:trPr>
        <w:tc>
          <w:tcPr>
            <w:tcW w:w="2865" w:type="dxa"/>
            <w:gridSpan w:val="2"/>
          </w:tcPr>
          <w:p w14:paraId="60CC9BF3" w14:textId="10151C2C" w:rsidR="00D947EA" w:rsidRPr="00662AE4" w:rsidRDefault="00D947EA" w:rsidP="000E5516">
            <w:pPr>
              <w:suppressAutoHyphens/>
              <w:spacing w:after="0" w:line="240" w:lineRule="auto"/>
              <w:ind w:left="0" w:right="0" w:firstLine="0"/>
              <w:rPr>
                <w:lang w:val="lt-LT"/>
              </w:rPr>
            </w:pPr>
            <w:r w:rsidRPr="00662AE4">
              <w:rPr>
                <w:lang w:val="lt-LT"/>
              </w:rPr>
              <w:t>Stomatitas</w:t>
            </w:r>
          </w:p>
        </w:tc>
        <w:tc>
          <w:tcPr>
            <w:tcW w:w="1515" w:type="dxa"/>
            <w:gridSpan w:val="3"/>
          </w:tcPr>
          <w:p w14:paraId="24879B10" w14:textId="14E673F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015480DE" w14:textId="67FAA19D"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21E08623" w14:textId="18FEA052" w:rsidR="00D947EA" w:rsidRPr="00662AE4" w:rsidRDefault="00D947EA" w:rsidP="000E5516">
            <w:pPr>
              <w:suppressAutoHyphens/>
              <w:spacing w:after="0" w:line="240" w:lineRule="auto"/>
              <w:ind w:left="0" w:right="0" w:firstLine="0"/>
              <w:rPr>
                <w:lang w:val="lt-LT"/>
              </w:rPr>
            </w:pPr>
          </w:p>
        </w:tc>
        <w:tc>
          <w:tcPr>
            <w:tcW w:w="1516" w:type="dxa"/>
            <w:gridSpan w:val="3"/>
          </w:tcPr>
          <w:p w14:paraId="3D86BD1D" w14:textId="7B59220F" w:rsidR="00D947EA" w:rsidRPr="00662AE4" w:rsidRDefault="00D947EA" w:rsidP="000E5516">
            <w:pPr>
              <w:suppressAutoHyphens/>
              <w:spacing w:after="0" w:line="240" w:lineRule="auto"/>
              <w:ind w:left="0" w:right="0" w:firstLine="0"/>
              <w:rPr>
                <w:lang w:val="lt-LT"/>
              </w:rPr>
            </w:pPr>
          </w:p>
        </w:tc>
      </w:tr>
      <w:tr w:rsidR="00D947EA" w:rsidRPr="00662AE4" w14:paraId="468CF1BD" w14:textId="77777777" w:rsidTr="00D101A3">
        <w:trPr>
          <w:gridAfter w:val="1"/>
          <w:wAfter w:w="10" w:type="dxa"/>
        </w:trPr>
        <w:tc>
          <w:tcPr>
            <w:tcW w:w="2865" w:type="dxa"/>
            <w:gridSpan w:val="2"/>
          </w:tcPr>
          <w:p w14:paraId="4A406641" w14:textId="151705AA" w:rsidR="00D947EA" w:rsidRPr="00662AE4" w:rsidRDefault="00D947EA" w:rsidP="000E5516">
            <w:pPr>
              <w:suppressAutoHyphens/>
              <w:spacing w:after="0" w:line="240" w:lineRule="auto"/>
              <w:ind w:left="0" w:right="0" w:firstLine="0"/>
              <w:rPr>
                <w:lang w:val="lt-LT"/>
              </w:rPr>
            </w:pPr>
            <w:r w:rsidRPr="00662AE4">
              <w:rPr>
                <w:lang w:val="lt-LT"/>
              </w:rPr>
              <w:t>Burnos sausmė</w:t>
            </w:r>
          </w:p>
        </w:tc>
        <w:tc>
          <w:tcPr>
            <w:tcW w:w="1515" w:type="dxa"/>
            <w:gridSpan w:val="3"/>
          </w:tcPr>
          <w:p w14:paraId="239FA142" w14:textId="2F410760"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DFA2C0E" w14:textId="257C9A1A" w:rsidR="00D947EA" w:rsidRPr="00662AE4" w:rsidRDefault="00D947EA" w:rsidP="000E5516">
            <w:pPr>
              <w:suppressAutoHyphens/>
              <w:spacing w:after="0" w:line="240" w:lineRule="auto"/>
              <w:ind w:left="0" w:right="0" w:firstLine="0"/>
              <w:rPr>
                <w:lang w:val="lt-LT"/>
              </w:rPr>
            </w:pPr>
          </w:p>
        </w:tc>
        <w:tc>
          <w:tcPr>
            <w:tcW w:w="1639" w:type="dxa"/>
            <w:gridSpan w:val="3"/>
          </w:tcPr>
          <w:p w14:paraId="4178EF13" w14:textId="3830ACA4" w:rsidR="00D947EA" w:rsidRPr="00662AE4" w:rsidRDefault="00D947EA" w:rsidP="000E5516">
            <w:pPr>
              <w:suppressAutoHyphens/>
              <w:spacing w:after="0" w:line="240" w:lineRule="auto"/>
              <w:ind w:left="0" w:right="0" w:firstLine="0"/>
              <w:rPr>
                <w:lang w:val="lt-LT"/>
              </w:rPr>
            </w:pPr>
          </w:p>
        </w:tc>
        <w:tc>
          <w:tcPr>
            <w:tcW w:w="1516" w:type="dxa"/>
            <w:gridSpan w:val="3"/>
          </w:tcPr>
          <w:p w14:paraId="57788B82" w14:textId="3E5BD736" w:rsidR="00D947EA" w:rsidRPr="00662AE4" w:rsidRDefault="00D947EA" w:rsidP="000E5516">
            <w:pPr>
              <w:suppressAutoHyphens/>
              <w:spacing w:after="0" w:line="240" w:lineRule="auto"/>
              <w:ind w:left="0" w:right="0" w:firstLine="0"/>
              <w:rPr>
                <w:lang w:val="lt-LT"/>
              </w:rPr>
            </w:pPr>
          </w:p>
        </w:tc>
      </w:tr>
      <w:tr w:rsidR="00D947EA" w:rsidRPr="00662AE4" w14:paraId="18D2AAF2" w14:textId="77777777" w:rsidTr="00D101A3">
        <w:trPr>
          <w:gridAfter w:val="1"/>
          <w:wAfter w:w="10" w:type="dxa"/>
        </w:trPr>
        <w:tc>
          <w:tcPr>
            <w:tcW w:w="2865" w:type="dxa"/>
            <w:gridSpan w:val="2"/>
          </w:tcPr>
          <w:p w14:paraId="2822AEA3" w14:textId="6CC4C5B0" w:rsidR="00D947EA" w:rsidRPr="00662AE4" w:rsidRDefault="00D947EA" w:rsidP="000E5516">
            <w:pPr>
              <w:suppressAutoHyphens/>
              <w:spacing w:after="0" w:line="240" w:lineRule="auto"/>
              <w:ind w:left="0" w:right="0" w:firstLine="0"/>
              <w:rPr>
                <w:lang w:val="lt-LT"/>
              </w:rPr>
            </w:pPr>
            <w:r w:rsidRPr="00662AE4">
              <w:rPr>
                <w:lang w:val="lt-LT"/>
              </w:rPr>
              <w:t>Pilvo pūtimas</w:t>
            </w:r>
          </w:p>
        </w:tc>
        <w:tc>
          <w:tcPr>
            <w:tcW w:w="1515" w:type="dxa"/>
            <w:gridSpan w:val="3"/>
          </w:tcPr>
          <w:p w14:paraId="559267EC" w14:textId="53E0ECA5"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6CA9B83A" w14:textId="76E34B95"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460D6DB3" w14:textId="645BFEF8" w:rsidR="00D947EA" w:rsidRPr="00662AE4" w:rsidRDefault="00D947EA" w:rsidP="000E5516">
            <w:pPr>
              <w:suppressAutoHyphens/>
              <w:spacing w:after="0" w:line="240" w:lineRule="auto"/>
              <w:ind w:left="0" w:right="0" w:firstLine="0"/>
              <w:rPr>
                <w:lang w:val="lt-LT"/>
              </w:rPr>
            </w:pPr>
          </w:p>
        </w:tc>
        <w:tc>
          <w:tcPr>
            <w:tcW w:w="1516" w:type="dxa"/>
            <w:gridSpan w:val="3"/>
          </w:tcPr>
          <w:p w14:paraId="0C3643C6" w14:textId="38514D75" w:rsidR="00D947EA" w:rsidRPr="00662AE4" w:rsidRDefault="00D947EA" w:rsidP="000E5516">
            <w:pPr>
              <w:suppressAutoHyphens/>
              <w:spacing w:after="0" w:line="240" w:lineRule="auto"/>
              <w:ind w:left="0" w:right="0" w:firstLine="0"/>
              <w:rPr>
                <w:lang w:val="lt-LT"/>
              </w:rPr>
            </w:pPr>
          </w:p>
        </w:tc>
      </w:tr>
      <w:tr w:rsidR="00D947EA" w:rsidRPr="00662AE4" w14:paraId="613C80D8" w14:textId="77777777" w:rsidTr="00D101A3">
        <w:trPr>
          <w:gridAfter w:val="1"/>
          <w:wAfter w:w="10" w:type="dxa"/>
        </w:trPr>
        <w:tc>
          <w:tcPr>
            <w:tcW w:w="2865" w:type="dxa"/>
            <w:gridSpan w:val="2"/>
          </w:tcPr>
          <w:p w14:paraId="64F4B93D" w14:textId="08D78493" w:rsidR="00D947EA" w:rsidRPr="00662AE4" w:rsidRDefault="00D947EA" w:rsidP="000E5516">
            <w:pPr>
              <w:suppressAutoHyphens/>
              <w:spacing w:after="0" w:line="240" w:lineRule="auto"/>
              <w:ind w:left="0" w:right="0" w:firstLine="0"/>
              <w:rPr>
                <w:lang w:val="lt-LT"/>
              </w:rPr>
            </w:pPr>
            <w:r w:rsidRPr="00662AE4">
              <w:rPr>
                <w:lang w:val="lt-LT"/>
              </w:rPr>
              <w:t>Kraujavimas iš virškinimo trakto</w:t>
            </w:r>
          </w:p>
        </w:tc>
        <w:tc>
          <w:tcPr>
            <w:tcW w:w="1515" w:type="dxa"/>
            <w:gridSpan w:val="3"/>
          </w:tcPr>
          <w:p w14:paraId="1B734343" w14:textId="2215416B" w:rsidR="00D947EA" w:rsidRPr="00662AE4" w:rsidRDefault="00D947EA" w:rsidP="000E5516">
            <w:pPr>
              <w:suppressAutoHyphens/>
              <w:spacing w:after="0" w:line="240" w:lineRule="auto"/>
              <w:ind w:left="0" w:right="0" w:firstLine="0"/>
              <w:rPr>
                <w:lang w:val="lt-LT"/>
              </w:rPr>
            </w:pPr>
          </w:p>
        </w:tc>
        <w:tc>
          <w:tcPr>
            <w:tcW w:w="1514" w:type="dxa"/>
            <w:gridSpan w:val="3"/>
          </w:tcPr>
          <w:p w14:paraId="2FE81C9C" w14:textId="247B7D64" w:rsidR="00D947EA" w:rsidRPr="00662AE4" w:rsidRDefault="00D947EA" w:rsidP="000E5516">
            <w:pPr>
              <w:suppressAutoHyphens/>
              <w:spacing w:after="0" w:line="240" w:lineRule="auto"/>
              <w:ind w:left="0" w:right="0" w:firstLine="0"/>
              <w:rPr>
                <w:lang w:val="lt-LT"/>
              </w:rPr>
            </w:pPr>
          </w:p>
        </w:tc>
        <w:tc>
          <w:tcPr>
            <w:tcW w:w="1639" w:type="dxa"/>
            <w:gridSpan w:val="3"/>
          </w:tcPr>
          <w:p w14:paraId="769E5A25" w14:textId="4F05AF2D"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33F5369A" w14:textId="281E3EE5"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35604EA8" w14:textId="77777777" w:rsidTr="00D101A3">
        <w:trPr>
          <w:gridAfter w:val="1"/>
          <w:wAfter w:w="10" w:type="dxa"/>
        </w:trPr>
        <w:tc>
          <w:tcPr>
            <w:tcW w:w="9049" w:type="dxa"/>
            <w:gridSpan w:val="14"/>
          </w:tcPr>
          <w:p w14:paraId="6927C292" w14:textId="2B5FA019" w:rsidR="00D947EA" w:rsidRPr="00662AE4" w:rsidRDefault="00D947EA" w:rsidP="000E5516">
            <w:pPr>
              <w:suppressAutoHyphens/>
              <w:spacing w:after="0" w:line="240" w:lineRule="auto"/>
              <w:ind w:left="0" w:right="0" w:firstLine="0"/>
              <w:rPr>
                <w:lang w:val="lt-LT"/>
              </w:rPr>
            </w:pPr>
            <w:r w:rsidRPr="00662AE4">
              <w:rPr>
                <w:b/>
                <w:lang w:val="lt-LT"/>
              </w:rPr>
              <w:t>Kepenų, tulžies pūslės ir latakų sutrikimai</w:t>
            </w:r>
          </w:p>
        </w:tc>
      </w:tr>
      <w:tr w:rsidR="00D947EA" w:rsidRPr="00662AE4" w14:paraId="35F63781" w14:textId="77777777" w:rsidTr="00D101A3">
        <w:trPr>
          <w:gridAfter w:val="1"/>
          <w:wAfter w:w="10" w:type="dxa"/>
        </w:trPr>
        <w:tc>
          <w:tcPr>
            <w:tcW w:w="2865" w:type="dxa"/>
            <w:gridSpan w:val="2"/>
          </w:tcPr>
          <w:p w14:paraId="4AB640EC" w14:textId="0E8DAECF" w:rsidR="00D947EA" w:rsidRPr="00662AE4" w:rsidRDefault="00D947EA" w:rsidP="000E5516">
            <w:pPr>
              <w:suppressAutoHyphens/>
              <w:spacing w:after="0" w:line="240" w:lineRule="auto"/>
              <w:ind w:left="0" w:right="0" w:firstLine="0"/>
              <w:rPr>
                <w:lang w:val="lt-LT"/>
              </w:rPr>
            </w:pPr>
            <w:r w:rsidRPr="00662AE4">
              <w:rPr>
                <w:lang w:val="lt-LT"/>
              </w:rPr>
              <w:t>Hiperbilirubinemija</w:t>
            </w:r>
          </w:p>
        </w:tc>
        <w:tc>
          <w:tcPr>
            <w:tcW w:w="1515" w:type="dxa"/>
            <w:gridSpan w:val="3"/>
          </w:tcPr>
          <w:p w14:paraId="4CE578EC" w14:textId="30861ECD" w:rsidR="00D947EA" w:rsidRPr="00662AE4" w:rsidRDefault="00D947EA" w:rsidP="000E5516">
            <w:pPr>
              <w:suppressAutoHyphens/>
              <w:spacing w:after="0" w:line="240" w:lineRule="auto"/>
              <w:ind w:left="0" w:right="0" w:firstLine="0"/>
              <w:rPr>
                <w:lang w:val="lt-LT"/>
              </w:rPr>
            </w:pPr>
          </w:p>
        </w:tc>
        <w:tc>
          <w:tcPr>
            <w:tcW w:w="1514" w:type="dxa"/>
            <w:gridSpan w:val="3"/>
          </w:tcPr>
          <w:p w14:paraId="1A5CD1C0" w14:textId="24585E2A" w:rsidR="00D947EA" w:rsidRPr="00662AE4" w:rsidRDefault="00D947EA" w:rsidP="000E5516">
            <w:pPr>
              <w:suppressAutoHyphens/>
              <w:spacing w:after="0" w:line="240" w:lineRule="auto"/>
              <w:ind w:left="0" w:right="0" w:firstLine="0"/>
              <w:rPr>
                <w:lang w:val="lt-LT"/>
              </w:rPr>
            </w:pPr>
          </w:p>
        </w:tc>
        <w:tc>
          <w:tcPr>
            <w:tcW w:w="1639" w:type="dxa"/>
            <w:gridSpan w:val="3"/>
          </w:tcPr>
          <w:p w14:paraId="75E76852" w14:textId="6C77F8DD"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516" w:type="dxa"/>
            <w:gridSpan w:val="3"/>
          </w:tcPr>
          <w:p w14:paraId="499A0D1F" w14:textId="519322EE"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034FA18E" w14:textId="77777777" w:rsidTr="00D101A3">
        <w:trPr>
          <w:gridAfter w:val="1"/>
          <w:wAfter w:w="10" w:type="dxa"/>
        </w:trPr>
        <w:tc>
          <w:tcPr>
            <w:tcW w:w="2865" w:type="dxa"/>
            <w:gridSpan w:val="2"/>
          </w:tcPr>
          <w:p w14:paraId="41BC1027" w14:textId="14AFECFD" w:rsidR="00D947EA" w:rsidRPr="00662AE4" w:rsidRDefault="00D947EA" w:rsidP="000E5516">
            <w:pPr>
              <w:suppressAutoHyphens/>
              <w:spacing w:after="0" w:line="240" w:lineRule="auto"/>
              <w:ind w:left="0" w:right="0" w:firstLine="0"/>
              <w:rPr>
                <w:lang w:val="lt-LT"/>
              </w:rPr>
            </w:pPr>
            <w:r w:rsidRPr="00662AE4">
              <w:rPr>
                <w:lang w:val="lt-LT"/>
              </w:rPr>
              <w:t>Hepatitas</w:t>
            </w:r>
          </w:p>
        </w:tc>
        <w:tc>
          <w:tcPr>
            <w:tcW w:w="1515" w:type="dxa"/>
            <w:gridSpan w:val="3"/>
          </w:tcPr>
          <w:p w14:paraId="66C47C29" w14:textId="6D2133DE" w:rsidR="00D947EA" w:rsidRPr="00662AE4" w:rsidRDefault="00D947EA" w:rsidP="000E5516">
            <w:pPr>
              <w:suppressAutoHyphens/>
              <w:spacing w:after="0" w:line="240" w:lineRule="auto"/>
              <w:ind w:left="0" w:right="0" w:firstLine="0"/>
              <w:rPr>
                <w:lang w:val="lt-LT"/>
              </w:rPr>
            </w:pPr>
          </w:p>
        </w:tc>
        <w:tc>
          <w:tcPr>
            <w:tcW w:w="1514" w:type="dxa"/>
            <w:gridSpan w:val="3"/>
          </w:tcPr>
          <w:p w14:paraId="1ADC227D" w14:textId="2DCFB7D9" w:rsidR="00D947EA" w:rsidRPr="00662AE4" w:rsidRDefault="00D947EA" w:rsidP="000E5516">
            <w:pPr>
              <w:suppressAutoHyphens/>
              <w:spacing w:after="0" w:line="240" w:lineRule="auto"/>
              <w:ind w:left="0" w:right="0" w:firstLine="0"/>
              <w:rPr>
                <w:lang w:val="lt-LT"/>
              </w:rPr>
            </w:pPr>
          </w:p>
        </w:tc>
        <w:tc>
          <w:tcPr>
            <w:tcW w:w="1639" w:type="dxa"/>
            <w:gridSpan w:val="3"/>
          </w:tcPr>
          <w:p w14:paraId="0A23D6FA" w14:textId="3C23684C"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516" w:type="dxa"/>
            <w:gridSpan w:val="3"/>
          </w:tcPr>
          <w:p w14:paraId="1BFAE5D3" w14:textId="14CCBE66" w:rsidR="00D947EA" w:rsidRPr="00662AE4" w:rsidRDefault="00D947EA" w:rsidP="000E5516">
            <w:pPr>
              <w:suppressAutoHyphens/>
              <w:spacing w:after="0" w:line="240" w:lineRule="auto"/>
              <w:ind w:left="0" w:right="0" w:firstLine="0"/>
              <w:rPr>
                <w:lang w:val="lt-LT"/>
              </w:rPr>
            </w:pPr>
          </w:p>
        </w:tc>
      </w:tr>
      <w:tr w:rsidR="00D947EA" w:rsidRPr="00662AE4" w14:paraId="015CCE66" w14:textId="77777777" w:rsidTr="00D101A3">
        <w:trPr>
          <w:gridAfter w:val="1"/>
          <w:wAfter w:w="10" w:type="dxa"/>
        </w:trPr>
        <w:tc>
          <w:tcPr>
            <w:tcW w:w="9049" w:type="dxa"/>
            <w:gridSpan w:val="14"/>
          </w:tcPr>
          <w:p w14:paraId="20F56628" w14:textId="356502E7" w:rsidR="00D947EA" w:rsidRPr="00662AE4" w:rsidRDefault="00D947EA" w:rsidP="000E5516">
            <w:pPr>
              <w:suppressAutoHyphens/>
              <w:spacing w:after="0" w:line="240" w:lineRule="auto"/>
              <w:ind w:left="0" w:right="0" w:firstLine="0"/>
              <w:rPr>
                <w:lang w:val="lt-LT"/>
              </w:rPr>
            </w:pPr>
            <w:r w:rsidRPr="00662AE4">
              <w:rPr>
                <w:b/>
                <w:lang w:val="lt-LT"/>
              </w:rPr>
              <w:t>Odos ir poodinio audinio sutrikimai</w:t>
            </w:r>
          </w:p>
        </w:tc>
      </w:tr>
      <w:tr w:rsidR="00D947EA" w:rsidRPr="00662AE4" w14:paraId="1DBBB166" w14:textId="77777777" w:rsidTr="00D101A3">
        <w:trPr>
          <w:gridAfter w:val="1"/>
          <w:wAfter w:w="10" w:type="dxa"/>
        </w:trPr>
        <w:tc>
          <w:tcPr>
            <w:tcW w:w="2865" w:type="dxa"/>
            <w:gridSpan w:val="2"/>
          </w:tcPr>
          <w:p w14:paraId="6066DC92" w14:textId="7F2D22D8" w:rsidR="00D947EA" w:rsidRPr="00662AE4" w:rsidRDefault="00D947EA" w:rsidP="000E5516">
            <w:pPr>
              <w:suppressAutoHyphens/>
              <w:spacing w:after="0" w:line="240" w:lineRule="auto"/>
              <w:ind w:left="0" w:right="0" w:firstLine="0"/>
              <w:rPr>
                <w:lang w:val="lt-LT"/>
              </w:rPr>
            </w:pPr>
            <w:r w:rsidRPr="00662AE4">
              <w:rPr>
                <w:lang w:val="lt-LT"/>
              </w:rPr>
              <w:t>Išbėrimas</w:t>
            </w:r>
          </w:p>
        </w:tc>
        <w:tc>
          <w:tcPr>
            <w:tcW w:w="1515" w:type="dxa"/>
            <w:gridSpan w:val="3"/>
          </w:tcPr>
          <w:p w14:paraId="6528ABBF" w14:textId="019EAAE3"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6451BA77" w14:textId="3F0E880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2E6B5FA4" w14:textId="2B854BE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6840EC72" w14:textId="33BE0702"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3FB61E42" w14:textId="77777777" w:rsidTr="00D101A3">
        <w:trPr>
          <w:gridAfter w:val="1"/>
          <w:wAfter w:w="10" w:type="dxa"/>
        </w:trPr>
        <w:tc>
          <w:tcPr>
            <w:tcW w:w="2865" w:type="dxa"/>
            <w:gridSpan w:val="2"/>
          </w:tcPr>
          <w:p w14:paraId="449163AE" w14:textId="1C1F97A5" w:rsidR="00D947EA" w:rsidRPr="00662AE4" w:rsidRDefault="00D947EA" w:rsidP="000E5516">
            <w:pPr>
              <w:suppressAutoHyphens/>
              <w:spacing w:after="0" w:line="240" w:lineRule="auto"/>
              <w:ind w:left="0" w:right="0" w:firstLine="0"/>
              <w:rPr>
                <w:lang w:val="lt-LT"/>
              </w:rPr>
            </w:pPr>
            <w:r w:rsidRPr="00662AE4">
              <w:rPr>
                <w:lang w:val="lt-LT"/>
              </w:rPr>
              <w:t>Niežėjimas</w:t>
            </w:r>
          </w:p>
        </w:tc>
        <w:tc>
          <w:tcPr>
            <w:tcW w:w="1515" w:type="dxa"/>
            <w:gridSpan w:val="3"/>
          </w:tcPr>
          <w:p w14:paraId="18A9EAF2" w14:textId="0DB11C3C" w:rsidR="00D947EA" w:rsidRPr="00662AE4" w:rsidRDefault="00D947EA" w:rsidP="000E5516">
            <w:pPr>
              <w:suppressAutoHyphens/>
              <w:spacing w:after="0" w:line="240" w:lineRule="auto"/>
              <w:ind w:left="0" w:right="0" w:firstLine="0"/>
              <w:rPr>
                <w:lang w:val="lt-LT"/>
              </w:rPr>
            </w:pPr>
          </w:p>
        </w:tc>
        <w:tc>
          <w:tcPr>
            <w:tcW w:w="1514" w:type="dxa"/>
            <w:gridSpan w:val="3"/>
          </w:tcPr>
          <w:p w14:paraId="49A70C7F" w14:textId="5E94E0B8" w:rsidR="00D947EA" w:rsidRPr="00662AE4" w:rsidRDefault="00D947EA" w:rsidP="000E5516">
            <w:pPr>
              <w:suppressAutoHyphens/>
              <w:spacing w:after="0" w:line="240" w:lineRule="auto"/>
              <w:ind w:left="0" w:right="0" w:firstLine="0"/>
              <w:rPr>
                <w:lang w:val="lt-LT"/>
              </w:rPr>
            </w:pPr>
          </w:p>
        </w:tc>
        <w:tc>
          <w:tcPr>
            <w:tcW w:w="1639" w:type="dxa"/>
            <w:gridSpan w:val="3"/>
          </w:tcPr>
          <w:p w14:paraId="28974206" w14:textId="0309461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4DCCAA82" w14:textId="107DD228" w:rsidR="00D947EA" w:rsidRPr="00662AE4" w:rsidRDefault="00D947EA" w:rsidP="000E5516">
            <w:pPr>
              <w:suppressAutoHyphens/>
              <w:spacing w:after="0" w:line="240" w:lineRule="auto"/>
              <w:ind w:left="0" w:right="0" w:firstLine="0"/>
              <w:rPr>
                <w:lang w:val="lt-LT"/>
              </w:rPr>
            </w:pPr>
          </w:p>
        </w:tc>
      </w:tr>
      <w:tr w:rsidR="00D947EA" w:rsidRPr="00662AE4" w14:paraId="2C5F296B" w14:textId="77777777" w:rsidTr="00D101A3">
        <w:trPr>
          <w:gridAfter w:val="1"/>
          <w:wAfter w:w="10" w:type="dxa"/>
        </w:trPr>
        <w:tc>
          <w:tcPr>
            <w:tcW w:w="2865" w:type="dxa"/>
            <w:gridSpan w:val="2"/>
          </w:tcPr>
          <w:p w14:paraId="35CE9125" w14:textId="77777777" w:rsidR="00D72987" w:rsidRPr="00662AE4" w:rsidRDefault="00D947EA" w:rsidP="000E5516">
            <w:pPr>
              <w:suppressAutoHyphens/>
              <w:spacing w:after="0" w:line="240" w:lineRule="auto"/>
              <w:ind w:left="0" w:right="0" w:firstLine="0"/>
              <w:rPr>
                <w:lang w:val="lt-LT"/>
              </w:rPr>
            </w:pPr>
            <w:r w:rsidRPr="00662AE4">
              <w:rPr>
                <w:lang w:val="lt-LT"/>
              </w:rPr>
              <w:t>Reakcija į vaistinį preparatą</w:t>
            </w:r>
          </w:p>
          <w:p w14:paraId="2FEAEBBA" w14:textId="15D2E68E" w:rsidR="00D947EA" w:rsidRPr="00662AE4" w:rsidRDefault="00D947EA" w:rsidP="000E5516">
            <w:pPr>
              <w:suppressAutoHyphens/>
              <w:spacing w:after="0" w:line="240" w:lineRule="auto"/>
              <w:ind w:left="0" w:right="0" w:firstLine="0"/>
              <w:rPr>
                <w:lang w:val="lt-LT"/>
              </w:rPr>
            </w:pPr>
            <w:r w:rsidRPr="00662AE4">
              <w:rPr>
                <w:lang w:val="lt-LT"/>
              </w:rPr>
              <w:t>su eozinofilija ir sisteminiais simptomais</w:t>
            </w:r>
          </w:p>
        </w:tc>
        <w:tc>
          <w:tcPr>
            <w:tcW w:w="1515" w:type="dxa"/>
            <w:gridSpan w:val="3"/>
          </w:tcPr>
          <w:p w14:paraId="62620A65" w14:textId="45F3FDCE" w:rsidR="00D947EA" w:rsidRPr="00662AE4" w:rsidRDefault="00D947EA" w:rsidP="000E5516">
            <w:pPr>
              <w:suppressAutoHyphens/>
              <w:spacing w:after="0" w:line="240" w:lineRule="auto"/>
              <w:ind w:left="0" w:right="0" w:firstLine="0"/>
              <w:rPr>
                <w:lang w:val="lt-LT"/>
              </w:rPr>
            </w:pPr>
          </w:p>
        </w:tc>
        <w:tc>
          <w:tcPr>
            <w:tcW w:w="1514" w:type="dxa"/>
            <w:gridSpan w:val="3"/>
          </w:tcPr>
          <w:p w14:paraId="6635BE00" w14:textId="3C5CA74C" w:rsidR="00D947EA" w:rsidRPr="00662AE4" w:rsidRDefault="00D947EA" w:rsidP="000E5516">
            <w:pPr>
              <w:suppressAutoHyphens/>
              <w:spacing w:after="0" w:line="240" w:lineRule="auto"/>
              <w:ind w:left="0" w:right="0" w:firstLine="0"/>
              <w:rPr>
                <w:lang w:val="lt-LT"/>
              </w:rPr>
            </w:pPr>
          </w:p>
        </w:tc>
        <w:tc>
          <w:tcPr>
            <w:tcW w:w="1639" w:type="dxa"/>
            <w:gridSpan w:val="3"/>
          </w:tcPr>
          <w:p w14:paraId="36C6E2C3" w14:textId="3813296F"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c>
          <w:tcPr>
            <w:tcW w:w="1516" w:type="dxa"/>
            <w:gridSpan w:val="3"/>
          </w:tcPr>
          <w:p w14:paraId="06F627BD" w14:textId="52295267"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r>
      <w:tr w:rsidR="00D947EA" w:rsidRPr="00662AE4" w14:paraId="2D275EA6" w14:textId="77777777" w:rsidTr="00D101A3">
        <w:trPr>
          <w:gridAfter w:val="1"/>
          <w:wAfter w:w="10" w:type="dxa"/>
        </w:trPr>
        <w:tc>
          <w:tcPr>
            <w:tcW w:w="2865" w:type="dxa"/>
            <w:gridSpan w:val="2"/>
          </w:tcPr>
          <w:p w14:paraId="59C4CAB5" w14:textId="57E3DEE9" w:rsidR="00D947EA" w:rsidRPr="00662AE4" w:rsidRDefault="00D947EA" w:rsidP="000E5516">
            <w:pPr>
              <w:suppressAutoHyphens/>
              <w:spacing w:after="0" w:line="240" w:lineRule="auto"/>
              <w:ind w:left="0" w:right="0" w:firstLine="0"/>
              <w:rPr>
                <w:lang w:val="lt-LT"/>
              </w:rPr>
            </w:pPr>
            <w:r w:rsidRPr="00662AE4">
              <w:rPr>
                <w:lang w:val="lt-LT"/>
              </w:rPr>
              <w:lastRenderedPageBreak/>
              <w:t>Toksinė epidermio nekrolizė</w:t>
            </w:r>
          </w:p>
        </w:tc>
        <w:tc>
          <w:tcPr>
            <w:tcW w:w="1515" w:type="dxa"/>
            <w:gridSpan w:val="3"/>
          </w:tcPr>
          <w:p w14:paraId="6DA15D9D" w14:textId="498AD1D2" w:rsidR="00D947EA" w:rsidRPr="00662AE4" w:rsidRDefault="00D947EA" w:rsidP="000E5516">
            <w:pPr>
              <w:suppressAutoHyphens/>
              <w:spacing w:after="0" w:line="240" w:lineRule="auto"/>
              <w:ind w:left="0" w:right="0" w:firstLine="0"/>
              <w:rPr>
                <w:lang w:val="lt-LT"/>
              </w:rPr>
            </w:pPr>
          </w:p>
        </w:tc>
        <w:tc>
          <w:tcPr>
            <w:tcW w:w="1514" w:type="dxa"/>
            <w:gridSpan w:val="3"/>
          </w:tcPr>
          <w:p w14:paraId="62914466" w14:textId="6DA03C81" w:rsidR="00D947EA" w:rsidRPr="00662AE4" w:rsidRDefault="00D947EA" w:rsidP="000E5516">
            <w:pPr>
              <w:suppressAutoHyphens/>
              <w:spacing w:after="0" w:line="240" w:lineRule="auto"/>
              <w:ind w:left="0" w:right="0" w:firstLine="0"/>
              <w:rPr>
                <w:lang w:val="lt-LT"/>
              </w:rPr>
            </w:pPr>
          </w:p>
        </w:tc>
        <w:tc>
          <w:tcPr>
            <w:tcW w:w="1639" w:type="dxa"/>
            <w:gridSpan w:val="3"/>
          </w:tcPr>
          <w:p w14:paraId="79F9DA56" w14:textId="164B1369"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c>
          <w:tcPr>
            <w:tcW w:w="1516" w:type="dxa"/>
            <w:gridSpan w:val="3"/>
          </w:tcPr>
          <w:p w14:paraId="013A1AEB" w14:textId="59345C63"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r>
      <w:tr w:rsidR="00D947EA" w:rsidRPr="00662AE4" w14:paraId="7DE49854" w14:textId="77777777" w:rsidTr="00D101A3">
        <w:trPr>
          <w:gridAfter w:val="1"/>
          <w:wAfter w:w="10" w:type="dxa"/>
        </w:trPr>
        <w:tc>
          <w:tcPr>
            <w:tcW w:w="2865" w:type="dxa"/>
            <w:gridSpan w:val="2"/>
          </w:tcPr>
          <w:p w14:paraId="5A66BF66" w14:textId="19CEE2BE" w:rsidR="00D947EA" w:rsidRPr="00662AE4" w:rsidRDefault="00D947EA" w:rsidP="000E5516">
            <w:pPr>
              <w:suppressAutoHyphens/>
              <w:spacing w:after="0" w:line="240" w:lineRule="auto"/>
              <w:ind w:left="0" w:right="0" w:firstLine="0"/>
              <w:rPr>
                <w:lang w:val="lt-LT"/>
              </w:rPr>
            </w:pPr>
            <w:r w:rsidRPr="00662AE4">
              <w:rPr>
                <w:lang w:val="lt-LT"/>
              </w:rPr>
              <w:t>Stivenso Džonsono (</w:t>
            </w:r>
            <w:r w:rsidRPr="00662AE4">
              <w:rPr>
                <w:i/>
                <w:lang w:val="lt-LT"/>
              </w:rPr>
              <w:t>StevensJohnson</w:t>
            </w:r>
            <w:r w:rsidRPr="00662AE4">
              <w:rPr>
                <w:lang w:val="lt-LT"/>
              </w:rPr>
              <w:t>) sindromas</w:t>
            </w:r>
          </w:p>
        </w:tc>
        <w:tc>
          <w:tcPr>
            <w:tcW w:w="1515" w:type="dxa"/>
            <w:gridSpan w:val="3"/>
          </w:tcPr>
          <w:p w14:paraId="32C9A122" w14:textId="373E0B30" w:rsidR="00D947EA" w:rsidRPr="00662AE4" w:rsidRDefault="00D947EA" w:rsidP="000E5516">
            <w:pPr>
              <w:suppressAutoHyphens/>
              <w:spacing w:after="0" w:line="240" w:lineRule="auto"/>
              <w:ind w:left="0" w:right="0" w:firstLine="0"/>
              <w:rPr>
                <w:lang w:val="lt-LT"/>
              </w:rPr>
            </w:pPr>
          </w:p>
        </w:tc>
        <w:tc>
          <w:tcPr>
            <w:tcW w:w="1514" w:type="dxa"/>
            <w:gridSpan w:val="3"/>
          </w:tcPr>
          <w:p w14:paraId="7C3754E3" w14:textId="624000AF" w:rsidR="00D947EA" w:rsidRPr="00662AE4" w:rsidRDefault="00D947EA" w:rsidP="000E5516">
            <w:pPr>
              <w:suppressAutoHyphens/>
              <w:spacing w:after="0" w:line="240" w:lineRule="auto"/>
              <w:ind w:left="0" w:right="0" w:firstLine="0"/>
              <w:rPr>
                <w:lang w:val="lt-LT"/>
              </w:rPr>
            </w:pPr>
          </w:p>
        </w:tc>
        <w:tc>
          <w:tcPr>
            <w:tcW w:w="1639" w:type="dxa"/>
            <w:gridSpan w:val="3"/>
          </w:tcPr>
          <w:p w14:paraId="71C089DD" w14:textId="48C9397A"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c>
          <w:tcPr>
            <w:tcW w:w="1516" w:type="dxa"/>
            <w:gridSpan w:val="3"/>
          </w:tcPr>
          <w:p w14:paraId="0275D7CE" w14:textId="6AAECC4B" w:rsidR="00D947EA" w:rsidRPr="00662AE4" w:rsidRDefault="00F2343C" w:rsidP="000E5516">
            <w:pPr>
              <w:suppressAutoHyphens/>
              <w:spacing w:after="0" w:line="240" w:lineRule="auto"/>
              <w:ind w:left="0" w:right="0" w:firstLine="0"/>
              <w:rPr>
                <w:lang w:val="lt-LT"/>
              </w:rPr>
            </w:pPr>
            <w:r>
              <w:rPr>
                <w:lang w:val="lt-LT"/>
              </w:rPr>
              <w:t>N</w:t>
            </w:r>
            <w:r w:rsidR="00D947EA" w:rsidRPr="00662AE4">
              <w:rPr>
                <w:lang w:val="lt-LT"/>
              </w:rPr>
              <w:t>ežinomas*</w:t>
            </w:r>
          </w:p>
        </w:tc>
      </w:tr>
      <w:tr w:rsidR="00D947EA" w:rsidRPr="00662AE4" w14:paraId="04EEAA5F" w14:textId="77777777" w:rsidTr="00D101A3">
        <w:trPr>
          <w:gridAfter w:val="1"/>
          <w:wAfter w:w="10" w:type="dxa"/>
        </w:trPr>
        <w:tc>
          <w:tcPr>
            <w:tcW w:w="5894" w:type="dxa"/>
            <w:gridSpan w:val="8"/>
          </w:tcPr>
          <w:p w14:paraId="559A6D06" w14:textId="62F8D4B9" w:rsidR="00D947EA" w:rsidRPr="00662AE4" w:rsidRDefault="00D947EA" w:rsidP="000E5516">
            <w:pPr>
              <w:suppressAutoHyphens/>
              <w:spacing w:after="0" w:line="240" w:lineRule="auto"/>
              <w:ind w:left="0" w:right="0" w:firstLine="0"/>
              <w:rPr>
                <w:lang w:val="lt-LT"/>
              </w:rPr>
            </w:pPr>
            <w:r w:rsidRPr="00662AE4">
              <w:rPr>
                <w:b/>
                <w:lang w:val="lt-LT"/>
              </w:rPr>
              <w:t>Skeleto, raumenų ir jungiamojo audinio sutrikimai</w:t>
            </w:r>
          </w:p>
        </w:tc>
        <w:tc>
          <w:tcPr>
            <w:tcW w:w="3155" w:type="dxa"/>
            <w:gridSpan w:val="6"/>
          </w:tcPr>
          <w:p w14:paraId="205556C6" w14:textId="77777777" w:rsidR="00D947EA" w:rsidRPr="00662AE4" w:rsidRDefault="00D947EA" w:rsidP="000E5516">
            <w:pPr>
              <w:suppressAutoHyphens/>
              <w:spacing w:after="0" w:line="240" w:lineRule="auto"/>
              <w:ind w:left="0" w:right="0" w:firstLine="0"/>
              <w:rPr>
                <w:lang w:val="lt-LT"/>
              </w:rPr>
            </w:pPr>
          </w:p>
        </w:tc>
      </w:tr>
      <w:tr w:rsidR="00D947EA" w:rsidRPr="00662AE4" w14:paraId="5B12C21F" w14:textId="77777777" w:rsidTr="00D101A3">
        <w:trPr>
          <w:gridAfter w:val="1"/>
          <w:wAfter w:w="10" w:type="dxa"/>
        </w:trPr>
        <w:tc>
          <w:tcPr>
            <w:tcW w:w="2865" w:type="dxa"/>
            <w:gridSpan w:val="2"/>
          </w:tcPr>
          <w:p w14:paraId="530ABA14" w14:textId="7F059744" w:rsidR="00D947EA" w:rsidRPr="00662AE4" w:rsidRDefault="00D947EA" w:rsidP="000E5516">
            <w:pPr>
              <w:suppressAutoHyphens/>
              <w:spacing w:after="0" w:line="240" w:lineRule="auto"/>
              <w:ind w:left="0" w:right="0" w:firstLine="0"/>
              <w:rPr>
                <w:lang w:val="lt-LT"/>
              </w:rPr>
            </w:pPr>
            <w:r w:rsidRPr="00662AE4">
              <w:rPr>
                <w:lang w:val="lt-LT"/>
              </w:rPr>
              <w:t>Raumenų silpnumas</w:t>
            </w:r>
          </w:p>
        </w:tc>
        <w:tc>
          <w:tcPr>
            <w:tcW w:w="1515" w:type="dxa"/>
            <w:gridSpan w:val="3"/>
          </w:tcPr>
          <w:p w14:paraId="5D917A9D" w14:textId="148918A5"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3119C1B6" w14:textId="6A833F0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44293371" w14:textId="4C672805" w:rsidR="00D947EA" w:rsidRPr="00662AE4" w:rsidRDefault="00D947EA" w:rsidP="000E5516">
            <w:pPr>
              <w:suppressAutoHyphens/>
              <w:spacing w:after="0" w:line="240" w:lineRule="auto"/>
              <w:ind w:left="0" w:right="0" w:firstLine="0"/>
              <w:rPr>
                <w:lang w:val="lt-LT"/>
              </w:rPr>
            </w:pPr>
          </w:p>
        </w:tc>
        <w:tc>
          <w:tcPr>
            <w:tcW w:w="1516" w:type="dxa"/>
            <w:gridSpan w:val="3"/>
          </w:tcPr>
          <w:p w14:paraId="7BA74519" w14:textId="2C77179E" w:rsidR="00D947EA" w:rsidRPr="00662AE4" w:rsidRDefault="00D947EA" w:rsidP="000E5516">
            <w:pPr>
              <w:suppressAutoHyphens/>
              <w:spacing w:after="0" w:line="240" w:lineRule="auto"/>
              <w:ind w:left="0" w:right="0" w:firstLine="0"/>
              <w:rPr>
                <w:lang w:val="lt-LT"/>
              </w:rPr>
            </w:pPr>
          </w:p>
        </w:tc>
      </w:tr>
      <w:tr w:rsidR="00D947EA" w:rsidRPr="00662AE4" w14:paraId="74E4F866" w14:textId="77777777" w:rsidTr="00D101A3">
        <w:trPr>
          <w:gridAfter w:val="1"/>
          <w:wAfter w:w="10" w:type="dxa"/>
        </w:trPr>
        <w:tc>
          <w:tcPr>
            <w:tcW w:w="2865" w:type="dxa"/>
            <w:gridSpan w:val="2"/>
          </w:tcPr>
          <w:p w14:paraId="79AE0AC8" w14:textId="48165F50" w:rsidR="00D947EA" w:rsidRPr="00662AE4" w:rsidRDefault="00D947EA" w:rsidP="000E5516">
            <w:pPr>
              <w:suppressAutoHyphens/>
              <w:spacing w:after="0" w:line="240" w:lineRule="auto"/>
              <w:ind w:left="0" w:right="0" w:firstLine="0"/>
              <w:rPr>
                <w:lang w:val="lt-LT"/>
              </w:rPr>
            </w:pPr>
            <w:r w:rsidRPr="00662AE4">
              <w:rPr>
                <w:lang w:val="lt-LT"/>
              </w:rPr>
              <w:t>Nugaros skausmas</w:t>
            </w:r>
          </w:p>
        </w:tc>
        <w:tc>
          <w:tcPr>
            <w:tcW w:w="1515" w:type="dxa"/>
            <w:gridSpan w:val="3"/>
          </w:tcPr>
          <w:p w14:paraId="24E08D99" w14:textId="1D53637F"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55A4F2A2" w14:textId="231CB40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3FD18B4" w14:textId="6FD1CD08" w:rsidR="00D947EA" w:rsidRPr="00662AE4" w:rsidRDefault="00D947EA" w:rsidP="000E5516">
            <w:pPr>
              <w:suppressAutoHyphens/>
              <w:spacing w:after="0" w:line="240" w:lineRule="auto"/>
              <w:ind w:left="0" w:right="0" w:firstLine="0"/>
              <w:rPr>
                <w:lang w:val="lt-LT"/>
              </w:rPr>
            </w:pPr>
          </w:p>
        </w:tc>
        <w:tc>
          <w:tcPr>
            <w:tcW w:w="1516" w:type="dxa"/>
            <w:gridSpan w:val="3"/>
          </w:tcPr>
          <w:p w14:paraId="0FA981CB" w14:textId="5EB3946E" w:rsidR="00D947EA" w:rsidRPr="00662AE4" w:rsidRDefault="00D947EA" w:rsidP="000E5516">
            <w:pPr>
              <w:suppressAutoHyphens/>
              <w:spacing w:after="0" w:line="240" w:lineRule="auto"/>
              <w:ind w:left="0" w:right="0" w:firstLine="0"/>
              <w:rPr>
                <w:lang w:val="lt-LT"/>
              </w:rPr>
            </w:pPr>
          </w:p>
        </w:tc>
      </w:tr>
      <w:tr w:rsidR="00D947EA" w:rsidRPr="00662AE4" w14:paraId="76C65D15" w14:textId="77777777" w:rsidTr="00D101A3">
        <w:trPr>
          <w:gridAfter w:val="1"/>
          <w:wAfter w:w="10" w:type="dxa"/>
        </w:trPr>
        <w:tc>
          <w:tcPr>
            <w:tcW w:w="2865" w:type="dxa"/>
            <w:gridSpan w:val="2"/>
          </w:tcPr>
          <w:p w14:paraId="0F1A4EFA" w14:textId="1F33A041" w:rsidR="00D947EA" w:rsidRPr="00662AE4" w:rsidRDefault="00D947EA" w:rsidP="000E5516">
            <w:pPr>
              <w:suppressAutoHyphens/>
              <w:spacing w:after="0" w:line="240" w:lineRule="auto"/>
              <w:ind w:left="0" w:right="0" w:firstLine="0"/>
              <w:rPr>
                <w:lang w:val="lt-LT"/>
              </w:rPr>
            </w:pPr>
            <w:r w:rsidRPr="00662AE4">
              <w:rPr>
                <w:lang w:val="lt-LT"/>
              </w:rPr>
              <w:t>Kaulų skausmas</w:t>
            </w:r>
          </w:p>
        </w:tc>
        <w:tc>
          <w:tcPr>
            <w:tcW w:w="1515" w:type="dxa"/>
            <w:gridSpan w:val="3"/>
          </w:tcPr>
          <w:p w14:paraId="7F549246" w14:textId="1A978F1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6A7C963E" w14:textId="43585485" w:rsidR="00D947EA" w:rsidRPr="00662AE4" w:rsidRDefault="00D947EA" w:rsidP="000E5516">
            <w:pPr>
              <w:suppressAutoHyphens/>
              <w:spacing w:after="0" w:line="240" w:lineRule="auto"/>
              <w:ind w:left="0" w:right="0" w:firstLine="0"/>
              <w:rPr>
                <w:lang w:val="lt-LT"/>
              </w:rPr>
            </w:pPr>
            <w:r w:rsidRPr="00662AE4">
              <w:rPr>
                <w:lang w:val="lt-LT"/>
              </w:rPr>
              <w:t>Nedažnas</w:t>
            </w:r>
          </w:p>
        </w:tc>
        <w:tc>
          <w:tcPr>
            <w:tcW w:w="1639" w:type="dxa"/>
            <w:gridSpan w:val="3"/>
          </w:tcPr>
          <w:p w14:paraId="489CAA74" w14:textId="2EAF47E3"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3D440D7E" w14:textId="15659394"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1A9E1EDD" w14:textId="77777777" w:rsidTr="00D101A3">
        <w:trPr>
          <w:gridAfter w:val="1"/>
          <w:wAfter w:w="10" w:type="dxa"/>
        </w:trPr>
        <w:tc>
          <w:tcPr>
            <w:tcW w:w="2865" w:type="dxa"/>
            <w:gridSpan w:val="2"/>
          </w:tcPr>
          <w:p w14:paraId="32EDE551" w14:textId="74DB4C82" w:rsidR="00D947EA" w:rsidRPr="00662AE4" w:rsidRDefault="00D947EA" w:rsidP="000E5516">
            <w:pPr>
              <w:suppressAutoHyphens/>
              <w:spacing w:after="0" w:line="240" w:lineRule="auto"/>
              <w:ind w:left="0" w:right="0" w:firstLine="0"/>
              <w:rPr>
                <w:lang w:val="lt-LT"/>
              </w:rPr>
            </w:pPr>
            <w:r w:rsidRPr="00662AE4">
              <w:rPr>
                <w:lang w:val="lt-LT"/>
              </w:rPr>
              <w:t>Raumenų spazmas</w:t>
            </w:r>
          </w:p>
        </w:tc>
        <w:tc>
          <w:tcPr>
            <w:tcW w:w="1515" w:type="dxa"/>
            <w:gridSpan w:val="3"/>
          </w:tcPr>
          <w:p w14:paraId="6B832379" w14:textId="1C131CD4"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20F4CB00" w14:textId="2A5228CA" w:rsidR="00D947EA" w:rsidRPr="00662AE4" w:rsidRDefault="00D947EA" w:rsidP="000E5516">
            <w:pPr>
              <w:suppressAutoHyphens/>
              <w:spacing w:after="0" w:line="240" w:lineRule="auto"/>
              <w:ind w:left="0" w:right="0" w:firstLine="0"/>
              <w:rPr>
                <w:lang w:val="lt-LT"/>
              </w:rPr>
            </w:pPr>
          </w:p>
        </w:tc>
        <w:tc>
          <w:tcPr>
            <w:tcW w:w="1639" w:type="dxa"/>
            <w:gridSpan w:val="3"/>
          </w:tcPr>
          <w:p w14:paraId="6A1C8428" w14:textId="24459F66"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6306E578" w14:textId="1E00D03E"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04F535E0" w14:textId="77777777" w:rsidTr="00D101A3">
        <w:trPr>
          <w:gridAfter w:val="1"/>
          <w:wAfter w:w="10" w:type="dxa"/>
        </w:trPr>
        <w:tc>
          <w:tcPr>
            <w:tcW w:w="5894" w:type="dxa"/>
            <w:gridSpan w:val="8"/>
          </w:tcPr>
          <w:p w14:paraId="3F12B7D6" w14:textId="2041993E" w:rsidR="00D947EA" w:rsidRPr="00662AE4" w:rsidRDefault="00D947EA" w:rsidP="000E5516">
            <w:pPr>
              <w:suppressAutoHyphens/>
              <w:spacing w:after="0" w:line="240" w:lineRule="auto"/>
              <w:ind w:left="0" w:right="0" w:firstLine="0"/>
              <w:rPr>
                <w:lang w:val="lt-LT"/>
              </w:rPr>
            </w:pPr>
            <w:r w:rsidRPr="00662AE4">
              <w:rPr>
                <w:b/>
                <w:lang w:val="lt-LT"/>
              </w:rPr>
              <w:t>Inkstų ir šlapimo takų sutrikimai</w:t>
            </w:r>
          </w:p>
        </w:tc>
        <w:tc>
          <w:tcPr>
            <w:tcW w:w="3155" w:type="dxa"/>
            <w:gridSpan w:val="6"/>
          </w:tcPr>
          <w:p w14:paraId="4C236562" w14:textId="77777777" w:rsidR="00D947EA" w:rsidRPr="00662AE4" w:rsidRDefault="00D947EA" w:rsidP="000E5516">
            <w:pPr>
              <w:suppressAutoHyphens/>
              <w:spacing w:after="0" w:line="240" w:lineRule="auto"/>
              <w:ind w:left="0" w:right="0" w:firstLine="0"/>
              <w:rPr>
                <w:lang w:val="lt-LT"/>
              </w:rPr>
            </w:pPr>
          </w:p>
        </w:tc>
      </w:tr>
      <w:tr w:rsidR="00D947EA" w:rsidRPr="00662AE4" w14:paraId="7C04C3DB" w14:textId="77777777" w:rsidTr="00D101A3">
        <w:trPr>
          <w:gridAfter w:val="1"/>
          <w:wAfter w:w="10" w:type="dxa"/>
        </w:trPr>
        <w:tc>
          <w:tcPr>
            <w:tcW w:w="2865" w:type="dxa"/>
            <w:gridSpan w:val="2"/>
          </w:tcPr>
          <w:p w14:paraId="4E207A9C" w14:textId="0FA09447" w:rsidR="00D947EA" w:rsidRPr="00662AE4" w:rsidRDefault="00D947EA" w:rsidP="000E5516">
            <w:pPr>
              <w:suppressAutoHyphens/>
              <w:spacing w:after="0" w:line="240" w:lineRule="auto"/>
              <w:ind w:left="0" w:right="0" w:firstLine="0"/>
              <w:rPr>
                <w:lang w:val="lt-LT"/>
              </w:rPr>
            </w:pPr>
            <w:r w:rsidRPr="00662AE4">
              <w:rPr>
                <w:lang w:val="lt-LT"/>
              </w:rPr>
              <w:t>Ūminis inkstų pažeidimas</w:t>
            </w:r>
          </w:p>
        </w:tc>
        <w:tc>
          <w:tcPr>
            <w:tcW w:w="1515" w:type="dxa"/>
            <w:gridSpan w:val="3"/>
          </w:tcPr>
          <w:p w14:paraId="4F0CA144" w14:textId="1E65167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2938B71" w14:textId="271C000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61592A71" w14:textId="2CF38548" w:rsidR="00D947EA" w:rsidRPr="00662AE4" w:rsidRDefault="00D947EA" w:rsidP="000E5516">
            <w:pPr>
              <w:suppressAutoHyphens/>
              <w:spacing w:after="0" w:line="240" w:lineRule="auto"/>
              <w:ind w:left="0" w:right="0" w:firstLine="0"/>
              <w:rPr>
                <w:lang w:val="lt-LT"/>
              </w:rPr>
            </w:pPr>
          </w:p>
        </w:tc>
        <w:tc>
          <w:tcPr>
            <w:tcW w:w="1516" w:type="dxa"/>
            <w:gridSpan w:val="3"/>
          </w:tcPr>
          <w:p w14:paraId="34BE1A53" w14:textId="154CE1F7" w:rsidR="00D947EA" w:rsidRPr="00662AE4" w:rsidRDefault="00D947EA" w:rsidP="000E5516">
            <w:pPr>
              <w:suppressAutoHyphens/>
              <w:spacing w:after="0" w:line="240" w:lineRule="auto"/>
              <w:ind w:left="0" w:right="0" w:firstLine="0"/>
              <w:rPr>
                <w:lang w:val="lt-LT"/>
              </w:rPr>
            </w:pPr>
          </w:p>
        </w:tc>
      </w:tr>
      <w:tr w:rsidR="00D947EA" w:rsidRPr="00662AE4" w14:paraId="36216BA3" w14:textId="77777777" w:rsidTr="00D101A3">
        <w:trPr>
          <w:gridAfter w:val="1"/>
          <w:wAfter w:w="10" w:type="dxa"/>
        </w:trPr>
        <w:tc>
          <w:tcPr>
            <w:tcW w:w="2865" w:type="dxa"/>
            <w:gridSpan w:val="2"/>
          </w:tcPr>
          <w:p w14:paraId="5DDAA35D" w14:textId="78396E0B" w:rsidR="00D947EA" w:rsidRPr="00662AE4" w:rsidRDefault="00D947EA" w:rsidP="000E5516">
            <w:pPr>
              <w:suppressAutoHyphens/>
              <w:spacing w:after="0" w:line="240" w:lineRule="auto"/>
              <w:ind w:left="0" w:right="0" w:firstLine="0"/>
              <w:rPr>
                <w:lang w:val="lt-LT"/>
              </w:rPr>
            </w:pPr>
            <w:r w:rsidRPr="00662AE4">
              <w:rPr>
                <w:lang w:val="lt-LT"/>
              </w:rPr>
              <w:t>Lėtinis inkstų pažeidimas</w:t>
            </w:r>
          </w:p>
        </w:tc>
        <w:tc>
          <w:tcPr>
            <w:tcW w:w="1515" w:type="dxa"/>
            <w:gridSpan w:val="3"/>
          </w:tcPr>
          <w:p w14:paraId="27BA1BE6" w14:textId="4E3F9EF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29CD1CB9" w14:textId="79C27D6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CD3BAB3" w14:textId="41858D28" w:rsidR="00D947EA" w:rsidRPr="00662AE4" w:rsidRDefault="00D947EA" w:rsidP="000E5516">
            <w:pPr>
              <w:suppressAutoHyphens/>
              <w:spacing w:after="0" w:line="240" w:lineRule="auto"/>
              <w:ind w:left="0" w:right="0" w:firstLine="0"/>
              <w:rPr>
                <w:lang w:val="lt-LT"/>
              </w:rPr>
            </w:pPr>
          </w:p>
        </w:tc>
        <w:tc>
          <w:tcPr>
            <w:tcW w:w="1516" w:type="dxa"/>
            <w:gridSpan w:val="3"/>
          </w:tcPr>
          <w:p w14:paraId="21AE4889" w14:textId="3B851BDC" w:rsidR="00D947EA" w:rsidRPr="00662AE4" w:rsidRDefault="00D947EA" w:rsidP="000E5516">
            <w:pPr>
              <w:suppressAutoHyphens/>
              <w:spacing w:after="0" w:line="240" w:lineRule="auto"/>
              <w:ind w:left="0" w:right="0" w:firstLine="0"/>
              <w:rPr>
                <w:lang w:val="lt-LT"/>
              </w:rPr>
            </w:pPr>
          </w:p>
        </w:tc>
      </w:tr>
      <w:tr w:rsidR="00D947EA" w:rsidRPr="00662AE4" w14:paraId="35FA72FF" w14:textId="77777777" w:rsidTr="00D101A3">
        <w:trPr>
          <w:gridAfter w:val="1"/>
          <w:wAfter w:w="10" w:type="dxa"/>
        </w:trPr>
        <w:tc>
          <w:tcPr>
            <w:tcW w:w="2865" w:type="dxa"/>
            <w:gridSpan w:val="2"/>
          </w:tcPr>
          <w:p w14:paraId="3B2B2B13" w14:textId="355225DF" w:rsidR="00D947EA" w:rsidRPr="00662AE4" w:rsidRDefault="00D947EA" w:rsidP="000E5516">
            <w:pPr>
              <w:suppressAutoHyphens/>
              <w:spacing w:after="0" w:line="240" w:lineRule="auto"/>
              <w:ind w:left="0" w:right="0" w:firstLine="0"/>
              <w:rPr>
                <w:lang w:val="lt-LT"/>
              </w:rPr>
            </w:pPr>
            <w:r w:rsidRPr="00662AE4">
              <w:rPr>
                <w:lang w:val="lt-LT"/>
              </w:rPr>
              <w:t>Šlapimo susilaikymas</w:t>
            </w:r>
          </w:p>
        </w:tc>
        <w:tc>
          <w:tcPr>
            <w:tcW w:w="1515" w:type="dxa"/>
            <w:gridSpan w:val="3"/>
          </w:tcPr>
          <w:p w14:paraId="02205019" w14:textId="2B83B840"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2CAD7A8B" w14:textId="774039B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1642E777" w14:textId="75F38389"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1FB676DB" w14:textId="1A0A1F6D"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69AEE506" w14:textId="77777777" w:rsidTr="00D101A3">
        <w:trPr>
          <w:gridAfter w:val="1"/>
          <w:wAfter w:w="10" w:type="dxa"/>
        </w:trPr>
        <w:tc>
          <w:tcPr>
            <w:tcW w:w="2865" w:type="dxa"/>
            <w:gridSpan w:val="2"/>
          </w:tcPr>
          <w:p w14:paraId="641A6665" w14:textId="1164476E" w:rsidR="00D947EA" w:rsidRPr="00662AE4" w:rsidRDefault="00D947EA" w:rsidP="000E5516">
            <w:pPr>
              <w:suppressAutoHyphens/>
              <w:spacing w:after="0" w:line="240" w:lineRule="auto"/>
              <w:ind w:left="0" w:right="0" w:firstLine="0"/>
              <w:rPr>
                <w:lang w:val="lt-LT"/>
              </w:rPr>
            </w:pPr>
            <w:r w:rsidRPr="00662AE4">
              <w:rPr>
                <w:lang w:val="lt-LT"/>
              </w:rPr>
              <w:t>Inkstų nepakankamumas</w:t>
            </w:r>
          </w:p>
        </w:tc>
        <w:tc>
          <w:tcPr>
            <w:tcW w:w="1515" w:type="dxa"/>
            <w:gridSpan w:val="3"/>
          </w:tcPr>
          <w:p w14:paraId="63D70EA6" w14:textId="7C8AA913" w:rsidR="00D947EA" w:rsidRPr="00662AE4" w:rsidRDefault="00D947EA" w:rsidP="000E5516">
            <w:pPr>
              <w:suppressAutoHyphens/>
              <w:spacing w:after="0" w:line="240" w:lineRule="auto"/>
              <w:ind w:left="0" w:right="0" w:firstLine="0"/>
              <w:rPr>
                <w:lang w:val="lt-LT"/>
              </w:rPr>
            </w:pPr>
          </w:p>
        </w:tc>
        <w:tc>
          <w:tcPr>
            <w:tcW w:w="1514" w:type="dxa"/>
            <w:gridSpan w:val="3"/>
          </w:tcPr>
          <w:p w14:paraId="4C59EDF7" w14:textId="6E853C27" w:rsidR="00D947EA" w:rsidRPr="00662AE4" w:rsidRDefault="00D947EA" w:rsidP="000E5516">
            <w:pPr>
              <w:suppressAutoHyphens/>
              <w:spacing w:after="0" w:line="240" w:lineRule="auto"/>
              <w:ind w:left="0" w:right="0" w:firstLine="0"/>
              <w:rPr>
                <w:lang w:val="lt-LT"/>
              </w:rPr>
            </w:pPr>
          </w:p>
        </w:tc>
        <w:tc>
          <w:tcPr>
            <w:tcW w:w="1639" w:type="dxa"/>
            <w:gridSpan w:val="3"/>
          </w:tcPr>
          <w:p w14:paraId="310AF9A5" w14:textId="4F150E9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0D17EB69" w14:textId="75DDA991"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4D5473" w14:paraId="13322956" w14:textId="77777777" w:rsidTr="00D101A3">
        <w:trPr>
          <w:gridAfter w:val="1"/>
          <w:wAfter w:w="10" w:type="dxa"/>
        </w:trPr>
        <w:tc>
          <w:tcPr>
            <w:tcW w:w="5894" w:type="dxa"/>
            <w:gridSpan w:val="8"/>
          </w:tcPr>
          <w:p w14:paraId="7594F4C3" w14:textId="53BF2366" w:rsidR="00D947EA" w:rsidRPr="00662AE4" w:rsidRDefault="00D947EA" w:rsidP="000E5516">
            <w:pPr>
              <w:suppressAutoHyphens/>
              <w:spacing w:after="0" w:line="240" w:lineRule="auto"/>
              <w:ind w:left="0" w:right="0" w:firstLine="0"/>
              <w:rPr>
                <w:lang w:val="lt-LT"/>
              </w:rPr>
            </w:pPr>
            <w:r w:rsidRPr="00662AE4">
              <w:rPr>
                <w:b/>
                <w:lang w:val="lt-LT"/>
              </w:rPr>
              <w:t>Lytinės sistemos ir krūties sutrikimai</w:t>
            </w:r>
          </w:p>
        </w:tc>
        <w:tc>
          <w:tcPr>
            <w:tcW w:w="3155" w:type="dxa"/>
            <w:gridSpan w:val="6"/>
          </w:tcPr>
          <w:p w14:paraId="6E7ED805" w14:textId="77777777" w:rsidR="00D947EA" w:rsidRPr="00662AE4" w:rsidRDefault="00D947EA" w:rsidP="000E5516">
            <w:pPr>
              <w:suppressAutoHyphens/>
              <w:spacing w:after="0" w:line="240" w:lineRule="auto"/>
              <w:ind w:left="0" w:right="0" w:firstLine="0"/>
              <w:rPr>
                <w:lang w:val="lt-LT"/>
              </w:rPr>
            </w:pPr>
          </w:p>
        </w:tc>
      </w:tr>
      <w:tr w:rsidR="00D947EA" w:rsidRPr="00662AE4" w14:paraId="6AA11F41" w14:textId="77777777" w:rsidTr="00D101A3">
        <w:trPr>
          <w:gridAfter w:val="1"/>
          <w:wAfter w:w="10" w:type="dxa"/>
        </w:trPr>
        <w:tc>
          <w:tcPr>
            <w:tcW w:w="2865" w:type="dxa"/>
            <w:gridSpan w:val="2"/>
          </w:tcPr>
          <w:p w14:paraId="066882EA" w14:textId="66BDE67B" w:rsidR="00D947EA" w:rsidRPr="00662AE4" w:rsidRDefault="00D947EA" w:rsidP="000E5516">
            <w:pPr>
              <w:suppressAutoHyphens/>
              <w:spacing w:after="0" w:line="240" w:lineRule="auto"/>
              <w:ind w:left="0" w:right="0" w:firstLine="0"/>
              <w:rPr>
                <w:lang w:val="lt-LT"/>
              </w:rPr>
            </w:pPr>
            <w:r w:rsidRPr="00662AE4">
              <w:rPr>
                <w:lang w:val="lt-LT"/>
              </w:rPr>
              <w:t>Dubens skausmai</w:t>
            </w:r>
          </w:p>
        </w:tc>
        <w:tc>
          <w:tcPr>
            <w:tcW w:w="1515" w:type="dxa"/>
            <w:gridSpan w:val="3"/>
          </w:tcPr>
          <w:p w14:paraId="72730719" w14:textId="1E3FE224" w:rsidR="00D947EA" w:rsidRPr="00662AE4" w:rsidRDefault="00D947EA" w:rsidP="000E5516">
            <w:pPr>
              <w:suppressAutoHyphens/>
              <w:spacing w:after="0" w:line="240" w:lineRule="auto"/>
              <w:ind w:left="0" w:right="0" w:firstLine="0"/>
              <w:rPr>
                <w:lang w:val="lt-LT"/>
              </w:rPr>
            </w:pPr>
          </w:p>
        </w:tc>
        <w:tc>
          <w:tcPr>
            <w:tcW w:w="1514" w:type="dxa"/>
            <w:gridSpan w:val="3"/>
          </w:tcPr>
          <w:p w14:paraId="41E43DD9" w14:textId="13D3304F" w:rsidR="00D947EA" w:rsidRPr="00662AE4" w:rsidRDefault="00D947EA" w:rsidP="000E5516">
            <w:pPr>
              <w:suppressAutoHyphens/>
              <w:spacing w:after="0" w:line="240" w:lineRule="auto"/>
              <w:ind w:left="0" w:right="0" w:firstLine="0"/>
              <w:rPr>
                <w:lang w:val="lt-LT"/>
              </w:rPr>
            </w:pPr>
          </w:p>
        </w:tc>
        <w:tc>
          <w:tcPr>
            <w:tcW w:w="1639" w:type="dxa"/>
            <w:gridSpan w:val="3"/>
          </w:tcPr>
          <w:p w14:paraId="6C2579BB" w14:textId="27F1072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74BBFB35" w14:textId="64ABABA5"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429EAC88" w14:textId="77777777" w:rsidTr="00D101A3">
        <w:trPr>
          <w:gridAfter w:val="1"/>
          <w:wAfter w:w="10" w:type="dxa"/>
        </w:trPr>
        <w:tc>
          <w:tcPr>
            <w:tcW w:w="5894" w:type="dxa"/>
            <w:gridSpan w:val="8"/>
          </w:tcPr>
          <w:p w14:paraId="4238FC52" w14:textId="28E4C24B" w:rsidR="00D947EA" w:rsidRPr="00662AE4" w:rsidRDefault="00D947EA" w:rsidP="000E5516">
            <w:pPr>
              <w:suppressAutoHyphens/>
              <w:spacing w:after="0" w:line="240" w:lineRule="auto"/>
              <w:ind w:left="0" w:right="0" w:firstLine="0"/>
              <w:rPr>
                <w:lang w:val="lt-LT"/>
              </w:rPr>
            </w:pPr>
            <w:r w:rsidRPr="00662AE4">
              <w:rPr>
                <w:b/>
                <w:lang w:val="lt-LT"/>
              </w:rPr>
              <w:t>Bendrieji sutrikimai ir vartojimo vietos pažeidimai</w:t>
            </w:r>
          </w:p>
        </w:tc>
        <w:tc>
          <w:tcPr>
            <w:tcW w:w="3155" w:type="dxa"/>
            <w:gridSpan w:val="6"/>
          </w:tcPr>
          <w:p w14:paraId="1F34AB5C" w14:textId="77777777" w:rsidR="00D947EA" w:rsidRPr="00662AE4" w:rsidRDefault="00D947EA" w:rsidP="000E5516">
            <w:pPr>
              <w:suppressAutoHyphens/>
              <w:spacing w:after="0" w:line="240" w:lineRule="auto"/>
              <w:ind w:left="0" w:right="0" w:firstLine="0"/>
              <w:rPr>
                <w:lang w:val="lt-LT"/>
              </w:rPr>
            </w:pPr>
          </w:p>
        </w:tc>
      </w:tr>
      <w:tr w:rsidR="00D947EA" w:rsidRPr="00662AE4" w14:paraId="0E77C400" w14:textId="77777777" w:rsidTr="00D101A3">
        <w:trPr>
          <w:gridAfter w:val="1"/>
          <w:wAfter w:w="10" w:type="dxa"/>
        </w:trPr>
        <w:tc>
          <w:tcPr>
            <w:tcW w:w="2865" w:type="dxa"/>
            <w:gridSpan w:val="2"/>
          </w:tcPr>
          <w:p w14:paraId="5C4DBB84" w14:textId="6AFE798E" w:rsidR="00D947EA" w:rsidRPr="00662AE4" w:rsidRDefault="00D947EA" w:rsidP="000E5516">
            <w:pPr>
              <w:suppressAutoHyphens/>
              <w:spacing w:after="0" w:line="240" w:lineRule="auto"/>
              <w:ind w:left="0" w:right="0" w:firstLine="0"/>
              <w:rPr>
                <w:lang w:val="lt-LT"/>
              </w:rPr>
            </w:pPr>
            <w:r w:rsidRPr="00662AE4">
              <w:rPr>
                <w:lang w:val="lt-LT"/>
              </w:rPr>
              <w:t>Nuovargis</w:t>
            </w:r>
          </w:p>
        </w:tc>
        <w:tc>
          <w:tcPr>
            <w:tcW w:w="1515" w:type="dxa"/>
            <w:gridSpan w:val="3"/>
          </w:tcPr>
          <w:p w14:paraId="2D1F9630" w14:textId="3F8A3346"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2FD1841C" w14:textId="33DDD37B"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13C5E364" w14:textId="6006E15C"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29B1362A" w14:textId="030071CC"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70FF678A" w14:textId="77777777" w:rsidTr="00D101A3">
        <w:trPr>
          <w:gridAfter w:val="1"/>
          <w:wAfter w:w="10" w:type="dxa"/>
        </w:trPr>
        <w:tc>
          <w:tcPr>
            <w:tcW w:w="2865" w:type="dxa"/>
            <w:gridSpan w:val="2"/>
          </w:tcPr>
          <w:p w14:paraId="23A6E634" w14:textId="431A5DC0" w:rsidR="00D947EA" w:rsidRPr="00662AE4" w:rsidRDefault="00D947EA" w:rsidP="000E5516">
            <w:pPr>
              <w:suppressAutoHyphens/>
              <w:spacing w:after="0" w:line="240" w:lineRule="auto"/>
              <w:ind w:left="0" w:right="0" w:firstLine="0"/>
              <w:rPr>
                <w:lang w:val="lt-LT"/>
              </w:rPr>
            </w:pPr>
            <w:r w:rsidRPr="00662AE4">
              <w:rPr>
                <w:lang w:val="lt-LT"/>
              </w:rPr>
              <w:t>Karščiavimas</w:t>
            </w:r>
          </w:p>
        </w:tc>
        <w:tc>
          <w:tcPr>
            <w:tcW w:w="1515" w:type="dxa"/>
            <w:gridSpan w:val="3"/>
          </w:tcPr>
          <w:p w14:paraId="54DA2731" w14:textId="658B62E5"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501E5585" w14:textId="2F5DDB5C"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36C3BD89" w14:textId="3EB52F0A"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0E4B1208" w14:textId="47DA6B93"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7F6E0F96" w14:textId="77777777" w:rsidTr="00D101A3">
        <w:trPr>
          <w:gridAfter w:val="1"/>
          <w:wAfter w:w="10" w:type="dxa"/>
        </w:trPr>
        <w:tc>
          <w:tcPr>
            <w:tcW w:w="2865" w:type="dxa"/>
            <w:gridSpan w:val="2"/>
          </w:tcPr>
          <w:p w14:paraId="11340089" w14:textId="215DB12F" w:rsidR="00D947EA" w:rsidRPr="00662AE4" w:rsidRDefault="00D947EA" w:rsidP="000E5516">
            <w:pPr>
              <w:suppressAutoHyphens/>
              <w:spacing w:after="0" w:line="240" w:lineRule="auto"/>
              <w:ind w:left="0" w:right="0" w:firstLine="0"/>
              <w:rPr>
                <w:lang w:val="lt-LT"/>
              </w:rPr>
            </w:pPr>
            <w:r w:rsidRPr="00662AE4">
              <w:rPr>
                <w:lang w:val="lt-LT"/>
              </w:rPr>
              <w:t>Periferinė edema</w:t>
            </w:r>
          </w:p>
        </w:tc>
        <w:tc>
          <w:tcPr>
            <w:tcW w:w="1515" w:type="dxa"/>
            <w:gridSpan w:val="3"/>
          </w:tcPr>
          <w:p w14:paraId="130554B9" w14:textId="22631631"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4" w:type="dxa"/>
            <w:gridSpan w:val="3"/>
          </w:tcPr>
          <w:p w14:paraId="4E900596" w14:textId="4E571F8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0633372B" w14:textId="7F61740D" w:rsidR="00D947EA" w:rsidRPr="00662AE4" w:rsidRDefault="00D947EA" w:rsidP="000E5516">
            <w:pPr>
              <w:suppressAutoHyphens/>
              <w:spacing w:after="0" w:line="240" w:lineRule="auto"/>
              <w:ind w:left="0" w:right="0" w:firstLine="0"/>
              <w:rPr>
                <w:lang w:val="lt-LT"/>
              </w:rPr>
            </w:pPr>
            <w:r w:rsidRPr="00662AE4">
              <w:rPr>
                <w:lang w:val="lt-LT"/>
              </w:rPr>
              <w:t>Labai dažnas</w:t>
            </w:r>
          </w:p>
        </w:tc>
        <w:tc>
          <w:tcPr>
            <w:tcW w:w="1516" w:type="dxa"/>
            <w:gridSpan w:val="3"/>
          </w:tcPr>
          <w:p w14:paraId="75D820C5" w14:textId="58AE1A25"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36A6B50A" w14:textId="77777777" w:rsidTr="00D101A3">
        <w:trPr>
          <w:gridAfter w:val="1"/>
          <w:wAfter w:w="10" w:type="dxa"/>
        </w:trPr>
        <w:tc>
          <w:tcPr>
            <w:tcW w:w="2865" w:type="dxa"/>
            <w:gridSpan w:val="2"/>
          </w:tcPr>
          <w:p w14:paraId="3C58EE98" w14:textId="2A2DEE5C" w:rsidR="00D947EA" w:rsidRPr="00662AE4" w:rsidRDefault="00D947EA" w:rsidP="000E5516">
            <w:pPr>
              <w:suppressAutoHyphens/>
              <w:spacing w:after="0" w:line="240" w:lineRule="auto"/>
              <w:ind w:left="0" w:right="0" w:firstLine="0"/>
              <w:rPr>
                <w:lang w:val="lt-LT"/>
              </w:rPr>
            </w:pPr>
            <w:r w:rsidRPr="00662AE4">
              <w:rPr>
                <w:lang w:val="lt-LT"/>
              </w:rPr>
              <w:t>Ne širdies skausmas krūtinės srityje</w:t>
            </w:r>
          </w:p>
        </w:tc>
        <w:tc>
          <w:tcPr>
            <w:tcW w:w="1515" w:type="dxa"/>
            <w:gridSpan w:val="3"/>
          </w:tcPr>
          <w:p w14:paraId="3AC615DC" w14:textId="3F1E0EFF"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5C416E30" w14:textId="7F3222BA"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552D1C66" w14:textId="0861A6EC" w:rsidR="00D947EA" w:rsidRPr="00662AE4" w:rsidRDefault="00D947EA" w:rsidP="000E5516">
            <w:pPr>
              <w:suppressAutoHyphens/>
              <w:spacing w:after="0" w:line="240" w:lineRule="auto"/>
              <w:ind w:left="0" w:right="0" w:firstLine="0"/>
              <w:rPr>
                <w:lang w:val="lt-LT"/>
              </w:rPr>
            </w:pPr>
          </w:p>
        </w:tc>
        <w:tc>
          <w:tcPr>
            <w:tcW w:w="1516" w:type="dxa"/>
            <w:gridSpan w:val="3"/>
          </w:tcPr>
          <w:p w14:paraId="3EA763A6" w14:textId="254D5DDD" w:rsidR="00D947EA" w:rsidRPr="00662AE4" w:rsidRDefault="00D947EA" w:rsidP="000E5516">
            <w:pPr>
              <w:suppressAutoHyphens/>
              <w:spacing w:after="0" w:line="240" w:lineRule="auto"/>
              <w:ind w:left="0" w:right="0" w:firstLine="0"/>
              <w:rPr>
                <w:lang w:val="lt-LT"/>
              </w:rPr>
            </w:pPr>
          </w:p>
        </w:tc>
      </w:tr>
      <w:tr w:rsidR="00D947EA" w:rsidRPr="00662AE4" w14:paraId="76786CE3" w14:textId="77777777" w:rsidTr="00D101A3">
        <w:trPr>
          <w:gridAfter w:val="1"/>
          <w:wAfter w:w="10" w:type="dxa"/>
        </w:trPr>
        <w:tc>
          <w:tcPr>
            <w:tcW w:w="2865" w:type="dxa"/>
            <w:gridSpan w:val="2"/>
          </w:tcPr>
          <w:p w14:paraId="347C2364" w14:textId="416B2E75" w:rsidR="00D947EA" w:rsidRPr="00662AE4" w:rsidRDefault="00D947EA" w:rsidP="000E5516">
            <w:pPr>
              <w:suppressAutoHyphens/>
              <w:spacing w:after="0" w:line="240" w:lineRule="auto"/>
              <w:ind w:left="0" w:right="0" w:firstLine="0"/>
              <w:rPr>
                <w:lang w:val="lt-LT"/>
              </w:rPr>
            </w:pPr>
            <w:r w:rsidRPr="00662AE4">
              <w:rPr>
                <w:lang w:val="lt-LT"/>
              </w:rPr>
              <w:t>Edema</w:t>
            </w:r>
          </w:p>
        </w:tc>
        <w:tc>
          <w:tcPr>
            <w:tcW w:w="1515" w:type="dxa"/>
            <w:gridSpan w:val="3"/>
          </w:tcPr>
          <w:p w14:paraId="1966763E" w14:textId="47E2262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0AD2E3DF" w14:textId="49DDA1D8"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577C9017" w14:textId="2416AE9E" w:rsidR="00D947EA" w:rsidRPr="00662AE4" w:rsidRDefault="00D947EA" w:rsidP="000E5516">
            <w:pPr>
              <w:suppressAutoHyphens/>
              <w:spacing w:after="0" w:line="240" w:lineRule="auto"/>
              <w:ind w:left="0" w:right="0" w:firstLine="0"/>
              <w:rPr>
                <w:lang w:val="lt-LT"/>
              </w:rPr>
            </w:pPr>
          </w:p>
        </w:tc>
        <w:tc>
          <w:tcPr>
            <w:tcW w:w="1516" w:type="dxa"/>
            <w:gridSpan w:val="3"/>
          </w:tcPr>
          <w:p w14:paraId="60B0B764" w14:textId="1535BA3E" w:rsidR="00D947EA" w:rsidRPr="00662AE4" w:rsidRDefault="00D947EA" w:rsidP="000E5516">
            <w:pPr>
              <w:suppressAutoHyphens/>
              <w:spacing w:after="0" w:line="240" w:lineRule="auto"/>
              <w:ind w:left="0" w:right="0" w:firstLine="0"/>
              <w:rPr>
                <w:lang w:val="lt-LT"/>
              </w:rPr>
            </w:pPr>
          </w:p>
        </w:tc>
      </w:tr>
      <w:tr w:rsidR="00D947EA" w:rsidRPr="00662AE4" w14:paraId="54AD5476" w14:textId="77777777" w:rsidTr="00D101A3">
        <w:trPr>
          <w:gridAfter w:val="1"/>
          <w:wAfter w:w="10" w:type="dxa"/>
        </w:trPr>
        <w:tc>
          <w:tcPr>
            <w:tcW w:w="5894" w:type="dxa"/>
            <w:gridSpan w:val="8"/>
          </w:tcPr>
          <w:p w14:paraId="04F64072" w14:textId="5696BDD9" w:rsidR="00D947EA" w:rsidRPr="00662AE4" w:rsidRDefault="00D947EA" w:rsidP="000E5516">
            <w:pPr>
              <w:suppressAutoHyphens/>
              <w:spacing w:after="0" w:line="240" w:lineRule="auto"/>
              <w:ind w:left="0" w:right="0" w:firstLine="0"/>
              <w:rPr>
                <w:lang w:val="lt-LT"/>
              </w:rPr>
            </w:pPr>
            <w:r w:rsidRPr="00662AE4">
              <w:rPr>
                <w:b/>
                <w:lang w:val="lt-LT"/>
              </w:rPr>
              <w:t>Tyrimai</w:t>
            </w:r>
          </w:p>
        </w:tc>
        <w:tc>
          <w:tcPr>
            <w:tcW w:w="3155" w:type="dxa"/>
            <w:gridSpan w:val="6"/>
          </w:tcPr>
          <w:p w14:paraId="7613122E" w14:textId="77777777" w:rsidR="00D947EA" w:rsidRPr="00662AE4" w:rsidRDefault="00D947EA" w:rsidP="000E5516">
            <w:pPr>
              <w:suppressAutoHyphens/>
              <w:spacing w:after="0" w:line="240" w:lineRule="auto"/>
              <w:ind w:left="0" w:right="0" w:firstLine="0"/>
              <w:rPr>
                <w:lang w:val="lt-LT"/>
              </w:rPr>
            </w:pPr>
          </w:p>
        </w:tc>
      </w:tr>
      <w:tr w:rsidR="00D947EA" w:rsidRPr="00662AE4" w14:paraId="35F08B0E" w14:textId="77777777" w:rsidTr="00D101A3">
        <w:trPr>
          <w:gridAfter w:val="1"/>
          <w:wAfter w:w="10" w:type="dxa"/>
        </w:trPr>
        <w:tc>
          <w:tcPr>
            <w:tcW w:w="2865" w:type="dxa"/>
            <w:gridSpan w:val="2"/>
          </w:tcPr>
          <w:p w14:paraId="1A99AA7D" w14:textId="77777777" w:rsidR="00D72987" w:rsidRPr="00662AE4" w:rsidRDefault="00D947EA" w:rsidP="000E5516">
            <w:pPr>
              <w:suppressAutoHyphens/>
              <w:spacing w:after="0" w:line="240" w:lineRule="auto"/>
              <w:ind w:left="0" w:right="0" w:firstLine="0"/>
              <w:rPr>
                <w:lang w:val="lt-LT"/>
              </w:rPr>
            </w:pPr>
            <w:r w:rsidRPr="00662AE4">
              <w:rPr>
                <w:lang w:val="lt-LT"/>
              </w:rPr>
              <w:t>Padidėjęs</w:t>
            </w:r>
          </w:p>
          <w:p w14:paraId="206720F1" w14:textId="6FFE1AA0" w:rsidR="00D947EA" w:rsidRPr="00662AE4" w:rsidRDefault="00D947EA" w:rsidP="000E5516">
            <w:pPr>
              <w:suppressAutoHyphens/>
              <w:spacing w:after="0" w:line="240" w:lineRule="auto"/>
              <w:ind w:left="0" w:right="0" w:firstLine="0"/>
              <w:rPr>
                <w:lang w:val="lt-LT"/>
              </w:rPr>
            </w:pPr>
            <w:r w:rsidRPr="00662AE4">
              <w:rPr>
                <w:lang w:val="lt-LT"/>
              </w:rPr>
              <w:t>alaninaminotransferazės aktyvumas</w:t>
            </w:r>
          </w:p>
        </w:tc>
        <w:tc>
          <w:tcPr>
            <w:tcW w:w="1515" w:type="dxa"/>
            <w:gridSpan w:val="3"/>
          </w:tcPr>
          <w:p w14:paraId="2F677260" w14:textId="02506271"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2E9BA8E3" w14:textId="60DD3555"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24AAE867" w14:textId="2153E52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4BA28C63" w14:textId="2A8A1F5F"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5D1E8DD1" w14:textId="77777777" w:rsidTr="00D101A3">
        <w:trPr>
          <w:gridAfter w:val="1"/>
          <w:wAfter w:w="10" w:type="dxa"/>
        </w:trPr>
        <w:tc>
          <w:tcPr>
            <w:tcW w:w="2865" w:type="dxa"/>
            <w:gridSpan w:val="2"/>
          </w:tcPr>
          <w:p w14:paraId="681370CD" w14:textId="0FE24712" w:rsidR="00D947EA" w:rsidRPr="00662AE4" w:rsidRDefault="00D947EA" w:rsidP="000E5516">
            <w:pPr>
              <w:suppressAutoHyphens/>
              <w:spacing w:after="0" w:line="240" w:lineRule="auto"/>
              <w:ind w:left="0" w:right="0" w:firstLine="0"/>
              <w:rPr>
                <w:lang w:val="lt-LT"/>
              </w:rPr>
            </w:pPr>
            <w:r w:rsidRPr="00662AE4">
              <w:rPr>
                <w:lang w:val="lt-LT"/>
              </w:rPr>
              <w:t>Sumažėjęs svoris</w:t>
            </w:r>
          </w:p>
        </w:tc>
        <w:tc>
          <w:tcPr>
            <w:tcW w:w="1515" w:type="dxa"/>
            <w:gridSpan w:val="3"/>
          </w:tcPr>
          <w:p w14:paraId="4CDB44B5" w14:textId="76CD42EB"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12E7C499" w14:textId="3B8D3937"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606DEA30" w14:textId="4936A401" w:rsidR="00D947EA" w:rsidRPr="00662AE4" w:rsidRDefault="00D947EA" w:rsidP="000E5516">
            <w:pPr>
              <w:suppressAutoHyphens/>
              <w:spacing w:after="0" w:line="240" w:lineRule="auto"/>
              <w:ind w:left="0" w:right="0" w:firstLine="0"/>
              <w:rPr>
                <w:lang w:val="lt-LT"/>
              </w:rPr>
            </w:pPr>
          </w:p>
        </w:tc>
        <w:tc>
          <w:tcPr>
            <w:tcW w:w="1516" w:type="dxa"/>
            <w:gridSpan w:val="3"/>
          </w:tcPr>
          <w:p w14:paraId="73BE0DA6" w14:textId="503E9F24" w:rsidR="00D947EA" w:rsidRPr="00662AE4" w:rsidRDefault="00D947EA" w:rsidP="000E5516">
            <w:pPr>
              <w:suppressAutoHyphens/>
              <w:spacing w:after="0" w:line="240" w:lineRule="auto"/>
              <w:ind w:left="0" w:right="0" w:firstLine="0"/>
              <w:rPr>
                <w:lang w:val="lt-LT"/>
              </w:rPr>
            </w:pPr>
          </w:p>
        </w:tc>
      </w:tr>
      <w:tr w:rsidR="00D947EA" w:rsidRPr="00662AE4" w14:paraId="476D7128" w14:textId="77777777" w:rsidTr="00D101A3">
        <w:trPr>
          <w:gridAfter w:val="1"/>
          <w:wAfter w:w="10" w:type="dxa"/>
        </w:trPr>
        <w:tc>
          <w:tcPr>
            <w:tcW w:w="2865" w:type="dxa"/>
            <w:gridSpan w:val="2"/>
          </w:tcPr>
          <w:p w14:paraId="78337625" w14:textId="33D8D8F5" w:rsidR="00D947EA" w:rsidRPr="00662AE4" w:rsidRDefault="00D947EA" w:rsidP="000E5516">
            <w:pPr>
              <w:suppressAutoHyphens/>
              <w:spacing w:after="0" w:line="240" w:lineRule="auto"/>
              <w:ind w:left="0" w:right="0" w:firstLine="0"/>
              <w:rPr>
                <w:lang w:val="lt-LT"/>
              </w:rPr>
            </w:pPr>
            <w:r w:rsidRPr="00662AE4">
              <w:rPr>
                <w:lang w:val="lt-LT"/>
              </w:rPr>
              <w:t>Sumažėjęs neutrofilų skaičius</w:t>
            </w:r>
          </w:p>
        </w:tc>
        <w:tc>
          <w:tcPr>
            <w:tcW w:w="1515" w:type="dxa"/>
            <w:gridSpan w:val="3"/>
          </w:tcPr>
          <w:p w14:paraId="694866DF" w14:textId="0D6C0DAF" w:rsidR="00D947EA" w:rsidRPr="00662AE4" w:rsidRDefault="00D947EA" w:rsidP="000E5516">
            <w:pPr>
              <w:suppressAutoHyphens/>
              <w:spacing w:after="0" w:line="240" w:lineRule="auto"/>
              <w:ind w:left="0" w:right="0" w:firstLine="0"/>
              <w:rPr>
                <w:lang w:val="lt-LT"/>
              </w:rPr>
            </w:pPr>
          </w:p>
        </w:tc>
        <w:tc>
          <w:tcPr>
            <w:tcW w:w="1514" w:type="dxa"/>
            <w:gridSpan w:val="3"/>
          </w:tcPr>
          <w:p w14:paraId="199F558D" w14:textId="0555B1BE" w:rsidR="00D947EA" w:rsidRPr="00662AE4" w:rsidRDefault="00D947EA" w:rsidP="000E5516">
            <w:pPr>
              <w:suppressAutoHyphens/>
              <w:spacing w:after="0" w:line="240" w:lineRule="auto"/>
              <w:ind w:left="0" w:right="0" w:firstLine="0"/>
              <w:rPr>
                <w:lang w:val="lt-LT"/>
              </w:rPr>
            </w:pPr>
          </w:p>
        </w:tc>
        <w:tc>
          <w:tcPr>
            <w:tcW w:w="1639" w:type="dxa"/>
            <w:gridSpan w:val="3"/>
          </w:tcPr>
          <w:p w14:paraId="10A1C237" w14:textId="21081103"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28A4701A" w14:textId="4D816A0B"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00286421" w14:textId="77777777" w:rsidTr="00D101A3">
        <w:trPr>
          <w:gridAfter w:val="1"/>
          <w:wAfter w:w="10" w:type="dxa"/>
        </w:trPr>
        <w:tc>
          <w:tcPr>
            <w:tcW w:w="2865" w:type="dxa"/>
            <w:gridSpan w:val="2"/>
          </w:tcPr>
          <w:p w14:paraId="4C9AF1F5" w14:textId="78CE0C8C" w:rsidR="00D947EA" w:rsidRPr="00662AE4" w:rsidRDefault="00D947EA" w:rsidP="000E5516">
            <w:pPr>
              <w:suppressAutoHyphens/>
              <w:spacing w:after="0" w:line="240" w:lineRule="auto"/>
              <w:ind w:left="0" w:right="0" w:firstLine="0"/>
              <w:rPr>
                <w:lang w:val="lt-LT"/>
              </w:rPr>
            </w:pPr>
            <w:r w:rsidRPr="00662AE4">
              <w:rPr>
                <w:lang w:val="lt-LT"/>
              </w:rPr>
              <w:t>Sumažėjęs baltųjų kraujo ląstelių skaičius</w:t>
            </w:r>
          </w:p>
        </w:tc>
        <w:tc>
          <w:tcPr>
            <w:tcW w:w="1515" w:type="dxa"/>
            <w:gridSpan w:val="3"/>
          </w:tcPr>
          <w:p w14:paraId="6F412974" w14:textId="43907E38" w:rsidR="00D947EA" w:rsidRPr="00662AE4" w:rsidRDefault="00D947EA" w:rsidP="000E5516">
            <w:pPr>
              <w:suppressAutoHyphens/>
              <w:spacing w:after="0" w:line="240" w:lineRule="auto"/>
              <w:ind w:left="0" w:right="0" w:firstLine="0"/>
              <w:rPr>
                <w:lang w:val="lt-LT"/>
              </w:rPr>
            </w:pPr>
          </w:p>
        </w:tc>
        <w:tc>
          <w:tcPr>
            <w:tcW w:w="1514" w:type="dxa"/>
            <w:gridSpan w:val="3"/>
          </w:tcPr>
          <w:p w14:paraId="31E04519" w14:textId="19470D07" w:rsidR="00D947EA" w:rsidRPr="00662AE4" w:rsidRDefault="00D947EA" w:rsidP="000E5516">
            <w:pPr>
              <w:suppressAutoHyphens/>
              <w:spacing w:after="0" w:line="240" w:lineRule="auto"/>
              <w:ind w:left="0" w:right="0" w:firstLine="0"/>
              <w:rPr>
                <w:lang w:val="lt-LT"/>
              </w:rPr>
            </w:pPr>
          </w:p>
        </w:tc>
        <w:tc>
          <w:tcPr>
            <w:tcW w:w="1639" w:type="dxa"/>
            <w:gridSpan w:val="3"/>
          </w:tcPr>
          <w:p w14:paraId="03C79099" w14:textId="13C44DEC"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1A03001F" w14:textId="6CEE2256"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3B9C811D" w14:textId="77777777" w:rsidTr="00D101A3">
        <w:trPr>
          <w:gridAfter w:val="1"/>
          <w:wAfter w:w="10" w:type="dxa"/>
        </w:trPr>
        <w:tc>
          <w:tcPr>
            <w:tcW w:w="2865" w:type="dxa"/>
            <w:gridSpan w:val="2"/>
          </w:tcPr>
          <w:p w14:paraId="289608AD" w14:textId="06A821A6" w:rsidR="00D947EA" w:rsidRPr="00662AE4" w:rsidRDefault="00D947EA" w:rsidP="000E5516">
            <w:pPr>
              <w:suppressAutoHyphens/>
              <w:spacing w:after="0" w:line="240" w:lineRule="auto"/>
              <w:ind w:left="0" w:right="0" w:firstLine="0"/>
              <w:rPr>
                <w:lang w:val="lt-LT"/>
              </w:rPr>
            </w:pPr>
            <w:r w:rsidRPr="00662AE4">
              <w:rPr>
                <w:lang w:val="lt-LT"/>
              </w:rPr>
              <w:t>Sumažėjęs trombocitų skaičius</w:t>
            </w:r>
          </w:p>
        </w:tc>
        <w:tc>
          <w:tcPr>
            <w:tcW w:w="1515" w:type="dxa"/>
            <w:gridSpan w:val="3"/>
          </w:tcPr>
          <w:p w14:paraId="1ED7A1A7" w14:textId="55CB817C" w:rsidR="00D947EA" w:rsidRPr="00662AE4" w:rsidRDefault="00D947EA" w:rsidP="000E5516">
            <w:pPr>
              <w:suppressAutoHyphens/>
              <w:spacing w:after="0" w:line="240" w:lineRule="auto"/>
              <w:ind w:left="0" w:right="0" w:firstLine="0"/>
              <w:rPr>
                <w:lang w:val="lt-LT"/>
              </w:rPr>
            </w:pPr>
          </w:p>
        </w:tc>
        <w:tc>
          <w:tcPr>
            <w:tcW w:w="1514" w:type="dxa"/>
            <w:gridSpan w:val="3"/>
          </w:tcPr>
          <w:p w14:paraId="51614C7F" w14:textId="7B3357DF" w:rsidR="00D947EA" w:rsidRPr="00662AE4" w:rsidRDefault="00D947EA" w:rsidP="000E5516">
            <w:pPr>
              <w:suppressAutoHyphens/>
              <w:spacing w:after="0" w:line="240" w:lineRule="auto"/>
              <w:ind w:left="0" w:right="0" w:firstLine="0"/>
              <w:rPr>
                <w:lang w:val="lt-LT"/>
              </w:rPr>
            </w:pPr>
          </w:p>
        </w:tc>
        <w:tc>
          <w:tcPr>
            <w:tcW w:w="1639" w:type="dxa"/>
            <w:gridSpan w:val="3"/>
          </w:tcPr>
          <w:p w14:paraId="1CC09342" w14:textId="7B1FA010"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22DE0CC4" w14:textId="074C7FF3" w:rsidR="00D947EA" w:rsidRPr="00662AE4" w:rsidRDefault="00D947EA" w:rsidP="000E5516">
            <w:pPr>
              <w:suppressAutoHyphens/>
              <w:spacing w:after="0" w:line="240" w:lineRule="auto"/>
              <w:ind w:left="0" w:right="0" w:firstLine="0"/>
              <w:rPr>
                <w:lang w:val="lt-LT"/>
              </w:rPr>
            </w:pPr>
            <w:r w:rsidRPr="00662AE4">
              <w:rPr>
                <w:lang w:val="lt-LT"/>
              </w:rPr>
              <w:t>Dažnas</w:t>
            </w:r>
          </w:p>
        </w:tc>
      </w:tr>
      <w:tr w:rsidR="00D947EA" w:rsidRPr="00662AE4" w14:paraId="09AA2D71" w14:textId="77777777" w:rsidTr="00D101A3">
        <w:trPr>
          <w:gridAfter w:val="1"/>
          <w:wAfter w:w="10" w:type="dxa"/>
        </w:trPr>
        <w:tc>
          <w:tcPr>
            <w:tcW w:w="2865" w:type="dxa"/>
            <w:gridSpan w:val="2"/>
          </w:tcPr>
          <w:p w14:paraId="7E11FB11" w14:textId="1CD543C1" w:rsidR="00D947EA" w:rsidRPr="00662AE4" w:rsidRDefault="00D947EA" w:rsidP="000E5516">
            <w:pPr>
              <w:suppressAutoHyphens/>
              <w:spacing w:after="0" w:line="240" w:lineRule="auto"/>
              <w:ind w:left="0" w:right="0" w:firstLine="0"/>
              <w:rPr>
                <w:lang w:val="lt-LT"/>
              </w:rPr>
            </w:pPr>
            <w:r w:rsidRPr="00662AE4">
              <w:rPr>
                <w:lang w:val="lt-LT"/>
              </w:rPr>
              <w:t>Padidėjęs šlapimo rūgšties kiekis kraujyje</w:t>
            </w:r>
          </w:p>
        </w:tc>
        <w:tc>
          <w:tcPr>
            <w:tcW w:w="1515" w:type="dxa"/>
            <w:gridSpan w:val="3"/>
          </w:tcPr>
          <w:p w14:paraId="12D9AA99" w14:textId="7BBF0071" w:rsidR="00D947EA" w:rsidRPr="00662AE4" w:rsidRDefault="00D947EA" w:rsidP="000E5516">
            <w:pPr>
              <w:suppressAutoHyphens/>
              <w:spacing w:after="0" w:line="240" w:lineRule="auto"/>
              <w:ind w:left="0" w:right="0" w:firstLine="0"/>
              <w:rPr>
                <w:lang w:val="lt-LT"/>
              </w:rPr>
            </w:pPr>
          </w:p>
        </w:tc>
        <w:tc>
          <w:tcPr>
            <w:tcW w:w="1514" w:type="dxa"/>
            <w:gridSpan w:val="3"/>
          </w:tcPr>
          <w:p w14:paraId="437266F4" w14:textId="6980E7C2" w:rsidR="00D947EA" w:rsidRPr="00662AE4" w:rsidRDefault="00D947EA" w:rsidP="000E5516">
            <w:pPr>
              <w:suppressAutoHyphens/>
              <w:spacing w:after="0" w:line="240" w:lineRule="auto"/>
              <w:ind w:left="0" w:right="0" w:firstLine="0"/>
              <w:rPr>
                <w:lang w:val="lt-LT"/>
              </w:rPr>
            </w:pPr>
          </w:p>
        </w:tc>
        <w:tc>
          <w:tcPr>
            <w:tcW w:w="1639" w:type="dxa"/>
            <w:gridSpan w:val="3"/>
          </w:tcPr>
          <w:p w14:paraId="16E48166" w14:textId="3C94F89D"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6" w:type="dxa"/>
            <w:gridSpan w:val="3"/>
          </w:tcPr>
          <w:p w14:paraId="5744E8F7" w14:textId="3A126D09" w:rsidR="00D947EA" w:rsidRPr="00662AE4" w:rsidRDefault="00D947EA" w:rsidP="000E5516">
            <w:pPr>
              <w:suppressAutoHyphens/>
              <w:spacing w:after="0" w:line="240" w:lineRule="auto"/>
              <w:ind w:left="0" w:right="0" w:firstLine="0"/>
              <w:rPr>
                <w:lang w:val="lt-LT"/>
              </w:rPr>
            </w:pPr>
            <w:r w:rsidRPr="00662AE4">
              <w:rPr>
                <w:lang w:val="lt-LT"/>
              </w:rPr>
              <w:t>Nedažnas*</w:t>
            </w:r>
          </w:p>
        </w:tc>
      </w:tr>
      <w:tr w:rsidR="00D947EA" w:rsidRPr="00662AE4" w14:paraId="1D7CECBF" w14:textId="77777777" w:rsidTr="00D101A3">
        <w:trPr>
          <w:gridAfter w:val="1"/>
          <w:wAfter w:w="10" w:type="dxa"/>
        </w:trPr>
        <w:tc>
          <w:tcPr>
            <w:tcW w:w="5894" w:type="dxa"/>
            <w:gridSpan w:val="8"/>
          </w:tcPr>
          <w:p w14:paraId="609DF621" w14:textId="6FEDCF7A" w:rsidR="00D947EA" w:rsidRPr="00662AE4" w:rsidRDefault="00D947EA" w:rsidP="000E5516">
            <w:pPr>
              <w:suppressAutoHyphens/>
              <w:spacing w:after="0" w:line="240" w:lineRule="auto"/>
              <w:ind w:left="0" w:right="0" w:firstLine="0"/>
              <w:rPr>
                <w:lang w:val="lt-LT"/>
              </w:rPr>
            </w:pPr>
            <w:r w:rsidRPr="00662AE4">
              <w:rPr>
                <w:b/>
                <w:lang w:val="lt-LT"/>
              </w:rPr>
              <w:t>Sužalojimai, apsinuodijimai ir procedūrų komplikacijos</w:t>
            </w:r>
          </w:p>
        </w:tc>
        <w:tc>
          <w:tcPr>
            <w:tcW w:w="3155" w:type="dxa"/>
            <w:gridSpan w:val="6"/>
          </w:tcPr>
          <w:p w14:paraId="26F84507" w14:textId="77777777" w:rsidR="00D947EA" w:rsidRPr="00662AE4" w:rsidRDefault="00D947EA" w:rsidP="000E5516">
            <w:pPr>
              <w:suppressAutoHyphens/>
              <w:spacing w:after="0" w:line="240" w:lineRule="auto"/>
              <w:ind w:left="0" w:right="0" w:firstLine="0"/>
              <w:rPr>
                <w:lang w:val="lt-LT"/>
              </w:rPr>
            </w:pPr>
          </w:p>
        </w:tc>
      </w:tr>
      <w:tr w:rsidR="00D947EA" w:rsidRPr="00662AE4" w14:paraId="6E6E3AE1" w14:textId="77777777" w:rsidTr="00D101A3">
        <w:trPr>
          <w:gridAfter w:val="1"/>
          <w:wAfter w:w="10" w:type="dxa"/>
        </w:trPr>
        <w:tc>
          <w:tcPr>
            <w:tcW w:w="2865" w:type="dxa"/>
            <w:gridSpan w:val="2"/>
          </w:tcPr>
          <w:p w14:paraId="5C930EA3" w14:textId="113D7A07" w:rsidR="00D947EA" w:rsidRPr="00662AE4" w:rsidRDefault="00D947EA" w:rsidP="000E5516">
            <w:pPr>
              <w:suppressAutoHyphens/>
              <w:spacing w:after="0" w:line="240" w:lineRule="auto"/>
              <w:ind w:left="0" w:right="0" w:firstLine="0"/>
              <w:rPr>
                <w:lang w:val="lt-LT"/>
              </w:rPr>
            </w:pPr>
            <w:r w:rsidRPr="00662AE4">
              <w:rPr>
                <w:lang w:val="lt-LT"/>
              </w:rPr>
              <w:t>Apalpimas</w:t>
            </w:r>
          </w:p>
        </w:tc>
        <w:tc>
          <w:tcPr>
            <w:tcW w:w="1515" w:type="dxa"/>
            <w:gridSpan w:val="3"/>
          </w:tcPr>
          <w:p w14:paraId="10A56659" w14:textId="7E7F1802"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514" w:type="dxa"/>
            <w:gridSpan w:val="3"/>
          </w:tcPr>
          <w:p w14:paraId="345423B9" w14:textId="6CC91124" w:rsidR="00D947EA" w:rsidRPr="00662AE4" w:rsidRDefault="00D947EA" w:rsidP="000E5516">
            <w:pPr>
              <w:suppressAutoHyphens/>
              <w:spacing w:after="0" w:line="240" w:lineRule="auto"/>
              <w:ind w:left="0" w:right="0" w:firstLine="0"/>
              <w:rPr>
                <w:lang w:val="lt-LT"/>
              </w:rPr>
            </w:pPr>
            <w:r w:rsidRPr="00662AE4">
              <w:rPr>
                <w:lang w:val="lt-LT"/>
              </w:rPr>
              <w:t>Dažnas</w:t>
            </w:r>
          </w:p>
        </w:tc>
        <w:tc>
          <w:tcPr>
            <w:tcW w:w="1639" w:type="dxa"/>
            <w:gridSpan w:val="3"/>
          </w:tcPr>
          <w:p w14:paraId="1AEB3D50" w14:textId="1147EF4C" w:rsidR="00D947EA" w:rsidRPr="00662AE4" w:rsidRDefault="00D947EA" w:rsidP="000E5516">
            <w:pPr>
              <w:suppressAutoHyphens/>
              <w:spacing w:after="0" w:line="240" w:lineRule="auto"/>
              <w:ind w:left="0" w:right="0" w:firstLine="0"/>
              <w:rPr>
                <w:lang w:val="lt-LT"/>
              </w:rPr>
            </w:pPr>
          </w:p>
        </w:tc>
        <w:tc>
          <w:tcPr>
            <w:tcW w:w="1516" w:type="dxa"/>
            <w:gridSpan w:val="3"/>
          </w:tcPr>
          <w:p w14:paraId="4D9BD604" w14:textId="0FB3E6B7" w:rsidR="00D947EA" w:rsidRPr="00662AE4" w:rsidRDefault="00D947EA" w:rsidP="000E5516">
            <w:pPr>
              <w:suppressAutoHyphens/>
              <w:spacing w:after="0" w:line="240" w:lineRule="auto"/>
              <w:ind w:left="0" w:right="0" w:firstLine="0"/>
              <w:rPr>
                <w:lang w:val="lt-LT"/>
              </w:rPr>
            </w:pPr>
          </w:p>
        </w:tc>
      </w:tr>
    </w:tbl>
    <w:p w14:paraId="1062E0BD" w14:textId="77777777" w:rsidR="00D72987" w:rsidRPr="00662AE4" w:rsidRDefault="0023070C" w:rsidP="00625223">
      <w:pPr>
        <w:suppressAutoHyphens/>
        <w:spacing w:after="0" w:line="240" w:lineRule="auto"/>
        <w:ind w:left="0" w:right="0" w:firstLine="0"/>
        <w:rPr>
          <w:lang w:val="lt-LT"/>
        </w:rPr>
      </w:pPr>
      <w:r w:rsidRPr="00662AE4">
        <w:rPr>
          <w:lang w:val="lt-LT"/>
        </w:rPr>
        <w:t>* Nustatytos vaistiniam preparatui esant rinkoje.</w:t>
      </w:r>
    </w:p>
    <w:p w14:paraId="5032EA32" w14:textId="1B0455F9" w:rsidR="00D72987" w:rsidRPr="00662AE4" w:rsidRDefault="00D72987" w:rsidP="00625223">
      <w:pPr>
        <w:suppressAutoHyphens/>
        <w:spacing w:after="0" w:line="240" w:lineRule="auto"/>
        <w:ind w:left="0" w:right="0" w:firstLine="0"/>
        <w:rPr>
          <w:lang w:val="lt-LT"/>
        </w:rPr>
      </w:pPr>
    </w:p>
    <w:p w14:paraId="1B174BB8" w14:textId="77777777" w:rsidR="00D72987" w:rsidRPr="00662AE4" w:rsidRDefault="0023070C" w:rsidP="00625223">
      <w:pPr>
        <w:pStyle w:val="Heading2"/>
        <w:keepNext w:val="0"/>
        <w:keepLines w:val="0"/>
        <w:suppressAutoHyphens/>
        <w:spacing w:after="0" w:line="240" w:lineRule="auto"/>
        <w:ind w:left="0" w:firstLine="0"/>
        <w:rPr>
          <w:u w:val="none"/>
          <w:lang w:val="lt-LT"/>
        </w:rPr>
      </w:pPr>
      <w:r w:rsidRPr="00662AE4">
        <w:rPr>
          <w:lang w:val="lt-LT"/>
        </w:rPr>
        <w:t>Atrinktų nepageidaujamų reakcijų apibūdinimas</w:t>
      </w:r>
    </w:p>
    <w:p w14:paraId="67C09414" w14:textId="77777777" w:rsidR="00D72987" w:rsidRPr="00662AE4" w:rsidRDefault="00D72987" w:rsidP="00625223">
      <w:pPr>
        <w:suppressAutoHyphens/>
        <w:spacing w:after="0" w:line="240" w:lineRule="auto"/>
        <w:ind w:left="0" w:right="0" w:firstLine="0"/>
        <w:rPr>
          <w:rFonts w:eastAsia="SimSun" w:cs="SimSun"/>
          <w:lang w:val="lt-LT"/>
        </w:rPr>
      </w:pPr>
    </w:p>
    <w:p w14:paraId="5CC840B7" w14:textId="77777777" w:rsidR="00D72987" w:rsidRPr="00662AE4" w:rsidRDefault="0023070C" w:rsidP="00625223">
      <w:pPr>
        <w:suppressAutoHyphens/>
        <w:spacing w:after="0" w:line="240" w:lineRule="auto"/>
        <w:ind w:left="0" w:right="0" w:firstLine="0"/>
        <w:rPr>
          <w:lang w:val="lt-LT"/>
        </w:rPr>
      </w:pPr>
      <w:r w:rsidRPr="00662AE4">
        <w:rPr>
          <w:lang w:val="lt-LT"/>
        </w:rPr>
        <w:t>Šiame skyriuje pateikiamas dažnis paremtas klinikiniais tyrimais, kuriuose dalyvavo pacientai, gydyti pomalidomidu kartu su bortezomibu ir deksametazonu (Pom+Btz+Deks) arba kartu su deksametazonu</w:t>
      </w:r>
    </w:p>
    <w:p w14:paraId="672AE055" w14:textId="77777777" w:rsidR="00D72987" w:rsidRPr="00662AE4" w:rsidRDefault="0023070C" w:rsidP="00625223">
      <w:pPr>
        <w:suppressAutoHyphens/>
        <w:spacing w:after="0" w:line="240" w:lineRule="auto"/>
        <w:ind w:left="0" w:right="0" w:firstLine="0"/>
        <w:rPr>
          <w:lang w:val="lt-LT"/>
        </w:rPr>
      </w:pPr>
      <w:r w:rsidRPr="00662AE4">
        <w:rPr>
          <w:lang w:val="lt-LT"/>
        </w:rPr>
        <w:t>(Pom+Deks).</w:t>
      </w:r>
    </w:p>
    <w:p w14:paraId="72ED167C" w14:textId="77777777" w:rsidR="00D72987" w:rsidRPr="00662AE4" w:rsidRDefault="00D72987" w:rsidP="00625223">
      <w:pPr>
        <w:suppressAutoHyphens/>
        <w:spacing w:after="0" w:line="240" w:lineRule="auto"/>
        <w:ind w:left="0" w:right="0" w:firstLine="0"/>
        <w:rPr>
          <w:rFonts w:eastAsia="SimSun" w:cs="SimSun"/>
          <w:lang w:val="lt-LT"/>
        </w:rPr>
      </w:pPr>
    </w:p>
    <w:p w14:paraId="53EF7D22"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lastRenderedPageBreak/>
        <w:t>Teratogeninis poveikis</w:t>
      </w:r>
    </w:p>
    <w:p w14:paraId="14FF4B28" w14:textId="77777777" w:rsidR="00D72987" w:rsidRPr="00662AE4" w:rsidRDefault="0023070C" w:rsidP="00625223">
      <w:pPr>
        <w:suppressAutoHyphens/>
        <w:spacing w:after="0" w:line="240" w:lineRule="auto"/>
        <w:ind w:left="0" w:right="0" w:firstLine="0"/>
        <w:rPr>
          <w:lang w:val="lt-LT"/>
        </w:rPr>
      </w:pPr>
      <w:r w:rsidRPr="00662AE4">
        <w:rPr>
          <w:lang w:val="lt-LT"/>
        </w:rPr>
        <w:t>Pomalidomido struktūra panaši į talidomido. Talidomidas yra žinoma teratogeninė veiklioji medžiaga žmogui, kuri sukelia sunkius, gyvybei pavojingus apsigimimus. Žiurkėms ir triušiams duodant pomalidomido pagrindinių organų formavimosi laikotarpiu, nustatytas teratogeninis pomalidomido poveikis (žr. 4.6 ir 5.3 skyrius). Jei pomalidomidas vartojamas nėštumo metu, gali pasireikšti teratogeninis pomalidomido poveikis žmonėms (žr. 4.4 skyrių).</w:t>
      </w:r>
    </w:p>
    <w:p w14:paraId="20F2EE16" w14:textId="77777777" w:rsidR="00D72987" w:rsidRPr="00662AE4" w:rsidRDefault="00D72987" w:rsidP="00625223">
      <w:pPr>
        <w:suppressAutoHyphens/>
        <w:spacing w:after="0" w:line="240" w:lineRule="auto"/>
        <w:ind w:left="0" w:right="0" w:firstLine="0"/>
        <w:rPr>
          <w:lang w:val="lt-LT"/>
        </w:rPr>
      </w:pPr>
    </w:p>
    <w:p w14:paraId="1E461FB6"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Neutropenija ir trombocitopenija</w:t>
      </w:r>
    </w:p>
    <w:p w14:paraId="106895A7" w14:textId="222979AB" w:rsidR="00D72987" w:rsidRPr="00662AE4" w:rsidRDefault="0023070C" w:rsidP="00625223">
      <w:pPr>
        <w:suppressAutoHyphens/>
        <w:spacing w:after="0" w:line="240" w:lineRule="auto"/>
        <w:ind w:left="0" w:right="0" w:firstLine="0"/>
        <w:rPr>
          <w:lang w:val="lt-LT"/>
        </w:rPr>
      </w:pPr>
      <w:r w:rsidRPr="00662AE4">
        <w:rPr>
          <w:lang w:val="lt-LT"/>
        </w:rPr>
        <w:t>Neutropenija pasireiškė iki 54,0</w:t>
      </w:r>
      <w:r w:rsidR="00F2343C">
        <w:rPr>
          <w:lang w:val="lt-LT"/>
        </w:rPr>
        <w:t> </w:t>
      </w:r>
      <w:r w:rsidRPr="00662AE4">
        <w:rPr>
          <w:lang w:val="lt-LT"/>
        </w:rPr>
        <w:t xml:space="preserve">% (Pom+Btz+Deks) pacientų </w:t>
      </w:r>
      <w:r w:rsidR="00524353" w:rsidRPr="00662AE4">
        <w:rPr>
          <w:lang w:val="lt-LT"/>
        </w:rPr>
        <w:t>[</w:t>
      </w:r>
      <w:r w:rsidRPr="00662AE4">
        <w:rPr>
          <w:lang w:val="lt-LT"/>
        </w:rPr>
        <w:t>47,1</w:t>
      </w:r>
      <w:r w:rsidR="00F2343C">
        <w:rPr>
          <w:lang w:val="lt-LT"/>
        </w:rPr>
        <w:t> </w:t>
      </w:r>
      <w:r w:rsidRPr="00662AE4">
        <w:rPr>
          <w:lang w:val="lt-LT"/>
        </w:rPr>
        <w:t>% (Pom+Btz+Deks) 3 ar 4</w:t>
      </w:r>
      <w:r w:rsidR="00F2343C">
        <w:rPr>
          <w:lang w:val="lt-LT"/>
        </w:rPr>
        <w:t> </w:t>
      </w:r>
      <w:r w:rsidRPr="00662AE4">
        <w:rPr>
          <w:lang w:val="lt-LT"/>
        </w:rPr>
        <w:t>laipsnio</w:t>
      </w:r>
      <w:r w:rsidR="00524353" w:rsidRPr="00662AE4">
        <w:rPr>
          <w:lang w:val="lt-LT"/>
        </w:rPr>
        <w:t>]</w:t>
      </w:r>
      <w:r w:rsidRPr="00662AE4">
        <w:rPr>
          <w:lang w:val="lt-LT"/>
        </w:rPr>
        <w:t>. Dėl neutropenijos reikėjo nutraukti gydymą pomalidomidu 0,7</w:t>
      </w:r>
      <w:r w:rsidR="00F2343C">
        <w:rPr>
          <w:lang w:val="lt-LT"/>
        </w:rPr>
        <w:t> </w:t>
      </w:r>
      <w:r w:rsidRPr="00662AE4">
        <w:rPr>
          <w:lang w:val="lt-LT"/>
        </w:rPr>
        <w:t>% pacientų ir ji nedažnai buvo sunki.</w:t>
      </w:r>
    </w:p>
    <w:p w14:paraId="110A5A83" w14:textId="3C547DBD" w:rsidR="00D72987" w:rsidRPr="00662AE4" w:rsidRDefault="00D72987" w:rsidP="00625223">
      <w:pPr>
        <w:suppressAutoHyphens/>
        <w:spacing w:after="0" w:line="240" w:lineRule="auto"/>
        <w:ind w:left="0" w:right="0" w:firstLine="0"/>
        <w:rPr>
          <w:lang w:val="lt-LT"/>
        </w:rPr>
      </w:pPr>
    </w:p>
    <w:p w14:paraId="6D4CB0DD" w14:textId="032D8487" w:rsidR="00D72987" w:rsidRPr="00662AE4" w:rsidRDefault="0023070C" w:rsidP="00625223">
      <w:pPr>
        <w:suppressAutoHyphens/>
        <w:spacing w:after="0" w:line="240" w:lineRule="auto"/>
        <w:ind w:left="0" w:right="0" w:firstLine="0"/>
        <w:rPr>
          <w:lang w:val="lt-LT"/>
        </w:rPr>
      </w:pPr>
      <w:r w:rsidRPr="00662AE4">
        <w:rPr>
          <w:lang w:val="lt-LT"/>
        </w:rPr>
        <w:t>Febrilinė neutropenija (FN) pasireiškė 3,2</w:t>
      </w:r>
      <w:r w:rsidR="00F2343C">
        <w:rPr>
          <w:lang w:val="lt-LT"/>
        </w:rPr>
        <w:t> </w:t>
      </w:r>
      <w:r w:rsidRPr="00662AE4">
        <w:rPr>
          <w:lang w:val="lt-LT"/>
        </w:rPr>
        <w:t>% (Pom+Btz+Deks) pacientų ir 6,7</w:t>
      </w:r>
      <w:r w:rsidR="00F2343C">
        <w:rPr>
          <w:lang w:val="lt-LT"/>
        </w:rPr>
        <w:t> </w:t>
      </w:r>
      <w:r w:rsidRPr="00662AE4">
        <w:rPr>
          <w:lang w:val="lt-LT"/>
        </w:rPr>
        <w:t>% (Pom+Deks) pacientų, sunki FN nustatyta 1,8</w:t>
      </w:r>
      <w:r w:rsidR="00F2343C">
        <w:rPr>
          <w:lang w:val="lt-LT"/>
        </w:rPr>
        <w:t> </w:t>
      </w:r>
      <w:r w:rsidRPr="00662AE4">
        <w:rPr>
          <w:lang w:val="lt-LT"/>
        </w:rPr>
        <w:t>% (Pom+Btz+Deks) pacientų ir 4,0</w:t>
      </w:r>
      <w:r w:rsidR="00F2343C">
        <w:rPr>
          <w:lang w:val="lt-LT"/>
        </w:rPr>
        <w:t> </w:t>
      </w:r>
      <w:r w:rsidRPr="00662AE4">
        <w:rPr>
          <w:lang w:val="lt-LT"/>
        </w:rPr>
        <w:t>% (Pom+Deks) pacientų (žr. 4.2 ir 4.4 skyrius).</w:t>
      </w:r>
    </w:p>
    <w:p w14:paraId="322A0100" w14:textId="77777777" w:rsidR="00D72987" w:rsidRPr="00662AE4" w:rsidRDefault="00D72987" w:rsidP="00625223">
      <w:pPr>
        <w:suppressAutoHyphens/>
        <w:spacing w:after="0" w:line="240" w:lineRule="auto"/>
        <w:ind w:left="0" w:right="0" w:firstLine="0"/>
        <w:rPr>
          <w:lang w:val="lt-LT"/>
        </w:rPr>
      </w:pPr>
    </w:p>
    <w:p w14:paraId="7C4FA191" w14:textId="181DE618" w:rsidR="00D72987" w:rsidRPr="00662AE4" w:rsidRDefault="0023070C" w:rsidP="00625223">
      <w:pPr>
        <w:suppressAutoHyphens/>
        <w:spacing w:after="0" w:line="240" w:lineRule="auto"/>
        <w:ind w:left="0" w:right="0" w:firstLine="0"/>
        <w:rPr>
          <w:lang w:val="lt-LT"/>
        </w:rPr>
      </w:pPr>
      <w:r w:rsidRPr="00662AE4">
        <w:rPr>
          <w:lang w:val="lt-LT"/>
        </w:rPr>
        <w:t>Trombocitopenija pasireiškė 39,9</w:t>
      </w:r>
      <w:r w:rsidR="00F2343C">
        <w:rPr>
          <w:lang w:val="lt-LT"/>
        </w:rPr>
        <w:t> </w:t>
      </w:r>
      <w:r w:rsidRPr="00662AE4">
        <w:rPr>
          <w:lang w:val="lt-LT"/>
        </w:rPr>
        <w:t>% (Pom+Btz+Deks) pacientų ir 27,0</w:t>
      </w:r>
      <w:r w:rsidR="00F2343C">
        <w:rPr>
          <w:lang w:val="lt-LT"/>
        </w:rPr>
        <w:t> </w:t>
      </w:r>
      <w:r w:rsidRPr="00662AE4">
        <w:rPr>
          <w:lang w:val="lt-LT"/>
        </w:rPr>
        <w:t>% (Pom+Deks) pacientų. Trombocitopenija buvo 3</w:t>
      </w:r>
      <w:r w:rsidR="00F2343C">
        <w:rPr>
          <w:lang w:val="lt-LT"/>
        </w:rPr>
        <w:noBreakHyphen/>
      </w:r>
      <w:r w:rsidRPr="00662AE4">
        <w:rPr>
          <w:lang w:val="lt-LT"/>
        </w:rPr>
        <w:t>ojo ar 4</w:t>
      </w:r>
      <w:r w:rsidR="00F2343C">
        <w:rPr>
          <w:lang w:val="lt-LT"/>
        </w:rPr>
        <w:noBreakHyphen/>
      </w:r>
      <w:r w:rsidRPr="00662AE4">
        <w:rPr>
          <w:lang w:val="lt-LT"/>
        </w:rPr>
        <w:t>ojo laipsnio 28,1</w:t>
      </w:r>
      <w:r w:rsidR="00F2343C">
        <w:rPr>
          <w:lang w:val="lt-LT"/>
        </w:rPr>
        <w:t> </w:t>
      </w:r>
      <w:r w:rsidRPr="00662AE4">
        <w:rPr>
          <w:lang w:val="lt-LT"/>
        </w:rPr>
        <w:t>% (Pom+Btz+Deks) pacientų ir 20,7</w:t>
      </w:r>
      <w:r w:rsidR="00F2343C">
        <w:rPr>
          <w:lang w:val="lt-LT"/>
        </w:rPr>
        <w:t> </w:t>
      </w:r>
      <w:r w:rsidRPr="00662AE4">
        <w:rPr>
          <w:lang w:val="lt-LT"/>
        </w:rPr>
        <w:t>% (Pom+Deks) pacientų, dėl jos reikėjo nutraukti pomalidomido vartojimą 0,7</w:t>
      </w:r>
      <w:r w:rsidR="00F2343C">
        <w:rPr>
          <w:lang w:val="lt-LT"/>
        </w:rPr>
        <w:t> </w:t>
      </w:r>
      <w:r w:rsidRPr="00662AE4">
        <w:rPr>
          <w:lang w:val="lt-LT"/>
        </w:rPr>
        <w:t>% (Pom+Btz+Deks) pacientų ir 0,7</w:t>
      </w:r>
      <w:r w:rsidR="00F2343C">
        <w:rPr>
          <w:lang w:val="lt-LT"/>
        </w:rPr>
        <w:t> </w:t>
      </w:r>
      <w:r w:rsidRPr="00662AE4">
        <w:rPr>
          <w:lang w:val="lt-LT"/>
        </w:rPr>
        <w:t>% (Pom+Deks) pacientų ir buvo sunki 0,7</w:t>
      </w:r>
      <w:r w:rsidR="00F2343C">
        <w:rPr>
          <w:lang w:val="lt-LT"/>
        </w:rPr>
        <w:t> </w:t>
      </w:r>
      <w:r w:rsidRPr="00662AE4">
        <w:rPr>
          <w:lang w:val="lt-LT"/>
        </w:rPr>
        <w:t>% (Pom+Btz+Deks) ir 1,7</w:t>
      </w:r>
      <w:r w:rsidR="00F2343C">
        <w:rPr>
          <w:lang w:val="lt-LT"/>
        </w:rPr>
        <w:t> </w:t>
      </w:r>
      <w:r w:rsidRPr="00662AE4">
        <w:rPr>
          <w:lang w:val="lt-LT"/>
        </w:rPr>
        <w:t>% (Pom+Deks) pacientų (žr. 4.2 ir 4.4 skyrius).</w:t>
      </w:r>
    </w:p>
    <w:p w14:paraId="15F63170" w14:textId="77777777" w:rsidR="00D72987" w:rsidRPr="00662AE4" w:rsidRDefault="00D72987" w:rsidP="00625223">
      <w:pPr>
        <w:suppressAutoHyphens/>
        <w:spacing w:after="0" w:line="240" w:lineRule="auto"/>
        <w:ind w:left="0" w:right="0" w:firstLine="0"/>
        <w:rPr>
          <w:lang w:val="lt-LT"/>
        </w:rPr>
      </w:pPr>
    </w:p>
    <w:p w14:paraId="65A1D6CE" w14:textId="4E10E103" w:rsidR="00D72987" w:rsidRPr="00662AE4" w:rsidRDefault="0023070C" w:rsidP="00625223">
      <w:pPr>
        <w:suppressAutoHyphens/>
        <w:spacing w:after="0" w:line="240" w:lineRule="auto"/>
        <w:ind w:left="0" w:right="0" w:firstLine="0"/>
        <w:rPr>
          <w:lang w:val="lt-LT"/>
        </w:rPr>
      </w:pPr>
      <w:r w:rsidRPr="00662AE4">
        <w:rPr>
          <w:lang w:val="lt-LT"/>
        </w:rPr>
        <w:t>Neutropenija ir trombocitopenija dažniau pasireiškė per pirmus 2</w:t>
      </w:r>
      <w:r w:rsidR="00F2343C">
        <w:rPr>
          <w:lang w:val="lt-LT"/>
        </w:rPr>
        <w:t> </w:t>
      </w:r>
      <w:r w:rsidRPr="00662AE4">
        <w:rPr>
          <w:lang w:val="lt-LT"/>
        </w:rPr>
        <w:t>gydymo pomalidomidu kartu su bortezomibu ir deksametazonu arba kartu su deksametazonu ciklus.</w:t>
      </w:r>
    </w:p>
    <w:p w14:paraId="0CBA9373" w14:textId="77777777" w:rsidR="00D72987" w:rsidRPr="00662AE4" w:rsidRDefault="00D72987" w:rsidP="00625223">
      <w:pPr>
        <w:suppressAutoHyphens/>
        <w:spacing w:after="0" w:line="240" w:lineRule="auto"/>
        <w:ind w:left="0" w:right="0" w:firstLine="0"/>
        <w:rPr>
          <w:lang w:val="lt-LT"/>
        </w:rPr>
      </w:pPr>
    </w:p>
    <w:p w14:paraId="538B49B8" w14:textId="77777777" w:rsidR="00D72987" w:rsidRPr="00662AE4" w:rsidRDefault="0023070C" w:rsidP="001329ED">
      <w:pPr>
        <w:pStyle w:val="Heading3"/>
        <w:keepLines w:val="0"/>
        <w:suppressAutoHyphens/>
        <w:spacing w:line="240" w:lineRule="auto"/>
        <w:ind w:left="0" w:firstLine="0"/>
        <w:rPr>
          <w:i w:val="0"/>
          <w:lang w:val="lt-LT"/>
        </w:rPr>
      </w:pPr>
      <w:r w:rsidRPr="00662AE4">
        <w:rPr>
          <w:lang w:val="lt-LT"/>
        </w:rPr>
        <w:t>Infekcija</w:t>
      </w:r>
    </w:p>
    <w:p w14:paraId="5FB4BA80" w14:textId="77777777" w:rsidR="00D72987" w:rsidRPr="00662AE4" w:rsidRDefault="0023070C" w:rsidP="00625223">
      <w:pPr>
        <w:suppressAutoHyphens/>
        <w:spacing w:after="0" w:line="240" w:lineRule="auto"/>
        <w:ind w:left="0" w:right="0" w:firstLine="0"/>
        <w:rPr>
          <w:lang w:val="lt-LT"/>
        </w:rPr>
      </w:pPr>
      <w:r w:rsidRPr="00662AE4">
        <w:rPr>
          <w:lang w:val="lt-LT"/>
        </w:rPr>
        <w:t>Infekcija buvo dažniausias nehematologinis toksinis poveikis.</w:t>
      </w:r>
    </w:p>
    <w:p w14:paraId="3363A521" w14:textId="77777777" w:rsidR="00D72987" w:rsidRPr="00662AE4" w:rsidRDefault="00D72987" w:rsidP="00625223">
      <w:pPr>
        <w:suppressAutoHyphens/>
        <w:spacing w:after="0" w:line="240" w:lineRule="auto"/>
        <w:ind w:left="0" w:right="0" w:firstLine="0"/>
        <w:rPr>
          <w:lang w:val="lt-LT"/>
        </w:rPr>
      </w:pPr>
    </w:p>
    <w:p w14:paraId="197F8671" w14:textId="09E14CCC" w:rsidR="00D72987" w:rsidRPr="00662AE4" w:rsidRDefault="0023070C" w:rsidP="00625223">
      <w:pPr>
        <w:suppressAutoHyphens/>
        <w:spacing w:after="0" w:line="240" w:lineRule="auto"/>
        <w:ind w:left="0" w:right="0" w:firstLine="0"/>
        <w:rPr>
          <w:i/>
          <w:lang w:val="lt-LT"/>
        </w:rPr>
      </w:pPr>
      <w:r w:rsidRPr="00662AE4">
        <w:rPr>
          <w:lang w:val="lt-LT"/>
        </w:rPr>
        <w:t>Infekcija pasireiškė 83,1</w:t>
      </w:r>
      <w:r w:rsidR="00F2343C">
        <w:rPr>
          <w:lang w:val="lt-LT"/>
        </w:rPr>
        <w:t> </w:t>
      </w:r>
      <w:r w:rsidRPr="00662AE4">
        <w:rPr>
          <w:lang w:val="lt-LT"/>
        </w:rPr>
        <w:t>% (Pom+Btz+Deks) pacientų ir 55,0</w:t>
      </w:r>
      <w:r w:rsidR="00F2343C">
        <w:rPr>
          <w:lang w:val="lt-LT"/>
        </w:rPr>
        <w:t> </w:t>
      </w:r>
      <w:r w:rsidRPr="00662AE4">
        <w:rPr>
          <w:lang w:val="lt-LT"/>
        </w:rPr>
        <w:t xml:space="preserve">% (Pom+Deks) pacientų </w:t>
      </w:r>
      <w:r w:rsidR="00524353" w:rsidRPr="00662AE4">
        <w:rPr>
          <w:lang w:val="lt-LT"/>
        </w:rPr>
        <w:t>[</w:t>
      </w:r>
      <w:r w:rsidRPr="00662AE4">
        <w:rPr>
          <w:lang w:val="lt-LT"/>
        </w:rPr>
        <w:t>34,9</w:t>
      </w:r>
      <w:r w:rsidR="00F2343C">
        <w:rPr>
          <w:lang w:val="lt-LT"/>
        </w:rPr>
        <w:t> </w:t>
      </w:r>
      <w:r w:rsidRPr="00662AE4">
        <w:rPr>
          <w:lang w:val="lt-LT"/>
        </w:rPr>
        <w:t>% (Pom+Btz+Deks) ir 24,0</w:t>
      </w:r>
      <w:r w:rsidR="00F2343C">
        <w:rPr>
          <w:lang w:val="lt-LT"/>
        </w:rPr>
        <w:t> </w:t>
      </w:r>
      <w:r w:rsidRPr="00662AE4">
        <w:rPr>
          <w:lang w:val="lt-LT"/>
        </w:rPr>
        <w:t>% (Pom+Deks) 3 ar 4</w:t>
      </w:r>
      <w:r w:rsidR="00F2343C">
        <w:rPr>
          <w:lang w:val="lt-LT"/>
        </w:rPr>
        <w:t> </w:t>
      </w:r>
      <w:r w:rsidRPr="00662AE4">
        <w:rPr>
          <w:lang w:val="lt-LT"/>
        </w:rPr>
        <w:t>laipsnio</w:t>
      </w:r>
      <w:r w:rsidR="00524353" w:rsidRPr="00662AE4">
        <w:rPr>
          <w:lang w:val="lt-LT"/>
        </w:rPr>
        <w:t>]</w:t>
      </w:r>
      <w:r w:rsidRPr="00662AE4">
        <w:rPr>
          <w:lang w:val="lt-LT"/>
        </w:rPr>
        <w:t>. Viršutinių kvėpavimo takų infekcija ir pneumonija buvo dažniausiai nustatytos infekcijos. Mirtinos (5</w:t>
      </w:r>
      <w:r w:rsidR="00F2343C">
        <w:rPr>
          <w:lang w:val="lt-LT"/>
        </w:rPr>
        <w:t> </w:t>
      </w:r>
      <w:r w:rsidRPr="00662AE4">
        <w:rPr>
          <w:lang w:val="lt-LT"/>
        </w:rPr>
        <w:t>laipsnio) infekcijos pasireiškė 4,0</w:t>
      </w:r>
      <w:r w:rsidR="00F2343C">
        <w:rPr>
          <w:lang w:val="lt-LT"/>
        </w:rPr>
        <w:t> </w:t>
      </w:r>
      <w:r w:rsidRPr="00662AE4">
        <w:rPr>
          <w:lang w:val="lt-LT"/>
        </w:rPr>
        <w:t>% (Pom+Btz+Deks) pacientų ir 2,7</w:t>
      </w:r>
      <w:r w:rsidR="00F2343C">
        <w:rPr>
          <w:lang w:val="lt-LT"/>
        </w:rPr>
        <w:t> </w:t>
      </w:r>
      <w:r w:rsidRPr="00662AE4">
        <w:rPr>
          <w:lang w:val="lt-LT"/>
        </w:rPr>
        <w:t>% (Pom+Deks) pacientų. Dėl infekcijų pomalidomido vartojimą reikėjo nutraukti 3,6</w:t>
      </w:r>
      <w:r w:rsidR="00F2343C">
        <w:rPr>
          <w:lang w:val="lt-LT"/>
        </w:rPr>
        <w:t> </w:t>
      </w:r>
      <w:r w:rsidRPr="00662AE4">
        <w:rPr>
          <w:lang w:val="lt-LT"/>
        </w:rPr>
        <w:t>% (Pom+Btz+Deks) pacientų ir 2,0</w:t>
      </w:r>
      <w:r w:rsidR="00F2343C">
        <w:rPr>
          <w:lang w:val="lt-LT"/>
        </w:rPr>
        <w:t> </w:t>
      </w:r>
      <w:r w:rsidRPr="00662AE4">
        <w:rPr>
          <w:lang w:val="lt-LT"/>
        </w:rPr>
        <w:t>% (Pom+Deks) pacientų.</w:t>
      </w:r>
    </w:p>
    <w:p w14:paraId="4C55547F" w14:textId="77777777" w:rsidR="00D72987" w:rsidRPr="00662AE4" w:rsidRDefault="00D72987" w:rsidP="00625223">
      <w:pPr>
        <w:suppressAutoHyphens/>
        <w:spacing w:after="0" w:line="240" w:lineRule="auto"/>
        <w:ind w:left="0" w:right="0" w:firstLine="0"/>
        <w:rPr>
          <w:lang w:val="lt-LT"/>
        </w:rPr>
      </w:pPr>
    </w:p>
    <w:p w14:paraId="4D915E13"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Tromboemboliniai reiškiniai</w:t>
      </w:r>
    </w:p>
    <w:p w14:paraId="210DFFF0" w14:textId="77777777" w:rsidR="00D72987" w:rsidRPr="00662AE4" w:rsidRDefault="0023070C" w:rsidP="00625223">
      <w:pPr>
        <w:suppressAutoHyphens/>
        <w:spacing w:after="0" w:line="240" w:lineRule="auto"/>
        <w:ind w:left="0" w:right="0" w:firstLine="0"/>
        <w:rPr>
          <w:lang w:val="lt-LT"/>
        </w:rPr>
      </w:pPr>
      <w:r w:rsidRPr="00662AE4">
        <w:rPr>
          <w:lang w:val="lt-LT"/>
        </w:rPr>
        <w:t>Klinikinių tyrimų metu profilaktiškai vartoti acetilsalicilo rūgštį (ir kitų antikoaguliantų didelės rizikos pacientams) buvo privaloma visiems pacientams. Yra rekomenduotas gydymas antikoaguliantais (jei nėra kontraindikuotinas) (žr. 4.4 skyrių).</w:t>
      </w:r>
    </w:p>
    <w:p w14:paraId="31204C3E" w14:textId="77777777" w:rsidR="00D72987" w:rsidRPr="00662AE4" w:rsidRDefault="00D72987" w:rsidP="00625223">
      <w:pPr>
        <w:suppressAutoHyphens/>
        <w:spacing w:after="0" w:line="240" w:lineRule="auto"/>
        <w:ind w:left="0" w:right="0" w:firstLine="0"/>
        <w:rPr>
          <w:lang w:val="lt-LT"/>
        </w:rPr>
      </w:pPr>
    </w:p>
    <w:p w14:paraId="56242D6D" w14:textId="48C9A8AB" w:rsidR="00D72987" w:rsidRPr="00662AE4" w:rsidRDefault="0023070C" w:rsidP="00625223">
      <w:pPr>
        <w:suppressAutoHyphens/>
        <w:spacing w:after="0" w:line="240" w:lineRule="auto"/>
        <w:ind w:left="0" w:right="0" w:firstLine="0"/>
        <w:rPr>
          <w:lang w:val="lt-LT"/>
        </w:rPr>
      </w:pPr>
      <w:r w:rsidRPr="00662AE4">
        <w:rPr>
          <w:lang w:val="lt-LT"/>
        </w:rPr>
        <w:t>Venų tromboemboliniai reiškiniai (VTR) pasireiškė 12,2</w:t>
      </w:r>
      <w:r w:rsidR="00F2343C">
        <w:rPr>
          <w:lang w:val="lt-LT"/>
        </w:rPr>
        <w:t> </w:t>
      </w:r>
      <w:r w:rsidRPr="00662AE4">
        <w:rPr>
          <w:lang w:val="lt-LT"/>
        </w:rPr>
        <w:t>% (Pom+Btz+Deks)</w:t>
      </w:r>
      <w:r w:rsidR="00524353" w:rsidRPr="00662AE4">
        <w:rPr>
          <w:lang w:val="lt-LT"/>
        </w:rPr>
        <w:t xml:space="preserve"> pacientų</w:t>
      </w:r>
      <w:r w:rsidRPr="00662AE4">
        <w:rPr>
          <w:lang w:val="lt-LT"/>
        </w:rPr>
        <w:t xml:space="preserve"> ir 3,3</w:t>
      </w:r>
      <w:r w:rsidR="00F2343C">
        <w:rPr>
          <w:lang w:val="lt-LT"/>
        </w:rPr>
        <w:t> </w:t>
      </w:r>
      <w:r w:rsidRPr="00662AE4">
        <w:rPr>
          <w:lang w:val="lt-LT"/>
        </w:rPr>
        <w:t xml:space="preserve">% (Pom+Deks) pacientų </w:t>
      </w:r>
      <w:r w:rsidR="00524353" w:rsidRPr="00662AE4">
        <w:rPr>
          <w:lang w:val="lt-LT"/>
        </w:rPr>
        <w:t>[</w:t>
      </w:r>
      <w:r w:rsidRPr="00662AE4">
        <w:rPr>
          <w:lang w:val="lt-LT"/>
        </w:rPr>
        <w:t>5,8</w:t>
      </w:r>
      <w:r w:rsidR="00F2343C">
        <w:rPr>
          <w:lang w:val="lt-LT"/>
        </w:rPr>
        <w:t> </w:t>
      </w:r>
      <w:r w:rsidRPr="00662AE4">
        <w:rPr>
          <w:lang w:val="lt-LT"/>
        </w:rPr>
        <w:t>% (Pom+Btz+Deks) ir 1,3</w:t>
      </w:r>
      <w:r w:rsidR="00F2343C">
        <w:rPr>
          <w:lang w:val="lt-LT"/>
        </w:rPr>
        <w:t> </w:t>
      </w:r>
      <w:r w:rsidRPr="00662AE4">
        <w:rPr>
          <w:lang w:val="lt-LT"/>
        </w:rPr>
        <w:t>% (Pom+Deks) 3 ar 4</w:t>
      </w:r>
      <w:r w:rsidR="00F2343C">
        <w:rPr>
          <w:lang w:val="lt-LT"/>
        </w:rPr>
        <w:t> </w:t>
      </w:r>
      <w:r w:rsidRPr="00662AE4">
        <w:rPr>
          <w:lang w:val="lt-LT"/>
        </w:rPr>
        <w:t>laipsnio</w:t>
      </w:r>
      <w:r w:rsidR="00524353" w:rsidRPr="00662AE4">
        <w:rPr>
          <w:lang w:val="lt-LT"/>
        </w:rPr>
        <w:t>]</w:t>
      </w:r>
      <w:r w:rsidRPr="00662AE4">
        <w:rPr>
          <w:lang w:val="lt-LT"/>
        </w:rPr>
        <w:t>. Sunkūs VTR nustatyti 4,7</w:t>
      </w:r>
      <w:r w:rsidR="00F2343C">
        <w:rPr>
          <w:lang w:val="lt-LT"/>
        </w:rPr>
        <w:t> </w:t>
      </w:r>
      <w:r w:rsidRPr="00662AE4">
        <w:rPr>
          <w:lang w:val="lt-LT"/>
        </w:rPr>
        <w:t>% (Pom+Btz+Deks) ir 1,7</w:t>
      </w:r>
      <w:r w:rsidR="00F2343C">
        <w:rPr>
          <w:lang w:val="lt-LT"/>
        </w:rPr>
        <w:t xml:space="preserve"> </w:t>
      </w:r>
      <w:r w:rsidRPr="00662AE4">
        <w:rPr>
          <w:lang w:val="lt-LT"/>
        </w:rPr>
        <w:t>% (Pom+Deks) pacientų, mirtinų reakcijų nenustatyta, VTR buvo susiję gydymo pomalidomidu nutraukimu iki 2,2</w:t>
      </w:r>
      <w:r w:rsidR="00F2343C">
        <w:rPr>
          <w:lang w:val="lt-LT"/>
        </w:rPr>
        <w:t> </w:t>
      </w:r>
      <w:r w:rsidRPr="00662AE4">
        <w:rPr>
          <w:lang w:val="lt-LT"/>
        </w:rPr>
        <w:t>% (Pom+Btz+Deks) pacientų.</w:t>
      </w:r>
    </w:p>
    <w:p w14:paraId="44EF9C11" w14:textId="77777777" w:rsidR="00D72987" w:rsidRPr="00662AE4" w:rsidRDefault="00D72987" w:rsidP="00625223">
      <w:pPr>
        <w:suppressAutoHyphens/>
        <w:spacing w:after="0" w:line="240" w:lineRule="auto"/>
        <w:ind w:left="0" w:right="0" w:firstLine="0"/>
        <w:rPr>
          <w:lang w:val="lt-LT"/>
        </w:rPr>
      </w:pPr>
    </w:p>
    <w:p w14:paraId="2541BC2B"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Periferinė neuropatija – pomalidomidas kartu su bortezomibu ir deksametazonu</w:t>
      </w:r>
    </w:p>
    <w:p w14:paraId="56642CD0" w14:textId="0B69E429" w:rsidR="00D72987" w:rsidRPr="00662AE4" w:rsidRDefault="0023070C" w:rsidP="00625223">
      <w:pPr>
        <w:suppressAutoHyphens/>
        <w:spacing w:after="0" w:line="240" w:lineRule="auto"/>
        <w:ind w:left="0" w:right="0" w:firstLine="0"/>
        <w:rPr>
          <w:lang w:val="lt-LT"/>
        </w:rPr>
      </w:pPr>
      <w:r w:rsidRPr="00662AE4">
        <w:rPr>
          <w:lang w:val="lt-LT"/>
        </w:rPr>
        <w:t>Pacientai, 14</w:t>
      </w:r>
      <w:r w:rsidR="00F2343C">
        <w:rPr>
          <w:lang w:val="lt-LT"/>
        </w:rPr>
        <w:t> </w:t>
      </w:r>
      <w:r w:rsidRPr="00662AE4">
        <w:rPr>
          <w:lang w:val="lt-LT"/>
        </w:rPr>
        <w:t>dienų iki atsitiktinių imčių laikotarpio, sergantys nepraeinančia ≥</w:t>
      </w:r>
      <w:r w:rsidR="00F2343C">
        <w:rPr>
          <w:lang w:val="lt-LT"/>
        </w:rPr>
        <w:t> </w:t>
      </w:r>
      <w:r w:rsidRPr="00662AE4">
        <w:rPr>
          <w:lang w:val="lt-LT"/>
        </w:rPr>
        <w:t>2</w:t>
      </w:r>
      <w:r w:rsidR="00F2343C">
        <w:rPr>
          <w:lang w:val="lt-LT"/>
        </w:rPr>
        <w:t> </w:t>
      </w:r>
      <w:r w:rsidRPr="00662AE4">
        <w:rPr>
          <w:lang w:val="lt-LT"/>
        </w:rPr>
        <w:t>laipsnio periferine neuropatija su skausmu, į klinikinius tyrimus įtraukti nebuvo. Periferinė neuropatija pasireiškė 55,4</w:t>
      </w:r>
      <w:r w:rsidR="00F2343C">
        <w:rPr>
          <w:lang w:val="lt-LT"/>
        </w:rPr>
        <w:t> </w:t>
      </w:r>
      <w:r w:rsidRPr="00662AE4">
        <w:rPr>
          <w:lang w:val="lt-LT"/>
        </w:rPr>
        <w:t>% pacientų (10,8</w:t>
      </w:r>
      <w:r w:rsidR="00F2343C">
        <w:rPr>
          <w:lang w:val="lt-LT"/>
        </w:rPr>
        <w:t> </w:t>
      </w:r>
      <w:r w:rsidRPr="00662AE4">
        <w:rPr>
          <w:lang w:val="lt-LT"/>
        </w:rPr>
        <w:t>% 3</w:t>
      </w:r>
      <w:r w:rsidR="00F2343C">
        <w:rPr>
          <w:lang w:val="lt-LT"/>
        </w:rPr>
        <w:t> </w:t>
      </w:r>
      <w:r w:rsidRPr="00662AE4">
        <w:rPr>
          <w:lang w:val="lt-LT"/>
        </w:rPr>
        <w:t>laipsnio, 0,7</w:t>
      </w:r>
      <w:r w:rsidR="00F2343C">
        <w:rPr>
          <w:lang w:val="lt-LT"/>
        </w:rPr>
        <w:t> </w:t>
      </w:r>
      <w:r w:rsidRPr="00662AE4">
        <w:rPr>
          <w:lang w:val="lt-LT"/>
        </w:rPr>
        <w:t>% 4</w:t>
      </w:r>
      <w:r w:rsidR="00F2343C">
        <w:rPr>
          <w:lang w:val="lt-LT"/>
        </w:rPr>
        <w:t> </w:t>
      </w:r>
      <w:r w:rsidRPr="00662AE4">
        <w:rPr>
          <w:lang w:val="lt-LT"/>
        </w:rPr>
        <w:t>laipsnio). Pagal ekspoziciją koreguoti rodikliai buvo panašūs visose gydymo grupėse. Maždaug 30</w:t>
      </w:r>
      <w:r w:rsidR="00F2343C">
        <w:rPr>
          <w:lang w:val="lt-LT"/>
        </w:rPr>
        <w:t> </w:t>
      </w:r>
      <w:r w:rsidRPr="00662AE4">
        <w:rPr>
          <w:lang w:val="lt-LT"/>
        </w:rPr>
        <w:t>% pacientų, kuriems pasireiškė periferinė neuropatija, anksčiau buvo periferinė neuropatija pradinio įvertinimo metu. Dėl periferinės neuropatijos reikėjo nutraukti gydymą bortezomibu maždaug 14,4</w:t>
      </w:r>
      <w:r w:rsidR="00F2343C">
        <w:rPr>
          <w:lang w:val="lt-LT"/>
        </w:rPr>
        <w:t> </w:t>
      </w:r>
      <w:r w:rsidRPr="00662AE4">
        <w:rPr>
          <w:lang w:val="lt-LT"/>
        </w:rPr>
        <w:t>% pacientų, pomalidomidu – 1,8</w:t>
      </w:r>
      <w:r w:rsidR="00F2343C">
        <w:rPr>
          <w:lang w:val="lt-LT"/>
        </w:rPr>
        <w:t> </w:t>
      </w:r>
      <w:r w:rsidRPr="00662AE4">
        <w:rPr>
          <w:lang w:val="lt-LT"/>
        </w:rPr>
        <w:t>%, deksametazonu – 1,8</w:t>
      </w:r>
      <w:r w:rsidR="00F2343C">
        <w:rPr>
          <w:lang w:val="lt-LT"/>
        </w:rPr>
        <w:t> </w:t>
      </w:r>
      <w:r w:rsidRPr="00662AE4">
        <w:rPr>
          <w:lang w:val="lt-LT"/>
        </w:rPr>
        <w:t>% Pom+Btz+Deks grupės pacientų ir 8,9</w:t>
      </w:r>
      <w:r w:rsidR="00F2343C">
        <w:rPr>
          <w:lang w:val="lt-LT"/>
        </w:rPr>
        <w:t> </w:t>
      </w:r>
      <w:r w:rsidRPr="00662AE4">
        <w:rPr>
          <w:lang w:val="lt-LT"/>
        </w:rPr>
        <w:t>% – Btz+Deks grupės pacientų.</w:t>
      </w:r>
    </w:p>
    <w:p w14:paraId="5C17FE2E" w14:textId="77777777" w:rsidR="00D72987" w:rsidRPr="00662AE4" w:rsidRDefault="00D72987" w:rsidP="00625223">
      <w:pPr>
        <w:suppressAutoHyphens/>
        <w:spacing w:after="0" w:line="240" w:lineRule="auto"/>
        <w:ind w:left="0" w:right="0" w:firstLine="0"/>
        <w:rPr>
          <w:i/>
          <w:lang w:val="lt-LT"/>
        </w:rPr>
      </w:pPr>
    </w:p>
    <w:p w14:paraId="66BBE872"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Periferinė neuropatija – pomalidomidas kartu su deksametazonu</w:t>
      </w:r>
    </w:p>
    <w:p w14:paraId="555E4227" w14:textId="0F5515E0" w:rsidR="00D72987" w:rsidRPr="00662AE4" w:rsidRDefault="0023070C" w:rsidP="00625223">
      <w:pPr>
        <w:suppressAutoHyphens/>
        <w:spacing w:after="0" w:line="240" w:lineRule="auto"/>
        <w:ind w:left="0" w:right="0" w:firstLine="0"/>
        <w:rPr>
          <w:lang w:val="lt-LT"/>
        </w:rPr>
      </w:pPr>
      <w:r w:rsidRPr="00662AE4">
        <w:rPr>
          <w:lang w:val="lt-LT"/>
        </w:rPr>
        <w:t>Pacientai, sergantys nepraeinančia ≥</w:t>
      </w:r>
      <w:r w:rsidR="00F2343C">
        <w:rPr>
          <w:lang w:val="lt-LT"/>
        </w:rPr>
        <w:t> </w:t>
      </w:r>
      <w:r w:rsidRPr="00662AE4">
        <w:rPr>
          <w:lang w:val="lt-LT"/>
        </w:rPr>
        <w:t>2</w:t>
      </w:r>
      <w:r w:rsidR="00F2343C">
        <w:rPr>
          <w:lang w:val="lt-LT"/>
        </w:rPr>
        <w:t> </w:t>
      </w:r>
      <w:r w:rsidRPr="00662AE4">
        <w:rPr>
          <w:lang w:val="lt-LT"/>
        </w:rPr>
        <w:t>laipsnio periferine neuropatija, į klinikinius tyrimus įtraukti nebuvo. Periferinė neuropatija, daugiausiai 1</w:t>
      </w:r>
      <w:r w:rsidR="00F2343C">
        <w:rPr>
          <w:lang w:val="lt-LT"/>
        </w:rPr>
        <w:noBreakHyphen/>
      </w:r>
      <w:r w:rsidRPr="00662AE4">
        <w:rPr>
          <w:lang w:val="lt-LT"/>
        </w:rPr>
        <w:t>ojo ar 2</w:t>
      </w:r>
      <w:r w:rsidR="00F2343C">
        <w:rPr>
          <w:lang w:val="lt-LT"/>
        </w:rPr>
        <w:noBreakHyphen/>
      </w:r>
      <w:r w:rsidRPr="00662AE4">
        <w:rPr>
          <w:lang w:val="lt-LT"/>
        </w:rPr>
        <w:t>ojo laipsnio, pasireiškė 12,3</w:t>
      </w:r>
      <w:r w:rsidR="00F2343C">
        <w:rPr>
          <w:lang w:val="lt-LT"/>
        </w:rPr>
        <w:t> </w:t>
      </w:r>
      <w:r w:rsidRPr="00662AE4">
        <w:rPr>
          <w:lang w:val="lt-LT"/>
        </w:rPr>
        <w:t>% pacientų (1,0</w:t>
      </w:r>
      <w:r w:rsidR="00F2343C">
        <w:rPr>
          <w:lang w:val="lt-LT"/>
        </w:rPr>
        <w:t> </w:t>
      </w:r>
      <w:r w:rsidRPr="00662AE4">
        <w:rPr>
          <w:lang w:val="lt-LT"/>
        </w:rPr>
        <w:t xml:space="preserve">% </w:t>
      </w:r>
      <w:r w:rsidRPr="00662AE4">
        <w:rPr>
          <w:lang w:val="lt-LT"/>
        </w:rPr>
        <w:lastRenderedPageBreak/>
        <w:t>3 arba 4</w:t>
      </w:r>
      <w:r w:rsidR="00F2343C">
        <w:rPr>
          <w:lang w:val="lt-LT"/>
        </w:rPr>
        <w:t> </w:t>
      </w:r>
      <w:r w:rsidRPr="00662AE4">
        <w:rPr>
          <w:lang w:val="lt-LT"/>
        </w:rPr>
        <w:t>laipsnio). Sunkių periferinės neuropatijos reakcijų nenustatyta, dėl periferinės neuropatijos gydymą reikėjo nutraukti 0,3</w:t>
      </w:r>
      <w:r w:rsidR="00F2343C">
        <w:rPr>
          <w:lang w:val="lt-LT"/>
        </w:rPr>
        <w:t> </w:t>
      </w:r>
      <w:r w:rsidRPr="00662AE4">
        <w:rPr>
          <w:lang w:val="lt-LT"/>
        </w:rPr>
        <w:t>% pacientų (žr. 4.4 skyrių).</w:t>
      </w:r>
    </w:p>
    <w:p w14:paraId="3271A862" w14:textId="1741E0EA" w:rsidR="00D72987" w:rsidRPr="00662AE4" w:rsidRDefault="00D72987" w:rsidP="00625223">
      <w:pPr>
        <w:suppressAutoHyphens/>
        <w:spacing w:after="0" w:line="240" w:lineRule="auto"/>
        <w:ind w:left="0" w:right="0" w:firstLine="0"/>
        <w:rPr>
          <w:lang w:val="lt-LT"/>
        </w:rPr>
      </w:pPr>
    </w:p>
    <w:p w14:paraId="67350829"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Kraujavimas</w:t>
      </w:r>
    </w:p>
    <w:p w14:paraId="6C6DD386" w14:textId="77777777" w:rsidR="00D72987" w:rsidRPr="00662AE4" w:rsidRDefault="0023070C" w:rsidP="00625223">
      <w:pPr>
        <w:suppressAutoHyphens/>
        <w:spacing w:after="0" w:line="240" w:lineRule="auto"/>
        <w:ind w:left="0" w:right="0" w:firstLine="0"/>
        <w:rPr>
          <w:lang w:val="lt-LT"/>
        </w:rPr>
      </w:pPr>
      <w:r w:rsidRPr="00662AE4">
        <w:rPr>
          <w:lang w:val="lt-LT"/>
        </w:rPr>
        <w:t>Vartojant pomalidomidą nustatyti hemoraginiai sutrikimai, ypač pacientams, kuriems yra rizikos veiksnių, pvz., kartu vartojant vaistinius preparatus, didinančius polinkį į kraujavimą. Hemoraginiai reiškiniai buvo kraujavimas iš nosies, intrakranijinis kraujavimas ir kraujavimas iš virškinimo trakto.</w:t>
      </w:r>
    </w:p>
    <w:p w14:paraId="4C58AFE5" w14:textId="77777777" w:rsidR="00D72987" w:rsidRPr="00662AE4" w:rsidRDefault="00D72987" w:rsidP="00625223">
      <w:pPr>
        <w:suppressAutoHyphens/>
        <w:spacing w:after="0" w:line="240" w:lineRule="auto"/>
        <w:ind w:left="0" w:right="0" w:firstLine="0"/>
        <w:rPr>
          <w:rFonts w:eastAsia="SimSun" w:cs="SimSun"/>
          <w:lang w:val="lt-LT"/>
        </w:rPr>
      </w:pPr>
    </w:p>
    <w:p w14:paraId="75D49CAE"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Alerginės reakcijos ir sunkios odos reakcijos</w:t>
      </w:r>
    </w:p>
    <w:p w14:paraId="246360FC" w14:textId="77777777" w:rsidR="00D72987" w:rsidRPr="00662AE4" w:rsidRDefault="0023070C" w:rsidP="00625223">
      <w:pPr>
        <w:suppressAutoHyphens/>
        <w:spacing w:after="0" w:line="240" w:lineRule="auto"/>
        <w:ind w:left="0" w:right="0" w:firstLine="0"/>
        <w:rPr>
          <w:lang w:val="lt-LT"/>
        </w:rPr>
      </w:pPr>
      <w:r w:rsidRPr="00662AE4">
        <w:rPr>
          <w:lang w:val="lt-LT"/>
        </w:rPr>
        <w:t>Vartojant pomalidomidą nustatyta angioneurozinė edema, anafilaksinė reakcija ir sunkių odos reakcijų, įskaitant SDS, TEN ir VRESS. Pacientams, kuriems yra pasireiškęs sunkus išbėrimas vartojant lenalidomidą arba talidomidą, pomalidomido skirti negalima (žr. 4.4 skyrių).</w:t>
      </w:r>
    </w:p>
    <w:p w14:paraId="138C6F9A" w14:textId="77777777" w:rsidR="00D72987" w:rsidRPr="00662AE4" w:rsidRDefault="00D72987" w:rsidP="00625223">
      <w:pPr>
        <w:suppressAutoHyphens/>
        <w:spacing w:after="0" w:line="240" w:lineRule="auto"/>
        <w:ind w:left="0" w:right="0" w:firstLine="0"/>
        <w:rPr>
          <w:lang w:val="lt-LT"/>
        </w:rPr>
      </w:pPr>
    </w:p>
    <w:p w14:paraId="20F5FAB9" w14:textId="77777777" w:rsidR="00D72987" w:rsidRPr="00662AE4" w:rsidRDefault="0023070C" w:rsidP="001329ED">
      <w:pPr>
        <w:pStyle w:val="Heading3"/>
        <w:keepLines w:val="0"/>
        <w:suppressAutoHyphens/>
        <w:spacing w:line="240" w:lineRule="auto"/>
        <w:ind w:left="0" w:firstLine="0"/>
        <w:rPr>
          <w:lang w:val="lt-LT"/>
        </w:rPr>
      </w:pPr>
      <w:r w:rsidRPr="00662AE4">
        <w:rPr>
          <w:lang w:val="lt-LT"/>
        </w:rPr>
        <w:t>Vaikų populiacija</w:t>
      </w:r>
    </w:p>
    <w:p w14:paraId="7EBEB5A0" w14:textId="4E34FBBB" w:rsidR="00D72987" w:rsidRPr="00662AE4" w:rsidRDefault="0023070C" w:rsidP="00625223">
      <w:pPr>
        <w:suppressAutoHyphens/>
        <w:spacing w:after="0" w:line="240" w:lineRule="auto"/>
        <w:ind w:left="0" w:right="0" w:firstLine="0"/>
        <w:rPr>
          <w:lang w:val="lt-LT"/>
        </w:rPr>
      </w:pPr>
      <w:r w:rsidRPr="00662AE4">
        <w:rPr>
          <w:lang w:val="lt-LT"/>
        </w:rPr>
        <w:t>Vaikams (nuo 4 iki 18</w:t>
      </w:r>
      <w:r w:rsidR="00F2343C">
        <w:rPr>
          <w:lang w:val="lt-LT"/>
        </w:rPr>
        <w:t> </w:t>
      </w:r>
      <w:r w:rsidRPr="00662AE4">
        <w:rPr>
          <w:lang w:val="lt-LT"/>
        </w:rPr>
        <w:t>metų), kurie sirgo pasikartojančiais ar progresuojančiais smegenų navikais, vartojant vaistinį preparatą stebėtos nepageidaujamos reakcijos atitiko žinomą pomalidomido saugumo santrauką suaugusiems pacientams (žr. 5.1 skyrių).</w:t>
      </w:r>
    </w:p>
    <w:p w14:paraId="4BF09AA5" w14:textId="77777777" w:rsidR="00D72987" w:rsidRPr="00662AE4" w:rsidRDefault="00D72987" w:rsidP="00625223">
      <w:pPr>
        <w:suppressAutoHyphens/>
        <w:spacing w:after="0" w:line="240" w:lineRule="auto"/>
        <w:ind w:left="0" w:right="0" w:firstLine="0"/>
        <w:rPr>
          <w:rFonts w:eastAsia="SimSun" w:cs="SimSun"/>
          <w:lang w:val="lt-LT"/>
        </w:rPr>
      </w:pPr>
    </w:p>
    <w:p w14:paraId="3166B08A"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Pranešimas apie įtariamas nepageidaujamas reakcijas</w:t>
      </w:r>
    </w:p>
    <w:p w14:paraId="4B8F68D6" w14:textId="77777777" w:rsidR="00D72987" w:rsidRPr="00662AE4" w:rsidRDefault="00D72987" w:rsidP="001329ED">
      <w:pPr>
        <w:keepNext/>
        <w:suppressAutoHyphens/>
        <w:spacing w:after="0" w:line="240" w:lineRule="auto"/>
        <w:ind w:left="0" w:right="0" w:firstLine="0"/>
        <w:rPr>
          <w:lang w:val="lt-LT"/>
        </w:rPr>
      </w:pPr>
    </w:p>
    <w:p w14:paraId="71440676" w14:textId="77777777" w:rsidR="00D72987" w:rsidRPr="00662AE4" w:rsidRDefault="0023070C" w:rsidP="00625223">
      <w:pPr>
        <w:suppressAutoHyphens/>
        <w:spacing w:after="0" w:line="240" w:lineRule="auto"/>
        <w:ind w:left="0" w:right="0" w:firstLine="0"/>
        <w:rPr>
          <w:rFonts w:eastAsia="SimSun" w:cs="SimSun"/>
          <w:lang w:val="lt-LT"/>
        </w:rPr>
      </w:pPr>
      <w:r w:rsidRPr="00662AE4">
        <w:rPr>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r>
        <w:fldChar w:fldCharType="begin"/>
      </w:r>
      <w:r w:rsidRPr="00D61FF0">
        <w:rPr>
          <w:lang w:val="lt-LT"/>
          <w:rPrChange w:id="1" w:author="Author">
            <w:rPr/>
          </w:rPrChange>
        </w:rPr>
        <w:instrText>HYPERLINK "https://www.ema.europa.eu/en/documents/template-form/qrd-appendix-v-adverse-drug-reaction-reporting-details_en.docx" \h</w:instrText>
      </w:r>
      <w:r>
        <w:fldChar w:fldCharType="separate"/>
      </w:r>
      <w:r w:rsidRPr="00662AE4">
        <w:rPr>
          <w:color w:val="0000FF"/>
          <w:u w:val="single" w:color="0000FF"/>
          <w:shd w:val="clear" w:color="auto" w:fill="D3D3D3"/>
          <w:lang w:val="lt-LT"/>
        </w:rPr>
        <w:t>V priede</w:t>
      </w:r>
      <w:r>
        <w:fldChar w:fldCharType="end"/>
      </w:r>
      <w:r>
        <w:fldChar w:fldCharType="begin"/>
      </w:r>
      <w:r w:rsidRPr="00D61FF0">
        <w:rPr>
          <w:lang w:val="lt-LT"/>
          <w:rPrChange w:id="2" w:author="Author">
            <w:rPr/>
          </w:rPrChange>
        </w:rPr>
        <w:instrText>HYPERLINK "http://www.ema.europa.eu/docs/en_GB/document_library/Template_or_form/2013/03/WC500139752.doc" \h</w:instrText>
      </w:r>
      <w:r>
        <w:fldChar w:fldCharType="separate"/>
      </w:r>
      <w:r w:rsidRPr="00662AE4">
        <w:rPr>
          <w:color w:val="00B050"/>
          <w:shd w:val="clear" w:color="auto" w:fill="D3D3D3"/>
          <w:lang w:val="lt-LT"/>
        </w:rPr>
        <w:t xml:space="preserve"> </w:t>
      </w:r>
      <w:r>
        <w:fldChar w:fldCharType="end"/>
      </w:r>
      <w:r w:rsidRPr="00662AE4">
        <w:rPr>
          <w:shd w:val="clear" w:color="auto" w:fill="D3D3D3"/>
          <w:lang w:val="lt-LT"/>
        </w:rPr>
        <w:t>nurodyta</w:t>
      </w:r>
      <w:r w:rsidRPr="00662AE4">
        <w:rPr>
          <w:lang w:val="lt-LT"/>
        </w:rPr>
        <w:t xml:space="preserve"> </w:t>
      </w:r>
      <w:r w:rsidRPr="00662AE4">
        <w:rPr>
          <w:shd w:val="clear" w:color="auto" w:fill="D3D3D3"/>
          <w:lang w:val="lt-LT"/>
        </w:rPr>
        <w:t>nacionaline pranešimo</w:t>
      </w:r>
      <w:r w:rsidRPr="00662AE4">
        <w:rPr>
          <w:color w:val="00B050"/>
          <w:shd w:val="clear" w:color="auto" w:fill="D3D3D3"/>
          <w:lang w:val="lt-LT"/>
        </w:rPr>
        <w:t xml:space="preserve"> </w:t>
      </w:r>
      <w:r w:rsidRPr="00662AE4">
        <w:rPr>
          <w:shd w:val="clear" w:color="auto" w:fill="D3D3D3"/>
          <w:lang w:val="lt-LT"/>
        </w:rPr>
        <w:t>sistema</w:t>
      </w:r>
      <w:r w:rsidRPr="00662AE4">
        <w:rPr>
          <w:lang w:val="lt-LT"/>
        </w:rPr>
        <w:t>.</w:t>
      </w:r>
    </w:p>
    <w:p w14:paraId="59B8D281" w14:textId="77777777" w:rsidR="00D72987" w:rsidRPr="00662AE4" w:rsidRDefault="00D72987" w:rsidP="00625223">
      <w:pPr>
        <w:suppressAutoHyphens/>
        <w:spacing w:after="0" w:line="240" w:lineRule="auto"/>
        <w:ind w:left="0" w:right="0" w:firstLine="0"/>
        <w:rPr>
          <w:lang w:val="lt-LT"/>
        </w:rPr>
      </w:pPr>
    </w:p>
    <w:p w14:paraId="50DBD72A" w14:textId="100626B6" w:rsidR="00D72987" w:rsidRPr="00662AE4" w:rsidRDefault="0023070C" w:rsidP="004A2F42">
      <w:pPr>
        <w:keepNext/>
        <w:keepLines/>
        <w:tabs>
          <w:tab w:val="left" w:pos="567"/>
        </w:tabs>
        <w:suppressAutoHyphens/>
        <w:spacing w:after="0" w:line="240" w:lineRule="auto"/>
        <w:ind w:left="0" w:right="0" w:firstLine="0"/>
        <w:rPr>
          <w:b/>
          <w:bCs/>
          <w:lang w:val="lt-LT"/>
        </w:rPr>
      </w:pPr>
      <w:r w:rsidRPr="00662AE4">
        <w:rPr>
          <w:b/>
          <w:bCs/>
          <w:lang w:val="lt-LT"/>
        </w:rPr>
        <w:t>4.9</w:t>
      </w:r>
      <w:r w:rsidRPr="00662AE4">
        <w:rPr>
          <w:b/>
          <w:bCs/>
          <w:lang w:val="lt-LT"/>
        </w:rPr>
        <w:tab/>
        <w:t>Perdozavimas</w:t>
      </w:r>
    </w:p>
    <w:p w14:paraId="1CDA4425" w14:textId="77777777" w:rsidR="00D72987" w:rsidRPr="00662AE4" w:rsidRDefault="00D72987" w:rsidP="004A2F42">
      <w:pPr>
        <w:keepNext/>
        <w:keepLines/>
        <w:suppressAutoHyphens/>
        <w:spacing w:after="0" w:line="240" w:lineRule="auto"/>
        <w:ind w:left="0" w:right="0" w:firstLine="0"/>
        <w:rPr>
          <w:lang w:val="lt-LT"/>
        </w:rPr>
      </w:pPr>
    </w:p>
    <w:p w14:paraId="3104AB9A" w14:textId="19D34000" w:rsidR="00D72987" w:rsidRPr="00662AE4" w:rsidRDefault="0023070C" w:rsidP="004A2F42">
      <w:pPr>
        <w:keepNext/>
        <w:keepLines/>
        <w:suppressAutoHyphens/>
        <w:spacing w:after="0" w:line="240" w:lineRule="auto"/>
        <w:ind w:left="0" w:right="0" w:firstLine="0"/>
        <w:rPr>
          <w:lang w:val="lt-LT"/>
        </w:rPr>
      </w:pPr>
      <w:r w:rsidRPr="00662AE4">
        <w:rPr>
          <w:lang w:val="lt-LT"/>
        </w:rPr>
        <w:t>Tyrimų metu sveikiems savanoriams vartojant net 50</w:t>
      </w:r>
      <w:r w:rsidR="00D72987" w:rsidRPr="00662AE4">
        <w:rPr>
          <w:lang w:val="lt-LT"/>
        </w:rPr>
        <w:t> mg</w:t>
      </w:r>
      <w:r w:rsidRPr="00662AE4">
        <w:rPr>
          <w:lang w:val="lt-LT"/>
        </w:rPr>
        <w:t xml:space="preserve"> vienkartinę pomalidomido dozę, su perdozavimu susijusių sunkių nepageidaujamų reakcijų nenustatyta. Daugine mieloma sergantiems pacientams vartojant net 10</w:t>
      </w:r>
      <w:r w:rsidR="00D72987" w:rsidRPr="00662AE4">
        <w:rPr>
          <w:lang w:val="lt-LT"/>
        </w:rPr>
        <w:t> mg</w:t>
      </w:r>
      <w:r w:rsidRPr="00662AE4">
        <w:rPr>
          <w:lang w:val="lt-LT"/>
        </w:rPr>
        <w:t xml:space="preserve"> kartą per parą kartotines dozes, su perdozavimu susijusių sunkių nepageidaujamų reakcijų nenustatyta. Dozę ribojantis toksinis poveikis buvo mielosupresija. Tyrimų metu nustatyta, kad pomalidomidas gali būti šalinamas hemodialize.</w:t>
      </w:r>
    </w:p>
    <w:p w14:paraId="1B37EF1E" w14:textId="77777777" w:rsidR="00D72987" w:rsidRPr="00662AE4" w:rsidRDefault="00D72987" w:rsidP="00625223">
      <w:pPr>
        <w:suppressAutoHyphens/>
        <w:spacing w:after="0" w:line="240" w:lineRule="auto"/>
        <w:ind w:left="0" w:right="0" w:firstLine="0"/>
        <w:rPr>
          <w:lang w:val="lt-LT"/>
        </w:rPr>
      </w:pPr>
    </w:p>
    <w:p w14:paraId="78522EFC" w14:textId="77777777" w:rsidR="00D72987" w:rsidRPr="00662AE4" w:rsidRDefault="0023070C" w:rsidP="00625223">
      <w:pPr>
        <w:suppressAutoHyphens/>
        <w:spacing w:after="0" w:line="240" w:lineRule="auto"/>
        <w:ind w:left="0" w:right="0" w:firstLine="0"/>
        <w:rPr>
          <w:lang w:val="lt-LT"/>
        </w:rPr>
      </w:pPr>
      <w:r w:rsidRPr="00662AE4">
        <w:rPr>
          <w:lang w:val="lt-LT"/>
        </w:rPr>
        <w:t>Perdozavimo atveju rekomenduojama palaikomoji priežiūra.</w:t>
      </w:r>
    </w:p>
    <w:p w14:paraId="03E1733C" w14:textId="77777777" w:rsidR="00D72987" w:rsidRPr="00662AE4" w:rsidRDefault="00D72987" w:rsidP="00625223">
      <w:pPr>
        <w:suppressAutoHyphens/>
        <w:spacing w:after="0" w:line="240" w:lineRule="auto"/>
        <w:ind w:left="0" w:right="0" w:firstLine="0"/>
        <w:rPr>
          <w:lang w:val="lt-LT"/>
        </w:rPr>
      </w:pPr>
    </w:p>
    <w:p w14:paraId="7B0E77AB" w14:textId="77777777" w:rsidR="00D72987" w:rsidRPr="00662AE4" w:rsidRDefault="00D72987" w:rsidP="00625223">
      <w:pPr>
        <w:suppressAutoHyphens/>
        <w:spacing w:after="0" w:line="240" w:lineRule="auto"/>
        <w:ind w:left="0" w:right="0" w:firstLine="0"/>
        <w:rPr>
          <w:lang w:val="lt-LT"/>
        </w:rPr>
      </w:pPr>
    </w:p>
    <w:p w14:paraId="4B035ADC" w14:textId="03A69DAD" w:rsidR="00D72987" w:rsidRPr="00662AE4" w:rsidRDefault="0023070C" w:rsidP="001329ED">
      <w:pPr>
        <w:keepNext/>
        <w:tabs>
          <w:tab w:val="left" w:pos="567"/>
        </w:tabs>
        <w:suppressAutoHyphens/>
        <w:spacing w:after="0" w:line="240" w:lineRule="auto"/>
        <w:ind w:left="0" w:right="0" w:firstLine="0"/>
        <w:rPr>
          <w:b/>
          <w:bCs/>
          <w:lang w:val="lt-LT"/>
        </w:rPr>
      </w:pPr>
      <w:r w:rsidRPr="00662AE4">
        <w:rPr>
          <w:b/>
          <w:bCs/>
          <w:lang w:val="lt-LT"/>
        </w:rPr>
        <w:t>5.</w:t>
      </w:r>
      <w:r w:rsidRPr="00662AE4">
        <w:rPr>
          <w:b/>
          <w:bCs/>
          <w:lang w:val="lt-LT"/>
        </w:rPr>
        <w:tab/>
        <w:t>FARMAKOLOGINĖS SAVYBĖS</w:t>
      </w:r>
    </w:p>
    <w:p w14:paraId="5AC18329" w14:textId="77777777" w:rsidR="00D72987" w:rsidRPr="00662AE4" w:rsidRDefault="00D72987" w:rsidP="001329ED">
      <w:pPr>
        <w:keepNext/>
        <w:suppressAutoHyphens/>
        <w:spacing w:after="0" w:line="240" w:lineRule="auto"/>
        <w:ind w:left="0" w:right="0" w:firstLine="0"/>
        <w:rPr>
          <w:b/>
          <w:lang w:val="lt-LT"/>
        </w:rPr>
      </w:pPr>
    </w:p>
    <w:p w14:paraId="2155A8DB" w14:textId="5577E684" w:rsidR="00D72987" w:rsidRPr="00662AE4" w:rsidRDefault="0023070C" w:rsidP="001329ED">
      <w:pPr>
        <w:keepNext/>
        <w:tabs>
          <w:tab w:val="left" w:pos="567"/>
        </w:tabs>
        <w:suppressAutoHyphens/>
        <w:spacing w:after="0" w:line="240" w:lineRule="auto"/>
        <w:ind w:left="0" w:right="0" w:firstLine="0"/>
        <w:rPr>
          <w:lang w:val="lt-LT"/>
        </w:rPr>
      </w:pPr>
      <w:r w:rsidRPr="00662AE4">
        <w:rPr>
          <w:b/>
          <w:lang w:val="lt-LT"/>
        </w:rPr>
        <w:t>5.1</w:t>
      </w:r>
      <w:r w:rsidRPr="00662AE4">
        <w:rPr>
          <w:b/>
          <w:lang w:val="lt-LT"/>
        </w:rPr>
        <w:tab/>
      </w:r>
      <w:r w:rsidRPr="00662AE4">
        <w:rPr>
          <w:b/>
          <w:bCs/>
          <w:lang w:val="lt-LT"/>
        </w:rPr>
        <w:t>Farmakodinaminės</w:t>
      </w:r>
      <w:r w:rsidRPr="00662AE4">
        <w:rPr>
          <w:b/>
          <w:lang w:val="lt-LT"/>
        </w:rPr>
        <w:t xml:space="preserve"> savybės</w:t>
      </w:r>
    </w:p>
    <w:p w14:paraId="6E3BA4C9" w14:textId="77777777" w:rsidR="00D72987" w:rsidRPr="00662AE4" w:rsidRDefault="00D72987" w:rsidP="001329ED">
      <w:pPr>
        <w:keepNext/>
        <w:suppressAutoHyphens/>
        <w:spacing w:after="0" w:line="240" w:lineRule="auto"/>
        <w:ind w:left="0" w:right="0" w:firstLine="0"/>
        <w:rPr>
          <w:lang w:val="lt-LT"/>
        </w:rPr>
      </w:pPr>
    </w:p>
    <w:p w14:paraId="4D9E0D5B" w14:textId="77777777" w:rsidR="00D72987" w:rsidRPr="00662AE4" w:rsidRDefault="0023070C" w:rsidP="00625223">
      <w:pPr>
        <w:suppressAutoHyphens/>
        <w:spacing w:after="0" w:line="240" w:lineRule="auto"/>
        <w:ind w:left="0" w:right="0" w:firstLine="0"/>
        <w:rPr>
          <w:lang w:val="lt-LT"/>
        </w:rPr>
      </w:pPr>
      <w:r w:rsidRPr="00662AE4">
        <w:rPr>
          <w:lang w:val="lt-LT"/>
        </w:rPr>
        <w:t>Farmakoterapinė grupė – imunosupresantai, kiti imunosupresantai, ATC kodas – L04AX06.</w:t>
      </w:r>
    </w:p>
    <w:p w14:paraId="437334ED" w14:textId="77777777" w:rsidR="00D72987" w:rsidRPr="00662AE4" w:rsidRDefault="00D72987" w:rsidP="00625223">
      <w:pPr>
        <w:suppressAutoHyphens/>
        <w:spacing w:after="0" w:line="240" w:lineRule="auto"/>
        <w:ind w:left="0" w:right="0" w:firstLine="0"/>
        <w:rPr>
          <w:lang w:val="lt-LT"/>
        </w:rPr>
      </w:pPr>
    </w:p>
    <w:p w14:paraId="76D31817"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Veikimo mechanizmas</w:t>
      </w:r>
    </w:p>
    <w:p w14:paraId="1BC9ABF1" w14:textId="77777777" w:rsidR="001329ED" w:rsidRDefault="001329ED" w:rsidP="001329ED">
      <w:pPr>
        <w:keepNext/>
        <w:suppressAutoHyphens/>
        <w:spacing w:after="0" w:line="240" w:lineRule="auto"/>
        <w:ind w:left="0" w:right="0" w:firstLine="0"/>
        <w:rPr>
          <w:lang w:val="lt-LT"/>
        </w:rPr>
      </w:pPr>
    </w:p>
    <w:p w14:paraId="3BDD149C" w14:textId="60BBB2DD" w:rsidR="00D72987" w:rsidRPr="00662AE4" w:rsidRDefault="0023070C" w:rsidP="00625223">
      <w:pPr>
        <w:suppressAutoHyphens/>
        <w:spacing w:after="0" w:line="240" w:lineRule="auto"/>
        <w:ind w:left="0" w:right="0" w:firstLine="0"/>
        <w:rPr>
          <w:lang w:val="lt-LT"/>
        </w:rPr>
      </w:pPr>
      <w:r w:rsidRPr="00662AE4">
        <w:rPr>
          <w:lang w:val="lt-LT"/>
        </w:rPr>
        <w:t>Pomalidomidas tiesiogiai cidiškai veikia mielomos navikines ląsteles, turi imunomoduliuojamąjį poveikį ir slopina stromos ląstelių dalyvavimą dauginės mielomos navikinių ląstelių augime. Tiksliau sakant, pomalidomidas slopina hemopoetinių navikinių ląstelių proliferaciją ir skatina jų apoptozę. Taip pat pomalidomidas slopina lenalidomidui atsparių dauginės mielomos ląstelių eilių proliferaciją ir sąveikauja su deksametazonu lenalidomidui jautrių ir lenalidomidui atsparių ląstelių eilėse, skatindamas navikinių ląstelių apoptozę. Pomalidomidas skatina T ląstelių ir NK (</w:t>
      </w:r>
      <w:r w:rsidRPr="00662AE4">
        <w:rPr>
          <w:i/>
          <w:lang w:val="lt-LT"/>
        </w:rPr>
        <w:t>angl.</w:t>
      </w:r>
      <w:r w:rsidRPr="00662AE4">
        <w:rPr>
          <w:lang w:val="lt-LT"/>
        </w:rPr>
        <w:t xml:space="preserve"> </w:t>
      </w:r>
      <w:r w:rsidRPr="00662AE4">
        <w:rPr>
          <w:i/>
          <w:lang w:val="lt-LT"/>
        </w:rPr>
        <w:t>Natural Killer</w:t>
      </w:r>
      <w:r w:rsidRPr="00662AE4">
        <w:rPr>
          <w:lang w:val="lt-LT"/>
        </w:rPr>
        <w:t>) ląstelių ląstelinį imunitetą bei monocituose slopina prouždegiminių citokinų, pavyzdžiui, TNF-α ir IL</w:t>
      </w:r>
      <w:r w:rsidR="00F2343C">
        <w:rPr>
          <w:lang w:val="lt-LT"/>
        </w:rPr>
        <w:noBreakHyphen/>
      </w:r>
      <w:r w:rsidRPr="00662AE4">
        <w:rPr>
          <w:lang w:val="lt-LT"/>
        </w:rPr>
        <w:t>6, gamybą. Pomalidomidas taip pat slopina angiogenezę blokuodamas endotelio ląstelių migravimą ir adheziją.</w:t>
      </w:r>
    </w:p>
    <w:p w14:paraId="2B6C6689" w14:textId="77777777" w:rsidR="00D72987" w:rsidRPr="00662AE4" w:rsidRDefault="00D72987" w:rsidP="00625223">
      <w:pPr>
        <w:suppressAutoHyphens/>
        <w:spacing w:after="0" w:line="240" w:lineRule="auto"/>
        <w:ind w:left="0" w:right="0" w:firstLine="0"/>
        <w:rPr>
          <w:lang w:val="lt-LT"/>
        </w:rPr>
      </w:pPr>
    </w:p>
    <w:p w14:paraId="22233BB8" w14:textId="1E818411" w:rsidR="00D72987" w:rsidRPr="00662AE4" w:rsidRDefault="0023070C" w:rsidP="00625223">
      <w:pPr>
        <w:suppressAutoHyphens/>
        <w:spacing w:after="0" w:line="240" w:lineRule="auto"/>
        <w:ind w:left="0" w:right="0" w:firstLine="0"/>
        <w:rPr>
          <w:lang w:val="lt-LT"/>
        </w:rPr>
      </w:pPr>
      <w:r w:rsidRPr="00662AE4">
        <w:rPr>
          <w:lang w:val="lt-LT"/>
        </w:rPr>
        <w:t>Pomalidomidas jungiasi tiesiogiai su baltymu cereblonu (CRBN), įeinančiu į E3 ligazės kompleksą, kurį sudaro baltymas 1(DDB1), kuris jungiasi su pažeista dezoksiribonukleino rūgštimi (DNR), kulinas</w:t>
      </w:r>
      <w:r w:rsidR="00F2343C">
        <w:rPr>
          <w:lang w:val="lt-LT"/>
        </w:rPr>
        <w:t> </w:t>
      </w:r>
      <w:r w:rsidRPr="00662AE4">
        <w:rPr>
          <w:lang w:val="lt-LT"/>
        </w:rPr>
        <w:t>4 (CUL4) ir kulinų</w:t>
      </w:r>
      <w:r w:rsidR="00F2343C">
        <w:rPr>
          <w:lang w:val="lt-LT"/>
        </w:rPr>
        <w:t> </w:t>
      </w:r>
      <w:r w:rsidRPr="00662AE4">
        <w:rPr>
          <w:lang w:val="lt-LT"/>
        </w:rPr>
        <w:t xml:space="preserve">1 reguliatorius (Roc1), jis gali slopinti CRBN autoubikvitinimą komplekso </w:t>
      </w:r>
      <w:r w:rsidRPr="00662AE4">
        <w:rPr>
          <w:lang w:val="lt-LT"/>
        </w:rPr>
        <w:lastRenderedPageBreak/>
        <w:t>viduje. E3 ubikvitino ligazės atsako už įvairių substratinių baltymų poliubikvitinimą ir gali iš dalies paaiškinti plejotropinį ląstelių poveikį, pasireiškiantį gydant pomalidomidu.</w:t>
      </w:r>
    </w:p>
    <w:p w14:paraId="3CB6CB59" w14:textId="77777777" w:rsidR="00D72987" w:rsidRPr="00662AE4" w:rsidRDefault="00D72987" w:rsidP="00625223">
      <w:pPr>
        <w:suppressAutoHyphens/>
        <w:spacing w:after="0" w:line="240" w:lineRule="auto"/>
        <w:ind w:left="0" w:right="0" w:firstLine="0"/>
        <w:rPr>
          <w:lang w:val="lt-LT"/>
        </w:rPr>
      </w:pPr>
    </w:p>
    <w:p w14:paraId="6C32101C" w14:textId="45F12881" w:rsidR="00D72987" w:rsidRPr="00662AE4" w:rsidRDefault="0023070C" w:rsidP="00625223">
      <w:pPr>
        <w:suppressAutoHyphens/>
        <w:spacing w:after="0" w:line="240" w:lineRule="auto"/>
        <w:ind w:left="0" w:right="0" w:firstLine="0"/>
        <w:rPr>
          <w:lang w:val="lt-LT"/>
        </w:rPr>
      </w:pPr>
      <w:r w:rsidRPr="00662AE4">
        <w:rPr>
          <w:lang w:val="lt-LT"/>
        </w:rPr>
        <w:t xml:space="preserve">Esant pomalidomidui </w:t>
      </w:r>
      <w:r w:rsidRPr="00662AE4">
        <w:rPr>
          <w:i/>
          <w:lang w:val="lt-LT"/>
        </w:rPr>
        <w:t>in</w:t>
      </w:r>
      <w:r w:rsidR="00F2343C">
        <w:rPr>
          <w:i/>
          <w:lang w:val="lt-LT"/>
        </w:rPr>
        <w:t> </w:t>
      </w:r>
      <w:r w:rsidRPr="00662AE4">
        <w:rPr>
          <w:i/>
          <w:lang w:val="lt-LT"/>
        </w:rPr>
        <w:t>vitro</w:t>
      </w:r>
      <w:r w:rsidRPr="00662AE4">
        <w:rPr>
          <w:lang w:val="lt-LT"/>
        </w:rPr>
        <w:t xml:space="preserve">, substratiniai baltymai Aiolos ir Ikaros yra reikalingi ubikvitinimui ir tolesniam skaidymui, kuris sukelia tiesioginį citotoksinį ir imunomoduliuojamąjį poveikį. </w:t>
      </w:r>
      <w:r w:rsidRPr="00662AE4">
        <w:rPr>
          <w:i/>
          <w:lang w:val="lt-LT"/>
        </w:rPr>
        <w:t>In</w:t>
      </w:r>
      <w:r w:rsidR="00F2343C">
        <w:rPr>
          <w:i/>
          <w:lang w:val="lt-LT"/>
        </w:rPr>
        <w:t> </w:t>
      </w:r>
      <w:r w:rsidRPr="00662AE4">
        <w:rPr>
          <w:i/>
          <w:lang w:val="lt-LT"/>
        </w:rPr>
        <w:t xml:space="preserve">vivo </w:t>
      </w:r>
      <w:r w:rsidRPr="00662AE4">
        <w:rPr>
          <w:lang w:val="lt-LT"/>
        </w:rPr>
        <w:t>gydymas pomalidomidu sumažino Ikaros kiekį pacientams, sergantiems recidyvuojančia lenalidomidui refrakterine daugine mieloma.</w:t>
      </w:r>
    </w:p>
    <w:p w14:paraId="57A0F1D0" w14:textId="77777777" w:rsidR="00D72987" w:rsidRPr="00662AE4" w:rsidRDefault="00D72987" w:rsidP="00625223">
      <w:pPr>
        <w:suppressAutoHyphens/>
        <w:spacing w:after="0" w:line="240" w:lineRule="auto"/>
        <w:ind w:left="0" w:right="0" w:firstLine="0"/>
        <w:rPr>
          <w:lang w:val="lt-LT"/>
        </w:rPr>
      </w:pPr>
    </w:p>
    <w:p w14:paraId="74DCA027" w14:textId="77777777" w:rsidR="00D72987" w:rsidRPr="00662AE4" w:rsidRDefault="0023070C" w:rsidP="001329ED">
      <w:pPr>
        <w:pStyle w:val="Heading2"/>
        <w:keepLines w:val="0"/>
        <w:suppressAutoHyphens/>
        <w:spacing w:after="0" w:line="240" w:lineRule="auto"/>
        <w:ind w:left="0" w:firstLine="0"/>
        <w:rPr>
          <w:u w:val="none"/>
          <w:lang w:val="lt-LT"/>
        </w:rPr>
      </w:pPr>
      <w:r w:rsidRPr="00662AE4">
        <w:rPr>
          <w:lang w:val="lt-LT"/>
        </w:rPr>
        <w:t>Klinikinis veiksmingumas ir saugumas</w:t>
      </w:r>
    </w:p>
    <w:p w14:paraId="0C2A3EE4" w14:textId="77777777" w:rsidR="004A2F42" w:rsidRPr="00662AE4" w:rsidRDefault="004A2F42" w:rsidP="001329ED">
      <w:pPr>
        <w:pStyle w:val="Heading3"/>
        <w:keepLines w:val="0"/>
        <w:suppressAutoHyphens/>
        <w:spacing w:line="240" w:lineRule="auto"/>
        <w:ind w:left="0" w:firstLine="0"/>
        <w:rPr>
          <w:lang w:val="lt-LT"/>
        </w:rPr>
      </w:pPr>
    </w:p>
    <w:p w14:paraId="4566742A" w14:textId="73D34C7D" w:rsidR="00D72987" w:rsidRPr="001329ED" w:rsidRDefault="0023070C" w:rsidP="001329ED">
      <w:pPr>
        <w:keepNext/>
        <w:suppressAutoHyphens/>
        <w:spacing w:after="0" w:line="240" w:lineRule="auto"/>
        <w:ind w:right="0"/>
        <w:rPr>
          <w:i/>
          <w:iCs/>
          <w:lang w:val="lt-LT"/>
        </w:rPr>
      </w:pPr>
      <w:r w:rsidRPr="001329ED">
        <w:rPr>
          <w:i/>
          <w:iCs/>
          <w:lang w:val="lt-LT"/>
        </w:rPr>
        <w:t>Pomalidomidas kartu su bortezomibu ir deksametazonu</w:t>
      </w:r>
    </w:p>
    <w:p w14:paraId="76CE87C9" w14:textId="77777777" w:rsidR="00D72987" w:rsidRPr="00662AE4" w:rsidRDefault="0023070C" w:rsidP="00625223">
      <w:pPr>
        <w:suppressAutoHyphens/>
        <w:spacing w:after="0" w:line="240" w:lineRule="auto"/>
        <w:ind w:left="0" w:right="0" w:firstLine="0"/>
        <w:rPr>
          <w:lang w:val="lt-LT"/>
        </w:rPr>
      </w:pPr>
      <w:r w:rsidRPr="00662AE4">
        <w:rPr>
          <w:lang w:val="lt-LT"/>
        </w:rPr>
        <w:t>Pomalidomido, vartojamo kartu su bortezomibu ir maža deksametazono doze</w:t>
      </w:r>
    </w:p>
    <w:p w14:paraId="57A60710" w14:textId="35843F57" w:rsidR="00D72987" w:rsidRPr="00662AE4" w:rsidRDefault="0023070C" w:rsidP="00625223">
      <w:pPr>
        <w:suppressAutoHyphens/>
        <w:spacing w:after="0" w:line="240" w:lineRule="auto"/>
        <w:ind w:left="0" w:right="0" w:firstLine="0"/>
        <w:rPr>
          <w:lang w:val="lt-LT"/>
        </w:rPr>
      </w:pPr>
      <w:r w:rsidRPr="00662AE4">
        <w:rPr>
          <w:lang w:val="lt-LT"/>
        </w:rPr>
        <w:t>(Pom + Btz + M</w:t>
      </w:r>
      <w:r w:rsidR="00C023C8">
        <w:rPr>
          <w:lang w:val="lt-LT"/>
        </w:rPr>
        <w:t> </w:t>
      </w:r>
      <w:r w:rsidRPr="00662AE4">
        <w:rPr>
          <w:lang w:val="lt-LT"/>
        </w:rPr>
        <w:t>deks</w:t>
      </w:r>
      <w:r w:rsidR="00C023C8">
        <w:rPr>
          <w:lang w:val="lt-LT"/>
        </w:rPr>
        <w:t> </w:t>
      </w:r>
      <w:r w:rsidRPr="00662AE4">
        <w:rPr>
          <w:lang w:val="lt-LT"/>
        </w:rPr>
        <w:t>D), veiksmingumas ir saugumas buvo lyginamas su bortezomibu ir maža deksametazono doze (Btz + M deks</w:t>
      </w:r>
      <w:r w:rsidR="00C023C8">
        <w:rPr>
          <w:lang w:val="lt-LT"/>
        </w:rPr>
        <w:t> </w:t>
      </w:r>
      <w:r w:rsidRPr="00662AE4">
        <w:rPr>
          <w:lang w:val="lt-LT"/>
        </w:rPr>
        <w:t>D) III</w:t>
      </w:r>
      <w:r w:rsidR="00C023C8">
        <w:rPr>
          <w:lang w:val="lt-LT"/>
        </w:rPr>
        <w:t> </w:t>
      </w:r>
      <w:r w:rsidRPr="00662AE4">
        <w:rPr>
          <w:lang w:val="lt-LT"/>
        </w:rPr>
        <w:t>fazės daugiacentriame, atsitiktinių imčių, atvirame tyrime (CC</w:t>
      </w:r>
      <w:r w:rsidR="00C023C8">
        <w:rPr>
          <w:lang w:val="lt-LT"/>
        </w:rPr>
        <w:noBreakHyphen/>
      </w:r>
      <w:r w:rsidRPr="00662AE4">
        <w:rPr>
          <w:lang w:val="lt-LT"/>
        </w:rPr>
        <w:t>4047</w:t>
      </w:r>
      <w:r w:rsidR="00C023C8">
        <w:rPr>
          <w:lang w:val="lt-LT"/>
        </w:rPr>
        <w:noBreakHyphen/>
      </w:r>
      <w:r w:rsidRPr="00662AE4">
        <w:rPr>
          <w:lang w:val="lt-LT"/>
        </w:rPr>
        <w:t>MM</w:t>
      </w:r>
      <w:r w:rsidR="00C023C8">
        <w:rPr>
          <w:lang w:val="lt-LT"/>
        </w:rPr>
        <w:noBreakHyphen/>
      </w:r>
      <w:r w:rsidRPr="00662AE4">
        <w:rPr>
          <w:lang w:val="lt-LT"/>
        </w:rPr>
        <w:t>007) anksčiau gydytiems suaugusiems pacientams, sergantiems daugine mieloma, kurie prieš tai yra gavę mažiausiai vieną gydymo kursą (įskaitant gydymą lenalidomidu), ir kuriems nustatytas ligos progresavimas paskutinio gydymo metu arba po jo. Iš viso į tyrimą buvo įtraukti ir atsitikiniu imčių būdu buvo paskirstyti 559</w:t>
      </w:r>
      <w:r w:rsidR="00C023C8">
        <w:rPr>
          <w:lang w:val="lt-LT"/>
        </w:rPr>
        <w:t> </w:t>
      </w:r>
      <w:r w:rsidRPr="00662AE4">
        <w:rPr>
          <w:lang w:val="lt-LT"/>
        </w:rPr>
        <w:t>pacientai: 281 Pom + Btz + M</w:t>
      </w:r>
      <w:r w:rsidR="00C023C8">
        <w:rPr>
          <w:lang w:val="lt-LT"/>
        </w:rPr>
        <w:t> </w:t>
      </w:r>
      <w:r w:rsidRPr="00662AE4">
        <w:rPr>
          <w:lang w:val="lt-LT"/>
        </w:rPr>
        <w:t>deks</w:t>
      </w:r>
      <w:r w:rsidR="00C023C8">
        <w:rPr>
          <w:lang w:val="lt-LT"/>
        </w:rPr>
        <w:t> </w:t>
      </w:r>
      <w:r w:rsidRPr="00662AE4">
        <w:rPr>
          <w:lang w:val="lt-LT"/>
        </w:rPr>
        <w:t>D grupėje ir 278 Btz</w:t>
      </w:r>
      <w:r w:rsidR="00C023C8">
        <w:rPr>
          <w:lang w:val="lt-LT"/>
        </w:rPr>
        <w:t> </w:t>
      </w:r>
      <w:r w:rsidRPr="00662AE4">
        <w:rPr>
          <w:lang w:val="lt-LT"/>
        </w:rPr>
        <w:t>+</w:t>
      </w:r>
      <w:r w:rsidR="00C023C8">
        <w:rPr>
          <w:lang w:val="lt-LT"/>
        </w:rPr>
        <w:t> </w:t>
      </w:r>
      <w:r w:rsidRPr="00662AE4">
        <w:rPr>
          <w:lang w:val="lt-LT"/>
        </w:rPr>
        <w:t>D</w:t>
      </w:r>
      <w:r w:rsidR="00C023C8">
        <w:rPr>
          <w:lang w:val="lt-LT"/>
        </w:rPr>
        <w:t> </w:t>
      </w:r>
      <w:r w:rsidRPr="00662AE4">
        <w:rPr>
          <w:lang w:val="lt-LT"/>
        </w:rPr>
        <w:t>deks</w:t>
      </w:r>
      <w:r w:rsidR="00C023C8">
        <w:rPr>
          <w:lang w:val="lt-LT"/>
        </w:rPr>
        <w:t> </w:t>
      </w:r>
      <w:r w:rsidRPr="00662AE4">
        <w:rPr>
          <w:lang w:val="lt-LT"/>
        </w:rPr>
        <w:t>D grupėje. 54</w:t>
      </w:r>
      <w:r w:rsidR="00C023C8">
        <w:rPr>
          <w:lang w:val="lt-LT"/>
        </w:rPr>
        <w:t> </w:t>
      </w:r>
      <w:r w:rsidRPr="00662AE4">
        <w:rPr>
          <w:lang w:val="lt-LT"/>
        </w:rPr>
        <w:t>% pacientų buvo vyrai, visos populiacijos amžiaus mediana buvo</w:t>
      </w:r>
    </w:p>
    <w:p w14:paraId="500080CE" w14:textId="7102B35D" w:rsidR="00D72987" w:rsidRPr="00662AE4" w:rsidRDefault="0023070C" w:rsidP="00C023C8">
      <w:pPr>
        <w:suppressAutoHyphens/>
        <w:spacing w:after="0" w:line="240" w:lineRule="auto"/>
        <w:ind w:left="0" w:right="0" w:firstLine="0"/>
        <w:rPr>
          <w:lang w:val="lt-LT"/>
        </w:rPr>
      </w:pPr>
      <w:r w:rsidRPr="00662AE4">
        <w:rPr>
          <w:lang w:val="lt-LT"/>
        </w:rPr>
        <w:t>68</w:t>
      </w:r>
      <w:r w:rsidR="00C023C8">
        <w:rPr>
          <w:lang w:val="lt-LT"/>
        </w:rPr>
        <w:t> </w:t>
      </w:r>
      <w:r w:rsidRPr="00662AE4">
        <w:rPr>
          <w:lang w:val="lt-LT"/>
        </w:rPr>
        <w:t>metai (min., maks.: 27, 89</w:t>
      </w:r>
      <w:r w:rsidR="00C023C8">
        <w:rPr>
          <w:lang w:val="lt-LT"/>
        </w:rPr>
        <w:t> </w:t>
      </w:r>
      <w:r w:rsidRPr="00662AE4">
        <w:rPr>
          <w:lang w:val="lt-LT"/>
        </w:rPr>
        <w:t>metų). Maždaug 70</w:t>
      </w:r>
      <w:r w:rsidR="00C023C8">
        <w:rPr>
          <w:lang w:val="lt-LT"/>
        </w:rPr>
        <w:t> </w:t>
      </w:r>
      <w:r w:rsidRPr="00662AE4">
        <w:rPr>
          <w:lang w:val="lt-LT"/>
        </w:rPr>
        <w:t>% pacientų sunkiai pasidavė gydymui lenalidomidu (71,2</w:t>
      </w:r>
      <w:r w:rsidR="00C023C8">
        <w:rPr>
          <w:lang w:val="lt-LT"/>
        </w:rPr>
        <w:t> </w:t>
      </w:r>
      <w:r w:rsidRPr="00662AE4">
        <w:rPr>
          <w:lang w:val="lt-LT"/>
        </w:rPr>
        <w:t>% Pom + Btz + M</w:t>
      </w:r>
      <w:r w:rsidR="00C023C8">
        <w:rPr>
          <w:lang w:val="lt-LT"/>
        </w:rPr>
        <w:t> </w:t>
      </w:r>
      <w:r w:rsidRPr="00662AE4">
        <w:rPr>
          <w:lang w:val="lt-LT"/>
        </w:rPr>
        <w:t>deks</w:t>
      </w:r>
      <w:r w:rsidR="00C023C8">
        <w:rPr>
          <w:lang w:val="lt-LT"/>
        </w:rPr>
        <w:t> </w:t>
      </w:r>
      <w:r w:rsidRPr="00662AE4">
        <w:rPr>
          <w:lang w:val="lt-LT"/>
        </w:rPr>
        <w:t>D, 68,7</w:t>
      </w:r>
      <w:r w:rsidR="00C023C8">
        <w:rPr>
          <w:lang w:val="lt-LT"/>
        </w:rPr>
        <w:t> </w:t>
      </w:r>
      <w:r w:rsidRPr="00662AE4">
        <w:rPr>
          <w:lang w:val="lt-LT"/>
        </w:rPr>
        <w:t>% Btz + M</w:t>
      </w:r>
      <w:r w:rsidR="00C023C8">
        <w:rPr>
          <w:lang w:val="lt-LT"/>
        </w:rPr>
        <w:t> </w:t>
      </w:r>
      <w:r w:rsidRPr="00662AE4">
        <w:rPr>
          <w:lang w:val="lt-LT"/>
        </w:rPr>
        <w:t>deks</w:t>
      </w:r>
      <w:r w:rsidR="00C023C8">
        <w:rPr>
          <w:lang w:val="lt-LT"/>
        </w:rPr>
        <w:t> </w:t>
      </w:r>
      <w:r w:rsidRPr="00662AE4">
        <w:rPr>
          <w:lang w:val="lt-LT"/>
        </w:rPr>
        <w:t>D). Maždaug 40</w:t>
      </w:r>
      <w:r w:rsidR="00C023C8">
        <w:rPr>
          <w:lang w:val="lt-LT"/>
        </w:rPr>
        <w:t> </w:t>
      </w:r>
      <w:r w:rsidRPr="00662AE4">
        <w:rPr>
          <w:lang w:val="lt-LT"/>
        </w:rPr>
        <w:t>% pacientų buvo pirmasis atkrytis ir maždaug 73</w:t>
      </w:r>
      <w:r w:rsidR="00C023C8">
        <w:rPr>
          <w:lang w:val="lt-LT"/>
        </w:rPr>
        <w:t> </w:t>
      </w:r>
      <w:r w:rsidRPr="00662AE4">
        <w:rPr>
          <w:lang w:val="lt-LT"/>
        </w:rPr>
        <w:t>% pacientų anksčiau buvo gydyti bortezomibu.</w:t>
      </w:r>
    </w:p>
    <w:p w14:paraId="3E5A4676" w14:textId="77777777" w:rsidR="00D72987" w:rsidRPr="00662AE4" w:rsidRDefault="00D72987" w:rsidP="00625223">
      <w:pPr>
        <w:suppressAutoHyphens/>
        <w:spacing w:after="0" w:line="240" w:lineRule="auto"/>
        <w:ind w:left="0" w:right="0" w:firstLine="0"/>
        <w:rPr>
          <w:lang w:val="lt-LT"/>
        </w:rPr>
      </w:pPr>
    </w:p>
    <w:p w14:paraId="5331E196" w14:textId="4ABB6D4C" w:rsidR="00D72987" w:rsidRPr="00662AE4" w:rsidRDefault="0023070C" w:rsidP="00625223">
      <w:pPr>
        <w:suppressAutoHyphens/>
        <w:spacing w:after="0" w:line="240" w:lineRule="auto"/>
        <w:ind w:left="0" w:right="0" w:firstLine="0"/>
        <w:rPr>
          <w:lang w:val="lt-LT"/>
        </w:rPr>
      </w:pPr>
      <w:r w:rsidRPr="00662AE4">
        <w:rPr>
          <w:lang w:val="lt-LT"/>
        </w:rPr>
        <w:t>Pom + Btz + M</w:t>
      </w:r>
      <w:r w:rsidR="00C023C8">
        <w:rPr>
          <w:lang w:val="lt-LT"/>
        </w:rPr>
        <w:t> </w:t>
      </w:r>
      <w:r w:rsidRPr="00662AE4">
        <w:rPr>
          <w:lang w:val="lt-LT"/>
        </w:rPr>
        <w:t>deks</w:t>
      </w:r>
      <w:r w:rsidR="00C023C8">
        <w:rPr>
          <w:lang w:val="lt-LT"/>
        </w:rPr>
        <w:t> </w:t>
      </w:r>
      <w:r w:rsidRPr="00662AE4">
        <w:rPr>
          <w:lang w:val="lt-LT"/>
        </w:rPr>
        <w:t>D grupės pacientams buvo skiriama vartoti 4</w:t>
      </w:r>
      <w:r w:rsidR="00D72987" w:rsidRPr="00662AE4">
        <w:rPr>
          <w:lang w:val="lt-LT"/>
        </w:rPr>
        <w:t> mg</w:t>
      </w:r>
      <w:r w:rsidRPr="00662AE4">
        <w:rPr>
          <w:lang w:val="lt-LT"/>
        </w:rPr>
        <w:t xml:space="preserve"> geriamojo pomalidomido 1</w:t>
      </w:r>
      <w:r w:rsidR="00C023C8">
        <w:rPr>
          <w:lang w:val="lt-LT"/>
        </w:rPr>
        <w:noBreakHyphen/>
      </w:r>
      <w:r w:rsidRPr="00662AE4">
        <w:rPr>
          <w:lang w:val="lt-LT"/>
        </w:rPr>
        <w:t>14</w:t>
      </w:r>
      <w:r w:rsidR="00C023C8">
        <w:rPr>
          <w:lang w:val="lt-LT"/>
        </w:rPr>
        <w:t> </w:t>
      </w:r>
      <w:r w:rsidRPr="00662AE4">
        <w:rPr>
          <w:lang w:val="lt-LT"/>
        </w:rPr>
        <w:t>kiekvieno 21</w:t>
      </w:r>
      <w:r w:rsidR="00C023C8">
        <w:rPr>
          <w:lang w:val="lt-LT"/>
        </w:rPr>
        <w:t> </w:t>
      </w:r>
      <w:r w:rsidRPr="00662AE4">
        <w:rPr>
          <w:lang w:val="lt-LT"/>
        </w:rPr>
        <w:t>dienos ciklo dieną. Bortezomibas (1,3</w:t>
      </w:r>
      <w:r w:rsidR="00D72987" w:rsidRPr="00662AE4">
        <w:rPr>
          <w:lang w:val="lt-LT"/>
        </w:rPr>
        <w:t> mg</w:t>
      </w:r>
      <w:r w:rsidRPr="00662AE4">
        <w:rPr>
          <w:lang w:val="lt-LT"/>
        </w:rPr>
        <w:t>/m</w:t>
      </w:r>
      <w:r w:rsidRPr="00662AE4">
        <w:rPr>
          <w:vertAlign w:val="superscript"/>
          <w:lang w:val="lt-LT"/>
        </w:rPr>
        <w:t>2</w:t>
      </w:r>
      <w:r w:rsidRPr="00662AE4">
        <w:rPr>
          <w:lang w:val="lt-LT"/>
        </w:rPr>
        <w:t>/dozė) buvo skiriamas abiejų tyrimo grupių pacientams 1, 4, 8 ir 11 kiekvieno 21</w:t>
      </w:r>
      <w:r w:rsidR="00C023C8">
        <w:rPr>
          <w:lang w:val="lt-LT"/>
        </w:rPr>
        <w:t> </w:t>
      </w:r>
      <w:r w:rsidRPr="00662AE4">
        <w:rPr>
          <w:lang w:val="lt-LT"/>
        </w:rPr>
        <w:t>dienos ciklo dieną 1</w:t>
      </w:r>
      <w:r w:rsidR="00C023C8">
        <w:rPr>
          <w:lang w:val="lt-LT"/>
        </w:rPr>
        <w:noBreakHyphen/>
      </w:r>
      <w:r w:rsidRPr="00662AE4">
        <w:rPr>
          <w:lang w:val="lt-LT"/>
        </w:rPr>
        <w:t>8</w:t>
      </w:r>
      <w:r w:rsidR="00C023C8">
        <w:rPr>
          <w:lang w:val="lt-LT"/>
        </w:rPr>
        <w:t> </w:t>
      </w:r>
      <w:r w:rsidRPr="00662AE4">
        <w:rPr>
          <w:lang w:val="lt-LT"/>
        </w:rPr>
        <w:t>ciklų metu bei 1 ir 8</w:t>
      </w:r>
      <w:r w:rsidR="00C023C8">
        <w:rPr>
          <w:lang w:val="lt-LT"/>
        </w:rPr>
        <w:t> </w:t>
      </w:r>
      <w:r w:rsidRPr="00662AE4">
        <w:rPr>
          <w:lang w:val="lt-LT"/>
        </w:rPr>
        <w:t>kiekvieno 21</w:t>
      </w:r>
      <w:r w:rsidR="00C023C8">
        <w:rPr>
          <w:lang w:val="lt-LT"/>
        </w:rPr>
        <w:t> </w:t>
      </w:r>
      <w:r w:rsidRPr="00662AE4">
        <w:rPr>
          <w:lang w:val="lt-LT"/>
        </w:rPr>
        <w:t>dienos ciklo dieną nuo 9</w:t>
      </w:r>
      <w:r w:rsidR="00C023C8">
        <w:rPr>
          <w:lang w:val="lt-LT"/>
        </w:rPr>
        <w:t> </w:t>
      </w:r>
      <w:r w:rsidRPr="00662AE4">
        <w:rPr>
          <w:lang w:val="lt-LT"/>
        </w:rPr>
        <w:t>ciklo. Maža deksametazono dozė (20</w:t>
      </w:r>
      <w:r w:rsidR="00D72987" w:rsidRPr="00662AE4">
        <w:rPr>
          <w:lang w:val="lt-LT"/>
        </w:rPr>
        <w:t> mg</w:t>
      </w:r>
      <w:r w:rsidRPr="00662AE4">
        <w:rPr>
          <w:lang w:val="lt-LT"/>
        </w:rPr>
        <w:t xml:space="preserve"> per parą [≤</w:t>
      </w:r>
      <w:r w:rsidR="00C023C8">
        <w:rPr>
          <w:lang w:val="lt-LT"/>
        </w:rPr>
        <w:t> </w:t>
      </w:r>
      <w:r w:rsidRPr="00662AE4">
        <w:rPr>
          <w:lang w:val="lt-LT"/>
        </w:rPr>
        <w:t>75</w:t>
      </w:r>
      <w:r w:rsidR="00C023C8">
        <w:rPr>
          <w:lang w:val="lt-LT"/>
        </w:rPr>
        <w:t> </w:t>
      </w:r>
      <w:r w:rsidRPr="00662AE4">
        <w:rPr>
          <w:lang w:val="lt-LT"/>
        </w:rPr>
        <w:t>metų] arba 10</w:t>
      </w:r>
      <w:r w:rsidR="00D72987" w:rsidRPr="00662AE4">
        <w:rPr>
          <w:lang w:val="lt-LT"/>
        </w:rPr>
        <w:t> mg</w:t>
      </w:r>
      <w:r w:rsidRPr="00662AE4">
        <w:rPr>
          <w:lang w:val="lt-LT"/>
        </w:rPr>
        <w:t xml:space="preserve"> per parą [&gt;</w:t>
      </w:r>
      <w:r w:rsidR="00C023C8">
        <w:rPr>
          <w:lang w:val="lt-LT"/>
        </w:rPr>
        <w:t> </w:t>
      </w:r>
      <w:r w:rsidRPr="00662AE4">
        <w:rPr>
          <w:lang w:val="lt-LT"/>
        </w:rPr>
        <w:t>75</w:t>
      </w:r>
      <w:r w:rsidR="00C023C8">
        <w:rPr>
          <w:lang w:val="lt-LT"/>
        </w:rPr>
        <w:t> </w:t>
      </w:r>
      <w:r w:rsidRPr="00662AE4">
        <w:rPr>
          <w:lang w:val="lt-LT"/>
        </w:rPr>
        <w:t>metų]) buvo skiriama abiejų tyrimo grupių pacientams 21</w:t>
      </w:r>
      <w:r w:rsidR="00C023C8">
        <w:rPr>
          <w:lang w:val="lt-LT"/>
        </w:rPr>
        <w:t> </w:t>
      </w:r>
      <w:r w:rsidRPr="00662AE4">
        <w:rPr>
          <w:lang w:val="lt-LT"/>
        </w:rPr>
        <w:t>dienos ciklo 1, 2, 4, 5, 8, 9, 11 ir 12</w:t>
      </w:r>
      <w:r w:rsidR="00C023C8">
        <w:rPr>
          <w:lang w:val="lt-LT"/>
        </w:rPr>
        <w:t> </w:t>
      </w:r>
      <w:r w:rsidRPr="00662AE4">
        <w:rPr>
          <w:lang w:val="lt-LT"/>
        </w:rPr>
        <w:t>dieną 1</w:t>
      </w:r>
      <w:r w:rsidR="00C023C8">
        <w:rPr>
          <w:lang w:val="lt-LT"/>
        </w:rPr>
        <w:noBreakHyphen/>
      </w:r>
      <w:r w:rsidRPr="00662AE4">
        <w:rPr>
          <w:lang w:val="lt-LT"/>
        </w:rPr>
        <w:t>8</w:t>
      </w:r>
      <w:r w:rsidR="00C023C8">
        <w:rPr>
          <w:lang w:val="lt-LT"/>
        </w:rPr>
        <w:t> </w:t>
      </w:r>
      <w:r w:rsidRPr="00662AE4">
        <w:rPr>
          <w:lang w:val="lt-LT"/>
        </w:rPr>
        <w:t>ciklų metu ir kiekvieno 21</w:t>
      </w:r>
      <w:r w:rsidR="00C023C8">
        <w:rPr>
          <w:lang w:val="lt-LT"/>
        </w:rPr>
        <w:t> </w:t>
      </w:r>
      <w:r w:rsidRPr="00662AE4">
        <w:rPr>
          <w:lang w:val="lt-LT"/>
        </w:rPr>
        <w:t>dienos ciklo 1, 2, 8 ir 9</w:t>
      </w:r>
      <w:r w:rsidR="00C023C8">
        <w:rPr>
          <w:lang w:val="lt-LT"/>
        </w:rPr>
        <w:t> </w:t>
      </w:r>
      <w:r w:rsidRPr="00662AE4">
        <w:rPr>
          <w:lang w:val="lt-LT"/>
        </w:rPr>
        <w:t>dieną nuo 9</w:t>
      </w:r>
      <w:r w:rsidR="00C023C8">
        <w:rPr>
          <w:lang w:val="lt-LT"/>
        </w:rPr>
        <w:t> </w:t>
      </w:r>
      <w:r w:rsidRPr="00662AE4">
        <w:rPr>
          <w:lang w:val="lt-LT"/>
        </w:rPr>
        <w:t>ciklo. Pasireiškus toksiniam poveikiui, jei reikėjo, dozės buvo mažinamos ir gydymas buvo laikinai nutraukiamas arba stabdomas (žr. 4.2 skyrių).</w:t>
      </w:r>
    </w:p>
    <w:p w14:paraId="3BA8244A" w14:textId="77777777" w:rsidR="00D72987" w:rsidRPr="00662AE4" w:rsidRDefault="00D72987" w:rsidP="00625223">
      <w:pPr>
        <w:suppressAutoHyphens/>
        <w:spacing w:after="0" w:line="240" w:lineRule="auto"/>
        <w:ind w:left="0" w:right="0" w:firstLine="0"/>
        <w:rPr>
          <w:lang w:val="lt-LT"/>
        </w:rPr>
      </w:pPr>
    </w:p>
    <w:p w14:paraId="54978FF3" w14:textId="35007F79" w:rsidR="00D72987" w:rsidRPr="00662AE4" w:rsidRDefault="0023070C" w:rsidP="00625223">
      <w:pPr>
        <w:suppressAutoHyphens/>
        <w:spacing w:after="0" w:line="240" w:lineRule="auto"/>
        <w:ind w:left="0" w:right="0" w:firstLine="0"/>
        <w:rPr>
          <w:lang w:val="lt-LT"/>
        </w:rPr>
      </w:pPr>
      <w:r w:rsidRPr="00662AE4">
        <w:rPr>
          <w:lang w:val="lt-LT"/>
        </w:rPr>
        <w:t xml:space="preserve">Pirminė veiksmingumo vertinamoji baigtis buvo išgyvenamumas be ligos progresavimo (IBLP) pagal Nepriklausomo vertinimo komiteto (angl. </w:t>
      </w:r>
      <w:r w:rsidRPr="00662AE4">
        <w:rPr>
          <w:i/>
          <w:lang w:val="lt-LT"/>
        </w:rPr>
        <w:t>Independent Review Adjudication Committee</w:t>
      </w:r>
      <w:r w:rsidRPr="00662AE4">
        <w:rPr>
          <w:lang w:val="lt-LT"/>
        </w:rPr>
        <w:t xml:space="preserve">, IRAC) įvertinimą remiantis IMWG kriterijais numatytoje gydyti (angl. </w:t>
      </w:r>
      <w:r w:rsidRPr="00662AE4">
        <w:rPr>
          <w:i/>
          <w:lang w:val="lt-LT"/>
        </w:rPr>
        <w:t>Intention to treat</w:t>
      </w:r>
      <w:r w:rsidRPr="00662AE4">
        <w:rPr>
          <w:lang w:val="lt-LT"/>
        </w:rPr>
        <w:t>, ITT) populiacijoje. Po stebėjimo laikotarpio, kurio mediana 15,9</w:t>
      </w:r>
      <w:r w:rsidR="00C023C8">
        <w:rPr>
          <w:lang w:val="lt-LT"/>
        </w:rPr>
        <w:t> </w:t>
      </w:r>
      <w:r w:rsidRPr="00662AE4">
        <w:rPr>
          <w:lang w:val="lt-LT"/>
        </w:rPr>
        <w:t>mėnesio, IBLP laiko mediana buvo 11,20</w:t>
      </w:r>
      <w:r w:rsidR="00C023C8">
        <w:rPr>
          <w:lang w:val="lt-LT"/>
        </w:rPr>
        <w:t> </w:t>
      </w:r>
      <w:r w:rsidRPr="00662AE4">
        <w:rPr>
          <w:lang w:val="lt-LT"/>
        </w:rPr>
        <w:t>mėnesio (95</w:t>
      </w:r>
      <w:r w:rsidR="00C023C8">
        <w:rPr>
          <w:lang w:val="lt-LT"/>
        </w:rPr>
        <w:t> </w:t>
      </w:r>
      <w:r w:rsidRPr="00662AE4">
        <w:rPr>
          <w:lang w:val="lt-LT"/>
        </w:rPr>
        <w:t>% PI: 9,66, 13,73) Pom + Btz + M</w:t>
      </w:r>
      <w:r w:rsidR="00C023C8">
        <w:rPr>
          <w:lang w:val="lt-LT"/>
        </w:rPr>
        <w:t> </w:t>
      </w:r>
      <w:r w:rsidRPr="00662AE4">
        <w:rPr>
          <w:lang w:val="lt-LT"/>
        </w:rPr>
        <w:t>deks</w:t>
      </w:r>
      <w:r w:rsidR="00C023C8">
        <w:rPr>
          <w:lang w:val="lt-LT"/>
        </w:rPr>
        <w:t> </w:t>
      </w:r>
      <w:r w:rsidRPr="00662AE4">
        <w:rPr>
          <w:lang w:val="lt-LT"/>
        </w:rPr>
        <w:t>D grupėje. Btz + D</w:t>
      </w:r>
      <w:r w:rsidR="00C023C8">
        <w:rPr>
          <w:lang w:val="lt-LT"/>
        </w:rPr>
        <w:t> </w:t>
      </w:r>
      <w:r w:rsidRPr="00662AE4">
        <w:rPr>
          <w:lang w:val="lt-LT"/>
        </w:rPr>
        <w:t>deks</w:t>
      </w:r>
      <w:r w:rsidR="00C023C8">
        <w:rPr>
          <w:lang w:val="lt-LT"/>
        </w:rPr>
        <w:t> </w:t>
      </w:r>
      <w:r w:rsidRPr="00662AE4">
        <w:rPr>
          <w:lang w:val="lt-LT"/>
        </w:rPr>
        <w:t>D grupėje IBLP laiko mediana buvo 7,1</w:t>
      </w:r>
      <w:r w:rsidR="00C023C8">
        <w:rPr>
          <w:lang w:val="lt-LT"/>
        </w:rPr>
        <w:t> </w:t>
      </w:r>
      <w:r w:rsidRPr="00662AE4">
        <w:rPr>
          <w:lang w:val="lt-LT"/>
        </w:rPr>
        <w:t>mėnesio (95</w:t>
      </w:r>
      <w:r w:rsidR="00C023C8">
        <w:rPr>
          <w:lang w:val="lt-LT"/>
        </w:rPr>
        <w:t> </w:t>
      </w:r>
      <w:r w:rsidRPr="00662AE4">
        <w:rPr>
          <w:lang w:val="lt-LT"/>
        </w:rPr>
        <w:t>% PI: 5,88; 8,48).</w:t>
      </w:r>
    </w:p>
    <w:p w14:paraId="557A3D8F" w14:textId="77777777" w:rsidR="00D72987" w:rsidRPr="00662AE4" w:rsidRDefault="00D72987" w:rsidP="00625223">
      <w:pPr>
        <w:suppressAutoHyphens/>
        <w:spacing w:after="0" w:line="240" w:lineRule="auto"/>
        <w:ind w:left="0" w:right="0" w:firstLine="0"/>
        <w:rPr>
          <w:lang w:val="lt-LT"/>
        </w:rPr>
      </w:pPr>
    </w:p>
    <w:p w14:paraId="6E848C06" w14:textId="539E73C7" w:rsidR="00D72987" w:rsidRPr="00662AE4" w:rsidRDefault="0023070C" w:rsidP="00625223">
      <w:pPr>
        <w:suppressAutoHyphens/>
        <w:spacing w:after="0" w:line="240" w:lineRule="auto"/>
        <w:ind w:left="0" w:right="0" w:firstLine="0"/>
        <w:rPr>
          <w:lang w:val="lt-LT"/>
        </w:rPr>
      </w:pPr>
      <w:r w:rsidRPr="00662AE4">
        <w:rPr>
          <w:lang w:val="lt-LT"/>
        </w:rPr>
        <w:t>Bendrų veiksmingumo duomenų, surinktų iki 2017</w:t>
      </w:r>
      <w:r w:rsidR="00C023C8">
        <w:rPr>
          <w:lang w:val="lt-LT"/>
        </w:rPr>
        <w:t> </w:t>
      </w:r>
      <w:r w:rsidRPr="00662AE4">
        <w:rPr>
          <w:lang w:val="lt-LT"/>
        </w:rPr>
        <w:t>m.</w:t>
      </w:r>
      <w:r w:rsidR="00C023C8">
        <w:rPr>
          <w:lang w:val="lt-LT"/>
        </w:rPr>
        <w:t> </w:t>
      </w:r>
      <w:r w:rsidRPr="00662AE4">
        <w:rPr>
          <w:lang w:val="lt-LT"/>
        </w:rPr>
        <w:t>spalio</w:t>
      </w:r>
      <w:r w:rsidR="00C023C8">
        <w:rPr>
          <w:lang w:val="lt-LT"/>
        </w:rPr>
        <w:t> </w:t>
      </w:r>
      <w:r w:rsidRPr="00662AE4">
        <w:rPr>
          <w:lang w:val="lt-LT"/>
        </w:rPr>
        <w:t>26</w:t>
      </w:r>
      <w:r w:rsidR="00C023C8">
        <w:rPr>
          <w:lang w:val="lt-LT"/>
        </w:rPr>
        <w:t> </w:t>
      </w:r>
      <w:r w:rsidRPr="00662AE4">
        <w:rPr>
          <w:lang w:val="lt-LT"/>
        </w:rPr>
        <w:t>d., santrauka pateikiama 8</w:t>
      </w:r>
      <w:r w:rsidR="00C023C8">
        <w:rPr>
          <w:lang w:val="lt-LT"/>
        </w:rPr>
        <w:t> </w:t>
      </w:r>
      <w:r w:rsidRPr="00662AE4">
        <w:rPr>
          <w:lang w:val="lt-LT"/>
        </w:rPr>
        <w:t>lentelėje. ITT populiacijos IBLP Kaplano-Mejerio kreivė pateikta 1</w:t>
      </w:r>
      <w:r w:rsidR="00C023C8">
        <w:rPr>
          <w:lang w:val="lt-LT"/>
        </w:rPr>
        <w:t> </w:t>
      </w:r>
      <w:r w:rsidRPr="00662AE4">
        <w:rPr>
          <w:lang w:val="lt-LT"/>
        </w:rPr>
        <w:t>pav.</w:t>
      </w:r>
    </w:p>
    <w:p w14:paraId="6DFCB09F" w14:textId="77777777" w:rsidR="00D72987" w:rsidRPr="00662AE4" w:rsidRDefault="00D72987" w:rsidP="00625223">
      <w:pPr>
        <w:suppressAutoHyphens/>
        <w:spacing w:after="0" w:line="240" w:lineRule="auto"/>
        <w:ind w:left="0" w:right="0" w:firstLine="0"/>
        <w:rPr>
          <w:lang w:val="lt-LT"/>
        </w:rPr>
      </w:pPr>
    </w:p>
    <w:p w14:paraId="5602C621" w14:textId="06EB696F" w:rsidR="00B735E4" w:rsidRPr="00662AE4" w:rsidRDefault="0023070C" w:rsidP="00BC1D15">
      <w:pPr>
        <w:suppressAutoHyphens/>
        <w:spacing w:after="0" w:line="240" w:lineRule="auto"/>
        <w:ind w:left="0" w:right="0" w:firstLine="0"/>
        <w:rPr>
          <w:b/>
          <w:bCs/>
          <w:lang w:val="lt-LT"/>
        </w:rPr>
      </w:pPr>
      <w:r w:rsidRPr="00662AE4">
        <w:rPr>
          <w:b/>
          <w:bCs/>
          <w:lang w:val="lt-LT"/>
        </w:rPr>
        <w:t>8 lentelė. Bendrų veiksmingumo duomenų santrauka</w:t>
      </w:r>
    </w:p>
    <w:p w14:paraId="5FC6736C" w14:textId="77777777" w:rsidR="00BC1D15" w:rsidRPr="00662AE4" w:rsidRDefault="00BC1D15" w:rsidP="00BC1D15">
      <w:pPr>
        <w:suppressAutoHyphens/>
        <w:spacing w:after="0" w:line="240" w:lineRule="auto"/>
        <w:ind w:left="0" w:right="0" w:firstLine="0"/>
        <w:rPr>
          <w:lang w:val="lt-LT"/>
        </w:rPr>
      </w:pPr>
    </w:p>
    <w:tbl>
      <w:tblPr>
        <w:tblStyle w:val="TableGrid"/>
        <w:tblW w:w="9072" w:type="dxa"/>
        <w:tblInd w:w="0" w:type="dxa"/>
        <w:tblCellMar>
          <w:top w:w="57" w:type="dxa"/>
          <w:left w:w="57" w:type="dxa"/>
          <w:bottom w:w="57" w:type="dxa"/>
          <w:right w:w="57" w:type="dxa"/>
        </w:tblCellMar>
        <w:tblLook w:val="04A0" w:firstRow="1" w:lastRow="0" w:firstColumn="1" w:lastColumn="0" w:noHBand="0" w:noVBand="1"/>
      </w:tblPr>
      <w:tblGrid>
        <w:gridCol w:w="3024"/>
        <w:gridCol w:w="3024"/>
        <w:gridCol w:w="3024"/>
      </w:tblGrid>
      <w:tr w:rsidR="00B735E4" w:rsidRPr="004D5473" w14:paraId="6C7DD5EB"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4377CEF5" w14:textId="4521A2FA" w:rsidR="00B735E4" w:rsidRPr="00662AE4" w:rsidRDefault="00B735E4" w:rsidP="00D13796">
            <w:pPr>
              <w:suppressAutoHyphens/>
              <w:spacing w:after="0" w:line="240" w:lineRule="auto"/>
              <w:ind w:left="0" w:right="0" w:firstLine="0"/>
              <w:jc w:val="center"/>
              <w:rPr>
                <w:lang w:val="lt-LT"/>
              </w:rPr>
            </w:pPr>
          </w:p>
        </w:tc>
        <w:tc>
          <w:tcPr>
            <w:tcW w:w="3024" w:type="dxa"/>
            <w:tcBorders>
              <w:top w:val="single" w:sz="4" w:space="0" w:color="000000"/>
              <w:left w:val="single" w:sz="4" w:space="0" w:color="000000"/>
              <w:bottom w:val="single" w:sz="4" w:space="0" w:color="000000"/>
              <w:right w:val="single" w:sz="4" w:space="0" w:color="000000"/>
            </w:tcBorders>
          </w:tcPr>
          <w:p w14:paraId="393D0A68" w14:textId="77777777" w:rsidR="00D13796" w:rsidRPr="00662AE4" w:rsidRDefault="0023070C" w:rsidP="00D13796">
            <w:pPr>
              <w:suppressAutoHyphens/>
              <w:spacing w:after="0" w:line="240" w:lineRule="auto"/>
              <w:ind w:left="0" w:right="0" w:firstLine="0"/>
              <w:jc w:val="center"/>
              <w:rPr>
                <w:lang w:val="lt-LT"/>
              </w:rPr>
            </w:pPr>
            <w:r w:rsidRPr="00662AE4">
              <w:rPr>
                <w:lang w:val="lt-LT"/>
              </w:rPr>
              <w:t>Pom +Btz + M deks D</w:t>
            </w:r>
          </w:p>
          <w:p w14:paraId="664B6737" w14:textId="367621E5" w:rsidR="00B735E4" w:rsidRPr="00662AE4" w:rsidRDefault="0023070C" w:rsidP="00D13796">
            <w:pPr>
              <w:suppressAutoHyphens/>
              <w:spacing w:after="0" w:line="240" w:lineRule="auto"/>
              <w:ind w:left="0" w:right="0" w:firstLine="0"/>
              <w:jc w:val="center"/>
              <w:rPr>
                <w:lang w:val="lt-LT"/>
              </w:rPr>
            </w:pPr>
            <w:r w:rsidRPr="00662AE4">
              <w:rPr>
                <w:lang w:val="lt-LT"/>
              </w:rPr>
              <w:t>(N = 281)</w:t>
            </w:r>
          </w:p>
        </w:tc>
        <w:tc>
          <w:tcPr>
            <w:tcW w:w="3024" w:type="dxa"/>
            <w:tcBorders>
              <w:top w:val="single" w:sz="4" w:space="0" w:color="000000"/>
              <w:left w:val="single" w:sz="4" w:space="0" w:color="000000"/>
              <w:bottom w:val="single" w:sz="4" w:space="0" w:color="000000"/>
              <w:right w:val="single" w:sz="4" w:space="0" w:color="000000"/>
            </w:tcBorders>
          </w:tcPr>
          <w:p w14:paraId="3EFB2E07" w14:textId="77777777" w:rsidR="00D13796" w:rsidRPr="00662AE4" w:rsidRDefault="0023070C" w:rsidP="00D13796">
            <w:pPr>
              <w:suppressAutoHyphens/>
              <w:spacing w:after="0" w:line="240" w:lineRule="auto"/>
              <w:ind w:left="0" w:right="0" w:firstLine="0"/>
              <w:jc w:val="center"/>
              <w:rPr>
                <w:lang w:val="lt-LT"/>
              </w:rPr>
            </w:pPr>
            <w:r w:rsidRPr="00662AE4">
              <w:rPr>
                <w:lang w:val="lt-LT"/>
              </w:rPr>
              <w:t>Btz + M deks D</w:t>
            </w:r>
          </w:p>
          <w:p w14:paraId="75C39D7E" w14:textId="6CFF1632" w:rsidR="00B735E4" w:rsidRPr="00662AE4" w:rsidRDefault="0023070C" w:rsidP="00D13796">
            <w:pPr>
              <w:suppressAutoHyphens/>
              <w:spacing w:after="0" w:line="240" w:lineRule="auto"/>
              <w:ind w:left="0" w:right="0" w:firstLine="0"/>
              <w:jc w:val="center"/>
              <w:rPr>
                <w:lang w:val="lt-LT"/>
              </w:rPr>
            </w:pPr>
            <w:r w:rsidRPr="00662AE4">
              <w:rPr>
                <w:lang w:val="lt-LT"/>
              </w:rPr>
              <w:t>(N = 278)</w:t>
            </w:r>
          </w:p>
        </w:tc>
      </w:tr>
      <w:tr w:rsidR="00B735E4" w:rsidRPr="00662AE4" w14:paraId="760FCD28"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32848EFC" w14:textId="11036B5C" w:rsidR="00B735E4" w:rsidRPr="00662AE4" w:rsidRDefault="0023070C" w:rsidP="00D13796">
            <w:pPr>
              <w:suppressAutoHyphens/>
              <w:spacing w:after="0" w:line="240" w:lineRule="auto"/>
              <w:ind w:left="0" w:right="0" w:firstLine="0"/>
              <w:jc w:val="center"/>
              <w:rPr>
                <w:lang w:val="lt-LT"/>
              </w:rPr>
            </w:pPr>
            <w:r w:rsidRPr="00662AE4">
              <w:rPr>
                <w:b/>
                <w:lang w:val="lt-LT"/>
              </w:rPr>
              <w:t>IBLP (mėnesiai)</w:t>
            </w:r>
          </w:p>
        </w:tc>
        <w:tc>
          <w:tcPr>
            <w:tcW w:w="6048" w:type="dxa"/>
            <w:gridSpan w:val="2"/>
            <w:tcBorders>
              <w:top w:val="single" w:sz="4" w:space="0" w:color="000000"/>
              <w:left w:val="single" w:sz="4" w:space="0" w:color="000000"/>
              <w:bottom w:val="single" w:sz="4" w:space="0" w:color="000000"/>
              <w:right w:val="single" w:sz="4" w:space="0" w:color="000000"/>
            </w:tcBorders>
          </w:tcPr>
          <w:p w14:paraId="226E21B4" w14:textId="4B3A712D" w:rsidR="00B735E4" w:rsidRPr="00662AE4" w:rsidRDefault="00B735E4" w:rsidP="00D13796">
            <w:pPr>
              <w:suppressAutoHyphens/>
              <w:spacing w:after="0" w:line="240" w:lineRule="auto"/>
              <w:ind w:left="0" w:right="0" w:firstLine="0"/>
              <w:jc w:val="center"/>
              <w:rPr>
                <w:lang w:val="lt-LT"/>
              </w:rPr>
            </w:pPr>
          </w:p>
        </w:tc>
      </w:tr>
      <w:tr w:rsidR="00B735E4" w:rsidRPr="00662AE4" w14:paraId="6B68F7A0"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573E5E68" w14:textId="00CC8053" w:rsidR="00B735E4" w:rsidRPr="00662AE4" w:rsidRDefault="0023070C" w:rsidP="00D13796">
            <w:pPr>
              <w:suppressAutoHyphens/>
              <w:spacing w:after="0" w:line="240" w:lineRule="auto"/>
              <w:ind w:left="0" w:right="0" w:firstLine="0"/>
              <w:jc w:val="center"/>
              <w:rPr>
                <w:lang w:val="lt-LT"/>
              </w:rPr>
            </w:pPr>
            <w:r w:rsidRPr="00662AE4">
              <w:rPr>
                <w:lang w:val="lt-LT"/>
              </w:rPr>
              <w:t>Laiko mediana</w:t>
            </w:r>
            <w:r w:rsidRPr="00662AE4">
              <w:rPr>
                <w:vertAlign w:val="superscript"/>
                <w:lang w:val="lt-LT"/>
              </w:rPr>
              <w:t>a</w:t>
            </w:r>
            <w:r w:rsidRPr="00662AE4">
              <w:rPr>
                <w:lang w:val="lt-LT"/>
              </w:rPr>
              <w:t xml:space="preserve"> (95</w:t>
            </w:r>
            <w:r w:rsidR="00C023C8">
              <w:rPr>
                <w:lang w:val="lt-LT"/>
              </w:rPr>
              <w:t> </w:t>
            </w:r>
            <w:r w:rsidRPr="00662AE4">
              <w:rPr>
                <w:lang w:val="lt-LT"/>
              </w:rPr>
              <w:t>% PI)</w:t>
            </w:r>
            <w:r w:rsidRPr="00662AE4">
              <w:rPr>
                <w:vertAlign w:val="superscript"/>
                <w:lang w:val="lt-LT"/>
              </w:rPr>
              <w:t>b</w:t>
            </w:r>
          </w:p>
        </w:tc>
        <w:tc>
          <w:tcPr>
            <w:tcW w:w="3024" w:type="dxa"/>
            <w:tcBorders>
              <w:top w:val="single" w:sz="4" w:space="0" w:color="000000"/>
              <w:left w:val="single" w:sz="4" w:space="0" w:color="000000"/>
              <w:bottom w:val="single" w:sz="4" w:space="0" w:color="000000"/>
              <w:right w:val="single" w:sz="4" w:space="0" w:color="000000"/>
            </w:tcBorders>
          </w:tcPr>
          <w:p w14:paraId="0EB8A4C2" w14:textId="6136FB68" w:rsidR="00B735E4" w:rsidRPr="00662AE4" w:rsidRDefault="0023070C" w:rsidP="00D13796">
            <w:pPr>
              <w:suppressAutoHyphens/>
              <w:spacing w:after="0" w:line="240" w:lineRule="auto"/>
              <w:ind w:left="0" w:right="0" w:firstLine="0"/>
              <w:jc w:val="center"/>
              <w:rPr>
                <w:lang w:val="lt-LT"/>
              </w:rPr>
            </w:pPr>
            <w:r w:rsidRPr="00662AE4">
              <w:rPr>
                <w:lang w:val="lt-LT"/>
              </w:rPr>
              <w:t>11,20 (9,66, 13,73)</w:t>
            </w:r>
          </w:p>
        </w:tc>
        <w:tc>
          <w:tcPr>
            <w:tcW w:w="3024" w:type="dxa"/>
            <w:tcBorders>
              <w:top w:val="single" w:sz="4" w:space="0" w:color="000000"/>
              <w:left w:val="single" w:sz="4" w:space="0" w:color="000000"/>
              <w:bottom w:val="single" w:sz="4" w:space="0" w:color="000000"/>
              <w:right w:val="single" w:sz="4" w:space="0" w:color="000000"/>
            </w:tcBorders>
          </w:tcPr>
          <w:p w14:paraId="5C956C4F" w14:textId="1557B0AE" w:rsidR="00B735E4" w:rsidRPr="00662AE4" w:rsidRDefault="0023070C" w:rsidP="00D13796">
            <w:pPr>
              <w:suppressAutoHyphens/>
              <w:spacing w:after="0" w:line="240" w:lineRule="auto"/>
              <w:ind w:left="0" w:right="0" w:firstLine="0"/>
              <w:jc w:val="center"/>
              <w:rPr>
                <w:lang w:val="lt-LT"/>
              </w:rPr>
            </w:pPr>
            <w:r w:rsidRPr="00662AE4">
              <w:rPr>
                <w:lang w:val="lt-LT"/>
              </w:rPr>
              <w:t>7,10 (5,88, 8,48)</w:t>
            </w:r>
          </w:p>
        </w:tc>
      </w:tr>
      <w:tr w:rsidR="00B735E4" w:rsidRPr="00662AE4" w14:paraId="3DE7C80C"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34F0A8AA" w14:textId="4821D954" w:rsidR="00B735E4" w:rsidRPr="00662AE4" w:rsidRDefault="0023070C" w:rsidP="00D13796">
            <w:pPr>
              <w:suppressAutoHyphens/>
              <w:spacing w:after="0" w:line="240" w:lineRule="auto"/>
              <w:ind w:left="0" w:right="0" w:firstLine="0"/>
              <w:jc w:val="center"/>
              <w:rPr>
                <w:lang w:val="lt-LT"/>
              </w:rPr>
            </w:pPr>
            <w:r w:rsidRPr="00662AE4">
              <w:rPr>
                <w:lang w:val="lt-LT"/>
              </w:rPr>
              <w:t xml:space="preserve">RS </w:t>
            </w:r>
            <w:r w:rsidRPr="00662AE4">
              <w:rPr>
                <w:vertAlign w:val="superscript"/>
                <w:lang w:val="lt-LT"/>
              </w:rPr>
              <w:t>c</w:t>
            </w:r>
            <w:r w:rsidRPr="00662AE4">
              <w:rPr>
                <w:lang w:val="lt-LT"/>
              </w:rPr>
              <w:t>[95</w:t>
            </w:r>
            <w:r w:rsidR="00C023C8">
              <w:rPr>
                <w:lang w:val="lt-LT"/>
              </w:rPr>
              <w:t> </w:t>
            </w:r>
            <w:r w:rsidRPr="00662AE4">
              <w:rPr>
                <w:lang w:val="lt-LT"/>
              </w:rPr>
              <w:t>% PI]; p</w:t>
            </w:r>
            <w:r w:rsidR="00C023C8">
              <w:rPr>
                <w:lang w:val="lt-LT"/>
              </w:rPr>
              <w:t> </w:t>
            </w:r>
            <w:r w:rsidRPr="00662AE4">
              <w:rPr>
                <w:lang w:val="lt-LT"/>
              </w:rPr>
              <w:t>vertė</w:t>
            </w:r>
            <w:r w:rsidRPr="00662AE4">
              <w:rPr>
                <w:vertAlign w:val="superscript"/>
                <w:lang w:val="lt-LT"/>
              </w:rPr>
              <w:t>d</w:t>
            </w:r>
          </w:p>
        </w:tc>
        <w:tc>
          <w:tcPr>
            <w:tcW w:w="6048" w:type="dxa"/>
            <w:gridSpan w:val="2"/>
            <w:tcBorders>
              <w:top w:val="single" w:sz="4" w:space="0" w:color="000000"/>
              <w:left w:val="single" w:sz="4" w:space="0" w:color="000000"/>
              <w:bottom w:val="single" w:sz="4" w:space="0" w:color="000000"/>
              <w:right w:val="single" w:sz="4" w:space="0" w:color="000000"/>
            </w:tcBorders>
          </w:tcPr>
          <w:p w14:paraId="0F835F32" w14:textId="559B3A6A" w:rsidR="00B735E4" w:rsidRPr="00662AE4" w:rsidRDefault="0023070C" w:rsidP="00D13796">
            <w:pPr>
              <w:suppressAutoHyphens/>
              <w:spacing w:after="0" w:line="240" w:lineRule="auto"/>
              <w:ind w:left="0" w:right="0" w:firstLine="0"/>
              <w:jc w:val="center"/>
              <w:rPr>
                <w:lang w:val="lt-LT"/>
              </w:rPr>
            </w:pPr>
            <w:r w:rsidRPr="00662AE4">
              <w:rPr>
                <w:lang w:val="lt-LT"/>
              </w:rPr>
              <w:t>0,61 (0,49; 0,77), &lt;</w:t>
            </w:r>
            <w:r w:rsidR="00C023C8">
              <w:rPr>
                <w:lang w:val="lt-LT"/>
              </w:rPr>
              <w:t> </w:t>
            </w:r>
            <w:r w:rsidRPr="00662AE4">
              <w:rPr>
                <w:lang w:val="lt-LT"/>
              </w:rPr>
              <w:t>0,0001</w:t>
            </w:r>
          </w:p>
        </w:tc>
      </w:tr>
      <w:tr w:rsidR="00B735E4" w:rsidRPr="004D5473" w14:paraId="5F66A928"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7FF247C0" w14:textId="00B40D94" w:rsidR="00B735E4" w:rsidRPr="00662AE4" w:rsidRDefault="00B735E4" w:rsidP="00D13796">
            <w:pPr>
              <w:suppressAutoHyphens/>
              <w:spacing w:after="0" w:line="240" w:lineRule="auto"/>
              <w:ind w:left="0" w:right="0" w:firstLine="0"/>
              <w:jc w:val="center"/>
              <w:rPr>
                <w:lang w:val="lt-LT"/>
              </w:rPr>
            </w:pPr>
          </w:p>
        </w:tc>
        <w:tc>
          <w:tcPr>
            <w:tcW w:w="3024" w:type="dxa"/>
            <w:tcBorders>
              <w:top w:val="single" w:sz="4" w:space="0" w:color="000000"/>
              <w:left w:val="single" w:sz="4" w:space="0" w:color="000000"/>
              <w:bottom w:val="single" w:sz="4" w:space="0" w:color="000000"/>
              <w:right w:val="single" w:sz="4" w:space="0" w:color="000000"/>
            </w:tcBorders>
          </w:tcPr>
          <w:p w14:paraId="0CB79753" w14:textId="16798770" w:rsidR="00B735E4" w:rsidRPr="00662AE4" w:rsidRDefault="0023070C" w:rsidP="00D13796">
            <w:pPr>
              <w:suppressAutoHyphens/>
              <w:spacing w:after="0" w:line="240" w:lineRule="auto"/>
              <w:ind w:left="0" w:right="0" w:firstLine="0"/>
              <w:jc w:val="center"/>
              <w:rPr>
                <w:lang w:val="lt-LT"/>
              </w:rPr>
            </w:pPr>
            <w:r w:rsidRPr="00662AE4">
              <w:rPr>
                <w:lang w:val="lt-LT"/>
              </w:rPr>
              <w:t>Pom +Btz + M deks D (N = 281)</w:t>
            </w:r>
          </w:p>
        </w:tc>
        <w:tc>
          <w:tcPr>
            <w:tcW w:w="3024" w:type="dxa"/>
            <w:tcBorders>
              <w:top w:val="single" w:sz="4" w:space="0" w:color="000000"/>
              <w:left w:val="single" w:sz="4" w:space="0" w:color="000000"/>
              <w:bottom w:val="single" w:sz="4" w:space="0" w:color="000000"/>
              <w:right w:val="single" w:sz="4" w:space="0" w:color="000000"/>
            </w:tcBorders>
          </w:tcPr>
          <w:p w14:paraId="7A350751" w14:textId="4F4D8EA8" w:rsidR="00B735E4" w:rsidRPr="00662AE4" w:rsidRDefault="0023070C" w:rsidP="00D13796">
            <w:pPr>
              <w:suppressAutoHyphens/>
              <w:spacing w:after="0" w:line="240" w:lineRule="auto"/>
              <w:ind w:left="0" w:right="0" w:firstLine="0"/>
              <w:jc w:val="center"/>
              <w:rPr>
                <w:lang w:val="lt-LT"/>
              </w:rPr>
            </w:pPr>
            <w:r w:rsidRPr="00662AE4">
              <w:rPr>
                <w:lang w:val="lt-LT"/>
              </w:rPr>
              <w:t>Btz + M deks D (N = 278)</w:t>
            </w:r>
          </w:p>
        </w:tc>
      </w:tr>
      <w:tr w:rsidR="00B735E4" w:rsidRPr="00662AE4" w14:paraId="32C6E91C"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007451C1" w14:textId="6D66A67F" w:rsidR="00B735E4" w:rsidRPr="00662AE4" w:rsidRDefault="0023070C" w:rsidP="00D13796">
            <w:pPr>
              <w:suppressAutoHyphens/>
              <w:spacing w:after="0" w:line="240" w:lineRule="auto"/>
              <w:ind w:left="0" w:right="0" w:firstLine="0"/>
              <w:jc w:val="center"/>
              <w:rPr>
                <w:lang w:val="lt-LT"/>
              </w:rPr>
            </w:pPr>
            <w:r w:rsidRPr="00662AE4">
              <w:rPr>
                <w:b/>
                <w:lang w:val="lt-LT"/>
              </w:rPr>
              <w:t>BAD, n (%)</w:t>
            </w:r>
          </w:p>
        </w:tc>
        <w:tc>
          <w:tcPr>
            <w:tcW w:w="3024" w:type="dxa"/>
            <w:tcBorders>
              <w:top w:val="single" w:sz="4" w:space="0" w:color="000000"/>
              <w:left w:val="single" w:sz="4" w:space="0" w:color="000000"/>
              <w:bottom w:val="single" w:sz="4" w:space="0" w:color="000000"/>
              <w:right w:val="single" w:sz="4" w:space="0" w:color="000000"/>
            </w:tcBorders>
          </w:tcPr>
          <w:p w14:paraId="09711403" w14:textId="160E4808" w:rsidR="00B735E4" w:rsidRPr="00662AE4" w:rsidRDefault="0023070C" w:rsidP="00D13796">
            <w:pPr>
              <w:suppressAutoHyphens/>
              <w:spacing w:after="0" w:line="240" w:lineRule="auto"/>
              <w:ind w:left="0" w:right="0" w:firstLine="0"/>
              <w:jc w:val="center"/>
              <w:rPr>
                <w:lang w:val="lt-LT"/>
              </w:rPr>
            </w:pPr>
            <w:r w:rsidRPr="00662AE4">
              <w:rPr>
                <w:lang w:val="lt-LT"/>
              </w:rPr>
              <w:t>82,2 %</w:t>
            </w:r>
          </w:p>
        </w:tc>
        <w:tc>
          <w:tcPr>
            <w:tcW w:w="3024" w:type="dxa"/>
            <w:tcBorders>
              <w:top w:val="single" w:sz="4" w:space="0" w:color="000000"/>
              <w:left w:val="single" w:sz="4" w:space="0" w:color="000000"/>
              <w:bottom w:val="single" w:sz="4" w:space="0" w:color="000000"/>
              <w:right w:val="single" w:sz="4" w:space="0" w:color="000000"/>
            </w:tcBorders>
          </w:tcPr>
          <w:p w14:paraId="521961B9" w14:textId="3CEE11FB" w:rsidR="00B735E4" w:rsidRPr="00662AE4" w:rsidRDefault="0023070C" w:rsidP="00D13796">
            <w:pPr>
              <w:suppressAutoHyphens/>
              <w:spacing w:after="0" w:line="240" w:lineRule="auto"/>
              <w:ind w:left="0" w:right="0" w:firstLine="0"/>
              <w:jc w:val="center"/>
              <w:rPr>
                <w:lang w:val="lt-LT"/>
              </w:rPr>
            </w:pPr>
            <w:r w:rsidRPr="00662AE4">
              <w:rPr>
                <w:lang w:val="lt-LT"/>
              </w:rPr>
              <w:t>50,0 %</w:t>
            </w:r>
          </w:p>
        </w:tc>
      </w:tr>
      <w:tr w:rsidR="00B735E4" w:rsidRPr="00662AE4" w14:paraId="215C3D53"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13E9B2BD" w14:textId="14349112" w:rsidR="00B735E4" w:rsidRPr="00662AE4" w:rsidRDefault="0023070C" w:rsidP="00D13796">
            <w:pPr>
              <w:suppressAutoHyphens/>
              <w:spacing w:after="0" w:line="240" w:lineRule="auto"/>
              <w:ind w:left="0" w:right="0" w:firstLine="0"/>
              <w:jc w:val="center"/>
              <w:rPr>
                <w:lang w:val="lt-LT"/>
              </w:rPr>
            </w:pPr>
            <w:r w:rsidRPr="00662AE4">
              <w:rPr>
                <w:lang w:val="lt-LT"/>
              </w:rPr>
              <w:t>gVA</w:t>
            </w:r>
          </w:p>
        </w:tc>
        <w:tc>
          <w:tcPr>
            <w:tcW w:w="3024" w:type="dxa"/>
            <w:tcBorders>
              <w:top w:val="single" w:sz="4" w:space="0" w:color="000000"/>
              <w:left w:val="single" w:sz="4" w:space="0" w:color="000000"/>
              <w:bottom w:val="single" w:sz="4" w:space="0" w:color="000000"/>
              <w:right w:val="single" w:sz="4" w:space="0" w:color="000000"/>
            </w:tcBorders>
          </w:tcPr>
          <w:p w14:paraId="077AAECA" w14:textId="3FAE0C92" w:rsidR="00B735E4" w:rsidRPr="00662AE4" w:rsidRDefault="0023070C" w:rsidP="00D13796">
            <w:pPr>
              <w:suppressAutoHyphens/>
              <w:spacing w:after="0" w:line="240" w:lineRule="auto"/>
              <w:ind w:left="0" w:right="0" w:firstLine="0"/>
              <w:jc w:val="center"/>
              <w:rPr>
                <w:lang w:val="lt-LT"/>
              </w:rPr>
            </w:pPr>
            <w:r w:rsidRPr="00662AE4">
              <w:rPr>
                <w:lang w:val="lt-LT"/>
              </w:rPr>
              <w:t>9 (3,2)</w:t>
            </w:r>
          </w:p>
        </w:tc>
        <w:tc>
          <w:tcPr>
            <w:tcW w:w="3024" w:type="dxa"/>
            <w:tcBorders>
              <w:top w:val="single" w:sz="4" w:space="0" w:color="000000"/>
              <w:left w:val="single" w:sz="4" w:space="0" w:color="000000"/>
              <w:bottom w:val="single" w:sz="4" w:space="0" w:color="000000"/>
              <w:right w:val="single" w:sz="4" w:space="0" w:color="000000"/>
            </w:tcBorders>
          </w:tcPr>
          <w:p w14:paraId="089042B8" w14:textId="13251D40" w:rsidR="00B735E4" w:rsidRPr="00662AE4" w:rsidRDefault="0023070C" w:rsidP="00D13796">
            <w:pPr>
              <w:suppressAutoHyphens/>
              <w:spacing w:after="0" w:line="240" w:lineRule="auto"/>
              <w:ind w:left="0" w:right="0" w:firstLine="0"/>
              <w:jc w:val="center"/>
              <w:rPr>
                <w:lang w:val="lt-LT"/>
              </w:rPr>
            </w:pPr>
            <w:r w:rsidRPr="00662AE4">
              <w:rPr>
                <w:lang w:val="lt-LT"/>
              </w:rPr>
              <w:t>2 (0,7)</w:t>
            </w:r>
          </w:p>
        </w:tc>
      </w:tr>
      <w:tr w:rsidR="00B735E4" w:rsidRPr="00662AE4" w14:paraId="54A428E2"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6AA960A2" w14:textId="11DFDC6C" w:rsidR="00B735E4" w:rsidRPr="00662AE4" w:rsidRDefault="0023070C" w:rsidP="00D13796">
            <w:pPr>
              <w:suppressAutoHyphens/>
              <w:spacing w:after="0" w:line="240" w:lineRule="auto"/>
              <w:ind w:left="0" w:right="0" w:firstLine="0"/>
              <w:jc w:val="center"/>
              <w:rPr>
                <w:lang w:val="lt-LT"/>
              </w:rPr>
            </w:pPr>
            <w:r w:rsidRPr="00662AE4">
              <w:rPr>
                <w:lang w:val="lt-LT"/>
              </w:rPr>
              <w:lastRenderedPageBreak/>
              <w:t>VA</w:t>
            </w:r>
          </w:p>
        </w:tc>
        <w:tc>
          <w:tcPr>
            <w:tcW w:w="3024" w:type="dxa"/>
            <w:tcBorders>
              <w:top w:val="single" w:sz="4" w:space="0" w:color="000000"/>
              <w:left w:val="single" w:sz="4" w:space="0" w:color="000000"/>
              <w:bottom w:val="single" w:sz="4" w:space="0" w:color="000000"/>
              <w:right w:val="single" w:sz="4" w:space="0" w:color="000000"/>
            </w:tcBorders>
          </w:tcPr>
          <w:p w14:paraId="7EED0BA0" w14:textId="5417C93D" w:rsidR="00B735E4" w:rsidRPr="00662AE4" w:rsidRDefault="0023070C" w:rsidP="00D13796">
            <w:pPr>
              <w:suppressAutoHyphens/>
              <w:spacing w:after="0" w:line="240" w:lineRule="auto"/>
              <w:ind w:left="0" w:right="0" w:firstLine="0"/>
              <w:jc w:val="center"/>
              <w:rPr>
                <w:lang w:val="lt-LT"/>
              </w:rPr>
            </w:pPr>
            <w:r w:rsidRPr="00662AE4">
              <w:rPr>
                <w:lang w:val="lt-LT"/>
              </w:rPr>
              <w:t>35 (12,5)</w:t>
            </w:r>
          </w:p>
        </w:tc>
        <w:tc>
          <w:tcPr>
            <w:tcW w:w="3024" w:type="dxa"/>
            <w:tcBorders>
              <w:top w:val="single" w:sz="4" w:space="0" w:color="000000"/>
              <w:left w:val="single" w:sz="4" w:space="0" w:color="000000"/>
              <w:bottom w:val="single" w:sz="4" w:space="0" w:color="000000"/>
              <w:right w:val="single" w:sz="4" w:space="0" w:color="000000"/>
            </w:tcBorders>
          </w:tcPr>
          <w:p w14:paraId="66E40517" w14:textId="2F90173B" w:rsidR="00B735E4" w:rsidRPr="00662AE4" w:rsidRDefault="0023070C" w:rsidP="00D13796">
            <w:pPr>
              <w:suppressAutoHyphens/>
              <w:spacing w:after="0" w:line="240" w:lineRule="auto"/>
              <w:ind w:left="0" w:right="0" w:firstLine="0"/>
              <w:jc w:val="center"/>
              <w:rPr>
                <w:lang w:val="lt-LT"/>
              </w:rPr>
            </w:pPr>
            <w:r w:rsidRPr="00662AE4">
              <w:rPr>
                <w:lang w:val="lt-LT"/>
              </w:rPr>
              <w:t>9 (3,2)</w:t>
            </w:r>
          </w:p>
        </w:tc>
      </w:tr>
      <w:tr w:rsidR="00B735E4" w:rsidRPr="00662AE4" w14:paraId="3B528015"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38C144A9" w14:textId="45D805C1" w:rsidR="00B735E4" w:rsidRPr="00662AE4" w:rsidRDefault="0023070C" w:rsidP="00D13796">
            <w:pPr>
              <w:suppressAutoHyphens/>
              <w:spacing w:after="0" w:line="240" w:lineRule="auto"/>
              <w:ind w:left="0" w:right="0" w:firstLine="0"/>
              <w:jc w:val="center"/>
              <w:rPr>
                <w:lang w:val="lt-LT"/>
              </w:rPr>
            </w:pPr>
            <w:r w:rsidRPr="00662AE4">
              <w:rPr>
                <w:lang w:val="lt-LT"/>
              </w:rPr>
              <w:t>LGDA</w:t>
            </w:r>
          </w:p>
        </w:tc>
        <w:tc>
          <w:tcPr>
            <w:tcW w:w="3024" w:type="dxa"/>
            <w:tcBorders>
              <w:top w:val="single" w:sz="4" w:space="0" w:color="000000"/>
              <w:left w:val="single" w:sz="4" w:space="0" w:color="000000"/>
              <w:bottom w:val="single" w:sz="4" w:space="0" w:color="000000"/>
              <w:right w:val="single" w:sz="4" w:space="0" w:color="000000"/>
            </w:tcBorders>
          </w:tcPr>
          <w:p w14:paraId="6973EA13" w14:textId="0B61965B" w:rsidR="00B735E4" w:rsidRPr="00662AE4" w:rsidRDefault="0023070C" w:rsidP="00D13796">
            <w:pPr>
              <w:suppressAutoHyphens/>
              <w:spacing w:after="0" w:line="240" w:lineRule="auto"/>
              <w:ind w:left="0" w:right="0" w:firstLine="0"/>
              <w:jc w:val="center"/>
              <w:rPr>
                <w:lang w:val="lt-LT"/>
              </w:rPr>
            </w:pPr>
            <w:r w:rsidRPr="00662AE4">
              <w:rPr>
                <w:lang w:val="lt-LT"/>
              </w:rPr>
              <w:t>104 (37,0)</w:t>
            </w:r>
          </w:p>
        </w:tc>
        <w:tc>
          <w:tcPr>
            <w:tcW w:w="3024" w:type="dxa"/>
            <w:tcBorders>
              <w:top w:val="single" w:sz="4" w:space="0" w:color="000000"/>
              <w:left w:val="single" w:sz="4" w:space="0" w:color="000000"/>
              <w:bottom w:val="single" w:sz="4" w:space="0" w:color="000000"/>
              <w:right w:val="single" w:sz="4" w:space="0" w:color="000000"/>
            </w:tcBorders>
          </w:tcPr>
          <w:p w14:paraId="1EE7BD36" w14:textId="39D1E159" w:rsidR="00B735E4" w:rsidRPr="00662AE4" w:rsidRDefault="0023070C" w:rsidP="00D13796">
            <w:pPr>
              <w:suppressAutoHyphens/>
              <w:spacing w:after="0" w:line="240" w:lineRule="auto"/>
              <w:ind w:left="0" w:right="0" w:firstLine="0"/>
              <w:jc w:val="center"/>
              <w:rPr>
                <w:lang w:val="lt-LT"/>
              </w:rPr>
            </w:pPr>
            <w:r w:rsidRPr="00662AE4">
              <w:rPr>
                <w:lang w:val="lt-LT"/>
              </w:rPr>
              <w:t>40 (14,4)</w:t>
            </w:r>
          </w:p>
        </w:tc>
      </w:tr>
      <w:tr w:rsidR="00B735E4" w:rsidRPr="00662AE4" w14:paraId="2EE15955"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670879B2" w14:textId="43BEE754" w:rsidR="00B735E4" w:rsidRPr="00662AE4" w:rsidRDefault="0023070C" w:rsidP="00D13796">
            <w:pPr>
              <w:suppressAutoHyphens/>
              <w:spacing w:after="0" w:line="240" w:lineRule="auto"/>
              <w:ind w:left="0" w:right="0" w:firstLine="0"/>
              <w:jc w:val="center"/>
              <w:rPr>
                <w:lang w:val="lt-LT"/>
              </w:rPr>
            </w:pPr>
            <w:r w:rsidRPr="00662AE4">
              <w:rPr>
                <w:lang w:val="lt-LT"/>
              </w:rPr>
              <w:t>DA</w:t>
            </w:r>
          </w:p>
        </w:tc>
        <w:tc>
          <w:tcPr>
            <w:tcW w:w="3024" w:type="dxa"/>
            <w:tcBorders>
              <w:top w:val="single" w:sz="4" w:space="0" w:color="000000"/>
              <w:left w:val="single" w:sz="4" w:space="0" w:color="000000"/>
              <w:bottom w:val="single" w:sz="4" w:space="0" w:color="000000"/>
              <w:right w:val="single" w:sz="4" w:space="0" w:color="000000"/>
            </w:tcBorders>
          </w:tcPr>
          <w:p w14:paraId="4B319A39" w14:textId="0DBD4CBF" w:rsidR="00B735E4" w:rsidRPr="00662AE4" w:rsidRDefault="0023070C" w:rsidP="00D13796">
            <w:pPr>
              <w:suppressAutoHyphens/>
              <w:spacing w:after="0" w:line="240" w:lineRule="auto"/>
              <w:ind w:left="0" w:right="0" w:firstLine="0"/>
              <w:jc w:val="center"/>
              <w:rPr>
                <w:lang w:val="lt-LT"/>
              </w:rPr>
            </w:pPr>
            <w:r w:rsidRPr="00662AE4">
              <w:rPr>
                <w:lang w:val="lt-LT"/>
              </w:rPr>
              <w:t>83 (29,5)</w:t>
            </w:r>
          </w:p>
        </w:tc>
        <w:tc>
          <w:tcPr>
            <w:tcW w:w="3024" w:type="dxa"/>
            <w:tcBorders>
              <w:top w:val="single" w:sz="4" w:space="0" w:color="000000"/>
              <w:left w:val="single" w:sz="4" w:space="0" w:color="000000"/>
              <w:bottom w:val="single" w:sz="4" w:space="0" w:color="000000"/>
              <w:right w:val="single" w:sz="4" w:space="0" w:color="000000"/>
            </w:tcBorders>
          </w:tcPr>
          <w:p w14:paraId="48F66083" w14:textId="3235FCF3" w:rsidR="00B735E4" w:rsidRPr="00662AE4" w:rsidRDefault="0023070C" w:rsidP="00D13796">
            <w:pPr>
              <w:suppressAutoHyphens/>
              <w:spacing w:after="0" w:line="240" w:lineRule="auto"/>
              <w:ind w:left="0" w:right="0" w:firstLine="0"/>
              <w:jc w:val="center"/>
              <w:rPr>
                <w:lang w:val="lt-LT"/>
              </w:rPr>
            </w:pPr>
            <w:r w:rsidRPr="00662AE4">
              <w:rPr>
                <w:lang w:val="lt-LT"/>
              </w:rPr>
              <w:t>88 (31,7)</w:t>
            </w:r>
          </w:p>
        </w:tc>
      </w:tr>
      <w:tr w:rsidR="00B735E4" w:rsidRPr="00662AE4" w14:paraId="77532F11"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162CE042" w14:textId="50AECC49" w:rsidR="00B735E4" w:rsidRPr="00662AE4" w:rsidRDefault="0023070C" w:rsidP="00D13796">
            <w:pPr>
              <w:suppressAutoHyphens/>
              <w:spacing w:after="0" w:line="240" w:lineRule="auto"/>
              <w:ind w:left="0" w:right="0" w:firstLine="0"/>
              <w:jc w:val="center"/>
              <w:rPr>
                <w:lang w:val="lt-LT"/>
              </w:rPr>
            </w:pPr>
            <w:r w:rsidRPr="00662AE4">
              <w:rPr>
                <w:lang w:val="lt-LT"/>
              </w:rPr>
              <w:t>ŠS (95</w:t>
            </w:r>
            <w:r w:rsidR="00C023C8">
              <w:rPr>
                <w:lang w:val="lt-LT"/>
              </w:rPr>
              <w:t> </w:t>
            </w:r>
            <w:r w:rsidRPr="00662AE4">
              <w:rPr>
                <w:lang w:val="lt-LT"/>
              </w:rPr>
              <w:t xml:space="preserve">% PI) </w:t>
            </w:r>
            <w:r w:rsidRPr="00662AE4">
              <w:rPr>
                <w:vertAlign w:val="superscript"/>
                <w:lang w:val="lt-LT"/>
              </w:rPr>
              <w:t>e</w:t>
            </w:r>
            <w:r w:rsidRPr="00662AE4">
              <w:rPr>
                <w:lang w:val="lt-LT"/>
              </w:rPr>
              <w:t>; p</w:t>
            </w:r>
            <w:r w:rsidR="00C023C8">
              <w:rPr>
                <w:lang w:val="lt-LT"/>
              </w:rPr>
              <w:t> </w:t>
            </w:r>
            <w:r w:rsidRPr="00662AE4">
              <w:rPr>
                <w:lang w:val="lt-LT"/>
              </w:rPr>
              <w:t>vertė</w:t>
            </w:r>
            <w:r w:rsidRPr="00662AE4">
              <w:rPr>
                <w:vertAlign w:val="superscript"/>
                <w:lang w:val="lt-LT"/>
              </w:rPr>
              <w:t>f</w:t>
            </w:r>
          </w:p>
        </w:tc>
        <w:tc>
          <w:tcPr>
            <w:tcW w:w="6048" w:type="dxa"/>
            <w:gridSpan w:val="2"/>
            <w:tcBorders>
              <w:top w:val="single" w:sz="4" w:space="0" w:color="000000"/>
              <w:left w:val="single" w:sz="4" w:space="0" w:color="000000"/>
              <w:bottom w:val="single" w:sz="4" w:space="0" w:color="000000"/>
              <w:right w:val="single" w:sz="4" w:space="0" w:color="000000"/>
            </w:tcBorders>
          </w:tcPr>
          <w:p w14:paraId="52A3F74D" w14:textId="5CDFF0C6" w:rsidR="00B735E4" w:rsidRPr="00662AE4" w:rsidRDefault="0023070C" w:rsidP="00D13796">
            <w:pPr>
              <w:suppressAutoHyphens/>
              <w:spacing w:after="0" w:line="240" w:lineRule="auto"/>
              <w:ind w:left="0" w:right="0" w:firstLine="0"/>
              <w:jc w:val="center"/>
              <w:rPr>
                <w:lang w:val="lt-LT"/>
              </w:rPr>
            </w:pPr>
            <w:r w:rsidRPr="00662AE4">
              <w:rPr>
                <w:lang w:val="lt-LT"/>
              </w:rPr>
              <w:t>5,02 (3,35; 7,52), &lt;</w:t>
            </w:r>
            <w:r w:rsidR="00C023C8">
              <w:rPr>
                <w:lang w:val="lt-LT"/>
              </w:rPr>
              <w:t> </w:t>
            </w:r>
            <w:r w:rsidRPr="00662AE4">
              <w:rPr>
                <w:lang w:val="lt-LT"/>
              </w:rPr>
              <w:t>0,001</w:t>
            </w:r>
          </w:p>
        </w:tc>
      </w:tr>
      <w:tr w:rsidR="00B735E4" w:rsidRPr="00662AE4" w14:paraId="0C02318A"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4D41A72C" w14:textId="1C09740A" w:rsidR="00B735E4" w:rsidRPr="00662AE4" w:rsidRDefault="0023070C" w:rsidP="00D13796">
            <w:pPr>
              <w:suppressAutoHyphens/>
              <w:spacing w:after="0" w:line="240" w:lineRule="auto"/>
              <w:ind w:left="0" w:right="0" w:firstLine="0"/>
              <w:jc w:val="center"/>
              <w:rPr>
                <w:lang w:val="lt-LT"/>
              </w:rPr>
            </w:pPr>
            <w:r w:rsidRPr="00662AE4">
              <w:rPr>
                <w:b/>
                <w:lang w:val="lt-LT"/>
              </w:rPr>
              <w:t>AT (mėnesiai)</w:t>
            </w:r>
          </w:p>
        </w:tc>
        <w:tc>
          <w:tcPr>
            <w:tcW w:w="6048" w:type="dxa"/>
            <w:gridSpan w:val="2"/>
            <w:tcBorders>
              <w:top w:val="single" w:sz="4" w:space="0" w:color="000000"/>
              <w:left w:val="single" w:sz="4" w:space="0" w:color="000000"/>
              <w:bottom w:val="single" w:sz="4" w:space="0" w:color="000000"/>
              <w:right w:val="single" w:sz="4" w:space="0" w:color="000000"/>
            </w:tcBorders>
          </w:tcPr>
          <w:p w14:paraId="6AB71088" w14:textId="31B5657F" w:rsidR="00B735E4" w:rsidRPr="00662AE4" w:rsidRDefault="00B735E4" w:rsidP="00D13796">
            <w:pPr>
              <w:suppressAutoHyphens/>
              <w:spacing w:after="0" w:line="240" w:lineRule="auto"/>
              <w:ind w:left="0" w:right="0" w:firstLine="0"/>
              <w:jc w:val="center"/>
              <w:rPr>
                <w:lang w:val="lt-LT"/>
              </w:rPr>
            </w:pPr>
          </w:p>
        </w:tc>
      </w:tr>
      <w:tr w:rsidR="00B735E4" w:rsidRPr="00662AE4" w14:paraId="6AF3BBB0"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4B331F79" w14:textId="1624B71F" w:rsidR="00B735E4" w:rsidRPr="00662AE4" w:rsidRDefault="0023070C" w:rsidP="00D13796">
            <w:pPr>
              <w:suppressAutoHyphens/>
              <w:spacing w:after="0" w:line="240" w:lineRule="auto"/>
              <w:ind w:left="0" w:right="0" w:firstLine="0"/>
              <w:jc w:val="center"/>
              <w:rPr>
                <w:lang w:val="lt-LT"/>
              </w:rPr>
            </w:pPr>
            <w:r w:rsidRPr="00662AE4">
              <w:rPr>
                <w:lang w:val="lt-LT"/>
              </w:rPr>
              <w:t>Laiko mediana</w:t>
            </w:r>
            <w:r w:rsidRPr="00662AE4">
              <w:rPr>
                <w:vertAlign w:val="superscript"/>
                <w:lang w:val="lt-LT"/>
              </w:rPr>
              <w:t>a</w:t>
            </w:r>
            <w:r w:rsidRPr="00662AE4">
              <w:rPr>
                <w:lang w:val="lt-LT"/>
              </w:rPr>
              <w:t xml:space="preserve"> (95</w:t>
            </w:r>
            <w:r w:rsidR="00C023C8">
              <w:rPr>
                <w:lang w:val="lt-LT"/>
              </w:rPr>
              <w:t> </w:t>
            </w:r>
            <w:r w:rsidRPr="00662AE4">
              <w:rPr>
                <w:lang w:val="lt-LT"/>
              </w:rPr>
              <w:t>% PI)</w:t>
            </w:r>
            <w:r w:rsidRPr="00662AE4">
              <w:rPr>
                <w:vertAlign w:val="superscript"/>
                <w:lang w:val="lt-LT"/>
              </w:rPr>
              <w:t>b</w:t>
            </w:r>
          </w:p>
        </w:tc>
        <w:tc>
          <w:tcPr>
            <w:tcW w:w="3024" w:type="dxa"/>
            <w:tcBorders>
              <w:top w:val="single" w:sz="4" w:space="0" w:color="000000"/>
              <w:left w:val="single" w:sz="4" w:space="0" w:color="000000"/>
              <w:bottom w:val="single" w:sz="4" w:space="0" w:color="000000"/>
              <w:right w:val="single" w:sz="4" w:space="0" w:color="000000"/>
            </w:tcBorders>
          </w:tcPr>
          <w:p w14:paraId="034B4279" w14:textId="7D3908DD" w:rsidR="00B735E4" w:rsidRPr="00662AE4" w:rsidRDefault="0023070C" w:rsidP="00D13796">
            <w:pPr>
              <w:suppressAutoHyphens/>
              <w:spacing w:after="0" w:line="240" w:lineRule="auto"/>
              <w:ind w:left="0" w:right="0" w:firstLine="0"/>
              <w:jc w:val="center"/>
              <w:rPr>
                <w:lang w:val="lt-LT"/>
              </w:rPr>
            </w:pPr>
            <w:r w:rsidRPr="00662AE4">
              <w:rPr>
                <w:lang w:val="lt-LT"/>
              </w:rPr>
              <w:t>13,7 (10,94; 18,10)</w:t>
            </w:r>
          </w:p>
        </w:tc>
        <w:tc>
          <w:tcPr>
            <w:tcW w:w="3024" w:type="dxa"/>
            <w:tcBorders>
              <w:top w:val="single" w:sz="4" w:space="0" w:color="000000"/>
              <w:left w:val="single" w:sz="4" w:space="0" w:color="000000"/>
              <w:bottom w:val="single" w:sz="4" w:space="0" w:color="000000"/>
              <w:right w:val="single" w:sz="4" w:space="0" w:color="000000"/>
            </w:tcBorders>
          </w:tcPr>
          <w:p w14:paraId="7941C371" w14:textId="1015F615" w:rsidR="00B735E4" w:rsidRPr="00662AE4" w:rsidRDefault="0023070C" w:rsidP="00D13796">
            <w:pPr>
              <w:suppressAutoHyphens/>
              <w:spacing w:after="0" w:line="240" w:lineRule="auto"/>
              <w:ind w:left="0" w:right="0" w:firstLine="0"/>
              <w:jc w:val="center"/>
              <w:rPr>
                <w:lang w:val="lt-LT"/>
              </w:rPr>
            </w:pPr>
            <w:r w:rsidRPr="00662AE4">
              <w:rPr>
                <w:lang w:val="lt-LT"/>
              </w:rPr>
              <w:t>10,94 (8,11; 14,78)</w:t>
            </w:r>
          </w:p>
        </w:tc>
      </w:tr>
      <w:tr w:rsidR="00B735E4" w:rsidRPr="00662AE4" w14:paraId="2F17FC7A" w14:textId="77777777" w:rsidTr="00D13796">
        <w:tc>
          <w:tcPr>
            <w:tcW w:w="3024" w:type="dxa"/>
            <w:tcBorders>
              <w:top w:val="single" w:sz="4" w:space="0" w:color="000000"/>
              <w:left w:val="single" w:sz="4" w:space="0" w:color="000000"/>
              <w:bottom w:val="single" w:sz="4" w:space="0" w:color="000000"/>
              <w:right w:val="single" w:sz="4" w:space="0" w:color="000000"/>
            </w:tcBorders>
          </w:tcPr>
          <w:p w14:paraId="2374469A" w14:textId="1991D5EA" w:rsidR="00B735E4" w:rsidRPr="00662AE4" w:rsidRDefault="0023070C" w:rsidP="00D13796">
            <w:pPr>
              <w:suppressAutoHyphens/>
              <w:spacing w:after="0" w:line="240" w:lineRule="auto"/>
              <w:ind w:left="0" w:right="0" w:firstLine="0"/>
              <w:jc w:val="center"/>
              <w:rPr>
                <w:lang w:val="lt-LT"/>
              </w:rPr>
            </w:pPr>
            <w:r w:rsidRPr="00662AE4">
              <w:rPr>
                <w:lang w:val="lt-LT"/>
              </w:rPr>
              <w:t>Rizikos santykis</w:t>
            </w:r>
            <w:r w:rsidRPr="00662AE4">
              <w:rPr>
                <w:vertAlign w:val="superscript"/>
                <w:lang w:val="lt-LT"/>
              </w:rPr>
              <w:t xml:space="preserve">c </w:t>
            </w:r>
            <w:r w:rsidRPr="00662AE4">
              <w:rPr>
                <w:lang w:val="lt-LT"/>
              </w:rPr>
              <w:t>(95</w:t>
            </w:r>
            <w:r w:rsidR="00C023C8">
              <w:rPr>
                <w:lang w:val="lt-LT"/>
              </w:rPr>
              <w:t> </w:t>
            </w:r>
            <w:r w:rsidRPr="00662AE4">
              <w:rPr>
                <w:lang w:val="lt-LT"/>
              </w:rPr>
              <w:t>% PI)</w:t>
            </w:r>
          </w:p>
        </w:tc>
        <w:tc>
          <w:tcPr>
            <w:tcW w:w="6048" w:type="dxa"/>
            <w:gridSpan w:val="2"/>
            <w:tcBorders>
              <w:top w:val="single" w:sz="4" w:space="0" w:color="000000"/>
              <w:left w:val="single" w:sz="4" w:space="0" w:color="000000"/>
              <w:bottom w:val="single" w:sz="4" w:space="0" w:color="000000"/>
              <w:right w:val="single" w:sz="4" w:space="0" w:color="000000"/>
            </w:tcBorders>
          </w:tcPr>
          <w:p w14:paraId="3EC53892" w14:textId="2BF057F7" w:rsidR="00B735E4" w:rsidRPr="00662AE4" w:rsidRDefault="0023070C" w:rsidP="00D13796">
            <w:pPr>
              <w:suppressAutoHyphens/>
              <w:spacing w:after="0" w:line="240" w:lineRule="auto"/>
              <w:ind w:left="0" w:right="0" w:firstLine="0"/>
              <w:jc w:val="center"/>
              <w:rPr>
                <w:lang w:val="lt-LT"/>
              </w:rPr>
            </w:pPr>
            <w:r w:rsidRPr="00662AE4">
              <w:rPr>
                <w:lang w:val="lt-LT"/>
              </w:rPr>
              <w:t>0,76 (0,56; 1,02)</w:t>
            </w:r>
          </w:p>
        </w:tc>
      </w:tr>
    </w:tbl>
    <w:p w14:paraId="01E0708C" w14:textId="77777777" w:rsidR="00D13796" w:rsidRPr="00662AE4" w:rsidRDefault="0023070C" w:rsidP="00625223">
      <w:pPr>
        <w:suppressAutoHyphens/>
        <w:spacing w:after="0" w:line="240" w:lineRule="auto"/>
        <w:ind w:left="0" w:right="0" w:firstLine="0"/>
        <w:rPr>
          <w:lang w:val="lt-LT"/>
        </w:rPr>
      </w:pPr>
      <w:r w:rsidRPr="00662AE4">
        <w:rPr>
          <w:lang w:val="lt-LT"/>
        </w:rPr>
        <w:t>Btz = bortezomibas; PI = pasikliautinasis intervalas; VA = visiškas atsakas; AT = atsako trukmė;</w:t>
      </w:r>
      <w:r w:rsidR="00D13796" w:rsidRPr="00662AE4">
        <w:rPr>
          <w:lang w:val="lt-LT"/>
        </w:rPr>
        <w:t xml:space="preserve"> </w:t>
      </w:r>
      <w:r w:rsidRPr="00662AE4">
        <w:rPr>
          <w:lang w:val="lt-LT"/>
        </w:rPr>
        <w:t>RS = rizikos santykis;</w:t>
      </w:r>
    </w:p>
    <w:p w14:paraId="76E92F21" w14:textId="77777777" w:rsidR="00D13796" w:rsidRPr="00662AE4" w:rsidRDefault="0023070C" w:rsidP="00625223">
      <w:pPr>
        <w:suppressAutoHyphens/>
        <w:spacing w:after="0" w:line="240" w:lineRule="auto"/>
        <w:ind w:left="0" w:right="0" w:firstLine="0"/>
        <w:rPr>
          <w:lang w:val="lt-LT"/>
        </w:rPr>
      </w:pPr>
      <w:r w:rsidRPr="00662AE4">
        <w:rPr>
          <w:lang w:val="lt-LT"/>
        </w:rPr>
        <w:t>M deks D = maža</w:t>
      </w:r>
      <w:r w:rsidR="00D13796" w:rsidRPr="00662AE4">
        <w:rPr>
          <w:lang w:val="lt-LT"/>
        </w:rPr>
        <w:t xml:space="preserve"> </w:t>
      </w:r>
      <w:r w:rsidRPr="00662AE4">
        <w:rPr>
          <w:lang w:val="lt-LT"/>
        </w:rPr>
        <w:t>deksametazono dozė; ŠS = šansų santykis; BAD = bendras atsako dažnis; IBLP = išgyvenamumas be ligos progresavimo; POM = pomalidomidas; DA = dalinis atsakas; gVA = griežtas visiškas atsakas; LGDA = labai geras dalinis atsakas.</w:t>
      </w:r>
    </w:p>
    <w:p w14:paraId="4AE3B38F" w14:textId="77777777" w:rsidR="00D13796" w:rsidRPr="00662AE4" w:rsidRDefault="0023070C" w:rsidP="00625223">
      <w:pPr>
        <w:suppressAutoHyphens/>
        <w:spacing w:after="0" w:line="240" w:lineRule="auto"/>
        <w:ind w:left="0" w:right="0" w:firstLine="0"/>
        <w:rPr>
          <w:lang w:val="lt-LT"/>
        </w:rPr>
      </w:pPr>
      <w:r w:rsidRPr="00662AE4">
        <w:rPr>
          <w:vertAlign w:val="superscript"/>
          <w:lang w:val="lt-LT"/>
        </w:rPr>
        <w:t>a</w:t>
      </w:r>
      <w:r w:rsidRPr="00662AE4">
        <w:rPr>
          <w:lang w:val="lt-LT"/>
        </w:rPr>
        <w:t xml:space="preserve"> Mediana paremta Kaplano-Mejerio įverčiu.</w:t>
      </w:r>
    </w:p>
    <w:p w14:paraId="35B6CEE5" w14:textId="0AC82796" w:rsidR="00D13796" w:rsidRPr="00662AE4" w:rsidRDefault="0023070C" w:rsidP="00625223">
      <w:pPr>
        <w:suppressAutoHyphens/>
        <w:spacing w:after="0" w:line="240" w:lineRule="auto"/>
        <w:ind w:left="0" w:right="0" w:firstLine="0"/>
        <w:rPr>
          <w:lang w:val="lt-LT"/>
        </w:rPr>
      </w:pPr>
      <w:r w:rsidRPr="00662AE4">
        <w:rPr>
          <w:vertAlign w:val="superscript"/>
          <w:lang w:val="lt-LT"/>
        </w:rPr>
        <w:t>b</w:t>
      </w:r>
      <w:r w:rsidRPr="00662AE4">
        <w:rPr>
          <w:lang w:val="lt-LT"/>
        </w:rPr>
        <w:t xml:space="preserve"> 95</w:t>
      </w:r>
      <w:r w:rsidR="00C023C8">
        <w:rPr>
          <w:lang w:val="lt-LT"/>
        </w:rPr>
        <w:t> </w:t>
      </w:r>
      <w:r w:rsidRPr="00662AE4">
        <w:rPr>
          <w:lang w:val="lt-LT"/>
        </w:rPr>
        <w:t>% PI apie medianą.</w:t>
      </w:r>
    </w:p>
    <w:p w14:paraId="1D1C168D" w14:textId="412BF1F8" w:rsidR="00D72987" w:rsidRPr="00662AE4" w:rsidRDefault="0023070C" w:rsidP="00625223">
      <w:pPr>
        <w:suppressAutoHyphens/>
        <w:spacing w:after="0" w:line="240" w:lineRule="auto"/>
        <w:ind w:left="0" w:right="0" w:firstLine="0"/>
        <w:rPr>
          <w:lang w:val="lt-LT"/>
        </w:rPr>
      </w:pPr>
      <w:r w:rsidRPr="00662AE4">
        <w:rPr>
          <w:vertAlign w:val="superscript"/>
          <w:lang w:val="lt-LT"/>
        </w:rPr>
        <w:t>c</w:t>
      </w:r>
      <w:r w:rsidRPr="00662AE4">
        <w:rPr>
          <w:lang w:val="lt-LT"/>
        </w:rPr>
        <w:t xml:space="preserve"> Vertinta naudojant Kokso proporcingos rizikos modelį.</w:t>
      </w:r>
    </w:p>
    <w:p w14:paraId="55D32021" w14:textId="03DE1C2D" w:rsidR="00D13796" w:rsidRPr="00662AE4" w:rsidRDefault="0023070C" w:rsidP="00625223">
      <w:pPr>
        <w:suppressAutoHyphens/>
        <w:spacing w:after="0" w:line="240" w:lineRule="auto"/>
        <w:ind w:left="0" w:right="0" w:firstLine="0"/>
        <w:rPr>
          <w:lang w:val="lt-LT"/>
        </w:rPr>
      </w:pPr>
      <w:r w:rsidRPr="00662AE4">
        <w:rPr>
          <w:vertAlign w:val="superscript"/>
          <w:lang w:val="lt-LT"/>
        </w:rPr>
        <w:t>d</w:t>
      </w:r>
      <w:r w:rsidRPr="00662AE4">
        <w:rPr>
          <w:lang w:val="lt-LT"/>
        </w:rPr>
        <w:t xml:space="preserve"> P</w:t>
      </w:r>
      <w:r w:rsidR="00C023C8">
        <w:rPr>
          <w:lang w:val="lt-LT"/>
        </w:rPr>
        <w:t> </w:t>
      </w:r>
      <w:r w:rsidRPr="00662AE4">
        <w:rPr>
          <w:lang w:val="lt-LT"/>
        </w:rPr>
        <w:t xml:space="preserve">vertė paremta nestratifikuotu </w:t>
      </w:r>
      <w:r w:rsidRPr="00662AE4">
        <w:rPr>
          <w:i/>
          <w:lang w:val="lt-LT"/>
        </w:rPr>
        <w:t>log</w:t>
      </w:r>
      <w:r w:rsidR="00C023C8">
        <w:rPr>
          <w:i/>
          <w:lang w:val="lt-LT"/>
        </w:rPr>
        <w:t> </w:t>
      </w:r>
      <w:r w:rsidRPr="00662AE4">
        <w:rPr>
          <w:i/>
          <w:lang w:val="lt-LT"/>
        </w:rPr>
        <w:t>rank</w:t>
      </w:r>
      <w:r w:rsidRPr="00662AE4">
        <w:rPr>
          <w:lang w:val="lt-LT"/>
        </w:rPr>
        <w:t xml:space="preserve"> testu.</w:t>
      </w:r>
    </w:p>
    <w:p w14:paraId="01931C65" w14:textId="1F848801" w:rsidR="00D72987" w:rsidRPr="00662AE4" w:rsidRDefault="0023070C" w:rsidP="00625223">
      <w:pPr>
        <w:suppressAutoHyphens/>
        <w:spacing w:after="0" w:line="240" w:lineRule="auto"/>
        <w:ind w:left="0" w:right="0" w:firstLine="0"/>
        <w:rPr>
          <w:lang w:val="lt-LT"/>
        </w:rPr>
      </w:pPr>
      <w:r w:rsidRPr="00662AE4">
        <w:rPr>
          <w:vertAlign w:val="superscript"/>
          <w:lang w:val="lt-LT"/>
        </w:rPr>
        <w:t>e</w:t>
      </w:r>
      <w:r w:rsidRPr="00662AE4">
        <w:rPr>
          <w:lang w:val="lt-LT"/>
        </w:rPr>
        <w:t xml:space="preserve"> Pom + Btz + M deks D:Btz + M deks D šansų santykis.</w:t>
      </w:r>
    </w:p>
    <w:p w14:paraId="53490FF9" w14:textId="02615751" w:rsidR="00D72987" w:rsidRPr="00662AE4" w:rsidRDefault="00D13796" w:rsidP="00625223">
      <w:pPr>
        <w:suppressAutoHyphens/>
        <w:spacing w:after="0" w:line="240" w:lineRule="auto"/>
        <w:ind w:left="0" w:right="0" w:firstLine="0"/>
        <w:rPr>
          <w:lang w:val="lt-LT"/>
        </w:rPr>
      </w:pPr>
      <w:r w:rsidRPr="00662AE4">
        <w:rPr>
          <w:vertAlign w:val="superscript"/>
          <w:lang w:val="lt-LT"/>
        </w:rPr>
        <w:t>f</w:t>
      </w:r>
      <w:r w:rsidRPr="00662AE4">
        <w:rPr>
          <w:lang w:val="lt-LT"/>
        </w:rPr>
        <w:t xml:space="preserve"> </w:t>
      </w:r>
      <w:r w:rsidR="0023070C" w:rsidRPr="00662AE4">
        <w:rPr>
          <w:lang w:val="lt-LT"/>
        </w:rPr>
        <w:t>P</w:t>
      </w:r>
      <w:r w:rsidR="00C023C8">
        <w:rPr>
          <w:lang w:val="lt-LT"/>
        </w:rPr>
        <w:t> </w:t>
      </w:r>
      <w:r w:rsidR="0023070C" w:rsidRPr="00662AE4">
        <w:rPr>
          <w:lang w:val="lt-LT"/>
        </w:rPr>
        <w:t>vertė paremta CMH tyrimu, stratifikuotu pagal amžių (&lt;=</w:t>
      </w:r>
      <w:r w:rsidR="00C023C8">
        <w:rPr>
          <w:lang w:val="lt-LT"/>
        </w:rPr>
        <w:t> </w:t>
      </w:r>
      <w:r w:rsidR="0023070C" w:rsidRPr="00662AE4">
        <w:rPr>
          <w:lang w:val="lt-LT"/>
        </w:rPr>
        <w:t>75 ir &gt;</w:t>
      </w:r>
      <w:r w:rsidR="00C023C8">
        <w:rPr>
          <w:lang w:val="lt-LT"/>
        </w:rPr>
        <w:t> </w:t>
      </w:r>
      <w:r w:rsidR="0023070C" w:rsidRPr="00662AE4">
        <w:rPr>
          <w:lang w:val="lt-LT"/>
        </w:rPr>
        <w:t>75), ankstesnių mielomos gydymo kursų skaičius (1 ir</w:t>
      </w:r>
      <w:r w:rsidR="00C023C8">
        <w:rPr>
          <w:lang w:val="lt-LT"/>
        </w:rPr>
        <w:t xml:space="preserve"> </w:t>
      </w:r>
      <w:r w:rsidR="0023070C" w:rsidRPr="00662AE4">
        <w:rPr>
          <w:lang w:val="lt-LT"/>
        </w:rPr>
        <w:t>&gt;</w:t>
      </w:r>
      <w:r w:rsidR="00C023C8">
        <w:rPr>
          <w:lang w:val="lt-LT"/>
        </w:rPr>
        <w:t> </w:t>
      </w:r>
      <w:r w:rsidR="0023070C" w:rsidRPr="00662AE4">
        <w:rPr>
          <w:lang w:val="lt-LT"/>
        </w:rPr>
        <w:t>1) ir beta</w:t>
      </w:r>
      <w:r w:rsidR="00C023C8">
        <w:rPr>
          <w:lang w:val="lt-LT"/>
        </w:rPr>
        <w:noBreakHyphen/>
      </w:r>
      <w:r w:rsidR="0023070C" w:rsidRPr="00662AE4">
        <w:rPr>
          <w:lang w:val="lt-LT"/>
        </w:rPr>
        <w:t>2 mikroglobulino kiekis atrankos metu (&lt;</w:t>
      </w:r>
      <w:r w:rsidR="00C023C8">
        <w:rPr>
          <w:lang w:val="lt-LT"/>
        </w:rPr>
        <w:t> </w:t>
      </w:r>
      <w:r w:rsidR="0023070C" w:rsidRPr="00662AE4">
        <w:rPr>
          <w:lang w:val="lt-LT"/>
        </w:rPr>
        <w:t>3,5</w:t>
      </w:r>
      <w:r w:rsidR="00D72987" w:rsidRPr="00662AE4">
        <w:rPr>
          <w:lang w:val="lt-LT"/>
        </w:rPr>
        <w:t> mg</w:t>
      </w:r>
      <w:r w:rsidR="0023070C" w:rsidRPr="00662AE4">
        <w:rPr>
          <w:lang w:val="lt-LT"/>
        </w:rPr>
        <w:t>/l, palyginti su ≥</w:t>
      </w:r>
      <w:r w:rsidR="00C023C8">
        <w:rPr>
          <w:lang w:val="lt-LT"/>
        </w:rPr>
        <w:t> </w:t>
      </w:r>
      <w:r w:rsidR="0023070C" w:rsidRPr="00662AE4">
        <w:rPr>
          <w:lang w:val="lt-LT"/>
        </w:rPr>
        <w:t>3,5</w:t>
      </w:r>
      <w:r w:rsidR="00D72987" w:rsidRPr="00662AE4">
        <w:rPr>
          <w:lang w:val="lt-LT"/>
        </w:rPr>
        <w:t> mg</w:t>
      </w:r>
      <w:r w:rsidR="0023070C" w:rsidRPr="00662AE4">
        <w:rPr>
          <w:lang w:val="lt-LT"/>
        </w:rPr>
        <w:t>/l, ≤</w:t>
      </w:r>
      <w:r w:rsidR="00C023C8">
        <w:rPr>
          <w:lang w:val="lt-LT"/>
        </w:rPr>
        <w:t> </w:t>
      </w:r>
      <w:r w:rsidR="0023070C" w:rsidRPr="00662AE4">
        <w:rPr>
          <w:lang w:val="lt-LT"/>
        </w:rPr>
        <w:t>5,5</w:t>
      </w:r>
      <w:r w:rsidR="00D72987" w:rsidRPr="00662AE4">
        <w:rPr>
          <w:lang w:val="lt-LT"/>
        </w:rPr>
        <w:t> mg</w:t>
      </w:r>
      <w:r w:rsidR="0023070C" w:rsidRPr="00662AE4">
        <w:rPr>
          <w:lang w:val="lt-LT"/>
        </w:rPr>
        <w:t>/l, palyginti su &gt;</w:t>
      </w:r>
      <w:r w:rsidR="00C023C8">
        <w:rPr>
          <w:lang w:val="lt-LT"/>
        </w:rPr>
        <w:t> </w:t>
      </w:r>
      <w:r w:rsidR="0023070C" w:rsidRPr="00662AE4">
        <w:rPr>
          <w:lang w:val="lt-LT"/>
        </w:rPr>
        <w:t>5,5</w:t>
      </w:r>
      <w:r w:rsidR="00D72987" w:rsidRPr="00662AE4">
        <w:rPr>
          <w:lang w:val="lt-LT"/>
        </w:rPr>
        <w:t> mg</w:t>
      </w:r>
      <w:r w:rsidR="0023070C" w:rsidRPr="00662AE4">
        <w:rPr>
          <w:lang w:val="lt-LT"/>
        </w:rPr>
        <w:t>/l).</w:t>
      </w:r>
    </w:p>
    <w:p w14:paraId="34F6A5DF" w14:textId="77777777" w:rsidR="00D72987" w:rsidRPr="00662AE4" w:rsidRDefault="00D72987" w:rsidP="00625223">
      <w:pPr>
        <w:suppressAutoHyphens/>
        <w:spacing w:after="0" w:line="240" w:lineRule="auto"/>
        <w:ind w:left="0" w:right="0" w:firstLine="0"/>
        <w:rPr>
          <w:lang w:val="lt-LT"/>
        </w:rPr>
      </w:pPr>
    </w:p>
    <w:p w14:paraId="20E6055F" w14:textId="236E8958" w:rsidR="00D72987" w:rsidRPr="00662AE4" w:rsidRDefault="0023070C" w:rsidP="00625223">
      <w:pPr>
        <w:suppressAutoHyphens/>
        <w:spacing w:after="0" w:line="240" w:lineRule="auto"/>
        <w:ind w:left="0" w:right="0" w:firstLine="0"/>
        <w:rPr>
          <w:lang w:val="lt-LT"/>
        </w:rPr>
      </w:pPr>
      <w:r w:rsidRPr="00662AE4">
        <w:rPr>
          <w:lang w:val="lt-LT"/>
        </w:rPr>
        <w:t>Pom + Btz + M deks D tyrimo grupės gydymo trukmės mediana buvo 8,8</w:t>
      </w:r>
      <w:r w:rsidR="00C023C8">
        <w:rPr>
          <w:lang w:val="lt-LT"/>
        </w:rPr>
        <w:t> </w:t>
      </w:r>
      <w:r w:rsidRPr="00662AE4">
        <w:rPr>
          <w:lang w:val="lt-LT"/>
        </w:rPr>
        <w:t>mėnesio (12</w:t>
      </w:r>
      <w:r w:rsidR="00C023C8">
        <w:rPr>
          <w:lang w:val="lt-LT"/>
        </w:rPr>
        <w:t> </w:t>
      </w:r>
      <w:r w:rsidRPr="00662AE4">
        <w:rPr>
          <w:lang w:val="lt-LT"/>
        </w:rPr>
        <w:t>gydymo ciklų) ir 4,9</w:t>
      </w:r>
      <w:r w:rsidR="00C023C8">
        <w:rPr>
          <w:lang w:val="lt-LT"/>
        </w:rPr>
        <w:t> </w:t>
      </w:r>
      <w:r w:rsidRPr="00662AE4">
        <w:rPr>
          <w:lang w:val="lt-LT"/>
        </w:rPr>
        <w:t>mėnesio (7</w:t>
      </w:r>
      <w:r w:rsidR="00C023C8">
        <w:rPr>
          <w:lang w:val="lt-LT"/>
        </w:rPr>
        <w:t> </w:t>
      </w:r>
      <w:r w:rsidRPr="00662AE4">
        <w:rPr>
          <w:lang w:val="lt-LT"/>
        </w:rPr>
        <w:t>gydymo ciklai) Btz + M</w:t>
      </w:r>
      <w:r w:rsidR="00C023C8">
        <w:rPr>
          <w:lang w:val="lt-LT"/>
        </w:rPr>
        <w:t> </w:t>
      </w:r>
      <w:r w:rsidRPr="00662AE4">
        <w:rPr>
          <w:lang w:val="lt-LT"/>
        </w:rPr>
        <w:t>deks</w:t>
      </w:r>
      <w:r w:rsidR="00C023C8">
        <w:rPr>
          <w:lang w:val="lt-LT"/>
        </w:rPr>
        <w:t> </w:t>
      </w:r>
      <w:r w:rsidRPr="00662AE4">
        <w:rPr>
          <w:lang w:val="lt-LT"/>
        </w:rPr>
        <w:t>D tyrimo grupėje.</w:t>
      </w:r>
    </w:p>
    <w:p w14:paraId="3368C961" w14:textId="77777777" w:rsidR="00D72987" w:rsidRPr="00662AE4" w:rsidRDefault="00D72987" w:rsidP="00625223">
      <w:pPr>
        <w:suppressAutoHyphens/>
        <w:spacing w:after="0" w:line="240" w:lineRule="auto"/>
        <w:ind w:left="0" w:right="0" w:firstLine="0"/>
        <w:rPr>
          <w:lang w:val="lt-LT"/>
        </w:rPr>
      </w:pPr>
    </w:p>
    <w:p w14:paraId="36203046" w14:textId="77777777" w:rsidR="00D72987" w:rsidRPr="00662AE4" w:rsidRDefault="0023070C" w:rsidP="00625223">
      <w:pPr>
        <w:suppressAutoHyphens/>
        <w:spacing w:after="0" w:line="240" w:lineRule="auto"/>
        <w:ind w:left="0" w:right="0" w:firstLine="0"/>
        <w:rPr>
          <w:lang w:val="lt-LT"/>
        </w:rPr>
      </w:pPr>
      <w:r w:rsidRPr="00662AE4">
        <w:rPr>
          <w:lang w:val="lt-LT"/>
        </w:rPr>
        <w:t>IBLP pranašumas buvo ryškesnis pacientams, kuriems buvo skirta tik viena ankstesnė gydymo eilė.</w:t>
      </w:r>
    </w:p>
    <w:p w14:paraId="171E8AF0" w14:textId="2F85B75F" w:rsidR="00D72987" w:rsidRPr="00662AE4" w:rsidRDefault="0023070C" w:rsidP="00625223">
      <w:pPr>
        <w:suppressAutoHyphens/>
        <w:spacing w:after="0" w:line="240" w:lineRule="auto"/>
        <w:ind w:left="0" w:right="0" w:firstLine="0"/>
        <w:rPr>
          <w:lang w:val="lt-LT"/>
        </w:rPr>
      </w:pPr>
      <w:r w:rsidRPr="00662AE4">
        <w:rPr>
          <w:lang w:val="lt-LT"/>
        </w:rPr>
        <w:t>Pacientams, kuriems buvo skirta 1</w:t>
      </w:r>
      <w:r w:rsidR="00C023C8">
        <w:rPr>
          <w:lang w:val="lt-LT"/>
        </w:rPr>
        <w:t> </w:t>
      </w:r>
      <w:r w:rsidRPr="00662AE4">
        <w:rPr>
          <w:lang w:val="lt-LT"/>
        </w:rPr>
        <w:t>ankstesnė mielomos gydymo eilė, IBLP trukmės mediana buvo</w:t>
      </w:r>
      <w:r w:rsidR="00D13796" w:rsidRPr="00662AE4">
        <w:rPr>
          <w:lang w:val="lt-LT"/>
        </w:rPr>
        <w:t xml:space="preserve"> </w:t>
      </w:r>
      <w:r w:rsidRPr="00662AE4">
        <w:rPr>
          <w:lang w:val="lt-LT"/>
        </w:rPr>
        <w:t>20,73</w:t>
      </w:r>
      <w:r w:rsidR="00C023C8">
        <w:rPr>
          <w:lang w:val="lt-LT"/>
        </w:rPr>
        <w:t> </w:t>
      </w:r>
      <w:r w:rsidRPr="00662AE4">
        <w:rPr>
          <w:lang w:val="lt-LT"/>
        </w:rPr>
        <w:t>mėnesio (95</w:t>
      </w:r>
      <w:r w:rsidR="00C023C8">
        <w:rPr>
          <w:lang w:val="lt-LT"/>
        </w:rPr>
        <w:t> </w:t>
      </w:r>
      <w:r w:rsidRPr="00662AE4">
        <w:rPr>
          <w:lang w:val="lt-LT"/>
        </w:rPr>
        <w:t>% PI: 15,11, 27,99) Pom + Btz + M</w:t>
      </w:r>
      <w:r w:rsidR="00C023C8">
        <w:rPr>
          <w:lang w:val="lt-LT"/>
        </w:rPr>
        <w:t> </w:t>
      </w:r>
      <w:r w:rsidRPr="00662AE4">
        <w:rPr>
          <w:lang w:val="lt-LT"/>
        </w:rPr>
        <w:t>deks</w:t>
      </w:r>
      <w:r w:rsidR="00C023C8">
        <w:rPr>
          <w:lang w:val="lt-LT"/>
        </w:rPr>
        <w:t> </w:t>
      </w:r>
      <w:r w:rsidRPr="00662AE4">
        <w:rPr>
          <w:lang w:val="lt-LT"/>
        </w:rPr>
        <w:t>D grupėje ir 11,63 mėnesio</w:t>
      </w:r>
      <w:r w:rsidR="00D13796" w:rsidRPr="00662AE4">
        <w:rPr>
          <w:lang w:val="lt-LT"/>
        </w:rPr>
        <w:t xml:space="preserve"> </w:t>
      </w:r>
      <w:r w:rsidRPr="00662AE4">
        <w:rPr>
          <w:lang w:val="lt-LT"/>
        </w:rPr>
        <w:t>(95</w:t>
      </w:r>
      <w:r w:rsidR="00C023C8">
        <w:rPr>
          <w:lang w:val="lt-LT"/>
        </w:rPr>
        <w:t> </w:t>
      </w:r>
      <w:r w:rsidRPr="00662AE4">
        <w:rPr>
          <w:lang w:val="lt-LT"/>
        </w:rPr>
        <w:t>% PI: 7,52, 15,74) Btz + M</w:t>
      </w:r>
      <w:r w:rsidR="00C023C8">
        <w:rPr>
          <w:lang w:val="lt-LT"/>
        </w:rPr>
        <w:t> </w:t>
      </w:r>
      <w:r w:rsidRPr="00662AE4">
        <w:rPr>
          <w:lang w:val="lt-LT"/>
        </w:rPr>
        <w:t>deks</w:t>
      </w:r>
      <w:r w:rsidR="00C023C8">
        <w:rPr>
          <w:lang w:val="lt-LT"/>
        </w:rPr>
        <w:t> </w:t>
      </w:r>
      <w:r w:rsidRPr="00662AE4">
        <w:rPr>
          <w:lang w:val="lt-LT"/>
        </w:rPr>
        <w:t>D grupėje. 46</w:t>
      </w:r>
      <w:r w:rsidR="00C023C8">
        <w:rPr>
          <w:lang w:val="lt-LT"/>
        </w:rPr>
        <w:t> </w:t>
      </w:r>
      <w:r w:rsidRPr="00662AE4">
        <w:rPr>
          <w:lang w:val="lt-LT"/>
        </w:rPr>
        <w:t>% rizikos sumažėjimas buvo pastebėtas skiriant Pom + Btz + M</w:t>
      </w:r>
      <w:r w:rsidR="00C023C8">
        <w:rPr>
          <w:lang w:val="lt-LT"/>
        </w:rPr>
        <w:t> </w:t>
      </w:r>
      <w:r w:rsidRPr="00662AE4">
        <w:rPr>
          <w:lang w:val="lt-LT"/>
        </w:rPr>
        <w:t>deks</w:t>
      </w:r>
      <w:r w:rsidR="00C023C8">
        <w:rPr>
          <w:lang w:val="lt-LT"/>
        </w:rPr>
        <w:t> </w:t>
      </w:r>
      <w:r w:rsidRPr="00662AE4">
        <w:rPr>
          <w:lang w:val="lt-LT"/>
        </w:rPr>
        <w:t>D gydymą (RS = 0,54, 95</w:t>
      </w:r>
      <w:r w:rsidR="00C023C8">
        <w:rPr>
          <w:lang w:val="lt-LT"/>
        </w:rPr>
        <w:t> </w:t>
      </w:r>
      <w:r w:rsidRPr="00662AE4">
        <w:rPr>
          <w:lang w:val="lt-LT"/>
        </w:rPr>
        <w:t>% PI: 0,36; 0,82).</w:t>
      </w:r>
    </w:p>
    <w:p w14:paraId="7D8247C0" w14:textId="1C1CC782" w:rsidR="00D72987" w:rsidRPr="00662AE4" w:rsidRDefault="00D72987" w:rsidP="00625223">
      <w:pPr>
        <w:suppressAutoHyphens/>
        <w:spacing w:after="0" w:line="240" w:lineRule="auto"/>
        <w:ind w:left="0" w:right="0" w:firstLine="0"/>
        <w:rPr>
          <w:lang w:val="lt-LT"/>
        </w:rPr>
      </w:pPr>
    </w:p>
    <w:p w14:paraId="5E289FA2" w14:textId="77777777" w:rsidR="00D72987" w:rsidRPr="00662AE4" w:rsidRDefault="0023070C" w:rsidP="007C064B">
      <w:pPr>
        <w:keepNext/>
        <w:keepLines/>
        <w:suppressAutoHyphens/>
        <w:spacing w:after="0" w:line="240" w:lineRule="auto"/>
        <w:ind w:left="0" w:right="0" w:firstLine="0"/>
        <w:rPr>
          <w:b/>
          <w:bCs/>
          <w:lang w:val="lt-LT"/>
        </w:rPr>
      </w:pPr>
      <w:r w:rsidRPr="00662AE4">
        <w:rPr>
          <w:b/>
          <w:bCs/>
          <w:lang w:val="lt-LT"/>
        </w:rPr>
        <w:lastRenderedPageBreak/>
        <w:t>1 pav. Išgyvenamumas be ligos progresavimo pagal IRAC atsako vertinimą remiantis IMWG kriterijais (stratifikuotas log rank testas) (ITT populiacija)</w:t>
      </w:r>
    </w:p>
    <w:p w14:paraId="081F91AE" w14:textId="77777777" w:rsidR="00D13796" w:rsidRPr="00662AE4" w:rsidRDefault="00D13796" w:rsidP="007C064B">
      <w:pPr>
        <w:keepNext/>
        <w:keepLines/>
        <w:spacing w:after="0" w:line="240" w:lineRule="auto"/>
        <w:ind w:left="0" w:right="0" w:firstLine="0"/>
        <w:rPr>
          <w:b/>
          <w:lang w:val="lt-LT"/>
        </w:rPr>
      </w:pPr>
    </w:p>
    <w:p w14:paraId="3E2476E9" w14:textId="684FFCD9" w:rsidR="00D13796" w:rsidRPr="00662AE4" w:rsidRDefault="007C064B" w:rsidP="007C064B">
      <w:pPr>
        <w:keepNext/>
        <w:keepLines/>
        <w:spacing w:after="0" w:line="240" w:lineRule="auto"/>
        <w:ind w:left="0" w:right="0" w:firstLine="0"/>
        <w:rPr>
          <w:lang w:val="lt-LT"/>
        </w:rPr>
      </w:pPr>
      <w:r w:rsidRPr="00662AE4">
        <w:rPr>
          <w:noProof/>
          <w:lang w:val="lt-LT" w:eastAsia="sl-SI"/>
        </w:rPr>
        <mc:AlternateContent>
          <mc:Choice Requires="wps">
            <w:drawing>
              <wp:anchor distT="45720" distB="45720" distL="114300" distR="114300" simplePos="0" relativeHeight="251660288" behindDoc="0" locked="0" layoutInCell="1" allowOverlap="1" wp14:anchorId="5A184756" wp14:editId="6AC5D0FD">
                <wp:simplePos x="0" y="0"/>
                <wp:positionH relativeFrom="column">
                  <wp:posOffset>3238500</wp:posOffset>
                </wp:positionH>
                <wp:positionV relativeFrom="paragraph">
                  <wp:posOffset>61291</wp:posOffset>
                </wp:positionV>
                <wp:extent cx="1477645" cy="1404620"/>
                <wp:effectExtent l="0" t="0" r="825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404620"/>
                        </a:xfrm>
                        <a:prstGeom prst="rect">
                          <a:avLst/>
                        </a:prstGeom>
                        <a:solidFill>
                          <a:srgbClr val="FFFFFF"/>
                        </a:solidFill>
                        <a:ln w="9525">
                          <a:noFill/>
                          <a:miter lim="800000"/>
                          <a:headEnd/>
                          <a:tailEnd/>
                        </a:ln>
                      </wps:spPr>
                      <wps:txbx>
                        <w:txbxContent>
                          <w:p w14:paraId="59A82581" w14:textId="1B9895DE" w:rsidR="00D13796" w:rsidRPr="00FA7450" w:rsidRDefault="00D13796" w:rsidP="00D13796">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1: </w:t>
                            </w:r>
                            <w:r>
                              <w:rPr>
                                <w:sz w:val="16"/>
                                <w:szCs w:val="16"/>
                                <w14:textOutline w14:w="9525" w14:cap="rnd" w14:cmpd="sng" w14:algn="ctr">
                                  <w14:noFill/>
                                  <w14:prstDash w14:val="solid"/>
                                  <w14:bevel/>
                                </w14:textOutline>
                              </w:rPr>
                              <w:t>POM</w:t>
                            </w:r>
                            <w:r w:rsidRPr="00FA7450">
                              <w:rPr>
                                <w:sz w:val="16"/>
                                <w:szCs w:val="16"/>
                                <w14:textOutline w14:w="9525" w14:cap="rnd" w14:cmpd="sng" w14:algn="ctr">
                                  <w14:noFill/>
                                  <w14:prstDash w14:val="solid"/>
                                  <w14:bevel/>
                                </w14:textOutline>
                              </w:rPr>
                              <w:t>+B</w:t>
                            </w:r>
                            <w:r>
                              <w:rPr>
                                <w:sz w:val="16"/>
                                <w:szCs w:val="16"/>
                                <w14:textOutline w14:w="9525" w14:cap="rnd" w14:cmpd="sng" w14:algn="ctr">
                                  <w14:noFill/>
                                  <w14:prstDash w14:val="solid"/>
                                  <w14:bevel/>
                                </w14:textOutline>
                              </w:rPr>
                              <w:t>TZ</w:t>
                            </w:r>
                            <w:r w:rsidRPr="00FA7450">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M</w:t>
                            </w:r>
                            <w:r w:rsidRPr="00FA7450">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DEKS D</w:t>
                            </w:r>
                          </w:p>
                          <w:p w14:paraId="22B3AA58" w14:textId="7A3E7A29" w:rsidR="00D13796" w:rsidRPr="00FA7450" w:rsidRDefault="00D13796" w:rsidP="00D13796">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2: B</w:t>
                            </w:r>
                            <w:r>
                              <w:rPr>
                                <w:sz w:val="16"/>
                                <w:szCs w:val="16"/>
                                <w14:textOutline w14:w="9525" w14:cap="rnd" w14:cmpd="sng" w14:algn="ctr">
                                  <w14:noFill/>
                                  <w14:prstDash w14:val="solid"/>
                                  <w14:bevel/>
                                </w14:textOutline>
                              </w:rPr>
                              <w:t>TZ+M-DEKS 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184756" id="_x0000_t202" coordsize="21600,21600" o:spt="202" path="m,l,21600r21600,l21600,xe">
                <v:stroke joinstyle="miter"/>
                <v:path gradientshapeok="t" o:connecttype="rect"/>
              </v:shapetype>
              <v:shape id="Text Box 2" o:spid="_x0000_s1026" type="#_x0000_t202" style="position:absolute;margin-left:255pt;margin-top:4.85pt;width:116.3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" stroked="f">
                <v:textbox style="mso-fit-shape-to-text:t" inset="0,0,0,0">
                  <w:txbxContent>
                    <w:p w14:paraId="59A82581" w14:textId="1B9895DE" w:rsidR="00D13796" w:rsidRPr="00FA7450" w:rsidRDefault="00D13796" w:rsidP="00D13796">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1: </w:t>
                      </w:r>
                      <w:r>
                        <w:rPr>
                          <w:sz w:val="16"/>
                          <w:szCs w:val="16"/>
                          <w14:textOutline w14:w="9525" w14:cap="rnd" w14:cmpd="sng" w14:algn="ctr">
                            <w14:noFill/>
                            <w14:prstDash w14:val="solid"/>
                            <w14:bevel/>
                          </w14:textOutline>
                        </w:rPr>
                        <w:t>POM</w:t>
                      </w:r>
                      <w:r w:rsidRPr="00FA7450">
                        <w:rPr>
                          <w:sz w:val="16"/>
                          <w:szCs w:val="16"/>
                          <w14:textOutline w14:w="9525" w14:cap="rnd" w14:cmpd="sng" w14:algn="ctr">
                            <w14:noFill/>
                            <w14:prstDash w14:val="solid"/>
                            <w14:bevel/>
                          </w14:textOutline>
                        </w:rPr>
                        <w:t>+B</w:t>
                      </w:r>
                      <w:r>
                        <w:rPr>
                          <w:sz w:val="16"/>
                          <w:szCs w:val="16"/>
                          <w14:textOutline w14:w="9525" w14:cap="rnd" w14:cmpd="sng" w14:algn="ctr">
                            <w14:noFill/>
                            <w14:prstDash w14:val="solid"/>
                            <w14:bevel/>
                          </w14:textOutline>
                        </w:rPr>
                        <w:t>TZ</w:t>
                      </w:r>
                      <w:r w:rsidRPr="00FA7450">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M</w:t>
                      </w:r>
                      <w:r w:rsidRPr="00FA7450">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DEKS D</w:t>
                      </w:r>
                    </w:p>
                    <w:p w14:paraId="22B3AA58" w14:textId="7A3E7A29" w:rsidR="00D13796" w:rsidRPr="00FA7450" w:rsidRDefault="00D13796" w:rsidP="00D13796">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2: B</w:t>
                      </w:r>
                      <w:r>
                        <w:rPr>
                          <w:sz w:val="16"/>
                          <w:szCs w:val="16"/>
                          <w14:textOutline w14:w="9525" w14:cap="rnd" w14:cmpd="sng" w14:algn="ctr">
                            <w14:noFill/>
                            <w14:prstDash w14:val="solid"/>
                            <w14:bevel/>
                          </w14:textOutline>
                        </w:rPr>
                        <w:t>TZ+M-DEKS D</w:t>
                      </w:r>
                    </w:p>
                  </w:txbxContent>
                </v:textbox>
              </v:shape>
            </w:pict>
          </mc:Fallback>
        </mc:AlternateContent>
      </w:r>
      <w:r w:rsidR="00D13796" w:rsidRPr="00662AE4">
        <w:rPr>
          <w:noProof/>
          <w:lang w:val="lt-LT" w:eastAsia="sl-SI"/>
        </w:rPr>
        <mc:AlternateContent>
          <mc:Choice Requires="wps">
            <w:drawing>
              <wp:anchor distT="0" distB="0" distL="114300" distR="114300" simplePos="0" relativeHeight="251659264" behindDoc="0" locked="0" layoutInCell="1" allowOverlap="1" wp14:anchorId="2F2676C2" wp14:editId="615C8C7B">
                <wp:simplePos x="0" y="0"/>
                <wp:positionH relativeFrom="column">
                  <wp:posOffset>530547</wp:posOffset>
                </wp:positionH>
                <wp:positionV relativeFrom="paragraph">
                  <wp:posOffset>2465054</wp:posOffset>
                </wp:positionV>
                <wp:extent cx="1341911" cy="144780"/>
                <wp:effectExtent l="0" t="0" r="0" b="7620"/>
                <wp:wrapNone/>
                <wp:docPr id="314430502" name="Rectangle 1"/>
                <wp:cNvGraphicFramePr/>
                <a:graphic xmlns:a="http://schemas.openxmlformats.org/drawingml/2006/main">
                  <a:graphicData uri="http://schemas.microsoft.com/office/word/2010/wordprocessingShape">
                    <wps:wsp>
                      <wps:cNvSpPr/>
                      <wps:spPr>
                        <a:xfrm>
                          <a:off x="0" y="0"/>
                          <a:ext cx="1341911" cy="144780"/>
                        </a:xfrm>
                        <a:prstGeom prst="rect">
                          <a:avLst/>
                        </a:prstGeom>
                        <a:solidFill>
                          <a:schemeClr val="bg1"/>
                        </a:solidFill>
                        <a:ln>
                          <a:noFill/>
                        </a:ln>
                      </wps:spPr>
                      <wps:txbx>
                        <w:txbxContent>
                          <w:p w14:paraId="39BFB67B" w14:textId="0C521CE9" w:rsidR="00D13796" w:rsidRPr="003F7D5A" w:rsidRDefault="00D13796" w:rsidP="00D13796">
                            <w:pPr>
                              <w:spacing w:after="160" w:line="259" w:lineRule="auto"/>
                              <w:ind w:left="0" w:right="0" w:firstLine="0"/>
                              <w:rPr>
                                <w:b/>
                                <w:bCs/>
                              </w:rPr>
                            </w:pPr>
                            <w:r w:rsidRPr="00D13796">
                              <w:rPr>
                                <w:b/>
                                <w:bCs/>
                                <w:sz w:val="16"/>
                              </w:rPr>
                              <w:t>Pacientų dalis</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2F2676C2" id="Rectangle 1" o:spid="_x0000_s1027" style="position:absolute;margin-left:41.8pt;margin-top:194.1pt;width:105.65pt;height:11.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" fillcolor="white [3212]" stroked="f">
                <v:textbox inset="0,0,0,0">
                  <w:txbxContent>
                    <w:p w14:paraId="39BFB67B" w14:textId="0C521CE9" w:rsidR="00D13796" w:rsidRPr="003F7D5A" w:rsidRDefault="00D13796" w:rsidP="00D13796">
                      <w:pPr>
                        <w:spacing w:after="160" w:line="259" w:lineRule="auto"/>
                        <w:ind w:left="0" w:right="0" w:firstLine="0"/>
                        <w:rPr>
                          <w:b/>
                          <w:bCs/>
                        </w:rPr>
                      </w:pPr>
                      <w:r w:rsidRPr="00D13796">
                        <w:rPr>
                          <w:b/>
                          <w:bCs/>
                          <w:sz w:val="16"/>
                        </w:rPr>
                        <w:t>Pacientų dalis</w:t>
                      </w:r>
                    </w:p>
                  </w:txbxContent>
                </v:textbox>
              </v:rect>
            </w:pict>
          </mc:Fallback>
        </mc:AlternateContent>
      </w:r>
      <w:r w:rsidR="00D13796" w:rsidRPr="00662AE4">
        <w:rPr>
          <w:noProof/>
          <w:lang w:val="lt-LT" w:eastAsia="sl-SI"/>
        </w:rPr>
        <mc:AlternateContent>
          <mc:Choice Requires="wps">
            <w:drawing>
              <wp:anchor distT="45720" distB="45720" distL="114300" distR="114300" simplePos="0" relativeHeight="251661312" behindDoc="0" locked="0" layoutInCell="1" allowOverlap="1" wp14:anchorId="24DD8BEC" wp14:editId="624D9B26">
                <wp:simplePos x="0" y="0"/>
                <wp:positionH relativeFrom="column">
                  <wp:posOffset>2927350</wp:posOffset>
                </wp:positionH>
                <wp:positionV relativeFrom="paragraph">
                  <wp:posOffset>290991</wp:posOffset>
                </wp:positionV>
                <wp:extent cx="2715904" cy="570230"/>
                <wp:effectExtent l="0" t="0" r="8255" b="7620"/>
                <wp:wrapNone/>
                <wp:docPr id="772495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904" cy="570230"/>
                        </a:xfrm>
                        <a:prstGeom prst="rect">
                          <a:avLst/>
                        </a:prstGeom>
                        <a:solidFill>
                          <a:srgbClr val="FFFFFF"/>
                        </a:solidFill>
                        <a:ln w="9525">
                          <a:noFill/>
                          <a:miter lim="800000"/>
                          <a:headEnd/>
                          <a:tailEnd/>
                        </a:ln>
                      </wps:spPr>
                      <wps:txbx>
                        <w:txbxContent>
                          <w:p w14:paraId="45347E43" w14:textId="6A8129E6" w:rsidR="00D13796" w:rsidRPr="008F30F4" w:rsidRDefault="00D13796" w:rsidP="00D13796">
                            <w:pPr>
                              <w:spacing w:before="120" w:after="0"/>
                              <w:ind w:left="0" w:right="0" w:firstLine="0"/>
                              <w:rPr>
                                <w:sz w:val="16"/>
                                <w:szCs w:val="16"/>
                                <w:lang w:val="pl-PL"/>
                                <w14:textOutline w14:w="9525" w14:cap="rnd" w14:cmpd="sng" w14:algn="ctr">
                                  <w14:noFill/>
                                  <w14:prstDash w14:val="solid"/>
                                  <w14:bevel/>
                                </w14:textOutline>
                              </w:rPr>
                            </w:pPr>
                            <w:r w:rsidRPr="00D13796">
                              <w:rPr>
                                <w:sz w:val="16"/>
                                <w:szCs w:val="16"/>
                                <w:lang w:val="pl-PL"/>
                                <w14:textOutline w14:w="9525" w14:cap="rnd" w14:cmpd="sng" w14:algn="ctr">
                                  <w14:noFill/>
                                  <w14:prstDash w14:val="solid"/>
                                  <w14:bevel/>
                                </w14:textOutline>
                              </w:rPr>
                              <w:t>Reiškiniai</w:t>
                            </w:r>
                            <w:r w:rsidRPr="008F30F4">
                              <w:rPr>
                                <w:sz w:val="16"/>
                                <w:szCs w:val="16"/>
                                <w:lang w:val="pl-PL"/>
                                <w14:textOutline w14:w="9525" w14:cap="rnd" w14:cmpd="sng" w14:algn="ctr">
                                  <w14:noFill/>
                                  <w14:prstDash w14:val="solid"/>
                                  <w14:bevel/>
                                </w14:textOutline>
                              </w:rPr>
                              <w:t>: 1 = 154,2 = 162</w:t>
                            </w:r>
                          </w:p>
                          <w:p w14:paraId="09DCBCFD" w14:textId="0AE360B4" w:rsidR="00D13796" w:rsidRPr="008F30F4" w:rsidRDefault="00D13796" w:rsidP="00D13796">
                            <w:pPr>
                              <w:spacing w:after="0"/>
                              <w:ind w:left="0" w:right="0" w:firstLine="0"/>
                              <w:rPr>
                                <w:sz w:val="16"/>
                                <w:szCs w:val="16"/>
                                <w:lang w:val="pl-PL"/>
                                <w14:textOutline w14:w="9525" w14:cap="rnd" w14:cmpd="sng" w14:algn="ctr">
                                  <w14:noFill/>
                                  <w14:prstDash w14:val="solid"/>
                                  <w14:bevel/>
                                </w14:textOutline>
                              </w:rPr>
                            </w:pPr>
                            <w:r w:rsidRPr="00DC4BB6">
                              <w:rPr>
                                <w:i/>
                                <w:iCs/>
                                <w:sz w:val="16"/>
                                <w:szCs w:val="16"/>
                                <w:lang w:val="pl-PL"/>
                                <w14:textOutline w14:w="9525" w14:cap="rnd" w14:cmpd="sng" w14:algn="ctr">
                                  <w14:noFill/>
                                  <w14:prstDash w14:val="solid"/>
                                  <w14:bevel/>
                                </w14:textOutline>
                              </w:rPr>
                              <w:t>Log</w:t>
                            </w:r>
                            <w:r>
                              <w:rPr>
                                <w:i/>
                                <w:iCs/>
                                <w:sz w:val="16"/>
                                <w:szCs w:val="16"/>
                                <w:lang w:val="pl-PL"/>
                                <w14:textOutline w14:w="9525" w14:cap="rnd" w14:cmpd="sng" w14:algn="ctr">
                                  <w14:noFill/>
                                  <w14:prstDash w14:val="solid"/>
                                  <w14:bevel/>
                                </w14:textOutline>
                              </w:rPr>
                              <w:t>-</w:t>
                            </w:r>
                            <w:r w:rsidRPr="00DC4BB6">
                              <w:rPr>
                                <w:i/>
                                <w:iCs/>
                                <w:sz w:val="16"/>
                                <w:szCs w:val="16"/>
                                <w:lang w:val="pl-PL"/>
                                <w14:textOutline w14:w="9525" w14:cap="rnd" w14:cmpd="sng" w14:algn="ctr">
                                  <w14:noFill/>
                                  <w14:prstDash w14:val="solid"/>
                                  <w14:bevel/>
                                </w14:textOutline>
                              </w:rPr>
                              <w:t>rank</w:t>
                            </w:r>
                            <w:r w:rsidRPr="008F30F4">
                              <w:rPr>
                                <w:sz w:val="16"/>
                                <w:szCs w:val="16"/>
                                <w:lang w:val="pl-PL"/>
                                <w14:textOutline w14:w="9525" w14:cap="rnd" w14:cmpd="sng" w14:algn="ctr">
                                  <w14:noFill/>
                                  <w14:prstDash w14:val="solid"/>
                                  <w14:bevel/>
                                </w14:textOutline>
                              </w:rPr>
                              <w:t xml:space="preserve"> p</w:t>
                            </w:r>
                            <w:r>
                              <w:rPr>
                                <w:sz w:val="16"/>
                                <w:szCs w:val="16"/>
                                <w:lang w:val="pl-PL"/>
                                <w14:textOutline w14:w="9525" w14:cap="rnd" w14:cmpd="sng" w14:algn="ctr">
                                  <w14:noFill/>
                                  <w14:prstDash w14:val="solid"/>
                                  <w14:bevel/>
                                </w14:textOutline>
                              </w:rPr>
                              <w:t>-v</w:t>
                            </w:r>
                            <w:r w:rsidRPr="00D13796">
                              <w:rPr>
                                <w:sz w:val="16"/>
                                <w:szCs w:val="16"/>
                                <w:lang w:val="pl-PL"/>
                                <w14:textOutline w14:w="9525" w14:cap="rnd" w14:cmpd="sng" w14:algn="ctr">
                                  <w14:noFill/>
                                  <w14:prstDash w14:val="solid"/>
                                  <w14:bevel/>
                                </w14:textOutline>
                              </w:rPr>
                              <w:t>ertė</w:t>
                            </w:r>
                            <w:r w:rsidRPr="008F30F4">
                              <w:rPr>
                                <w:sz w:val="16"/>
                                <w:szCs w:val="16"/>
                                <w:lang w:val="pl-PL"/>
                                <w14:textOutline w14:w="9525" w14:cap="rnd" w14:cmpd="sng" w14:algn="ctr">
                                  <w14:noFill/>
                                  <w14:prstDash w14:val="solid"/>
                                  <w14:bevel/>
                                </w14:textOutline>
                              </w:rPr>
                              <w:t>= &lt;,0001 (</w:t>
                            </w:r>
                            <w:r>
                              <w:rPr>
                                <w:sz w:val="16"/>
                                <w:szCs w:val="16"/>
                                <w:lang w:val="pl-PL"/>
                                <w14:textOutline w14:w="9525" w14:cap="rnd" w14:cmpd="sng" w14:algn="ctr">
                                  <w14:noFill/>
                                  <w14:prstDash w14:val="solid"/>
                                  <w14:bevel/>
                                </w14:textOutline>
                              </w:rPr>
                              <w:t>dvipusis</w:t>
                            </w:r>
                            <w:r w:rsidRPr="008F30F4">
                              <w:rPr>
                                <w:sz w:val="16"/>
                                <w:szCs w:val="16"/>
                                <w:lang w:val="pl-PL"/>
                                <w14:textOutline w14:w="9525" w14:cap="rnd" w14:cmpd="sng" w14:algn="ctr">
                                  <w14:noFill/>
                                  <w14:prstDash w14:val="solid"/>
                                  <w14:bevel/>
                                </w14:textOutline>
                              </w:rPr>
                              <w:t>)</w:t>
                            </w:r>
                          </w:p>
                          <w:p w14:paraId="744AF7EB" w14:textId="1B9EBFEA" w:rsidR="00D13796" w:rsidRPr="00ED0210" w:rsidRDefault="00D13796" w:rsidP="00D13796">
                            <w:pPr>
                              <w:spacing w:after="0"/>
                              <w:ind w:left="0" w:right="0" w:firstLine="0"/>
                              <w:rPr>
                                <w:sz w:val="16"/>
                                <w:szCs w:val="16"/>
                                <w:lang w:val="pt-PT"/>
                                <w14:textOutline w14:w="9525" w14:cap="rnd" w14:cmpd="sng" w14:algn="ctr">
                                  <w14:noFill/>
                                  <w14:prstDash w14:val="solid"/>
                                  <w14:bevel/>
                                </w14:textOutline>
                              </w:rPr>
                            </w:pPr>
                            <w:r w:rsidRPr="00ED0210">
                              <w:rPr>
                                <w:sz w:val="16"/>
                                <w:szCs w:val="16"/>
                                <w:lang w:val="pt-PT"/>
                                <w14:textOutline w14:w="9525" w14:cap="rnd" w14:cmpd="sng" w14:algn="ctr">
                                  <w14:noFill/>
                                  <w14:prstDash w14:val="solid"/>
                                  <w14:bevel/>
                                </w14:textOutline>
                              </w:rPr>
                              <w:t>RS (1 vs 2) (95 % PI): 0,61 (0,49; 0,77)</w:t>
                            </w:r>
                          </w:p>
                          <w:p w14:paraId="7B15F38B" w14:textId="5074180E" w:rsidR="00D13796" w:rsidRPr="00ED0210" w:rsidRDefault="00D13796" w:rsidP="00D13796">
                            <w:pPr>
                              <w:ind w:left="0" w:right="0"/>
                              <w:rPr>
                                <w:sz w:val="16"/>
                                <w:szCs w:val="16"/>
                                <w:lang w:val="pt-PT"/>
                                <w14:textOutline w14:w="9525" w14:cap="rnd" w14:cmpd="sng" w14:algn="ctr">
                                  <w14:noFill/>
                                  <w14:prstDash w14:val="solid"/>
                                  <w14:bevel/>
                                </w14:textOutline>
                              </w:rPr>
                            </w:pPr>
                            <w:r w:rsidRPr="00ED0210">
                              <w:rPr>
                                <w:sz w:val="16"/>
                                <w:szCs w:val="16"/>
                                <w:lang w:val="pt-PT"/>
                                <w14:textOutline w14:w="9525" w14:cap="rnd" w14:cmpd="sng" w14:algn="ctr">
                                  <w14:noFill/>
                                  <w14:prstDash w14:val="solid"/>
                                  <w14:bevel/>
                                </w14:textOutline>
                              </w:rPr>
                              <w:t>KM mediana (mėnesiais) (95 % PI): 1 = 11,20 (9,66; 13,73)</w:t>
                            </w:r>
                          </w:p>
                          <w:p w14:paraId="142D2165" w14:textId="77777777" w:rsidR="00D13796" w:rsidRPr="00FA7450" w:rsidRDefault="00D13796" w:rsidP="00D13796">
                            <w:pPr>
                              <w:ind w:left="2363" w:right="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2 = 7,10 (5,88; 8,48)</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4DD8BEC" id="_x0000_s1028" type="#_x0000_t202" style="position:absolute;margin-left:230.5pt;margin-top:22.9pt;width:213.85pt;height:44.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" stroked="f">
                <v:textbox style="mso-fit-shape-to-text:t" inset="0,0,0,0">
                  <w:txbxContent>
                    <w:p w14:paraId="45347E43" w14:textId="6A8129E6" w:rsidR="00D13796" w:rsidRPr="008F30F4" w:rsidRDefault="00D13796" w:rsidP="00D13796">
                      <w:pPr>
                        <w:spacing w:before="120" w:after="0"/>
                        <w:ind w:left="0" w:right="0" w:firstLine="0"/>
                        <w:rPr>
                          <w:sz w:val="16"/>
                          <w:szCs w:val="16"/>
                          <w:lang w:val="pl-PL"/>
                          <w14:textOutline w14:w="9525" w14:cap="rnd" w14:cmpd="sng" w14:algn="ctr">
                            <w14:noFill/>
                            <w14:prstDash w14:val="solid"/>
                            <w14:bevel/>
                          </w14:textOutline>
                        </w:rPr>
                      </w:pPr>
                      <w:r w:rsidRPr="00D13796">
                        <w:rPr>
                          <w:sz w:val="16"/>
                          <w:szCs w:val="16"/>
                          <w:lang w:val="pl-PL"/>
                          <w14:textOutline w14:w="9525" w14:cap="rnd" w14:cmpd="sng" w14:algn="ctr">
                            <w14:noFill/>
                            <w14:prstDash w14:val="solid"/>
                            <w14:bevel/>
                          </w14:textOutline>
                        </w:rPr>
                        <w:t>Reiškiniai</w:t>
                      </w:r>
                      <w:r w:rsidRPr="008F30F4">
                        <w:rPr>
                          <w:sz w:val="16"/>
                          <w:szCs w:val="16"/>
                          <w:lang w:val="pl-PL"/>
                          <w14:textOutline w14:w="9525" w14:cap="rnd" w14:cmpd="sng" w14:algn="ctr">
                            <w14:noFill/>
                            <w14:prstDash w14:val="solid"/>
                            <w14:bevel/>
                          </w14:textOutline>
                        </w:rPr>
                        <w:t>: 1 = 154,2 = 162</w:t>
                      </w:r>
                    </w:p>
                    <w:p w14:paraId="09DCBCFD" w14:textId="0AE360B4" w:rsidR="00D13796" w:rsidRPr="008F30F4" w:rsidRDefault="00D13796" w:rsidP="00D13796">
                      <w:pPr>
                        <w:spacing w:after="0"/>
                        <w:ind w:left="0" w:right="0" w:firstLine="0"/>
                        <w:rPr>
                          <w:sz w:val="16"/>
                          <w:szCs w:val="16"/>
                          <w:lang w:val="pl-PL"/>
                          <w14:textOutline w14:w="9525" w14:cap="rnd" w14:cmpd="sng" w14:algn="ctr">
                            <w14:noFill/>
                            <w14:prstDash w14:val="solid"/>
                            <w14:bevel/>
                          </w14:textOutline>
                        </w:rPr>
                      </w:pPr>
                      <w:r w:rsidRPr="00DC4BB6">
                        <w:rPr>
                          <w:i/>
                          <w:iCs/>
                          <w:sz w:val="16"/>
                          <w:szCs w:val="16"/>
                          <w:lang w:val="pl-PL"/>
                          <w14:textOutline w14:w="9525" w14:cap="rnd" w14:cmpd="sng" w14:algn="ctr">
                            <w14:noFill/>
                            <w14:prstDash w14:val="solid"/>
                            <w14:bevel/>
                          </w14:textOutline>
                        </w:rPr>
                        <w:t>Log</w:t>
                      </w:r>
                      <w:r>
                        <w:rPr>
                          <w:i/>
                          <w:iCs/>
                          <w:sz w:val="16"/>
                          <w:szCs w:val="16"/>
                          <w:lang w:val="pl-PL"/>
                          <w14:textOutline w14:w="9525" w14:cap="rnd" w14:cmpd="sng" w14:algn="ctr">
                            <w14:noFill/>
                            <w14:prstDash w14:val="solid"/>
                            <w14:bevel/>
                          </w14:textOutline>
                        </w:rPr>
                        <w:t>-</w:t>
                      </w:r>
                      <w:r w:rsidRPr="00DC4BB6">
                        <w:rPr>
                          <w:i/>
                          <w:iCs/>
                          <w:sz w:val="16"/>
                          <w:szCs w:val="16"/>
                          <w:lang w:val="pl-PL"/>
                          <w14:textOutline w14:w="9525" w14:cap="rnd" w14:cmpd="sng" w14:algn="ctr">
                            <w14:noFill/>
                            <w14:prstDash w14:val="solid"/>
                            <w14:bevel/>
                          </w14:textOutline>
                        </w:rPr>
                        <w:t>rank</w:t>
                      </w:r>
                      <w:r w:rsidRPr="008F30F4">
                        <w:rPr>
                          <w:sz w:val="16"/>
                          <w:szCs w:val="16"/>
                          <w:lang w:val="pl-PL"/>
                          <w14:textOutline w14:w="9525" w14:cap="rnd" w14:cmpd="sng" w14:algn="ctr">
                            <w14:noFill/>
                            <w14:prstDash w14:val="solid"/>
                            <w14:bevel/>
                          </w14:textOutline>
                        </w:rPr>
                        <w:t xml:space="preserve"> p</w:t>
                      </w:r>
                      <w:r>
                        <w:rPr>
                          <w:sz w:val="16"/>
                          <w:szCs w:val="16"/>
                          <w:lang w:val="pl-PL"/>
                          <w14:textOutline w14:w="9525" w14:cap="rnd" w14:cmpd="sng" w14:algn="ctr">
                            <w14:noFill/>
                            <w14:prstDash w14:val="solid"/>
                            <w14:bevel/>
                          </w14:textOutline>
                        </w:rPr>
                        <w:t>-v</w:t>
                      </w:r>
                      <w:r w:rsidRPr="00D13796">
                        <w:rPr>
                          <w:sz w:val="16"/>
                          <w:szCs w:val="16"/>
                          <w:lang w:val="pl-PL"/>
                          <w14:textOutline w14:w="9525" w14:cap="rnd" w14:cmpd="sng" w14:algn="ctr">
                            <w14:noFill/>
                            <w14:prstDash w14:val="solid"/>
                            <w14:bevel/>
                          </w14:textOutline>
                        </w:rPr>
                        <w:t>ertė</w:t>
                      </w:r>
                      <w:r w:rsidRPr="008F30F4">
                        <w:rPr>
                          <w:sz w:val="16"/>
                          <w:szCs w:val="16"/>
                          <w:lang w:val="pl-PL"/>
                          <w14:textOutline w14:w="9525" w14:cap="rnd" w14:cmpd="sng" w14:algn="ctr">
                            <w14:noFill/>
                            <w14:prstDash w14:val="solid"/>
                            <w14:bevel/>
                          </w14:textOutline>
                        </w:rPr>
                        <w:t>= &lt;,0001 (</w:t>
                      </w:r>
                      <w:r>
                        <w:rPr>
                          <w:sz w:val="16"/>
                          <w:szCs w:val="16"/>
                          <w:lang w:val="pl-PL"/>
                          <w14:textOutline w14:w="9525" w14:cap="rnd" w14:cmpd="sng" w14:algn="ctr">
                            <w14:noFill/>
                            <w14:prstDash w14:val="solid"/>
                            <w14:bevel/>
                          </w14:textOutline>
                        </w:rPr>
                        <w:t>dvipusis</w:t>
                      </w:r>
                      <w:r w:rsidRPr="008F30F4">
                        <w:rPr>
                          <w:sz w:val="16"/>
                          <w:szCs w:val="16"/>
                          <w:lang w:val="pl-PL"/>
                          <w14:textOutline w14:w="9525" w14:cap="rnd" w14:cmpd="sng" w14:algn="ctr">
                            <w14:noFill/>
                            <w14:prstDash w14:val="solid"/>
                            <w14:bevel/>
                          </w14:textOutline>
                        </w:rPr>
                        <w:t>)</w:t>
                      </w:r>
                    </w:p>
                    <w:p w14:paraId="744AF7EB" w14:textId="1B9EBFEA" w:rsidR="00D13796" w:rsidRPr="00ED0210" w:rsidRDefault="00D13796" w:rsidP="00D13796">
                      <w:pPr>
                        <w:spacing w:after="0"/>
                        <w:ind w:left="0" w:right="0" w:firstLine="0"/>
                        <w:rPr>
                          <w:sz w:val="16"/>
                          <w:szCs w:val="16"/>
                          <w:lang w:val="pt-PT"/>
                          <w14:textOutline w14:w="9525" w14:cap="rnd" w14:cmpd="sng" w14:algn="ctr">
                            <w14:noFill/>
                            <w14:prstDash w14:val="solid"/>
                            <w14:bevel/>
                          </w14:textOutline>
                        </w:rPr>
                      </w:pPr>
                      <w:r w:rsidRPr="00ED0210">
                        <w:rPr>
                          <w:sz w:val="16"/>
                          <w:szCs w:val="16"/>
                          <w:lang w:val="pt-PT"/>
                          <w14:textOutline w14:w="9525" w14:cap="rnd" w14:cmpd="sng" w14:algn="ctr">
                            <w14:noFill/>
                            <w14:prstDash w14:val="solid"/>
                            <w14:bevel/>
                          </w14:textOutline>
                        </w:rPr>
                        <w:t>RS (1 vs 2) (95 % PI): 0,61 (0,49; 0,77)</w:t>
                      </w:r>
                    </w:p>
                    <w:p w14:paraId="7B15F38B" w14:textId="5074180E" w:rsidR="00D13796" w:rsidRPr="00ED0210" w:rsidRDefault="00D13796" w:rsidP="00D13796">
                      <w:pPr>
                        <w:ind w:left="0" w:right="0"/>
                        <w:rPr>
                          <w:sz w:val="16"/>
                          <w:szCs w:val="16"/>
                          <w:lang w:val="pt-PT"/>
                          <w14:textOutline w14:w="9525" w14:cap="rnd" w14:cmpd="sng" w14:algn="ctr">
                            <w14:noFill/>
                            <w14:prstDash w14:val="solid"/>
                            <w14:bevel/>
                          </w14:textOutline>
                        </w:rPr>
                      </w:pPr>
                      <w:r w:rsidRPr="00ED0210">
                        <w:rPr>
                          <w:sz w:val="16"/>
                          <w:szCs w:val="16"/>
                          <w:lang w:val="pt-PT"/>
                          <w14:textOutline w14:w="9525" w14:cap="rnd" w14:cmpd="sng" w14:algn="ctr">
                            <w14:noFill/>
                            <w14:prstDash w14:val="solid"/>
                            <w14:bevel/>
                          </w14:textOutline>
                        </w:rPr>
                        <w:t>KM mediana (mėnesiais) (95 % PI): 1 = 11,20 (9,66; 13,73)</w:t>
                      </w:r>
                    </w:p>
                    <w:p w14:paraId="142D2165" w14:textId="77777777" w:rsidR="00D13796" w:rsidRPr="00FA7450" w:rsidRDefault="00D13796" w:rsidP="00D13796">
                      <w:pPr>
                        <w:ind w:left="2363" w:right="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2 = 7,10 (5,88; 8,48)</w:t>
                      </w:r>
                    </w:p>
                  </w:txbxContent>
                </v:textbox>
              </v:shape>
            </w:pict>
          </mc:Fallback>
        </mc:AlternateContent>
      </w:r>
      <w:r w:rsidR="00D13796" w:rsidRPr="00662AE4">
        <w:rPr>
          <w:noProof/>
          <w:lang w:val="lt-LT" w:eastAsia="sl-SI"/>
        </w:rPr>
        <mc:AlternateContent>
          <mc:Choice Requires="wps">
            <w:drawing>
              <wp:anchor distT="45720" distB="45720" distL="114300" distR="114300" simplePos="0" relativeHeight="251663360" behindDoc="0" locked="0" layoutInCell="1" allowOverlap="1" wp14:anchorId="5645E668" wp14:editId="52A5094F">
                <wp:simplePos x="0" y="0"/>
                <wp:positionH relativeFrom="column">
                  <wp:posOffset>-660</wp:posOffset>
                </wp:positionH>
                <wp:positionV relativeFrom="paragraph">
                  <wp:posOffset>84506</wp:posOffset>
                </wp:positionV>
                <wp:extent cx="2360930" cy="2374544"/>
                <wp:effectExtent l="0" t="0" r="3810" b="6985"/>
                <wp:wrapNone/>
                <wp:docPr id="2014192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74544"/>
                        </a:xfrm>
                        <a:prstGeom prst="rect">
                          <a:avLst/>
                        </a:prstGeom>
                        <a:solidFill>
                          <a:srgbClr val="FFFFFF"/>
                        </a:solidFill>
                        <a:ln w="9525">
                          <a:noFill/>
                          <a:miter lim="800000"/>
                          <a:headEnd/>
                          <a:tailEnd/>
                        </a:ln>
                      </wps:spPr>
                      <wps:txbx>
                        <w:txbxContent>
                          <w:p w14:paraId="6129C2FA" w14:textId="2664A634" w:rsidR="00D13796" w:rsidRPr="003F7D5A" w:rsidRDefault="00D13796" w:rsidP="00D13796">
                            <w:pPr>
                              <w:spacing w:after="0"/>
                              <w:ind w:right="0"/>
                              <w:jc w:val="center"/>
                              <w:rPr>
                                <w:b/>
                                <w:bCs/>
                                <w:sz w:val="18"/>
                              </w:rPr>
                            </w:pPr>
                            <w:r w:rsidRPr="00D13796">
                              <w:rPr>
                                <w:b/>
                                <w:bCs/>
                                <w:sz w:val="18"/>
                              </w:rPr>
                              <w:t>Išgyvenamumas be ligos progresavimo</w:t>
                            </w:r>
                          </w:p>
                        </w:txbxContent>
                      </wps:txbx>
                      <wps:bodyPr rot="0" vert="vert270" wrap="square" lIns="0" tIns="0" rIns="0" bIns="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5645E668" id="_x0000_s1029" type="#_x0000_t202" style="position:absolute;margin-left:-.05pt;margin-top:6.65pt;width:185.9pt;height:186.95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" stroked="f">
                <v:textbox style="layout-flow:vertical;mso-layout-flow-alt:bottom-to-top;mso-fit-shape-to-text:t" inset="0,0,0,0">
                  <w:txbxContent>
                    <w:p w14:paraId="6129C2FA" w14:textId="2664A634" w:rsidR="00D13796" w:rsidRPr="003F7D5A" w:rsidRDefault="00D13796" w:rsidP="00D13796">
                      <w:pPr>
                        <w:spacing w:after="0"/>
                        <w:ind w:right="0"/>
                        <w:jc w:val="center"/>
                        <w:rPr>
                          <w:b/>
                          <w:bCs/>
                          <w:sz w:val="18"/>
                        </w:rPr>
                      </w:pPr>
                      <w:r w:rsidRPr="00D13796">
                        <w:rPr>
                          <w:b/>
                          <w:bCs/>
                          <w:sz w:val="18"/>
                        </w:rPr>
                        <w:t>Išgyvenamumas be ligos progresavimo</w:t>
                      </w:r>
                    </w:p>
                  </w:txbxContent>
                </v:textbox>
              </v:shape>
            </w:pict>
          </mc:Fallback>
        </mc:AlternateContent>
      </w:r>
      <w:r w:rsidR="00D13796" w:rsidRPr="00662AE4">
        <w:rPr>
          <w:noProof/>
          <w:lang w:val="lt-LT" w:eastAsia="sl-SI"/>
        </w:rPr>
        <mc:AlternateContent>
          <mc:Choice Requires="wps">
            <w:drawing>
              <wp:anchor distT="45720" distB="45720" distL="114300" distR="114300" simplePos="0" relativeHeight="251662336" behindDoc="0" locked="0" layoutInCell="1" allowOverlap="1" wp14:anchorId="2062FA43" wp14:editId="5FA403B2">
                <wp:simplePos x="0" y="0"/>
                <wp:positionH relativeFrom="column">
                  <wp:posOffset>203530</wp:posOffset>
                </wp:positionH>
                <wp:positionV relativeFrom="paragraph">
                  <wp:posOffset>47625</wp:posOffset>
                </wp:positionV>
                <wp:extent cx="182880" cy="570586"/>
                <wp:effectExtent l="0" t="0" r="7620" b="0"/>
                <wp:wrapNone/>
                <wp:docPr id="1829577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586"/>
                        </a:xfrm>
                        <a:prstGeom prst="rect">
                          <a:avLst/>
                        </a:prstGeom>
                        <a:solidFill>
                          <a:srgbClr val="FFFFFF"/>
                        </a:solidFill>
                        <a:ln w="9525">
                          <a:noFill/>
                          <a:miter lim="800000"/>
                          <a:headEnd/>
                          <a:tailEnd/>
                        </a:ln>
                      </wps:spPr>
                      <wps:txbx>
                        <w:txbxContent>
                          <w:p w14:paraId="52393115" w14:textId="77777777" w:rsidR="00D13796" w:rsidRDefault="00D13796" w:rsidP="00D13796">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771CC1FA"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0,9</w:t>
                            </w:r>
                          </w:p>
                          <w:p w14:paraId="254A7B60"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356BC68D"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0,7</w:t>
                            </w:r>
                          </w:p>
                          <w:p w14:paraId="02ACDD4D"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3CB290CA"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0,5</w:t>
                            </w:r>
                          </w:p>
                          <w:p w14:paraId="2969699B" w14:textId="77777777" w:rsidR="00D13796"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4C053015" w14:textId="77777777" w:rsidR="00D13796"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0,3</w:t>
                            </w:r>
                          </w:p>
                          <w:p w14:paraId="7E12681F"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23316CF1"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0,1</w:t>
                            </w:r>
                          </w:p>
                          <w:p w14:paraId="3A2D20CF" w14:textId="77777777" w:rsidR="00D13796" w:rsidRPr="00FA7450"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062FA43" id="_x0000_s1030" type="#_x0000_t202" style="position:absolute;margin-left:16.05pt;margin-top:3.75pt;width:14.4pt;height:44.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" stroked="f">
                <v:textbox style="mso-fit-shape-to-text:t" inset="0,0,0,0">
                  <w:txbxContent>
                    <w:p w14:paraId="52393115" w14:textId="77777777" w:rsidR="00D13796" w:rsidRDefault="00D13796" w:rsidP="00D13796">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771CC1FA"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0,9</w:t>
                      </w:r>
                    </w:p>
                    <w:p w14:paraId="254A7B60"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356BC68D"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0,7</w:t>
                      </w:r>
                    </w:p>
                    <w:p w14:paraId="02ACDD4D" w14:textId="77777777" w:rsidR="00D13796" w:rsidRDefault="00D13796" w:rsidP="00D13796">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3CB290CA"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0,5</w:t>
                      </w:r>
                    </w:p>
                    <w:p w14:paraId="2969699B" w14:textId="77777777" w:rsidR="00D13796"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4C053015" w14:textId="77777777" w:rsidR="00D13796"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0,3</w:t>
                      </w:r>
                    </w:p>
                    <w:p w14:paraId="7E12681F"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23316CF1" w14:textId="77777777" w:rsidR="00D13796" w:rsidRDefault="00D13796" w:rsidP="00D13796">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0,1</w:t>
                      </w:r>
                    </w:p>
                    <w:p w14:paraId="3A2D20CF" w14:textId="77777777" w:rsidR="00D13796" w:rsidRPr="00FA7450" w:rsidRDefault="00D13796" w:rsidP="00D13796">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r w:rsidR="00D13796" w:rsidRPr="00662AE4">
        <w:rPr>
          <w:noProof/>
          <w:lang w:val="lt-LT" w:eastAsia="sl-SI"/>
        </w:rPr>
        <w:drawing>
          <wp:inline distT="0" distB="0" distL="0" distR="0" wp14:anchorId="69BE4A9B" wp14:editId="44411505">
            <wp:extent cx="5755640" cy="3085465"/>
            <wp:effectExtent l="0" t="0" r="0" b="635"/>
            <wp:docPr id="1916574841"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74841" name="Picture 1" descr="A graph with numbers and lines&#10;&#10;Description automatically generated"/>
                    <pic:cNvPicPr/>
                  </pic:nvPicPr>
                  <pic:blipFill>
                    <a:blip r:embed="rId12"/>
                    <a:stretch>
                      <a:fillRect/>
                    </a:stretch>
                  </pic:blipFill>
                  <pic:spPr>
                    <a:xfrm>
                      <a:off x="0" y="0"/>
                      <a:ext cx="5755640" cy="3085465"/>
                    </a:xfrm>
                    <a:prstGeom prst="rect">
                      <a:avLst/>
                    </a:prstGeom>
                  </pic:spPr>
                </pic:pic>
              </a:graphicData>
            </a:graphic>
          </wp:inline>
        </w:drawing>
      </w:r>
    </w:p>
    <w:p w14:paraId="17F2930D" w14:textId="01DD95C5" w:rsidR="00D13796" w:rsidRPr="00662AE4" w:rsidRDefault="00D13796" w:rsidP="007C064B">
      <w:pPr>
        <w:keepNext/>
        <w:keepLines/>
        <w:jc w:val="center"/>
        <w:rPr>
          <w:b/>
          <w:bCs/>
          <w:sz w:val="18"/>
          <w:szCs w:val="18"/>
          <w:lang w:val="lt-LT"/>
        </w:rPr>
      </w:pPr>
      <w:r w:rsidRPr="00662AE4">
        <w:rPr>
          <w:b/>
          <w:bCs/>
          <w:sz w:val="18"/>
          <w:szCs w:val="18"/>
          <w:lang w:val="lt-LT"/>
        </w:rPr>
        <w:t>IBLP – laikas nuo randomizacijos (mėnesiai)</w:t>
      </w:r>
    </w:p>
    <w:p w14:paraId="0D836B89" w14:textId="5D8035AC" w:rsidR="00D72987" w:rsidRPr="00662AE4" w:rsidRDefault="0023070C" w:rsidP="007C064B">
      <w:pPr>
        <w:keepNext/>
        <w:keepLines/>
        <w:suppressAutoHyphens/>
        <w:spacing w:after="0" w:line="240" w:lineRule="auto"/>
        <w:ind w:left="0" w:right="0" w:firstLine="0"/>
        <w:rPr>
          <w:b/>
          <w:bCs/>
          <w:sz w:val="20"/>
          <w:szCs w:val="20"/>
          <w:lang w:val="lt-LT"/>
        </w:rPr>
      </w:pPr>
      <w:r w:rsidRPr="00662AE4">
        <w:rPr>
          <w:b/>
          <w:bCs/>
          <w:sz w:val="20"/>
          <w:szCs w:val="20"/>
          <w:lang w:val="lt-LT"/>
        </w:rPr>
        <w:t>Remiantis duomenimis surinktais iki 2017</w:t>
      </w:r>
      <w:r w:rsidR="00C023C8">
        <w:rPr>
          <w:b/>
          <w:bCs/>
          <w:sz w:val="20"/>
          <w:szCs w:val="20"/>
          <w:lang w:val="lt-LT"/>
        </w:rPr>
        <w:t> </w:t>
      </w:r>
      <w:r w:rsidRPr="00662AE4">
        <w:rPr>
          <w:b/>
          <w:bCs/>
          <w:sz w:val="20"/>
          <w:szCs w:val="20"/>
          <w:lang w:val="lt-LT"/>
        </w:rPr>
        <w:t>m.</w:t>
      </w:r>
      <w:r w:rsidR="00C023C8">
        <w:rPr>
          <w:b/>
          <w:bCs/>
          <w:sz w:val="20"/>
          <w:szCs w:val="20"/>
          <w:lang w:val="lt-LT"/>
        </w:rPr>
        <w:t> </w:t>
      </w:r>
      <w:r w:rsidRPr="00662AE4">
        <w:rPr>
          <w:b/>
          <w:bCs/>
          <w:sz w:val="20"/>
          <w:szCs w:val="20"/>
          <w:lang w:val="lt-LT"/>
        </w:rPr>
        <w:t>spalio</w:t>
      </w:r>
      <w:r w:rsidR="00C023C8">
        <w:rPr>
          <w:b/>
          <w:bCs/>
          <w:sz w:val="20"/>
          <w:szCs w:val="20"/>
          <w:lang w:val="lt-LT"/>
        </w:rPr>
        <w:t> </w:t>
      </w:r>
      <w:r w:rsidRPr="00662AE4">
        <w:rPr>
          <w:b/>
          <w:bCs/>
          <w:sz w:val="20"/>
          <w:szCs w:val="20"/>
          <w:lang w:val="lt-LT"/>
        </w:rPr>
        <w:t>26</w:t>
      </w:r>
      <w:r w:rsidR="00C023C8">
        <w:rPr>
          <w:b/>
          <w:bCs/>
          <w:sz w:val="20"/>
          <w:szCs w:val="20"/>
          <w:lang w:val="lt-LT"/>
        </w:rPr>
        <w:t> </w:t>
      </w:r>
      <w:r w:rsidRPr="00662AE4">
        <w:rPr>
          <w:b/>
          <w:bCs/>
          <w:sz w:val="20"/>
          <w:szCs w:val="20"/>
          <w:lang w:val="lt-LT"/>
        </w:rPr>
        <w:t>d.</w:t>
      </w:r>
    </w:p>
    <w:p w14:paraId="05C1202B" w14:textId="77777777" w:rsidR="00D72987" w:rsidRPr="00662AE4" w:rsidRDefault="00D72987" w:rsidP="00625223">
      <w:pPr>
        <w:suppressAutoHyphens/>
        <w:spacing w:after="0" w:line="240" w:lineRule="auto"/>
        <w:ind w:left="0" w:right="0" w:firstLine="0"/>
        <w:rPr>
          <w:lang w:val="lt-LT"/>
        </w:rPr>
      </w:pPr>
    </w:p>
    <w:p w14:paraId="73241499" w14:textId="7C844E07" w:rsidR="00D72987" w:rsidRPr="00662AE4" w:rsidRDefault="0023070C" w:rsidP="00625223">
      <w:pPr>
        <w:suppressAutoHyphens/>
        <w:spacing w:after="0" w:line="240" w:lineRule="auto"/>
        <w:ind w:left="0" w:right="0" w:firstLine="0"/>
        <w:rPr>
          <w:lang w:val="lt-LT"/>
        </w:rPr>
      </w:pPr>
      <w:r w:rsidRPr="00662AE4">
        <w:rPr>
          <w:lang w:val="lt-LT"/>
        </w:rPr>
        <w:t>Remiantis bendro išgyvenamumo (BI) galutine analize ir duomenimis, surinktais iki 2022</w:t>
      </w:r>
      <w:r w:rsidR="00C023C8">
        <w:rPr>
          <w:lang w:val="lt-LT"/>
        </w:rPr>
        <w:t> </w:t>
      </w:r>
      <w:r w:rsidRPr="00662AE4">
        <w:rPr>
          <w:lang w:val="lt-LT"/>
        </w:rPr>
        <w:t>m.</w:t>
      </w:r>
      <w:r w:rsidR="00C023C8">
        <w:rPr>
          <w:lang w:val="lt-LT"/>
        </w:rPr>
        <w:t> </w:t>
      </w:r>
      <w:r w:rsidRPr="00662AE4">
        <w:rPr>
          <w:lang w:val="lt-LT"/>
        </w:rPr>
        <w:t>gegužės</w:t>
      </w:r>
      <w:r w:rsidR="00C023C8">
        <w:rPr>
          <w:lang w:val="lt-LT"/>
        </w:rPr>
        <w:t> </w:t>
      </w:r>
      <w:r w:rsidRPr="00662AE4">
        <w:rPr>
          <w:lang w:val="lt-LT"/>
        </w:rPr>
        <w:t>13</w:t>
      </w:r>
      <w:r w:rsidR="00C023C8">
        <w:rPr>
          <w:lang w:val="lt-LT"/>
        </w:rPr>
        <w:t> </w:t>
      </w:r>
      <w:r w:rsidRPr="00662AE4">
        <w:rPr>
          <w:lang w:val="lt-LT"/>
        </w:rPr>
        <w:t>d. (stebėjimo laikotarpio mediana 64,5 mėnesio), BI mediana pagal Kaplano-Meierio įverčius buvo</w:t>
      </w:r>
      <w:r w:rsidR="007C064B" w:rsidRPr="00662AE4">
        <w:rPr>
          <w:lang w:val="lt-LT"/>
        </w:rPr>
        <w:t xml:space="preserve"> </w:t>
      </w:r>
      <w:r w:rsidRPr="00662AE4">
        <w:rPr>
          <w:lang w:val="lt-LT"/>
        </w:rPr>
        <w:t>35,6</w:t>
      </w:r>
      <w:r w:rsidR="00C023C8">
        <w:rPr>
          <w:lang w:val="lt-LT"/>
        </w:rPr>
        <w:t xml:space="preserve"> </w:t>
      </w:r>
      <w:r w:rsidRPr="00662AE4">
        <w:rPr>
          <w:lang w:val="lt-LT"/>
        </w:rPr>
        <w:t>mėnesio Pom + Btz + M</w:t>
      </w:r>
      <w:r w:rsidR="00C023C8">
        <w:rPr>
          <w:lang w:val="lt-LT"/>
        </w:rPr>
        <w:t> </w:t>
      </w:r>
      <w:r w:rsidRPr="00662AE4">
        <w:rPr>
          <w:lang w:val="lt-LT"/>
        </w:rPr>
        <w:t>deks</w:t>
      </w:r>
      <w:r w:rsidR="00C023C8">
        <w:rPr>
          <w:lang w:val="lt-LT"/>
        </w:rPr>
        <w:t> </w:t>
      </w:r>
      <w:r w:rsidRPr="00662AE4">
        <w:rPr>
          <w:lang w:val="lt-LT"/>
        </w:rPr>
        <w:t>D grupėje ir 31,6</w:t>
      </w:r>
      <w:r w:rsidR="00C023C8">
        <w:rPr>
          <w:lang w:val="lt-LT"/>
        </w:rPr>
        <w:t> </w:t>
      </w:r>
      <w:r w:rsidRPr="00662AE4">
        <w:rPr>
          <w:lang w:val="lt-LT"/>
        </w:rPr>
        <w:t>mėnesio Btz</w:t>
      </w:r>
      <w:r w:rsidR="00C023C8">
        <w:rPr>
          <w:lang w:val="lt-LT"/>
        </w:rPr>
        <w:t> </w:t>
      </w:r>
      <w:r w:rsidRPr="00662AE4">
        <w:rPr>
          <w:lang w:val="lt-LT"/>
        </w:rPr>
        <w:t>+</w:t>
      </w:r>
      <w:r w:rsidR="00C023C8">
        <w:rPr>
          <w:lang w:val="lt-LT"/>
        </w:rPr>
        <w:t> </w:t>
      </w:r>
      <w:r w:rsidRPr="00662AE4">
        <w:rPr>
          <w:lang w:val="lt-LT"/>
        </w:rPr>
        <w:t>M</w:t>
      </w:r>
      <w:r w:rsidR="00C023C8">
        <w:rPr>
          <w:lang w:val="lt-LT"/>
        </w:rPr>
        <w:t> </w:t>
      </w:r>
      <w:r w:rsidRPr="00662AE4">
        <w:rPr>
          <w:lang w:val="lt-LT"/>
        </w:rPr>
        <w:t>deks</w:t>
      </w:r>
      <w:r w:rsidR="00C023C8">
        <w:rPr>
          <w:lang w:val="lt-LT"/>
        </w:rPr>
        <w:t> </w:t>
      </w:r>
      <w:r w:rsidRPr="00662AE4">
        <w:rPr>
          <w:lang w:val="lt-LT"/>
        </w:rPr>
        <w:t>D grupėje; RS = 0,94; 95</w:t>
      </w:r>
      <w:r w:rsidR="00C023C8">
        <w:rPr>
          <w:lang w:val="lt-LT"/>
        </w:rPr>
        <w:t> </w:t>
      </w:r>
      <w:r w:rsidRPr="00662AE4">
        <w:rPr>
          <w:lang w:val="lt-LT"/>
        </w:rPr>
        <w:t>% PI: -0,77; 1,15 ir bendras reiškinių dažnis 70,0</w:t>
      </w:r>
      <w:r w:rsidR="00C023C8">
        <w:rPr>
          <w:lang w:val="lt-LT"/>
        </w:rPr>
        <w:t> </w:t>
      </w:r>
      <w:r w:rsidRPr="00662AE4">
        <w:rPr>
          <w:lang w:val="lt-LT"/>
        </w:rPr>
        <w:t>%. BI analizė nebuvo koreguota atsižvelgiant į tolesniam gydymui vartojamus vaistinius preparatus.</w:t>
      </w:r>
    </w:p>
    <w:p w14:paraId="4A372280" w14:textId="77777777" w:rsidR="00D72987" w:rsidRPr="00662AE4" w:rsidRDefault="00D72987" w:rsidP="00625223">
      <w:pPr>
        <w:suppressAutoHyphens/>
        <w:spacing w:after="0" w:line="240" w:lineRule="auto"/>
        <w:ind w:left="0" w:right="0" w:firstLine="0"/>
        <w:rPr>
          <w:i/>
          <w:lang w:val="lt-LT"/>
        </w:rPr>
      </w:pPr>
    </w:p>
    <w:p w14:paraId="0CC986DE" w14:textId="77777777" w:rsidR="00D72987" w:rsidRPr="001329ED" w:rsidRDefault="0023070C" w:rsidP="001329ED">
      <w:pPr>
        <w:keepNext/>
        <w:suppressAutoHyphens/>
        <w:spacing w:after="0" w:line="240" w:lineRule="auto"/>
        <w:ind w:left="17" w:right="0" w:hanging="11"/>
        <w:rPr>
          <w:i/>
          <w:iCs/>
          <w:lang w:val="lt-LT"/>
        </w:rPr>
      </w:pPr>
      <w:r w:rsidRPr="001329ED">
        <w:rPr>
          <w:i/>
          <w:iCs/>
          <w:lang w:val="lt-LT"/>
        </w:rPr>
        <w:t>Pomalidomidas kartu su deksametazonu</w:t>
      </w:r>
    </w:p>
    <w:p w14:paraId="612B220E" w14:textId="73EE7E1D" w:rsidR="00D72987" w:rsidRPr="00662AE4" w:rsidRDefault="0023070C" w:rsidP="00625223">
      <w:pPr>
        <w:suppressAutoHyphens/>
        <w:spacing w:after="0" w:line="240" w:lineRule="auto"/>
        <w:ind w:left="0" w:right="0" w:firstLine="0"/>
        <w:rPr>
          <w:lang w:val="lt-LT"/>
        </w:rPr>
      </w:pPr>
      <w:r w:rsidRPr="00662AE4">
        <w:rPr>
          <w:lang w:val="lt-LT"/>
        </w:rPr>
        <w:t>Pomalidomido, vartojamo kartu su deksametazonu, veiksmingumas ir saugumas buvo vertinti III fazės daugiacentriame, atsitiktinių imčių, atvirame tyrime (CC-404-MM-003), kuriame gydymas pomalidomidu ir maža deksametazono doze (Pom</w:t>
      </w:r>
      <w:r w:rsidR="00C023C8">
        <w:rPr>
          <w:lang w:val="lt-LT"/>
        </w:rPr>
        <w:t xml:space="preserve"> </w:t>
      </w:r>
      <w:r w:rsidRPr="00662AE4">
        <w:rPr>
          <w:lang w:val="lt-LT"/>
        </w:rPr>
        <w:t>+</w:t>
      </w:r>
      <w:r w:rsidR="00C023C8">
        <w:rPr>
          <w:lang w:val="lt-LT"/>
        </w:rPr>
        <w:t xml:space="preserve"> </w:t>
      </w:r>
      <w:r w:rsidRPr="00662AE4">
        <w:rPr>
          <w:lang w:val="lt-LT"/>
        </w:rPr>
        <w:t>M</w:t>
      </w:r>
      <w:r w:rsidR="00C023C8">
        <w:rPr>
          <w:lang w:val="lt-LT"/>
        </w:rPr>
        <w:t> </w:t>
      </w:r>
      <w:r w:rsidRPr="00662AE4">
        <w:rPr>
          <w:lang w:val="lt-LT"/>
        </w:rPr>
        <w:t>deks</w:t>
      </w:r>
      <w:r w:rsidR="00C023C8">
        <w:rPr>
          <w:lang w:val="lt-LT"/>
        </w:rPr>
        <w:t> </w:t>
      </w:r>
      <w:r w:rsidRPr="00662AE4">
        <w:rPr>
          <w:lang w:val="lt-LT"/>
        </w:rPr>
        <w:t>D) buvo lyginamas su tik didele deksametazono doze (D</w:t>
      </w:r>
      <w:r w:rsidR="00C023C8">
        <w:rPr>
          <w:lang w:val="lt-LT"/>
        </w:rPr>
        <w:t> </w:t>
      </w:r>
      <w:r w:rsidRPr="00662AE4">
        <w:rPr>
          <w:lang w:val="lt-LT"/>
        </w:rPr>
        <w:t>deks</w:t>
      </w:r>
      <w:r w:rsidR="00C023C8">
        <w:rPr>
          <w:lang w:val="lt-LT"/>
        </w:rPr>
        <w:t> </w:t>
      </w:r>
      <w:r w:rsidRPr="00662AE4">
        <w:rPr>
          <w:lang w:val="lt-LT"/>
        </w:rPr>
        <w:t>D) anksčiau gydytiems pacientams, sergantiems recidyvuojančia ir refrakterine daugine mieloma, kurie prieš tai yra gavę mažiausiai du gydymo kursus (įskaitant gydymą lenalidomidu ir bortezomibu) ir kuriems po paskutinio gydymo nustatytas ligos progresavimas. Iš viso tyrime dalyvavo 455</w:t>
      </w:r>
      <w:r w:rsidR="00C023C8">
        <w:rPr>
          <w:lang w:val="lt-LT"/>
        </w:rPr>
        <w:t> </w:t>
      </w:r>
      <w:r w:rsidRPr="00662AE4">
        <w:rPr>
          <w:lang w:val="lt-LT"/>
        </w:rPr>
        <w:t>pacientai: 302 Pom</w:t>
      </w:r>
      <w:r w:rsidR="00C023C8">
        <w:rPr>
          <w:lang w:val="lt-LT"/>
        </w:rPr>
        <w:t xml:space="preserve"> </w:t>
      </w:r>
      <w:r w:rsidRPr="00662AE4">
        <w:rPr>
          <w:lang w:val="lt-LT"/>
        </w:rPr>
        <w:t>+</w:t>
      </w:r>
      <w:r w:rsidR="00C023C8">
        <w:rPr>
          <w:lang w:val="lt-LT"/>
        </w:rPr>
        <w:t xml:space="preserve"> </w:t>
      </w:r>
      <w:r w:rsidRPr="00662AE4">
        <w:rPr>
          <w:lang w:val="lt-LT"/>
        </w:rPr>
        <w:t>M</w:t>
      </w:r>
      <w:r w:rsidR="00C023C8">
        <w:rPr>
          <w:lang w:val="lt-LT"/>
        </w:rPr>
        <w:t> </w:t>
      </w:r>
      <w:r w:rsidRPr="00662AE4">
        <w:rPr>
          <w:lang w:val="lt-LT"/>
        </w:rPr>
        <w:t>deks</w:t>
      </w:r>
      <w:r w:rsidR="00C023C8">
        <w:rPr>
          <w:lang w:val="lt-LT"/>
        </w:rPr>
        <w:t> </w:t>
      </w:r>
      <w:r w:rsidRPr="00662AE4">
        <w:rPr>
          <w:lang w:val="lt-LT"/>
        </w:rPr>
        <w:t>D grupėje ir 153 D deks D grupėje. Dauguma pacientų buvo vyrai (59</w:t>
      </w:r>
      <w:r w:rsidR="00C023C8">
        <w:rPr>
          <w:lang w:val="lt-LT"/>
        </w:rPr>
        <w:t> </w:t>
      </w:r>
      <w:r w:rsidRPr="00662AE4">
        <w:rPr>
          <w:lang w:val="lt-LT"/>
        </w:rPr>
        <w:t>%) ir baltaodžiai (79</w:t>
      </w:r>
      <w:r w:rsidR="00C023C8">
        <w:rPr>
          <w:lang w:val="lt-LT"/>
        </w:rPr>
        <w:t> </w:t>
      </w:r>
      <w:r w:rsidRPr="00662AE4">
        <w:rPr>
          <w:lang w:val="lt-LT"/>
        </w:rPr>
        <w:t>%); visos populiacijos amžiaus mediana buvo 64</w:t>
      </w:r>
      <w:r w:rsidR="00C023C8">
        <w:rPr>
          <w:lang w:val="lt-LT"/>
        </w:rPr>
        <w:t> </w:t>
      </w:r>
      <w:r w:rsidRPr="00662AE4">
        <w:rPr>
          <w:lang w:val="lt-LT"/>
        </w:rPr>
        <w:t>metai (min., maks.: 35, 87</w:t>
      </w:r>
      <w:r w:rsidR="00C023C8">
        <w:rPr>
          <w:lang w:val="lt-LT"/>
        </w:rPr>
        <w:t> </w:t>
      </w:r>
      <w:r w:rsidRPr="00662AE4">
        <w:rPr>
          <w:lang w:val="lt-LT"/>
        </w:rPr>
        <w:t>metai).</w:t>
      </w:r>
    </w:p>
    <w:p w14:paraId="4FC62E8B" w14:textId="09C4E252" w:rsidR="00D72987" w:rsidRPr="00662AE4" w:rsidRDefault="00D72987" w:rsidP="00625223">
      <w:pPr>
        <w:suppressAutoHyphens/>
        <w:spacing w:after="0" w:line="240" w:lineRule="auto"/>
        <w:ind w:left="0" w:right="0" w:firstLine="0"/>
        <w:rPr>
          <w:lang w:val="lt-LT"/>
        </w:rPr>
      </w:pPr>
    </w:p>
    <w:p w14:paraId="7139FC19" w14:textId="0D8B3485" w:rsidR="00D72987" w:rsidRPr="00662AE4" w:rsidRDefault="0023070C" w:rsidP="00625223">
      <w:pPr>
        <w:suppressAutoHyphens/>
        <w:spacing w:after="0" w:line="240" w:lineRule="auto"/>
        <w:ind w:left="0" w:right="0" w:firstLine="0"/>
        <w:rPr>
          <w:lang w:val="lt-LT"/>
        </w:rPr>
      </w:pPr>
      <w:r w:rsidRPr="00662AE4">
        <w:rPr>
          <w:lang w:val="lt-LT"/>
        </w:rPr>
        <w:t>Pom</w:t>
      </w:r>
      <w:r w:rsidR="00C023C8">
        <w:rPr>
          <w:lang w:val="lt-LT"/>
        </w:rPr>
        <w:t xml:space="preserve"> </w:t>
      </w:r>
      <w:r w:rsidRPr="00662AE4">
        <w:rPr>
          <w:lang w:val="lt-LT"/>
        </w:rPr>
        <w:t>+</w:t>
      </w:r>
      <w:r w:rsidR="00C023C8">
        <w:rPr>
          <w:lang w:val="lt-LT"/>
        </w:rPr>
        <w:t xml:space="preserve"> </w:t>
      </w:r>
      <w:r w:rsidRPr="00662AE4">
        <w:rPr>
          <w:lang w:val="lt-LT"/>
        </w:rPr>
        <w:t>M</w:t>
      </w:r>
      <w:r w:rsidR="00C023C8">
        <w:rPr>
          <w:lang w:val="lt-LT"/>
        </w:rPr>
        <w:t> </w:t>
      </w:r>
      <w:r w:rsidRPr="00662AE4">
        <w:rPr>
          <w:lang w:val="lt-LT"/>
        </w:rPr>
        <w:t>deks</w:t>
      </w:r>
      <w:r w:rsidR="00C023C8">
        <w:rPr>
          <w:lang w:val="lt-LT"/>
        </w:rPr>
        <w:t> </w:t>
      </w:r>
      <w:r w:rsidRPr="00662AE4">
        <w:rPr>
          <w:lang w:val="lt-LT"/>
        </w:rPr>
        <w:t>D grupės pacientams buvo skiriama vartoti 4</w:t>
      </w:r>
      <w:r w:rsidR="00D72987" w:rsidRPr="00662AE4">
        <w:rPr>
          <w:lang w:val="lt-LT"/>
        </w:rPr>
        <w:t> mg</w:t>
      </w:r>
      <w:r w:rsidRPr="00662AE4">
        <w:rPr>
          <w:lang w:val="lt-LT"/>
        </w:rPr>
        <w:t xml:space="preserve"> geriamojo pomalidomido</w:t>
      </w:r>
      <w:r w:rsidR="00BC1D15" w:rsidRPr="00662AE4">
        <w:rPr>
          <w:lang w:val="lt-LT"/>
        </w:rPr>
        <w:t xml:space="preserve"> </w:t>
      </w:r>
      <w:r w:rsidRPr="00662AE4">
        <w:rPr>
          <w:lang w:val="lt-LT"/>
        </w:rPr>
        <w:t>1</w:t>
      </w:r>
      <w:r w:rsidR="00C023C8">
        <w:rPr>
          <w:lang w:val="lt-LT"/>
        </w:rPr>
        <w:noBreakHyphen/>
      </w:r>
      <w:r w:rsidRPr="00662AE4">
        <w:rPr>
          <w:lang w:val="lt-LT"/>
        </w:rPr>
        <w:t>21kiekvieno 28 dienų ciklo dieną. M</w:t>
      </w:r>
      <w:r w:rsidR="00C023C8">
        <w:rPr>
          <w:lang w:val="lt-LT"/>
        </w:rPr>
        <w:t> </w:t>
      </w:r>
      <w:r w:rsidRPr="00662AE4">
        <w:rPr>
          <w:lang w:val="lt-LT"/>
        </w:rPr>
        <w:t>deks</w:t>
      </w:r>
      <w:r w:rsidR="00C023C8">
        <w:rPr>
          <w:lang w:val="lt-LT"/>
        </w:rPr>
        <w:t> </w:t>
      </w:r>
      <w:r w:rsidRPr="00662AE4">
        <w:rPr>
          <w:lang w:val="lt-LT"/>
        </w:rPr>
        <w:t>D (40</w:t>
      </w:r>
      <w:r w:rsidR="00D72987" w:rsidRPr="00662AE4">
        <w:rPr>
          <w:lang w:val="lt-LT"/>
        </w:rPr>
        <w:t> mg</w:t>
      </w:r>
      <w:r w:rsidRPr="00662AE4">
        <w:rPr>
          <w:lang w:val="lt-LT"/>
        </w:rPr>
        <w:t>) buvo skiriama vartoti vieną kartą per parą 28</w:t>
      </w:r>
      <w:r w:rsidR="00C023C8">
        <w:rPr>
          <w:lang w:val="lt-LT"/>
        </w:rPr>
        <w:t> </w:t>
      </w:r>
      <w:r w:rsidRPr="00662AE4">
        <w:rPr>
          <w:lang w:val="lt-LT"/>
        </w:rPr>
        <w:t>dienų ciklo 1, 8, 15 ir 22</w:t>
      </w:r>
      <w:r w:rsidR="00C023C8">
        <w:rPr>
          <w:lang w:val="lt-LT"/>
        </w:rPr>
        <w:t> </w:t>
      </w:r>
      <w:r w:rsidRPr="00662AE4">
        <w:rPr>
          <w:lang w:val="lt-LT"/>
        </w:rPr>
        <w:t>dienomis. D</w:t>
      </w:r>
      <w:r w:rsidR="00C023C8">
        <w:rPr>
          <w:lang w:val="lt-LT"/>
        </w:rPr>
        <w:t xml:space="preserve"> </w:t>
      </w:r>
      <w:r w:rsidRPr="00662AE4">
        <w:rPr>
          <w:lang w:val="lt-LT"/>
        </w:rPr>
        <w:t>deks</w:t>
      </w:r>
      <w:r w:rsidR="00C023C8">
        <w:rPr>
          <w:lang w:val="lt-LT"/>
        </w:rPr>
        <w:t> </w:t>
      </w:r>
      <w:r w:rsidRPr="00662AE4">
        <w:rPr>
          <w:lang w:val="lt-LT"/>
        </w:rPr>
        <w:t>D grupėje deksametazono (40</w:t>
      </w:r>
      <w:r w:rsidR="00D72987" w:rsidRPr="00662AE4">
        <w:rPr>
          <w:lang w:val="lt-LT"/>
        </w:rPr>
        <w:t> mg</w:t>
      </w:r>
      <w:r w:rsidRPr="00662AE4">
        <w:rPr>
          <w:lang w:val="lt-LT"/>
        </w:rPr>
        <w:t>) buvo skiriama vartoti vieną kartą per parą 28</w:t>
      </w:r>
      <w:r w:rsidR="00C023C8">
        <w:rPr>
          <w:lang w:val="lt-LT"/>
        </w:rPr>
        <w:t> </w:t>
      </w:r>
      <w:r w:rsidRPr="00662AE4">
        <w:rPr>
          <w:lang w:val="lt-LT"/>
        </w:rPr>
        <w:t>dienų ciklo 1</w:t>
      </w:r>
      <w:r w:rsidR="00C023C8">
        <w:rPr>
          <w:lang w:val="lt-LT"/>
        </w:rPr>
        <w:noBreakHyphen/>
      </w:r>
      <w:r w:rsidRPr="00662AE4">
        <w:rPr>
          <w:lang w:val="lt-LT"/>
        </w:rPr>
        <w:t>4, 9</w:t>
      </w:r>
      <w:r w:rsidR="00C023C8">
        <w:rPr>
          <w:lang w:val="lt-LT"/>
        </w:rPr>
        <w:noBreakHyphen/>
      </w:r>
      <w:r w:rsidRPr="00662AE4">
        <w:rPr>
          <w:lang w:val="lt-LT"/>
        </w:rPr>
        <w:t>12 ir 17</w:t>
      </w:r>
      <w:r w:rsidR="00C023C8">
        <w:rPr>
          <w:lang w:val="lt-LT"/>
        </w:rPr>
        <w:noBreakHyphen/>
      </w:r>
      <w:r w:rsidRPr="00662AE4">
        <w:rPr>
          <w:lang w:val="lt-LT"/>
        </w:rPr>
        <w:t>20 dienomis. &gt;</w:t>
      </w:r>
      <w:r w:rsidR="00C023C8">
        <w:rPr>
          <w:lang w:val="lt-LT"/>
        </w:rPr>
        <w:t> </w:t>
      </w:r>
      <w:r w:rsidRPr="00662AE4">
        <w:rPr>
          <w:lang w:val="lt-LT"/>
        </w:rPr>
        <w:t>75</w:t>
      </w:r>
      <w:r w:rsidR="00C023C8">
        <w:rPr>
          <w:lang w:val="lt-LT"/>
        </w:rPr>
        <w:t> </w:t>
      </w:r>
      <w:r w:rsidRPr="00662AE4">
        <w:rPr>
          <w:lang w:val="lt-LT"/>
        </w:rPr>
        <w:t>metų pacientams gydymas buvo pradedamas nuo 20</w:t>
      </w:r>
      <w:r w:rsidR="00D72987" w:rsidRPr="00662AE4">
        <w:rPr>
          <w:lang w:val="lt-LT"/>
        </w:rPr>
        <w:t> mg</w:t>
      </w:r>
      <w:r w:rsidRPr="00662AE4">
        <w:rPr>
          <w:lang w:val="lt-LT"/>
        </w:rPr>
        <w:t xml:space="preserve"> deksametazono dozės. Gydymas buvo tęsiamas iki ligos progresavimo pradžios.</w:t>
      </w:r>
    </w:p>
    <w:p w14:paraId="58892CB6" w14:textId="77777777" w:rsidR="00D72987" w:rsidRPr="00662AE4" w:rsidRDefault="00D72987" w:rsidP="00625223">
      <w:pPr>
        <w:suppressAutoHyphens/>
        <w:spacing w:after="0" w:line="240" w:lineRule="auto"/>
        <w:ind w:left="0" w:right="0" w:firstLine="0"/>
        <w:rPr>
          <w:lang w:val="lt-LT"/>
        </w:rPr>
      </w:pPr>
    </w:p>
    <w:p w14:paraId="7E4A35F2" w14:textId="6CECC60A" w:rsidR="00D72987" w:rsidRPr="00662AE4" w:rsidRDefault="0023070C" w:rsidP="00625223">
      <w:pPr>
        <w:suppressAutoHyphens/>
        <w:spacing w:after="0" w:line="240" w:lineRule="auto"/>
        <w:ind w:left="0" w:right="0" w:firstLine="0"/>
        <w:rPr>
          <w:lang w:val="lt-LT"/>
        </w:rPr>
      </w:pPr>
      <w:r w:rsidRPr="00662AE4">
        <w:rPr>
          <w:lang w:val="lt-LT"/>
        </w:rPr>
        <w:t>Pirminė veiksmingumo vertinamoji baigtis buvo išgyvenamumas be ligos progresavimo pagal</w:t>
      </w:r>
      <w:r w:rsidR="007C064B" w:rsidRPr="00662AE4">
        <w:rPr>
          <w:lang w:val="lt-LT"/>
        </w:rPr>
        <w:t xml:space="preserve"> </w:t>
      </w:r>
      <w:r w:rsidRPr="00662AE4">
        <w:rPr>
          <w:lang w:val="lt-LT"/>
        </w:rPr>
        <w:t xml:space="preserve">Tarptautinės mielomos darbo grupės (angl. </w:t>
      </w:r>
      <w:r w:rsidRPr="00662AE4">
        <w:rPr>
          <w:i/>
          <w:lang w:val="lt-LT"/>
        </w:rPr>
        <w:t xml:space="preserve">International Myeloma Working Group, </w:t>
      </w:r>
      <w:r w:rsidRPr="00662AE4">
        <w:rPr>
          <w:lang w:val="lt-LT"/>
        </w:rPr>
        <w:t>IMWG) kriterijus.</w:t>
      </w:r>
    </w:p>
    <w:p w14:paraId="46A7B656" w14:textId="418B309C" w:rsidR="00D72987" w:rsidRPr="00662AE4" w:rsidRDefault="0023070C" w:rsidP="00625223">
      <w:pPr>
        <w:suppressAutoHyphens/>
        <w:spacing w:after="0" w:line="240" w:lineRule="auto"/>
        <w:ind w:left="0" w:right="0" w:firstLine="0"/>
        <w:rPr>
          <w:lang w:val="lt-LT"/>
        </w:rPr>
      </w:pPr>
      <w:r w:rsidRPr="00662AE4">
        <w:rPr>
          <w:lang w:val="lt-LT"/>
        </w:rPr>
        <w:t xml:space="preserve">Numatytoje gydyti (ang. </w:t>
      </w:r>
      <w:r w:rsidRPr="00662AE4">
        <w:rPr>
          <w:i/>
          <w:lang w:val="lt-LT"/>
        </w:rPr>
        <w:t xml:space="preserve">Intention to treat, </w:t>
      </w:r>
      <w:r w:rsidRPr="00662AE4">
        <w:rPr>
          <w:lang w:val="lt-LT"/>
        </w:rPr>
        <w:t xml:space="preserve">ITT) populiacijoje IBLP laiko mediana pagal Nepriklausomo vertinimo komiteto (angl. </w:t>
      </w:r>
      <w:r w:rsidRPr="00662AE4">
        <w:rPr>
          <w:i/>
          <w:lang w:val="lt-LT"/>
        </w:rPr>
        <w:t>Independent Review Adjudication Committee, IRAC</w:t>
      </w:r>
      <w:r w:rsidRPr="00662AE4">
        <w:rPr>
          <w:lang w:val="lt-LT"/>
        </w:rPr>
        <w:t>) įvertinimą remiantis IMWG kriterijais buvo 15,7</w:t>
      </w:r>
      <w:r w:rsidR="00354328">
        <w:rPr>
          <w:lang w:val="lt-LT"/>
        </w:rPr>
        <w:t> </w:t>
      </w:r>
      <w:r w:rsidRPr="00662AE4">
        <w:rPr>
          <w:lang w:val="lt-LT"/>
        </w:rPr>
        <w:t>savaitės (95</w:t>
      </w:r>
      <w:r w:rsidR="00354328">
        <w:rPr>
          <w:lang w:val="lt-LT"/>
        </w:rPr>
        <w:t> </w:t>
      </w:r>
      <w:r w:rsidRPr="00662AE4">
        <w:rPr>
          <w:lang w:val="lt-LT"/>
        </w:rPr>
        <w:t>% PI: 13,0; 20,1) Pom + M</w:t>
      </w:r>
      <w:r w:rsidR="00354328">
        <w:rPr>
          <w:lang w:val="lt-LT"/>
        </w:rPr>
        <w:t> </w:t>
      </w:r>
      <w:r w:rsidRPr="00662AE4">
        <w:rPr>
          <w:lang w:val="lt-LT"/>
        </w:rPr>
        <w:t>deks</w:t>
      </w:r>
      <w:r w:rsidR="00354328">
        <w:rPr>
          <w:lang w:val="lt-LT"/>
        </w:rPr>
        <w:t> </w:t>
      </w:r>
      <w:r w:rsidRPr="00662AE4">
        <w:rPr>
          <w:lang w:val="lt-LT"/>
        </w:rPr>
        <w:t>D grupėje; nustatytas išgyvenamumo be nepageidaujamų reiškinių dažnis po 26</w:t>
      </w:r>
      <w:r w:rsidR="00354328">
        <w:rPr>
          <w:lang w:val="lt-LT"/>
        </w:rPr>
        <w:t> </w:t>
      </w:r>
      <w:r w:rsidRPr="00662AE4">
        <w:rPr>
          <w:lang w:val="lt-LT"/>
        </w:rPr>
        <w:t>savaičių buvo 35,99</w:t>
      </w:r>
      <w:r w:rsidR="00354328">
        <w:rPr>
          <w:lang w:val="lt-LT"/>
        </w:rPr>
        <w:t> </w:t>
      </w:r>
      <w:r w:rsidRPr="00662AE4">
        <w:rPr>
          <w:lang w:val="lt-LT"/>
        </w:rPr>
        <w:t>% (±</w:t>
      </w:r>
      <w:r w:rsidR="00354328">
        <w:rPr>
          <w:lang w:val="lt-LT"/>
        </w:rPr>
        <w:t> </w:t>
      </w:r>
      <w:r w:rsidRPr="00662AE4">
        <w:rPr>
          <w:lang w:val="lt-LT"/>
        </w:rPr>
        <w:t>3,46</w:t>
      </w:r>
      <w:r w:rsidR="00354328">
        <w:rPr>
          <w:lang w:val="lt-LT"/>
        </w:rPr>
        <w:t> </w:t>
      </w:r>
      <w:r w:rsidRPr="00662AE4">
        <w:rPr>
          <w:lang w:val="lt-LT"/>
        </w:rPr>
        <w:t>%). D</w:t>
      </w:r>
      <w:r w:rsidR="00354328">
        <w:rPr>
          <w:lang w:val="lt-LT"/>
        </w:rPr>
        <w:t> </w:t>
      </w:r>
      <w:r w:rsidRPr="00662AE4">
        <w:rPr>
          <w:lang w:val="lt-LT"/>
        </w:rPr>
        <w:t>deks</w:t>
      </w:r>
      <w:r w:rsidR="00354328">
        <w:rPr>
          <w:lang w:val="lt-LT"/>
        </w:rPr>
        <w:t> </w:t>
      </w:r>
      <w:r w:rsidRPr="00662AE4">
        <w:rPr>
          <w:lang w:val="lt-LT"/>
        </w:rPr>
        <w:t>D grupėje IBLP laiko mediana buvo 8,0</w:t>
      </w:r>
      <w:r w:rsidR="00354328">
        <w:rPr>
          <w:lang w:val="lt-LT"/>
        </w:rPr>
        <w:t> </w:t>
      </w:r>
      <w:r w:rsidRPr="00662AE4">
        <w:rPr>
          <w:lang w:val="lt-LT"/>
        </w:rPr>
        <w:t>savaitės (95</w:t>
      </w:r>
      <w:r w:rsidR="00354328">
        <w:rPr>
          <w:lang w:val="lt-LT"/>
        </w:rPr>
        <w:t> </w:t>
      </w:r>
      <w:r w:rsidRPr="00662AE4">
        <w:rPr>
          <w:lang w:val="lt-LT"/>
        </w:rPr>
        <w:t>% 7,0; 9,0); nustatytas išgyvenamumo be nepageidaujamų reiškinių dažnis po 26</w:t>
      </w:r>
      <w:r w:rsidR="00354328">
        <w:rPr>
          <w:lang w:val="lt-LT"/>
        </w:rPr>
        <w:t> </w:t>
      </w:r>
      <w:r w:rsidRPr="00662AE4">
        <w:rPr>
          <w:lang w:val="lt-LT"/>
        </w:rPr>
        <w:t>savaičių buvo 12,15</w:t>
      </w:r>
      <w:r w:rsidR="00354328">
        <w:rPr>
          <w:lang w:val="lt-LT"/>
        </w:rPr>
        <w:t> </w:t>
      </w:r>
      <w:r w:rsidRPr="00662AE4">
        <w:rPr>
          <w:lang w:val="lt-LT"/>
        </w:rPr>
        <w:t>% (±</w:t>
      </w:r>
      <w:r w:rsidR="00354328">
        <w:rPr>
          <w:lang w:val="lt-LT"/>
        </w:rPr>
        <w:t> </w:t>
      </w:r>
      <w:r w:rsidRPr="00662AE4">
        <w:rPr>
          <w:lang w:val="lt-LT"/>
        </w:rPr>
        <w:t>3,63</w:t>
      </w:r>
      <w:r w:rsidR="00354328">
        <w:rPr>
          <w:lang w:val="lt-LT"/>
        </w:rPr>
        <w:t> </w:t>
      </w:r>
      <w:r w:rsidRPr="00662AE4">
        <w:rPr>
          <w:lang w:val="lt-LT"/>
        </w:rPr>
        <w:t>%).</w:t>
      </w:r>
    </w:p>
    <w:p w14:paraId="2B0AE8CC" w14:textId="77777777" w:rsidR="00D72987" w:rsidRPr="00662AE4" w:rsidRDefault="00D72987" w:rsidP="00625223">
      <w:pPr>
        <w:suppressAutoHyphens/>
        <w:spacing w:after="0" w:line="240" w:lineRule="auto"/>
        <w:ind w:left="0" w:right="0" w:firstLine="0"/>
        <w:rPr>
          <w:lang w:val="lt-LT"/>
        </w:rPr>
      </w:pPr>
    </w:p>
    <w:p w14:paraId="282E9586" w14:textId="62A0BE1C" w:rsidR="00D72987" w:rsidRPr="00662AE4" w:rsidRDefault="0023070C" w:rsidP="00625223">
      <w:pPr>
        <w:suppressAutoHyphens/>
        <w:spacing w:after="0" w:line="240" w:lineRule="auto"/>
        <w:ind w:left="0" w:right="0" w:firstLine="0"/>
        <w:rPr>
          <w:lang w:val="lt-LT"/>
        </w:rPr>
      </w:pPr>
      <w:r w:rsidRPr="00662AE4">
        <w:rPr>
          <w:lang w:val="lt-LT"/>
        </w:rPr>
        <w:t xml:space="preserve">IBLP buvo vertinamas keliuose atitinkamuose pogrupiuose: lytis, rasė, ECOG (angl. </w:t>
      </w:r>
      <w:r>
        <w:fldChar w:fldCharType="begin"/>
      </w:r>
      <w:r w:rsidRPr="00D61FF0">
        <w:rPr>
          <w:lang w:val="lt-LT"/>
          <w:rPrChange w:id="3" w:author="Author">
            <w:rPr/>
          </w:rPrChange>
        </w:rPr>
        <w:instrText>HYPERLINK "http://www.multitran.ru/c/m.exe?t=4392593_2_1" \h</w:instrText>
      </w:r>
      <w:r>
        <w:fldChar w:fldCharType="separate"/>
      </w:r>
      <w:r w:rsidRPr="00662AE4">
        <w:rPr>
          <w:i/>
          <w:lang w:val="lt-LT"/>
        </w:rPr>
        <w:t xml:space="preserve">Eastern </w:t>
      </w:r>
      <w:r>
        <w:fldChar w:fldCharType="end"/>
      </w:r>
      <w:hyperlink r:id="rId13">
        <w:r w:rsidRPr="00662AE4">
          <w:rPr>
            <w:i/>
            <w:lang w:val="lt-LT"/>
          </w:rPr>
          <w:t>Cooperative Oncology Group</w:t>
        </w:r>
      </w:hyperlink>
      <w:hyperlink r:id="rId14">
        <w:r w:rsidRPr="00662AE4">
          <w:rPr>
            <w:lang w:val="lt-LT"/>
          </w:rPr>
          <w:t>)</w:t>
        </w:r>
      </w:hyperlink>
      <w:r w:rsidRPr="00662AE4">
        <w:rPr>
          <w:lang w:val="lt-LT"/>
        </w:rPr>
        <w:t xml:space="preserve"> bendra būsena, stratifikacijos faktoriai (amžius, ligos populiacija, ankstesnių mielomos gydymo kursų skaičius [2, &gt;</w:t>
      </w:r>
      <w:r w:rsidR="00354328">
        <w:rPr>
          <w:lang w:val="lt-LT"/>
        </w:rPr>
        <w:t> </w:t>
      </w:r>
      <w:r w:rsidRPr="00662AE4">
        <w:rPr>
          <w:lang w:val="lt-LT"/>
        </w:rPr>
        <w:t>2]), pasirinkti prognozinės reikšmės parametrai (pradinis beta</w:t>
      </w:r>
      <w:r w:rsidR="00354328">
        <w:rPr>
          <w:lang w:val="lt-LT"/>
        </w:rPr>
        <w:noBreakHyphen/>
      </w:r>
      <w:r w:rsidRPr="00662AE4">
        <w:rPr>
          <w:lang w:val="lt-LT"/>
        </w:rPr>
        <w:t>2 mikroglobulino lygis, pradinis albumino lygis, pradinis inkstų sutrikimas ir citogenetinė rizika), bei ekspozicija ir refrakteriškumas ankstesnių mielomos gydymo kursų metu. Nepriklausomai nuo vertinto pogrupio, IBLP paprastai atitiko IBLP ITT populiacijoje abiejose gydytose grupėse.</w:t>
      </w:r>
    </w:p>
    <w:p w14:paraId="434AC5E4" w14:textId="4EC64AC0" w:rsidR="00D72987" w:rsidRPr="00662AE4" w:rsidRDefault="00D72987" w:rsidP="00625223">
      <w:pPr>
        <w:suppressAutoHyphens/>
        <w:spacing w:after="0" w:line="240" w:lineRule="auto"/>
        <w:ind w:left="0" w:right="0" w:firstLine="0"/>
        <w:rPr>
          <w:lang w:val="lt-LT"/>
        </w:rPr>
      </w:pPr>
    </w:p>
    <w:p w14:paraId="77E7AA96" w14:textId="5ADFFC74" w:rsidR="00D72987" w:rsidRPr="00662AE4" w:rsidRDefault="0023070C" w:rsidP="00625223">
      <w:pPr>
        <w:suppressAutoHyphens/>
        <w:spacing w:after="0" w:line="240" w:lineRule="auto"/>
        <w:ind w:left="0" w:right="0" w:firstLine="0"/>
        <w:rPr>
          <w:lang w:val="lt-LT"/>
        </w:rPr>
      </w:pPr>
      <w:r w:rsidRPr="00662AE4">
        <w:rPr>
          <w:lang w:val="lt-LT"/>
        </w:rPr>
        <w:t>ITT populiacijos IBLP apibendrintas 9</w:t>
      </w:r>
      <w:r w:rsidR="00354328">
        <w:rPr>
          <w:lang w:val="lt-LT"/>
        </w:rPr>
        <w:t> </w:t>
      </w:r>
      <w:r w:rsidRPr="00662AE4">
        <w:rPr>
          <w:lang w:val="lt-LT"/>
        </w:rPr>
        <w:t>lentelėje. ITT populiacijos IBLP Kaplano-Mejerio kreivė pateikta 2</w:t>
      </w:r>
      <w:r w:rsidR="00354328">
        <w:rPr>
          <w:lang w:val="lt-LT"/>
        </w:rPr>
        <w:t> </w:t>
      </w:r>
      <w:r w:rsidRPr="00662AE4">
        <w:rPr>
          <w:lang w:val="lt-LT"/>
        </w:rPr>
        <w:t>pav.</w:t>
      </w:r>
    </w:p>
    <w:p w14:paraId="238EA602" w14:textId="77777777" w:rsidR="007C064B" w:rsidRPr="00662AE4" w:rsidRDefault="007C064B" w:rsidP="00625223">
      <w:pPr>
        <w:suppressAutoHyphens/>
        <w:spacing w:after="0" w:line="240" w:lineRule="auto"/>
        <w:ind w:left="0" w:right="0" w:firstLine="0"/>
        <w:rPr>
          <w:lang w:val="lt-LT"/>
        </w:rPr>
      </w:pPr>
    </w:p>
    <w:p w14:paraId="35FE8D09" w14:textId="5DE4CFB2" w:rsidR="00B735E4" w:rsidRPr="00662AE4" w:rsidRDefault="0023070C" w:rsidP="007C064B">
      <w:pPr>
        <w:suppressAutoHyphens/>
        <w:spacing w:after="0" w:line="240" w:lineRule="auto"/>
        <w:ind w:left="0" w:right="0" w:firstLine="0"/>
        <w:rPr>
          <w:b/>
          <w:bCs/>
          <w:lang w:val="lt-LT"/>
        </w:rPr>
      </w:pPr>
      <w:r w:rsidRPr="00662AE4">
        <w:rPr>
          <w:b/>
          <w:bCs/>
          <w:lang w:val="lt-LT"/>
        </w:rPr>
        <w:t>9 lentelė. Išgyvenamumo be ligos progresavimo laikas pagal IRAC vertinimą remiantis IMWG kriterijais (stratifikuotas „log</w:t>
      </w:r>
      <w:r w:rsidR="00354328">
        <w:rPr>
          <w:b/>
          <w:bCs/>
          <w:lang w:val="lt-LT"/>
        </w:rPr>
        <w:t> </w:t>
      </w:r>
      <w:r w:rsidRPr="00662AE4">
        <w:rPr>
          <w:b/>
          <w:bCs/>
          <w:lang w:val="lt-LT"/>
        </w:rPr>
        <w:t>rank“ testas) (ITT populiacija)</w:t>
      </w:r>
    </w:p>
    <w:p w14:paraId="228A10D6" w14:textId="77777777" w:rsidR="007C064B" w:rsidRPr="00662AE4" w:rsidRDefault="007C064B" w:rsidP="007C064B">
      <w:pPr>
        <w:suppressAutoHyphens/>
        <w:spacing w:after="0" w:line="240" w:lineRule="auto"/>
        <w:ind w:left="0" w:right="0" w:firstLine="0"/>
        <w:rPr>
          <w:b/>
          <w:bCs/>
          <w:lang w:val="lt-LT"/>
        </w:rPr>
      </w:pPr>
    </w:p>
    <w:tbl>
      <w:tblPr>
        <w:tblStyle w:val="TableGrid"/>
        <w:tblW w:w="9072" w:type="dxa"/>
        <w:tblInd w:w="0" w:type="dxa"/>
        <w:tblCellMar>
          <w:top w:w="57" w:type="dxa"/>
          <w:left w:w="60" w:type="dxa"/>
          <w:bottom w:w="57" w:type="dxa"/>
          <w:right w:w="57" w:type="dxa"/>
        </w:tblCellMar>
        <w:tblLook w:val="04A0" w:firstRow="1" w:lastRow="0" w:firstColumn="1" w:lastColumn="0" w:noHBand="0" w:noVBand="1"/>
      </w:tblPr>
      <w:tblGrid>
        <w:gridCol w:w="3397"/>
        <w:gridCol w:w="2837"/>
        <w:gridCol w:w="2838"/>
      </w:tblGrid>
      <w:tr w:rsidR="00B735E4" w:rsidRPr="00662AE4" w14:paraId="349A4EF8" w14:textId="77777777" w:rsidTr="007C064B">
        <w:tc>
          <w:tcPr>
            <w:tcW w:w="3397" w:type="dxa"/>
            <w:tcBorders>
              <w:top w:val="single" w:sz="4" w:space="0" w:color="000000"/>
              <w:left w:val="single" w:sz="4" w:space="0" w:color="000000"/>
              <w:bottom w:val="single" w:sz="6" w:space="0" w:color="000000"/>
              <w:right w:val="single" w:sz="2" w:space="0" w:color="000000"/>
            </w:tcBorders>
            <w:vAlign w:val="center"/>
          </w:tcPr>
          <w:p w14:paraId="01756478" w14:textId="25B4A987" w:rsidR="00B735E4" w:rsidRPr="00662AE4" w:rsidRDefault="00B735E4" w:rsidP="007C064B">
            <w:pPr>
              <w:suppressAutoHyphens/>
              <w:spacing w:after="0" w:line="240" w:lineRule="auto"/>
              <w:ind w:left="0" w:right="0" w:firstLine="0"/>
              <w:jc w:val="center"/>
              <w:rPr>
                <w:b/>
                <w:lang w:val="lt-LT"/>
              </w:rPr>
            </w:pPr>
          </w:p>
        </w:tc>
        <w:tc>
          <w:tcPr>
            <w:tcW w:w="2837" w:type="dxa"/>
            <w:tcBorders>
              <w:top w:val="single" w:sz="4" w:space="0" w:color="000000"/>
              <w:left w:val="single" w:sz="2" w:space="0" w:color="000000"/>
              <w:bottom w:val="single" w:sz="6" w:space="0" w:color="000000"/>
              <w:right w:val="single" w:sz="2" w:space="0" w:color="000000"/>
            </w:tcBorders>
            <w:vAlign w:val="center"/>
          </w:tcPr>
          <w:p w14:paraId="6CC5CB9A" w14:textId="77777777" w:rsidR="007C064B" w:rsidRPr="00662AE4" w:rsidRDefault="0023070C" w:rsidP="007C064B">
            <w:pPr>
              <w:suppressAutoHyphens/>
              <w:spacing w:after="0" w:line="240" w:lineRule="auto"/>
              <w:ind w:left="0" w:right="0" w:firstLine="0"/>
              <w:jc w:val="center"/>
              <w:rPr>
                <w:b/>
                <w:lang w:val="lt-LT"/>
              </w:rPr>
            </w:pPr>
            <w:r w:rsidRPr="00662AE4">
              <w:rPr>
                <w:b/>
                <w:lang w:val="lt-LT"/>
              </w:rPr>
              <w:t>POM + M deks D</w:t>
            </w:r>
          </w:p>
          <w:p w14:paraId="0F9C0D0A" w14:textId="43A35A23" w:rsidR="00B735E4" w:rsidRPr="00662AE4" w:rsidRDefault="0023070C" w:rsidP="007C064B">
            <w:pPr>
              <w:suppressAutoHyphens/>
              <w:spacing w:after="0" w:line="240" w:lineRule="auto"/>
              <w:ind w:left="0" w:right="0" w:firstLine="0"/>
              <w:jc w:val="center"/>
              <w:rPr>
                <w:b/>
                <w:lang w:val="lt-LT"/>
              </w:rPr>
            </w:pPr>
            <w:r w:rsidRPr="00662AE4">
              <w:rPr>
                <w:b/>
                <w:lang w:val="lt-LT"/>
              </w:rPr>
              <w:t>(N = 302)</w:t>
            </w:r>
          </w:p>
        </w:tc>
        <w:tc>
          <w:tcPr>
            <w:tcW w:w="2838" w:type="dxa"/>
            <w:tcBorders>
              <w:top w:val="single" w:sz="4" w:space="0" w:color="000000"/>
              <w:left w:val="single" w:sz="2" w:space="0" w:color="000000"/>
              <w:bottom w:val="single" w:sz="6" w:space="0" w:color="000000"/>
              <w:right w:val="single" w:sz="4" w:space="0" w:color="000000"/>
            </w:tcBorders>
            <w:vAlign w:val="center"/>
          </w:tcPr>
          <w:p w14:paraId="317736D6" w14:textId="77777777" w:rsidR="007C064B" w:rsidRPr="00662AE4" w:rsidRDefault="0023070C" w:rsidP="007C064B">
            <w:pPr>
              <w:suppressAutoHyphens/>
              <w:spacing w:after="0" w:line="240" w:lineRule="auto"/>
              <w:ind w:left="0" w:right="0" w:firstLine="0"/>
              <w:jc w:val="center"/>
              <w:rPr>
                <w:b/>
                <w:lang w:val="lt-LT"/>
              </w:rPr>
            </w:pPr>
            <w:r w:rsidRPr="00662AE4">
              <w:rPr>
                <w:b/>
                <w:lang w:val="lt-LT"/>
              </w:rPr>
              <w:t>D deks D</w:t>
            </w:r>
          </w:p>
          <w:p w14:paraId="70ACEA02" w14:textId="47DC75AA" w:rsidR="00B735E4" w:rsidRPr="00662AE4" w:rsidRDefault="0023070C" w:rsidP="007C064B">
            <w:pPr>
              <w:suppressAutoHyphens/>
              <w:spacing w:after="0" w:line="240" w:lineRule="auto"/>
              <w:ind w:left="0" w:right="0" w:firstLine="0"/>
              <w:jc w:val="center"/>
              <w:rPr>
                <w:b/>
                <w:lang w:val="lt-LT"/>
              </w:rPr>
            </w:pPr>
            <w:r w:rsidRPr="00662AE4">
              <w:rPr>
                <w:b/>
                <w:lang w:val="lt-LT"/>
              </w:rPr>
              <w:t>(N = 153)</w:t>
            </w:r>
          </w:p>
        </w:tc>
      </w:tr>
      <w:tr w:rsidR="00B735E4" w:rsidRPr="00662AE4" w14:paraId="11C714CB" w14:textId="77777777" w:rsidTr="007C064B">
        <w:tc>
          <w:tcPr>
            <w:tcW w:w="3397" w:type="dxa"/>
            <w:tcBorders>
              <w:top w:val="single" w:sz="6" w:space="0" w:color="000000"/>
              <w:left w:val="single" w:sz="4" w:space="0" w:color="000000"/>
              <w:bottom w:val="single" w:sz="2" w:space="0" w:color="000000"/>
              <w:right w:val="single" w:sz="2" w:space="0" w:color="000000"/>
            </w:tcBorders>
            <w:vAlign w:val="center"/>
          </w:tcPr>
          <w:p w14:paraId="1ED4421C" w14:textId="4238CCA5" w:rsidR="00B735E4" w:rsidRPr="00662AE4" w:rsidRDefault="0023070C" w:rsidP="007C064B">
            <w:pPr>
              <w:suppressAutoHyphens/>
              <w:spacing w:after="0" w:line="240" w:lineRule="auto"/>
              <w:ind w:left="0" w:right="0" w:firstLine="0"/>
              <w:rPr>
                <w:lang w:val="lt-LT"/>
              </w:rPr>
            </w:pPr>
            <w:r w:rsidRPr="00662AE4">
              <w:rPr>
                <w:lang w:val="lt-LT"/>
              </w:rPr>
              <w:t>Išgyvenamumas be ligos progresavimo (IBLP), N</w:t>
            </w:r>
          </w:p>
        </w:tc>
        <w:tc>
          <w:tcPr>
            <w:tcW w:w="2837" w:type="dxa"/>
            <w:tcBorders>
              <w:top w:val="single" w:sz="6" w:space="0" w:color="000000"/>
              <w:left w:val="single" w:sz="2" w:space="0" w:color="000000"/>
              <w:bottom w:val="single" w:sz="2" w:space="0" w:color="000000"/>
              <w:right w:val="single" w:sz="2" w:space="0" w:color="000000"/>
            </w:tcBorders>
            <w:vAlign w:val="center"/>
          </w:tcPr>
          <w:p w14:paraId="4FF8E09F" w14:textId="180FA67E" w:rsidR="00B735E4" w:rsidRPr="00662AE4" w:rsidRDefault="0023070C" w:rsidP="007C064B">
            <w:pPr>
              <w:suppressAutoHyphens/>
              <w:spacing w:after="0" w:line="240" w:lineRule="auto"/>
              <w:ind w:left="0" w:right="0" w:firstLine="0"/>
              <w:jc w:val="center"/>
              <w:rPr>
                <w:lang w:val="lt-LT"/>
              </w:rPr>
            </w:pPr>
            <w:r w:rsidRPr="00662AE4">
              <w:rPr>
                <w:lang w:val="lt-LT"/>
              </w:rPr>
              <w:t>302 (100,0)</w:t>
            </w:r>
          </w:p>
        </w:tc>
        <w:tc>
          <w:tcPr>
            <w:tcW w:w="2838" w:type="dxa"/>
            <w:tcBorders>
              <w:top w:val="single" w:sz="6" w:space="0" w:color="000000"/>
              <w:left w:val="single" w:sz="2" w:space="0" w:color="000000"/>
              <w:bottom w:val="single" w:sz="2" w:space="0" w:color="000000"/>
              <w:right w:val="single" w:sz="4" w:space="0" w:color="000000"/>
            </w:tcBorders>
            <w:vAlign w:val="center"/>
          </w:tcPr>
          <w:p w14:paraId="19CE134C" w14:textId="2B72ED5E" w:rsidR="00B735E4" w:rsidRPr="00662AE4" w:rsidRDefault="0023070C" w:rsidP="007C064B">
            <w:pPr>
              <w:suppressAutoHyphens/>
              <w:spacing w:after="0" w:line="240" w:lineRule="auto"/>
              <w:ind w:left="0" w:right="0" w:firstLine="0"/>
              <w:jc w:val="center"/>
              <w:rPr>
                <w:lang w:val="lt-LT"/>
              </w:rPr>
            </w:pPr>
            <w:r w:rsidRPr="00662AE4">
              <w:rPr>
                <w:lang w:val="lt-LT"/>
              </w:rPr>
              <w:t>153 (100,0)</w:t>
            </w:r>
          </w:p>
        </w:tc>
      </w:tr>
      <w:tr w:rsidR="00B735E4" w:rsidRPr="00662AE4" w14:paraId="6A238176" w14:textId="77777777" w:rsidTr="007C064B">
        <w:tc>
          <w:tcPr>
            <w:tcW w:w="3397" w:type="dxa"/>
            <w:tcBorders>
              <w:top w:val="single" w:sz="2" w:space="0" w:color="000000"/>
              <w:left w:val="single" w:sz="4" w:space="0" w:color="000000"/>
              <w:bottom w:val="single" w:sz="2" w:space="0" w:color="000000"/>
              <w:right w:val="single" w:sz="2" w:space="0" w:color="000000"/>
            </w:tcBorders>
            <w:vAlign w:val="center"/>
          </w:tcPr>
          <w:p w14:paraId="1D755C7B" w14:textId="7308EE76" w:rsidR="00B735E4" w:rsidRPr="00662AE4" w:rsidRDefault="0023070C" w:rsidP="007C064B">
            <w:pPr>
              <w:suppressAutoHyphens/>
              <w:spacing w:after="0" w:line="240" w:lineRule="auto"/>
              <w:ind w:left="0" w:right="0" w:firstLine="0"/>
              <w:rPr>
                <w:lang w:val="lt-LT"/>
              </w:rPr>
            </w:pPr>
            <w:r w:rsidRPr="00662AE4">
              <w:rPr>
                <w:lang w:val="lt-LT"/>
              </w:rPr>
              <w:t>Cenzūruota, n (%)</w:t>
            </w:r>
          </w:p>
        </w:tc>
        <w:tc>
          <w:tcPr>
            <w:tcW w:w="2837" w:type="dxa"/>
            <w:tcBorders>
              <w:top w:val="single" w:sz="2" w:space="0" w:color="000000"/>
              <w:left w:val="single" w:sz="2" w:space="0" w:color="000000"/>
              <w:bottom w:val="single" w:sz="2" w:space="0" w:color="000000"/>
              <w:right w:val="single" w:sz="2" w:space="0" w:color="000000"/>
            </w:tcBorders>
            <w:vAlign w:val="center"/>
          </w:tcPr>
          <w:p w14:paraId="3A699F05" w14:textId="38B1115D" w:rsidR="00B735E4" w:rsidRPr="00662AE4" w:rsidRDefault="0023070C" w:rsidP="007C064B">
            <w:pPr>
              <w:suppressAutoHyphens/>
              <w:spacing w:after="0" w:line="240" w:lineRule="auto"/>
              <w:ind w:left="0" w:right="0" w:firstLine="0"/>
              <w:jc w:val="center"/>
              <w:rPr>
                <w:lang w:val="lt-LT"/>
              </w:rPr>
            </w:pPr>
            <w:r w:rsidRPr="00662AE4">
              <w:rPr>
                <w:lang w:val="lt-LT"/>
              </w:rPr>
              <w:t>138 (45,7)</w:t>
            </w:r>
          </w:p>
        </w:tc>
        <w:tc>
          <w:tcPr>
            <w:tcW w:w="2838" w:type="dxa"/>
            <w:tcBorders>
              <w:top w:val="single" w:sz="2" w:space="0" w:color="000000"/>
              <w:left w:val="single" w:sz="2" w:space="0" w:color="000000"/>
              <w:bottom w:val="single" w:sz="2" w:space="0" w:color="000000"/>
              <w:right w:val="single" w:sz="4" w:space="0" w:color="000000"/>
            </w:tcBorders>
            <w:vAlign w:val="center"/>
          </w:tcPr>
          <w:p w14:paraId="01064F79" w14:textId="7BF3F738" w:rsidR="00B735E4" w:rsidRPr="00662AE4" w:rsidRDefault="0023070C" w:rsidP="007C064B">
            <w:pPr>
              <w:suppressAutoHyphens/>
              <w:spacing w:after="0" w:line="240" w:lineRule="auto"/>
              <w:ind w:left="0" w:right="0" w:firstLine="0"/>
              <w:jc w:val="center"/>
              <w:rPr>
                <w:lang w:val="lt-LT"/>
              </w:rPr>
            </w:pPr>
            <w:r w:rsidRPr="00662AE4">
              <w:rPr>
                <w:lang w:val="lt-LT"/>
              </w:rPr>
              <w:t>50 (32,7)</w:t>
            </w:r>
          </w:p>
        </w:tc>
      </w:tr>
      <w:tr w:rsidR="00B735E4" w:rsidRPr="00662AE4" w14:paraId="40454625" w14:textId="77777777" w:rsidTr="007C064B">
        <w:tc>
          <w:tcPr>
            <w:tcW w:w="3397" w:type="dxa"/>
            <w:tcBorders>
              <w:top w:val="single" w:sz="2" w:space="0" w:color="000000"/>
              <w:left w:val="single" w:sz="4" w:space="0" w:color="000000"/>
              <w:bottom w:val="single" w:sz="4" w:space="0" w:color="000000"/>
              <w:right w:val="single" w:sz="2" w:space="0" w:color="000000"/>
            </w:tcBorders>
            <w:vAlign w:val="center"/>
          </w:tcPr>
          <w:p w14:paraId="6F2A8806" w14:textId="596028C3" w:rsidR="00B735E4" w:rsidRPr="00662AE4" w:rsidRDefault="0023070C" w:rsidP="007C064B">
            <w:pPr>
              <w:suppressAutoHyphens/>
              <w:spacing w:after="0" w:line="240" w:lineRule="auto"/>
              <w:ind w:left="0" w:right="0" w:firstLine="0"/>
              <w:rPr>
                <w:lang w:val="lt-LT"/>
              </w:rPr>
            </w:pPr>
            <w:r w:rsidRPr="00662AE4">
              <w:rPr>
                <w:lang w:val="lt-LT"/>
              </w:rPr>
              <w:t>Liga progresavo / mirė, n (%)</w:t>
            </w:r>
          </w:p>
        </w:tc>
        <w:tc>
          <w:tcPr>
            <w:tcW w:w="2837" w:type="dxa"/>
            <w:tcBorders>
              <w:top w:val="single" w:sz="2" w:space="0" w:color="000000"/>
              <w:left w:val="single" w:sz="2" w:space="0" w:color="000000"/>
              <w:bottom w:val="single" w:sz="4" w:space="0" w:color="000000"/>
              <w:right w:val="single" w:sz="2" w:space="0" w:color="000000"/>
            </w:tcBorders>
            <w:vAlign w:val="center"/>
          </w:tcPr>
          <w:p w14:paraId="4DB132A8" w14:textId="59089FC6" w:rsidR="00B735E4" w:rsidRPr="00662AE4" w:rsidRDefault="0023070C" w:rsidP="007C064B">
            <w:pPr>
              <w:suppressAutoHyphens/>
              <w:spacing w:after="0" w:line="240" w:lineRule="auto"/>
              <w:ind w:left="0" w:right="0" w:firstLine="0"/>
              <w:jc w:val="center"/>
              <w:rPr>
                <w:lang w:val="lt-LT"/>
              </w:rPr>
            </w:pPr>
            <w:r w:rsidRPr="00662AE4">
              <w:rPr>
                <w:lang w:val="lt-LT"/>
              </w:rPr>
              <w:t>164 (54,3)</w:t>
            </w:r>
          </w:p>
        </w:tc>
        <w:tc>
          <w:tcPr>
            <w:tcW w:w="2838" w:type="dxa"/>
            <w:tcBorders>
              <w:top w:val="single" w:sz="2" w:space="0" w:color="000000"/>
              <w:left w:val="single" w:sz="2" w:space="0" w:color="000000"/>
              <w:bottom w:val="single" w:sz="4" w:space="0" w:color="000000"/>
              <w:right w:val="single" w:sz="4" w:space="0" w:color="000000"/>
            </w:tcBorders>
            <w:vAlign w:val="center"/>
          </w:tcPr>
          <w:p w14:paraId="21F14733" w14:textId="3AE64E17" w:rsidR="00B735E4" w:rsidRPr="00662AE4" w:rsidRDefault="0023070C" w:rsidP="007C064B">
            <w:pPr>
              <w:suppressAutoHyphens/>
              <w:spacing w:after="0" w:line="240" w:lineRule="auto"/>
              <w:ind w:left="0" w:right="0" w:firstLine="0"/>
              <w:jc w:val="center"/>
              <w:rPr>
                <w:lang w:val="lt-LT"/>
              </w:rPr>
            </w:pPr>
            <w:r w:rsidRPr="00662AE4">
              <w:rPr>
                <w:lang w:val="lt-LT"/>
              </w:rPr>
              <w:t>103 (67,3)</w:t>
            </w:r>
          </w:p>
        </w:tc>
      </w:tr>
      <w:tr w:rsidR="007C064B" w:rsidRPr="004D5473" w14:paraId="0B81A1B8" w14:textId="77777777" w:rsidTr="007C064B">
        <w:tc>
          <w:tcPr>
            <w:tcW w:w="9072" w:type="dxa"/>
            <w:gridSpan w:val="3"/>
            <w:tcBorders>
              <w:top w:val="single" w:sz="4" w:space="0" w:color="000000"/>
              <w:left w:val="single" w:sz="4" w:space="0" w:color="000000"/>
              <w:bottom w:val="single" w:sz="2" w:space="0" w:color="000000"/>
              <w:right w:val="single" w:sz="4" w:space="0" w:color="000000"/>
            </w:tcBorders>
            <w:vAlign w:val="center"/>
          </w:tcPr>
          <w:p w14:paraId="00B3C462" w14:textId="6F3C73E7" w:rsidR="007C064B" w:rsidRPr="00662AE4" w:rsidRDefault="007C064B" w:rsidP="007C064B">
            <w:pPr>
              <w:suppressAutoHyphens/>
              <w:spacing w:after="0" w:line="240" w:lineRule="auto"/>
              <w:ind w:left="0" w:right="0" w:firstLine="0"/>
              <w:rPr>
                <w:lang w:val="lt-LT"/>
              </w:rPr>
            </w:pPr>
            <w:r w:rsidRPr="00662AE4">
              <w:rPr>
                <w:lang w:val="lt-LT"/>
              </w:rPr>
              <w:t>Išgyvenamumo be ligos progresavimo laikas (savaitės)</w:t>
            </w:r>
          </w:p>
        </w:tc>
      </w:tr>
      <w:tr w:rsidR="00B735E4" w:rsidRPr="00662AE4" w14:paraId="41D9A69A" w14:textId="77777777" w:rsidTr="007C064B">
        <w:tc>
          <w:tcPr>
            <w:tcW w:w="3397" w:type="dxa"/>
            <w:tcBorders>
              <w:top w:val="single" w:sz="2" w:space="0" w:color="000000"/>
              <w:left w:val="single" w:sz="4" w:space="0" w:color="000000"/>
              <w:bottom w:val="single" w:sz="2" w:space="0" w:color="000000"/>
              <w:right w:val="single" w:sz="2" w:space="0" w:color="000000"/>
            </w:tcBorders>
            <w:vAlign w:val="center"/>
          </w:tcPr>
          <w:p w14:paraId="0725D994" w14:textId="51DF7EC9" w:rsidR="00B735E4" w:rsidRPr="00662AE4" w:rsidRDefault="0023070C" w:rsidP="007C064B">
            <w:pPr>
              <w:suppressAutoHyphens/>
              <w:spacing w:after="0" w:line="240" w:lineRule="auto"/>
              <w:ind w:left="0" w:right="0" w:firstLine="0"/>
              <w:rPr>
                <w:lang w:val="lt-LT"/>
              </w:rPr>
            </w:pPr>
            <w:r w:rsidRPr="00662AE4">
              <w:rPr>
                <w:lang w:val="lt-LT"/>
              </w:rPr>
              <w:t>Mediana</w:t>
            </w:r>
            <w:r w:rsidRPr="00662AE4">
              <w:rPr>
                <w:vertAlign w:val="superscript"/>
                <w:lang w:val="lt-LT"/>
              </w:rPr>
              <w:t>a</w:t>
            </w:r>
          </w:p>
        </w:tc>
        <w:tc>
          <w:tcPr>
            <w:tcW w:w="2837" w:type="dxa"/>
            <w:tcBorders>
              <w:top w:val="single" w:sz="2" w:space="0" w:color="000000"/>
              <w:left w:val="single" w:sz="2" w:space="0" w:color="000000"/>
              <w:bottom w:val="single" w:sz="2" w:space="0" w:color="000000"/>
              <w:right w:val="single" w:sz="2" w:space="0" w:color="000000"/>
            </w:tcBorders>
            <w:vAlign w:val="center"/>
          </w:tcPr>
          <w:p w14:paraId="5218B78D" w14:textId="060FCDD9" w:rsidR="00B735E4" w:rsidRPr="00662AE4" w:rsidRDefault="0023070C" w:rsidP="007C064B">
            <w:pPr>
              <w:suppressAutoHyphens/>
              <w:spacing w:after="0" w:line="240" w:lineRule="auto"/>
              <w:ind w:left="0" w:right="0" w:firstLine="0"/>
              <w:jc w:val="center"/>
              <w:rPr>
                <w:lang w:val="lt-LT"/>
              </w:rPr>
            </w:pPr>
            <w:r w:rsidRPr="00662AE4">
              <w:rPr>
                <w:lang w:val="lt-LT"/>
              </w:rPr>
              <w:t>15,7</w:t>
            </w:r>
          </w:p>
        </w:tc>
        <w:tc>
          <w:tcPr>
            <w:tcW w:w="2838" w:type="dxa"/>
            <w:tcBorders>
              <w:top w:val="single" w:sz="2" w:space="0" w:color="000000"/>
              <w:left w:val="single" w:sz="2" w:space="0" w:color="000000"/>
              <w:bottom w:val="single" w:sz="2" w:space="0" w:color="000000"/>
              <w:right w:val="single" w:sz="4" w:space="0" w:color="000000"/>
            </w:tcBorders>
            <w:vAlign w:val="center"/>
          </w:tcPr>
          <w:p w14:paraId="194687EF" w14:textId="2758B5BB" w:rsidR="00B735E4" w:rsidRPr="00662AE4" w:rsidRDefault="0023070C" w:rsidP="007C064B">
            <w:pPr>
              <w:suppressAutoHyphens/>
              <w:spacing w:after="0" w:line="240" w:lineRule="auto"/>
              <w:ind w:left="0" w:right="0" w:firstLine="0"/>
              <w:jc w:val="center"/>
              <w:rPr>
                <w:lang w:val="lt-LT"/>
              </w:rPr>
            </w:pPr>
            <w:r w:rsidRPr="00662AE4">
              <w:rPr>
                <w:lang w:val="lt-LT"/>
              </w:rPr>
              <w:t>8,0</w:t>
            </w:r>
          </w:p>
        </w:tc>
      </w:tr>
      <w:tr w:rsidR="00B735E4" w:rsidRPr="00662AE4" w14:paraId="411FEB52" w14:textId="77777777" w:rsidTr="007C064B">
        <w:tc>
          <w:tcPr>
            <w:tcW w:w="3397" w:type="dxa"/>
            <w:tcBorders>
              <w:top w:val="single" w:sz="2" w:space="0" w:color="000000"/>
              <w:left w:val="single" w:sz="4" w:space="0" w:color="000000"/>
              <w:bottom w:val="single" w:sz="2" w:space="0" w:color="000000"/>
              <w:right w:val="single" w:sz="2" w:space="0" w:color="000000"/>
            </w:tcBorders>
            <w:vAlign w:val="center"/>
          </w:tcPr>
          <w:p w14:paraId="55D9466C" w14:textId="7569B2A8" w:rsidR="00B735E4" w:rsidRPr="00662AE4" w:rsidRDefault="0023070C" w:rsidP="007C064B">
            <w:pPr>
              <w:suppressAutoHyphens/>
              <w:spacing w:after="0" w:line="240" w:lineRule="auto"/>
              <w:ind w:left="0" w:right="0" w:firstLine="0"/>
              <w:rPr>
                <w:lang w:val="lt-LT"/>
              </w:rPr>
            </w:pPr>
            <w:r w:rsidRPr="00662AE4">
              <w:rPr>
                <w:lang w:val="lt-LT"/>
              </w:rPr>
              <w:t>Dvipusis 95</w:t>
            </w:r>
            <w:r w:rsidR="00345D38">
              <w:rPr>
                <w:lang w:val="lt-LT"/>
              </w:rPr>
              <w:t> </w:t>
            </w:r>
            <w:r w:rsidRPr="00662AE4">
              <w:rPr>
                <w:lang w:val="lt-LT"/>
              </w:rPr>
              <w:t>% PI</w:t>
            </w:r>
            <w:r w:rsidRPr="00662AE4">
              <w:rPr>
                <w:vertAlign w:val="superscript"/>
                <w:lang w:val="lt-LT"/>
              </w:rPr>
              <w:t>b</w:t>
            </w:r>
          </w:p>
        </w:tc>
        <w:tc>
          <w:tcPr>
            <w:tcW w:w="2837" w:type="dxa"/>
            <w:tcBorders>
              <w:top w:val="single" w:sz="2" w:space="0" w:color="000000"/>
              <w:left w:val="single" w:sz="2" w:space="0" w:color="000000"/>
              <w:bottom w:val="single" w:sz="2" w:space="0" w:color="000000"/>
              <w:right w:val="single" w:sz="2" w:space="0" w:color="000000"/>
            </w:tcBorders>
            <w:vAlign w:val="center"/>
          </w:tcPr>
          <w:p w14:paraId="0B6F8D55" w14:textId="748A7E73" w:rsidR="00B735E4" w:rsidRPr="00662AE4" w:rsidRDefault="0023070C" w:rsidP="007C064B">
            <w:pPr>
              <w:suppressAutoHyphens/>
              <w:spacing w:after="0" w:line="240" w:lineRule="auto"/>
              <w:ind w:left="0" w:right="0" w:firstLine="0"/>
              <w:jc w:val="center"/>
              <w:rPr>
                <w:lang w:val="lt-LT"/>
              </w:rPr>
            </w:pPr>
            <w:r w:rsidRPr="00662AE4">
              <w:rPr>
                <w:lang w:val="lt-LT"/>
              </w:rPr>
              <w:t>[13,0; 20,1]</w:t>
            </w:r>
          </w:p>
        </w:tc>
        <w:tc>
          <w:tcPr>
            <w:tcW w:w="2838" w:type="dxa"/>
            <w:tcBorders>
              <w:top w:val="single" w:sz="2" w:space="0" w:color="000000"/>
              <w:left w:val="single" w:sz="2" w:space="0" w:color="000000"/>
              <w:bottom w:val="single" w:sz="2" w:space="0" w:color="000000"/>
              <w:right w:val="single" w:sz="4" w:space="0" w:color="000000"/>
            </w:tcBorders>
            <w:vAlign w:val="center"/>
          </w:tcPr>
          <w:p w14:paraId="518D9F2A" w14:textId="0021E61C" w:rsidR="00B735E4" w:rsidRPr="00662AE4" w:rsidRDefault="0023070C" w:rsidP="007C064B">
            <w:pPr>
              <w:suppressAutoHyphens/>
              <w:spacing w:after="0" w:line="240" w:lineRule="auto"/>
              <w:ind w:left="0" w:right="0" w:firstLine="0"/>
              <w:jc w:val="center"/>
              <w:rPr>
                <w:lang w:val="lt-LT"/>
              </w:rPr>
            </w:pPr>
            <w:r w:rsidRPr="00662AE4">
              <w:rPr>
                <w:lang w:val="lt-LT"/>
              </w:rPr>
              <w:t>[7,0; 9,0]</w:t>
            </w:r>
          </w:p>
        </w:tc>
      </w:tr>
      <w:tr w:rsidR="00B735E4" w:rsidRPr="00662AE4" w14:paraId="0F8CC4D0" w14:textId="77777777" w:rsidTr="007C064B">
        <w:tc>
          <w:tcPr>
            <w:tcW w:w="3397" w:type="dxa"/>
            <w:tcBorders>
              <w:top w:val="single" w:sz="2" w:space="0" w:color="000000"/>
              <w:left w:val="single" w:sz="4" w:space="0" w:color="000000"/>
              <w:bottom w:val="single" w:sz="4" w:space="0" w:color="000000"/>
              <w:right w:val="single" w:sz="2" w:space="0" w:color="000000"/>
            </w:tcBorders>
            <w:vAlign w:val="center"/>
          </w:tcPr>
          <w:p w14:paraId="00937332" w14:textId="11BF5672" w:rsidR="00B735E4" w:rsidRPr="00662AE4" w:rsidRDefault="0023070C" w:rsidP="007C064B">
            <w:pPr>
              <w:suppressAutoHyphens/>
              <w:spacing w:after="0" w:line="240" w:lineRule="auto"/>
              <w:ind w:left="0" w:right="0" w:firstLine="0"/>
              <w:rPr>
                <w:lang w:val="lt-LT"/>
              </w:rPr>
            </w:pPr>
            <w:r w:rsidRPr="00662AE4">
              <w:rPr>
                <w:lang w:val="lt-LT"/>
              </w:rPr>
              <w:t>Rizikos santykis</w:t>
            </w:r>
            <w:r w:rsidRPr="00662AE4">
              <w:rPr>
                <w:b/>
                <w:lang w:val="lt-LT"/>
              </w:rPr>
              <w:t xml:space="preserve"> </w:t>
            </w:r>
            <w:r w:rsidRPr="00662AE4">
              <w:rPr>
                <w:lang w:val="lt-LT"/>
              </w:rPr>
              <w:t>(Pom + M</w:t>
            </w:r>
            <w:r w:rsidR="00345D38">
              <w:rPr>
                <w:lang w:val="lt-LT"/>
              </w:rPr>
              <w:t> </w:t>
            </w:r>
            <w:r w:rsidRPr="00662AE4">
              <w:rPr>
                <w:lang w:val="lt-LT"/>
              </w:rPr>
              <w:t>deksD : D</w:t>
            </w:r>
            <w:r w:rsidR="00345D38">
              <w:rPr>
                <w:lang w:val="lt-LT"/>
              </w:rPr>
              <w:t> </w:t>
            </w:r>
            <w:r w:rsidRPr="00662AE4">
              <w:rPr>
                <w:lang w:val="lt-LT"/>
              </w:rPr>
              <w:t>deks</w:t>
            </w:r>
            <w:r w:rsidR="00345D38">
              <w:rPr>
                <w:lang w:val="lt-LT"/>
              </w:rPr>
              <w:t> </w:t>
            </w:r>
            <w:r w:rsidRPr="00662AE4">
              <w:rPr>
                <w:lang w:val="lt-LT"/>
              </w:rPr>
              <w:t>D) dvipusis 95</w:t>
            </w:r>
            <w:r w:rsidR="00345D38">
              <w:rPr>
                <w:lang w:val="lt-LT"/>
              </w:rPr>
              <w:t> </w:t>
            </w:r>
            <w:r w:rsidRPr="00662AE4">
              <w:rPr>
                <w:lang w:val="lt-LT"/>
              </w:rPr>
              <w:t xml:space="preserve">% PI </w:t>
            </w:r>
            <w:r w:rsidRPr="00662AE4">
              <w:rPr>
                <w:vertAlign w:val="superscript"/>
                <w:lang w:val="lt-LT"/>
              </w:rPr>
              <w:t>c</w:t>
            </w:r>
          </w:p>
        </w:tc>
        <w:tc>
          <w:tcPr>
            <w:tcW w:w="5675" w:type="dxa"/>
            <w:gridSpan w:val="2"/>
            <w:tcBorders>
              <w:top w:val="single" w:sz="2" w:space="0" w:color="000000"/>
              <w:left w:val="single" w:sz="2" w:space="0" w:color="000000"/>
              <w:bottom w:val="single" w:sz="4" w:space="0" w:color="000000"/>
              <w:right w:val="single" w:sz="4" w:space="0" w:color="000000"/>
            </w:tcBorders>
            <w:vAlign w:val="center"/>
          </w:tcPr>
          <w:p w14:paraId="33B706CD" w14:textId="2EF46A7F" w:rsidR="00B735E4" w:rsidRPr="00662AE4" w:rsidRDefault="0023070C" w:rsidP="007C064B">
            <w:pPr>
              <w:suppressAutoHyphens/>
              <w:spacing w:after="0" w:line="240" w:lineRule="auto"/>
              <w:ind w:left="0" w:right="0" w:firstLine="0"/>
              <w:jc w:val="center"/>
              <w:rPr>
                <w:lang w:val="lt-LT"/>
              </w:rPr>
            </w:pPr>
            <w:r w:rsidRPr="00662AE4">
              <w:rPr>
                <w:lang w:val="lt-LT"/>
              </w:rPr>
              <w:t>0,45 [0,35; 0,59]</w:t>
            </w:r>
          </w:p>
        </w:tc>
      </w:tr>
      <w:tr w:rsidR="00B735E4" w:rsidRPr="00662AE4" w14:paraId="4136C78C" w14:textId="77777777" w:rsidTr="007C064B">
        <w:tc>
          <w:tcPr>
            <w:tcW w:w="3397" w:type="dxa"/>
            <w:tcBorders>
              <w:top w:val="single" w:sz="4" w:space="0" w:color="000000"/>
              <w:left w:val="single" w:sz="4" w:space="0" w:color="000000"/>
              <w:bottom w:val="single" w:sz="4" w:space="0" w:color="000000"/>
              <w:right w:val="single" w:sz="2" w:space="0" w:color="000000"/>
            </w:tcBorders>
            <w:vAlign w:val="center"/>
          </w:tcPr>
          <w:p w14:paraId="2667127A" w14:textId="74641DD1" w:rsidR="00B735E4" w:rsidRPr="00662AE4" w:rsidRDefault="0023070C" w:rsidP="007C064B">
            <w:pPr>
              <w:suppressAutoHyphens/>
              <w:spacing w:after="0" w:line="240" w:lineRule="auto"/>
              <w:ind w:left="0" w:right="0" w:firstLine="0"/>
              <w:rPr>
                <w:lang w:val="lt-LT"/>
              </w:rPr>
            </w:pPr>
            <w:r w:rsidRPr="00662AE4">
              <w:rPr>
                <w:lang w:val="lt-LT"/>
              </w:rPr>
              <w:t>Dvipusis „log rank“ testas, p</w:t>
            </w:r>
            <w:r w:rsidR="00345D38">
              <w:rPr>
                <w:lang w:val="lt-LT"/>
              </w:rPr>
              <w:t> </w:t>
            </w:r>
            <w:r w:rsidRPr="00662AE4">
              <w:rPr>
                <w:lang w:val="lt-LT"/>
              </w:rPr>
              <w:t xml:space="preserve">vertė </w:t>
            </w:r>
            <w:r w:rsidRPr="00662AE4">
              <w:rPr>
                <w:vertAlign w:val="superscript"/>
                <w:lang w:val="lt-LT"/>
              </w:rPr>
              <w:t>d</w:t>
            </w:r>
          </w:p>
        </w:tc>
        <w:tc>
          <w:tcPr>
            <w:tcW w:w="5675" w:type="dxa"/>
            <w:gridSpan w:val="2"/>
            <w:tcBorders>
              <w:top w:val="single" w:sz="4" w:space="0" w:color="000000"/>
              <w:left w:val="single" w:sz="2" w:space="0" w:color="000000"/>
              <w:bottom w:val="single" w:sz="4" w:space="0" w:color="000000"/>
              <w:right w:val="single" w:sz="4" w:space="0" w:color="000000"/>
            </w:tcBorders>
            <w:vAlign w:val="center"/>
          </w:tcPr>
          <w:p w14:paraId="5B3CA946" w14:textId="3FD8C2ED" w:rsidR="00B735E4" w:rsidRPr="00662AE4" w:rsidRDefault="0023070C" w:rsidP="007C064B">
            <w:pPr>
              <w:suppressAutoHyphens/>
              <w:spacing w:after="0" w:line="240" w:lineRule="auto"/>
              <w:ind w:left="0" w:right="0" w:firstLine="0"/>
              <w:jc w:val="center"/>
              <w:rPr>
                <w:lang w:val="lt-LT"/>
              </w:rPr>
            </w:pPr>
            <w:r w:rsidRPr="00662AE4">
              <w:rPr>
                <w:lang w:val="lt-LT"/>
              </w:rPr>
              <w:t>&lt;</w:t>
            </w:r>
            <w:r w:rsidR="00345D38">
              <w:rPr>
                <w:lang w:val="lt-LT"/>
              </w:rPr>
              <w:t> </w:t>
            </w:r>
            <w:r w:rsidRPr="00662AE4">
              <w:rPr>
                <w:lang w:val="lt-LT"/>
              </w:rPr>
              <w:t>0,001</w:t>
            </w:r>
          </w:p>
        </w:tc>
      </w:tr>
    </w:tbl>
    <w:p w14:paraId="71096888" w14:textId="77777777" w:rsidR="007C064B" w:rsidRPr="00662AE4" w:rsidRDefault="0023070C" w:rsidP="00625223">
      <w:pPr>
        <w:suppressAutoHyphens/>
        <w:spacing w:after="0" w:line="240" w:lineRule="auto"/>
        <w:ind w:left="0" w:right="0" w:firstLine="0"/>
        <w:rPr>
          <w:lang w:val="lt-LT"/>
        </w:rPr>
      </w:pPr>
      <w:r w:rsidRPr="00662AE4">
        <w:rPr>
          <w:lang w:val="lt-LT"/>
        </w:rPr>
        <w:t>Pastaba: PI = pasikliautinis intervalas; IRAC = Nepriklausomas vertinimo komitetas; NĮ = negalima įvertinti.</w:t>
      </w:r>
    </w:p>
    <w:p w14:paraId="5311911F" w14:textId="77777777" w:rsidR="007C064B" w:rsidRPr="00662AE4" w:rsidRDefault="0023070C" w:rsidP="00625223">
      <w:pPr>
        <w:suppressAutoHyphens/>
        <w:spacing w:after="0" w:line="240" w:lineRule="auto"/>
        <w:ind w:left="0" w:right="0" w:firstLine="0"/>
        <w:rPr>
          <w:lang w:val="lt-LT"/>
        </w:rPr>
      </w:pPr>
      <w:r w:rsidRPr="00662AE4">
        <w:rPr>
          <w:vertAlign w:val="superscript"/>
          <w:lang w:val="lt-LT"/>
        </w:rPr>
        <w:t>a</w:t>
      </w:r>
      <w:r w:rsidRPr="00662AE4">
        <w:rPr>
          <w:lang w:val="lt-LT"/>
        </w:rPr>
        <w:t xml:space="preserve"> Mediana paremta Kaplano-Mejerio įverčiu.</w:t>
      </w:r>
    </w:p>
    <w:p w14:paraId="3D231AB5" w14:textId="79BADC6E" w:rsidR="00D72987" w:rsidRPr="00662AE4" w:rsidRDefault="0023070C" w:rsidP="00625223">
      <w:pPr>
        <w:suppressAutoHyphens/>
        <w:spacing w:after="0" w:line="240" w:lineRule="auto"/>
        <w:ind w:left="0" w:right="0" w:firstLine="0"/>
        <w:rPr>
          <w:lang w:val="lt-LT"/>
        </w:rPr>
      </w:pPr>
      <w:r w:rsidRPr="00662AE4">
        <w:rPr>
          <w:vertAlign w:val="superscript"/>
          <w:lang w:val="lt-LT"/>
        </w:rPr>
        <w:t>b</w:t>
      </w:r>
      <w:r w:rsidRPr="00662AE4">
        <w:rPr>
          <w:lang w:val="lt-LT"/>
        </w:rPr>
        <w:t xml:space="preserve"> Išgyvenamumo be ligos progresavimo laiko medianos 95% pasikliautinis intervalas.</w:t>
      </w:r>
    </w:p>
    <w:p w14:paraId="6AA022C9" w14:textId="0EFF77B6" w:rsidR="007C064B" w:rsidRPr="00662AE4" w:rsidRDefault="0023070C" w:rsidP="00625223">
      <w:pPr>
        <w:suppressAutoHyphens/>
        <w:spacing w:after="0" w:line="240" w:lineRule="auto"/>
        <w:ind w:left="0" w:right="0" w:firstLine="0"/>
        <w:rPr>
          <w:lang w:val="lt-LT"/>
        </w:rPr>
      </w:pPr>
      <w:r w:rsidRPr="00662AE4">
        <w:rPr>
          <w:vertAlign w:val="superscript"/>
          <w:lang w:val="lt-LT"/>
        </w:rPr>
        <w:t>c</w:t>
      </w:r>
      <w:r w:rsidRPr="00662AE4">
        <w:rPr>
          <w:lang w:val="lt-LT"/>
        </w:rPr>
        <w:t xml:space="preserve"> Remiantis Kokso proporcingos rizikos modeliu, lyginančiu rizikos funkcijas, susijusias su pacientų grupėmis, stratifikuotas pagal amžių (≤</w:t>
      </w:r>
      <w:r w:rsidR="00345D38">
        <w:rPr>
          <w:lang w:val="lt-LT"/>
        </w:rPr>
        <w:t> </w:t>
      </w:r>
      <w:r w:rsidRPr="00662AE4">
        <w:rPr>
          <w:lang w:val="lt-LT"/>
        </w:rPr>
        <w:t>75 plg. &gt;</w:t>
      </w:r>
      <w:r w:rsidR="00345D38">
        <w:rPr>
          <w:lang w:val="lt-LT"/>
        </w:rPr>
        <w:t> </w:t>
      </w:r>
      <w:r w:rsidRPr="00662AE4">
        <w:rPr>
          <w:lang w:val="lt-LT"/>
        </w:rPr>
        <w:t>75), ligų populiacija (sunkiai pasiduodanti gydymui lenalidomidu ir bortezomibu, palyginti su nesunkiai pasiduodančia gydymui abiem veikliosiomis medžiagomis) ir ankstesnis mielomos gydymo kursų skaičius (=</w:t>
      </w:r>
      <w:r w:rsidR="00345D38">
        <w:rPr>
          <w:lang w:val="lt-LT"/>
        </w:rPr>
        <w:t> </w:t>
      </w:r>
      <w:r w:rsidRPr="00662AE4">
        <w:rPr>
          <w:lang w:val="lt-LT"/>
        </w:rPr>
        <w:t>2 plg. &gt;</w:t>
      </w:r>
      <w:r w:rsidR="00345D38">
        <w:rPr>
          <w:lang w:val="lt-LT"/>
        </w:rPr>
        <w:t> </w:t>
      </w:r>
      <w:r w:rsidRPr="00662AE4">
        <w:rPr>
          <w:lang w:val="lt-LT"/>
        </w:rPr>
        <w:t>2).</w:t>
      </w:r>
    </w:p>
    <w:p w14:paraId="36AE6B6B" w14:textId="45F724D3" w:rsidR="00D72987" w:rsidRPr="00662AE4" w:rsidRDefault="0023070C" w:rsidP="00625223">
      <w:pPr>
        <w:suppressAutoHyphens/>
        <w:spacing w:after="0" w:line="240" w:lineRule="auto"/>
        <w:ind w:left="0" w:right="0" w:firstLine="0"/>
        <w:rPr>
          <w:lang w:val="lt-LT"/>
        </w:rPr>
      </w:pPr>
      <w:r w:rsidRPr="00662AE4">
        <w:rPr>
          <w:vertAlign w:val="superscript"/>
          <w:lang w:val="lt-LT"/>
        </w:rPr>
        <w:t>d</w:t>
      </w:r>
      <w:r w:rsidRPr="00662AE4">
        <w:rPr>
          <w:lang w:val="lt-LT"/>
        </w:rPr>
        <w:t xml:space="preserve"> P</w:t>
      </w:r>
      <w:r w:rsidR="00345D38">
        <w:rPr>
          <w:lang w:val="lt-LT"/>
        </w:rPr>
        <w:t> </w:t>
      </w:r>
      <w:r w:rsidRPr="00662AE4">
        <w:rPr>
          <w:lang w:val="lt-LT"/>
        </w:rPr>
        <w:t xml:space="preserve">vertė paremta stratifikuotu </w:t>
      </w:r>
      <w:r w:rsidRPr="00662AE4">
        <w:rPr>
          <w:i/>
          <w:lang w:val="lt-LT"/>
        </w:rPr>
        <w:t>log</w:t>
      </w:r>
      <w:r w:rsidR="00345D38">
        <w:rPr>
          <w:i/>
          <w:lang w:val="lt-LT"/>
        </w:rPr>
        <w:noBreakHyphen/>
      </w:r>
      <w:r w:rsidRPr="00662AE4">
        <w:rPr>
          <w:i/>
          <w:lang w:val="lt-LT"/>
        </w:rPr>
        <w:t>rank</w:t>
      </w:r>
      <w:r w:rsidRPr="00662AE4">
        <w:rPr>
          <w:lang w:val="lt-LT"/>
        </w:rPr>
        <w:t xml:space="preserve"> testu su tais pačiais stratifikavimo faktoriais kaip pirmiau minėtas Kokso modelis. Remiantis duomenimis surinktais iki 2012</w:t>
      </w:r>
      <w:r w:rsidR="00345D38">
        <w:rPr>
          <w:lang w:val="lt-LT"/>
        </w:rPr>
        <w:t> </w:t>
      </w:r>
      <w:r w:rsidRPr="00662AE4">
        <w:rPr>
          <w:lang w:val="lt-LT"/>
        </w:rPr>
        <w:t>m.</w:t>
      </w:r>
      <w:r w:rsidR="00345D38">
        <w:rPr>
          <w:lang w:val="lt-LT"/>
        </w:rPr>
        <w:t> </w:t>
      </w:r>
      <w:r w:rsidRPr="00662AE4">
        <w:rPr>
          <w:lang w:val="lt-LT"/>
        </w:rPr>
        <w:t>rugsėjo</w:t>
      </w:r>
      <w:r w:rsidR="00345D38">
        <w:rPr>
          <w:lang w:val="lt-LT"/>
        </w:rPr>
        <w:t> </w:t>
      </w:r>
      <w:r w:rsidRPr="00662AE4">
        <w:rPr>
          <w:lang w:val="lt-LT"/>
        </w:rPr>
        <w:t>7</w:t>
      </w:r>
      <w:r w:rsidR="00345D38">
        <w:rPr>
          <w:lang w:val="lt-LT"/>
        </w:rPr>
        <w:t> </w:t>
      </w:r>
      <w:r w:rsidRPr="00662AE4">
        <w:rPr>
          <w:lang w:val="lt-LT"/>
        </w:rPr>
        <w:t>d.</w:t>
      </w:r>
    </w:p>
    <w:p w14:paraId="5C5BC9BA" w14:textId="77777777" w:rsidR="00D72987" w:rsidRPr="00662AE4" w:rsidRDefault="00D72987" w:rsidP="00625223">
      <w:pPr>
        <w:suppressAutoHyphens/>
        <w:spacing w:after="0" w:line="240" w:lineRule="auto"/>
        <w:ind w:left="0" w:right="0" w:firstLine="0"/>
        <w:rPr>
          <w:b/>
          <w:lang w:val="lt-LT"/>
        </w:rPr>
      </w:pPr>
    </w:p>
    <w:p w14:paraId="50DFC36B" w14:textId="558E25BF" w:rsidR="007C064B" w:rsidRPr="00662AE4" w:rsidRDefault="0023070C" w:rsidP="00B44AFC">
      <w:pPr>
        <w:keepNext/>
        <w:keepLines/>
        <w:suppressAutoHyphens/>
        <w:spacing w:after="0" w:line="240" w:lineRule="auto"/>
        <w:ind w:left="0" w:right="0" w:firstLine="0"/>
        <w:rPr>
          <w:b/>
          <w:bCs/>
          <w:lang w:val="lt-LT"/>
        </w:rPr>
      </w:pPr>
      <w:r w:rsidRPr="00662AE4">
        <w:rPr>
          <w:b/>
          <w:bCs/>
          <w:lang w:val="lt-LT"/>
        </w:rPr>
        <w:lastRenderedPageBreak/>
        <w:t>2</w:t>
      </w:r>
      <w:r w:rsidR="00345D38">
        <w:rPr>
          <w:b/>
          <w:bCs/>
          <w:lang w:val="lt-LT"/>
        </w:rPr>
        <w:t> </w:t>
      </w:r>
      <w:r w:rsidRPr="00662AE4">
        <w:rPr>
          <w:b/>
          <w:bCs/>
          <w:lang w:val="lt-LT"/>
        </w:rPr>
        <w:t>pav. Išgyvenamumas be ligos progresavimo pagal IRAC atsako vertinimą remiantis IMWG kriterijais (stratifikuotas log</w:t>
      </w:r>
      <w:r w:rsidR="00345D38">
        <w:rPr>
          <w:b/>
          <w:bCs/>
          <w:lang w:val="lt-LT"/>
        </w:rPr>
        <w:noBreakHyphen/>
      </w:r>
      <w:r w:rsidRPr="00662AE4">
        <w:rPr>
          <w:b/>
          <w:bCs/>
          <w:lang w:val="lt-LT"/>
        </w:rPr>
        <w:t>rank testas) (ITT populiacija)</w:t>
      </w:r>
    </w:p>
    <w:p w14:paraId="68259B3A" w14:textId="77777777" w:rsidR="007C064B" w:rsidRPr="00662AE4" w:rsidRDefault="007C064B" w:rsidP="00B44AFC">
      <w:pPr>
        <w:keepNext/>
        <w:keepLines/>
        <w:suppressAutoHyphens/>
        <w:spacing w:after="0" w:line="240" w:lineRule="auto"/>
        <w:ind w:left="0" w:right="0" w:firstLine="0"/>
        <w:rPr>
          <w:b/>
          <w:bCs/>
          <w:lang w:val="lt-LT"/>
        </w:rPr>
      </w:pPr>
      <w:r w:rsidRPr="00662AE4">
        <w:rPr>
          <w:noProof/>
          <w:lang w:val="lt-LT" w:eastAsia="sl-SI"/>
        </w:rPr>
        <mc:AlternateContent>
          <mc:Choice Requires="wps">
            <w:drawing>
              <wp:anchor distT="45720" distB="45720" distL="114300" distR="114300" simplePos="0" relativeHeight="251666432" behindDoc="0" locked="0" layoutInCell="1" allowOverlap="1" wp14:anchorId="575F98AC" wp14:editId="01F08E58">
                <wp:simplePos x="0" y="0"/>
                <wp:positionH relativeFrom="column">
                  <wp:posOffset>38293</wp:posOffset>
                </wp:positionH>
                <wp:positionV relativeFrom="paragraph">
                  <wp:posOffset>160117</wp:posOffset>
                </wp:positionV>
                <wp:extent cx="182880" cy="570586"/>
                <wp:effectExtent l="0" t="0" r="7620" b="635"/>
                <wp:wrapNone/>
                <wp:docPr id="1829591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586"/>
                        </a:xfrm>
                        <a:prstGeom prst="rect">
                          <a:avLst/>
                        </a:prstGeom>
                        <a:solidFill>
                          <a:srgbClr val="FFFFFF"/>
                        </a:solidFill>
                        <a:ln w="9525">
                          <a:noFill/>
                          <a:miter lim="800000"/>
                          <a:headEnd/>
                          <a:tailEnd/>
                        </a:ln>
                      </wps:spPr>
                      <wps:txbx>
                        <w:txbxContent>
                          <w:p w14:paraId="1A2BEB80" w14:textId="77777777" w:rsidR="007C064B" w:rsidRDefault="007C064B" w:rsidP="007C064B">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21F65881" w14:textId="77777777" w:rsidR="007C064B" w:rsidRDefault="007C064B" w:rsidP="007C064B">
                            <w:pPr>
                              <w:spacing w:before="7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02AE1FE3" w14:textId="77777777" w:rsidR="007C064B"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6D0A04D4" w14:textId="77777777" w:rsidR="007C064B"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34683028" w14:textId="77777777" w:rsidR="007C064B" w:rsidRDefault="007C064B" w:rsidP="007C064B">
                            <w:pPr>
                              <w:spacing w:before="8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1C0C31BF" w14:textId="77777777" w:rsidR="007C064B" w:rsidRPr="00FA7450"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575F98AC" id="_x0000_s1031" type="#_x0000_t202" style="position:absolute;margin-left:3pt;margin-top:12.6pt;width:14.4pt;height:44.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" stroked="f">
                <v:textbox style="mso-fit-shape-to-text:t" inset="0,0,0,0">
                  <w:txbxContent>
                    <w:p w14:paraId="1A2BEB80" w14:textId="77777777" w:rsidR="007C064B" w:rsidRDefault="007C064B" w:rsidP="007C064B">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21F65881" w14:textId="77777777" w:rsidR="007C064B" w:rsidRDefault="007C064B" w:rsidP="007C064B">
                      <w:pPr>
                        <w:spacing w:before="7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02AE1FE3" w14:textId="77777777" w:rsidR="007C064B"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6D0A04D4" w14:textId="77777777" w:rsidR="007C064B"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34683028" w14:textId="77777777" w:rsidR="007C064B" w:rsidRDefault="007C064B" w:rsidP="007C064B">
                      <w:pPr>
                        <w:spacing w:before="8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1C0C31BF" w14:textId="77777777" w:rsidR="007C064B" w:rsidRPr="00FA7450" w:rsidRDefault="007C064B" w:rsidP="007C064B">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p>
    <w:p w14:paraId="05C0FABB" w14:textId="5494DD18" w:rsidR="007C064B" w:rsidRPr="00662AE4" w:rsidRDefault="007C064B" w:rsidP="00B44AFC">
      <w:pPr>
        <w:keepNext/>
        <w:keepLines/>
        <w:suppressAutoHyphens/>
        <w:spacing w:after="0" w:line="240" w:lineRule="auto"/>
        <w:ind w:left="142" w:right="0" w:firstLine="0"/>
        <w:jc w:val="right"/>
        <w:rPr>
          <w:b/>
          <w:bCs/>
          <w:lang w:val="lt-LT"/>
        </w:rPr>
      </w:pPr>
      <w:r w:rsidRPr="00662AE4">
        <w:rPr>
          <w:noProof/>
          <w:lang w:val="lt-LT" w:eastAsia="sl-SI"/>
        </w:rPr>
        <mc:AlternateContent>
          <mc:Choice Requires="wps">
            <w:drawing>
              <wp:anchor distT="45720" distB="45720" distL="114300" distR="114300" simplePos="0" relativeHeight="251668480" behindDoc="0" locked="0" layoutInCell="1" allowOverlap="1" wp14:anchorId="48CBBDF6" wp14:editId="31BEF3B9">
                <wp:simplePos x="0" y="0"/>
                <wp:positionH relativeFrom="column">
                  <wp:posOffset>355875</wp:posOffset>
                </wp:positionH>
                <wp:positionV relativeFrom="paragraph">
                  <wp:posOffset>2697342</wp:posOffset>
                </wp:positionV>
                <wp:extent cx="2797231" cy="570586"/>
                <wp:effectExtent l="0" t="0" r="3175" b="1270"/>
                <wp:wrapNone/>
                <wp:docPr id="1691487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231" cy="570586"/>
                        </a:xfrm>
                        <a:prstGeom prst="rect">
                          <a:avLst/>
                        </a:prstGeom>
                        <a:noFill/>
                        <a:ln w="9525">
                          <a:noFill/>
                          <a:miter lim="800000"/>
                          <a:headEnd/>
                          <a:tailEnd/>
                        </a:ln>
                      </wps:spPr>
                      <wps:txbx>
                        <w:txbxContent>
                          <w:p w14:paraId="2FB7977C" w14:textId="47EC1F8F" w:rsidR="007C064B" w:rsidRPr="00ED0210" w:rsidRDefault="007C064B"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POM+M DEKS D plg. D DEKS D</w:t>
                            </w:r>
                          </w:p>
                          <w:p w14:paraId="313B4039" w14:textId="7BF46FAA" w:rsidR="007C064B" w:rsidRPr="00ED0210" w:rsidRDefault="007C064B" w:rsidP="007C064B">
                            <w:pPr>
                              <w:spacing w:after="0"/>
                              <w:ind w:left="0" w:right="0" w:firstLine="0"/>
                              <w:rPr>
                                <w:sz w:val="16"/>
                                <w:szCs w:val="16"/>
                                <w:lang w:val="pl-PL"/>
                                <w14:textOutline w14:w="9525" w14:cap="rnd" w14:cmpd="sng" w14:algn="ctr">
                                  <w14:noFill/>
                                  <w14:prstDash w14:val="solid"/>
                                  <w14:bevel/>
                                </w14:textOutline>
                              </w:rPr>
                            </w:pPr>
                            <w:bookmarkStart w:id="4" w:name="_Hlk165302978"/>
                            <w:r w:rsidRPr="00ED0210">
                              <w:rPr>
                                <w:i/>
                                <w:iCs/>
                                <w:sz w:val="16"/>
                                <w:szCs w:val="16"/>
                                <w:lang w:val="pl-PL"/>
                                <w14:textOutline w14:w="9525" w14:cap="rnd" w14:cmpd="sng" w14:algn="ctr">
                                  <w14:noFill/>
                                  <w14:prstDash w14:val="solid"/>
                                  <w14:bevel/>
                                </w14:textOutline>
                              </w:rPr>
                              <w:t>Log-rank</w:t>
                            </w:r>
                            <w:r w:rsidRPr="00ED0210">
                              <w:rPr>
                                <w:sz w:val="16"/>
                                <w:szCs w:val="16"/>
                                <w:lang w:val="pl-PL"/>
                                <w14:textOutline w14:w="9525" w14:cap="rnd" w14:cmpd="sng" w14:algn="ctr">
                                  <w14:noFill/>
                                  <w14:prstDash w14:val="solid"/>
                                  <w14:bevel/>
                                </w14:textOutline>
                              </w:rPr>
                              <w:t xml:space="preserve"> p vertė=</w:t>
                            </w:r>
                            <w:r w:rsidR="00B44AFC" w:rsidRPr="00ED0210">
                              <w:rPr>
                                <w:sz w:val="16"/>
                                <w:szCs w:val="16"/>
                                <w:lang w:val="pl-PL"/>
                                <w14:textOutline w14:w="9525" w14:cap="rnd" w14:cmpd="sng" w14:algn="ctr">
                                  <w14:noFill/>
                                  <w14:prstDash w14:val="solid"/>
                                  <w14:bevel/>
                                </w14:textOutline>
                              </w:rPr>
                              <w:t>&lt; 0</w:t>
                            </w:r>
                            <w:r w:rsidRPr="00ED0210">
                              <w:rPr>
                                <w:sz w:val="16"/>
                                <w:szCs w:val="16"/>
                                <w:lang w:val="pl-PL"/>
                                <w14:textOutline w14:w="9525" w14:cap="rnd" w14:cmpd="sng" w14:algn="ctr">
                                  <w14:noFill/>
                                  <w14:prstDash w14:val="solid"/>
                                  <w14:bevel/>
                                </w14:textOutline>
                              </w:rPr>
                              <w:t>,001 (dvipusis</w:t>
                            </w:r>
                            <w:r w:rsidR="00B44AFC" w:rsidRPr="00ED0210">
                              <w:rPr>
                                <w:sz w:val="16"/>
                                <w:szCs w:val="16"/>
                                <w:lang w:val="pl-PL"/>
                                <w14:textOutline w14:w="9525" w14:cap="rnd" w14:cmpd="sng" w14:algn="ctr">
                                  <w14:noFill/>
                                  <w14:prstDash w14:val="solid"/>
                                  <w14:bevel/>
                                </w14:textOutline>
                              </w:rPr>
                              <w:t>)</w:t>
                            </w:r>
                          </w:p>
                          <w:p w14:paraId="46A6DAA2" w14:textId="773B397D" w:rsidR="00B44AFC" w:rsidRPr="00ED0210" w:rsidRDefault="00B44AFC"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RS (95 % PI) 0,45 (0,35; 0,59)</w:t>
                            </w:r>
                          </w:p>
                          <w:p w14:paraId="099A61DB" w14:textId="2AC1A91B" w:rsidR="00B44AFC" w:rsidRPr="00ED0210" w:rsidRDefault="00B44AFC"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Rei</w:t>
                            </w:r>
                            <w:r w:rsidRPr="00ED0210">
                              <w:rPr>
                                <w:sz w:val="16"/>
                                <w:szCs w:val="16"/>
                                <w:lang w:val="pl-PL"/>
                              </w:rPr>
                              <w:t>š</w:t>
                            </w:r>
                            <w:r w:rsidRPr="00ED0210">
                              <w:rPr>
                                <w:sz w:val="16"/>
                                <w:szCs w:val="16"/>
                                <w:lang w:val="pl-PL"/>
                                <w14:textOutline w14:w="9525" w14:cap="rnd" w14:cmpd="sng" w14:algn="ctr">
                                  <w14:noFill/>
                                  <w14:prstDash w14:val="solid"/>
                                  <w14:bevel/>
                                </w14:textOutline>
                              </w:rPr>
                              <w:t>kiniai: POM+M DEKS D = 164/302 D DEKS D</w:t>
                            </w:r>
                            <w:bookmarkEnd w:id="4"/>
                            <w:r w:rsidRPr="00ED0210">
                              <w:rPr>
                                <w:sz w:val="16"/>
                                <w:szCs w:val="16"/>
                                <w:lang w:val="pl-PL"/>
                                <w14:textOutline w14:w="9525" w14:cap="rnd" w14:cmpd="sng" w14:algn="ctr">
                                  <w14:noFill/>
                                  <w14:prstDash w14:val="solid"/>
                                  <w14:bevel/>
                                </w14:textOutline>
                              </w:rPr>
                              <w:t xml:space="preserve"> = 103/153</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8CBBDF6" id="_x0000_s1032" type="#_x0000_t202" style="position:absolute;left:0;text-align:left;margin-left:28pt;margin-top:212.4pt;width:220.25pt;height:44.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" filled="f" stroked="f">
                <v:textbox style="mso-fit-shape-to-text:t" inset="0,0,0,0">
                  <w:txbxContent>
                    <w:p w14:paraId="2FB7977C" w14:textId="47EC1F8F" w:rsidR="007C064B" w:rsidRPr="00ED0210" w:rsidRDefault="007C064B"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POM+M DEKS D plg. D DEKS D</w:t>
                      </w:r>
                    </w:p>
                    <w:p w14:paraId="313B4039" w14:textId="7BF46FAA" w:rsidR="007C064B" w:rsidRPr="00ED0210" w:rsidRDefault="007C064B" w:rsidP="007C064B">
                      <w:pPr>
                        <w:spacing w:after="0"/>
                        <w:ind w:left="0" w:right="0" w:firstLine="0"/>
                        <w:rPr>
                          <w:sz w:val="16"/>
                          <w:szCs w:val="16"/>
                          <w:lang w:val="pl-PL"/>
                          <w14:textOutline w14:w="9525" w14:cap="rnd" w14:cmpd="sng" w14:algn="ctr">
                            <w14:noFill/>
                            <w14:prstDash w14:val="solid"/>
                            <w14:bevel/>
                          </w14:textOutline>
                        </w:rPr>
                      </w:pPr>
                      <w:bookmarkStart w:id="5" w:name="_Hlk165302978"/>
                      <w:r w:rsidRPr="00ED0210">
                        <w:rPr>
                          <w:i/>
                          <w:iCs/>
                          <w:sz w:val="16"/>
                          <w:szCs w:val="16"/>
                          <w:lang w:val="pl-PL"/>
                          <w14:textOutline w14:w="9525" w14:cap="rnd" w14:cmpd="sng" w14:algn="ctr">
                            <w14:noFill/>
                            <w14:prstDash w14:val="solid"/>
                            <w14:bevel/>
                          </w14:textOutline>
                        </w:rPr>
                        <w:t>Log-rank</w:t>
                      </w:r>
                      <w:r w:rsidRPr="00ED0210">
                        <w:rPr>
                          <w:sz w:val="16"/>
                          <w:szCs w:val="16"/>
                          <w:lang w:val="pl-PL"/>
                          <w14:textOutline w14:w="9525" w14:cap="rnd" w14:cmpd="sng" w14:algn="ctr">
                            <w14:noFill/>
                            <w14:prstDash w14:val="solid"/>
                            <w14:bevel/>
                          </w14:textOutline>
                        </w:rPr>
                        <w:t xml:space="preserve"> p vertė=</w:t>
                      </w:r>
                      <w:r w:rsidR="00B44AFC" w:rsidRPr="00ED0210">
                        <w:rPr>
                          <w:sz w:val="16"/>
                          <w:szCs w:val="16"/>
                          <w:lang w:val="pl-PL"/>
                          <w14:textOutline w14:w="9525" w14:cap="rnd" w14:cmpd="sng" w14:algn="ctr">
                            <w14:noFill/>
                            <w14:prstDash w14:val="solid"/>
                            <w14:bevel/>
                          </w14:textOutline>
                        </w:rPr>
                        <w:t>&lt; 0</w:t>
                      </w:r>
                      <w:r w:rsidRPr="00ED0210">
                        <w:rPr>
                          <w:sz w:val="16"/>
                          <w:szCs w:val="16"/>
                          <w:lang w:val="pl-PL"/>
                          <w14:textOutline w14:w="9525" w14:cap="rnd" w14:cmpd="sng" w14:algn="ctr">
                            <w14:noFill/>
                            <w14:prstDash w14:val="solid"/>
                            <w14:bevel/>
                          </w14:textOutline>
                        </w:rPr>
                        <w:t>,001 (dvipusis</w:t>
                      </w:r>
                      <w:r w:rsidR="00B44AFC" w:rsidRPr="00ED0210">
                        <w:rPr>
                          <w:sz w:val="16"/>
                          <w:szCs w:val="16"/>
                          <w:lang w:val="pl-PL"/>
                          <w14:textOutline w14:w="9525" w14:cap="rnd" w14:cmpd="sng" w14:algn="ctr">
                            <w14:noFill/>
                            <w14:prstDash w14:val="solid"/>
                            <w14:bevel/>
                          </w14:textOutline>
                        </w:rPr>
                        <w:t>)</w:t>
                      </w:r>
                    </w:p>
                    <w:p w14:paraId="46A6DAA2" w14:textId="773B397D" w:rsidR="00B44AFC" w:rsidRPr="00ED0210" w:rsidRDefault="00B44AFC"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RS (95 % PI) 0,45 (0,35; 0,59)</w:t>
                      </w:r>
                    </w:p>
                    <w:p w14:paraId="099A61DB" w14:textId="2AC1A91B" w:rsidR="00B44AFC" w:rsidRPr="00ED0210" w:rsidRDefault="00B44AFC" w:rsidP="007C064B">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Rei</w:t>
                      </w:r>
                      <w:r w:rsidRPr="00ED0210">
                        <w:rPr>
                          <w:sz w:val="16"/>
                          <w:szCs w:val="16"/>
                          <w:lang w:val="pl-PL"/>
                        </w:rPr>
                        <w:t>š</w:t>
                      </w:r>
                      <w:r w:rsidRPr="00ED0210">
                        <w:rPr>
                          <w:sz w:val="16"/>
                          <w:szCs w:val="16"/>
                          <w:lang w:val="pl-PL"/>
                          <w14:textOutline w14:w="9525" w14:cap="rnd" w14:cmpd="sng" w14:algn="ctr">
                            <w14:noFill/>
                            <w14:prstDash w14:val="solid"/>
                            <w14:bevel/>
                          </w14:textOutline>
                        </w:rPr>
                        <w:t>kiniai: POM+M DEKS D = 164/302 D DEKS D</w:t>
                      </w:r>
                      <w:bookmarkEnd w:id="5"/>
                      <w:r w:rsidRPr="00ED0210">
                        <w:rPr>
                          <w:sz w:val="16"/>
                          <w:szCs w:val="16"/>
                          <w:lang w:val="pl-PL"/>
                          <w14:textOutline w14:w="9525" w14:cap="rnd" w14:cmpd="sng" w14:algn="ctr">
                            <w14:noFill/>
                            <w14:prstDash w14:val="solid"/>
                            <w14:bevel/>
                          </w14:textOutline>
                        </w:rPr>
                        <w:t xml:space="preserve"> = 103/153</w:t>
                      </w:r>
                    </w:p>
                  </w:txbxContent>
                </v:textbox>
              </v:shape>
            </w:pict>
          </mc:Fallback>
        </mc:AlternateContent>
      </w:r>
      <w:r w:rsidRPr="00662AE4">
        <w:rPr>
          <w:noProof/>
          <w:lang w:val="lt-LT"/>
        </w:rPr>
        <mc:AlternateContent>
          <mc:Choice Requires="wps">
            <w:drawing>
              <wp:anchor distT="0" distB="0" distL="114300" distR="114300" simplePos="0" relativeHeight="251665408" behindDoc="0" locked="0" layoutInCell="1" allowOverlap="1" wp14:anchorId="754146BB" wp14:editId="74C61AEF">
                <wp:simplePos x="0" y="0"/>
                <wp:positionH relativeFrom="column">
                  <wp:posOffset>-1548705</wp:posOffset>
                </wp:positionH>
                <wp:positionV relativeFrom="paragraph">
                  <wp:posOffset>1500450</wp:posOffset>
                </wp:positionV>
                <wp:extent cx="2981657" cy="191477"/>
                <wp:effectExtent l="0" t="0" r="0" b="0"/>
                <wp:wrapNone/>
                <wp:docPr id="13577" name="Rectangle 2"/>
                <wp:cNvGraphicFramePr/>
                <a:graphic xmlns:a="http://schemas.openxmlformats.org/drawingml/2006/main">
                  <a:graphicData uri="http://schemas.microsoft.com/office/word/2010/wordprocessingShape">
                    <wps:wsp>
                      <wps:cNvSpPr/>
                      <wps:spPr>
                        <a:xfrm rot="16200001">
                          <a:off x="0" y="0"/>
                          <a:ext cx="2981657" cy="191477"/>
                        </a:xfrm>
                        <a:prstGeom prst="rect">
                          <a:avLst/>
                        </a:prstGeom>
                        <a:ln>
                          <a:noFill/>
                        </a:ln>
                      </wps:spPr>
                      <wps:txbx>
                        <w:txbxContent>
                          <w:p w14:paraId="7442FFEC" w14:textId="77777777" w:rsidR="007C064B" w:rsidRPr="007C064B" w:rsidRDefault="007C064B" w:rsidP="007C064B">
                            <w:pPr>
                              <w:spacing w:after="160" w:line="259" w:lineRule="auto"/>
                              <w:ind w:left="0" w:right="0" w:firstLine="0"/>
                              <w:jc w:val="center"/>
                              <w:rPr>
                                <w:b/>
                                <w:bCs/>
                                <w:sz w:val="18"/>
                                <w:szCs w:val="18"/>
                              </w:rPr>
                            </w:pPr>
                            <w:r w:rsidRPr="007C064B">
                              <w:rPr>
                                <w:b/>
                                <w:bCs/>
                                <w:sz w:val="18"/>
                                <w:szCs w:val="18"/>
                              </w:rPr>
                              <w:t>Pacientų dalis</w:t>
                            </w:r>
                          </w:p>
                          <w:p w14:paraId="7EB39AE0" w14:textId="5A226329" w:rsidR="007C064B" w:rsidRPr="007C064B" w:rsidRDefault="007C064B" w:rsidP="007C064B">
                            <w:pPr>
                              <w:spacing w:after="0" w:line="259" w:lineRule="auto"/>
                              <w:ind w:left="0" w:right="0" w:firstLine="0"/>
                              <w:jc w:val="center"/>
                              <w:rPr>
                                <w:b/>
                                <w:bCs/>
                                <w:sz w:val="18"/>
                                <w:szCs w:val="18"/>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754146BB" id="Rectangle 2" o:spid="_x0000_s1033" style="position:absolute;left:0;text-align:left;margin-left:-121.95pt;margin-top:118.15pt;width:234.8pt;height:15.1pt;rotation:-589823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" filled="f" stroked="f">
                <v:textbox inset="0,0,0,0">
                  <w:txbxContent>
                    <w:p w14:paraId="7442FFEC" w14:textId="77777777" w:rsidR="007C064B" w:rsidRPr="007C064B" w:rsidRDefault="007C064B" w:rsidP="007C064B">
                      <w:pPr>
                        <w:spacing w:after="160" w:line="259" w:lineRule="auto"/>
                        <w:ind w:left="0" w:right="0" w:firstLine="0"/>
                        <w:jc w:val="center"/>
                        <w:rPr>
                          <w:b/>
                          <w:bCs/>
                          <w:sz w:val="18"/>
                          <w:szCs w:val="18"/>
                        </w:rPr>
                      </w:pPr>
                      <w:r w:rsidRPr="007C064B">
                        <w:rPr>
                          <w:b/>
                          <w:bCs/>
                          <w:sz w:val="18"/>
                          <w:szCs w:val="18"/>
                        </w:rPr>
                        <w:t>Pacientų dalis</w:t>
                      </w:r>
                    </w:p>
                    <w:p w14:paraId="7EB39AE0" w14:textId="5A226329" w:rsidR="007C064B" w:rsidRPr="007C064B" w:rsidRDefault="007C064B" w:rsidP="007C064B">
                      <w:pPr>
                        <w:spacing w:after="0" w:line="259" w:lineRule="auto"/>
                        <w:ind w:left="0" w:right="0" w:firstLine="0"/>
                        <w:jc w:val="center"/>
                        <w:rPr>
                          <w:b/>
                          <w:bCs/>
                          <w:sz w:val="18"/>
                          <w:szCs w:val="18"/>
                        </w:rPr>
                      </w:pPr>
                    </w:p>
                  </w:txbxContent>
                </v:textbox>
              </v:rect>
            </w:pict>
          </mc:Fallback>
        </mc:AlternateContent>
      </w:r>
      <w:r w:rsidRPr="00662AE4">
        <w:rPr>
          <w:noProof/>
          <w:lang w:val="lt-LT"/>
        </w:rPr>
        <mc:AlternateContent>
          <mc:Choice Requires="wps">
            <w:drawing>
              <wp:anchor distT="0" distB="0" distL="114300" distR="114300" simplePos="0" relativeHeight="251667456" behindDoc="0" locked="0" layoutInCell="1" allowOverlap="1" wp14:anchorId="0852D0EB" wp14:editId="26781177">
                <wp:simplePos x="0" y="0"/>
                <wp:positionH relativeFrom="column">
                  <wp:posOffset>4875774</wp:posOffset>
                </wp:positionH>
                <wp:positionV relativeFrom="paragraph">
                  <wp:posOffset>261620</wp:posOffset>
                </wp:positionV>
                <wp:extent cx="789522" cy="307074"/>
                <wp:effectExtent l="0" t="0" r="0" b="0"/>
                <wp:wrapNone/>
                <wp:docPr id="13736" name="Rectangle 1"/>
                <wp:cNvGraphicFramePr/>
                <a:graphic xmlns:a="http://schemas.openxmlformats.org/drawingml/2006/main">
                  <a:graphicData uri="http://schemas.microsoft.com/office/word/2010/wordprocessingShape">
                    <wps:wsp>
                      <wps:cNvSpPr/>
                      <wps:spPr>
                        <a:xfrm>
                          <a:off x="0" y="0"/>
                          <a:ext cx="789522" cy="307074"/>
                        </a:xfrm>
                        <a:prstGeom prst="rect">
                          <a:avLst/>
                        </a:prstGeom>
                        <a:ln>
                          <a:noFill/>
                        </a:ln>
                      </wps:spPr>
                      <wps:txbx>
                        <w:txbxContent>
                          <w:p w14:paraId="4B496F6C" w14:textId="656E9596" w:rsidR="007C064B" w:rsidRPr="00ED0210" w:rsidRDefault="007C064B" w:rsidP="007C064B">
                            <w:pPr>
                              <w:spacing w:after="0" w:line="259" w:lineRule="auto"/>
                              <w:ind w:left="0" w:right="0" w:firstLine="0"/>
                              <w:rPr>
                                <w:sz w:val="16"/>
                                <w:lang w:val="pl-PL"/>
                              </w:rPr>
                            </w:pPr>
                            <w:r w:rsidRPr="00ED0210">
                              <w:rPr>
                                <w:sz w:val="16"/>
                                <w:lang w:val="pl-PL"/>
                              </w:rPr>
                              <w:t>D DEKS D</w:t>
                            </w:r>
                          </w:p>
                          <w:p w14:paraId="5B445960" w14:textId="004C35A5" w:rsidR="007C064B" w:rsidRPr="00ED0210" w:rsidRDefault="007C064B" w:rsidP="007C064B">
                            <w:pPr>
                              <w:spacing w:after="0" w:line="259" w:lineRule="auto"/>
                              <w:ind w:left="0" w:right="0" w:firstLine="0"/>
                              <w:rPr>
                                <w:lang w:val="pl-PL"/>
                              </w:rPr>
                            </w:pPr>
                            <w:r w:rsidRPr="00ED0210">
                              <w:rPr>
                                <w:sz w:val="16"/>
                                <w:lang w:val="pl-PL"/>
                              </w:rPr>
                              <w:t>POM+M DEKS D</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852D0EB" id="_x0000_s1034" style="position:absolute;left:0;text-align:left;margin-left:383.9pt;margin-top:20.6pt;width:62.15pt;height:24.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" filled="f" stroked="f">
                <v:textbox inset="0,0,0,0">
                  <w:txbxContent>
                    <w:p w14:paraId="4B496F6C" w14:textId="656E9596" w:rsidR="007C064B" w:rsidRPr="00ED0210" w:rsidRDefault="007C064B" w:rsidP="007C064B">
                      <w:pPr>
                        <w:spacing w:after="0" w:line="259" w:lineRule="auto"/>
                        <w:ind w:left="0" w:right="0" w:firstLine="0"/>
                        <w:rPr>
                          <w:sz w:val="16"/>
                          <w:lang w:val="pl-PL"/>
                        </w:rPr>
                      </w:pPr>
                      <w:r w:rsidRPr="00ED0210">
                        <w:rPr>
                          <w:sz w:val="16"/>
                          <w:lang w:val="pl-PL"/>
                        </w:rPr>
                        <w:t>D DEKS D</w:t>
                      </w:r>
                    </w:p>
                    <w:p w14:paraId="5B445960" w14:textId="004C35A5" w:rsidR="007C064B" w:rsidRPr="00ED0210" w:rsidRDefault="007C064B" w:rsidP="007C064B">
                      <w:pPr>
                        <w:spacing w:after="0" w:line="259" w:lineRule="auto"/>
                        <w:ind w:left="0" w:right="0" w:firstLine="0"/>
                        <w:rPr>
                          <w:lang w:val="pl-PL"/>
                        </w:rPr>
                      </w:pPr>
                      <w:r w:rsidRPr="00ED0210">
                        <w:rPr>
                          <w:sz w:val="16"/>
                          <w:lang w:val="pl-PL"/>
                        </w:rPr>
                        <w:t>POM+M DEKS D</w:t>
                      </w:r>
                    </w:p>
                  </w:txbxContent>
                </v:textbox>
              </v:rect>
            </w:pict>
          </mc:Fallback>
        </mc:AlternateContent>
      </w:r>
      <w:r w:rsidRPr="00662AE4">
        <w:rPr>
          <w:noProof/>
          <w:lang w:val="lt-LT"/>
        </w:rPr>
        <w:drawing>
          <wp:inline distT="0" distB="0" distL="0" distR="0" wp14:anchorId="73C45590" wp14:editId="4E136F5F">
            <wp:extent cx="5542633" cy="3472087"/>
            <wp:effectExtent l="0" t="0" r="1270" b="0"/>
            <wp:docPr id="695929513"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29513" name="Picture 1" descr="A graph of a graph&#10;&#10;Description automatically generated with medium confidence"/>
                    <pic:cNvPicPr/>
                  </pic:nvPicPr>
                  <pic:blipFill>
                    <a:blip r:embed="rId15"/>
                    <a:stretch>
                      <a:fillRect/>
                    </a:stretch>
                  </pic:blipFill>
                  <pic:spPr>
                    <a:xfrm>
                      <a:off x="0" y="0"/>
                      <a:ext cx="5554467" cy="3479500"/>
                    </a:xfrm>
                    <a:prstGeom prst="rect">
                      <a:avLst/>
                    </a:prstGeom>
                  </pic:spPr>
                </pic:pic>
              </a:graphicData>
            </a:graphic>
          </wp:inline>
        </w:drawing>
      </w:r>
    </w:p>
    <w:p w14:paraId="1C717F7F" w14:textId="0BC1BEDF" w:rsidR="007C064B" w:rsidRPr="00662AE4" w:rsidRDefault="007C064B" w:rsidP="00B44AFC">
      <w:pPr>
        <w:keepNext/>
        <w:keepLines/>
        <w:suppressAutoHyphens/>
        <w:spacing w:after="0" w:line="240" w:lineRule="auto"/>
        <w:ind w:left="0" w:right="0" w:firstLine="0"/>
        <w:jc w:val="center"/>
        <w:rPr>
          <w:b/>
          <w:bCs/>
          <w:sz w:val="18"/>
          <w:szCs w:val="18"/>
          <w:lang w:val="lt-LT"/>
        </w:rPr>
      </w:pPr>
      <w:r w:rsidRPr="00662AE4">
        <w:rPr>
          <w:b/>
          <w:bCs/>
          <w:sz w:val="18"/>
          <w:szCs w:val="18"/>
          <w:lang w:val="lt-LT"/>
        </w:rPr>
        <w:t>Išgyvenamumas be ligos progresavimo (savaitės)</w:t>
      </w:r>
    </w:p>
    <w:p w14:paraId="52624202" w14:textId="77777777" w:rsidR="00B44AFC" w:rsidRPr="00662AE4" w:rsidRDefault="00B44AFC" w:rsidP="00B44AFC">
      <w:pPr>
        <w:keepNext/>
        <w:keepLines/>
        <w:suppressAutoHyphens/>
        <w:spacing w:after="0" w:line="240" w:lineRule="auto"/>
        <w:ind w:left="0" w:right="0" w:firstLine="0"/>
        <w:jc w:val="both"/>
        <w:rPr>
          <w:b/>
          <w:bCs/>
          <w:sz w:val="20"/>
          <w:szCs w:val="20"/>
          <w:lang w:val="lt-LT"/>
        </w:rPr>
      </w:pPr>
    </w:p>
    <w:p w14:paraId="1ECB821C" w14:textId="1E0027A3" w:rsidR="00D72987" w:rsidRPr="00662AE4" w:rsidRDefault="0023070C" w:rsidP="00B44AFC">
      <w:pPr>
        <w:keepNext/>
        <w:keepLines/>
        <w:suppressAutoHyphens/>
        <w:spacing w:after="0" w:line="240" w:lineRule="auto"/>
        <w:ind w:left="0" w:right="0" w:firstLine="0"/>
        <w:jc w:val="both"/>
        <w:rPr>
          <w:b/>
          <w:bCs/>
          <w:sz w:val="20"/>
          <w:szCs w:val="20"/>
          <w:lang w:val="lt-LT"/>
        </w:rPr>
      </w:pPr>
      <w:r w:rsidRPr="00662AE4">
        <w:rPr>
          <w:b/>
          <w:bCs/>
          <w:sz w:val="20"/>
          <w:szCs w:val="20"/>
          <w:lang w:val="lt-LT"/>
        </w:rPr>
        <w:t>Remiantis duomenimis surinktais iki 2012</w:t>
      </w:r>
      <w:r w:rsidR="00345D38">
        <w:rPr>
          <w:b/>
          <w:bCs/>
          <w:sz w:val="20"/>
          <w:szCs w:val="20"/>
          <w:lang w:val="lt-LT"/>
        </w:rPr>
        <w:t> </w:t>
      </w:r>
      <w:r w:rsidRPr="00662AE4">
        <w:rPr>
          <w:b/>
          <w:bCs/>
          <w:sz w:val="20"/>
          <w:szCs w:val="20"/>
          <w:lang w:val="lt-LT"/>
        </w:rPr>
        <w:t>m.</w:t>
      </w:r>
      <w:r w:rsidR="00345D38">
        <w:rPr>
          <w:b/>
          <w:bCs/>
          <w:sz w:val="20"/>
          <w:szCs w:val="20"/>
          <w:lang w:val="lt-LT"/>
        </w:rPr>
        <w:t> </w:t>
      </w:r>
      <w:r w:rsidRPr="00662AE4">
        <w:rPr>
          <w:b/>
          <w:bCs/>
          <w:sz w:val="20"/>
          <w:szCs w:val="20"/>
          <w:lang w:val="lt-LT"/>
        </w:rPr>
        <w:t>rugsėjo</w:t>
      </w:r>
      <w:r w:rsidR="00345D38">
        <w:rPr>
          <w:b/>
          <w:bCs/>
          <w:sz w:val="20"/>
          <w:szCs w:val="20"/>
          <w:lang w:val="lt-LT"/>
        </w:rPr>
        <w:t> </w:t>
      </w:r>
      <w:r w:rsidRPr="00662AE4">
        <w:rPr>
          <w:b/>
          <w:bCs/>
          <w:sz w:val="20"/>
          <w:szCs w:val="20"/>
          <w:lang w:val="lt-LT"/>
        </w:rPr>
        <w:t>7</w:t>
      </w:r>
      <w:r w:rsidR="00345D38">
        <w:rPr>
          <w:b/>
          <w:bCs/>
          <w:sz w:val="20"/>
          <w:szCs w:val="20"/>
          <w:lang w:val="lt-LT"/>
        </w:rPr>
        <w:t> </w:t>
      </w:r>
      <w:r w:rsidRPr="00662AE4">
        <w:rPr>
          <w:b/>
          <w:bCs/>
          <w:sz w:val="20"/>
          <w:szCs w:val="20"/>
          <w:lang w:val="lt-LT"/>
        </w:rPr>
        <w:t>d.</w:t>
      </w:r>
    </w:p>
    <w:p w14:paraId="004B3442" w14:textId="77777777" w:rsidR="00D72987" w:rsidRPr="00662AE4" w:rsidRDefault="00D72987" w:rsidP="00625223">
      <w:pPr>
        <w:suppressAutoHyphens/>
        <w:spacing w:after="0" w:line="240" w:lineRule="auto"/>
        <w:ind w:left="0" w:right="0" w:firstLine="0"/>
        <w:rPr>
          <w:lang w:val="lt-LT"/>
        </w:rPr>
      </w:pPr>
    </w:p>
    <w:p w14:paraId="6FD7CE59" w14:textId="5257B36D" w:rsidR="00D72987" w:rsidRPr="00662AE4" w:rsidRDefault="0023070C" w:rsidP="00625223">
      <w:pPr>
        <w:suppressAutoHyphens/>
        <w:spacing w:after="0" w:line="240" w:lineRule="auto"/>
        <w:ind w:left="0" w:right="0" w:firstLine="0"/>
        <w:rPr>
          <w:lang w:val="lt-LT"/>
        </w:rPr>
      </w:pPr>
      <w:r w:rsidRPr="00662AE4">
        <w:rPr>
          <w:lang w:val="lt-LT"/>
        </w:rPr>
        <w:t>Esminė tyrimo antrinė veiksmingumo vertinamoji baigtis buvo bendras išgyvenamumas. Duomenų atnaujinimo datą (2012</w:t>
      </w:r>
      <w:r w:rsidR="00D477AD">
        <w:rPr>
          <w:lang w:val="lt-LT"/>
        </w:rPr>
        <w:t> </w:t>
      </w:r>
      <w:r w:rsidRPr="00662AE4">
        <w:rPr>
          <w:lang w:val="lt-LT"/>
        </w:rPr>
        <w:t>m.</w:t>
      </w:r>
      <w:r w:rsidR="00D477AD">
        <w:rPr>
          <w:lang w:val="lt-LT"/>
        </w:rPr>
        <w:t> </w:t>
      </w:r>
      <w:r w:rsidRPr="00662AE4">
        <w:rPr>
          <w:lang w:val="lt-LT"/>
        </w:rPr>
        <w:t>rugsėjo</w:t>
      </w:r>
      <w:r w:rsidR="00D477AD">
        <w:rPr>
          <w:lang w:val="lt-LT"/>
        </w:rPr>
        <w:t> </w:t>
      </w:r>
      <w:r w:rsidRPr="00662AE4">
        <w:rPr>
          <w:lang w:val="lt-LT"/>
        </w:rPr>
        <w:t>7</w:t>
      </w:r>
      <w:r w:rsidR="00D477AD">
        <w:rPr>
          <w:lang w:val="lt-LT"/>
        </w:rPr>
        <w:t> </w:t>
      </w:r>
      <w:r w:rsidRPr="00662AE4">
        <w:rPr>
          <w:lang w:val="lt-LT"/>
        </w:rPr>
        <w:t>d.) gyvi buvo iš viso 226 (74,8</w:t>
      </w:r>
      <w:r w:rsidR="00D477AD">
        <w:rPr>
          <w:lang w:val="lt-LT"/>
        </w:rPr>
        <w:t> </w:t>
      </w:r>
      <w:r w:rsidRPr="00662AE4">
        <w:rPr>
          <w:lang w:val="lt-LT"/>
        </w:rPr>
        <w:t>%) Pom + M</w:t>
      </w:r>
      <w:r w:rsidR="00D477AD">
        <w:rPr>
          <w:lang w:val="lt-LT"/>
        </w:rPr>
        <w:t> </w:t>
      </w:r>
      <w:r w:rsidRPr="00662AE4">
        <w:rPr>
          <w:lang w:val="lt-LT"/>
        </w:rPr>
        <w:t>deks</w:t>
      </w:r>
      <w:r w:rsidR="00D477AD">
        <w:rPr>
          <w:lang w:val="lt-LT"/>
        </w:rPr>
        <w:t> </w:t>
      </w:r>
      <w:r w:rsidRPr="00662AE4">
        <w:rPr>
          <w:lang w:val="lt-LT"/>
        </w:rPr>
        <w:t>D pacientai ir 95 (62,1</w:t>
      </w:r>
      <w:r w:rsidR="00D477AD">
        <w:rPr>
          <w:lang w:val="lt-LT"/>
        </w:rPr>
        <w:t> </w:t>
      </w:r>
      <w:r w:rsidRPr="00662AE4">
        <w:rPr>
          <w:lang w:val="lt-LT"/>
        </w:rPr>
        <w:t>%) D</w:t>
      </w:r>
      <w:r w:rsidR="00D477AD">
        <w:rPr>
          <w:lang w:val="lt-LT"/>
        </w:rPr>
        <w:t> </w:t>
      </w:r>
      <w:r w:rsidRPr="00662AE4">
        <w:rPr>
          <w:lang w:val="lt-LT"/>
        </w:rPr>
        <w:t>deks</w:t>
      </w:r>
      <w:r w:rsidR="00D477AD">
        <w:rPr>
          <w:lang w:val="lt-LT"/>
        </w:rPr>
        <w:t> </w:t>
      </w:r>
      <w:r w:rsidRPr="00662AE4">
        <w:rPr>
          <w:lang w:val="lt-LT"/>
        </w:rPr>
        <w:t>D pacientai. Bendro išgyvenamumo (BI) laiko mediana pagal Kaplano-Mejerio įverčius Pom + M</w:t>
      </w:r>
      <w:r w:rsidR="00D477AD">
        <w:rPr>
          <w:lang w:val="lt-LT"/>
        </w:rPr>
        <w:t> </w:t>
      </w:r>
      <w:r w:rsidRPr="00662AE4">
        <w:rPr>
          <w:lang w:val="lt-LT"/>
        </w:rPr>
        <w:t>deks</w:t>
      </w:r>
      <w:r w:rsidR="00D477AD">
        <w:rPr>
          <w:lang w:val="lt-LT"/>
        </w:rPr>
        <w:t> </w:t>
      </w:r>
      <w:r w:rsidRPr="00662AE4">
        <w:rPr>
          <w:lang w:val="lt-LT"/>
        </w:rPr>
        <w:t>D grupėje nebuvo pasiekta, tačiau tikėtina, kad ji būtų mažiausiai 48</w:t>
      </w:r>
      <w:r w:rsidR="00D477AD">
        <w:rPr>
          <w:lang w:val="lt-LT"/>
        </w:rPr>
        <w:t> </w:t>
      </w:r>
      <w:r w:rsidRPr="00662AE4">
        <w:rPr>
          <w:lang w:val="lt-LT"/>
        </w:rPr>
        <w:t>savaitės, tai yra apatinė 95</w:t>
      </w:r>
      <w:r w:rsidR="00D477AD">
        <w:rPr>
          <w:lang w:val="lt-LT"/>
        </w:rPr>
        <w:t> </w:t>
      </w:r>
      <w:r w:rsidRPr="00662AE4">
        <w:rPr>
          <w:lang w:val="lt-LT"/>
        </w:rPr>
        <w:t>% PI riba. D</w:t>
      </w:r>
      <w:r w:rsidR="00D477AD">
        <w:rPr>
          <w:lang w:val="lt-LT"/>
        </w:rPr>
        <w:t> </w:t>
      </w:r>
      <w:r w:rsidRPr="00662AE4">
        <w:rPr>
          <w:lang w:val="lt-LT"/>
        </w:rPr>
        <w:t>deks</w:t>
      </w:r>
      <w:r w:rsidR="00D477AD">
        <w:rPr>
          <w:lang w:val="lt-LT"/>
        </w:rPr>
        <w:t> </w:t>
      </w:r>
      <w:r w:rsidRPr="00662AE4">
        <w:rPr>
          <w:lang w:val="lt-LT"/>
        </w:rPr>
        <w:t>D grupėje BI laiko mediana buvo 34</w:t>
      </w:r>
      <w:r w:rsidR="00D477AD">
        <w:rPr>
          <w:lang w:val="lt-LT"/>
        </w:rPr>
        <w:t> </w:t>
      </w:r>
      <w:r w:rsidRPr="00662AE4">
        <w:rPr>
          <w:lang w:val="lt-LT"/>
        </w:rPr>
        <w:t>savaitės (95</w:t>
      </w:r>
      <w:r w:rsidR="00D477AD">
        <w:rPr>
          <w:lang w:val="lt-LT"/>
        </w:rPr>
        <w:t> </w:t>
      </w:r>
      <w:r w:rsidRPr="00662AE4">
        <w:rPr>
          <w:lang w:val="lt-LT"/>
        </w:rPr>
        <w:t>% PI: 23,4; 39,9). 1</w:t>
      </w:r>
      <w:r w:rsidR="00D477AD">
        <w:rPr>
          <w:lang w:val="lt-LT"/>
        </w:rPr>
        <w:t> </w:t>
      </w:r>
      <w:r w:rsidRPr="00662AE4">
        <w:rPr>
          <w:lang w:val="lt-LT"/>
        </w:rPr>
        <w:t>metų išgyvenamumo be nepageidaujamų reiškinių dažnis buvo 52,6</w:t>
      </w:r>
      <w:r w:rsidR="00D477AD">
        <w:rPr>
          <w:lang w:val="lt-LT"/>
        </w:rPr>
        <w:t> </w:t>
      </w:r>
      <w:r w:rsidRPr="00662AE4">
        <w:rPr>
          <w:lang w:val="lt-LT"/>
        </w:rPr>
        <w:t>% (±</w:t>
      </w:r>
      <w:r w:rsidR="00D477AD">
        <w:rPr>
          <w:lang w:val="lt-LT"/>
        </w:rPr>
        <w:t> </w:t>
      </w:r>
      <w:r w:rsidRPr="00662AE4">
        <w:rPr>
          <w:lang w:val="lt-LT"/>
        </w:rPr>
        <w:t>5,72</w:t>
      </w:r>
      <w:r w:rsidR="00D477AD">
        <w:rPr>
          <w:lang w:val="lt-LT"/>
        </w:rPr>
        <w:t> </w:t>
      </w:r>
      <w:r w:rsidRPr="00662AE4">
        <w:rPr>
          <w:lang w:val="lt-LT"/>
        </w:rPr>
        <w:t>%)</w:t>
      </w:r>
      <w:r w:rsidR="00B44AFC" w:rsidRPr="00662AE4">
        <w:rPr>
          <w:lang w:val="lt-LT"/>
        </w:rPr>
        <w:t xml:space="preserve"> </w:t>
      </w:r>
      <w:r w:rsidRPr="00662AE4">
        <w:rPr>
          <w:lang w:val="lt-LT"/>
        </w:rPr>
        <w:t>Pom + M</w:t>
      </w:r>
      <w:r w:rsidR="00D477AD">
        <w:rPr>
          <w:lang w:val="lt-LT"/>
        </w:rPr>
        <w:t> </w:t>
      </w:r>
      <w:r w:rsidRPr="00662AE4">
        <w:rPr>
          <w:lang w:val="lt-LT"/>
        </w:rPr>
        <w:t>deks</w:t>
      </w:r>
      <w:r w:rsidR="00D477AD">
        <w:rPr>
          <w:lang w:val="lt-LT"/>
        </w:rPr>
        <w:t> </w:t>
      </w:r>
      <w:r w:rsidRPr="00662AE4">
        <w:rPr>
          <w:lang w:val="lt-LT"/>
        </w:rPr>
        <w:t>D grupėje ir 28,4</w:t>
      </w:r>
      <w:r w:rsidR="00D477AD">
        <w:rPr>
          <w:lang w:val="lt-LT"/>
        </w:rPr>
        <w:t> </w:t>
      </w:r>
      <w:r w:rsidRPr="00662AE4">
        <w:rPr>
          <w:lang w:val="lt-LT"/>
        </w:rPr>
        <w:t>% (±</w:t>
      </w:r>
      <w:r w:rsidR="00D477AD">
        <w:rPr>
          <w:lang w:val="lt-LT"/>
        </w:rPr>
        <w:t> </w:t>
      </w:r>
      <w:r w:rsidRPr="00662AE4">
        <w:rPr>
          <w:lang w:val="lt-LT"/>
        </w:rPr>
        <w:t>7,51</w:t>
      </w:r>
      <w:r w:rsidR="00D477AD">
        <w:rPr>
          <w:lang w:val="lt-LT"/>
        </w:rPr>
        <w:t> </w:t>
      </w:r>
      <w:r w:rsidRPr="00662AE4">
        <w:rPr>
          <w:lang w:val="lt-LT"/>
        </w:rPr>
        <w:t>%) D</w:t>
      </w:r>
      <w:r w:rsidR="00D477AD">
        <w:rPr>
          <w:lang w:val="lt-LT"/>
        </w:rPr>
        <w:t> </w:t>
      </w:r>
      <w:r w:rsidRPr="00662AE4">
        <w:rPr>
          <w:lang w:val="lt-LT"/>
        </w:rPr>
        <w:t>deks</w:t>
      </w:r>
      <w:r w:rsidR="00D477AD">
        <w:rPr>
          <w:lang w:val="lt-LT"/>
        </w:rPr>
        <w:t> </w:t>
      </w:r>
      <w:r w:rsidRPr="00662AE4">
        <w:rPr>
          <w:lang w:val="lt-LT"/>
        </w:rPr>
        <w:t>D grupėje. BI skirtumas tarp dviejų pacientų grupių buvo statistiškai reikšmingas (p</w:t>
      </w:r>
      <w:r w:rsidR="00D477AD">
        <w:rPr>
          <w:lang w:val="lt-LT"/>
        </w:rPr>
        <w:t> </w:t>
      </w:r>
      <w:r w:rsidRPr="00662AE4">
        <w:rPr>
          <w:lang w:val="lt-LT"/>
        </w:rPr>
        <w:t>&lt;</w:t>
      </w:r>
      <w:r w:rsidR="00D477AD">
        <w:rPr>
          <w:lang w:val="lt-LT"/>
        </w:rPr>
        <w:t> </w:t>
      </w:r>
      <w:r w:rsidRPr="00662AE4">
        <w:rPr>
          <w:lang w:val="lt-LT"/>
        </w:rPr>
        <w:t>0,001).</w:t>
      </w:r>
    </w:p>
    <w:p w14:paraId="71A3741C" w14:textId="1E2AED21" w:rsidR="00D72987" w:rsidRPr="00662AE4" w:rsidRDefault="00D72987" w:rsidP="00625223">
      <w:pPr>
        <w:suppressAutoHyphens/>
        <w:spacing w:after="0" w:line="240" w:lineRule="auto"/>
        <w:ind w:left="0" w:right="0" w:firstLine="0"/>
        <w:rPr>
          <w:lang w:val="lt-LT"/>
        </w:rPr>
      </w:pPr>
    </w:p>
    <w:p w14:paraId="6EE31CA7" w14:textId="3C389DEC" w:rsidR="00D72987" w:rsidRPr="00662AE4" w:rsidRDefault="0023070C" w:rsidP="00625223">
      <w:pPr>
        <w:suppressAutoHyphens/>
        <w:spacing w:after="0" w:line="240" w:lineRule="auto"/>
        <w:ind w:left="0" w:right="0" w:firstLine="0"/>
        <w:rPr>
          <w:lang w:val="lt-LT"/>
        </w:rPr>
      </w:pPr>
      <w:r w:rsidRPr="00662AE4">
        <w:rPr>
          <w:lang w:val="lt-LT"/>
        </w:rPr>
        <w:t>Bendras ITT populiacijos išgyvenamumas apibendrintas 10</w:t>
      </w:r>
      <w:r w:rsidR="00D477AD">
        <w:rPr>
          <w:lang w:val="lt-LT"/>
        </w:rPr>
        <w:t> </w:t>
      </w:r>
      <w:r w:rsidRPr="00662AE4">
        <w:rPr>
          <w:lang w:val="lt-LT"/>
        </w:rPr>
        <w:t>lentelėje. ITT populiacijos BI Kaplano</w:t>
      </w:r>
      <w:r w:rsidR="00D477AD">
        <w:rPr>
          <w:lang w:val="lt-LT"/>
        </w:rPr>
        <w:t>-</w:t>
      </w:r>
      <w:r w:rsidRPr="00662AE4">
        <w:rPr>
          <w:lang w:val="lt-LT"/>
        </w:rPr>
        <w:t>Mejerio kreivė pateikta 3</w:t>
      </w:r>
      <w:r w:rsidR="00D477AD">
        <w:rPr>
          <w:lang w:val="lt-LT"/>
        </w:rPr>
        <w:t> </w:t>
      </w:r>
      <w:r w:rsidRPr="00662AE4">
        <w:rPr>
          <w:lang w:val="lt-LT"/>
        </w:rPr>
        <w:t>pav.</w:t>
      </w:r>
    </w:p>
    <w:p w14:paraId="19CF2469" w14:textId="77777777" w:rsidR="00D72987" w:rsidRPr="00662AE4" w:rsidRDefault="00D72987" w:rsidP="00625223">
      <w:pPr>
        <w:suppressAutoHyphens/>
        <w:spacing w:after="0" w:line="240" w:lineRule="auto"/>
        <w:ind w:left="0" w:right="0" w:firstLine="0"/>
        <w:rPr>
          <w:lang w:val="lt-LT"/>
        </w:rPr>
      </w:pPr>
    </w:p>
    <w:p w14:paraId="3E630BCF" w14:textId="362A5DB7" w:rsidR="00D72987" w:rsidRPr="00662AE4" w:rsidRDefault="0023070C" w:rsidP="00625223">
      <w:pPr>
        <w:suppressAutoHyphens/>
        <w:spacing w:after="0" w:line="240" w:lineRule="auto"/>
        <w:ind w:left="0" w:right="0" w:firstLine="0"/>
        <w:rPr>
          <w:lang w:val="lt-LT"/>
        </w:rPr>
      </w:pPr>
      <w:r w:rsidRPr="00662AE4">
        <w:rPr>
          <w:lang w:val="lt-LT"/>
        </w:rPr>
        <w:t>Remiantis IBLP ir BI veiksmingumo įvertinimais, šiam tyrimui sukurtas Duomenų stebėjimo komitetas rekomendavo užbaigti tyrimą ir D</w:t>
      </w:r>
      <w:r w:rsidR="00D477AD">
        <w:rPr>
          <w:lang w:val="lt-LT"/>
        </w:rPr>
        <w:t> </w:t>
      </w:r>
      <w:r w:rsidRPr="00662AE4">
        <w:rPr>
          <w:lang w:val="lt-LT"/>
        </w:rPr>
        <w:t>deks</w:t>
      </w:r>
      <w:r w:rsidR="00D477AD">
        <w:rPr>
          <w:lang w:val="lt-LT"/>
        </w:rPr>
        <w:t> </w:t>
      </w:r>
      <w:r w:rsidRPr="00662AE4">
        <w:rPr>
          <w:lang w:val="lt-LT"/>
        </w:rPr>
        <w:t>D grupės pacientus perkelti į Pom + M</w:t>
      </w:r>
      <w:r w:rsidR="00D477AD">
        <w:rPr>
          <w:lang w:val="lt-LT"/>
        </w:rPr>
        <w:t> </w:t>
      </w:r>
      <w:r w:rsidRPr="00662AE4">
        <w:rPr>
          <w:lang w:val="lt-LT"/>
        </w:rPr>
        <w:t>deks</w:t>
      </w:r>
      <w:r w:rsidR="00D477AD">
        <w:rPr>
          <w:lang w:val="lt-LT"/>
        </w:rPr>
        <w:t> </w:t>
      </w:r>
      <w:r w:rsidRPr="00662AE4">
        <w:rPr>
          <w:lang w:val="lt-LT"/>
        </w:rPr>
        <w:t>D grupę.</w:t>
      </w:r>
    </w:p>
    <w:p w14:paraId="75451314" w14:textId="77777777" w:rsidR="00B44AFC" w:rsidRPr="00662AE4" w:rsidRDefault="00B44AFC" w:rsidP="00625223">
      <w:pPr>
        <w:suppressAutoHyphens/>
        <w:spacing w:after="0" w:line="240" w:lineRule="auto"/>
        <w:ind w:left="0" w:right="0" w:firstLine="0"/>
        <w:rPr>
          <w:lang w:val="lt-LT"/>
        </w:rPr>
      </w:pPr>
    </w:p>
    <w:p w14:paraId="5DD1E44E" w14:textId="125A128B" w:rsidR="00B735E4" w:rsidRPr="00662AE4" w:rsidRDefault="0023070C" w:rsidP="00B44AFC">
      <w:pPr>
        <w:suppressAutoHyphens/>
        <w:spacing w:after="0" w:line="240" w:lineRule="auto"/>
        <w:ind w:left="0" w:right="0" w:firstLine="0"/>
        <w:rPr>
          <w:b/>
          <w:bCs/>
          <w:lang w:val="lt-LT"/>
        </w:rPr>
      </w:pPr>
      <w:r w:rsidRPr="00662AE4">
        <w:rPr>
          <w:b/>
          <w:bCs/>
          <w:lang w:val="lt-LT"/>
        </w:rPr>
        <w:t>10</w:t>
      </w:r>
      <w:r w:rsidR="00D477AD">
        <w:rPr>
          <w:b/>
          <w:bCs/>
          <w:lang w:val="lt-LT"/>
        </w:rPr>
        <w:t> </w:t>
      </w:r>
      <w:r w:rsidRPr="00662AE4">
        <w:rPr>
          <w:b/>
          <w:bCs/>
          <w:lang w:val="lt-LT"/>
        </w:rPr>
        <w:t>lentelė. Bendras išgyvenamumas: ITT populiacija</w:t>
      </w:r>
    </w:p>
    <w:p w14:paraId="371D6A59" w14:textId="77777777" w:rsidR="00B44AFC" w:rsidRPr="00662AE4" w:rsidRDefault="00B44AFC" w:rsidP="00B44AFC">
      <w:pPr>
        <w:suppressAutoHyphens/>
        <w:spacing w:after="0" w:line="240" w:lineRule="auto"/>
        <w:ind w:left="0" w:right="0" w:firstLine="0"/>
        <w:rPr>
          <w:b/>
          <w:bCs/>
          <w:lang w:val="lt-LT"/>
        </w:rPr>
      </w:pPr>
    </w:p>
    <w:tbl>
      <w:tblPr>
        <w:tblStyle w:val="TableGrid"/>
        <w:tblW w:w="9072" w:type="dxa"/>
        <w:tblInd w:w="0" w:type="dxa"/>
        <w:tblCellMar>
          <w:top w:w="57" w:type="dxa"/>
          <w:left w:w="61" w:type="dxa"/>
          <w:bottom w:w="57" w:type="dxa"/>
          <w:right w:w="57" w:type="dxa"/>
        </w:tblCellMar>
        <w:tblLook w:val="04A0" w:firstRow="1" w:lastRow="0" w:firstColumn="1" w:lastColumn="0" w:noHBand="0" w:noVBand="1"/>
      </w:tblPr>
      <w:tblGrid>
        <w:gridCol w:w="2268"/>
        <w:gridCol w:w="2268"/>
        <w:gridCol w:w="2268"/>
        <w:gridCol w:w="2268"/>
      </w:tblGrid>
      <w:tr w:rsidR="00B735E4" w:rsidRPr="00662AE4" w14:paraId="27C54873" w14:textId="77777777" w:rsidTr="00B44AFC">
        <w:trPr>
          <w:tblHeader/>
        </w:trPr>
        <w:tc>
          <w:tcPr>
            <w:tcW w:w="2268" w:type="dxa"/>
            <w:tcBorders>
              <w:top w:val="single" w:sz="4" w:space="0" w:color="000000"/>
              <w:left w:val="single" w:sz="4" w:space="0" w:color="000000"/>
              <w:bottom w:val="single" w:sz="2" w:space="0" w:color="000000"/>
              <w:right w:val="single" w:sz="2" w:space="0" w:color="000000"/>
            </w:tcBorders>
          </w:tcPr>
          <w:p w14:paraId="58305F99" w14:textId="147BA871" w:rsidR="00B735E4" w:rsidRPr="00662AE4" w:rsidRDefault="00B735E4" w:rsidP="00B44AFC">
            <w:pPr>
              <w:suppressAutoHyphens/>
              <w:spacing w:after="0" w:line="240" w:lineRule="auto"/>
              <w:ind w:left="0" w:right="0" w:firstLine="0"/>
              <w:jc w:val="center"/>
              <w:rPr>
                <w:lang w:val="lt-LT"/>
              </w:rPr>
            </w:pPr>
          </w:p>
        </w:tc>
        <w:tc>
          <w:tcPr>
            <w:tcW w:w="2268" w:type="dxa"/>
            <w:tcBorders>
              <w:top w:val="single" w:sz="4" w:space="0" w:color="000000"/>
              <w:left w:val="single" w:sz="2" w:space="0" w:color="000000"/>
              <w:bottom w:val="single" w:sz="2" w:space="0" w:color="000000"/>
              <w:right w:val="single" w:sz="2" w:space="0" w:color="000000"/>
            </w:tcBorders>
          </w:tcPr>
          <w:p w14:paraId="52D05390" w14:textId="66F9A907" w:rsidR="00B735E4" w:rsidRPr="00662AE4" w:rsidRDefault="0023070C" w:rsidP="00B44AFC">
            <w:pPr>
              <w:suppressAutoHyphens/>
              <w:spacing w:after="0" w:line="240" w:lineRule="auto"/>
              <w:ind w:left="0" w:right="0" w:firstLine="0"/>
              <w:jc w:val="center"/>
              <w:rPr>
                <w:lang w:val="lt-LT"/>
              </w:rPr>
            </w:pPr>
            <w:r w:rsidRPr="00662AE4">
              <w:rPr>
                <w:b/>
                <w:lang w:val="lt-LT"/>
              </w:rPr>
              <w:t>Statistika</w:t>
            </w:r>
          </w:p>
        </w:tc>
        <w:tc>
          <w:tcPr>
            <w:tcW w:w="2268" w:type="dxa"/>
            <w:tcBorders>
              <w:top w:val="single" w:sz="4" w:space="0" w:color="000000"/>
              <w:left w:val="single" w:sz="2" w:space="0" w:color="000000"/>
              <w:bottom w:val="single" w:sz="2" w:space="0" w:color="000000"/>
              <w:right w:val="single" w:sz="2" w:space="0" w:color="000000"/>
            </w:tcBorders>
          </w:tcPr>
          <w:p w14:paraId="1D229322" w14:textId="3848FB83" w:rsidR="00B735E4" w:rsidRPr="00662AE4" w:rsidRDefault="0023070C" w:rsidP="00B44AFC">
            <w:pPr>
              <w:suppressAutoHyphens/>
              <w:spacing w:after="0" w:line="240" w:lineRule="auto"/>
              <w:ind w:left="0" w:right="0" w:firstLine="0"/>
              <w:jc w:val="center"/>
              <w:rPr>
                <w:lang w:val="lt-LT"/>
              </w:rPr>
            </w:pPr>
            <w:r w:rsidRPr="00662AE4">
              <w:rPr>
                <w:b/>
                <w:lang w:val="lt-LT"/>
              </w:rPr>
              <w:t>Pom + M</w:t>
            </w:r>
            <w:r w:rsidR="00D477AD">
              <w:rPr>
                <w:b/>
                <w:lang w:val="lt-LT"/>
              </w:rPr>
              <w:t> </w:t>
            </w:r>
            <w:r w:rsidRPr="00662AE4">
              <w:rPr>
                <w:b/>
                <w:lang w:val="lt-LT"/>
              </w:rPr>
              <w:t>deks</w:t>
            </w:r>
            <w:r w:rsidR="00D477AD">
              <w:rPr>
                <w:b/>
                <w:lang w:val="lt-LT"/>
              </w:rPr>
              <w:t> </w:t>
            </w:r>
            <w:r w:rsidRPr="00662AE4">
              <w:rPr>
                <w:b/>
                <w:lang w:val="lt-LT"/>
              </w:rPr>
              <w:t>D (N</w:t>
            </w:r>
            <w:r w:rsidR="00D477AD">
              <w:rPr>
                <w:b/>
                <w:lang w:val="lt-LT"/>
              </w:rPr>
              <w:t> </w:t>
            </w:r>
            <w:r w:rsidRPr="00662AE4">
              <w:rPr>
                <w:b/>
                <w:lang w:val="lt-LT"/>
              </w:rPr>
              <w:t>=</w:t>
            </w:r>
            <w:r w:rsidR="00D477AD">
              <w:rPr>
                <w:b/>
                <w:lang w:val="lt-LT"/>
              </w:rPr>
              <w:t> </w:t>
            </w:r>
            <w:r w:rsidRPr="00662AE4">
              <w:rPr>
                <w:b/>
                <w:lang w:val="lt-LT"/>
              </w:rPr>
              <w:t>302)</w:t>
            </w:r>
          </w:p>
        </w:tc>
        <w:tc>
          <w:tcPr>
            <w:tcW w:w="2268" w:type="dxa"/>
            <w:tcBorders>
              <w:top w:val="single" w:sz="4" w:space="0" w:color="000000"/>
              <w:left w:val="single" w:sz="2" w:space="0" w:color="000000"/>
              <w:bottom w:val="single" w:sz="2" w:space="0" w:color="000000"/>
              <w:right w:val="single" w:sz="4" w:space="0" w:color="000000"/>
            </w:tcBorders>
          </w:tcPr>
          <w:p w14:paraId="52732E55" w14:textId="0B21D829" w:rsidR="00B735E4" w:rsidRPr="00662AE4" w:rsidRDefault="0023070C" w:rsidP="00B44AFC">
            <w:pPr>
              <w:suppressAutoHyphens/>
              <w:spacing w:after="0" w:line="240" w:lineRule="auto"/>
              <w:ind w:left="0" w:right="0" w:firstLine="0"/>
              <w:jc w:val="center"/>
              <w:rPr>
                <w:lang w:val="lt-LT"/>
              </w:rPr>
            </w:pPr>
            <w:r w:rsidRPr="00662AE4">
              <w:rPr>
                <w:b/>
                <w:lang w:val="lt-LT"/>
              </w:rPr>
              <w:t>D</w:t>
            </w:r>
            <w:r w:rsidR="00D477AD">
              <w:rPr>
                <w:b/>
                <w:lang w:val="lt-LT"/>
              </w:rPr>
              <w:t> </w:t>
            </w:r>
            <w:r w:rsidRPr="00662AE4">
              <w:rPr>
                <w:b/>
                <w:lang w:val="lt-LT"/>
              </w:rPr>
              <w:t>deks</w:t>
            </w:r>
            <w:r w:rsidR="00D477AD">
              <w:rPr>
                <w:b/>
                <w:lang w:val="lt-LT"/>
              </w:rPr>
              <w:t> </w:t>
            </w:r>
            <w:r w:rsidRPr="00662AE4">
              <w:rPr>
                <w:b/>
                <w:lang w:val="lt-LT"/>
              </w:rPr>
              <w:t>D (N</w:t>
            </w:r>
            <w:r w:rsidR="00D477AD">
              <w:rPr>
                <w:b/>
                <w:lang w:val="lt-LT"/>
              </w:rPr>
              <w:t> </w:t>
            </w:r>
            <w:r w:rsidRPr="00662AE4">
              <w:rPr>
                <w:b/>
                <w:lang w:val="lt-LT"/>
              </w:rPr>
              <w:t>=</w:t>
            </w:r>
            <w:r w:rsidR="00D477AD">
              <w:rPr>
                <w:b/>
                <w:lang w:val="lt-LT"/>
              </w:rPr>
              <w:t> </w:t>
            </w:r>
            <w:r w:rsidRPr="00662AE4">
              <w:rPr>
                <w:b/>
                <w:lang w:val="lt-LT"/>
              </w:rPr>
              <w:t>153)</w:t>
            </w:r>
          </w:p>
        </w:tc>
      </w:tr>
      <w:tr w:rsidR="00B735E4" w:rsidRPr="00662AE4" w14:paraId="51A64125" w14:textId="77777777" w:rsidTr="00B44AFC">
        <w:tc>
          <w:tcPr>
            <w:tcW w:w="2268" w:type="dxa"/>
            <w:tcBorders>
              <w:top w:val="single" w:sz="2" w:space="0" w:color="000000"/>
              <w:left w:val="single" w:sz="4" w:space="0" w:color="000000"/>
              <w:bottom w:val="single" w:sz="2" w:space="0" w:color="000000"/>
              <w:right w:val="single" w:sz="2" w:space="0" w:color="000000"/>
            </w:tcBorders>
            <w:vAlign w:val="center"/>
          </w:tcPr>
          <w:p w14:paraId="567927E3" w14:textId="0595C42F" w:rsidR="00B735E4" w:rsidRPr="00662AE4" w:rsidRDefault="00B735E4" w:rsidP="00B44AFC">
            <w:pPr>
              <w:suppressAutoHyphens/>
              <w:spacing w:after="0" w:line="240" w:lineRule="auto"/>
              <w:ind w:left="0" w:right="0" w:firstLine="0"/>
              <w:rPr>
                <w:lang w:val="lt-LT"/>
              </w:rPr>
            </w:pPr>
          </w:p>
        </w:tc>
        <w:tc>
          <w:tcPr>
            <w:tcW w:w="2268" w:type="dxa"/>
            <w:tcBorders>
              <w:top w:val="single" w:sz="2" w:space="0" w:color="000000"/>
              <w:left w:val="single" w:sz="2" w:space="0" w:color="000000"/>
              <w:bottom w:val="single" w:sz="2" w:space="0" w:color="000000"/>
              <w:right w:val="single" w:sz="2" w:space="0" w:color="000000"/>
            </w:tcBorders>
            <w:vAlign w:val="center"/>
          </w:tcPr>
          <w:p w14:paraId="00FC0D94" w14:textId="5D940488" w:rsidR="00B735E4" w:rsidRPr="00662AE4" w:rsidRDefault="0023070C" w:rsidP="00B44AFC">
            <w:pPr>
              <w:suppressAutoHyphens/>
              <w:spacing w:after="0" w:line="240" w:lineRule="auto"/>
              <w:ind w:left="0" w:right="0" w:firstLine="0"/>
              <w:jc w:val="center"/>
              <w:rPr>
                <w:lang w:val="lt-LT"/>
              </w:rPr>
            </w:pPr>
            <w:r w:rsidRPr="00662AE4">
              <w:rPr>
                <w:lang w:val="lt-LT"/>
              </w:rPr>
              <w:t>N</w:t>
            </w:r>
          </w:p>
        </w:tc>
        <w:tc>
          <w:tcPr>
            <w:tcW w:w="2268" w:type="dxa"/>
            <w:tcBorders>
              <w:top w:val="single" w:sz="2" w:space="0" w:color="000000"/>
              <w:left w:val="single" w:sz="2" w:space="0" w:color="000000"/>
              <w:bottom w:val="single" w:sz="2" w:space="0" w:color="000000"/>
              <w:right w:val="single" w:sz="2" w:space="0" w:color="000000"/>
            </w:tcBorders>
            <w:vAlign w:val="center"/>
          </w:tcPr>
          <w:p w14:paraId="60A19FA2" w14:textId="127EBDDC" w:rsidR="00B735E4" w:rsidRPr="00662AE4" w:rsidRDefault="0023070C" w:rsidP="00B44AFC">
            <w:pPr>
              <w:suppressAutoHyphens/>
              <w:spacing w:after="0" w:line="240" w:lineRule="auto"/>
              <w:ind w:left="0" w:right="0" w:firstLine="0"/>
              <w:jc w:val="center"/>
              <w:rPr>
                <w:lang w:val="lt-LT"/>
              </w:rPr>
            </w:pPr>
            <w:r w:rsidRPr="00662AE4">
              <w:rPr>
                <w:lang w:val="lt-LT"/>
              </w:rPr>
              <w:t>302 (100,0)</w:t>
            </w:r>
          </w:p>
        </w:tc>
        <w:tc>
          <w:tcPr>
            <w:tcW w:w="2268" w:type="dxa"/>
            <w:tcBorders>
              <w:top w:val="single" w:sz="2" w:space="0" w:color="000000"/>
              <w:left w:val="single" w:sz="2" w:space="0" w:color="000000"/>
              <w:bottom w:val="single" w:sz="2" w:space="0" w:color="000000"/>
              <w:right w:val="single" w:sz="4" w:space="0" w:color="000000"/>
            </w:tcBorders>
            <w:vAlign w:val="center"/>
          </w:tcPr>
          <w:p w14:paraId="337604E3" w14:textId="23465C58" w:rsidR="00B735E4" w:rsidRPr="00662AE4" w:rsidRDefault="0023070C" w:rsidP="00B44AFC">
            <w:pPr>
              <w:suppressAutoHyphens/>
              <w:spacing w:after="0" w:line="240" w:lineRule="auto"/>
              <w:ind w:left="0" w:right="0" w:firstLine="0"/>
              <w:jc w:val="center"/>
              <w:rPr>
                <w:lang w:val="lt-LT"/>
              </w:rPr>
            </w:pPr>
            <w:r w:rsidRPr="00662AE4">
              <w:rPr>
                <w:lang w:val="lt-LT"/>
              </w:rPr>
              <w:t>153 (100,0)</w:t>
            </w:r>
          </w:p>
        </w:tc>
      </w:tr>
      <w:tr w:rsidR="00B735E4" w:rsidRPr="00662AE4" w14:paraId="145195A5" w14:textId="77777777" w:rsidTr="00B44AFC">
        <w:tc>
          <w:tcPr>
            <w:tcW w:w="2268" w:type="dxa"/>
            <w:tcBorders>
              <w:top w:val="single" w:sz="2" w:space="0" w:color="000000"/>
              <w:left w:val="single" w:sz="4" w:space="0" w:color="000000"/>
              <w:bottom w:val="single" w:sz="2" w:space="0" w:color="000000"/>
              <w:right w:val="single" w:sz="2" w:space="0" w:color="000000"/>
            </w:tcBorders>
            <w:vAlign w:val="center"/>
          </w:tcPr>
          <w:p w14:paraId="721E099F" w14:textId="5D515104" w:rsidR="00B735E4" w:rsidRPr="00662AE4" w:rsidRDefault="0023070C" w:rsidP="00B44AFC">
            <w:pPr>
              <w:suppressAutoHyphens/>
              <w:spacing w:after="0" w:line="240" w:lineRule="auto"/>
              <w:ind w:left="0" w:right="0" w:firstLine="0"/>
              <w:rPr>
                <w:lang w:val="lt-LT"/>
              </w:rPr>
            </w:pPr>
            <w:r w:rsidRPr="00662AE4">
              <w:rPr>
                <w:lang w:val="lt-LT"/>
              </w:rPr>
              <w:t>Cenzūruota</w:t>
            </w:r>
          </w:p>
        </w:tc>
        <w:tc>
          <w:tcPr>
            <w:tcW w:w="2268" w:type="dxa"/>
            <w:tcBorders>
              <w:top w:val="single" w:sz="2" w:space="0" w:color="000000"/>
              <w:left w:val="single" w:sz="2" w:space="0" w:color="000000"/>
              <w:bottom w:val="single" w:sz="2" w:space="0" w:color="000000"/>
              <w:right w:val="single" w:sz="2" w:space="0" w:color="000000"/>
            </w:tcBorders>
            <w:vAlign w:val="center"/>
          </w:tcPr>
          <w:p w14:paraId="05640928" w14:textId="139DF760" w:rsidR="00B735E4" w:rsidRPr="00662AE4" w:rsidRDefault="0023070C" w:rsidP="00B44AFC">
            <w:pPr>
              <w:suppressAutoHyphens/>
              <w:spacing w:after="0" w:line="240" w:lineRule="auto"/>
              <w:ind w:left="0" w:right="0" w:firstLine="0"/>
              <w:jc w:val="center"/>
              <w:rPr>
                <w:lang w:val="lt-LT"/>
              </w:rPr>
            </w:pPr>
            <w:r w:rsidRPr="00662AE4">
              <w:rPr>
                <w:lang w:val="lt-LT"/>
              </w:rPr>
              <w:t>n (%)</w:t>
            </w:r>
          </w:p>
        </w:tc>
        <w:tc>
          <w:tcPr>
            <w:tcW w:w="2268" w:type="dxa"/>
            <w:tcBorders>
              <w:top w:val="single" w:sz="2" w:space="0" w:color="000000"/>
              <w:left w:val="single" w:sz="2" w:space="0" w:color="000000"/>
              <w:bottom w:val="single" w:sz="2" w:space="0" w:color="000000"/>
              <w:right w:val="single" w:sz="2" w:space="0" w:color="000000"/>
            </w:tcBorders>
            <w:vAlign w:val="center"/>
          </w:tcPr>
          <w:p w14:paraId="69C008B0" w14:textId="2E27C716" w:rsidR="00B735E4" w:rsidRPr="00662AE4" w:rsidRDefault="0023070C" w:rsidP="00B44AFC">
            <w:pPr>
              <w:suppressAutoHyphens/>
              <w:spacing w:after="0" w:line="240" w:lineRule="auto"/>
              <w:ind w:left="0" w:right="0" w:firstLine="0"/>
              <w:jc w:val="center"/>
              <w:rPr>
                <w:lang w:val="lt-LT"/>
              </w:rPr>
            </w:pPr>
            <w:r w:rsidRPr="00662AE4">
              <w:rPr>
                <w:lang w:val="lt-LT"/>
              </w:rPr>
              <w:t>226 (74,8)</w:t>
            </w:r>
          </w:p>
        </w:tc>
        <w:tc>
          <w:tcPr>
            <w:tcW w:w="2268" w:type="dxa"/>
            <w:tcBorders>
              <w:top w:val="single" w:sz="2" w:space="0" w:color="000000"/>
              <w:left w:val="single" w:sz="2" w:space="0" w:color="000000"/>
              <w:bottom w:val="single" w:sz="2" w:space="0" w:color="000000"/>
              <w:right w:val="single" w:sz="4" w:space="0" w:color="000000"/>
            </w:tcBorders>
            <w:vAlign w:val="center"/>
          </w:tcPr>
          <w:p w14:paraId="071A3AE2" w14:textId="470D6D16" w:rsidR="00B735E4" w:rsidRPr="00662AE4" w:rsidRDefault="0023070C" w:rsidP="00B44AFC">
            <w:pPr>
              <w:suppressAutoHyphens/>
              <w:spacing w:after="0" w:line="240" w:lineRule="auto"/>
              <w:ind w:left="0" w:right="0" w:firstLine="0"/>
              <w:jc w:val="center"/>
              <w:rPr>
                <w:lang w:val="lt-LT"/>
              </w:rPr>
            </w:pPr>
            <w:r w:rsidRPr="00662AE4">
              <w:rPr>
                <w:lang w:val="lt-LT"/>
              </w:rPr>
              <w:t>95 (62,1)</w:t>
            </w:r>
          </w:p>
        </w:tc>
      </w:tr>
      <w:tr w:rsidR="00B735E4" w:rsidRPr="00662AE4" w14:paraId="495C786C" w14:textId="77777777" w:rsidTr="00B44AFC">
        <w:tc>
          <w:tcPr>
            <w:tcW w:w="2268" w:type="dxa"/>
            <w:tcBorders>
              <w:top w:val="single" w:sz="2" w:space="0" w:color="000000"/>
              <w:left w:val="single" w:sz="4" w:space="0" w:color="000000"/>
              <w:bottom w:val="single" w:sz="4" w:space="0" w:color="000000"/>
              <w:right w:val="single" w:sz="2" w:space="0" w:color="000000"/>
            </w:tcBorders>
            <w:vAlign w:val="center"/>
          </w:tcPr>
          <w:p w14:paraId="18E68E7F" w14:textId="691EB384" w:rsidR="00B735E4" w:rsidRPr="00662AE4" w:rsidRDefault="0023070C" w:rsidP="00B44AFC">
            <w:pPr>
              <w:suppressAutoHyphens/>
              <w:spacing w:after="0" w:line="240" w:lineRule="auto"/>
              <w:ind w:left="0" w:right="0" w:firstLine="0"/>
              <w:rPr>
                <w:lang w:val="lt-LT"/>
              </w:rPr>
            </w:pPr>
            <w:r w:rsidRPr="00662AE4">
              <w:rPr>
                <w:lang w:val="lt-LT"/>
              </w:rPr>
              <w:t>Mirė</w:t>
            </w:r>
          </w:p>
        </w:tc>
        <w:tc>
          <w:tcPr>
            <w:tcW w:w="2268" w:type="dxa"/>
            <w:tcBorders>
              <w:top w:val="single" w:sz="2" w:space="0" w:color="000000"/>
              <w:left w:val="single" w:sz="2" w:space="0" w:color="000000"/>
              <w:bottom w:val="single" w:sz="4" w:space="0" w:color="000000"/>
              <w:right w:val="single" w:sz="2" w:space="0" w:color="000000"/>
            </w:tcBorders>
            <w:vAlign w:val="center"/>
          </w:tcPr>
          <w:p w14:paraId="5FF55069" w14:textId="59D9B694" w:rsidR="00B735E4" w:rsidRPr="00662AE4" w:rsidRDefault="0023070C" w:rsidP="00B44AFC">
            <w:pPr>
              <w:suppressAutoHyphens/>
              <w:spacing w:after="0" w:line="240" w:lineRule="auto"/>
              <w:ind w:left="0" w:right="0" w:firstLine="0"/>
              <w:jc w:val="center"/>
              <w:rPr>
                <w:lang w:val="lt-LT"/>
              </w:rPr>
            </w:pPr>
            <w:r w:rsidRPr="00662AE4">
              <w:rPr>
                <w:lang w:val="lt-LT"/>
              </w:rPr>
              <w:t>n (%)</w:t>
            </w:r>
          </w:p>
        </w:tc>
        <w:tc>
          <w:tcPr>
            <w:tcW w:w="2268" w:type="dxa"/>
            <w:tcBorders>
              <w:top w:val="single" w:sz="2" w:space="0" w:color="000000"/>
              <w:left w:val="single" w:sz="2" w:space="0" w:color="000000"/>
              <w:bottom w:val="single" w:sz="4" w:space="0" w:color="000000"/>
              <w:right w:val="single" w:sz="2" w:space="0" w:color="000000"/>
            </w:tcBorders>
            <w:vAlign w:val="center"/>
          </w:tcPr>
          <w:p w14:paraId="611AC7C6" w14:textId="103E2DA0" w:rsidR="00B735E4" w:rsidRPr="00662AE4" w:rsidRDefault="0023070C" w:rsidP="00B44AFC">
            <w:pPr>
              <w:suppressAutoHyphens/>
              <w:spacing w:after="0" w:line="240" w:lineRule="auto"/>
              <w:ind w:left="0" w:right="0" w:firstLine="0"/>
              <w:jc w:val="center"/>
              <w:rPr>
                <w:lang w:val="lt-LT"/>
              </w:rPr>
            </w:pPr>
            <w:r w:rsidRPr="00662AE4">
              <w:rPr>
                <w:lang w:val="lt-LT"/>
              </w:rPr>
              <w:t>76 (25,2)</w:t>
            </w:r>
          </w:p>
        </w:tc>
        <w:tc>
          <w:tcPr>
            <w:tcW w:w="2268" w:type="dxa"/>
            <w:tcBorders>
              <w:top w:val="single" w:sz="2" w:space="0" w:color="000000"/>
              <w:left w:val="single" w:sz="2" w:space="0" w:color="000000"/>
              <w:bottom w:val="single" w:sz="4" w:space="0" w:color="000000"/>
              <w:right w:val="single" w:sz="4" w:space="0" w:color="000000"/>
            </w:tcBorders>
            <w:vAlign w:val="center"/>
          </w:tcPr>
          <w:p w14:paraId="5B6EEBE4" w14:textId="3C690F25" w:rsidR="00B735E4" w:rsidRPr="00662AE4" w:rsidRDefault="0023070C" w:rsidP="00B44AFC">
            <w:pPr>
              <w:suppressAutoHyphens/>
              <w:spacing w:after="0" w:line="240" w:lineRule="auto"/>
              <w:ind w:left="0" w:right="0" w:firstLine="0"/>
              <w:jc w:val="center"/>
              <w:rPr>
                <w:lang w:val="lt-LT"/>
              </w:rPr>
            </w:pPr>
            <w:r w:rsidRPr="00662AE4">
              <w:rPr>
                <w:lang w:val="lt-LT"/>
              </w:rPr>
              <w:t>58 (37,9)</w:t>
            </w:r>
          </w:p>
        </w:tc>
      </w:tr>
      <w:tr w:rsidR="00B735E4" w:rsidRPr="00662AE4" w14:paraId="26B73F23" w14:textId="77777777" w:rsidTr="00B44AFC">
        <w:tc>
          <w:tcPr>
            <w:tcW w:w="2268" w:type="dxa"/>
            <w:tcBorders>
              <w:top w:val="single" w:sz="4" w:space="0" w:color="000000"/>
              <w:left w:val="single" w:sz="4" w:space="0" w:color="000000"/>
              <w:bottom w:val="single" w:sz="2" w:space="0" w:color="000000"/>
              <w:right w:val="single" w:sz="2" w:space="0" w:color="000000"/>
            </w:tcBorders>
            <w:vAlign w:val="center"/>
          </w:tcPr>
          <w:p w14:paraId="2AB9A0DA" w14:textId="41041951" w:rsidR="00B735E4" w:rsidRPr="00662AE4" w:rsidRDefault="0023070C" w:rsidP="00B44AFC">
            <w:pPr>
              <w:suppressAutoHyphens/>
              <w:spacing w:after="0" w:line="240" w:lineRule="auto"/>
              <w:ind w:left="0" w:right="0" w:firstLine="0"/>
              <w:rPr>
                <w:lang w:val="lt-LT"/>
              </w:rPr>
            </w:pPr>
            <w:r w:rsidRPr="00662AE4">
              <w:rPr>
                <w:lang w:val="lt-LT"/>
              </w:rPr>
              <w:t>Išgyvenamumo</w:t>
            </w:r>
            <w:r w:rsidR="00B44AFC" w:rsidRPr="00662AE4">
              <w:rPr>
                <w:lang w:val="lt-LT"/>
              </w:rPr>
              <w:t xml:space="preserve"> </w:t>
            </w:r>
            <w:r w:rsidRPr="00662AE4">
              <w:rPr>
                <w:lang w:val="lt-LT"/>
              </w:rPr>
              <w:t>laikas (savaitės)</w:t>
            </w:r>
          </w:p>
        </w:tc>
        <w:tc>
          <w:tcPr>
            <w:tcW w:w="2268" w:type="dxa"/>
            <w:tcBorders>
              <w:top w:val="single" w:sz="4" w:space="0" w:color="000000"/>
              <w:left w:val="single" w:sz="2" w:space="0" w:color="000000"/>
              <w:bottom w:val="single" w:sz="2" w:space="0" w:color="000000"/>
              <w:right w:val="single" w:sz="2" w:space="0" w:color="000000"/>
            </w:tcBorders>
            <w:vAlign w:val="center"/>
          </w:tcPr>
          <w:p w14:paraId="2E5C8E42" w14:textId="586B9553" w:rsidR="00B735E4" w:rsidRPr="00662AE4" w:rsidRDefault="0023070C" w:rsidP="00B44AFC">
            <w:pPr>
              <w:suppressAutoHyphens/>
              <w:spacing w:after="0" w:line="240" w:lineRule="auto"/>
              <w:ind w:left="0" w:right="0" w:firstLine="0"/>
              <w:jc w:val="center"/>
              <w:rPr>
                <w:lang w:val="lt-LT"/>
              </w:rPr>
            </w:pPr>
            <w:r w:rsidRPr="00662AE4">
              <w:rPr>
                <w:lang w:val="lt-LT"/>
              </w:rPr>
              <w:t>Mediana</w:t>
            </w:r>
            <w:r w:rsidRPr="00662AE4">
              <w:rPr>
                <w:vertAlign w:val="superscript"/>
                <w:lang w:val="lt-LT"/>
              </w:rPr>
              <w:t>a</w:t>
            </w:r>
          </w:p>
        </w:tc>
        <w:tc>
          <w:tcPr>
            <w:tcW w:w="2268" w:type="dxa"/>
            <w:tcBorders>
              <w:top w:val="single" w:sz="4" w:space="0" w:color="000000"/>
              <w:left w:val="single" w:sz="2" w:space="0" w:color="000000"/>
              <w:bottom w:val="single" w:sz="2" w:space="0" w:color="000000"/>
              <w:right w:val="single" w:sz="2" w:space="0" w:color="000000"/>
            </w:tcBorders>
            <w:vAlign w:val="center"/>
          </w:tcPr>
          <w:p w14:paraId="2FCA4342" w14:textId="324C63B9" w:rsidR="00B735E4" w:rsidRPr="00662AE4" w:rsidRDefault="0023070C" w:rsidP="00B44AFC">
            <w:pPr>
              <w:suppressAutoHyphens/>
              <w:spacing w:after="0" w:line="240" w:lineRule="auto"/>
              <w:ind w:left="0" w:right="0" w:firstLine="0"/>
              <w:jc w:val="center"/>
              <w:rPr>
                <w:lang w:val="lt-LT"/>
              </w:rPr>
            </w:pPr>
            <w:r w:rsidRPr="00662AE4">
              <w:rPr>
                <w:lang w:val="lt-LT"/>
              </w:rPr>
              <w:t>NĮ</w:t>
            </w:r>
          </w:p>
        </w:tc>
        <w:tc>
          <w:tcPr>
            <w:tcW w:w="2268" w:type="dxa"/>
            <w:tcBorders>
              <w:top w:val="single" w:sz="4" w:space="0" w:color="000000"/>
              <w:left w:val="single" w:sz="2" w:space="0" w:color="000000"/>
              <w:bottom w:val="single" w:sz="2" w:space="0" w:color="000000"/>
              <w:right w:val="single" w:sz="4" w:space="0" w:color="000000"/>
            </w:tcBorders>
            <w:vAlign w:val="center"/>
          </w:tcPr>
          <w:p w14:paraId="7D83072D" w14:textId="379A907E" w:rsidR="00B735E4" w:rsidRPr="00662AE4" w:rsidRDefault="0023070C" w:rsidP="00B44AFC">
            <w:pPr>
              <w:suppressAutoHyphens/>
              <w:spacing w:after="0" w:line="240" w:lineRule="auto"/>
              <w:ind w:left="0" w:right="0" w:firstLine="0"/>
              <w:jc w:val="center"/>
              <w:rPr>
                <w:lang w:val="lt-LT"/>
              </w:rPr>
            </w:pPr>
            <w:r w:rsidRPr="00662AE4">
              <w:rPr>
                <w:lang w:val="lt-LT"/>
              </w:rPr>
              <w:t>34,0</w:t>
            </w:r>
          </w:p>
        </w:tc>
      </w:tr>
      <w:tr w:rsidR="00B44AFC" w:rsidRPr="00662AE4" w14:paraId="149CE200" w14:textId="77777777" w:rsidTr="00B44AFC">
        <w:tc>
          <w:tcPr>
            <w:tcW w:w="2268" w:type="dxa"/>
            <w:tcBorders>
              <w:top w:val="single" w:sz="2" w:space="0" w:color="000000"/>
              <w:left w:val="single" w:sz="4" w:space="0" w:color="000000"/>
              <w:bottom w:val="single" w:sz="4" w:space="0" w:color="000000"/>
              <w:right w:val="single" w:sz="2" w:space="0" w:color="000000"/>
            </w:tcBorders>
            <w:vAlign w:val="center"/>
          </w:tcPr>
          <w:p w14:paraId="30A8D4AA" w14:textId="07510C12" w:rsidR="00B44AFC" w:rsidRPr="00662AE4" w:rsidRDefault="00B44AFC" w:rsidP="00BC1D15">
            <w:pPr>
              <w:keepNext/>
              <w:suppressAutoHyphens/>
              <w:spacing w:after="0" w:line="240" w:lineRule="auto"/>
              <w:ind w:left="0" w:right="0" w:firstLine="0"/>
              <w:rPr>
                <w:lang w:val="lt-LT"/>
              </w:rPr>
            </w:pPr>
          </w:p>
        </w:tc>
        <w:tc>
          <w:tcPr>
            <w:tcW w:w="2268" w:type="dxa"/>
            <w:tcBorders>
              <w:top w:val="single" w:sz="2" w:space="0" w:color="000000"/>
              <w:left w:val="single" w:sz="2" w:space="0" w:color="000000"/>
              <w:bottom w:val="single" w:sz="4" w:space="0" w:color="000000"/>
              <w:right w:val="single" w:sz="2" w:space="0" w:color="000000"/>
            </w:tcBorders>
            <w:vAlign w:val="center"/>
          </w:tcPr>
          <w:p w14:paraId="57F33833" w14:textId="2C6E5CBC" w:rsidR="00B44AFC" w:rsidRPr="00662AE4" w:rsidRDefault="00B44AFC" w:rsidP="00BC1D15">
            <w:pPr>
              <w:keepNext/>
              <w:suppressAutoHyphens/>
              <w:spacing w:after="0" w:line="240" w:lineRule="auto"/>
              <w:ind w:left="0" w:right="0" w:firstLine="0"/>
              <w:jc w:val="center"/>
              <w:rPr>
                <w:lang w:val="lt-LT"/>
              </w:rPr>
            </w:pPr>
            <w:r w:rsidRPr="00662AE4">
              <w:rPr>
                <w:lang w:val="lt-LT"/>
              </w:rPr>
              <w:t>Dvipusis 95</w:t>
            </w:r>
            <w:r w:rsidR="00D477AD">
              <w:rPr>
                <w:lang w:val="lt-LT"/>
              </w:rPr>
              <w:t> </w:t>
            </w:r>
            <w:r w:rsidRPr="00662AE4">
              <w:rPr>
                <w:lang w:val="lt-LT"/>
              </w:rPr>
              <w:t>% PI</w:t>
            </w:r>
            <w:r w:rsidRPr="00662AE4">
              <w:rPr>
                <w:vertAlign w:val="superscript"/>
                <w:lang w:val="lt-LT"/>
              </w:rPr>
              <w:t>b</w:t>
            </w:r>
          </w:p>
        </w:tc>
        <w:tc>
          <w:tcPr>
            <w:tcW w:w="2268" w:type="dxa"/>
            <w:tcBorders>
              <w:top w:val="single" w:sz="2" w:space="0" w:color="000000"/>
              <w:left w:val="single" w:sz="2" w:space="0" w:color="000000"/>
              <w:bottom w:val="single" w:sz="4" w:space="0" w:color="000000"/>
              <w:right w:val="single" w:sz="2" w:space="0" w:color="000000"/>
            </w:tcBorders>
            <w:vAlign w:val="center"/>
          </w:tcPr>
          <w:p w14:paraId="28BFF071" w14:textId="437B4BC7" w:rsidR="00B44AFC" w:rsidRPr="00662AE4" w:rsidRDefault="00B44AFC" w:rsidP="00BC1D15">
            <w:pPr>
              <w:keepNext/>
              <w:suppressAutoHyphens/>
              <w:spacing w:after="0" w:line="240" w:lineRule="auto"/>
              <w:ind w:left="0" w:right="0" w:firstLine="0"/>
              <w:jc w:val="center"/>
              <w:rPr>
                <w:lang w:val="lt-LT"/>
              </w:rPr>
            </w:pPr>
            <w:r w:rsidRPr="00662AE4">
              <w:rPr>
                <w:lang w:val="lt-LT"/>
              </w:rPr>
              <w:t>[48,1, NĮ]</w:t>
            </w:r>
          </w:p>
        </w:tc>
        <w:tc>
          <w:tcPr>
            <w:tcW w:w="2268" w:type="dxa"/>
            <w:tcBorders>
              <w:top w:val="single" w:sz="2" w:space="0" w:color="000000"/>
              <w:left w:val="single" w:sz="2" w:space="0" w:color="000000"/>
              <w:bottom w:val="single" w:sz="4" w:space="0" w:color="000000"/>
              <w:right w:val="single" w:sz="4" w:space="0" w:color="000000"/>
            </w:tcBorders>
            <w:vAlign w:val="center"/>
          </w:tcPr>
          <w:p w14:paraId="6677F8D0" w14:textId="6C16E895" w:rsidR="00B44AFC" w:rsidRPr="00662AE4" w:rsidRDefault="00B44AFC" w:rsidP="00BC1D15">
            <w:pPr>
              <w:keepNext/>
              <w:suppressAutoHyphens/>
              <w:spacing w:after="0" w:line="240" w:lineRule="auto"/>
              <w:ind w:left="0" w:right="0" w:firstLine="0"/>
              <w:jc w:val="center"/>
              <w:rPr>
                <w:lang w:val="lt-LT"/>
              </w:rPr>
            </w:pPr>
            <w:r w:rsidRPr="00662AE4">
              <w:rPr>
                <w:lang w:val="lt-LT"/>
              </w:rPr>
              <w:t>[23,4; 39,9]</w:t>
            </w:r>
          </w:p>
        </w:tc>
      </w:tr>
      <w:tr w:rsidR="00B44AFC" w:rsidRPr="00662AE4" w14:paraId="7289270E" w14:textId="77777777" w:rsidTr="00B44AFC">
        <w:tc>
          <w:tcPr>
            <w:tcW w:w="4536" w:type="dxa"/>
            <w:gridSpan w:val="2"/>
            <w:tcBorders>
              <w:top w:val="single" w:sz="4" w:space="0" w:color="000000"/>
              <w:left w:val="single" w:sz="4" w:space="0" w:color="000000"/>
              <w:bottom w:val="single" w:sz="4" w:space="0" w:color="000000"/>
              <w:right w:val="single" w:sz="2" w:space="0" w:color="000000"/>
            </w:tcBorders>
            <w:vAlign w:val="center"/>
          </w:tcPr>
          <w:p w14:paraId="7266D806" w14:textId="31C4F524" w:rsidR="00B44AFC" w:rsidRPr="00662AE4" w:rsidRDefault="00B44AFC" w:rsidP="00B44AFC">
            <w:pPr>
              <w:suppressAutoHyphens/>
              <w:spacing w:after="0" w:line="240" w:lineRule="auto"/>
              <w:ind w:left="0" w:right="0" w:firstLine="0"/>
              <w:rPr>
                <w:lang w:val="lt-LT"/>
              </w:rPr>
            </w:pPr>
            <w:r w:rsidRPr="00662AE4">
              <w:rPr>
                <w:lang w:val="lt-LT"/>
              </w:rPr>
              <w:t>Rizikos santykis</w:t>
            </w:r>
            <w:r w:rsidRPr="00662AE4">
              <w:rPr>
                <w:b/>
                <w:lang w:val="lt-LT"/>
              </w:rPr>
              <w:t xml:space="preserve"> </w:t>
            </w:r>
            <w:r w:rsidRPr="00662AE4">
              <w:rPr>
                <w:lang w:val="lt-LT"/>
              </w:rPr>
              <w:t>(Pom + M</w:t>
            </w:r>
            <w:r w:rsidR="00D477AD">
              <w:rPr>
                <w:lang w:val="lt-LT"/>
              </w:rPr>
              <w:t> </w:t>
            </w:r>
            <w:r w:rsidRPr="00662AE4">
              <w:rPr>
                <w:lang w:val="lt-LT"/>
              </w:rPr>
              <w:t>deks</w:t>
            </w:r>
            <w:r w:rsidR="00D477AD">
              <w:rPr>
                <w:lang w:val="lt-LT"/>
              </w:rPr>
              <w:t> </w:t>
            </w:r>
            <w:r w:rsidRPr="00662AE4">
              <w:rPr>
                <w:lang w:val="lt-LT"/>
              </w:rPr>
              <w:t>D : D</w:t>
            </w:r>
            <w:r w:rsidR="00D477AD">
              <w:rPr>
                <w:lang w:val="lt-LT"/>
              </w:rPr>
              <w:t> </w:t>
            </w:r>
            <w:r w:rsidRPr="00662AE4">
              <w:rPr>
                <w:lang w:val="lt-LT"/>
              </w:rPr>
              <w:t>deks</w:t>
            </w:r>
            <w:r w:rsidR="00D477AD">
              <w:rPr>
                <w:lang w:val="lt-LT"/>
              </w:rPr>
              <w:t> </w:t>
            </w:r>
            <w:r w:rsidRPr="00662AE4">
              <w:rPr>
                <w:lang w:val="lt-LT"/>
              </w:rPr>
              <w:t>D)</w:t>
            </w:r>
          </w:p>
          <w:p w14:paraId="75496577" w14:textId="6BFD4084" w:rsidR="00B44AFC" w:rsidRPr="00662AE4" w:rsidRDefault="00B44AFC" w:rsidP="00B44AFC">
            <w:pPr>
              <w:suppressAutoHyphens/>
              <w:spacing w:after="0" w:line="240" w:lineRule="auto"/>
              <w:ind w:left="0" w:right="0" w:firstLine="0"/>
              <w:rPr>
                <w:lang w:val="lt-LT"/>
              </w:rPr>
            </w:pPr>
            <w:r w:rsidRPr="00662AE4">
              <w:rPr>
                <w:lang w:val="lt-LT"/>
              </w:rPr>
              <w:t>[dvipusis 95</w:t>
            </w:r>
            <w:r w:rsidR="00D477AD">
              <w:rPr>
                <w:lang w:val="lt-LT"/>
              </w:rPr>
              <w:t> </w:t>
            </w:r>
            <w:r w:rsidRPr="00662AE4">
              <w:rPr>
                <w:lang w:val="lt-LT"/>
              </w:rPr>
              <w:t>% PI</w:t>
            </w:r>
            <w:r w:rsidRPr="00662AE4">
              <w:rPr>
                <w:vertAlign w:val="superscript"/>
                <w:lang w:val="lt-LT"/>
              </w:rPr>
              <w:t>c</w:t>
            </w:r>
            <w:r w:rsidRPr="00662AE4">
              <w:rPr>
                <w:lang w:val="lt-LT"/>
              </w:rPr>
              <w:t>]</w:t>
            </w:r>
          </w:p>
        </w:tc>
        <w:tc>
          <w:tcPr>
            <w:tcW w:w="4536" w:type="dxa"/>
            <w:gridSpan w:val="2"/>
            <w:tcBorders>
              <w:top w:val="single" w:sz="4" w:space="0" w:color="000000"/>
              <w:left w:val="single" w:sz="2" w:space="0" w:color="000000"/>
              <w:bottom w:val="single" w:sz="4" w:space="0" w:color="000000"/>
              <w:right w:val="single" w:sz="4" w:space="0" w:color="000000"/>
            </w:tcBorders>
            <w:vAlign w:val="center"/>
          </w:tcPr>
          <w:p w14:paraId="1BC68D2E" w14:textId="126F344A" w:rsidR="00B44AFC" w:rsidRPr="00662AE4" w:rsidRDefault="00B44AFC" w:rsidP="00B44AFC">
            <w:pPr>
              <w:suppressAutoHyphens/>
              <w:spacing w:after="0" w:line="240" w:lineRule="auto"/>
              <w:ind w:left="0" w:right="0" w:firstLine="0"/>
              <w:jc w:val="center"/>
              <w:rPr>
                <w:lang w:val="lt-LT"/>
              </w:rPr>
            </w:pPr>
            <w:r w:rsidRPr="00662AE4">
              <w:rPr>
                <w:lang w:val="lt-LT"/>
              </w:rPr>
              <w:t>0,53 [0,37; 0,74]</w:t>
            </w:r>
          </w:p>
        </w:tc>
      </w:tr>
      <w:tr w:rsidR="00B44AFC" w:rsidRPr="00662AE4" w14:paraId="771393EE" w14:textId="77777777" w:rsidTr="00B44AFC">
        <w:tc>
          <w:tcPr>
            <w:tcW w:w="4536" w:type="dxa"/>
            <w:gridSpan w:val="2"/>
            <w:tcBorders>
              <w:top w:val="single" w:sz="4" w:space="0" w:color="000000"/>
              <w:left w:val="single" w:sz="4" w:space="0" w:color="000000"/>
              <w:bottom w:val="single" w:sz="4" w:space="0" w:color="000000"/>
              <w:right w:val="single" w:sz="2" w:space="0" w:color="000000"/>
            </w:tcBorders>
            <w:vAlign w:val="center"/>
          </w:tcPr>
          <w:p w14:paraId="12AC2FE9" w14:textId="51648AA9" w:rsidR="00B44AFC" w:rsidRPr="00662AE4" w:rsidRDefault="00B44AFC" w:rsidP="00B44AFC">
            <w:pPr>
              <w:suppressAutoHyphens/>
              <w:spacing w:after="0" w:line="240" w:lineRule="auto"/>
              <w:ind w:left="0" w:right="0" w:firstLine="0"/>
              <w:rPr>
                <w:lang w:val="lt-LT"/>
              </w:rPr>
            </w:pPr>
            <w:r w:rsidRPr="00662AE4">
              <w:rPr>
                <w:lang w:val="lt-LT"/>
              </w:rPr>
              <w:t>Dvipusis „log</w:t>
            </w:r>
            <w:r w:rsidR="00D477AD">
              <w:rPr>
                <w:lang w:val="lt-LT"/>
              </w:rPr>
              <w:t> </w:t>
            </w:r>
            <w:r w:rsidRPr="00662AE4">
              <w:rPr>
                <w:lang w:val="lt-LT"/>
              </w:rPr>
              <w:t>rank“ testas, p</w:t>
            </w:r>
            <w:r w:rsidR="00D477AD">
              <w:rPr>
                <w:lang w:val="lt-LT"/>
              </w:rPr>
              <w:t> </w:t>
            </w:r>
            <w:r w:rsidRPr="00662AE4">
              <w:rPr>
                <w:lang w:val="lt-LT"/>
              </w:rPr>
              <w:t>vertė</w:t>
            </w:r>
            <w:r w:rsidRPr="00662AE4">
              <w:rPr>
                <w:vertAlign w:val="superscript"/>
                <w:lang w:val="lt-LT"/>
              </w:rPr>
              <w:t>d</w:t>
            </w:r>
          </w:p>
        </w:tc>
        <w:tc>
          <w:tcPr>
            <w:tcW w:w="4536" w:type="dxa"/>
            <w:gridSpan w:val="2"/>
            <w:tcBorders>
              <w:top w:val="single" w:sz="4" w:space="0" w:color="000000"/>
              <w:left w:val="single" w:sz="2" w:space="0" w:color="000000"/>
              <w:bottom w:val="single" w:sz="4" w:space="0" w:color="000000"/>
              <w:right w:val="single" w:sz="4" w:space="0" w:color="000000"/>
            </w:tcBorders>
            <w:vAlign w:val="center"/>
          </w:tcPr>
          <w:p w14:paraId="72B6BFCE" w14:textId="192854A2" w:rsidR="00B44AFC" w:rsidRPr="00662AE4" w:rsidRDefault="00B44AFC" w:rsidP="00B44AFC">
            <w:pPr>
              <w:suppressAutoHyphens/>
              <w:spacing w:after="0" w:line="240" w:lineRule="auto"/>
              <w:ind w:left="0" w:right="0" w:firstLine="0"/>
              <w:jc w:val="center"/>
              <w:rPr>
                <w:lang w:val="lt-LT"/>
              </w:rPr>
            </w:pPr>
            <w:r w:rsidRPr="00662AE4">
              <w:rPr>
                <w:lang w:val="lt-LT"/>
              </w:rPr>
              <w:t>&lt;</w:t>
            </w:r>
            <w:r w:rsidR="00D477AD">
              <w:rPr>
                <w:lang w:val="lt-LT"/>
              </w:rPr>
              <w:t> </w:t>
            </w:r>
            <w:r w:rsidRPr="00662AE4">
              <w:rPr>
                <w:lang w:val="lt-LT"/>
              </w:rPr>
              <w:t>0,001</w:t>
            </w:r>
          </w:p>
        </w:tc>
      </w:tr>
    </w:tbl>
    <w:p w14:paraId="718BD30A" w14:textId="77777777" w:rsidR="00B44AFC" w:rsidRPr="00662AE4" w:rsidRDefault="0023070C" w:rsidP="00625223">
      <w:pPr>
        <w:suppressAutoHyphens/>
        <w:spacing w:after="0" w:line="240" w:lineRule="auto"/>
        <w:ind w:left="0" w:right="0" w:firstLine="0"/>
        <w:rPr>
          <w:lang w:val="lt-LT"/>
        </w:rPr>
      </w:pPr>
      <w:r w:rsidRPr="00662AE4">
        <w:rPr>
          <w:lang w:val="lt-LT"/>
        </w:rPr>
        <w:t>Pastaba: PI = pasikliautinis intervalas. NĮ = negalima įvertinti.</w:t>
      </w:r>
    </w:p>
    <w:p w14:paraId="68AAEBAE" w14:textId="77777777" w:rsidR="00B44AFC" w:rsidRPr="00662AE4" w:rsidRDefault="0023070C" w:rsidP="00625223">
      <w:pPr>
        <w:suppressAutoHyphens/>
        <w:spacing w:after="0" w:line="240" w:lineRule="auto"/>
        <w:ind w:left="0" w:right="0" w:firstLine="0"/>
        <w:rPr>
          <w:lang w:val="lt-LT"/>
        </w:rPr>
      </w:pPr>
      <w:r w:rsidRPr="00662AE4">
        <w:rPr>
          <w:vertAlign w:val="superscript"/>
          <w:lang w:val="lt-LT"/>
        </w:rPr>
        <w:t>a</w:t>
      </w:r>
      <w:r w:rsidRPr="00662AE4">
        <w:rPr>
          <w:lang w:val="lt-LT"/>
        </w:rPr>
        <w:t xml:space="preserve"> Mediana paremta Kaplano-Mejerio įverčiu.</w:t>
      </w:r>
    </w:p>
    <w:p w14:paraId="73E12B92" w14:textId="3B437928" w:rsidR="00B44AFC" w:rsidRPr="00662AE4" w:rsidRDefault="0023070C" w:rsidP="00625223">
      <w:pPr>
        <w:suppressAutoHyphens/>
        <w:spacing w:after="0" w:line="240" w:lineRule="auto"/>
        <w:ind w:left="0" w:right="0" w:firstLine="0"/>
        <w:rPr>
          <w:lang w:val="lt-LT"/>
        </w:rPr>
      </w:pPr>
      <w:r w:rsidRPr="00662AE4">
        <w:rPr>
          <w:vertAlign w:val="superscript"/>
          <w:lang w:val="lt-LT"/>
        </w:rPr>
        <w:t>b</w:t>
      </w:r>
      <w:r w:rsidRPr="00662AE4">
        <w:rPr>
          <w:lang w:val="lt-LT"/>
        </w:rPr>
        <w:t xml:space="preserve"> Bendro išgyvenamumo laiko medianos 95</w:t>
      </w:r>
      <w:r w:rsidR="00D477AD">
        <w:rPr>
          <w:lang w:val="lt-LT"/>
        </w:rPr>
        <w:t> </w:t>
      </w:r>
      <w:r w:rsidRPr="00662AE4">
        <w:rPr>
          <w:lang w:val="lt-LT"/>
        </w:rPr>
        <w:t>% pasikliautinis intervalas.</w:t>
      </w:r>
    </w:p>
    <w:p w14:paraId="6E1167FB" w14:textId="77777777" w:rsidR="00B44AFC" w:rsidRPr="00662AE4" w:rsidRDefault="0023070C" w:rsidP="00625223">
      <w:pPr>
        <w:suppressAutoHyphens/>
        <w:spacing w:after="0" w:line="240" w:lineRule="auto"/>
        <w:ind w:left="0" w:right="0" w:firstLine="0"/>
        <w:rPr>
          <w:lang w:val="lt-LT"/>
        </w:rPr>
      </w:pPr>
      <w:r w:rsidRPr="00662AE4">
        <w:rPr>
          <w:vertAlign w:val="superscript"/>
          <w:lang w:val="lt-LT"/>
        </w:rPr>
        <w:t>c</w:t>
      </w:r>
      <w:r w:rsidRPr="00662AE4">
        <w:rPr>
          <w:lang w:val="lt-LT"/>
        </w:rPr>
        <w:t xml:space="preserve"> Remiantis Kokso proporcingos rizikos modeliu, lyginančiu rizikos funkcijas, susijusias su pacientų grupėmis.</w:t>
      </w:r>
    </w:p>
    <w:p w14:paraId="64E3059C" w14:textId="268BD71D" w:rsidR="00D72987" w:rsidRPr="00662AE4" w:rsidRDefault="0023070C" w:rsidP="00625223">
      <w:pPr>
        <w:suppressAutoHyphens/>
        <w:spacing w:after="0" w:line="240" w:lineRule="auto"/>
        <w:ind w:left="0" w:right="0" w:firstLine="0"/>
        <w:rPr>
          <w:lang w:val="lt-LT"/>
        </w:rPr>
      </w:pPr>
      <w:r w:rsidRPr="00662AE4">
        <w:rPr>
          <w:vertAlign w:val="superscript"/>
          <w:lang w:val="lt-LT"/>
        </w:rPr>
        <w:t>d</w:t>
      </w:r>
      <w:r w:rsidRPr="00662AE4">
        <w:rPr>
          <w:lang w:val="lt-LT"/>
        </w:rPr>
        <w:t xml:space="preserve"> P vertė paremta nestratifikuotu </w:t>
      </w:r>
      <w:r w:rsidRPr="00662AE4">
        <w:rPr>
          <w:i/>
          <w:lang w:val="lt-LT"/>
        </w:rPr>
        <w:t>log</w:t>
      </w:r>
      <w:r w:rsidR="00D477AD">
        <w:rPr>
          <w:i/>
          <w:lang w:val="lt-LT"/>
        </w:rPr>
        <w:noBreakHyphen/>
      </w:r>
      <w:r w:rsidRPr="00662AE4">
        <w:rPr>
          <w:i/>
          <w:lang w:val="lt-LT"/>
        </w:rPr>
        <w:t>rank</w:t>
      </w:r>
      <w:r w:rsidRPr="00662AE4">
        <w:rPr>
          <w:lang w:val="lt-LT"/>
        </w:rPr>
        <w:t xml:space="preserve"> testu.</w:t>
      </w:r>
    </w:p>
    <w:p w14:paraId="659B9DD4" w14:textId="64DAB53F" w:rsidR="00D72987" w:rsidRPr="00662AE4" w:rsidRDefault="0023070C" w:rsidP="00625223">
      <w:pPr>
        <w:suppressAutoHyphens/>
        <w:spacing w:after="0" w:line="240" w:lineRule="auto"/>
        <w:ind w:left="0" w:right="0" w:firstLine="0"/>
        <w:rPr>
          <w:lang w:val="lt-LT"/>
        </w:rPr>
      </w:pPr>
      <w:r w:rsidRPr="00662AE4">
        <w:rPr>
          <w:lang w:val="lt-LT"/>
        </w:rPr>
        <w:t>Remiantis duomenimis surinktais iki 2012</w:t>
      </w:r>
      <w:r w:rsidR="00D477AD">
        <w:rPr>
          <w:lang w:val="lt-LT"/>
        </w:rPr>
        <w:t> </w:t>
      </w:r>
      <w:r w:rsidRPr="00662AE4">
        <w:rPr>
          <w:lang w:val="lt-LT"/>
        </w:rPr>
        <w:t>m. rugsėjo 7</w:t>
      </w:r>
      <w:r w:rsidR="00D477AD">
        <w:rPr>
          <w:lang w:val="lt-LT"/>
        </w:rPr>
        <w:t> </w:t>
      </w:r>
      <w:r w:rsidRPr="00662AE4">
        <w:rPr>
          <w:lang w:val="lt-LT"/>
        </w:rPr>
        <w:t>d.</w:t>
      </w:r>
    </w:p>
    <w:p w14:paraId="5F54CFAE" w14:textId="77777777" w:rsidR="00B44AFC" w:rsidRPr="00662AE4" w:rsidRDefault="00B44AFC" w:rsidP="00625223">
      <w:pPr>
        <w:suppressAutoHyphens/>
        <w:spacing w:after="0" w:line="240" w:lineRule="auto"/>
        <w:ind w:left="0" w:right="0" w:firstLine="0"/>
        <w:rPr>
          <w:lang w:val="lt-LT"/>
        </w:rPr>
      </w:pPr>
    </w:p>
    <w:p w14:paraId="67054D32" w14:textId="77777777" w:rsidR="00D72987" w:rsidRPr="00662AE4" w:rsidRDefault="0023070C" w:rsidP="00525C15">
      <w:pPr>
        <w:keepNext/>
        <w:keepLines/>
        <w:suppressAutoHyphens/>
        <w:spacing w:after="0" w:line="240" w:lineRule="auto"/>
        <w:ind w:left="0" w:right="0" w:firstLine="0"/>
        <w:rPr>
          <w:b/>
          <w:bCs/>
          <w:lang w:val="lt-LT"/>
        </w:rPr>
      </w:pPr>
      <w:r w:rsidRPr="00662AE4">
        <w:rPr>
          <w:b/>
          <w:bCs/>
          <w:lang w:val="lt-LT"/>
        </w:rPr>
        <w:t>3 pav. Bendro išgyvenamumo Kaplano-Mejerio kreivė (ITT populiacija)</w:t>
      </w:r>
    </w:p>
    <w:p w14:paraId="0CB680F0" w14:textId="77777777" w:rsidR="00B44AFC" w:rsidRPr="00662AE4" w:rsidRDefault="00B44AFC" w:rsidP="00525C15">
      <w:pPr>
        <w:keepNext/>
        <w:keepLines/>
        <w:suppressAutoHyphens/>
        <w:spacing w:after="0" w:line="240" w:lineRule="auto"/>
        <w:ind w:left="0" w:right="0" w:firstLine="0"/>
        <w:rPr>
          <w:lang w:val="lt-LT"/>
        </w:rPr>
      </w:pPr>
      <w:r w:rsidRPr="00662AE4">
        <w:rPr>
          <w:noProof/>
          <w:lang w:val="lt-LT" w:eastAsia="sl-SI"/>
        </w:rPr>
        <mc:AlternateContent>
          <mc:Choice Requires="wps">
            <w:drawing>
              <wp:anchor distT="45720" distB="45720" distL="114300" distR="114300" simplePos="0" relativeHeight="251671552" behindDoc="0" locked="0" layoutInCell="1" allowOverlap="1" wp14:anchorId="07DC1686" wp14:editId="23A2935E">
                <wp:simplePos x="0" y="0"/>
                <wp:positionH relativeFrom="column">
                  <wp:posOffset>253367</wp:posOffset>
                </wp:positionH>
                <wp:positionV relativeFrom="paragraph">
                  <wp:posOffset>160020</wp:posOffset>
                </wp:positionV>
                <wp:extent cx="182880" cy="570586"/>
                <wp:effectExtent l="0" t="0" r="7620" b="0"/>
                <wp:wrapNone/>
                <wp:docPr id="579633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586"/>
                        </a:xfrm>
                        <a:prstGeom prst="rect">
                          <a:avLst/>
                        </a:prstGeom>
                        <a:solidFill>
                          <a:srgbClr val="FFFFFF"/>
                        </a:solidFill>
                        <a:ln w="9525">
                          <a:noFill/>
                          <a:miter lim="800000"/>
                          <a:headEnd/>
                          <a:tailEnd/>
                        </a:ln>
                      </wps:spPr>
                      <wps:txbx>
                        <w:txbxContent>
                          <w:p w14:paraId="0B5582C3" w14:textId="77777777" w:rsidR="00B44AFC" w:rsidRDefault="00B44AFC" w:rsidP="00B44AFC">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6A8624D1" w14:textId="77777777" w:rsidR="00B44AFC" w:rsidRDefault="00B44AFC" w:rsidP="00B44AFC">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373F45AF" w14:textId="77777777" w:rsidR="00B44AFC" w:rsidRDefault="00B44AFC" w:rsidP="00B44AFC">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116129A9" w14:textId="77777777" w:rsidR="00B44AFC" w:rsidRDefault="00B44AFC" w:rsidP="00B44AFC">
                            <w:pPr>
                              <w:spacing w:before="5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5787FF20" w14:textId="77777777" w:rsidR="00B44AFC" w:rsidRDefault="00B44AFC" w:rsidP="00B44AFC">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17535A73" w14:textId="77777777" w:rsidR="00B44AFC" w:rsidRPr="00FA7450" w:rsidRDefault="00B44AFC" w:rsidP="00B44AFC">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7DC1686" id="_x0000_s1035" type="#_x0000_t202" style="position:absolute;margin-left:19.95pt;margin-top:12.6pt;width:14.4pt;height:44.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" stroked="f">
                <v:textbox style="mso-fit-shape-to-text:t" inset="0,0,0,0">
                  <w:txbxContent>
                    <w:p w14:paraId="0B5582C3" w14:textId="77777777" w:rsidR="00B44AFC" w:rsidRDefault="00B44AFC" w:rsidP="00B44AFC">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6A8624D1" w14:textId="77777777" w:rsidR="00B44AFC" w:rsidRDefault="00B44AFC" w:rsidP="00B44AFC">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373F45AF" w14:textId="77777777" w:rsidR="00B44AFC" w:rsidRDefault="00B44AFC" w:rsidP="00B44AFC">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116129A9" w14:textId="77777777" w:rsidR="00B44AFC" w:rsidRDefault="00B44AFC" w:rsidP="00B44AFC">
                      <w:pPr>
                        <w:spacing w:before="5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5787FF20" w14:textId="77777777" w:rsidR="00B44AFC" w:rsidRDefault="00B44AFC" w:rsidP="00B44AFC">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17535A73" w14:textId="77777777" w:rsidR="00B44AFC" w:rsidRPr="00FA7450" w:rsidRDefault="00B44AFC" w:rsidP="00B44AFC">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p>
    <w:p w14:paraId="507D23B2" w14:textId="62E80357" w:rsidR="00B44AFC" w:rsidRPr="00662AE4" w:rsidRDefault="007B6404" w:rsidP="00525C15">
      <w:pPr>
        <w:keepNext/>
        <w:keepLines/>
        <w:suppressAutoHyphens/>
        <w:spacing w:after="0" w:line="240" w:lineRule="auto"/>
        <w:ind w:left="142" w:right="0" w:firstLine="0"/>
        <w:jc w:val="right"/>
        <w:rPr>
          <w:lang w:val="lt-LT"/>
        </w:rPr>
      </w:pPr>
      <w:r w:rsidRPr="00662AE4">
        <w:rPr>
          <w:noProof/>
          <w:lang w:val="lt-LT" w:eastAsia="sl-SI"/>
        </w:rPr>
        <mc:AlternateContent>
          <mc:Choice Requires="wps">
            <w:drawing>
              <wp:anchor distT="45720" distB="45720" distL="114300" distR="114300" simplePos="0" relativeHeight="251673600" behindDoc="0" locked="0" layoutInCell="1" allowOverlap="1" wp14:anchorId="64804C2B" wp14:editId="1CA2EB42">
                <wp:simplePos x="0" y="0"/>
                <wp:positionH relativeFrom="column">
                  <wp:posOffset>580390</wp:posOffset>
                </wp:positionH>
                <wp:positionV relativeFrom="paragraph">
                  <wp:posOffset>1759254</wp:posOffset>
                </wp:positionV>
                <wp:extent cx="2806811" cy="570586"/>
                <wp:effectExtent l="0" t="0" r="12700" b="6985"/>
                <wp:wrapNone/>
                <wp:docPr id="1405402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811" cy="570586"/>
                        </a:xfrm>
                        <a:prstGeom prst="rect">
                          <a:avLst/>
                        </a:prstGeom>
                        <a:noFill/>
                        <a:ln w="9525">
                          <a:noFill/>
                          <a:miter lim="800000"/>
                          <a:headEnd/>
                          <a:tailEnd/>
                        </a:ln>
                      </wps:spPr>
                      <wps:txbx>
                        <w:txbxContent>
                          <w:p w14:paraId="73C1AFDC" w14:textId="3BF70E46" w:rsidR="00B44AFC" w:rsidRPr="00ED0210" w:rsidRDefault="007B6404"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POM</w:t>
                            </w:r>
                            <w:r w:rsidR="00B44AFC" w:rsidRPr="00ED0210">
                              <w:rPr>
                                <w:sz w:val="16"/>
                                <w:szCs w:val="16"/>
                                <w:lang w:val="pl-PL"/>
                                <w14:textOutline w14:w="9525" w14:cap="rnd" w14:cmpd="sng" w14:algn="ctr">
                                  <w14:noFill/>
                                  <w14:prstDash w14:val="solid"/>
                                  <w14:bevel/>
                                </w14:textOutline>
                              </w:rPr>
                              <w:t>+</w:t>
                            </w:r>
                            <w:r w:rsidRPr="00ED0210">
                              <w:rPr>
                                <w:sz w:val="16"/>
                                <w:szCs w:val="16"/>
                                <w:lang w:val="pl-PL"/>
                                <w14:textOutline w14:w="9525" w14:cap="rnd" w14:cmpd="sng" w14:algn="ctr">
                                  <w14:noFill/>
                                  <w14:prstDash w14:val="solid"/>
                                  <w14:bevel/>
                                </w14:textOutline>
                              </w:rPr>
                              <w:t xml:space="preserve">M </w:t>
                            </w:r>
                            <w:r w:rsidR="00B44AFC" w:rsidRPr="00ED0210">
                              <w:rPr>
                                <w:sz w:val="16"/>
                                <w:szCs w:val="16"/>
                                <w:lang w:val="pl-PL"/>
                                <w14:textOutline w14:w="9525" w14:cap="rnd" w14:cmpd="sng" w14:algn="ctr">
                                  <w14:noFill/>
                                  <w14:prstDash w14:val="solid"/>
                                  <w14:bevel/>
                                </w14:textOutline>
                              </w:rPr>
                              <w:t>D</w:t>
                            </w:r>
                            <w:r w:rsidRPr="00ED0210">
                              <w:rPr>
                                <w:sz w:val="16"/>
                                <w:szCs w:val="16"/>
                                <w:lang w:val="pl-PL"/>
                                <w14:textOutline w14:w="9525" w14:cap="rnd" w14:cmpd="sng" w14:algn="ctr">
                                  <w14:noFill/>
                                  <w14:prstDash w14:val="solid"/>
                                  <w14:bevel/>
                                </w14:textOutline>
                              </w:rPr>
                              <w:t>EKS D plg. D DEKS D</w:t>
                            </w:r>
                          </w:p>
                          <w:p w14:paraId="073AEE53" w14:textId="77777777" w:rsidR="007B6404" w:rsidRPr="00ED0210" w:rsidRDefault="007B6404" w:rsidP="007B6404">
                            <w:pPr>
                              <w:spacing w:after="0"/>
                              <w:ind w:left="0" w:right="0" w:firstLine="0"/>
                              <w:rPr>
                                <w:sz w:val="16"/>
                                <w:szCs w:val="16"/>
                                <w:lang w:val="pl-PL"/>
                                <w14:textOutline w14:w="9525" w14:cap="rnd" w14:cmpd="sng" w14:algn="ctr">
                                  <w14:noFill/>
                                  <w14:prstDash w14:val="solid"/>
                                  <w14:bevel/>
                                </w14:textOutline>
                              </w:rPr>
                            </w:pPr>
                            <w:r w:rsidRPr="00ED0210">
                              <w:rPr>
                                <w:i/>
                                <w:iCs/>
                                <w:sz w:val="16"/>
                                <w:szCs w:val="16"/>
                                <w:lang w:val="pl-PL"/>
                                <w14:textOutline w14:w="9525" w14:cap="rnd" w14:cmpd="sng" w14:algn="ctr">
                                  <w14:noFill/>
                                  <w14:prstDash w14:val="solid"/>
                                  <w14:bevel/>
                                </w14:textOutline>
                              </w:rPr>
                              <w:t>Log-rank</w:t>
                            </w:r>
                            <w:r w:rsidRPr="00ED0210">
                              <w:rPr>
                                <w:sz w:val="16"/>
                                <w:szCs w:val="16"/>
                                <w:lang w:val="pl-PL"/>
                                <w14:textOutline w14:w="9525" w14:cap="rnd" w14:cmpd="sng" w14:algn="ctr">
                                  <w14:noFill/>
                                  <w14:prstDash w14:val="solid"/>
                                  <w14:bevel/>
                                </w14:textOutline>
                              </w:rPr>
                              <w:t xml:space="preserve"> p vertė=&lt; 0,001 (dvipusis)</w:t>
                            </w:r>
                          </w:p>
                          <w:p w14:paraId="410ACEAA" w14:textId="0BB5EA44" w:rsidR="00B44AFC" w:rsidRPr="00ED0210" w:rsidRDefault="007B6404"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 xml:space="preserve">RS (95 % PI) </w:t>
                            </w:r>
                            <w:r w:rsidR="00B44AFC" w:rsidRPr="00ED0210">
                              <w:rPr>
                                <w:sz w:val="16"/>
                                <w:szCs w:val="16"/>
                                <w:lang w:val="pl-PL"/>
                                <w14:textOutline w14:w="9525" w14:cap="rnd" w14:cmpd="sng" w14:algn="ctr">
                                  <w14:noFill/>
                                  <w14:prstDash w14:val="solid"/>
                                  <w14:bevel/>
                                </w14:textOutline>
                              </w:rPr>
                              <w:t>0,53 (0,37; 0,74)</w:t>
                            </w:r>
                          </w:p>
                          <w:p w14:paraId="56A72147" w14:textId="448B6C6E" w:rsidR="00B44AFC" w:rsidRPr="00ED0210" w:rsidRDefault="00B44AFC"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KM medi</w:t>
                            </w:r>
                            <w:r w:rsidR="007B6404" w:rsidRPr="00ED0210">
                              <w:rPr>
                                <w:sz w:val="16"/>
                                <w:szCs w:val="16"/>
                                <w:lang w:val="pl-PL"/>
                                <w14:textOutline w14:w="9525" w14:cap="rnd" w14:cmpd="sng" w14:algn="ctr">
                                  <w14:noFill/>
                                  <w14:prstDash w14:val="solid"/>
                                  <w14:bevel/>
                                </w14:textOutline>
                              </w:rPr>
                              <w:t>a</w:t>
                            </w:r>
                            <w:r w:rsidRPr="00ED0210">
                              <w:rPr>
                                <w:sz w:val="16"/>
                                <w:szCs w:val="16"/>
                                <w:lang w:val="pl-PL"/>
                                <w14:textOutline w14:w="9525" w14:cap="rnd" w14:cmpd="sng" w14:algn="ctr">
                                  <w14:noFill/>
                                  <w14:prstDash w14:val="solid"/>
                                  <w14:bevel/>
                                </w14:textOutline>
                              </w:rPr>
                              <w:t xml:space="preserve">na: </w:t>
                            </w:r>
                            <w:r w:rsidR="007B6404" w:rsidRPr="00ED0210">
                              <w:rPr>
                                <w:sz w:val="16"/>
                                <w:szCs w:val="16"/>
                                <w:lang w:val="pl-PL"/>
                                <w14:textOutline w14:w="9525" w14:cap="rnd" w14:cmpd="sng" w14:algn="ctr">
                                  <w14:noFill/>
                                  <w14:prstDash w14:val="solid"/>
                                  <w14:bevel/>
                                </w14:textOutline>
                              </w:rPr>
                              <w:t>POM+M DEKS D</w:t>
                            </w:r>
                            <w:r w:rsidRPr="00ED0210">
                              <w:rPr>
                                <w:sz w:val="16"/>
                                <w:szCs w:val="16"/>
                                <w:lang w:val="pl-PL"/>
                                <w14:textOutline w14:w="9525" w14:cap="rnd" w14:cmpd="sng" w14:algn="ctr">
                                  <w14:noFill/>
                                  <w14:prstDash w14:val="solid"/>
                                  <w14:bevel/>
                                </w14:textOutline>
                              </w:rPr>
                              <w:t xml:space="preserve"> = N</w:t>
                            </w:r>
                            <w:r w:rsidR="007B6404" w:rsidRPr="00ED0210">
                              <w:rPr>
                                <w:sz w:val="16"/>
                                <w:szCs w:val="16"/>
                                <w:lang w:val="pl-PL"/>
                                <w14:textOutline w14:w="9525" w14:cap="rnd" w14:cmpd="sng" w14:algn="ctr">
                                  <w14:noFill/>
                                  <w14:prstDash w14:val="solid"/>
                                  <w14:bevel/>
                                </w14:textOutline>
                              </w:rPr>
                              <w:t>Į</w:t>
                            </w:r>
                            <w:r w:rsidRPr="00ED0210">
                              <w:rPr>
                                <w:sz w:val="16"/>
                                <w:szCs w:val="16"/>
                                <w:lang w:val="pl-PL"/>
                                <w14:textOutline w14:w="9525" w14:cap="rnd" w14:cmpd="sng" w14:algn="ctr">
                                  <w14:noFill/>
                                  <w14:prstDash w14:val="solid"/>
                                  <w14:bevel/>
                                </w14:textOutline>
                              </w:rPr>
                              <w:t xml:space="preserve"> [48,1 </w:t>
                            </w:r>
                            <w:r w:rsidR="007B6404" w:rsidRPr="00ED0210">
                              <w:rPr>
                                <w:sz w:val="16"/>
                                <w:szCs w:val="16"/>
                                <w:lang w:val="pl-PL"/>
                                <w14:textOutline w14:w="9525" w14:cap="rnd" w14:cmpd="sng" w14:algn="ctr">
                                  <w14:noFill/>
                                  <w14:prstDash w14:val="solid"/>
                                  <w14:bevel/>
                                </w14:textOutline>
                              </w:rPr>
                              <w:t>NĮ</w:t>
                            </w:r>
                            <w:r w:rsidRPr="00ED0210">
                              <w:rPr>
                                <w:sz w:val="16"/>
                                <w:szCs w:val="16"/>
                                <w:lang w:val="pl-PL"/>
                                <w14:textOutline w14:w="9525" w14:cap="rnd" w14:cmpd="sng" w14:algn="ctr">
                                  <w14:noFill/>
                                  <w14:prstDash w14:val="solid"/>
                                  <w14:bevel/>
                                </w14:textOutline>
                              </w:rPr>
                              <w:t>]</w:t>
                            </w:r>
                          </w:p>
                          <w:p w14:paraId="64B4929B" w14:textId="3B5A9814" w:rsidR="00B44AFC" w:rsidRPr="00ED0210" w:rsidRDefault="00B44AFC"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KM medi</w:t>
                            </w:r>
                            <w:r w:rsidR="007B6404" w:rsidRPr="00ED0210">
                              <w:rPr>
                                <w:sz w:val="16"/>
                                <w:szCs w:val="16"/>
                                <w:lang w:val="pl-PL"/>
                                <w14:textOutline w14:w="9525" w14:cap="rnd" w14:cmpd="sng" w14:algn="ctr">
                                  <w14:noFill/>
                                  <w14:prstDash w14:val="solid"/>
                                  <w14:bevel/>
                                </w14:textOutline>
                              </w:rPr>
                              <w:t>a</w:t>
                            </w:r>
                            <w:r w:rsidRPr="00ED0210">
                              <w:rPr>
                                <w:sz w:val="16"/>
                                <w:szCs w:val="16"/>
                                <w:lang w:val="pl-PL"/>
                                <w14:textOutline w14:w="9525" w14:cap="rnd" w14:cmpd="sng" w14:algn="ctr">
                                  <w14:noFill/>
                                  <w14:prstDash w14:val="solid"/>
                                  <w14:bevel/>
                                </w14:textOutline>
                              </w:rPr>
                              <w:t xml:space="preserve">na: </w:t>
                            </w:r>
                            <w:r w:rsidR="00D460DA" w:rsidRPr="00ED0210">
                              <w:rPr>
                                <w:sz w:val="16"/>
                                <w:szCs w:val="16"/>
                                <w:lang w:val="pl-PL"/>
                                <w14:textOutline w14:w="9525" w14:cap="rnd" w14:cmpd="sng" w14:algn="ctr">
                                  <w14:noFill/>
                                  <w14:prstDash w14:val="solid"/>
                                  <w14:bevel/>
                                </w14:textOutline>
                              </w:rPr>
                              <w:t xml:space="preserve">D </w:t>
                            </w:r>
                            <w:r w:rsidRPr="00ED0210">
                              <w:rPr>
                                <w:sz w:val="16"/>
                                <w:szCs w:val="16"/>
                                <w:lang w:val="pl-PL"/>
                                <w14:textOutline w14:w="9525" w14:cap="rnd" w14:cmpd="sng" w14:algn="ctr">
                                  <w14:noFill/>
                                  <w14:prstDash w14:val="solid"/>
                                  <w14:bevel/>
                                </w14:textOutline>
                              </w:rPr>
                              <w:t>D</w:t>
                            </w:r>
                            <w:r w:rsidR="00D460DA" w:rsidRPr="00ED0210">
                              <w:rPr>
                                <w:sz w:val="16"/>
                                <w:szCs w:val="16"/>
                                <w:lang w:val="pl-PL"/>
                                <w14:textOutline w14:w="9525" w14:cap="rnd" w14:cmpd="sng" w14:algn="ctr">
                                  <w14:noFill/>
                                  <w14:prstDash w14:val="solid"/>
                                  <w14:bevel/>
                                </w14:textOutline>
                              </w:rPr>
                              <w:t>EKS D</w:t>
                            </w:r>
                            <w:r w:rsidRPr="00ED0210">
                              <w:rPr>
                                <w:sz w:val="16"/>
                                <w:szCs w:val="16"/>
                                <w:lang w:val="pl-PL"/>
                                <w14:textOutline w14:w="9525" w14:cap="rnd" w14:cmpd="sng" w14:algn="ctr">
                                  <w14:noFill/>
                                  <w14:prstDash w14:val="solid"/>
                                  <w14:bevel/>
                                </w14:textOutline>
                              </w:rPr>
                              <w:t xml:space="preserve"> = 34,0 [23,4; 39,9]</w:t>
                            </w:r>
                          </w:p>
                          <w:p w14:paraId="7E694123" w14:textId="5862C9A1" w:rsidR="00B44AFC" w:rsidRPr="00ED0210" w:rsidRDefault="00D460DA"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 xml:space="preserve">Reiškiniai: POM+M DEKS D = </w:t>
                            </w:r>
                            <w:r w:rsidR="00B44AFC" w:rsidRPr="00ED0210">
                              <w:rPr>
                                <w:sz w:val="16"/>
                                <w:szCs w:val="16"/>
                                <w:lang w:val="pl-PL"/>
                                <w14:textOutline w14:w="9525" w14:cap="rnd" w14:cmpd="sng" w14:algn="ctr">
                                  <w14:noFill/>
                                  <w14:prstDash w14:val="solid"/>
                                  <w14:bevel/>
                                </w14:textOutline>
                              </w:rPr>
                              <w:t xml:space="preserve">75/284 </w:t>
                            </w:r>
                            <w:r w:rsidRPr="00ED0210">
                              <w:rPr>
                                <w:sz w:val="16"/>
                                <w:szCs w:val="16"/>
                                <w:lang w:val="pl-PL"/>
                                <w14:textOutline w14:w="9525" w14:cap="rnd" w14:cmpd="sng" w14:algn="ctr">
                                  <w14:noFill/>
                                  <w14:prstDash w14:val="solid"/>
                                  <w14:bevel/>
                                </w14:textOutline>
                              </w:rPr>
                              <w:t xml:space="preserve">D DEKS D = </w:t>
                            </w:r>
                            <w:r w:rsidR="00B44AFC" w:rsidRPr="00ED0210">
                              <w:rPr>
                                <w:sz w:val="16"/>
                                <w:szCs w:val="16"/>
                                <w:lang w:val="pl-PL"/>
                                <w14:textOutline w14:w="9525" w14:cap="rnd" w14:cmpd="sng" w14:algn="ctr">
                                  <w14:noFill/>
                                  <w14:prstDash w14:val="solid"/>
                                  <w14:bevel/>
                                </w14:textOutline>
                              </w:rPr>
                              <w:t xml:space="preserve"> 56/139</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4804C2B" id="_x0000_s1036" type="#_x0000_t202" style="position:absolute;left:0;text-align:left;margin-left:45.7pt;margin-top:138.5pt;width:221pt;height:44.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" filled="f" stroked="f">
                <v:textbox style="mso-fit-shape-to-text:t" inset="0,0,0,0">
                  <w:txbxContent>
                    <w:p w14:paraId="73C1AFDC" w14:textId="3BF70E46" w:rsidR="00B44AFC" w:rsidRPr="00ED0210" w:rsidRDefault="007B6404"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POM</w:t>
                      </w:r>
                      <w:r w:rsidR="00B44AFC" w:rsidRPr="00ED0210">
                        <w:rPr>
                          <w:sz w:val="16"/>
                          <w:szCs w:val="16"/>
                          <w:lang w:val="pl-PL"/>
                          <w14:textOutline w14:w="9525" w14:cap="rnd" w14:cmpd="sng" w14:algn="ctr">
                            <w14:noFill/>
                            <w14:prstDash w14:val="solid"/>
                            <w14:bevel/>
                          </w14:textOutline>
                        </w:rPr>
                        <w:t>+</w:t>
                      </w:r>
                      <w:r w:rsidRPr="00ED0210">
                        <w:rPr>
                          <w:sz w:val="16"/>
                          <w:szCs w:val="16"/>
                          <w:lang w:val="pl-PL"/>
                          <w14:textOutline w14:w="9525" w14:cap="rnd" w14:cmpd="sng" w14:algn="ctr">
                            <w14:noFill/>
                            <w14:prstDash w14:val="solid"/>
                            <w14:bevel/>
                          </w14:textOutline>
                        </w:rPr>
                        <w:t xml:space="preserve">M </w:t>
                      </w:r>
                      <w:r w:rsidR="00B44AFC" w:rsidRPr="00ED0210">
                        <w:rPr>
                          <w:sz w:val="16"/>
                          <w:szCs w:val="16"/>
                          <w:lang w:val="pl-PL"/>
                          <w14:textOutline w14:w="9525" w14:cap="rnd" w14:cmpd="sng" w14:algn="ctr">
                            <w14:noFill/>
                            <w14:prstDash w14:val="solid"/>
                            <w14:bevel/>
                          </w14:textOutline>
                        </w:rPr>
                        <w:t>D</w:t>
                      </w:r>
                      <w:r w:rsidRPr="00ED0210">
                        <w:rPr>
                          <w:sz w:val="16"/>
                          <w:szCs w:val="16"/>
                          <w:lang w:val="pl-PL"/>
                          <w14:textOutline w14:w="9525" w14:cap="rnd" w14:cmpd="sng" w14:algn="ctr">
                            <w14:noFill/>
                            <w14:prstDash w14:val="solid"/>
                            <w14:bevel/>
                          </w14:textOutline>
                        </w:rPr>
                        <w:t>EKS D plg. D DEKS D</w:t>
                      </w:r>
                    </w:p>
                    <w:p w14:paraId="073AEE53" w14:textId="77777777" w:rsidR="007B6404" w:rsidRPr="00ED0210" w:rsidRDefault="007B6404" w:rsidP="007B6404">
                      <w:pPr>
                        <w:spacing w:after="0"/>
                        <w:ind w:left="0" w:right="0" w:firstLine="0"/>
                        <w:rPr>
                          <w:sz w:val="16"/>
                          <w:szCs w:val="16"/>
                          <w:lang w:val="pl-PL"/>
                          <w14:textOutline w14:w="9525" w14:cap="rnd" w14:cmpd="sng" w14:algn="ctr">
                            <w14:noFill/>
                            <w14:prstDash w14:val="solid"/>
                            <w14:bevel/>
                          </w14:textOutline>
                        </w:rPr>
                      </w:pPr>
                      <w:r w:rsidRPr="00ED0210">
                        <w:rPr>
                          <w:i/>
                          <w:iCs/>
                          <w:sz w:val="16"/>
                          <w:szCs w:val="16"/>
                          <w:lang w:val="pl-PL"/>
                          <w14:textOutline w14:w="9525" w14:cap="rnd" w14:cmpd="sng" w14:algn="ctr">
                            <w14:noFill/>
                            <w14:prstDash w14:val="solid"/>
                            <w14:bevel/>
                          </w14:textOutline>
                        </w:rPr>
                        <w:t>Log-rank</w:t>
                      </w:r>
                      <w:r w:rsidRPr="00ED0210">
                        <w:rPr>
                          <w:sz w:val="16"/>
                          <w:szCs w:val="16"/>
                          <w:lang w:val="pl-PL"/>
                          <w14:textOutline w14:w="9525" w14:cap="rnd" w14:cmpd="sng" w14:algn="ctr">
                            <w14:noFill/>
                            <w14:prstDash w14:val="solid"/>
                            <w14:bevel/>
                          </w14:textOutline>
                        </w:rPr>
                        <w:t xml:space="preserve"> p vertė=&lt; 0,001 (dvipusis)</w:t>
                      </w:r>
                    </w:p>
                    <w:p w14:paraId="410ACEAA" w14:textId="0BB5EA44" w:rsidR="00B44AFC" w:rsidRPr="00ED0210" w:rsidRDefault="007B6404"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 xml:space="preserve">RS (95 % PI) </w:t>
                      </w:r>
                      <w:r w:rsidR="00B44AFC" w:rsidRPr="00ED0210">
                        <w:rPr>
                          <w:sz w:val="16"/>
                          <w:szCs w:val="16"/>
                          <w:lang w:val="pl-PL"/>
                          <w14:textOutline w14:w="9525" w14:cap="rnd" w14:cmpd="sng" w14:algn="ctr">
                            <w14:noFill/>
                            <w14:prstDash w14:val="solid"/>
                            <w14:bevel/>
                          </w14:textOutline>
                        </w:rPr>
                        <w:t>0,53 (0,37; 0,74)</w:t>
                      </w:r>
                    </w:p>
                    <w:p w14:paraId="56A72147" w14:textId="448B6C6E" w:rsidR="00B44AFC" w:rsidRPr="00ED0210" w:rsidRDefault="00B44AFC"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KM medi</w:t>
                      </w:r>
                      <w:r w:rsidR="007B6404" w:rsidRPr="00ED0210">
                        <w:rPr>
                          <w:sz w:val="16"/>
                          <w:szCs w:val="16"/>
                          <w:lang w:val="pl-PL"/>
                          <w14:textOutline w14:w="9525" w14:cap="rnd" w14:cmpd="sng" w14:algn="ctr">
                            <w14:noFill/>
                            <w14:prstDash w14:val="solid"/>
                            <w14:bevel/>
                          </w14:textOutline>
                        </w:rPr>
                        <w:t>a</w:t>
                      </w:r>
                      <w:r w:rsidRPr="00ED0210">
                        <w:rPr>
                          <w:sz w:val="16"/>
                          <w:szCs w:val="16"/>
                          <w:lang w:val="pl-PL"/>
                          <w14:textOutline w14:w="9525" w14:cap="rnd" w14:cmpd="sng" w14:algn="ctr">
                            <w14:noFill/>
                            <w14:prstDash w14:val="solid"/>
                            <w14:bevel/>
                          </w14:textOutline>
                        </w:rPr>
                        <w:t xml:space="preserve">na: </w:t>
                      </w:r>
                      <w:r w:rsidR="007B6404" w:rsidRPr="00ED0210">
                        <w:rPr>
                          <w:sz w:val="16"/>
                          <w:szCs w:val="16"/>
                          <w:lang w:val="pl-PL"/>
                          <w14:textOutline w14:w="9525" w14:cap="rnd" w14:cmpd="sng" w14:algn="ctr">
                            <w14:noFill/>
                            <w14:prstDash w14:val="solid"/>
                            <w14:bevel/>
                          </w14:textOutline>
                        </w:rPr>
                        <w:t>POM+M DEKS D</w:t>
                      </w:r>
                      <w:r w:rsidRPr="00ED0210">
                        <w:rPr>
                          <w:sz w:val="16"/>
                          <w:szCs w:val="16"/>
                          <w:lang w:val="pl-PL"/>
                          <w14:textOutline w14:w="9525" w14:cap="rnd" w14:cmpd="sng" w14:algn="ctr">
                            <w14:noFill/>
                            <w14:prstDash w14:val="solid"/>
                            <w14:bevel/>
                          </w14:textOutline>
                        </w:rPr>
                        <w:t xml:space="preserve"> = N</w:t>
                      </w:r>
                      <w:r w:rsidR="007B6404" w:rsidRPr="00ED0210">
                        <w:rPr>
                          <w:sz w:val="16"/>
                          <w:szCs w:val="16"/>
                          <w:lang w:val="pl-PL"/>
                          <w14:textOutline w14:w="9525" w14:cap="rnd" w14:cmpd="sng" w14:algn="ctr">
                            <w14:noFill/>
                            <w14:prstDash w14:val="solid"/>
                            <w14:bevel/>
                          </w14:textOutline>
                        </w:rPr>
                        <w:t>Į</w:t>
                      </w:r>
                      <w:r w:rsidRPr="00ED0210">
                        <w:rPr>
                          <w:sz w:val="16"/>
                          <w:szCs w:val="16"/>
                          <w:lang w:val="pl-PL"/>
                          <w14:textOutline w14:w="9525" w14:cap="rnd" w14:cmpd="sng" w14:algn="ctr">
                            <w14:noFill/>
                            <w14:prstDash w14:val="solid"/>
                            <w14:bevel/>
                          </w14:textOutline>
                        </w:rPr>
                        <w:t xml:space="preserve"> [48,1 </w:t>
                      </w:r>
                      <w:r w:rsidR="007B6404" w:rsidRPr="00ED0210">
                        <w:rPr>
                          <w:sz w:val="16"/>
                          <w:szCs w:val="16"/>
                          <w:lang w:val="pl-PL"/>
                          <w14:textOutline w14:w="9525" w14:cap="rnd" w14:cmpd="sng" w14:algn="ctr">
                            <w14:noFill/>
                            <w14:prstDash w14:val="solid"/>
                            <w14:bevel/>
                          </w14:textOutline>
                        </w:rPr>
                        <w:t>NĮ</w:t>
                      </w:r>
                      <w:r w:rsidRPr="00ED0210">
                        <w:rPr>
                          <w:sz w:val="16"/>
                          <w:szCs w:val="16"/>
                          <w:lang w:val="pl-PL"/>
                          <w14:textOutline w14:w="9525" w14:cap="rnd" w14:cmpd="sng" w14:algn="ctr">
                            <w14:noFill/>
                            <w14:prstDash w14:val="solid"/>
                            <w14:bevel/>
                          </w14:textOutline>
                        </w:rPr>
                        <w:t>]</w:t>
                      </w:r>
                    </w:p>
                    <w:p w14:paraId="64B4929B" w14:textId="3B5A9814" w:rsidR="00B44AFC" w:rsidRPr="00ED0210" w:rsidRDefault="00B44AFC"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KM medi</w:t>
                      </w:r>
                      <w:r w:rsidR="007B6404" w:rsidRPr="00ED0210">
                        <w:rPr>
                          <w:sz w:val="16"/>
                          <w:szCs w:val="16"/>
                          <w:lang w:val="pl-PL"/>
                          <w14:textOutline w14:w="9525" w14:cap="rnd" w14:cmpd="sng" w14:algn="ctr">
                            <w14:noFill/>
                            <w14:prstDash w14:val="solid"/>
                            <w14:bevel/>
                          </w14:textOutline>
                        </w:rPr>
                        <w:t>a</w:t>
                      </w:r>
                      <w:r w:rsidRPr="00ED0210">
                        <w:rPr>
                          <w:sz w:val="16"/>
                          <w:szCs w:val="16"/>
                          <w:lang w:val="pl-PL"/>
                          <w14:textOutline w14:w="9525" w14:cap="rnd" w14:cmpd="sng" w14:algn="ctr">
                            <w14:noFill/>
                            <w14:prstDash w14:val="solid"/>
                            <w14:bevel/>
                          </w14:textOutline>
                        </w:rPr>
                        <w:t xml:space="preserve">na: </w:t>
                      </w:r>
                      <w:r w:rsidR="00D460DA" w:rsidRPr="00ED0210">
                        <w:rPr>
                          <w:sz w:val="16"/>
                          <w:szCs w:val="16"/>
                          <w:lang w:val="pl-PL"/>
                          <w14:textOutline w14:w="9525" w14:cap="rnd" w14:cmpd="sng" w14:algn="ctr">
                            <w14:noFill/>
                            <w14:prstDash w14:val="solid"/>
                            <w14:bevel/>
                          </w14:textOutline>
                        </w:rPr>
                        <w:t xml:space="preserve">D </w:t>
                      </w:r>
                      <w:r w:rsidRPr="00ED0210">
                        <w:rPr>
                          <w:sz w:val="16"/>
                          <w:szCs w:val="16"/>
                          <w:lang w:val="pl-PL"/>
                          <w14:textOutline w14:w="9525" w14:cap="rnd" w14:cmpd="sng" w14:algn="ctr">
                            <w14:noFill/>
                            <w14:prstDash w14:val="solid"/>
                            <w14:bevel/>
                          </w14:textOutline>
                        </w:rPr>
                        <w:t>D</w:t>
                      </w:r>
                      <w:r w:rsidR="00D460DA" w:rsidRPr="00ED0210">
                        <w:rPr>
                          <w:sz w:val="16"/>
                          <w:szCs w:val="16"/>
                          <w:lang w:val="pl-PL"/>
                          <w14:textOutline w14:w="9525" w14:cap="rnd" w14:cmpd="sng" w14:algn="ctr">
                            <w14:noFill/>
                            <w14:prstDash w14:val="solid"/>
                            <w14:bevel/>
                          </w14:textOutline>
                        </w:rPr>
                        <w:t>EKS D</w:t>
                      </w:r>
                      <w:r w:rsidRPr="00ED0210">
                        <w:rPr>
                          <w:sz w:val="16"/>
                          <w:szCs w:val="16"/>
                          <w:lang w:val="pl-PL"/>
                          <w14:textOutline w14:w="9525" w14:cap="rnd" w14:cmpd="sng" w14:algn="ctr">
                            <w14:noFill/>
                            <w14:prstDash w14:val="solid"/>
                            <w14:bevel/>
                          </w14:textOutline>
                        </w:rPr>
                        <w:t xml:space="preserve"> = 34,0 [23,4; 39,9]</w:t>
                      </w:r>
                    </w:p>
                    <w:p w14:paraId="7E694123" w14:textId="5862C9A1" w:rsidR="00B44AFC" w:rsidRPr="00ED0210" w:rsidRDefault="00D460DA" w:rsidP="00B44AFC">
                      <w:pPr>
                        <w:spacing w:after="0"/>
                        <w:ind w:left="0" w:right="0" w:firstLine="0"/>
                        <w:rPr>
                          <w:sz w:val="16"/>
                          <w:szCs w:val="16"/>
                          <w:lang w:val="pl-PL"/>
                          <w14:textOutline w14:w="9525" w14:cap="rnd" w14:cmpd="sng" w14:algn="ctr">
                            <w14:noFill/>
                            <w14:prstDash w14:val="solid"/>
                            <w14:bevel/>
                          </w14:textOutline>
                        </w:rPr>
                      </w:pPr>
                      <w:r w:rsidRPr="00ED0210">
                        <w:rPr>
                          <w:sz w:val="16"/>
                          <w:szCs w:val="16"/>
                          <w:lang w:val="pl-PL"/>
                          <w14:textOutline w14:w="9525" w14:cap="rnd" w14:cmpd="sng" w14:algn="ctr">
                            <w14:noFill/>
                            <w14:prstDash w14:val="solid"/>
                            <w14:bevel/>
                          </w14:textOutline>
                        </w:rPr>
                        <w:t xml:space="preserve">Reiškiniai: POM+M DEKS D = </w:t>
                      </w:r>
                      <w:r w:rsidR="00B44AFC" w:rsidRPr="00ED0210">
                        <w:rPr>
                          <w:sz w:val="16"/>
                          <w:szCs w:val="16"/>
                          <w:lang w:val="pl-PL"/>
                          <w14:textOutline w14:w="9525" w14:cap="rnd" w14:cmpd="sng" w14:algn="ctr">
                            <w14:noFill/>
                            <w14:prstDash w14:val="solid"/>
                            <w14:bevel/>
                          </w14:textOutline>
                        </w:rPr>
                        <w:t xml:space="preserve">75/284 </w:t>
                      </w:r>
                      <w:r w:rsidRPr="00ED0210">
                        <w:rPr>
                          <w:sz w:val="16"/>
                          <w:szCs w:val="16"/>
                          <w:lang w:val="pl-PL"/>
                          <w14:textOutline w14:w="9525" w14:cap="rnd" w14:cmpd="sng" w14:algn="ctr">
                            <w14:noFill/>
                            <w14:prstDash w14:val="solid"/>
                            <w14:bevel/>
                          </w14:textOutline>
                        </w:rPr>
                        <w:t xml:space="preserve">D DEKS D = </w:t>
                      </w:r>
                      <w:r w:rsidR="00B44AFC" w:rsidRPr="00ED0210">
                        <w:rPr>
                          <w:sz w:val="16"/>
                          <w:szCs w:val="16"/>
                          <w:lang w:val="pl-PL"/>
                          <w14:textOutline w14:w="9525" w14:cap="rnd" w14:cmpd="sng" w14:algn="ctr">
                            <w14:noFill/>
                            <w14:prstDash w14:val="solid"/>
                            <w14:bevel/>
                          </w14:textOutline>
                        </w:rPr>
                        <w:t xml:space="preserve"> 56/139</w:t>
                      </w:r>
                    </w:p>
                  </w:txbxContent>
                </v:textbox>
              </v:shape>
            </w:pict>
          </mc:Fallback>
        </mc:AlternateContent>
      </w:r>
      <w:r w:rsidRPr="00662AE4">
        <w:rPr>
          <w:noProof/>
          <w:lang w:val="lt-LT"/>
        </w:rPr>
        <mc:AlternateContent>
          <mc:Choice Requires="wps">
            <w:drawing>
              <wp:anchor distT="0" distB="0" distL="114300" distR="114300" simplePos="0" relativeHeight="251672576" behindDoc="0" locked="0" layoutInCell="1" allowOverlap="1" wp14:anchorId="267E847C" wp14:editId="0CF751CA">
                <wp:simplePos x="0" y="0"/>
                <wp:positionH relativeFrom="column">
                  <wp:posOffset>5006128</wp:posOffset>
                </wp:positionH>
                <wp:positionV relativeFrom="paragraph">
                  <wp:posOffset>158115</wp:posOffset>
                </wp:positionV>
                <wp:extent cx="682388" cy="307074"/>
                <wp:effectExtent l="0" t="0" r="0" b="0"/>
                <wp:wrapNone/>
                <wp:docPr id="591407293" name="Rectangle 1"/>
                <wp:cNvGraphicFramePr/>
                <a:graphic xmlns:a="http://schemas.openxmlformats.org/drawingml/2006/main">
                  <a:graphicData uri="http://schemas.microsoft.com/office/word/2010/wordprocessingShape">
                    <wps:wsp>
                      <wps:cNvSpPr/>
                      <wps:spPr>
                        <a:xfrm>
                          <a:off x="0" y="0"/>
                          <a:ext cx="682388" cy="307074"/>
                        </a:xfrm>
                        <a:prstGeom prst="rect">
                          <a:avLst/>
                        </a:prstGeom>
                        <a:ln>
                          <a:noFill/>
                        </a:ln>
                      </wps:spPr>
                      <wps:txbx>
                        <w:txbxContent>
                          <w:p w14:paraId="26F4CD15" w14:textId="77777777" w:rsidR="00B44AFC" w:rsidRPr="00923338" w:rsidRDefault="00B44AFC" w:rsidP="00B44AFC">
                            <w:pPr>
                              <w:spacing w:after="0" w:line="259" w:lineRule="auto"/>
                              <w:ind w:left="0" w:right="0" w:firstLine="0"/>
                              <w:rPr>
                                <w:sz w:val="16"/>
                              </w:rPr>
                            </w:pPr>
                            <w:r w:rsidRPr="00923338">
                              <w:rPr>
                                <w:sz w:val="16"/>
                              </w:rPr>
                              <w:t>HD</w:t>
                            </w:r>
                            <w:r>
                              <w:rPr>
                                <w:sz w:val="16"/>
                              </w:rPr>
                              <w:t>-</w:t>
                            </w:r>
                            <w:r w:rsidRPr="00923338">
                              <w:rPr>
                                <w:sz w:val="16"/>
                              </w:rPr>
                              <w:t>D</w:t>
                            </w:r>
                            <w:r>
                              <w:rPr>
                                <w:sz w:val="16"/>
                              </w:rPr>
                              <w:t>ex</w:t>
                            </w:r>
                          </w:p>
                          <w:p w14:paraId="186C71BA" w14:textId="77777777" w:rsidR="00B44AFC" w:rsidRDefault="00B44AFC" w:rsidP="00B44AFC">
                            <w:pPr>
                              <w:spacing w:after="0" w:line="259" w:lineRule="auto"/>
                              <w:ind w:left="0" w:right="0" w:firstLine="0"/>
                            </w:pPr>
                            <w:r w:rsidRPr="00923338">
                              <w:rPr>
                                <w:sz w:val="16"/>
                              </w:rPr>
                              <w:t>P</w:t>
                            </w:r>
                            <w:r>
                              <w:rPr>
                                <w:sz w:val="16"/>
                              </w:rPr>
                              <w:t xml:space="preserve">om </w:t>
                            </w:r>
                            <w:r w:rsidRPr="00923338">
                              <w:rPr>
                                <w:sz w:val="16"/>
                              </w:rPr>
                              <w:t>+</w:t>
                            </w:r>
                            <w:r>
                              <w:rPr>
                                <w:sz w:val="16"/>
                              </w:rPr>
                              <w:t xml:space="preserve"> </w:t>
                            </w:r>
                            <w:r w:rsidRPr="00923338">
                              <w:rPr>
                                <w:sz w:val="16"/>
                              </w:rPr>
                              <w:t>LD-D</w:t>
                            </w:r>
                            <w:r>
                              <w:rPr>
                                <w:sz w:val="16"/>
                              </w:rPr>
                              <w:t>ex</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267E847C" id="_x0000_s1037" style="position:absolute;left:0;text-align:left;margin-left:394.2pt;margin-top:12.45pt;width:53.75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" filled="f" stroked="f">
                <v:textbox inset="0,0,0,0">
                  <w:txbxContent>
                    <w:p w14:paraId="26F4CD15" w14:textId="77777777" w:rsidR="00B44AFC" w:rsidRPr="00923338" w:rsidRDefault="00B44AFC" w:rsidP="00B44AFC">
                      <w:pPr>
                        <w:spacing w:after="0" w:line="259" w:lineRule="auto"/>
                        <w:ind w:left="0" w:right="0" w:firstLine="0"/>
                        <w:rPr>
                          <w:sz w:val="16"/>
                        </w:rPr>
                      </w:pPr>
                      <w:r w:rsidRPr="00923338">
                        <w:rPr>
                          <w:sz w:val="16"/>
                        </w:rPr>
                        <w:t>HD</w:t>
                      </w:r>
                      <w:r>
                        <w:rPr>
                          <w:sz w:val="16"/>
                        </w:rPr>
                        <w:t>-</w:t>
                      </w:r>
                      <w:r w:rsidRPr="00923338">
                        <w:rPr>
                          <w:sz w:val="16"/>
                        </w:rPr>
                        <w:t>D</w:t>
                      </w:r>
                      <w:r>
                        <w:rPr>
                          <w:sz w:val="16"/>
                        </w:rPr>
                        <w:t>ex</w:t>
                      </w:r>
                    </w:p>
                    <w:p w14:paraId="186C71BA" w14:textId="77777777" w:rsidR="00B44AFC" w:rsidRDefault="00B44AFC" w:rsidP="00B44AFC">
                      <w:pPr>
                        <w:spacing w:after="0" w:line="259" w:lineRule="auto"/>
                        <w:ind w:left="0" w:right="0" w:firstLine="0"/>
                      </w:pPr>
                      <w:r w:rsidRPr="00923338">
                        <w:rPr>
                          <w:sz w:val="16"/>
                        </w:rPr>
                        <w:t>P</w:t>
                      </w:r>
                      <w:r>
                        <w:rPr>
                          <w:sz w:val="16"/>
                        </w:rPr>
                        <w:t xml:space="preserve">om </w:t>
                      </w:r>
                      <w:r w:rsidRPr="00923338">
                        <w:rPr>
                          <w:sz w:val="16"/>
                        </w:rPr>
                        <w:t>+</w:t>
                      </w:r>
                      <w:r>
                        <w:rPr>
                          <w:sz w:val="16"/>
                        </w:rPr>
                        <w:t xml:space="preserve"> </w:t>
                      </w:r>
                      <w:r w:rsidRPr="00923338">
                        <w:rPr>
                          <w:sz w:val="16"/>
                        </w:rPr>
                        <w:t>LD-D</w:t>
                      </w:r>
                      <w:r>
                        <w:rPr>
                          <w:sz w:val="16"/>
                        </w:rPr>
                        <w:t>ex</w:t>
                      </w:r>
                    </w:p>
                  </w:txbxContent>
                </v:textbox>
              </v:rect>
            </w:pict>
          </mc:Fallback>
        </mc:AlternateContent>
      </w:r>
      <w:r w:rsidR="00B44AFC" w:rsidRPr="00662AE4">
        <w:rPr>
          <w:noProof/>
          <w:lang w:val="lt-LT"/>
        </w:rPr>
        <mc:AlternateContent>
          <mc:Choice Requires="wps">
            <w:drawing>
              <wp:anchor distT="0" distB="0" distL="114300" distR="114300" simplePos="0" relativeHeight="251670528" behindDoc="0" locked="0" layoutInCell="1" allowOverlap="1" wp14:anchorId="3A1C8E24" wp14:editId="4A6F13C2">
                <wp:simplePos x="0" y="0"/>
                <wp:positionH relativeFrom="column">
                  <wp:posOffset>-1174432</wp:posOffset>
                </wp:positionH>
                <wp:positionV relativeFrom="paragraph">
                  <wp:posOffset>1209357</wp:posOffset>
                </wp:positionV>
                <wp:extent cx="2482978" cy="137796"/>
                <wp:effectExtent l="0" t="0" r="0" b="0"/>
                <wp:wrapNone/>
                <wp:docPr id="721504666" name="Rectangle 1"/>
                <wp:cNvGraphicFramePr/>
                <a:graphic xmlns:a="http://schemas.openxmlformats.org/drawingml/2006/main">
                  <a:graphicData uri="http://schemas.microsoft.com/office/word/2010/wordprocessingShape">
                    <wps:wsp>
                      <wps:cNvSpPr/>
                      <wps:spPr>
                        <a:xfrm rot="16200001">
                          <a:off x="0" y="0"/>
                          <a:ext cx="2482978" cy="137796"/>
                        </a:xfrm>
                        <a:prstGeom prst="rect">
                          <a:avLst/>
                        </a:prstGeom>
                        <a:ln>
                          <a:noFill/>
                        </a:ln>
                      </wps:spPr>
                      <wps:txbx>
                        <w:txbxContent>
                          <w:p w14:paraId="1353B0E8" w14:textId="1090AE57" w:rsidR="00B44AFC" w:rsidRPr="00B44AFC" w:rsidRDefault="00B44AFC" w:rsidP="00B44AFC">
                            <w:pPr>
                              <w:spacing w:after="160" w:line="259" w:lineRule="auto"/>
                              <w:ind w:left="0" w:right="0" w:firstLine="0"/>
                              <w:jc w:val="center"/>
                              <w:rPr>
                                <w:b/>
                                <w:bCs/>
                                <w:sz w:val="18"/>
                                <w:szCs w:val="18"/>
                              </w:rPr>
                            </w:pPr>
                            <w:r w:rsidRPr="00B44AFC">
                              <w:rPr>
                                <w:b/>
                                <w:bCs/>
                                <w:sz w:val="18"/>
                                <w:szCs w:val="18"/>
                              </w:rPr>
                              <w:t>Pacientų dalis</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3A1C8E24" id="_x0000_s1038" style="position:absolute;left:0;text-align:left;margin-left:-92.45pt;margin-top:95.2pt;width:195.5pt;height:10.85pt;rotation:-5898239fd;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" filled="f" stroked="f">
                <v:textbox inset="0,0,0,0">
                  <w:txbxContent>
                    <w:p w14:paraId="1353B0E8" w14:textId="1090AE57" w:rsidR="00B44AFC" w:rsidRPr="00B44AFC" w:rsidRDefault="00B44AFC" w:rsidP="00B44AFC">
                      <w:pPr>
                        <w:spacing w:after="160" w:line="259" w:lineRule="auto"/>
                        <w:ind w:left="0" w:right="0" w:firstLine="0"/>
                        <w:jc w:val="center"/>
                        <w:rPr>
                          <w:b/>
                          <w:bCs/>
                          <w:sz w:val="18"/>
                          <w:szCs w:val="18"/>
                        </w:rPr>
                      </w:pPr>
                      <w:r w:rsidRPr="00B44AFC">
                        <w:rPr>
                          <w:b/>
                          <w:bCs/>
                          <w:sz w:val="18"/>
                          <w:szCs w:val="18"/>
                        </w:rPr>
                        <w:t>Pacientų dalis</w:t>
                      </w:r>
                    </w:p>
                  </w:txbxContent>
                </v:textbox>
              </v:rect>
            </w:pict>
          </mc:Fallback>
        </mc:AlternateContent>
      </w:r>
      <w:r w:rsidR="00B44AFC" w:rsidRPr="00662AE4">
        <w:rPr>
          <w:noProof/>
          <w:lang w:val="lt-LT"/>
        </w:rPr>
        <w:drawing>
          <wp:inline distT="0" distB="0" distL="0" distR="0" wp14:anchorId="4CC1D2FE" wp14:editId="42C8316A">
            <wp:extent cx="5289872" cy="2755142"/>
            <wp:effectExtent l="0" t="0" r="6350" b="7620"/>
            <wp:docPr id="1009901932" name="Picture 1" descr="A graph showing the growt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01932" name="Picture 1" descr="A graph showing the growth of a number of people&#10;&#10;Description automatically generated with medium confidence"/>
                    <pic:cNvPicPr/>
                  </pic:nvPicPr>
                  <pic:blipFill>
                    <a:blip r:embed="rId16"/>
                    <a:stretch>
                      <a:fillRect/>
                    </a:stretch>
                  </pic:blipFill>
                  <pic:spPr>
                    <a:xfrm>
                      <a:off x="0" y="0"/>
                      <a:ext cx="5303140" cy="2762052"/>
                    </a:xfrm>
                    <a:prstGeom prst="rect">
                      <a:avLst/>
                    </a:prstGeom>
                  </pic:spPr>
                </pic:pic>
              </a:graphicData>
            </a:graphic>
          </wp:inline>
        </w:drawing>
      </w:r>
    </w:p>
    <w:p w14:paraId="6BCF3974" w14:textId="38067861" w:rsidR="00B44AFC" w:rsidRPr="00662AE4" w:rsidRDefault="00B44AFC" w:rsidP="00525C15">
      <w:pPr>
        <w:keepNext/>
        <w:keepLines/>
        <w:suppressAutoHyphens/>
        <w:spacing w:after="0" w:line="240" w:lineRule="auto"/>
        <w:ind w:left="0" w:right="0" w:firstLine="0"/>
        <w:jc w:val="center"/>
        <w:rPr>
          <w:b/>
          <w:bCs/>
          <w:sz w:val="18"/>
          <w:szCs w:val="18"/>
          <w:lang w:val="lt-LT"/>
        </w:rPr>
      </w:pPr>
      <w:r w:rsidRPr="00662AE4">
        <w:rPr>
          <w:b/>
          <w:bCs/>
          <w:sz w:val="18"/>
          <w:szCs w:val="18"/>
          <w:lang w:val="lt-LT"/>
        </w:rPr>
        <w:t>Bendras išgyvenamumas (savaitės)</w:t>
      </w:r>
    </w:p>
    <w:p w14:paraId="0999E711" w14:textId="77777777" w:rsidR="00735C26" w:rsidRPr="00662AE4" w:rsidRDefault="00735C26" w:rsidP="00525C15">
      <w:pPr>
        <w:keepNext/>
        <w:keepLines/>
        <w:suppressAutoHyphens/>
        <w:spacing w:after="0" w:line="240" w:lineRule="auto"/>
        <w:ind w:left="0" w:right="0" w:firstLine="0"/>
        <w:rPr>
          <w:b/>
          <w:bCs/>
          <w:sz w:val="20"/>
          <w:szCs w:val="20"/>
          <w:lang w:val="lt-LT"/>
        </w:rPr>
      </w:pPr>
    </w:p>
    <w:p w14:paraId="07205D52" w14:textId="311AD3CB" w:rsidR="00735C26" w:rsidRPr="00662AE4" w:rsidRDefault="00735C26" w:rsidP="00525C15">
      <w:pPr>
        <w:keepNext/>
        <w:keepLines/>
        <w:suppressAutoHyphens/>
        <w:spacing w:after="0" w:line="240" w:lineRule="auto"/>
        <w:ind w:left="0" w:right="0" w:firstLine="0"/>
        <w:rPr>
          <w:b/>
          <w:bCs/>
          <w:sz w:val="20"/>
          <w:szCs w:val="20"/>
          <w:lang w:val="lt-LT"/>
        </w:rPr>
      </w:pPr>
      <w:r w:rsidRPr="00662AE4">
        <w:rPr>
          <w:b/>
          <w:bCs/>
          <w:sz w:val="20"/>
          <w:szCs w:val="20"/>
          <w:lang w:val="lt-LT"/>
        </w:rPr>
        <w:t>Remiantis duomenimis surinktais iki 2012</w:t>
      </w:r>
      <w:r w:rsidR="00D477AD">
        <w:rPr>
          <w:b/>
          <w:bCs/>
          <w:sz w:val="20"/>
          <w:szCs w:val="20"/>
          <w:lang w:val="lt-LT"/>
        </w:rPr>
        <w:t> </w:t>
      </w:r>
      <w:r w:rsidRPr="00662AE4">
        <w:rPr>
          <w:b/>
          <w:bCs/>
          <w:sz w:val="20"/>
          <w:szCs w:val="20"/>
          <w:lang w:val="lt-LT"/>
        </w:rPr>
        <w:t>m. rugsėjo 7</w:t>
      </w:r>
      <w:r w:rsidR="00D477AD">
        <w:rPr>
          <w:b/>
          <w:bCs/>
          <w:sz w:val="20"/>
          <w:szCs w:val="20"/>
          <w:lang w:val="lt-LT"/>
        </w:rPr>
        <w:t> </w:t>
      </w:r>
      <w:r w:rsidRPr="00662AE4">
        <w:rPr>
          <w:b/>
          <w:bCs/>
          <w:sz w:val="20"/>
          <w:szCs w:val="20"/>
          <w:lang w:val="lt-LT"/>
        </w:rPr>
        <w:t>d.</w:t>
      </w:r>
    </w:p>
    <w:p w14:paraId="7AF1EEC1" w14:textId="77777777" w:rsidR="00D72987" w:rsidRPr="00662AE4" w:rsidRDefault="00D72987" w:rsidP="00625223">
      <w:pPr>
        <w:suppressAutoHyphens/>
        <w:spacing w:after="0" w:line="240" w:lineRule="auto"/>
        <w:ind w:left="0" w:right="0" w:firstLine="0"/>
        <w:rPr>
          <w:lang w:val="lt-LT"/>
        </w:rPr>
      </w:pPr>
    </w:p>
    <w:p w14:paraId="659BB67C" w14:textId="77777777" w:rsidR="00D72987" w:rsidRPr="001329ED" w:rsidRDefault="0023070C" w:rsidP="001329ED">
      <w:pPr>
        <w:keepNext/>
        <w:suppressAutoHyphens/>
        <w:spacing w:after="0" w:line="240" w:lineRule="auto"/>
        <w:ind w:left="17" w:right="0" w:hanging="11"/>
        <w:rPr>
          <w:i/>
          <w:iCs/>
          <w:lang w:val="lt-LT"/>
        </w:rPr>
      </w:pPr>
      <w:r w:rsidRPr="001329ED">
        <w:rPr>
          <w:i/>
          <w:iCs/>
          <w:lang w:val="lt-LT"/>
        </w:rPr>
        <w:t>Vaikų populiacija</w:t>
      </w:r>
    </w:p>
    <w:p w14:paraId="5B50B9DA" w14:textId="7DF3BA61" w:rsidR="00D72987" w:rsidRPr="00662AE4" w:rsidRDefault="0023070C" w:rsidP="00625223">
      <w:pPr>
        <w:suppressAutoHyphens/>
        <w:spacing w:after="0" w:line="240" w:lineRule="auto"/>
        <w:ind w:left="0" w:right="0" w:firstLine="0"/>
        <w:rPr>
          <w:lang w:val="lt-LT"/>
        </w:rPr>
      </w:pPr>
      <w:r w:rsidRPr="00662AE4">
        <w:rPr>
          <w:lang w:val="lt-LT"/>
        </w:rPr>
        <w:t>Vykdant 1</w:t>
      </w:r>
      <w:r w:rsidR="00D477AD">
        <w:rPr>
          <w:lang w:val="lt-LT"/>
        </w:rPr>
        <w:t> </w:t>
      </w:r>
      <w:r w:rsidRPr="00662AE4">
        <w:rPr>
          <w:lang w:val="lt-LT"/>
        </w:rPr>
        <w:t>fazės, vienos grupės, atvirą dozės didinimo tyrimą, didžiausia toleruojama dozė (MTD) ir (arba) rekomenduojama 2</w:t>
      </w:r>
      <w:r w:rsidR="00D477AD">
        <w:rPr>
          <w:lang w:val="lt-LT"/>
        </w:rPr>
        <w:t> </w:t>
      </w:r>
      <w:r w:rsidRPr="00662AE4">
        <w:rPr>
          <w:lang w:val="lt-LT"/>
        </w:rPr>
        <w:t>fazės pomalidomido dozė (RP2D) vaikams buvo 2,6</w:t>
      </w:r>
      <w:r w:rsidR="00D72987" w:rsidRPr="00662AE4">
        <w:rPr>
          <w:lang w:val="lt-LT"/>
        </w:rPr>
        <w:t> mg</w:t>
      </w:r>
      <w:r w:rsidRPr="00662AE4">
        <w:rPr>
          <w:lang w:val="lt-LT"/>
        </w:rPr>
        <w:t>/m</w:t>
      </w:r>
      <w:r w:rsidRPr="00662AE4">
        <w:rPr>
          <w:vertAlign w:val="superscript"/>
          <w:lang w:val="lt-LT"/>
        </w:rPr>
        <w:t>2</w:t>
      </w:r>
      <w:r w:rsidRPr="00662AE4">
        <w:rPr>
          <w:lang w:val="lt-LT"/>
        </w:rPr>
        <w:t xml:space="preserve"> dozė per parą (vartojant per burną) nuo 1</w:t>
      </w:r>
      <w:r w:rsidR="00D477AD">
        <w:rPr>
          <w:lang w:val="lt-LT"/>
        </w:rPr>
        <w:noBreakHyphen/>
      </w:r>
      <w:r w:rsidRPr="00662AE4">
        <w:rPr>
          <w:lang w:val="lt-LT"/>
        </w:rPr>
        <w:t>os iki 21</w:t>
      </w:r>
      <w:r w:rsidR="00D477AD">
        <w:rPr>
          <w:lang w:val="lt-LT"/>
        </w:rPr>
        <w:noBreakHyphen/>
      </w:r>
      <w:r w:rsidRPr="00662AE4">
        <w:rPr>
          <w:lang w:val="lt-LT"/>
        </w:rPr>
        <w:t>os besikartojančio 28</w:t>
      </w:r>
      <w:r w:rsidR="00D477AD">
        <w:rPr>
          <w:lang w:val="lt-LT"/>
        </w:rPr>
        <w:t> </w:t>
      </w:r>
      <w:r w:rsidRPr="00662AE4">
        <w:rPr>
          <w:lang w:val="lt-LT"/>
        </w:rPr>
        <w:t>dienų ciklo dienos.</w:t>
      </w:r>
    </w:p>
    <w:p w14:paraId="130E861C" w14:textId="292231A7" w:rsidR="00D72987" w:rsidRPr="00662AE4" w:rsidRDefault="0023070C" w:rsidP="00625223">
      <w:pPr>
        <w:suppressAutoHyphens/>
        <w:spacing w:after="0" w:line="240" w:lineRule="auto"/>
        <w:ind w:left="0" w:right="0" w:firstLine="0"/>
        <w:rPr>
          <w:lang w:val="lt-LT"/>
        </w:rPr>
      </w:pPr>
      <w:r w:rsidRPr="00662AE4">
        <w:rPr>
          <w:lang w:val="lt-LT"/>
        </w:rPr>
        <w:t>Nebuvo nustatytas vaistinio preparato veiksmingumas vykdant 2</w:t>
      </w:r>
      <w:r w:rsidR="00D477AD">
        <w:rPr>
          <w:lang w:val="lt-LT"/>
        </w:rPr>
        <w:t> </w:t>
      </w:r>
      <w:r w:rsidRPr="00662AE4">
        <w:rPr>
          <w:lang w:val="lt-LT"/>
        </w:rPr>
        <w:t>fazės, daugiacentrį, atvirą, paralelinių grupių tyrimą. Tyrimas buvo atliktas 52 pomalidomidu gydytiems vaikams, kurių amžius buvo nuo 4</w:t>
      </w:r>
      <w:r w:rsidR="00D477AD">
        <w:rPr>
          <w:lang w:val="lt-LT"/>
        </w:rPr>
        <w:noBreakHyphen/>
      </w:r>
      <w:r w:rsidRPr="00662AE4">
        <w:rPr>
          <w:lang w:val="lt-LT"/>
        </w:rPr>
        <w:t>erių iki 18</w:t>
      </w:r>
      <w:r w:rsidR="00D477AD">
        <w:rPr>
          <w:lang w:val="lt-LT"/>
        </w:rPr>
        <w:noBreakHyphen/>
      </w:r>
      <w:r w:rsidRPr="00662AE4">
        <w:rPr>
          <w:lang w:val="lt-LT"/>
        </w:rPr>
        <w:t xml:space="preserve">os metų. Minėti pacientai sirgo besikartojančia arba progresuojančia aukšto laipsnio glioma, meduloblastoma, ependimoma arba difuzine smegenų tilto glioma (angl. </w:t>
      </w:r>
      <w:r w:rsidRPr="00662AE4">
        <w:rPr>
          <w:i/>
          <w:lang w:val="lt-LT"/>
        </w:rPr>
        <w:t>diffuse intrinsic pontine glioma</w:t>
      </w:r>
      <w:r w:rsidRPr="00662AE4">
        <w:rPr>
          <w:lang w:val="lt-LT"/>
        </w:rPr>
        <w:t>, DIPG), kurios pirminis židinys buvo centrinėje nervų sistemoje (CNS). Vykdant 2</w:t>
      </w:r>
      <w:r w:rsidR="00D477AD">
        <w:rPr>
          <w:lang w:val="lt-LT"/>
        </w:rPr>
        <w:t> </w:t>
      </w:r>
      <w:r w:rsidRPr="00662AE4">
        <w:rPr>
          <w:lang w:val="lt-LT"/>
        </w:rPr>
        <w:t xml:space="preserve">fazės tyrimą du pacientai iš aukšto laipsnio gliomos grupės (N = 19) pasiekė pagal protokolą nurodytą atsaką; vienas iš šių pacientų pasiekė dalinį atsaką į gydymą (angl. </w:t>
      </w:r>
      <w:r w:rsidRPr="00662AE4">
        <w:rPr>
          <w:i/>
          <w:lang w:val="lt-LT"/>
        </w:rPr>
        <w:t>partial response</w:t>
      </w:r>
      <w:r w:rsidRPr="00662AE4">
        <w:rPr>
          <w:lang w:val="lt-LT"/>
        </w:rPr>
        <w:t xml:space="preserve">, PR), o kitam pacientui stebėtas ilgalaikis ligos stabilizavimasis (angl. </w:t>
      </w:r>
      <w:r w:rsidRPr="00662AE4">
        <w:rPr>
          <w:i/>
          <w:lang w:val="lt-LT"/>
        </w:rPr>
        <w:t>stable disease</w:t>
      </w:r>
      <w:r w:rsidRPr="00662AE4">
        <w:rPr>
          <w:lang w:val="lt-LT"/>
        </w:rPr>
        <w:t xml:space="preserve">, SD), dėl kurio objektyvaus atsako (angl. </w:t>
      </w:r>
      <w:r w:rsidRPr="00662AE4">
        <w:rPr>
          <w:i/>
          <w:lang w:val="lt-LT"/>
        </w:rPr>
        <w:t>objective response</w:t>
      </w:r>
      <w:r w:rsidRPr="00662AE4">
        <w:rPr>
          <w:lang w:val="lt-LT"/>
        </w:rPr>
        <w:t>, OR) ir ilgalaikio ligos stabilizavimo (SD) rodiklis siekė 10,5</w:t>
      </w:r>
      <w:r w:rsidR="00D477AD">
        <w:rPr>
          <w:lang w:val="lt-LT"/>
        </w:rPr>
        <w:t> </w:t>
      </w:r>
      <w:r w:rsidRPr="00662AE4">
        <w:rPr>
          <w:lang w:val="lt-LT"/>
        </w:rPr>
        <w:t>% (95</w:t>
      </w:r>
      <w:r w:rsidR="00D477AD">
        <w:rPr>
          <w:lang w:val="lt-LT"/>
        </w:rPr>
        <w:t> </w:t>
      </w:r>
      <w:r w:rsidRPr="00662AE4">
        <w:rPr>
          <w:lang w:val="lt-LT"/>
        </w:rPr>
        <w:t>% CI: 1,3, 33,1). Vienam pacientui iš ependimomos grupės (N= 9) stebėtas ilgalaikis ligos stabilizavimasis (SD), dėl kurio OR ir ilgalaikio ligos stabilizavimosi (SD) rodiklis siekė 11,1</w:t>
      </w:r>
      <w:r w:rsidR="00D477AD">
        <w:rPr>
          <w:lang w:val="lt-LT"/>
        </w:rPr>
        <w:t> </w:t>
      </w:r>
      <w:r w:rsidRPr="00662AE4">
        <w:rPr>
          <w:lang w:val="lt-LT"/>
        </w:rPr>
        <w:t>% (95</w:t>
      </w:r>
      <w:r w:rsidR="00D477AD">
        <w:rPr>
          <w:lang w:val="lt-LT"/>
        </w:rPr>
        <w:t> </w:t>
      </w:r>
      <w:r w:rsidRPr="00662AE4">
        <w:rPr>
          <w:lang w:val="lt-LT"/>
        </w:rPr>
        <w:t>% PI: 0,3, 48,2). Objektyvus atsakas į gydymą (OR) ar ilgalaikis ligos stabilizavimasis (SD) nebuvo patvirtintas nė vienam vertinamam pacientui iš difuzinės smegenų tilto gliomos (DIPG) grupės (N=9) ar meduloblastomos (N=9) grupės pacientui. Nė viena iš 4</w:t>
      </w:r>
      <w:r w:rsidR="00D477AD">
        <w:rPr>
          <w:lang w:val="lt-LT"/>
        </w:rPr>
        <w:noBreakHyphen/>
      </w:r>
      <w:r w:rsidRPr="00662AE4">
        <w:rPr>
          <w:lang w:val="lt-LT"/>
        </w:rPr>
        <w:t>ų 2</w:t>
      </w:r>
      <w:r w:rsidR="00D477AD">
        <w:rPr>
          <w:lang w:val="lt-LT"/>
        </w:rPr>
        <w:t> </w:t>
      </w:r>
      <w:r w:rsidRPr="00662AE4">
        <w:rPr>
          <w:lang w:val="lt-LT"/>
        </w:rPr>
        <w:t xml:space="preserve">fazės tyrime vertinamų </w:t>
      </w:r>
      <w:r w:rsidRPr="00662AE4">
        <w:rPr>
          <w:lang w:val="lt-LT"/>
        </w:rPr>
        <w:lastRenderedPageBreak/>
        <w:t>paralelinių grupių neatitiko pagrindinio objektyvaus atsako arba ilgalaikio ligos stabilizavimosi baigties vertinimo kriterijaus.</w:t>
      </w:r>
    </w:p>
    <w:p w14:paraId="1E25BBC0" w14:textId="1FD794B5" w:rsidR="00D72987" w:rsidRPr="00662AE4" w:rsidRDefault="0023070C" w:rsidP="00625223">
      <w:pPr>
        <w:suppressAutoHyphens/>
        <w:spacing w:after="0" w:line="240" w:lineRule="auto"/>
        <w:ind w:left="0" w:right="0" w:firstLine="0"/>
        <w:rPr>
          <w:lang w:val="lt-LT"/>
        </w:rPr>
      </w:pPr>
      <w:r w:rsidRPr="00662AE4">
        <w:rPr>
          <w:lang w:val="lt-LT"/>
        </w:rPr>
        <w:t xml:space="preserve">Bendra pomalidomido saugumo santrauka vaikams atitinka žinomą saugumo santrauką suaugusiesiems. Farmakokinetikos (angl. </w:t>
      </w:r>
      <w:r w:rsidRPr="00662AE4">
        <w:rPr>
          <w:i/>
          <w:lang w:val="lt-LT"/>
        </w:rPr>
        <w:t>pharmacokinetic,</w:t>
      </w:r>
      <w:r w:rsidRPr="00662AE4">
        <w:rPr>
          <w:lang w:val="lt-LT"/>
        </w:rPr>
        <w:t xml:space="preserve"> PK) rodmenys buvo įvertinti atlikus 1 ir 2</w:t>
      </w:r>
      <w:r w:rsidR="00D477AD">
        <w:rPr>
          <w:lang w:val="lt-LT"/>
        </w:rPr>
        <w:t> </w:t>
      </w:r>
      <w:r w:rsidRPr="00662AE4">
        <w:rPr>
          <w:lang w:val="lt-LT"/>
        </w:rPr>
        <w:t>fazių tyrimų integruotą PK analizę. Buvo  nustatyta, kad jie iš esmės nesiskyrė nuo tų, kurie buvo stebimi tiriant suaugusius pacientus (žr. 5.2 skyrių).</w:t>
      </w:r>
    </w:p>
    <w:p w14:paraId="28A08380" w14:textId="77777777" w:rsidR="00D72987" w:rsidRPr="00662AE4" w:rsidRDefault="00D72987" w:rsidP="00625223">
      <w:pPr>
        <w:suppressAutoHyphens/>
        <w:spacing w:after="0" w:line="240" w:lineRule="auto"/>
        <w:ind w:left="0" w:right="0" w:firstLine="0"/>
        <w:rPr>
          <w:lang w:val="lt-LT"/>
        </w:rPr>
      </w:pPr>
    </w:p>
    <w:p w14:paraId="5A1DC49D" w14:textId="7E7980DE" w:rsidR="00D72987" w:rsidRPr="00662AE4" w:rsidRDefault="0023070C" w:rsidP="00761F89">
      <w:pPr>
        <w:tabs>
          <w:tab w:val="left" w:pos="567"/>
        </w:tabs>
        <w:suppressAutoHyphens/>
        <w:spacing w:after="0" w:line="240" w:lineRule="auto"/>
        <w:ind w:left="0" w:right="0" w:firstLine="0"/>
        <w:rPr>
          <w:lang w:val="lt-LT"/>
        </w:rPr>
      </w:pPr>
      <w:r w:rsidRPr="00662AE4">
        <w:rPr>
          <w:b/>
          <w:lang w:val="lt-LT"/>
        </w:rPr>
        <w:t>5.2</w:t>
      </w:r>
      <w:r w:rsidRPr="00662AE4">
        <w:rPr>
          <w:b/>
          <w:lang w:val="lt-LT"/>
        </w:rPr>
        <w:tab/>
        <w:t>Farmakokinetinės savybės</w:t>
      </w:r>
    </w:p>
    <w:p w14:paraId="430C9E8A" w14:textId="77777777" w:rsidR="00D72987" w:rsidRPr="00662AE4" w:rsidRDefault="00D72987" w:rsidP="00625223">
      <w:pPr>
        <w:suppressAutoHyphens/>
        <w:spacing w:after="0" w:line="240" w:lineRule="auto"/>
        <w:ind w:left="0" w:right="0" w:firstLine="0"/>
        <w:rPr>
          <w:lang w:val="lt-LT"/>
        </w:rPr>
      </w:pPr>
    </w:p>
    <w:p w14:paraId="493A2CA5"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Absorbcija</w:t>
      </w:r>
    </w:p>
    <w:p w14:paraId="229F2F7D" w14:textId="77777777" w:rsidR="001329ED" w:rsidRDefault="001329ED" w:rsidP="001329ED">
      <w:pPr>
        <w:keepNext/>
        <w:suppressAutoHyphens/>
        <w:spacing w:after="0" w:line="240" w:lineRule="auto"/>
        <w:ind w:left="0" w:right="0" w:firstLine="0"/>
        <w:rPr>
          <w:lang w:val="lt-LT"/>
        </w:rPr>
      </w:pPr>
    </w:p>
    <w:p w14:paraId="4937DCDC" w14:textId="7DC8FD02" w:rsidR="00D72987" w:rsidRPr="00662AE4" w:rsidRDefault="0023070C" w:rsidP="00625223">
      <w:pPr>
        <w:suppressAutoHyphens/>
        <w:spacing w:after="0" w:line="240" w:lineRule="auto"/>
        <w:ind w:left="0" w:right="0" w:firstLine="0"/>
        <w:rPr>
          <w:lang w:val="lt-LT"/>
        </w:rPr>
      </w:pPr>
      <w:r w:rsidRPr="00662AE4">
        <w:rPr>
          <w:lang w:val="lt-LT"/>
        </w:rPr>
        <w:t>Absorbuojant pomalidomidą, maksimali koncentracija plazmoje (C</w:t>
      </w:r>
      <w:r w:rsidRPr="00662AE4">
        <w:rPr>
          <w:vertAlign w:val="subscript"/>
          <w:lang w:val="lt-LT"/>
        </w:rPr>
        <w:t>max</w:t>
      </w:r>
      <w:r w:rsidRPr="00662AE4">
        <w:rPr>
          <w:lang w:val="lt-LT"/>
        </w:rPr>
        <w:t>) pasiekiama praėjus 2</w:t>
      </w:r>
      <w:r w:rsidR="00D477AD">
        <w:rPr>
          <w:lang w:val="lt-LT"/>
        </w:rPr>
        <w:noBreakHyphen/>
      </w:r>
      <w:r w:rsidRPr="00662AE4">
        <w:rPr>
          <w:lang w:val="lt-LT"/>
        </w:rPr>
        <w:t>3</w:t>
      </w:r>
      <w:r w:rsidR="00D477AD">
        <w:rPr>
          <w:lang w:val="lt-LT"/>
        </w:rPr>
        <w:t> </w:t>
      </w:r>
      <w:r w:rsidRPr="00662AE4">
        <w:rPr>
          <w:lang w:val="lt-LT"/>
        </w:rPr>
        <w:t>valandoms, išgėrus vienkartinę dozę, absorbuojama mažiausiai 73</w:t>
      </w:r>
      <w:r w:rsidR="00D477AD">
        <w:rPr>
          <w:lang w:val="lt-LT"/>
        </w:rPr>
        <w:t> </w:t>
      </w:r>
      <w:r w:rsidRPr="00662AE4">
        <w:rPr>
          <w:lang w:val="lt-LT"/>
        </w:rPr>
        <w:t>%. Pomalidomido sisteminė ekspozicija (AUC) didėja maždaug tiesiškai ir proporcingai dozei. Po kelių dozių vartojimo pomalidomido akumuliacija sudarė 27</w:t>
      </w:r>
      <w:r w:rsidR="00D477AD">
        <w:rPr>
          <w:lang w:val="lt-LT"/>
        </w:rPr>
        <w:noBreakHyphen/>
      </w:r>
      <w:r w:rsidRPr="00662AE4">
        <w:rPr>
          <w:lang w:val="lt-LT"/>
        </w:rPr>
        <w:t>31</w:t>
      </w:r>
      <w:r w:rsidR="00D477AD">
        <w:rPr>
          <w:lang w:val="lt-LT"/>
        </w:rPr>
        <w:t> </w:t>
      </w:r>
      <w:r w:rsidRPr="00662AE4">
        <w:rPr>
          <w:lang w:val="lt-LT"/>
        </w:rPr>
        <w:t>% AUC.</w:t>
      </w:r>
    </w:p>
    <w:p w14:paraId="4ED8660C" w14:textId="5D7E16A7" w:rsidR="00D72987" w:rsidRPr="00662AE4" w:rsidRDefault="00D72987" w:rsidP="00625223">
      <w:pPr>
        <w:suppressAutoHyphens/>
        <w:spacing w:after="0" w:line="240" w:lineRule="auto"/>
        <w:ind w:left="0" w:right="0" w:firstLine="0"/>
        <w:rPr>
          <w:lang w:val="lt-LT"/>
        </w:rPr>
      </w:pPr>
    </w:p>
    <w:p w14:paraId="5F413138" w14:textId="0E3441BB" w:rsidR="00D72987" w:rsidRPr="00662AE4" w:rsidRDefault="0023070C" w:rsidP="00625223">
      <w:pPr>
        <w:suppressAutoHyphens/>
        <w:spacing w:after="0" w:line="240" w:lineRule="auto"/>
        <w:ind w:left="0" w:right="0" w:firstLine="0"/>
        <w:rPr>
          <w:lang w:val="lt-LT"/>
        </w:rPr>
      </w:pPr>
      <w:r w:rsidRPr="00662AE4">
        <w:rPr>
          <w:lang w:val="lt-LT"/>
        </w:rPr>
        <w:t>Vartojant vaistinį preparatą kartu su riebiu ir kaloringu maistu, sulėtėjo absorbcija, todėl maždaug 27</w:t>
      </w:r>
      <w:r w:rsidR="00D477AD">
        <w:rPr>
          <w:lang w:val="lt-LT"/>
        </w:rPr>
        <w:t> </w:t>
      </w:r>
      <w:r w:rsidRPr="00662AE4">
        <w:rPr>
          <w:lang w:val="lt-LT"/>
        </w:rPr>
        <w:t>% sumažėjo vidutinė C</w:t>
      </w:r>
      <w:r w:rsidRPr="00662AE4">
        <w:rPr>
          <w:vertAlign w:val="subscript"/>
          <w:lang w:val="lt-LT"/>
        </w:rPr>
        <w:t>max</w:t>
      </w:r>
      <w:r w:rsidRPr="00662AE4">
        <w:rPr>
          <w:lang w:val="lt-LT"/>
        </w:rPr>
        <w:t xml:space="preserve"> plazmoje, tačiau bendrą absorbciją veikė mažai, vidutinė AUC sumažėjo 8</w:t>
      </w:r>
      <w:r w:rsidR="00D477AD">
        <w:rPr>
          <w:lang w:val="lt-LT"/>
        </w:rPr>
        <w:t> </w:t>
      </w:r>
      <w:r w:rsidRPr="00662AE4">
        <w:rPr>
          <w:lang w:val="lt-LT"/>
        </w:rPr>
        <w:t>%. Todėl pomalidomidą galima skirti neatsižvelgiant į maisto vartojimą.</w:t>
      </w:r>
    </w:p>
    <w:p w14:paraId="630A0F60" w14:textId="77777777" w:rsidR="00D72987" w:rsidRPr="00662AE4" w:rsidRDefault="00D72987" w:rsidP="00625223">
      <w:pPr>
        <w:suppressAutoHyphens/>
        <w:spacing w:after="0" w:line="240" w:lineRule="auto"/>
        <w:ind w:left="0" w:right="0" w:firstLine="0"/>
        <w:rPr>
          <w:lang w:val="lt-LT"/>
        </w:rPr>
      </w:pPr>
    </w:p>
    <w:p w14:paraId="657131A7"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Pasiskirstymas</w:t>
      </w:r>
    </w:p>
    <w:p w14:paraId="33842396" w14:textId="77777777" w:rsidR="001329ED" w:rsidRDefault="001329ED" w:rsidP="001329ED">
      <w:pPr>
        <w:keepNext/>
        <w:suppressAutoHyphens/>
        <w:spacing w:after="0" w:line="240" w:lineRule="auto"/>
        <w:ind w:left="0" w:right="0" w:firstLine="0"/>
        <w:rPr>
          <w:lang w:val="lt-LT"/>
        </w:rPr>
      </w:pPr>
    </w:p>
    <w:p w14:paraId="24E9215A" w14:textId="4F881B17" w:rsidR="00D72987" w:rsidRPr="00662AE4" w:rsidRDefault="0023070C" w:rsidP="00625223">
      <w:pPr>
        <w:suppressAutoHyphens/>
        <w:spacing w:after="0" w:line="240" w:lineRule="auto"/>
        <w:ind w:left="0" w:right="0" w:firstLine="0"/>
        <w:rPr>
          <w:lang w:val="lt-LT"/>
        </w:rPr>
      </w:pPr>
      <w:r w:rsidRPr="00662AE4">
        <w:rPr>
          <w:lang w:val="lt-LT"/>
        </w:rPr>
        <w:t>Pomalidomido vidutinis tariamasis pasiskirstymo tūris (Vd/F) yra 62</w:t>
      </w:r>
      <w:r w:rsidR="00D477AD">
        <w:rPr>
          <w:lang w:val="lt-LT"/>
        </w:rPr>
        <w:noBreakHyphen/>
      </w:r>
      <w:r w:rsidRPr="00662AE4">
        <w:rPr>
          <w:lang w:val="lt-LT"/>
        </w:rPr>
        <w:t>138</w:t>
      </w:r>
      <w:r w:rsidR="00D477AD">
        <w:rPr>
          <w:lang w:val="lt-LT"/>
        </w:rPr>
        <w:t> </w:t>
      </w:r>
      <w:r w:rsidRPr="00662AE4">
        <w:rPr>
          <w:lang w:val="lt-LT"/>
        </w:rPr>
        <w:t>l, susidarus pusiausvyrinei koncentracijai. Praėjus 4 dienoms po 2</w:t>
      </w:r>
      <w:r w:rsidR="00D72987" w:rsidRPr="00662AE4">
        <w:rPr>
          <w:lang w:val="lt-LT"/>
        </w:rPr>
        <w:t> mg</w:t>
      </w:r>
      <w:r w:rsidRPr="00662AE4">
        <w:rPr>
          <w:lang w:val="lt-LT"/>
        </w:rPr>
        <w:t xml:space="preserve"> dozės vartojimo vieną kartą per parą, pomalidomidas pasiskirsto sveikų tiriamųjų sėkloje koncentracija, maždaug atitinkančia 67</w:t>
      </w:r>
      <w:r w:rsidR="00D477AD">
        <w:rPr>
          <w:lang w:val="lt-LT"/>
        </w:rPr>
        <w:t> </w:t>
      </w:r>
      <w:r w:rsidRPr="00662AE4">
        <w:rPr>
          <w:lang w:val="lt-LT"/>
        </w:rPr>
        <w:t>% kiekio plazmoje praėjus 4</w:t>
      </w:r>
      <w:r w:rsidR="00D477AD">
        <w:rPr>
          <w:lang w:val="lt-LT"/>
        </w:rPr>
        <w:t> </w:t>
      </w:r>
      <w:r w:rsidRPr="00662AE4">
        <w:rPr>
          <w:lang w:val="lt-LT"/>
        </w:rPr>
        <w:t>valandoms po dozės vartojimo (maždaug T</w:t>
      </w:r>
      <w:r w:rsidRPr="00662AE4">
        <w:rPr>
          <w:vertAlign w:val="subscript"/>
          <w:lang w:val="lt-LT"/>
        </w:rPr>
        <w:t>max</w:t>
      </w:r>
      <w:r w:rsidRPr="00662AE4">
        <w:rPr>
          <w:lang w:val="lt-LT"/>
        </w:rPr>
        <w:t xml:space="preserve">). </w:t>
      </w:r>
      <w:r w:rsidRPr="00662AE4">
        <w:rPr>
          <w:i/>
          <w:lang w:val="lt-LT"/>
        </w:rPr>
        <w:t>In</w:t>
      </w:r>
      <w:r w:rsidR="00D477AD">
        <w:rPr>
          <w:i/>
          <w:lang w:val="lt-LT"/>
        </w:rPr>
        <w:t> </w:t>
      </w:r>
      <w:r w:rsidRPr="00662AE4">
        <w:rPr>
          <w:i/>
          <w:lang w:val="lt-LT"/>
        </w:rPr>
        <w:t>vitro</w:t>
      </w:r>
      <w:r w:rsidRPr="00662AE4">
        <w:rPr>
          <w:lang w:val="lt-LT"/>
        </w:rPr>
        <w:t xml:space="preserve"> pomalidomido enantiomerų jungimasis su žmogaus plazmos baltymais sudarė 12</w:t>
      </w:r>
      <w:r w:rsidR="00D477AD">
        <w:rPr>
          <w:lang w:val="lt-LT"/>
        </w:rPr>
        <w:noBreakHyphen/>
      </w:r>
      <w:r w:rsidRPr="00662AE4">
        <w:rPr>
          <w:lang w:val="lt-LT"/>
        </w:rPr>
        <w:t>44</w:t>
      </w:r>
      <w:r w:rsidR="00D477AD">
        <w:rPr>
          <w:lang w:val="lt-LT"/>
        </w:rPr>
        <w:t> </w:t>
      </w:r>
      <w:r w:rsidRPr="00662AE4">
        <w:rPr>
          <w:lang w:val="lt-LT"/>
        </w:rPr>
        <w:t>% ir nepriklausė nuo koncentracijos.</w:t>
      </w:r>
    </w:p>
    <w:p w14:paraId="30D9587C" w14:textId="7F20B5BD" w:rsidR="00D72987" w:rsidRPr="00662AE4" w:rsidRDefault="00D72987" w:rsidP="00625223">
      <w:pPr>
        <w:suppressAutoHyphens/>
        <w:spacing w:after="0" w:line="240" w:lineRule="auto"/>
        <w:ind w:left="0" w:right="0" w:firstLine="0"/>
        <w:rPr>
          <w:lang w:val="lt-LT"/>
        </w:rPr>
      </w:pPr>
    </w:p>
    <w:p w14:paraId="1974B9AA"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Biotransformacija</w:t>
      </w:r>
    </w:p>
    <w:p w14:paraId="46270886" w14:textId="77777777" w:rsidR="001329ED" w:rsidRDefault="001329ED" w:rsidP="001329ED">
      <w:pPr>
        <w:keepNext/>
        <w:suppressAutoHyphens/>
        <w:spacing w:after="0" w:line="240" w:lineRule="auto"/>
        <w:ind w:left="0" w:right="0" w:firstLine="0"/>
        <w:rPr>
          <w:lang w:val="lt-LT"/>
        </w:rPr>
      </w:pPr>
    </w:p>
    <w:p w14:paraId="3F35C7E9" w14:textId="426C0C77" w:rsidR="00D72987" w:rsidRPr="00662AE4" w:rsidRDefault="0023070C" w:rsidP="00625223">
      <w:pPr>
        <w:suppressAutoHyphens/>
        <w:spacing w:after="0" w:line="240" w:lineRule="auto"/>
        <w:ind w:left="0" w:right="0" w:firstLine="0"/>
        <w:rPr>
          <w:lang w:val="lt-LT"/>
        </w:rPr>
      </w:pPr>
      <w:r w:rsidRPr="00662AE4">
        <w:rPr>
          <w:lang w:val="lt-LT"/>
        </w:rPr>
        <w:t>Sveikiems tiriamiesiems, kurie vartojo vienkartinę geriamąją [</w:t>
      </w:r>
      <w:r w:rsidRPr="00662AE4">
        <w:rPr>
          <w:vertAlign w:val="superscript"/>
          <w:lang w:val="lt-LT"/>
        </w:rPr>
        <w:t>14</w:t>
      </w:r>
      <w:r w:rsidRPr="00662AE4">
        <w:rPr>
          <w:lang w:val="lt-LT"/>
        </w:rPr>
        <w:t>C]-pomalidomido (2</w:t>
      </w:r>
      <w:r w:rsidR="00D72987" w:rsidRPr="00662AE4">
        <w:rPr>
          <w:lang w:val="lt-LT"/>
        </w:rPr>
        <w:t> mg</w:t>
      </w:r>
      <w:r w:rsidRPr="00662AE4">
        <w:rPr>
          <w:lang w:val="lt-LT"/>
        </w:rPr>
        <w:t xml:space="preserve">) dozę, </w:t>
      </w:r>
      <w:r w:rsidRPr="00662AE4">
        <w:rPr>
          <w:i/>
          <w:lang w:val="lt-LT"/>
        </w:rPr>
        <w:t>in</w:t>
      </w:r>
      <w:r w:rsidR="00D477AD">
        <w:rPr>
          <w:i/>
          <w:lang w:val="lt-LT"/>
        </w:rPr>
        <w:t> </w:t>
      </w:r>
      <w:r w:rsidRPr="00662AE4">
        <w:rPr>
          <w:i/>
          <w:lang w:val="lt-LT"/>
        </w:rPr>
        <w:t>vivo</w:t>
      </w:r>
      <w:r w:rsidRPr="00662AE4">
        <w:rPr>
          <w:lang w:val="lt-LT"/>
        </w:rPr>
        <w:t xml:space="preserve"> pomalidomidas buvo pagrindinis cirkuliuojantis komponentas (maždaug 70</w:t>
      </w:r>
      <w:r w:rsidR="00D477AD">
        <w:rPr>
          <w:lang w:val="lt-LT"/>
        </w:rPr>
        <w:t> </w:t>
      </w:r>
      <w:r w:rsidRPr="00662AE4">
        <w:rPr>
          <w:lang w:val="lt-LT"/>
        </w:rPr>
        <w:t>% radioaktyvumo plazmoje). Metabolitų, kurie sudarytų &gt;</w:t>
      </w:r>
      <w:r w:rsidR="00D477AD">
        <w:rPr>
          <w:lang w:val="lt-LT"/>
        </w:rPr>
        <w:t> </w:t>
      </w:r>
      <w:r w:rsidRPr="00662AE4">
        <w:rPr>
          <w:lang w:val="lt-LT"/>
        </w:rPr>
        <w:t>10</w:t>
      </w:r>
      <w:r w:rsidR="00D477AD">
        <w:rPr>
          <w:lang w:val="lt-LT"/>
        </w:rPr>
        <w:t> </w:t>
      </w:r>
      <w:r w:rsidRPr="00662AE4">
        <w:rPr>
          <w:lang w:val="lt-LT"/>
        </w:rPr>
        <w:t>% pirminio junginio arba bendro radioaktyvumo plazmoje, nebuvo.</w:t>
      </w:r>
    </w:p>
    <w:p w14:paraId="0D431495" w14:textId="77777777" w:rsidR="00D72987" w:rsidRPr="00662AE4" w:rsidRDefault="00D72987" w:rsidP="00625223">
      <w:pPr>
        <w:suppressAutoHyphens/>
        <w:spacing w:after="0" w:line="240" w:lineRule="auto"/>
        <w:ind w:left="0" w:right="0" w:firstLine="0"/>
        <w:rPr>
          <w:i/>
          <w:lang w:val="lt-LT"/>
        </w:rPr>
      </w:pPr>
    </w:p>
    <w:p w14:paraId="10E7A296" w14:textId="364BF17C" w:rsidR="00D72987" w:rsidRPr="00662AE4" w:rsidRDefault="0023070C" w:rsidP="00625223">
      <w:pPr>
        <w:suppressAutoHyphens/>
        <w:spacing w:after="0" w:line="240" w:lineRule="auto"/>
        <w:ind w:left="0" w:right="0" w:firstLine="0"/>
        <w:rPr>
          <w:i/>
          <w:lang w:val="lt-LT"/>
        </w:rPr>
      </w:pPr>
      <w:r w:rsidRPr="00662AE4">
        <w:rPr>
          <w:lang w:val="lt-LT"/>
        </w:rPr>
        <w:t xml:space="preserve">Pašalinama radioaktyvi dozė daugiausiai metabolizuojama vykstant hidroksilinimui ir tolesniam gliukuronidinimui arba hidrolizei. </w:t>
      </w:r>
      <w:r w:rsidRPr="00662AE4">
        <w:rPr>
          <w:i/>
          <w:lang w:val="lt-LT"/>
        </w:rPr>
        <w:t>In</w:t>
      </w:r>
      <w:r w:rsidR="00D477AD">
        <w:rPr>
          <w:i/>
          <w:lang w:val="lt-LT"/>
        </w:rPr>
        <w:t> </w:t>
      </w:r>
      <w:r w:rsidRPr="00662AE4">
        <w:rPr>
          <w:i/>
          <w:lang w:val="lt-LT"/>
        </w:rPr>
        <w:t>vitro</w:t>
      </w:r>
      <w:r w:rsidRPr="00662AE4">
        <w:rPr>
          <w:lang w:val="lt-LT"/>
        </w:rPr>
        <w:t xml:space="preserve"> nustatyta, kad pagrindiniai fermentai, dalyvaujantys CYP sąlygojamame pomalidomido hidroksilinime, yra CYP1A2 ir CYP3A4, šiek tiek prisidedant CYP2C19 ir CYP2D6. Pomalidomidas taip pat yra P</w:t>
      </w:r>
      <w:r w:rsidR="00D477AD">
        <w:rPr>
          <w:lang w:val="lt-LT"/>
        </w:rPr>
        <w:noBreakHyphen/>
      </w:r>
      <w:r w:rsidRPr="00662AE4">
        <w:rPr>
          <w:lang w:val="lt-LT"/>
        </w:rPr>
        <w:t xml:space="preserve">glikoproteino substratas </w:t>
      </w:r>
      <w:r w:rsidRPr="00662AE4">
        <w:rPr>
          <w:i/>
          <w:lang w:val="lt-LT"/>
        </w:rPr>
        <w:t>in</w:t>
      </w:r>
      <w:r w:rsidR="00D477AD">
        <w:rPr>
          <w:i/>
          <w:lang w:val="lt-LT"/>
        </w:rPr>
        <w:t> </w:t>
      </w:r>
      <w:r w:rsidRPr="00662AE4">
        <w:rPr>
          <w:i/>
          <w:lang w:val="lt-LT"/>
        </w:rPr>
        <w:t>vitro</w:t>
      </w:r>
      <w:r w:rsidRPr="00662AE4">
        <w:rPr>
          <w:lang w:val="lt-LT"/>
        </w:rPr>
        <w:t>. Vartojant pomalidomidą kartu su stipriu CYP3A4/5 ir P</w:t>
      </w:r>
      <w:r w:rsidR="00D477AD">
        <w:rPr>
          <w:lang w:val="lt-LT"/>
        </w:rPr>
        <w:noBreakHyphen/>
      </w:r>
      <w:r w:rsidRPr="00662AE4">
        <w:rPr>
          <w:lang w:val="lt-LT"/>
        </w:rPr>
        <w:t>gp inhibitoriumi ketokonazolu arba stipriu CYP3A4/5 induktoriumi karbamazepinu, kliniškai reikšmingo poveikio pomalidomido ekspozicijai nenustatyta. Kartu vartojant stiprų CYP1A2 inhibitorių fluvoksaminą su pomalidomidu ir ketokonazolu, vidutinė pomalidomido ekspozicija padidėjo 107</w:t>
      </w:r>
      <w:r w:rsidR="00D477AD">
        <w:rPr>
          <w:lang w:val="lt-LT"/>
        </w:rPr>
        <w:t> </w:t>
      </w:r>
      <w:r w:rsidRPr="00662AE4">
        <w:rPr>
          <w:lang w:val="lt-LT"/>
        </w:rPr>
        <w:t>% su 90</w:t>
      </w:r>
      <w:r w:rsidR="00D477AD">
        <w:rPr>
          <w:lang w:val="lt-LT"/>
        </w:rPr>
        <w:t> </w:t>
      </w:r>
      <w:r w:rsidRPr="00662AE4">
        <w:rPr>
          <w:lang w:val="lt-LT"/>
        </w:rPr>
        <w:t>% pasikliautiniu intervalu [nuo 91</w:t>
      </w:r>
      <w:r w:rsidR="00D477AD">
        <w:rPr>
          <w:lang w:val="lt-LT"/>
        </w:rPr>
        <w:t> </w:t>
      </w:r>
      <w:r w:rsidRPr="00662AE4">
        <w:rPr>
          <w:lang w:val="lt-LT"/>
        </w:rPr>
        <w:t>% iki 124</w:t>
      </w:r>
      <w:r w:rsidR="00D477AD">
        <w:rPr>
          <w:lang w:val="lt-LT"/>
        </w:rPr>
        <w:t> </w:t>
      </w:r>
      <w:r w:rsidRPr="00662AE4">
        <w:rPr>
          <w:lang w:val="lt-LT"/>
        </w:rPr>
        <w:t>%], palyginti su pomalidomido vartojimu kartu su ketokonazolu. Atliekant antrąjį tyrimą, skirtą įvertinti CYP1A2 inhibitoriaus įtaką metabolizmo pokyčiams, nustatyta, kad vartojant fluvoksamino ir pomalidomido derinį, vidutinė pomalidomido ekspozicija padidėjo 125</w:t>
      </w:r>
      <w:r w:rsidR="00D477AD">
        <w:rPr>
          <w:lang w:val="lt-LT"/>
        </w:rPr>
        <w:t> </w:t>
      </w:r>
      <w:r w:rsidRPr="00662AE4">
        <w:rPr>
          <w:lang w:val="lt-LT"/>
        </w:rPr>
        <w:t>% su 90</w:t>
      </w:r>
      <w:r w:rsidR="00D477AD">
        <w:rPr>
          <w:lang w:val="lt-LT"/>
        </w:rPr>
        <w:t> </w:t>
      </w:r>
      <w:r w:rsidRPr="00662AE4">
        <w:rPr>
          <w:lang w:val="lt-LT"/>
        </w:rPr>
        <w:t>% pasikliautiniu intervalu [nuo 98</w:t>
      </w:r>
      <w:r w:rsidR="00D477AD">
        <w:rPr>
          <w:lang w:val="lt-LT"/>
        </w:rPr>
        <w:t> </w:t>
      </w:r>
      <w:r w:rsidRPr="00662AE4">
        <w:rPr>
          <w:lang w:val="lt-LT"/>
        </w:rPr>
        <w:t>% iki 157</w:t>
      </w:r>
      <w:r w:rsidR="00D477AD">
        <w:rPr>
          <w:lang w:val="lt-LT"/>
        </w:rPr>
        <w:t> </w:t>
      </w:r>
      <w:r w:rsidRPr="00662AE4">
        <w:rPr>
          <w:lang w:val="lt-LT"/>
        </w:rPr>
        <w:t>%], palyginti su vien pomalidomido vartojimu. Jei stiprūs CYP1A2 inhibitoriai (pvz., ciprofloksacinas, enoksacinas ir fluvoksaminas) vartojami kartu su pomalidomidu, pomalidomido dozę reikia sumažinti 50</w:t>
      </w:r>
      <w:r w:rsidR="00D477AD">
        <w:rPr>
          <w:lang w:val="lt-LT"/>
        </w:rPr>
        <w:t> </w:t>
      </w:r>
      <w:r w:rsidRPr="00662AE4">
        <w:rPr>
          <w:lang w:val="lt-LT"/>
        </w:rPr>
        <w:t>%. Vartojant pomalidomidą rūkantiems žmonėms, rūkant tabaką, kuris yra CYP1A2 izoformos induktorius, kliniškai reikšmingo poveikio pomalidomido ekspozicijai nenustatyta, lyginant su pomalidomido ekspozicija nerūkantiems žmonėms.</w:t>
      </w:r>
    </w:p>
    <w:p w14:paraId="700EB6CF" w14:textId="1EB13FC1" w:rsidR="00D72987" w:rsidRPr="00662AE4" w:rsidRDefault="00D72987" w:rsidP="00625223">
      <w:pPr>
        <w:suppressAutoHyphens/>
        <w:spacing w:after="0" w:line="240" w:lineRule="auto"/>
        <w:ind w:left="0" w:right="0" w:firstLine="0"/>
        <w:rPr>
          <w:i/>
          <w:lang w:val="lt-LT"/>
        </w:rPr>
      </w:pPr>
    </w:p>
    <w:p w14:paraId="21422084" w14:textId="22F953F0" w:rsidR="00D72987" w:rsidRPr="00662AE4" w:rsidRDefault="0023070C" w:rsidP="00625223">
      <w:pPr>
        <w:suppressAutoHyphens/>
        <w:spacing w:after="0" w:line="240" w:lineRule="auto"/>
        <w:ind w:left="0" w:right="0" w:firstLine="0"/>
        <w:rPr>
          <w:lang w:val="lt-LT"/>
        </w:rPr>
      </w:pPr>
      <w:r w:rsidRPr="00662AE4">
        <w:rPr>
          <w:lang w:val="lt-LT"/>
        </w:rPr>
        <w:t xml:space="preserve">Remiantis </w:t>
      </w:r>
      <w:r w:rsidRPr="00662AE4">
        <w:rPr>
          <w:i/>
          <w:lang w:val="lt-LT"/>
        </w:rPr>
        <w:t>in</w:t>
      </w:r>
      <w:r w:rsidR="00D477AD">
        <w:rPr>
          <w:i/>
          <w:lang w:val="lt-LT"/>
        </w:rPr>
        <w:t> </w:t>
      </w:r>
      <w:r w:rsidRPr="00662AE4">
        <w:rPr>
          <w:i/>
          <w:lang w:val="lt-LT"/>
        </w:rPr>
        <w:t>vitro</w:t>
      </w:r>
      <w:r w:rsidRPr="00662AE4">
        <w:rPr>
          <w:lang w:val="lt-LT"/>
        </w:rPr>
        <w:t xml:space="preserve"> duomenimis, pomalidomidas nėra P</w:t>
      </w:r>
      <w:r w:rsidR="00D477AD">
        <w:rPr>
          <w:lang w:val="lt-LT"/>
        </w:rPr>
        <w:noBreakHyphen/>
      </w:r>
      <w:r w:rsidRPr="00662AE4">
        <w:rPr>
          <w:lang w:val="lt-LT"/>
        </w:rPr>
        <w:t>450 izofermentų inhibitorius arba induktorius ir tirtų vaistinių preparatų nešiklių neslopina. Vartojant pomalidomidą kartu su taip metabolizuojamais substratais, kliniškai reikšminga sąveika nėra tikėtina.</w:t>
      </w:r>
    </w:p>
    <w:p w14:paraId="00E635CF" w14:textId="77777777" w:rsidR="00D72987" w:rsidRPr="00662AE4" w:rsidRDefault="00D72987" w:rsidP="00625223">
      <w:pPr>
        <w:suppressAutoHyphens/>
        <w:spacing w:after="0" w:line="240" w:lineRule="auto"/>
        <w:ind w:left="0" w:right="0" w:firstLine="0"/>
        <w:rPr>
          <w:i/>
          <w:lang w:val="lt-LT"/>
        </w:rPr>
      </w:pPr>
    </w:p>
    <w:p w14:paraId="2AA3E5C2"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lastRenderedPageBreak/>
        <w:t>Eliminacija</w:t>
      </w:r>
    </w:p>
    <w:p w14:paraId="18383EC1" w14:textId="77777777" w:rsidR="001329ED" w:rsidRDefault="001329ED" w:rsidP="001329ED">
      <w:pPr>
        <w:keepNext/>
        <w:suppressAutoHyphens/>
        <w:spacing w:after="0" w:line="240" w:lineRule="auto"/>
        <w:ind w:left="0" w:right="0" w:firstLine="0"/>
        <w:rPr>
          <w:lang w:val="lt-LT"/>
        </w:rPr>
      </w:pPr>
    </w:p>
    <w:p w14:paraId="6D209F3C" w14:textId="1F68F2D3" w:rsidR="00D72987" w:rsidRPr="00662AE4" w:rsidRDefault="0023070C" w:rsidP="00625223">
      <w:pPr>
        <w:suppressAutoHyphens/>
        <w:spacing w:after="0" w:line="240" w:lineRule="auto"/>
        <w:ind w:left="0" w:right="0" w:firstLine="0"/>
        <w:rPr>
          <w:lang w:val="lt-LT"/>
        </w:rPr>
      </w:pPr>
      <w:r w:rsidRPr="00662AE4">
        <w:rPr>
          <w:lang w:val="lt-LT"/>
        </w:rPr>
        <w:t>Pomalidomidas pašalinamas, pusinės eliminacijos laikui plazmoje esant maždaug 9,5</w:t>
      </w:r>
      <w:r w:rsidR="00D477AD">
        <w:rPr>
          <w:lang w:val="lt-LT"/>
        </w:rPr>
        <w:t> </w:t>
      </w:r>
      <w:r w:rsidRPr="00662AE4">
        <w:rPr>
          <w:lang w:val="lt-LT"/>
        </w:rPr>
        <w:t>valandos sveikiems tiriamiesiems ir maždaug 7,5</w:t>
      </w:r>
      <w:r w:rsidR="00D477AD">
        <w:rPr>
          <w:lang w:val="lt-LT"/>
        </w:rPr>
        <w:t> </w:t>
      </w:r>
      <w:r w:rsidRPr="00662AE4">
        <w:rPr>
          <w:lang w:val="lt-LT"/>
        </w:rPr>
        <w:t>valandos pacientams, sergantiems daugine mieloma. Pomalidomido vidutinis bendras klirensas organizme (CL/F) yra maždaug 7</w:t>
      </w:r>
      <w:r w:rsidR="00D477AD">
        <w:rPr>
          <w:lang w:val="lt-LT"/>
        </w:rPr>
        <w:noBreakHyphen/>
      </w:r>
      <w:r w:rsidRPr="00662AE4">
        <w:rPr>
          <w:lang w:val="lt-LT"/>
        </w:rPr>
        <w:t>10</w:t>
      </w:r>
      <w:r w:rsidR="00D477AD">
        <w:rPr>
          <w:lang w:val="lt-LT"/>
        </w:rPr>
        <w:t> </w:t>
      </w:r>
      <w:r w:rsidRPr="00662AE4">
        <w:rPr>
          <w:lang w:val="lt-LT"/>
        </w:rPr>
        <w:t>l/h.</w:t>
      </w:r>
    </w:p>
    <w:p w14:paraId="1789B34A" w14:textId="77777777" w:rsidR="00D72987" w:rsidRPr="00662AE4" w:rsidRDefault="00D72987" w:rsidP="00625223">
      <w:pPr>
        <w:suppressAutoHyphens/>
        <w:spacing w:after="0" w:line="240" w:lineRule="auto"/>
        <w:ind w:left="0" w:right="0" w:firstLine="0"/>
        <w:rPr>
          <w:lang w:val="lt-LT"/>
        </w:rPr>
      </w:pPr>
    </w:p>
    <w:p w14:paraId="2F2463E2" w14:textId="236955BF" w:rsidR="00D72987" w:rsidRPr="00662AE4" w:rsidRDefault="0023070C" w:rsidP="00625223">
      <w:pPr>
        <w:suppressAutoHyphens/>
        <w:spacing w:after="0" w:line="240" w:lineRule="auto"/>
        <w:ind w:left="0" w:right="0" w:firstLine="0"/>
        <w:rPr>
          <w:lang w:val="lt-LT"/>
        </w:rPr>
      </w:pPr>
      <w:r w:rsidRPr="00662AE4">
        <w:rPr>
          <w:lang w:val="lt-LT"/>
        </w:rPr>
        <w:t>Sveikiems tiriamiesiems išgėrus vienkartinę geriamąją [</w:t>
      </w:r>
      <w:r w:rsidRPr="00662AE4">
        <w:rPr>
          <w:vertAlign w:val="superscript"/>
          <w:lang w:val="lt-LT"/>
        </w:rPr>
        <w:t>14</w:t>
      </w:r>
      <w:r w:rsidRPr="00662AE4">
        <w:rPr>
          <w:lang w:val="lt-LT"/>
        </w:rPr>
        <w:t>C]-pomalidomido (2</w:t>
      </w:r>
      <w:r w:rsidR="00D72987" w:rsidRPr="00662AE4">
        <w:rPr>
          <w:lang w:val="lt-LT"/>
        </w:rPr>
        <w:t> mg</w:t>
      </w:r>
      <w:r w:rsidRPr="00662AE4">
        <w:rPr>
          <w:lang w:val="lt-LT"/>
        </w:rPr>
        <w:t>) dozę, atitinkamai maždaug 73</w:t>
      </w:r>
      <w:r w:rsidR="00D477AD">
        <w:rPr>
          <w:lang w:val="lt-LT"/>
        </w:rPr>
        <w:t> </w:t>
      </w:r>
      <w:r w:rsidRPr="00662AE4">
        <w:rPr>
          <w:lang w:val="lt-LT"/>
        </w:rPr>
        <w:t>% ir 15</w:t>
      </w:r>
      <w:r w:rsidR="00D477AD">
        <w:rPr>
          <w:lang w:val="lt-LT"/>
        </w:rPr>
        <w:t> </w:t>
      </w:r>
      <w:r w:rsidRPr="00662AE4">
        <w:rPr>
          <w:lang w:val="lt-LT"/>
        </w:rPr>
        <w:t>% radioaktyvios dozės buvo pašalinta su šlapimu ir išmatomis, maždaug 2</w:t>
      </w:r>
      <w:r w:rsidR="00D477AD">
        <w:rPr>
          <w:lang w:val="lt-LT"/>
        </w:rPr>
        <w:t> </w:t>
      </w:r>
      <w:r w:rsidRPr="00662AE4">
        <w:rPr>
          <w:lang w:val="lt-LT"/>
        </w:rPr>
        <w:t>% ir 8</w:t>
      </w:r>
      <w:r w:rsidR="00D477AD">
        <w:rPr>
          <w:lang w:val="lt-LT"/>
        </w:rPr>
        <w:t> </w:t>
      </w:r>
      <w:r w:rsidRPr="00662AE4">
        <w:rPr>
          <w:lang w:val="lt-LT"/>
        </w:rPr>
        <w:t>% radioaktyviuoju anglies izotopu žymėtos dozės buvo pašalinta su šlapimu ir išmatomis.</w:t>
      </w:r>
    </w:p>
    <w:p w14:paraId="2218AB7F" w14:textId="77777777" w:rsidR="00D72987" w:rsidRPr="00662AE4" w:rsidRDefault="00D72987" w:rsidP="00625223">
      <w:pPr>
        <w:suppressAutoHyphens/>
        <w:spacing w:after="0" w:line="240" w:lineRule="auto"/>
        <w:ind w:left="0" w:right="0" w:firstLine="0"/>
        <w:rPr>
          <w:i/>
          <w:lang w:val="lt-LT"/>
        </w:rPr>
      </w:pPr>
    </w:p>
    <w:p w14:paraId="3E85CE20" w14:textId="5D01E7D2" w:rsidR="00D72987" w:rsidRPr="00662AE4" w:rsidRDefault="0023070C" w:rsidP="00625223">
      <w:pPr>
        <w:suppressAutoHyphens/>
        <w:spacing w:after="0" w:line="240" w:lineRule="auto"/>
        <w:ind w:left="0" w:right="0" w:firstLine="0"/>
        <w:rPr>
          <w:lang w:val="lt-LT"/>
        </w:rPr>
      </w:pPr>
      <w:r w:rsidRPr="00662AE4">
        <w:rPr>
          <w:lang w:val="lt-LT"/>
        </w:rPr>
        <w:t>Pomalidomidas prieš pašalinant yra plačiai metabolizuojamas, didžioji dalis jo metabolitų pašalinama su šlapimu. 3</w:t>
      </w:r>
      <w:r w:rsidR="00D477AD">
        <w:rPr>
          <w:lang w:val="lt-LT"/>
        </w:rPr>
        <w:t> </w:t>
      </w:r>
      <w:r w:rsidRPr="00662AE4">
        <w:rPr>
          <w:lang w:val="lt-LT"/>
        </w:rPr>
        <w:t>pagrindiniai metabolitai šlapime (susidarantys vykstant hidrolizei arba hidrokslinimui ir tolesniam gliukuronidinimui) sudaro atitinkamai maždaug 23</w:t>
      </w:r>
      <w:r w:rsidR="00D477AD">
        <w:rPr>
          <w:lang w:val="lt-LT"/>
        </w:rPr>
        <w:t> </w:t>
      </w:r>
      <w:r w:rsidRPr="00662AE4">
        <w:rPr>
          <w:lang w:val="lt-LT"/>
        </w:rPr>
        <w:t>%, 17</w:t>
      </w:r>
      <w:r w:rsidR="00D477AD">
        <w:rPr>
          <w:lang w:val="lt-LT"/>
        </w:rPr>
        <w:t> </w:t>
      </w:r>
      <w:r w:rsidRPr="00662AE4">
        <w:rPr>
          <w:lang w:val="lt-LT"/>
        </w:rPr>
        <w:t>% ir 12</w:t>
      </w:r>
      <w:r w:rsidR="00D477AD">
        <w:rPr>
          <w:lang w:val="lt-LT"/>
        </w:rPr>
        <w:t> </w:t>
      </w:r>
      <w:r w:rsidRPr="00662AE4">
        <w:rPr>
          <w:lang w:val="lt-LT"/>
        </w:rPr>
        <w:t>% dozės šlapime.</w:t>
      </w:r>
    </w:p>
    <w:p w14:paraId="2E4184FB" w14:textId="77777777" w:rsidR="00D72987" w:rsidRPr="00662AE4" w:rsidRDefault="00D72987" w:rsidP="00625223">
      <w:pPr>
        <w:suppressAutoHyphens/>
        <w:spacing w:after="0" w:line="240" w:lineRule="auto"/>
        <w:ind w:left="0" w:right="0" w:firstLine="0"/>
        <w:rPr>
          <w:i/>
          <w:lang w:val="lt-LT"/>
        </w:rPr>
      </w:pPr>
    </w:p>
    <w:p w14:paraId="581F2FBF" w14:textId="277803BF" w:rsidR="00D72987" w:rsidRPr="00662AE4" w:rsidRDefault="0023070C" w:rsidP="00625223">
      <w:pPr>
        <w:suppressAutoHyphens/>
        <w:spacing w:after="0" w:line="240" w:lineRule="auto"/>
        <w:ind w:left="0" w:right="0" w:firstLine="0"/>
        <w:rPr>
          <w:lang w:val="lt-LT"/>
        </w:rPr>
      </w:pPr>
      <w:r w:rsidRPr="00662AE4">
        <w:rPr>
          <w:lang w:val="lt-LT"/>
        </w:rPr>
        <w:t>Nuo CYP priklausantys metabolitai sudaro maždaug 43</w:t>
      </w:r>
      <w:r w:rsidR="00D477AD">
        <w:rPr>
          <w:lang w:val="lt-LT"/>
        </w:rPr>
        <w:t> </w:t>
      </w:r>
      <w:r w:rsidRPr="00662AE4">
        <w:rPr>
          <w:lang w:val="lt-LT"/>
        </w:rPr>
        <w:t>% visos pašalinamos radioaktyvios dozės, o nuo CYP nepriklausantys hidroliziniai metabolitai sudaro 25</w:t>
      </w:r>
      <w:r w:rsidR="00D477AD">
        <w:rPr>
          <w:lang w:val="lt-LT"/>
        </w:rPr>
        <w:t> </w:t>
      </w:r>
      <w:r w:rsidRPr="00662AE4">
        <w:rPr>
          <w:lang w:val="lt-LT"/>
        </w:rPr>
        <w:t>%, nepakitusio pomalidomido buvo pašalinta 10</w:t>
      </w:r>
      <w:r w:rsidR="00D477AD">
        <w:rPr>
          <w:lang w:val="lt-LT"/>
        </w:rPr>
        <w:t> </w:t>
      </w:r>
      <w:r w:rsidRPr="00662AE4">
        <w:rPr>
          <w:lang w:val="lt-LT"/>
        </w:rPr>
        <w:t>% (2</w:t>
      </w:r>
      <w:r w:rsidR="00D477AD">
        <w:rPr>
          <w:lang w:val="lt-LT"/>
        </w:rPr>
        <w:t> </w:t>
      </w:r>
      <w:r w:rsidRPr="00662AE4">
        <w:rPr>
          <w:lang w:val="lt-LT"/>
        </w:rPr>
        <w:t>% su šlapimu ir 8</w:t>
      </w:r>
      <w:r w:rsidR="00D477AD">
        <w:rPr>
          <w:lang w:val="lt-LT"/>
        </w:rPr>
        <w:t> </w:t>
      </w:r>
      <w:r w:rsidRPr="00662AE4">
        <w:rPr>
          <w:lang w:val="lt-LT"/>
        </w:rPr>
        <w:t>% su išmatomis).</w:t>
      </w:r>
    </w:p>
    <w:p w14:paraId="5FDA66AD" w14:textId="2155154F" w:rsidR="00D72987" w:rsidRPr="00662AE4" w:rsidRDefault="00D72987" w:rsidP="00625223">
      <w:pPr>
        <w:suppressAutoHyphens/>
        <w:spacing w:after="0" w:line="240" w:lineRule="auto"/>
        <w:ind w:left="0" w:right="0" w:firstLine="0"/>
        <w:rPr>
          <w:lang w:val="lt-LT"/>
        </w:rPr>
      </w:pPr>
    </w:p>
    <w:p w14:paraId="5343D74A"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Populiacijos farmakokinetika (FK)</w:t>
      </w:r>
    </w:p>
    <w:p w14:paraId="7B63DB99" w14:textId="77777777" w:rsidR="001329ED" w:rsidRDefault="001329ED" w:rsidP="001329ED">
      <w:pPr>
        <w:keepNext/>
        <w:suppressAutoHyphens/>
        <w:spacing w:after="0" w:line="240" w:lineRule="auto"/>
        <w:ind w:left="0" w:right="0" w:firstLine="0"/>
        <w:rPr>
          <w:lang w:val="lt-LT"/>
        </w:rPr>
      </w:pPr>
    </w:p>
    <w:p w14:paraId="30DAD2AA" w14:textId="39834110" w:rsidR="00D72987" w:rsidRPr="00662AE4" w:rsidRDefault="0023070C" w:rsidP="001329ED">
      <w:pPr>
        <w:keepNext/>
        <w:suppressAutoHyphens/>
        <w:spacing w:after="0" w:line="240" w:lineRule="auto"/>
        <w:ind w:left="0" w:right="0" w:firstLine="0"/>
        <w:rPr>
          <w:lang w:val="lt-LT"/>
        </w:rPr>
      </w:pPr>
      <w:r w:rsidRPr="00662AE4">
        <w:rPr>
          <w:lang w:val="lt-LT"/>
        </w:rPr>
        <w:t>Remiantis populiacijos farmakokinetikos analize naudojant dviejų sekcijų modelį, sveikų tiriamųjų ir daugine mieloma sergančių pacientų tariamasis klirensas (CL/F) ir centrinis tariamasis pasiskirstymo tūris (V</w:t>
      </w:r>
      <w:r w:rsidRPr="00662AE4">
        <w:rPr>
          <w:vertAlign w:val="subscript"/>
          <w:lang w:val="lt-LT"/>
        </w:rPr>
        <w:t>2</w:t>
      </w:r>
      <w:r w:rsidRPr="00662AE4">
        <w:rPr>
          <w:lang w:val="lt-LT"/>
        </w:rPr>
        <w:t>/F) buvo panašus. Periferiniuose audiniuose pomalidomidas buvo daugiausiai įsisavinamas</w:t>
      </w:r>
    </w:p>
    <w:p w14:paraId="3E187551" w14:textId="75B610EE" w:rsidR="00D72987" w:rsidRPr="00662AE4" w:rsidRDefault="0023070C" w:rsidP="00625223">
      <w:pPr>
        <w:suppressAutoHyphens/>
        <w:spacing w:after="0" w:line="240" w:lineRule="auto"/>
        <w:ind w:left="0" w:right="0" w:firstLine="0"/>
        <w:rPr>
          <w:lang w:val="lt-LT"/>
        </w:rPr>
      </w:pPr>
      <w:r w:rsidRPr="00662AE4">
        <w:rPr>
          <w:lang w:val="lt-LT"/>
        </w:rPr>
        <w:t>navikų, kurių periferinis tariamasis pasiskirstymo klirensas (Q/F) ir periferinis tariamasis pasiskirstymo tūris (V</w:t>
      </w:r>
      <w:r w:rsidRPr="00662AE4">
        <w:rPr>
          <w:vertAlign w:val="subscript"/>
          <w:lang w:val="lt-LT"/>
        </w:rPr>
        <w:t>3</w:t>
      </w:r>
      <w:r w:rsidRPr="00662AE4">
        <w:rPr>
          <w:lang w:val="lt-LT"/>
        </w:rPr>
        <w:t>/F) buvo atitinkamai 3,7</w:t>
      </w:r>
      <w:r w:rsidR="00D477AD">
        <w:rPr>
          <w:lang w:val="lt-LT"/>
        </w:rPr>
        <w:t> </w:t>
      </w:r>
      <w:r w:rsidRPr="00662AE4">
        <w:rPr>
          <w:lang w:val="lt-LT"/>
        </w:rPr>
        <w:t>karto ir 8</w:t>
      </w:r>
      <w:r w:rsidR="00D477AD">
        <w:rPr>
          <w:lang w:val="lt-LT"/>
        </w:rPr>
        <w:t> </w:t>
      </w:r>
      <w:r w:rsidRPr="00662AE4">
        <w:rPr>
          <w:lang w:val="lt-LT"/>
        </w:rPr>
        <w:t>kartus didesni nei sveikų tiriamųjų.</w:t>
      </w:r>
    </w:p>
    <w:p w14:paraId="4B59780C" w14:textId="77777777" w:rsidR="00D72987" w:rsidRPr="00662AE4" w:rsidRDefault="00D72987" w:rsidP="00625223">
      <w:pPr>
        <w:suppressAutoHyphens/>
        <w:spacing w:after="0" w:line="240" w:lineRule="auto"/>
        <w:ind w:left="0" w:right="0" w:firstLine="0"/>
        <w:rPr>
          <w:i/>
          <w:lang w:val="lt-LT"/>
        </w:rPr>
      </w:pPr>
    </w:p>
    <w:p w14:paraId="59388F57"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Vaikų populiacija</w:t>
      </w:r>
    </w:p>
    <w:p w14:paraId="5E568DE4" w14:textId="77777777" w:rsidR="001329ED" w:rsidRDefault="001329ED" w:rsidP="001329ED">
      <w:pPr>
        <w:keepNext/>
        <w:suppressAutoHyphens/>
        <w:spacing w:after="0" w:line="240" w:lineRule="auto"/>
        <w:ind w:left="0" w:right="0" w:firstLine="0"/>
        <w:rPr>
          <w:lang w:val="lt-LT"/>
        </w:rPr>
      </w:pPr>
    </w:p>
    <w:p w14:paraId="750018B8" w14:textId="59243D75" w:rsidR="00D72987" w:rsidRPr="00662AE4" w:rsidRDefault="0023070C" w:rsidP="00625223">
      <w:pPr>
        <w:suppressAutoHyphens/>
        <w:spacing w:after="0" w:line="240" w:lineRule="auto"/>
        <w:ind w:left="0" w:right="0" w:firstLine="0"/>
        <w:rPr>
          <w:lang w:val="lt-LT"/>
        </w:rPr>
      </w:pPr>
      <w:r w:rsidRPr="00662AE4">
        <w:rPr>
          <w:lang w:val="lt-LT"/>
        </w:rPr>
        <w:t>Besikartojančiu ar progresuojančiu pirminiu smegenų naviku sergantiems vaikams ir paaugliams išgėrus vieną polimalidomido dozę, mediana T</w:t>
      </w:r>
      <w:r w:rsidRPr="00662AE4">
        <w:rPr>
          <w:vertAlign w:val="subscript"/>
          <w:lang w:val="lt-LT"/>
        </w:rPr>
        <w:t>max</w:t>
      </w:r>
      <w:r w:rsidRPr="00662AE4">
        <w:rPr>
          <w:lang w:val="lt-LT"/>
        </w:rPr>
        <w:t xml:space="preserve"> buvo stebima po 2</w:t>
      </w:r>
      <w:r w:rsidR="00D477AD">
        <w:rPr>
          <w:lang w:val="lt-LT"/>
        </w:rPr>
        <w:noBreakHyphen/>
      </w:r>
      <w:r w:rsidRPr="00662AE4">
        <w:rPr>
          <w:lang w:val="lt-LT"/>
        </w:rPr>
        <w:t>4</w:t>
      </w:r>
      <w:r w:rsidR="00D477AD">
        <w:rPr>
          <w:lang w:val="lt-LT"/>
        </w:rPr>
        <w:t> </w:t>
      </w:r>
      <w:r w:rsidRPr="00662AE4">
        <w:rPr>
          <w:lang w:val="lt-LT"/>
        </w:rPr>
        <w:t>valandų po dozės išgėrimo ir atitiko C</w:t>
      </w:r>
      <w:r w:rsidRPr="00662AE4">
        <w:rPr>
          <w:vertAlign w:val="subscript"/>
          <w:lang w:val="lt-LT"/>
        </w:rPr>
        <w:t xml:space="preserve">max </w:t>
      </w:r>
      <w:r w:rsidRPr="00662AE4">
        <w:rPr>
          <w:lang w:val="lt-LT"/>
        </w:rPr>
        <w:t>(CV</w:t>
      </w:r>
      <w:r w:rsidR="00D477AD">
        <w:rPr>
          <w:lang w:val="lt-LT"/>
        </w:rPr>
        <w:t> </w:t>
      </w:r>
      <w:r w:rsidRPr="00662AE4">
        <w:rPr>
          <w:lang w:val="lt-LT"/>
        </w:rPr>
        <w:t>%) 74,8 (59,4</w:t>
      </w:r>
      <w:r w:rsidR="00D477AD">
        <w:rPr>
          <w:lang w:val="lt-LT"/>
        </w:rPr>
        <w:t> </w:t>
      </w:r>
      <w:r w:rsidRPr="00662AE4">
        <w:rPr>
          <w:lang w:val="lt-LT"/>
        </w:rPr>
        <w:t>%), 79,2 (51,7</w:t>
      </w:r>
      <w:r w:rsidR="00D477AD">
        <w:rPr>
          <w:lang w:val="lt-LT"/>
        </w:rPr>
        <w:t> </w:t>
      </w:r>
      <w:r w:rsidRPr="00662AE4">
        <w:rPr>
          <w:lang w:val="lt-LT"/>
        </w:rPr>
        <w:t>%), 104 (18,3</w:t>
      </w:r>
      <w:r w:rsidR="00D477AD">
        <w:rPr>
          <w:lang w:val="lt-LT"/>
        </w:rPr>
        <w:t> </w:t>
      </w:r>
      <w:r w:rsidRPr="00662AE4">
        <w:rPr>
          <w:lang w:val="lt-LT"/>
        </w:rPr>
        <w:t>%)</w:t>
      </w:r>
      <w:r w:rsidR="00D477AD">
        <w:rPr>
          <w:lang w:val="lt-LT"/>
        </w:rPr>
        <w:t> </w:t>
      </w:r>
      <w:r w:rsidRPr="00662AE4">
        <w:rPr>
          <w:lang w:val="lt-LT"/>
        </w:rPr>
        <w:t>ng/ml verčių geometrinį vidurkį atitinkamai išgėrus 1,9, 2,6, 3,4</w:t>
      </w:r>
      <w:r w:rsidR="00D72987" w:rsidRPr="00662AE4">
        <w:rPr>
          <w:lang w:val="lt-LT"/>
        </w:rPr>
        <w:t> mg</w:t>
      </w:r>
      <w:r w:rsidRPr="00662AE4">
        <w:rPr>
          <w:lang w:val="lt-LT"/>
        </w:rPr>
        <w:t>/m</w:t>
      </w:r>
      <w:r w:rsidRPr="00662AE4">
        <w:rPr>
          <w:vertAlign w:val="superscript"/>
          <w:lang w:val="lt-LT"/>
        </w:rPr>
        <w:t>2</w:t>
      </w:r>
      <w:r w:rsidRPr="00662AE4">
        <w:rPr>
          <w:lang w:val="lt-LT"/>
        </w:rPr>
        <w:t xml:space="preserve"> dydžio dozes. Įvertinus AUC</w:t>
      </w:r>
      <w:r w:rsidRPr="00662AE4">
        <w:rPr>
          <w:vertAlign w:val="subscript"/>
          <w:lang w:val="lt-LT"/>
        </w:rPr>
        <w:t>0-24</w:t>
      </w:r>
      <w:r w:rsidRPr="00662AE4">
        <w:rPr>
          <w:lang w:val="lt-LT"/>
        </w:rPr>
        <w:t xml:space="preserve"> ir AUC</w:t>
      </w:r>
      <w:r w:rsidRPr="00662AE4">
        <w:rPr>
          <w:vertAlign w:val="subscript"/>
          <w:lang w:val="lt-LT"/>
        </w:rPr>
        <w:t>0-inf</w:t>
      </w:r>
      <w:r w:rsidRPr="00662AE4">
        <w:rPr>
          <w:lang w:val="lt-LT"/>
        </w:rPr>
        <w:t xml:space="preserve"> rodiklius, stebimos panašios tendencijos: bendroji ekspozicija diapozone buvo  maždaug nuo 700 iki 800</w:t>
      </w:r>
      <w:r w:rsidR="00D477AD">
        <w:rPr>
          <w:lang w:val="lt-LT"/>
        </w:rPr>
        <w:t> </w:t>
      </w:r>
      <w:r w:rsidRPr="00662AE4">
        <w:rPr>
          <w:lang w:val="lt-LT"/>
        </w:rPr>
        <w:t>h</w:t>
      </w:r>
      <w:r w:rsidR="00D477AD">
        <w:rPr>
          <w:lang w:val="lt-LT"/>
        </w:rPr>
        <w:t> </w:t>
      </w:r>
      <w:r w:rsidRPr="00662AE4">
        <w:rPr>
          <w:lang w:val="lt-LT"/>
        </w:rPr>
        <w:t>ng/ml išgėrus mažiausias 2</w:t>
      </w:r>
      <w:r w:rsidR="00D477AD">
        <w:rPr>
          <w:lang w:val="lt-LT"/>
        </w:rPr>
        <w:t> </w:t>
      </w:r>
      <w:r w:rsidRPr="00662AE4">
        <w:rPr>
          <w:lang w:val="lt-LT"/>
        </w:rPr>
        <w:t>dozes ir maždaug 1200</w:t>
      </w:r>
      <w:r w:rsidR="00D477AD">
        <w:rPr>
          <w:lang w:val="lt-LT"/>
        </w:rPr>
        <w:t> </w:t>
      </w:r>
      <w:r w:rsidRPr="00662AE4">
        <w:rPr>
          <w:lang w:val="lt-LT"/>
        </w:rPr>
        <w:t>h ng/ml išgėrus didžiausią dozę. Apskaičiuotas pusinės eliminacijos laikas buvo maždaug nuo 5 iki 7</w:t>
      </w:r>
      <w:r w:rsidR="00D477AD">
        <w:rPr>
          <w:lang w:val="lt-LT"/>
        </w:rPr>
        <w:t> </w:t>
      </w:r>
      <w:r w:rsidRPr="00662AE4">
        <w:rPr>
          <w:lang w:val="lt-LT"/>
        </w:rPr>
        <w:t>valandų.</w:t>
      </w:r>
    </w:p>
    <w:p w14:paraId="56297484" w14:textId="77777777" w:rsidR="00D72987" w:rsidRPr="00662AE4" w:rsidRDefault="0023070C" w:rsidP="00625223">
      <w:pPr>
        <w:suppressAutoHyphens/>
        <w:spacing w:after="0" w:line="240" w:lineRule="auto"/>
        <w:ind w:left="0" w:right="0" w:firstLine="0"/>
        <w:rPr>
          <w:lang w:val="lt-LT"/>
        </w:rPr>
      </w:pPr>
      <w:r w:rsidRPr="00662AE4">
        <w:rPr>
          <w:lang w:val="lt-LT"/>
        </w:rPr>
        <w:t>Nebuvo jokių aiškių tendencijų, priskirtinų strafikacijai pagal amžių ir steroidų vartojimui didžiausioje toleruojamoje dozėje (MTD).</w:t>
      </w:r>
    </w:p>
    <w:p w14:paraId="1BFEE434" w14:textId="77777777" w:rsidR="00D72987" w:rsidRPr="00662AE4" w:rsidRDefault="0023070C" w:rsidP="00625223">
      <w:pPr>
        <w:suppressAutoHyphens/>
        <w:spacing w:after="0" w:line="240" w:lineRule="auto"/>
        <w:ind w:left="0" w:right="0" w:firstLine="0"/>
        <w:rPr>
          <w:lang w:val="lt-LT"/>
        </w:rPr>
      </w:pPr>
      <w:r w:rsidRPr="00662AE4">
        <w:rPr>
          <w:lang w:val="lt-LT"/>
        </w:rPr>
        <w:t>Apskritai duomenys leidžia manyti, kad padidinus polimalidomido dozę AUC padidėjo beveik proporcingai, o C</w:t>
      </w:r>
      <w:r w:rsidRPr="00662AE4">
        <w:rPr>
          <w:vertAlign w:val="subscript"/>
          <w:lang w:val="lt-LT"/>
        </w:rPr>
        <w:t xml:space="preserve">max </w:t>
      </w:r>
      <w:r w:rsidRPr="00662AE4">
        <w:rPr>
          <w:lang w:val="lt-LT"/>
        </w:rPr>
        <w:t xml:space="preserve"> vertės padidėjimas įprastai buvo ne visai proporcingas.</w:t>
      </w:r>
    </w:p>
    <w:p w14:paraId="1C8565A0" w14:textId="77777777" w:rsidR="00D72987" w:rsidRPr="00662AE4" w:rsidRDefault="00D72987" w:rsidP="00625223">
      <w:pPr>
        <w:suppressAutoHyphens/>
        <w:spacing w:after="0" w:line="240" w:lineRule="auto"/>
        <w:ind w:left="0" w:right="0" w:firstLine="0"/>
        <w:rPr>
          <w:lang w:val="lt-LT"/>
        </w:rPr>
      </w:pPr>
    </w:p>
    <w:p w14:paraId="6787E789" w14:textId="658A679B" w:rsidR="00D72987" w:rsidRPr="00662AE4" w:rsidRDefault="0023070C" w:rsidP="00625223">
      <w:pPr>
        <w:suppressAutoHyphens/>
        <w:spacing w:after="0" w:line="240" w:lineRule="auto"/>
        <w:ind w:left="0" w:right="0" w:firstLine="0"/>
        <w:jc w:val="both"/>
        <w:rPr>
          <w:lang w:val="lt-LT"/>
        </w:rPr>
      </w:pPr>
      <w:r w:rsidRPr="00662AE4">
        <w:rPr>
          <w:lang w:val="lt-LT"/>
        </w:rPr>
        <w:t>Pomalidomido farmakokinetika išgėrus nuo 1,9</w:t>
      </w:r>
      <w:r w:rsidR="00D72987" w:rsidRPr="00662AE4">
        <w:rPr>
          <w:lang w:val="lt-LT"/>
        </w:rPr>
        <w:t> mg</w:t>
      </w:r>
      <w:r w:rsidRPr="00662AE4">
        <w:rPr>
          <w:lang w:val="lt-LT"/>
        </w:rPr>
        <w:t>/m</w:t>
      </w:r>
      <w:r w:rsidRPr="00662AE4">
        <w:rPr>
          <w:vertAlign w:val="superscript"/>
          <w:lang w:val="lt-LT"/>
        </w:rPr>
        <w:t>2</w:t>
      </w:r>
      <w:r w:rsidRPr="00662AE4">
        <w:rPr>
          <w:lang w:val="lt-LT"/>
        </w:rPr>
        <w:t>/ per parą iki 3,4</w:t>
      </w:r>
      <w:r w:rsidR="00D72987" w:rsidRPr="00662AE4">
        <w:rPr>
          <w:lang w:val="lt-LT"/>
        </w:rPr>
        <w:t> mg</w:t>
      </w:r>
      <w:r w:rsidRPr="00662AE4">
        <w:rPr>
          <w:lang w:val="lt-LT"/>
        </w:rPr>
        <w:t>/m</w:t>
      </w:r>
      <w:r w:rsidRPr="00662AE4">
        <w:rPr>
          <w:vertAlign w:val="superscript"/>
          <w:lang w:val="lt-LT"/>
        </w:rPr>
        <w:t>2</w:t>
      </w:r>
      <w:r w:rsidRPr="00662AE4">
        <w:rPr>
          <w:lang w:val="lt-LT"/>
        </w:rPr>
        <w:t>/per parą siekiančią dozę buvo nustatyta 70</w:t>
      </w:r>
      <w:r w:rsidR="00D477AD">
        <w:rPr>
          <w:lang w:val="lt-LT"/>
        </w:rPr>
        <w:t> </w:t>
      </w:r>
      <w:r w:rsidRPr="00662AE4">
        <w:rPr>
          <w:lang w:val="lt-LT"/>
        </w:rPr>
        <w:t>pacientų. Jie buvo nuo 4</w:t>
      </w:r>
      <w:r w:rsidR="00D477AD">
        <w:rPr>
          <w:lang w:val="lt-LT"/>
        </w:rPr>
        <w:t>_</w:t>
      </w:r>
      <w:r w:rsidRPr="00662AE4">
        <w:rPr>
          <w:lang w:val="lt-LT"/>
        </w:rPr>
        <w:t>erių iki 20</w:t>
      </w:r>
      <w:r w:rsidR="00D477AD">
        <w:rPr>
          <w:lang w:val="lt-LT"/>
        </w:rPr>
        <w:noBreakHyphen/>
      </w:r>
      <w:r w:rsidRPr="00662AE4">
        <w:rPr>
          <w:lang w:val="lt-LT"/>
        </w:rPr>
        <w:t>ies metų ir buvo įtraukti į integruotą 1 ir 2</w:t>
      </w:r>
      <w:r w:rsidR="00D477AD">
        <w:rPr>
          <w:lang w:val="lt-LT"/>
        </w:rPr>
        <w:t> </w:t>
      </w:r>
      <w:r w:rsidRPr="00662AE4">
        <w:rPr>
          <w:lang w:val="lt-LT"/>
        </w:rPr>
        <w:t>fazių pasikartojančių ar progresuojančių vaikų smegenų navikų tyrimų analizę. Pomalidomido koncentracijos per tam tikrą laiką santraukos buvo tinkamai aprašyti vieno skyriaus farmakokinetikos (PK) modelyje su pirmojo laipsnio absorbcija ir eliminacija. Pomalidomidas atskleidė linijinę ir laikui bėgant nekintančią PK, kuri turi vidutinį variantiškumą. CL/F, Vc/F, Ka vertės buvo tipinės, pomolidomido vėlavimo trukmė buvo atitinkamai 3,94</w:t>
      </w:r>
      <w:r w:rsidR="00D477AD">
        <w:rPr>
          <w:lang w:val="lt-LT"/>
        </w:rPr>
        <w:t> </w:t>
      </w:r>
      <w:r w:rsidRPr="00662AE4">
        <w:rPr>
          <w:lang w:val="lt-LT"/>
        </w:rPr>
        <w:t>l/h, 43,0</w:t>
      </w:r>
      <w:r w:rsidR="00D477AD">
        <w:rPr>
          <w:lang w:val="lt-LT"/>
        </w:rPr>
        <w:t> </w:t>
      </w:r>
      <w:r w:rsidRPr="00662AE4">
        <w:rPr>
          <w:lang w:val="lt-LT"/>
        </w:rPr>
        <w:t>l, 1,45</w:t>
      </w:r>
      <w:r w:rsidR="00D477AD">
        <w:rPr>
          <w:lang w:val="lt-LT"/>
        </w:rPr>
        <w:t> </w:t>
      </w:r>
      <w:r w:rsidRPr="00662AE4">
        <w:rPr>
          <w:lang w:val="lt-LT"/>
        </w:rPr>
        <w:t>h</w:t>
      </w:r>
      <w:r w:rsidRPr="00662AE4">
        <w:rPr>
          <w:vertAlign w:val="superscript"/>
          <w:lang w:val="lt-LT"/>
        </w:rPr>
        <w:t>-1</w:t>
      </w:r>
      <w:r w:rsidRPr="00662AE4">
        <w:rPr>
          <w:lang w:val="lt-LT"/>
        </w:rPr>
        <w:t xml:space="preserve"> ir 0,454</w:t>
      </w:r>
      <w:r w:rsidR="00D477AD">
        <w:rPr>
          <w:lang w:val="lt-LT"/>
        </w:rPr>
        <w:t> </w:t>
      </w:r>
      <w:r w:rsidRPr="00662AE4">
        <w:rPr>
          <w:lang w:val="lt-LT"/>
        </w:rPr>
        <w:t>h. Pomalidomido galutinis pusinės eliminacijos laikas buvo 7,33</w:t>
      </w:r>
      <w:r w:rsidR="00D477AD">
        <w:rPr>
          <w:lang w:val="lt-LT"/>
        </w:rPr>
        <w:t> </w:t>
      </w:r>
      <w:r w:rsidRPr="00662AE4">
        <w:rPr>
          <w:lang w:val="lt-LT"/>
        </w:rPr>
        <w:t xml:space="preserve">val. Išskyrus kūno paviršiaus plotą (angl. </w:t>
      </w:r>
      <w:r w:rsidRPr="00662AE4">
        <w:rPr>
          <w:i/>
          <w:lang w:val="lt-LT"/>
        </w:rPr>
        <w:t>body surface area,</w:t>
      </w:r>
      <w:r w:rsidRPr="00662AE4">
        <w:rPr>
          <w:lang w:val="lt-LT"/>
        </w:rPr>
        <w:t xml:space="preserve"> BSA), nė vienas iš tiriamų kintamųjų, įskaitant amžių ir lytį, neturėjo įtakos pomalidomido farmakokinetikai. Nors kūno paviršiaus plotas (BSA) buvo įvertintas kaip statistiškai svarbus pomalidomido CL/F ir Vc/F kintamasis, BSA poveikis ekspozicijos rodikliams laikomas klinikiškai nereikšmingas. Apskritai nebuvo aptikta didelių skirtumų tarp pomalidomido farmakokinetikos (PK) vaikams ir suaugusiems pacientams.</w:t>
      </w:r>
    </w:p>
    <w:p w14:paraId="2837CB8C" w14:textId="3F778722" w:rsidR="00D72987" w:rsidRPr="00662AE4" w:rsidRDefault="00D72987" w:rsidP="00625223">
      <w:pPr>
        <w:suppressAutoHyphens/>
        <w:spacing w:after="0" w:line="240" w:lineRule="auto"/>
        <w:ind w:left="0" w:right="0" w:firstLine="0"/>
        <w:rPr>
          <w:i/>
          <w:lang w:val="lt-LT"/>
        </w:rPr>
      </w:pPr>
    </w:p>
    <w:p w14:paraId="35D368FC"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lastRenderedPageBreak/>
        <w:t>Senyvi žmonės</w:t>
      </w:r>
    </w:p>
    <w:p w14:paraId="290D0918" w14:textId="77777777" w:rsidR="001329ED" w:rsidRDefault="001329ED" w:rsidP="001329ED">
      <w:pPr>
        <w:keepNext/>
        <w:suppressAutoHyphens/>
        <w:spacing w:after="0" w:line="240" w:lineRule="auto"/>
        <w:ind w:left="0" w:right="0" w:firstLine="0"/>
        <w:rPr>
          <w:lang w:val="lt-LT"/>
        </w:rPr>
      </w:pPr>
    </w:p>
    <w:p w14:paraId="4399FD79" w14:textId="6DE5EEF4" w:rsidR="00D72987" w:rsidRPr="00662AE4" w:rsidRDefault="0023070C" w:rsidP="00625223">
      <w:pPr>
        <w:suppressAutoHyphens/>
        <w:spacing w:after="0" w:line="240" w:lineRule="auto"/>
        <w:ind w:left="0" w:right="0" w:firstLine="0"/>
        <w:rPr>
          <w:lang w:val="lt-LT"/>
        </w:rPr>
      </w:pPr>
      <w:r w:rsidRPr="00662AE4">
        <w:rPr>
          <w:lang w:val="lt-LT"/>
        </w:rPr>
        <w:t>Remiantis sveikų tiriamųjų ir daugine mieloma sergančių pacientų populiacijos farmakokinetikos analizėmis, reikšmingos amžiaus (19</w:t>
      </w:r>
      <w:r w:rsidR="004A0187">
        <w:rPr>
          <w:lang w:val="lt-LT"/>
        </w:rPr>
        <w:noBreakHyphen/>
      </w:r>
      <w:r w:rsidRPr="00662AE4">
        <w:rPr>
          <w:lang w:val="lt-LT"/>
        </w:rPr>
        <w:t>83</w:t>
      </w:r>
      <w:r w:rsidR="004A0187">
        <w:rPr>
          <w:lang w:val="lt-LT"/>
        </w:rPr>
        <w:t> </w:t>
      </w:r>
      <w:r w:rsidRPr="00662AE4">
        <w:rPr>
          <w:lang w:val="lt-LT"/>
        </w:rPr>
        <w:t>m.) įtakos išgerto pomalidomido klirensui nenustatyta. Klinikinių tyrimų metu pomalidomidą vartojusiems senyviems (&gt;</w:t>
      </w:r>
      <w:r w:rsidR="004A0187">
        <w:rPr>
          <w:lang w:val="lt-LT"/>
        </w:rPr>
        <w:t> </w:t>
      </w:r>
      <w:r w:rsidRPr="00662AE4">
        <w:rPr>
          <w:lang w:val="lt-LT"/>
        </w:rPr>
        <w:t>65</w:t>
      </w:r>
      <w:r w:rsidR="004A0187">
        <w:rPr>
          <w:lang w:val="lt-LT"/>
        </w:rPr>
        <w:t> </w:t>
      </w:r>
      <w:r w:rsidRPr="00662AE4">
        <w:rPr>
          <w:lang w:val="lt-LT"/>
        </w:rPr>
        <w:t>metų) pacientams dozės koreguoti nereikėjo (žr. 4.2 skyrių).</w:t>
      </w:r>
    </w:p>
    <w:p w14:paraId="059DF309" w14:textId="77777777" w:rsidR="00D72987" w:rsidRPr="00662AE4" w:rsidRDefault="00D72987" w:rsidP="00625223">
      <w:pPr>
        <w:suppressAutoHyphens/>
        <w:spacing w:after="0" w:line="240" w:lineRule="auto"/>
        <w:ind w:left="0" w:right="0" w:firstLine="0"/>
        <w:rPr>
          <w:lang w:val="lt-LT"/>
        </w:rPr>
      </w:pPr>
    </w:p>
    <w:p w14:paraId="592E6445"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Inkstų funkcijos sutrikimas</w:t>
      </w:r>
    </w:p>
    <w:p w14:paraId="7E98701D" w14:textId="77777777" w:rsidR="001329ED" w:rsidRDefault="001329ED" w:rsidP="001329ED">
      <w:pPr>
        <w:keepNext/>
        <w:suppressAutoHyphens/>
        <w:spacing w:after="0" w:line="240" w:lineRule="auto"/>
        <w:ind w:left="0" w:right="0" w:firstLine="0"/>
        <w:rPr>
          <w:lang w:val="lt-LT"/>
        </w:rPr>
      </w:pPr>
    </w:p>
    <w:p w14:paraId="6498FAF1" w14:textId="797AFF13" w:rsidR="00D72987" w:rsidRPr="00662AE4" w:rsidRDefault="0023070C" w:rsidP="004A0187">
      <w:pPr>
        <w:suppressAutoHyphens/>
        <w:spacing w:after="0" w:line="240" w:lineRule="auto"/>
        <w:ind w:left="0" w:right="0" w:firstLine="0"/>
        <w:rPr>
          <w:lang w:val="lt-LT"/>
        </w:rPr>
      </w:pPr>
      <w:r w:rsidRPr="00662AE4">
        <w:rPr>
          <w:lang w:val="lt-LT"/>
        </w:rPr>
        <w:t>Populiacijos farmakokinetikos analizės parodė, kad pacientams, kuriems yra inkstų funkcijos sutrikimas (apibrėžiamas pagal kreatinino klirensą arba apskaičiuotą glomerulų filtracijos greitį [aGFG]), pomalidomido farmakokinetikos rodikliai reikšmingai nepakito, palyginti su pacientais, kurių inkstų funkcija yra normali (KrKl ≥</w:t>
      </w:r>
      <w:r w:rsidR="004A0187">
        <w:rPr>
          <w:lang w:val="lt-LT"/>
        </w:rPr>
        <w:t> </w:t>
      </w:r>
      <w:r w:rsidRPr="00662AE4">
        <w:rPr>
          <w:lang w:val="lt-LT"/>
        </w:rPr>
        <w:t>60</w:t>
      </w:r>
      <w:r w:rsidR="004A0187">
        <w:rPr>
          <w:lang w:val="lt-LT"/>
        </w:rPr>
        <w:t> </w:t>
      </w:r>
      <w:r w:rsidRPr="00662AE4">
        <w:rPr>
          <w:lang w:val="lt-LT"/>
        </w:rPr>
        <w:t>ml/min.). Vidutinė normalizuota pomalidomido AUC ekspozicija buvo 98,2</w:t>
      </w:r>
      <w:r w:rsidR="004A0187">
        <w:rPr>
          <w:lang w:val="lt-LT"/>
        </w:rPr>
        <w:t> </w:t>
      </w:r>
      <w:r w:rsidRPr="00662AE4">
        <w:rPr>
          <w:lang w:val="lt-LT"/>
        </w:rPr>
        <w:t>% su 90</w:t>
      </w:r>
      <w:r w:rsidR="004A0187">
        <w:rPr>
          <w:lang w:val="lt-LT"/>
        </w:rPr>
        <w:t> </w:t>
      </w:r>
      <w:r w:rsidRPr="00662AE4">
        <w:rPr>
          <w:lang w:val="lt-LT"/>
        </w:rPr>
        <w:t>% pasikliautiniu intervalu [nuo 77,4</w:t>
      </w:r>
      <w:r w:rsidR="004A0187">
        <w:rPr>
          <w:lang w:val="lt-LT"/>
        </w:rPr>
        <w:t> </w:t>
      </w:r>
      <w:r w:rsidRPr="00662AE4">
        <w:rPr>
          <w:lang w:val="lt-LT"/>
        </w:rPr>
        <w:t>% iki 120,6</w:t>
      </w:r>
      <w:r w:rsidR="004A0187">
        <w:rPr>
          <w:lang w:val="lt-LT"/>
        </w:rPr>
        <w:t> </w:t>
      </w:r>
      <w:r w:rsidRPr="00662AE4">
        <w:rPr>
          <w:lang w:val="lt-LT"/>
        </w:rPr>
        <w:t>%] pacientams, kuriems yra vidutinio sunkumo inkstų funkcijos sutrikimas (aGFG nuo ≥</w:t>
      </w:r>
      <w:r w:rsidR="004A0187">
        <w:rPr>
          <w:lang w:val="lt-LT"/>
        </w:rPr>
        <w:t> </w:t>
      </w:r>
      <w:r w:rsidRPr="00662AE4">
        <w:rPr>
          <w:lang w:val="lt-LT"/>
        </w:rPr>
        <w:t>30 iki≤</w:t>
      </w:r>
      <w:r w:rsidR="004A0187">
        <w:rPr>
          <w:lang w:val="lt-LT"/>
        </w:rPr>
        <w:t> </w:t>
      </w:r>
      <w:r w:rsidRPr="00662AE4">
        <w:rPr>
          <w:lang w:val="lt-LT"/>
        </w:rPr>
        <w:t>45</w:t>
      </w:r>
      <w:r w:rsidR="004A0187">
        <w:rPr>
          <w:lang w:val="lt-LT"/>
        </w:rPr>
        <w:t> </w:t>
      </w:r>
      <w:r w:rsidRPr="00662AE4">
        <w:rPr>
          <w:lang w:val="lt-LT"/>
        </w:rPr>
        <w:t>ml/min./1,73</w:t>
      </w:r>
      <w:r w:rsidR="004A0187">
        <w:rPr>
          <w:lang w:val="lt-LT"/>
        </w:rPr>
        <w:t> </w:t>
      </w:r>
      <w:r w:rsidRPr="00662AE4">
        <w:rPr>
          <w:lang w:val="lt-LT"/>
        </w:rPr>
        <w:t>m</w:t>
      </w:r>
      <w:r w:rsidRPr="00F70247">
        <w:rPr>
          <w:vertAlign w:val="superscript"/>
          <w:lang w:val="lt-LT"/>
        </w:rPr>
        <w:t>2</w:t>
      </w:r>
      <w:r w:rsidRPr="00662AE4">
        <w:rPr>
          <w:lang w:val="lt-LT"/>
        </w:rPr>
        <w:t>), palyginti su pacientais, kurių inkstų funkcija yra normali. Vidutinė normalizuota pomalidomido AUC ekspozicija buvo 100,2</w:t>
      </w:r>
      <w:r w:rsidR="004A0187">
        <w:rPr>
          <w:lang w:val="lt-LT"/>
        </w:rPr>
        <w:t> </w:t>
      </w:r>
      <w:r w:rsidRPr="00662AE4">
        <w:rPr>
          <w:lang w:val="lt-LT"/>
        </w:rPr>
        <w:t>% su 90</w:t>
      </w:r>
      <w:r w:rsidR="004A0187">
        <w:rPr>
          <w:lang w:val="lt-LT"/>
        </w:rPr>
        <w:t> </w:t>
      </w:r>
      <w:r w:rsidRPr="00662AE4">
        <w:rPr>
          <w:lang w:val="lt-LT"/>
        </w:rPr>
        <w:t>% pasikliautiniu intervalu [nuo 79,7</w:t>
      </w:r>
      <w:r w:rsidR="004A0187">
        <w:rPr>
          <w:lang w:val="lt-LT"/>
        </w:rPr>
        <w:t> </w:t>
      </w:r>
      <w:r w:rsidRPr="00662AE4">
        <w:rPr>
          <w:lang w:val="lt-LT"/>
        </w:rPr>
        <w:t>% iki 127,0</w:t>
      </w:r>
      <w:r w:rsidR="004A0187">
        <w:rPr>
          <w:lang w:val="lt-LT"/>
        </w:rPr>
        <w:t> </w:t>
      </w:r>
      <w:r w:rsidRPr="00662AE4">
        <w:rPr>
          <w:lang w:val="lt-LT"/>
        </w:rPr>
        <w:t>%] pacientams, kuriems yra sunkus inkstų funkcijos sutrikimas ir dar nereikia dializės (KrKl &lt;</w:t>
      </w:r>
      <w:r w:rsidR="004A0187">
        <w:rPr>
          <w:lang w:val="lt-LT"/>
        </w:rPr>
        <w:t> </w:t>
      </w:r>
      <w:r w:rsidRPr="00662AE4">
        <w:rPr>
          <w:lang w:val="lt-LT"/>
        </w:rPr>
        <w:t>30 ml/min. arba aGFG &lt;</w:t>
      </w:r>
      <w:r w:rsidR="004A0187">
        <w:rPr>
          <w:lang w:val="lt-LT"/>
        </w:rPr>
        <w:t> </w:t>
      </w:r>
      <w:r w:rsidRPr="00662AE4">
        <w:rPr>
          <w:lang w:val="lt-LT"/>
        </w:rPr>
        <w:t>30</w:t>
      </w:r>
      <w:r w:rsidR="004A0187">
        <w:rPr>
          <w:lang w:val="lt-LT"/>
        </w:rPr>
        <w:t> </w:t>
      </w:r>
      <w:r w:rsidRPr="00662AE4">
        <w:rPr>
          <w:lang w:val="lt-LT"/>
        </w:rPr>
        <w:t>ml/min./1,73</w:t>
      </w:r>
      <w:r w:rsidR="004A0187">
        <w:rPr>
          <w:lang w:val="lt-LT"/>
        </w:rPr>
        <w:t> </w:t>
      </w:r>
      <w:r w:rsidRPr="00662AE4">
        <w:rPr>
          <w:lang w:val="lt-LT"/>
        </w:rPr>
        <w:t>m</w:t>
      </w:r>
      <w:r w:rsidRPr="00F70247">
        <w:rPr>
          <w:vertAlign w:val="superscript"/>
          <w:lang w:val="lt-LT"/>
        </w:rPr>
        <w:t>2</w:t>
      </w:r>
      <w:r w:rsidRPr="00662AE4">
        <w:rPr>
          <w:lang w:val="lt-LT"/>
        </w:rPr>
        <w:t>), palyginti su pacientais, kurių inkstų funkcija yra normali. Vidutinė normalizuota pomalidomido AUC ekspozicija padidėjo 35,8</w:t>
      </w:r>
      <w:r w:rsidR="004A0187">
        <w:rPr>
          <w:lang w:val="lt-LT"/>
        </w:rPr>
        <w:t> </w:t>
      </w:r>
      <w:r w:rsidRPr="00662AE4">
        <w:rPr>
          <w:lang w:val="lt-LT"/>
        </w:rPr>
        <w:t>% su 90</w:t>
      </w:r>
      <w:r w:rsidR="004A0187">
        <w:rPr>
          <w:lang w:val="lt-LT"/>
        </w:rPr>
        <w:t> </w:t>
      </w:r>
      <w:r w:rsidRPr="00662AE4">
        <w:rPr>
          <w:lang w:val="lt-LT"/>
        </w:rPr>
        <w:t>% PI [nuo 7,5</w:t>
      </w:r>
      <w:r w:rsidR="004A0187">
        <w:rPr>
          <w:lang w:val="lt-LT"/>
        </w:rPr>
        <w:t> </w:t>
      </w:r>
      <w:r w:rsidRPr="00662AE4">
        <w:rPr>
          <w:lang w:val="lt-LT"/>
        </w:rPr>
        <w:t>% iki 70,0</w:t>
      </w:r>
      <w:r w:rsidR="004A0187">
        <w:rPr>
          <w:lang w:val="lt-LT"/>
        </w:rPr>
        <w:t> </w:t>
      </w:r>
      <w:r w:rsidRPr="00662AE4">
        <w:rPr>
          <w:lang w:val="lt-LT"/>
        </w:rPr>
        <w:t>%] pacientams, kuriems yra sunkus inkstų funkcijos sutrikimas ir reikia dializės (KrKl &lt;</w:t>
      </w:r>
      <w:r w:rsidR="004A0187">
        <w:rPr>
          <w:lang w:val="lt-LT"/>
        </w:rPr>
        <w:t> </w:t>
      </w:r>
      <w:r w:rsidRPr="00662AE4">
        <w:rPr>
          <w:lang w:val="lt-LT"/>
        </w:rPr>
        <w:t>30</w:t>
      </w:r>
      <w:r w:rsidR="004A0187">
        <w:rPr>
          <w:lang w:val="lt-LT"/>
        </w:rPr>
        <w:t> </w:t>
      </w:r>
      <w:r w:rsidRPr="00662AE4">
        <w:rPr>
          <w:lang w:val="lt-LT"/>
        </w:rPr>
        <w:t>ml/min. ir reikia dializės), palyginti su pacientais, kurių inkstų funkcija yra normali. Vidutiniai pomalidomido ekspozicijos pokyčiai kiekvienoje iš šių pacientų su inkstų funkcijos sutrikimu grupių nėra tokie dideli, kad reikėtų koreguoti dozę.</w:t>
      </w:r>
    </w:p>
    <w:p w14:paraId="03425650" w14:textId="63CA57D9" w:rsidR="00D72987" w:rsidRPr="00662AE4" w:rsidRDefault="00D72987" w:rsidP="00625223">
      <w:pPr>
        <w:suppressAutoHyphens/>
        <w:spacing w:after="0" w:line="240" w:lineRule="auto"/>
        <w:ind w:left="0" w:right="0" w:firstLine="0"/>
        <w:rPr>
          <w:lang w:val="lt-LT"/>
        </w:rPr>
      </w:pPr>
    </w:p>
    <w:p w14:paraId="4FCFD5AD"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Kepenų funkcijos sutrikimas</w:t>
      </w:r>
    </w:p>
    <w:p w14:paraId="529CFC3F" w14:textId="77777777" w:rsidR="001329ED" w:rsidRDefault="001329ED" w:rsidP="001329ED">
      <w:pPr>
        <w:keepNext/>
        <w:suppressAutoHyphens/>
        <w:spacing w:after="0" w:line="240" w:lineRule="auto"/>
        <w:ind w:left="0" w:right="0" w:firstLine="0"/>
        <w:rPr>
          <w:lang w:val="lt-LT"/>
        </w:rPr>
      </w:pPr>
    </w:p>
    <w:p w14:paraId="38459910" w14:textId="76A5D302" w:rsidR="00D72987" w:rsidRPr="00662AE4" w:rsidRDefault="0023070C" w:rsidP="00625223">
      <w:pPr>
        <w:suppressAutoHyphens/>
        <w:spacing w:after="0" w:line="240" w:lineRule="auto"/>
        <w:ind w:left="0" w:right="0" w:firstLine="0"/>
        <w:rPr>
          <w:lang w:val="lt-LT"/>
        </w:rPr>
      </w:pPr>
      <w:r w:rsidRPr="00662AE4">
        <w:rPr>
          <w:lang w:val="lt-LT"/>
        </w:rPr>
        <w:t xml:space="preserve">Pacientams, kurių kepenų veikla sutrikusi (vertinant pagal </w:t>
      </w:r>
      <w:r w:rsidRPr="00662AE4">
        <w:rPr>
          <w:i/>
          <w:lang w:val="lt-LT"/>
        </w:rPr>
        <w:t>Child</w:t>
      </w:r>
      <w:r w:rsidR="004A0187">
        <w:rPr>
          <w:i/>
          <w:lang w:val="lt-LT"/>
        </w:rPr>
        <w:noBreakHyphen/>
      </w:r>
      <w:r w:rsidRPr="00662AE4">
        <w:rPr>
          <w:i/>
          <w:lang w:val="lt-LT"/>
        </w:rPr>
        <w:t>Pugh</w:t>
      </w:r>
      <w:r w:rsidRPr="00662AE4">
        <w:rPr>
          <w:lang w:val="lt-LT"/>
        </w:rPr>
        <w:t xml:space="preserve"> kriterijus), farmakokinetikos duomenys pakito nedaug, palyginti su sveikais tiriamaisiais. Pacientams, kuriems yra lengvas kepenų sutrikimas, vidutinė pomalidomido ekspozicija padidėjo 51</w:t>
      </w:r>
      <w:r w:rsidR="004A0187">
        <w:rPr>
          <w:lang w:val="lt-LT"/>
        </w:rPr>
        <w:t> </w:t>
      </w:r>
      <w:r w:rsidRPr="00662AE4">
        <w:rPr>
          <w:lang w:val="lt-LT"/>
        </w:rPr>
        <w:t>% su 90</w:t>
      </w:r>
      <w:r w:rsidR="004A0187">
        <w:rPr>
          <w:lang w:val="lt-LT"/>
        </w:rPr>
        <w:t> </w:t>
      </w:r>
      <w:r w:rsidRPr="00662AE4">
        <w:rPr>
          <w:lang w:val="lt-LT"/>
        </w:rPr>
        <w:t>% pasikliautiniu intervalu [nuo 9</w:t>
      </w:r>
      <w:r w:rsidR="004A0187">
        <w:rPr>
          <w:lang w:val="lt-LT"/>
        </w:rPr>
        <w:t> </w:t>
      </w:r>
      <w:r w:rsidRPr="00662AE4">
        <w:rPr>
          <w:lang w:val="lt-LT"/>
        </w:rPr>
        <w:t>% iki 110</w:t>
      </w:r>
      <w:r w:rsidR="004A0187">
        <w:rPr>
          <w:lang w:val="lt-LT"/>
        </w:rPr>
        <w:t> </w:t>
      </w:r>
      <w:r w:rsidRPr="00662AE4">
        <w:rPr>
          <w:lang w:val="lt-LT"/>
        </w:rPr>
        <w:t>%], palyginti su sveikais tiriamaisiais. Pacientams, kuriems yra vidutinis kepenų sutrikimas, vidutinė pomalidomido ekspozicija padidėjo 58</w:t>
      </w:r>
      <w:r w:rsidR="004A0187">
        <w:rPr>
          <w:lang w:val="lt-LT"/>
        </w:rPr>
        <w:t> </w:t>
      </w:r>
      <w:r w:rsidRPr="00662AE4">
        <w:rPr>
          <w:lang w:val="lt-LT"/>
        </w:rPr>
        <w:t>% su 90</w:t>
      </w:r>
      <w:r w:rsidR="004A0187">
        <w:rPr>
          <w:lang w:val="lt-LT"/>
        </w:rPr>
        <w:t> </w:t>
      </w:r>
      <w:r w:rsidRPr="00662AE4">
        <w:rPr>
          <w:lang w:val="lt-LT"/>
        </w:rPr>
        <w:t>% pasikliautiniu intervalu [nuo 13</w:t>
      </w:r>
      <w:r w:rsidR="004A0187">
        <w:rPr>
          <w:lang w:val="lt-LT"/>
        </w:rPr>
        <w:t> </w:t>
      </w:r>
      <w:r w:rsidRPr="00662AE4">
        <w:rPr>
          <w:lang w:val="lt-LT"/>
        </w:rPr>
        <w:t>% iki 119</w:t>
      </w:r>
      <w:r w:rsidR="004A0187">
        <w:rPr>
          <w:lang w:val="lt-LT"/>
        </w:rPr>
        <w:t> </w:t>
      </w:r>
      <w:r w:rsidRPr="00662AE4">
        <w:rPr>
          <w:lang w:val="lt-LT"/>
        </w:rPr>
        <w:t>%], palyginti su sveikais tiriamaisiais. Pacientams, kuriems yra sunkus kepenų sutrikimas, vidutinė pomalidomido ekspozicija padidėjo 72</w:t>
      </w:r>
      <w:r w:rsidR="004A0187">
        <w:rPr>
          <w:lang w:val="lt-LT"/>
        </w:rPr>
        <w:t> </w:t>
      </w:r>
      <w:r w:rsidRPr="00662AE4">
        <w:rPr>
          <w:lang w:val="lt-LT"/>
        </w:rPr>
        <w:t>% su 90</w:t>
      </w:r>
      <w:r w:rsidR="004A0187">
        <w:rPr>
          <w:lang w:val="lt-LT"/>
        </w:rPr>
        <w:t> </w:t>
      </w:r>
      <w:r w:rsidRPr="00662AE4">
        <w:rPr>
          <w:lang w:val="lt-LT"/>
        </w:rPr>
        <w:t>% pasikliautiniu intervalu [nuo 24</w:t>
      </w:r>
      <w:r w:rsidR="004A0187">
        <w:rPr>
          <w:lang w:val="lt-LT"/>
        </w:rPr>
        <w:t> </w:t>
      </w:r>
      <w:r w:rsidRPr="00662AE4">
        <w:rPr>
          <w:lang w:val="lt-LT"/>
        </w:rPr>
        <w:t>% iki 138</w:t>
      </w:r>
      <w:r w:rsidR="004A0187">
        <w:rPr>
          <w:lang w:val="lt-LT"/>
        </w:rPr>
        <w:t> </w:t>
      </w:r>
      <w:r w:rsidRPr="00662AE4">
        <w:rPr>
          <w:lang w:val="lt-LT"/>
        </w:rPr>
        <w:t>%], palyginti su sveikais tiriamaisiais. Vidutinis ekspozicijos padidėjimas kiekvienoje iš šių kepenų sutrikimo grupių nėra toks didelis, kad reikėtų koreguoti gydymo schemą arba dozę (žr. 4.2</w:t>
      </w:r>
      <w:r w:rsidR="004A0187">
        <w:rPr>
          <w:lang w:val="lt-LT"/>
        </w:rPr>
        <w:t> </w:t>
      </w:r>
      <w:r w:rsidRPr="00662AE4">
        <w:rPr>
          <w:lang w:val="lt-LT"/>
        </w:rPr>
        <w:t>skyrių).</w:t>
      </w:r>
    </w:p>
    <w:p w14:paraId="3EED93EB" w14:textId="5BDFEAF5" w:rsidR="00D72987" w:rsidRPr="00662AE4" w:rsidRDefault="00D72987" w:rsidP="00625223">
      <w:pPr>
        <w:suppressAutoHyphens/>
        <w:spacing w:after="0" w:line="240" w:lineRule="auto"/>
        <w:ind w:left="0" w:right="0" w:firstLine="0"/>
        <w:rPr>
          <w:lang w:val="lt-LT"/>
        </w:rPr>
      </w:pPr>
    </w:p>
    <w:p w14:paraId="196B3DEE" w14:textId="1074B4EA"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5.3</w:t>
      </w:r>
      <w:r w:rsidRPr="00662AE4">
        <w:rPr>
          <w:b/>
          <w:bCs/>
          <w:lang w:val="lt-LT"/>
        </w:rPr>
        <w:tab/>
        <w:t>Ikiklinikinių saugumo tyrimų duomenys</w:t>
      </w:r>
    </w:p>
    <w:p w14:paraId="42338E6E" w14:textId="77777777" w:rsidR="00D72987" w:rsidRPr="00662AE4" w:rsidRDefault="00D72987" w:rsidP="00625223">
      <w:pPr>
        <w:suppressAutoHyphens/>
        <w:spacing w:after="0" w:line="240" w:lineRule="auto"/>
        <w:ind w:left="0" w:right="0" w:firstLine="0"/>
        <w:rPr>
          <w:lang w:val="lt-LT"/>
        </w:rPr>
      </w:pPr>
    </w:p>
    <w:p w14:paraId="4B7A0C61"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Kartotinių dozių toksiškumo tyrimai</w:t>
      </w:r>
    </w:p>
    <w:p w14:paraId="220A2AA1" w14:textId="77777777" w:rsidR="001329ED" w:rsidRDefault="001329ED" w:rsidP="001329ED">
      <w:pPr>
        <w:keepNext/>
        <w:suppressAutoHyphens/>
        <w:spacing w:after="0" w:line="240" w:lineRule="auto"/>
        <w:ind w:left="0" w:right="0" w:firstLine="0"/>
        <w:rPr>
          <w:lang w:val="lt-LT"/>
        </w:rPr>
      </w:pPr>
    </w:p>
    <w:p w14:paraId="69DAA564" w14:textId="61B2C3B0" w:rsidR="00D72987" w:rsidRPr="00662AE4" w:rsidRDefault="0023070C" w:rsidP="00625223">
      <w:pPr>
        <w:suppressAutoHyphens/>
        <w:spacing w:after="0" w:line="240" w:lineRule="auto"/>
        <w:ind w:left="0" w:right="0" w:firstLine="0"/>
        <w:rPr>
          <w:lang w:val="lt-LT"/>
        </w:rPr>
      </w:pPr>
      <w:r w:rsidRPr="00662AE4">
        <w:rPr>
          <w:lang w:val="lt-LT"/>
        </w:rPr>
        <w:t>Žiurkės nuolat 6 mėnesius 50, 250 ir 1000</w:t>
      </w:r>
      <w:r w:rsidR="00D72987" w:rsidRPr="00662AE4">
        <w:rPr>
          <w:lang w:val="lt-LT"/>
        </w:rPr>
        <w:t> mg</w:t>
      </w:r>
      <w:r w:rsidRPr="00662AE4">
        <w:rPr>
          <w:lang w:val="lt-LT"/>
        </w:rPr>
        <w:t>/kg per parą dozėmis duodamą pomalidomidą toleravo gerai. Duodant iki 1</w:t>
      </w:r>
      <w:r w:rsidR="004A0187">
        <w:rPr>
          <w:lang w:val="lt-LT"/>
        </w:rPr>
        <w:t> </w:t>
      </w:r>
      <w:r w:rsidRPr="00662AE4">
        <w:rPr>
          <w:lang w:val="lt-LT"/>
        </w:rPr>
        <w:t>000</w:t>
      </w:r>
      <w:r w:rsidR="00D72987" w:rsidRPr="00662AE4">
        <w:rPr>
          <w:lang w:val="lt-LT"/>
        </w:rPr>
        <w:t> mg</w:t>
      </w:r>
      <w:r w:rsidRPr="00662AE4">
        <w:rPr>
          <w:lang w:val="lt-LT"/>
        </w:rPr>
        <w:t>/kg per parą dozes (175</w:t>
      </w:r>
      <w:r w:rsidR="004A0187">
        <w:rPr>
          <w:lang w:val="lt-LT"/>
        </w:rPr>
        <w:t> </w:t>
      </w:r>
      <w:r w:rsidRPr="00662AE4">
        <w:rPr>
          <w:lang w:val="lt-LT"/>
        </w:rPr>
        <w:t>kartus didesnis ekspozicijos santykis nei skiriant 4</w:t>
      </w:r>
      <w:r w:rsidR="00D72987" w:rsidRPr="00662AE4">
        <w:rPr>
          <w:lang w:val="lt-LT"/>
        </w:rPr>
        <w:t> mg</w:t>
      </w:r>
      <w:r w:rsidRPr="00662AE4">
        <w:rPr>
          <w:lang w:val="lt-LT"/>
        </w:rPr>
        <w:t xml:space="preserve"> klinikinę dozę), nepageidaujamų reiškinių nenustatyta.</w:t>
      </w:r>
    </w:p>
    <w:p w14:paraId="6F494520" w14:textId="610DCF68" w:rsidR="00D72987" w:rsidRPr="00662AE4" w:rsidRDefault="00D72987" w:rsidP="00625223">
      <w:pPr>
        <w:suppressAutoHyphens/>
        <w:spacing w:after="0" w:line="240" w:lineRule="auto"/>
        <w:ind w:left="0" w:right="0" w:firstLine="0"/>
        <w:rPr>
          <w:lang w:val="lt-LT"/>
        </w:rPr>
      </w:pPr>
    </w:p>
    <w:p w14:paraId="3C5BECAB" w14:textId="40E2D264" w:rsidR="00D72987" w:rsidRPr="00662AE4" w:rsidRDefault="0023070C" w:rsidP="00625223">
      <w:pPr>
        <w:suppressAutoHyphens/>
        <w:spacing w:after="0" w:line="240" w:lineRule="auto"/>
        <w:ind w:left="0" w:right="0" w:firstLine="0"/>
        <w:rPr>
          <w:lang w:val="lt-LT"/>
        </w:rPr>
      </w:pPr>
      <w:r w:rsidRPr="00662AE4">
        <w:rPr>
          <w:lang w:val="lt-LT"/>
        </w:rPr>
        <w:t>Beždžionėms pomalidomidas buvo vertinamas atliekant iki 9</w:t>
      </w:r>
      <w:r w:rsidR="004A0187">
        <w:rPr>
          <w:lang w:val="lt-LT"/>
        </w:rPr>
        <w:t> </w:t>
      </w:r>
      <w:r w:rsidRPr="00662AE4">
        <w:rPr>
          <w:lang w:val="lt-LT"/>
        </w:rPr>
        <w:t>mėnesių trukmės kartotinių dozių tyrimus. Šie tyrimai parodė didesnį beždžionių jautrumą pomalidomido poveikiui nei žiurkių. Beždžionėms nustatytas pirminis toksinis poveikis buvo susijęs su hemopoetinėmis / limforetikulinėmis sistemomis. 9</w:t>
      </w:r>
      <w:r w:rsidR="004A0187">
        <w:rPr>
          <w:lang w:val="lt-LT"/>
        </w:rPr>
        <w:t> </w:t>
      </w:r>
      <w:r w:rsidRPr="00662AE4">
        <w:rPr>
          <w:lang w:val="lt-LT"/>
        </w:rPr>
        <w:t>mėnesių trukmės tyrimo metu beždžionėms duodant 0,05, 0,1 ir 1</w:t>
      </w:r>
      <w:r w:rsidR="00D72987" w:rsidRPr="00662AE4">
        <w:rPr>
          <w:lang w:val="lt-LT"/>
        </w:rPr>
        <w:t> mg</w:t>
      </w:r>
      <w:r w:rsidRPr="00662AE4">
        <w:rPr>
          <w:lang w:val="lt-LT"/>
        </w:rPr>
        <w:t>/kg paros dozes, 6</w:t>
      </w:r>
      <w:r w:rsidR="004A0187">
        <w:rPr>
          <w:lang w:val="lt-LT"/>
        </w:rPr>
        <w:t> </w:t>
      </w:r>
      <w:r w:rsidRPr="00662AE4">
        <w:rPr>
          <w:lang w:val="lt-LT"/>
        </w:rPr>
        <w:t>gyvūnams nustatytas sergamumas ir ankstyva eutanazija duodant 1</w:t>
      </w:r>
      <w:r w:rsidR="00D72987" w:rsidRPr="00662AE4">
        <w:rPr>
          <w:lang w:val="lt-LT"/>
        </w:rPr>
        <w:t> mg</w:t>
      </w:r>
      <w:r w:rsidRPr="00662AE4">
        <w:rPr>
          <w:lang w:val="lt-LT"/>
        </w:rPr>
        <w:t>/kg paros dozę; tai buvo susiję su imunosupresiniu poveikiu (stafilokokinė infekcija, sumažėjęs limfocitų skaičius periferiniame kraujyje, lėtinis storosios žarnos uždegimas, histologiškai nustatytas limfoidinio audinio nykimas ir nepakankamas ląstelių kiekis kaulų čiulpuose) esant didelei pomalidomido ekspozicijai (15</w:t>
      </w:r>
      <w:r w:rsidR="004A0187">
        <w:rPr>
          <w:lang w:val="lt-LT"/>
        </w:rPr>
        <w:t> </w:t>
      </w:r>
      <w:r w:rsidRPr="00662AE4">
        <w:rPr>
          <w:lang w:val="lt-LT"/>
        </w:rPr>
        <w:t>kartų didesnis ekspozicijos santykis nei skiriant 4</w:t>
      </w:r>
      <w:r w:rsidR="00D72987" w:rsidRPr="00662AE4">
        <w:rPr>
          <w:lang w:val="lt-LT"/>
        </w:rPr>
        <w:t> mg</w:t>
      </w:r>
      <w:r w:rsidRPr="00662AE4">
        <w:rPr>
          <w:lang w:val="lt-LT"/>
        </w:rPr>
        <w:t xml:space="preserve"> klinikinę dozę). Šis imunosupresinis poveikis sąlygojo ankstyvą 4</w:t>
      </w:r>
      <w:r w:rsidR="004A0187">
        <w:rPr>
          <w:lang w:val="lt-LT"/>
        </w:rPr>
        <w:t> </w:t>
      </w:r>
      <w:r w:rsidRPr="00662AE4">
        <w:rPr>
          <w:lang w:val="lt-LT"/>
        </w:rPr>
        <w:t xml:space="preserve">beždžionių eutanaziją dėl prastos sveikatos būklės (vandeningos išmatos, apetito nebuvimas, sumažėjęs maisto suvartojimas ir svorio kritimas), </w:t>
      </w:r>
      <w:r w:rsidRPr="00662AE4">
        <w:rPr>
          <w:lang w:val="lt-LT"/>
        </w:rPr>
        <w:lastRenderedPageBreak/>
        <w:t>histopatologinis šių gyvūnų įvertinimas parodė lėtinį storosios žarnos uždegimą ir plonosios žarnos gaurelių atrofiją. 4</w:t>
      </w:r>
      <w:r w:rsidR="004A0187">
        <w:rPr>
          <w:lang w:val="lt-LT"/>
        </w:rPr>
        <w:t> </w:t>
      </w:r>
      <w:r w:rsidRPr="00662AE4">
        <w:rPr>
          <w:lang w:val="lt-LT"/>
        </w:rPr>
        <w:t>beždžionėms nustatyta stafilokokinė infekcija, 3 iš šių gyvūnų reagavo į gydymą antibiotikais, 1</w:t>
      </w:r>
      <w:r w:rsidR="004A0187">
        <w:rPr>
          <w:lang w:val="lt-LT"/>
        </w:rPr>
        <w:t> </w:t>
      </w:r>
      <w:r w:rsidRPr="00662AE4">
        <w:rPr>
          <w:lang w:val="lt-LT"/>
        </w:rPr>
        <w:t>mirė negydant. Taip pat dėl nustatytų reiškinių, rodančių ūminę mielogeninę leukemiją, 1</w:t>
      </w:r>
      <w:r w:rsidR="004A0187">
        <w:rPr>
          <w:lang w:val="lt-LT"/>
        </w:rPr>
        <w:t> </w:t>
      </w:r>
      <w:r w:rsidRPr="00662AE4">
        <w:rPr>
          <w:lang w:val="lt-LT"/>
        </w:rPr>
        <w:t>beždžionei buvo atlikta eutanazija; šio gyvūno klinikiniai stebėjimai bei klinikinė patologija ir (arba) kaulų čiulpų pakitimai rodė imunosupresiją. Duodant 1</w:t>
      </w:r>
      <w:r w:rsidR="00D72987" w:rsidRPr="00662AE4">
        <w:rPr>
          <w:lang w:val="lt-LT"/>
        </w:rPr>
        <w:t> mg</w:t>
      </w:r>
      <w:r w:rsidRPr="00662AE4">
        <w:rPr>
          <w:lang w:val="lt-LT"/>
        </w:rPr>
        <w:t>/kg per parą, nustatyta minimali ar lengva tulžies latakų proliferacija su susijusiu šarminės fosfatazės ir gamaglutamiltransferazės (GGT) aktyvumo padidėjimu. Sveikstančių gyvūnų įvertinimas parodė, kad praėjus 8 savaitėms po vaistinio preparato vartojimo nutraukimo išnyko visi su gydymu susiję nepageidaujami reiškiniai, išskyrus intrahepatinių tulžies latakų proliferaciją, nustatytą 1</w:t>
      </w:r>
      <w:r w:rsidR="004A0187">
        <w:rPr>
          <w:lang w:val="lt-LT"/>
        </w:rPr>
        <w:t> </w:t>
      </w:r>
      <w:r w:rsidRPr="00662AE4">
        <w:rPr>
          <w:lang w:val="lt-LT"/>
        </w:rPr>
        <w:t>gyvūnui grupėje, kuriai buvo duodama 1</w:t>
      </w:r>
      <w:r w:rsidR="00D72987" w:rsidRPr="00662AE4">
        <w:rPr>
          <w:lang w:val="lt-LT"/>
        </w:rPr>
        <w:t> mg</w:t>
      </w:r>
      <w:r w:rsidRPr="00662AE4">
        <w:rPr>
          <w:lang w:val="lt-LT"/>
        </w:rPr>
        <w:t xml:space="preserve">/kg per parą. Maksimali nestebėto pašalinio poveikio dozė (MNPPD, </w:t>
      </w:r>
      <w:r w:rsidRPr="00662AE4">
        <w:rPr>
          <w:i/>
          <w:lang w:val="lt-LT"/>
        </w:rPr>
        <w:t>angl</w:t>
      </w:r>
      <w:r w:rsidRPr="00662AE4">
        <w:rPr>
          <w:lang w:val="lt-LT"/>
        </w:rPr>
        <w:t xml:space="preserve">. </w:t>
      </w:r>
      <w:r w:rsidRPr="00662AE4">
        <w:rPr>
          <w:i/>
          <w:lang w:val="lt-LT"/>
        </w:rPr>
        <w:t>NOAEL</w:t>
      </w:r>
      <w:r w:rsidRPr="00662AE4">
        <w:rPr>
          <w:lang w:val="lt-LT"/>
        </w:rPr>
        <w:t>) buvo 0,1</w:t>
      </w:r>
      <w:r w:rsidR="00D72987" w:rsidRPr="00662AE4">
        <w:rPr>
          <w:lang w:val="lt-LT"/>
        </w:rPr>
        <w:t> mg</w:t>
      </w:r>
      <w:r w:rsidRPr="00662AE4">
        <w:rPr>
          <w:lang w:val="lt-LT"/>
        </w:rPr>
        <w:t>/kg per parą (0,5</w:t>
      </w:r>
      <w:r w:rsidR="004A0187">
        <w:rPr>
          <w:lang w:val="lt-LT"/>
        </w:rPr>
        <w:t> </w:t>
      </w:r>
      <w:r w:rsidRPr="00662AE4">
        <w:rPr>
          <w:lang w:val="lt-LT"/>
        </w:rPr>
        <w:t>karto didesnis ekspozicijos santykis nei skiriant 4</w:t>
      </w:r>
      <w:r w:rsidR="00D72987" w:rsidRPr="00662AE4">
        <w:rPr>
          <w:lang w:val="lt-LT"/>
        </w:rPr>
        <w:t> mg</w:t>
      </w:r>
      <w:r w:rsidRPr="00662AE4">
        <w:rPr>
          <w:lang w:val="lt-LT"/>
        </w:rPr>
        <w:t xml:space="preserve"> klinikinę dozę).</w:t>
      </w:r>
    </w:p>
    <w:p w14:paraId="79DAE12A" w14:textId="0407DAA7" w:rsidR="00D72987" w:rsidRPr="00662AE4" w:rsidRDefault="00D72987" w:rsidP="00625223">
      <w:pPr>
        <w:suppressAutoHyphens/>
        <w:spacing w:after="0" w:line="240" w:lineRule="auto"/>
        <w:ind w:left="0" w:right="0" w:firstLine="0"/>
        <w:rPr>
          <w:lang w:val="lt-LT"/>
        </w:rPr>
      </w:pPr>
    </w:p>
    <w:p w14:paraId="6EDC0F69"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Genotoksiškumas / kancerogeniškumas</w:t>
      </w:r>
    </w:p>
    <w:p w14:paraId="7B9B14E5" w14:textId="77777777" w:rsidR="001329ED" w:rsidRDefault="001329ED" w:rsidP="001329ED">
      <w:pPr>
        <w:keepNext/>
        <w:suppressAutoHyphens/>
        <w:spacing w:after="0" w:line="240" w:lineRule="auto"/>
        <w:ind w:left="0" w:right="0" w:firstLine="0"/>
        <w:rPr>
          <w:lang w:val="lt-LT"/>
        </w:rPr>
      </w:pPr>
    </w:p>
    <w:p w14:paraId="71E55E47" w14:textId="3AFC4976" w:rsidR="00D72987" w:rsidRPr="00662AE4" w:rsidRDefault="0023070C" w:rsidP="00625223">
      <w:pPr>
        <w:suppressAutoHyphens/>
        <w:spacing w:after="0" w:line="240" w:lineRule="auto"/>
        <w:ind w:left="0" w:right="0" w:firstLine="0"/>
        <w:rPr>
          <w:lang w:val="lt-LT"/>
        </w:rPr>
      </w:pPr>
      <w:r w:rsidRPr="00662AE4">
        <w:rPr>
          <w:lang w:val="lt-LT"/>
        </w:rPr>
        <w:t>Pomalidomido mutageninio poveikio bakterijų ir žinduolių mutacijų tyrimais nenustatyta, vaistinis preparatas taip pat nesukėlė chromosomų nukrypimo nuo normos žmogaus periferinio kraujo limfocituose arba mikrobranduolių susidarymo kaulų čiulpų polichrominiuose eritrocituose, žiurkėms duodant 2</w:t>
      </w:r>
      <w:r w:rsidR="004A0187">
        <w:rPr>
          <w:lang w:val="lt-LT"/>
        </w:rPr>
        <w:t> </w:t>
      </w:r>
      <w:r w:rsidRPr="00662AE4">
        <w:rPr>
          <w:lang w:val="lt-LT"/>
        </w:rPr>
        <w:t>000</w:t>
      </w:r>
      <w:r w:rsidR="00D72987" w:rsidRPr="00662AE4">
        <w:rPr>
          <w:lang w:val="lt-LT"/>
        </w:rPr>
        <w:t> mg</w:t>
      </w:r>
      <w:r w:rsidRPr="00662AE4">
        <w:rPr>
          <w:lang w:val="lt-LT"/>
        </w:rPr>
        <w:t>/kg paros dozes. Kancerogeniškumo tyrimai atlikti nebuvo.</w:t>
      </w:r>
    </w:p>
    <w:p w14:paraId="075EB578" w14:textId="77777777" w:rsidR="00D72987" w:rsidRPr="00662AE4" w:rsidRDefault="00D72987" w:rsidP="00625223">
      <w:pPr>
        <w:suppressAutoHyphens/>
        <w:spacing w:after="0" w:line="240" w:lineRule="auto"/>
        <w:ind w:left="0" w:right="0" w:firstLine="0"/>
        <w:rPr>
          <w:lang w:val="lt-LT"/>
        </w:rPr>
      </w:pPr>
    </w:p>
    <w:p w14:paraId="4348F2EB"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Vaisingumas ir ankstyvasis embriono vystymasis</w:t>
      </w:r>
    </w:p>
    <w:p w14:paraId="3340DD74" w14:textId="77777777" w:rsidR="001329ED" w:rsidRDefault="001329ED" w:rsidP="001329ED">
      <w:pPr>
        <w:keepNext/>
        <w:suppressAutoHyphens/>
        <w:spacing w:after="0" w:line="240" w:lineRule="auto"/>
        <w:ind w:left="0" w:right="0" w:firstLine="0"/>
        <w:rPr>
          <w:lang w:val="lt-LT"/>
        </w:rPr>
      </w:pPr>
    </w:p>
    <w:p w14:paraId="5FF37515" w14:textId="27B05886" w:rsidR="00D72987" w:rsidRPr="00662AE4" w:rsidRDefault="0023070C" w:rsidP="00625223">
      <w:pPr>
        <w:suppressAutoHyphens/>
        <w:spacing w:after="0" w:line="240" w:lineRule="auto"/>
        <w:ind w:left="0" w:right="0" w:firstLine="0"/>
        <w:rPr>
          <w:lang w:val="lt-LT"/>
        </w:rPr>
      </w:pPr>
      <w:r w:rsidRPr="00662AE4">
        <w:rPr>
          <w:lang w:val="lt-LT"/>
        </w:rPr>
        <w:t>Atliekant žiurkių vaisingumo ir ankstyvojo embriono vystymosi tyrimą, pomalidomidas buvo duodamas patinams ir patelėms 25, 250 ir 1</w:t>
      </w:r>
      <w:r w:rsidR="004A0187">
        <w:rPr>
          <w:lang w:val="lt-LT"/>
        </w:rPr>
        <w:t> </w:t>
      </w:r>
      <w:r w:rsidRPr="00662AE4">
        <w:rPr>
          <w:lang w:val="lt-LT"/>
        </w:rPr>
        <w:t>000</w:t>
      </w:r>
      <w:r w:rsidR="00D72987" w:rsidRPr="00662AE4">
        <w:rPr>
          <w:lang w:val="lt-LT"/>
        </w:rPr>
        <w:t> mg</w:t>
      </w:r>
      <w:r w:rsidRPr="00662AE4">
        <w:rPr>
          <w:lang w:val="lt-LT"/>
        </w:rPr>
        <w:t>/kg paros dozėmis. 13</w:t>
      </w:r>
      <w:r w:rsidR="004A0187">
        <w:rPr>
          <w:lang w:val="lt-LT"/>
        </w:rPr>
        <w:t> </w:t>
      </w:r>
      <w:r w:rsidRPr="00662AE4">
        <w:rPr>
          <w:lang w:val="lt-LT"/>
        </w:rPr>
        <w:t>gestacijos dieną atliktas gimdos tyrimas parodė sumažėjusį vidutinį gyvybingų embrionų skaičių ir padažnėjusį poimplantacinį persileidimą duodant visų stiprumų dozes. Todėl MNPPD buvo &lt;</w:t>
      </w:r>
      <w:r w:rsidR="004A0187">
        <w:rPr>
          <w:lang w:val="lt-LT"/>
        </w:rPr>
        <w:t> </w:t>
      </w:r>
      <w:r w:rsidRPr="00662AE4">
        <w:rPr>
          <w:lang w:val="lt-LT"/>
        </w:rPr>
        <w:t>25</w:t>
      </w:r>
      <w:r w:rsidR="00D72987" w:rsidRPr="00662AE4">
        <w:rPr>
          <w:lang w:val="lt-LT"/>
        </w:rPr>
        <w:t> mg</w:t>
      </w:r>
      <w:r w:rsidRPr="00662AE4">
        <w:rPr>
          <w:lang w:val="lt-LT"/>
        </w:rPr>
        <w:t xml:space="preserve">/kg per parą (AUC </w:t>
      </w:r>
      <w:r w:rsidRPr="00662AE4">
        <w:rPr>
          <w:vertAlign w:val="subscript"/>
          <w:lang w:val="lt-LT"/>
        </w:rPr>
        <w:t>24h</w:t>
      </w:r>
      <w:r w:rsidRPr="00662AE4">
        <w:rPr>
          <w:lang w:val="lt-LT"/>
        </w:rPr>
        <w:t xml:space="preserve"> buvo 39</w:t>
      </w:r>
      <w:r w:rsidR="004A0187">
        <w:rPr>
          <w:lang w:val="lt-LT"/>
        </w:rPr>
        <w:t> </w:t>
      </w:r>
      <w:r w:rsidRPr="00662AE4">
        <w:rPr>
          <w:lang w:val="lt-LT"/>
        </w:rPr>
        <w:t>960</w:t>
      </w:r>
      <w:r w:rsidR="004A0187">
        <w:rPr>
          <w:lang w:val="lt-LT"/>
        </w:rPr>
        <w:t> </w:t>
      </w:r>
      <w:r w:rsidRPr="00662AE4">
        <w:rPr>
          <w:lang w:val="lt-LT"/>
        </w:rPr>
        <w:t>ng•h/ml (nanogramų•val./mililitre) skiriant šią mažiausią tirtą dozę, o ekspozicijos santykis buvo 99</w:t>
      </w:r>
      <w:r w:rsidR="004A0187">
        <w:rPr>
          <w:lang w:val="lt-LT"/>
        </w:rPr>
        <w:t> </w:t>
      </w:r>
      <w:r w:rsidRPr="00662AE4">
        <w:rPr>
          <w:lang w:val="lt-LT"/>
        </w:rPr>
        <w:t>kartus didesnis nei skiriant 4</w:t>
      </w:r>
      <w:r w:rsidR="00D72987" w:rsidRPr="00662AE4">
        <w:rPr>
          <w:lang w:val="lt-LT"/>
        </w:rPr>
        <w:t> mg</w:t>
      </w:r>
      <w:r w:rsidRPr="00662AE4">
        <w:rPr>
          <w:lang w:val="lt-LT"/>
        </w:rPr>
        <w:t xml:space="preserve"> klinikinę dozę). Šiame tyrime suporavus gydytus patinus su negydytomis patelėmis, visi gimdos parametrai buvo panašūs į kontrolinius. Remiantis šiais rezultatais, nustatytas poveikis priskiriamas patelių gydymui.</w:t>
      </w:r>
    </w:p>
    <w:p w14:paraId="19DF8ABC" w14:textId="77777777" w:rsidR="00D72987" w:rsidRPr="00662AE4" w:rsidRDefault="00D72987" w:rsidP="00625223">
      <w:pPr>
        <w:suppressAutoHyphens/>
        <w:spacing w:after="0" w:line="240" w:lineRule="auto"/>
        <w:ind w:left="0" w:right="0" w:firstLine="0"/>
        <w:rPr>
          <w:lang w:val="lt-LT"/>
        </w:rPr>
      </w:pPr>
    </w:p>
    <w:p w14:paraId="03E02C2A" w14:textId="77777777" w:rsidR="00D72987" w:rsidRPr="00662AE4" w:rsidRDefault="0023070C" w:rsidP="001329ED">
      <w:pPr>
        <w:keepNext/>
        <w:suppressAutoHyphens/>
        <w:spacing w:after="0" w:line="240" w:lineRule="auto"/>
        <w:ind w:left="0" w:right="0" w:firstLine="0"/>
        <w:rPr>
          <w:u w:val="single"/>
          <w:lang w:val="lt-LT"/>
        </w:rPr>
      </w:pPr>
      <w:r w:rsidRPr="00662AE4">
        <w:rPr>
          <w:u w:val="single"/>
          <w:lang w:val="lt-LT"/>
        </w:rPr>
        <w:t>Embriono ir vaisiaus vystymasis</w:t>
      </w:r>
    </w:p>
    <w:p w14:paraId="101C87A9" w14:textId="77777777" w:rsidR="001329ED" w:rsidRDefault="001329ED" w:rsidP="001329ED">
      <w:pPr>
        <w:keepNext/>
        <w:suppressAutoHyphens/>
        <w:spacing w:after="0" w:line="240" w:lineRule="auto"/>
        <w:ind w:left="0" w:right="0" w:firstLine="0"/>
        <w:rPr>
          <w:lang w:val="lt-LT"/>
        </w:rPr>
      </w:pPr>
    </w:p>
    <w:p w14:paraId="20E8DF7D" w14:textId="7DB7D2BD" w:rsidR="00D72987" w:rsidRPr="00662AE4" w:rsidRDefault="0023070C" w:rsidP="00625223">
      <w:pPr>
        <w:suppressAutoHyphens/>
        <w:spacing w:after="0" w:line="240" w:lineRule="auto"/>
        <w:ind w:left="0" w:right="0" w:firstLine="0"/>
        <w:rPr>
          <w:lang w:val="lt-LT"/>
        </w:rPr>
      </w:pPr>
      <w:r w:rsidRPr="00662AE4">
        <w:rPr>
          <w:lang w:val="lt-LT"/>
        </w:rPr>
        <w:t>Žiurkėms ir triušiams duodant pomalidomido pagrindinių organų formavimosi laikotarpiu, nustatytas teratogeninis pomalidomido poveikis. Atliekant toksinio poveikio embriono ir vaisiaus vystymuisi tyrimą, duodant įvairaus stiprumo dozes (25, 250 ir 1</w:t>
      </w:r>
      <w:r w:rsidR="004A0187">
        <w:rPr>
          <w:lang w:val="lt-LT"/>
        </w:rPr>
        <w:t> </w:t>
      </w:r>
      <w:r w:rsidRPr="00662AE4">
        <w:rPr>
          <w:lang w:val="lt-LT"/>
        </w:rPr>
        <w:t>000</w:t>
      </w:r>
      <w:r w:rsidR="00D72987" w:rsidRPr="00662AE4">
        <w:rPr>
          <w:lang w:val="lt-LT"/>
        </w:rPr>
        <w:t> mg</w:t>
      </w:r>
      <w:r w:rsidRPr="00662AE4">
        <w:rPr>
          <w:lang w:val="lt-LT"/>
        </w:rPr>
        <w:t>/kg per parą), nustatytos tokios formavimosi ydos kaip šlapimo pūslės nebuvimas, skydliaukės nebuvimas ir juosmeninės bei krūtininės dalies stuburo slankstelių elementų (centrinių ir (arba) nervinių lankų) susijungimas ir nelygiavimas.</w:t>
      </w:r>
    </w:p>
    <w:p w14:paraId="7BE7D247" w14:textId="4A0AF1BE" w:rsidR="00D72987" w:rsidRPr="00662AE4" w:rsidRDefault="00D72987" w:rsidP="00625223">
      <w:pPr>
        <w:suppressAutoHyphens/>
        <w:spacing w:after="0" w:line="240" w:lineRule="auto"/>
        <w:ind w:left="0" w:right="0" w:firstLine="0"/>
        <w:rPr>
          <w:lang w:val="lt-LT"/>
        </w:rPr>
      </w:pPr>
    </w:p>
    <w:p w14:paraId="114E49DE" w14:textId="40A03FDC" w:rsidR="00D72987" w:rsidRPr="00662AE4" w:rsidRDefault="0023070C" w:rsidP="00625223">
      <w:pPr>
        <w:suppressAutoHyphens/>
        <w:spacing w:after="0" w:line="240" w:lineRule="auto"/>
        <w:ind w:left="0" w:right="0" w:firstLine="0"/>
        <w:rPr>
          <w:lang w:val="lt-LT"/>
        </w:rPr>
      </w:pPr>
      <w:r w:rsidRPr="00662AE4">
        <w:rPr>
          <w:lang w:val="lt-LT"/>
        </w:rPr>
        <w:t>Šio tyrimo metu toksinio poveikio patelei nenustatyta. Todėl patelei MNPPD buvo 1</w:t>
      </w:r>
      <w:r w:rsidR="004A0187">
        <w:rPr>
          <w:lang w:val="lt-LT"/>
        </w:rPr>
        <w:t> </w:t>
      </w:r>
      <w:r w:rsidRPr="00662AE4">
        <w:rPr>
          <w:lang w:val="lt-LT"/>
        </w:rPr>
        <w:t>000</w:t>
      </w:r>
      <w:r w:rsidR="00D72987" w:rsidRPr="00662AE4">
        <w:rPr>
          <w:lang w:val="lt-LT"/>
        </w:rPr>
        <w:t> mg</w:t>
      </w:r>
      <w:r w:rsidRPr="00662AE4">
        <w:rPr>
          <w:lang w:val="lt-LT"/>
        </w:rPr>
        <w:t>/kg per parą, toksinio poveikio vystymosi požiūriu MNPPD buvo &lt;</w:t>
      </w:r>
      <w:r w:rsidR="004A0187">
        <w:rPr>
          <w:lang w:val="lt-LT"/>
        </w:rPr>
        <w:t> </w:t>
      </w:r>
      <w:r w:rsidRPr="00662AE4">
        <w:rPr>
          <w:lang w:val="lt-LT"/>
        </w:rPr>
        <w:t>25</w:t>
      </w:r>
      <w:r w:rsidR="00D72987" w:rsidRPr="00662AE4">
        <w:rPr>
          <w:lang w:val="lt-LT"/>
        </w:rPr>
        <w:t> mg</w:t>
      </w:r>
      <w:r w:rsidRPr="00662AE4">
        <w:rPr>
          <w:lang w:val="lt-LT"/>
        </w:rPr>
        <w:t>/kg per parą (skiriant šią mažiausią tirtą dozę, AUC</w:t>
      </w:r>
      <w:r w:rsidRPr="00662AE4">
        <w:rPr>
          <w:vertAlign w:val="subscript"/>
          <w:lang w:val="lt-LT"/>
        </w:rPr>
        <w:t>24h</w:t>
      </w:r>
      <w:r w:rsidRPr="00662AE4">
        <w:rPr>
          <w:lang w:val="lt-LT"/>
        </w:rPr>
        <w:t xml:space="preserve"> 17 gestacijos dieną buvo 34</w:t>
      </w:r>
      <w:r w:rsidR="004A0187">
        <w:rPr>
          <w:lang w:val="lt-LT"/>
        </w:rPr>
        <w:t> </w:t>
      </w:r>
      <w:r w:rsidRPr="00662AE4">
        <w:rPr>
          <w:lang w:val="lt-LT"/>
        </w:rPr>
        <w:t>340</w:t>
      </w:r>
      <w:r w:rsidR="004A0187">
        <w:rPr>
          <w:lang w:val="lt-LT"/>
        </w:rPr>
        <w:t> </w:t>
      </w:r>
      <w:r w:rsidRPr="00662AE4">
        <w:rPr>
          <w:lang w:val="lt-LT"/>
        </w:rPr>
        <w:t>ng•h/ml, ekspozicijos santykis buvo 85</w:t>
      </w:r>
      <w:r w:rsidR="004A0187">
        <w:rPr>
          <w:lang w:val="lt-LT"/>
        </w:rPr>
        <w:t> </w:t>
      </w:r>
      <w:r w:rsidRPr="00662AE4">
        <w:rPr>
          <w:lang w:val="lt-LT"/>
        </w:rPr>
        <w:t>kartus didesnis nei skiriant 4</w:t>
      </w:r>
      <w:r w:rsidR="00D72987" w:rsidRPr="00662AE4">
        <w:rPr>
          <w:lang w:val="lt-LT"/>
        </w:rPr>
        <w:t> mg</w:t>
      </w:r>
      <w:r w:rsidRPr="00662AE4">
        <w:rPr>
          <w:lang w:val="lt-LT"/>
        </w:rPr>
        <w:t xml:space="preserve"> klinikinę dozę). Triušiams 10-250</w:t>
      </w:r>
      <w:r w:rsidR="00D72987" w:rsidRPr="00662AE4">
        <w:rPr>
          <w:lang w:val="lt-LT"/>
        </w:rPr>
        <w:t> mg</w:t>
      </w:r>
      <w:r w:rsidRPr="00662AE4">
        <w:rPr>
          <w:lang w:val="lt-LT"/>
        </w:rPr>
        <w:t>/kg dozėmis duodamas pomalidomidas sukėlė embriono ir vaisiaus vystymosi apsigimimų. Širdies anomalijos nustatytos duodant visų stiprumų dozes, jų skaičius reikšmingai padidėjo duodant 250</w:t>
      </w:r>
      <w:r w:rsidR="00D72987" w:rsidRPr="00662AE4">
        <w:rPr>
          <w:lang w:val="lt-LT"/>
        </w:rPr>
        <w:t> mg</w:t>
      </w:r>
      <w:r w:rsidRPr="00662AE4">
        <w:rPr>
          <w:lang w:val="lt-LT"/>
        </w:rPr>
        <w:t>/kg per parą dozę. Duodant 100 ir 250</w:t>
      </w:r>
      <w:r w:rsidR="00D72987" w:rsidRPr="00662AE4">
        <w:rPr>
          <w:lang w:val="lt-LT"/>
        </w:rPr>
        <w:t> mg</w:t>
      </w:r>
      <w:r w:rsidRPr="00662AE4">
        <w:rPr>
          <w:lang w:val="lt-LT"/>
        </w:rPr>
        <w:t>/kg per parą, šiek tiek padažnėjo poimplantacinis persileidimas ir šiek tiek sumažėjo vaisiaus kūno svoris. Duodant 250</w:t>
      </w:r>
      <w:r w:rsidR="00D72987" w:rsidRPr="00662AE4">
        <w:rPr>
          <w:lang w:val="lt-LT"/>
        </w:rPr>
        <w:t> mg</w:t>
      </w:r>
      <w:r w:rsidRPr="00662AE4">
        <w:rPr>
          <w:lang w:val="lt-LT"/>
        </w:rPr>
        <w:t>/kg per parą, nustatytos tokios vaisiaus formavimosi ydos kaip galūnių anomalijos (sulenktos ir (arba) susuktos priekinės ir (arba) užpakalinės galūnės, neprisitvirtinęs pirštas arba jo nebuvimas) bei susijusios skeleto formavimosi ydos (nesukaulėjęs delnas, nelygiuojantis pirštakaulis ir delnas, piršto nebuvimas, nesukaulėjęs pirštakaulis ir trumpas, nesukaulėjęs arba sulenktas blauzdikaulis); vidutinis lateralinio skilvelio smegenyse išsiplėtimas; nenormali dešinės poraktikaulinės arterijos padėtis; vidurinės plaučių skilties nebuvimas; žemai esantys inkstai; pakitusi kepenų morfologija, nevisiškai sukaulėjęs ar nesukaulėjęs dubuo; padidėjęs papildomo krūtininės dalies šonkaulio vidurkis ir sumažėjęs sukaulėjusių čiurnikaulių vidurkis</w:t>
      </w:r>
      <w:r w:rsidRPr="00662AE4">
        <w:rPr>
          <w:i/>
          <w:lang w:val="lt-LT"/>
        </w:rPr>
        <w:t>.</w:t>
      </w:r>
      <w:r w:rsidRPr="00662AE4">
        <w:rPr>
          <w:lang w:val="lt-LT"/>
        </w:rPr>
        <w:t xml:space="preserve"> Duodant 100 ir 250</w:t>
      </w:r>
      <w:r w:rsidR="00D72987" w:rsidRPr="00662AE4">
        <w:rPr>
          <w:lang w:val="lt-LT"/>
        </w:rPr>
        <w:t> mg</w:t>
      </w:r>
      <w:r w:rsidRPr="00662AE4">
        <w:rPr>
          <w:lang w:val="lt-LT"/>
        </w:rPr>
        <w:t xml:space="preserve">/kg per parą, nustatytas šiek tiek sumažėjęs patelės kūno svorio prieaugis, reikšmingas trigliceridų kiekio sumažėjimas ir reikšmingas absoliutaus ir santykinio blužnies svorio </w:t>
      </w:r>
      <w:r w:rsidRPr="00662AE4">
        <w:rPr>
          <w:lang w:val="lt-LT"/>
        </w:rPr>
        <w:lastRenderedPageBreak/>
        <w:t>sumažėjimas. Patelei MNPPD buvo 10</w:t>
      </w:r>
      <w:r w:rsidR="00D72987" w:rsidRPr="00662AE4">
        <w:rPr>
          <w:lang w:val="lt-LT"/>
        </w:rPr>
        <w:t> mg</w:t>
      </w:r>
      <w:r w:rsidRPr="00662AE4">
        <w:rPr>
          <w:lang w:val="lt-LT"/>
        </w:rPr>
        <w:t>/kg per parą, toksinio poveikio vystymosi požiūriu MNPPD buvo &lt;</w:t>
      </w:r>
      <w:r w:rsidR="004A0187">
        <w:rPr>
          <w:lang w:val="lt-LT"/>
        </w:rPr>
        <w:t> </w:t>
      </w:r>
      <w:r w:rsidRPr="00662AE4">
        <w:rPr>
          <w:lang w:val="lt-LT"/>
        </w:rPr>
        <w:t>10</w:t>
      </w:r>
      <w:r w:rsidR="00D72987" w:rsidRPr="00662AE4">
        <w:rPr>
          <w:lang w:val="lt-LT"/>
        </w:rPr>
        <w:t> mg</w:t>
      </w:r>
      <w:r w:rsidRPr="00662AE4">
        <w:rPr>
          <w:lang w:val="lt-LT"/>
        </w:rPr>
        <w:t>/kg per parą (skiriant šią mažiausią tirtą dozę, AUC</w:t>
      </w:r>
      <w:r w:rsidRPr="00662AE4">
        <w:rPr>
          <w:vertAlign w:val="subscript"/>
          <w:lang w:val="lt-LT"/>
        </w:rPr>
        <w:t>24h</w:t>
      </w:r>
      <w:r w:rsidRPr="00662AE4">
        <w:rPr>
          <w:lang w:val="lt-LT"/>
        </w:rPr>
        <w:t xml:space="preserve"> 19</w:t>
      </w:r>
      <w:r w:rsidR="004A0187">
        <w:rPr>
          <w:lang w:val="lt-LT"/>
        </w:rPr>
        <w:t> </w:t>
      </w:r>
      <w:r w:rsidRPr="00662AE4">
        <w:rPr>
          <w:lang w:val="lt-LT"/>
        </w:rPr>
        <w:t>gestacijos dieną buvo 418</w:t>
      </w:r>
      <w:r w:rsidR="004A0187">
        <w:rPr>
          <w:lang w:val="lt-LT"/>
        </w:rPr>
        <w:t> </w:t>
      </w:r>
      <w:r w:rsidRPr="00662AE4">
        <w:rPr>
          <w:lang w:val="lt-LT"/>
        </w:rPr>
        <w:t>ng•h/ml, ši vertė buvo panaši kaip skiriant 4</w:t>
      </w:r>
      <w:r w:rsidR="00D72987" w:rsidRPr="00662AE4">
        <w:rPr>
          <w:lang w:val="lt-LT"/>
        </w:rPr>
        <w:t> mg</w:t>
      </w:r>
      <w:r w:rsidRPr="00662AE4">
        <w:rPr>
          <w:lang w:val="lt-LT"/>
        </w:rPr>
        <w:t xml:space="preserve"> klinikinę dozę).</w:t>
      </w:r>
    </w:p>
    <w:p w14:paraId="037489F1" w14:textId="77777777" w:rsidR="00D72987" w:rsidRPr="00662AE4" w:rsidRDefault="00D72987" w:rsidP="00625223">
      <w:pPr>
        <w:suppressAutoHyphens/>
        <w:spacing w:after="0" w:line="240" w:lineRule="auto"/>
        <w:ind w:left="0" w:right="0" w:firstLine="0"/>
        <w:rPr>
          <w:lang w:val="lt-LT"/>
        </w:rPr>
      </w:pPr>
    </w:p>
    <w:p w14:paraId="28DC902F" w14:textId="77777777" w:rsidR="00D72987" w:rsidRPr="00662AE4" w:rsidRDefault="00D72987" w:rsidP="00625223">
      <w:pPr>
        <w:suppressAutoHyphens/>
        <w:spacing w:after="0" w:line="240" w:lineRule="auto"/>
        <w:ind w:left="0" w:right="0" w:firstLine="0"/>
        <w:rPr>
          <w:lang w:val="lt-LT"/>
        </w:rPr>
      </w:pPr>
    </w:p>
    <w:p w14:paraId="3E8E3FE6" w14:textId="255ED67D"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w:t>
      </w:r>
      <w:r w:rsidRPr="00662AE4">
        <w:rPr>
          <w:b/>
          <w:bCs/>
          <w:lang w:val="lt-LT"/>
        </w:rPr>
        <w:tab/>
        <w:t>FARMACINĖ INFORMACIJA</w:t>
      </w:r>
    </w:p>
    <w:p w14:paraId="723631EB" w14:textId="77777777" w:rsidR="00D72987" w:rsidRPr="00662AE4" w:rsidRDefault="00D72987" w:rsidP="00625223">
      <w:pPr>
        <w:suppressAutoHyphens/>
        <w:spacing w:after="0" w:line="240" w:lineRule="auto"/>
        <w:ind w:left="0" w:right="0" w:firstLine="0"/>
        <w:rPr>
          <w:lang w:val="lt-LT"/>
        </w:rPr>
      </w:pPr>
    </w:p>
    <w:p w14:paraId="60599ADB" w14:textId="2F63838D"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6.1</w:t>
      </w:r>
      <w:r w:rsidRPr="00662AE4">
        <w:rPr>
          <w:b/>
          <w:bCs/>
          <w:lang w:val="lt-LT"/>
        </w:rPr>
        <w:tab/>
        <w:t>Pagalbinių medžiagų sąrašas</w:t>
      </w:r>
    </w:p>
    <w:p w14:paraId="6896B2C0" w14:textId="77777777" w:rsidR="00D72987" w:rsidRPr="00662AE4" w:rsidRDefault="00D72987" w:rsidP="00625223">
      <w:pPr>
        <w:suppressAutoHyphens/>
        <w:spacing w:after="0" w:line="240" w:lineRule="auto"/>
        <w:ind w:left="0" w:right="0" w:firstLine="0"/>
        <w:rPr>
          <w:lang w:val="lt-LT"/>
        </w:rPr>
      </w:pPr>
    </w:p>
    <w:p w14:paraId="57C852CC" w14:textId="77777777" w:rsidR="00D72987" w:rsidRPr="00662AE4" w:rsidRDefault="0023070C" w:rsidP="000B78F7">
      <w:pPr>
        <w:keepNext/>
        <w:suppressAutoHyphens/>
        <w:spacing w:after="0" w:line="240" w:lineRule="auto"/>
        <w:ind w:left="0" w:right="0" w:firstLine="0"/>
        <w:rPr>
          <w:u w:val="single"/>
          <w:lang w:val="lt-LT"/>
        </w:rPr>
      </w:pPr>
      <w:r w:rsidRPr="00662AE4">
        <w:rPr>
          <w:u w:val="single"/>
          <w:lang w:val="lt-LT"/>
        </w:rPr>
        <w:t>Kapsulės turinys</w:t>
      </w:r>
    </w:p>
    <w:p w14:paraId="7D1457B7" w14:textId="77777777" w:rsidR="000B78F7" w:rsidRDefault="000B78F7" w:rsidP="000B78F7">
      <w:pPr>
        <w:keepNext/>
        <w:suppressAutoHyphens/>
        <w:spacing w:after="0" w:line="240" w:lineRule="auto"/>
        <w:ind w:left="0" w:right="0" w:firstLine="0"/>
        <w:rPr>
          <w:lang w:val="lt-LT"/>
        </w:rPr>
      </w:pPr>
    </w:p>
    <w:p w14:paraId="6D745CE0" w14:textId="3460B534" w:rsidR="00D72987" w:rsidRPr="00662AE4" w:rsidRDefault="0054239A" w:rsidP="00625223">
      <w:pPr>
        <w:suppressAutoHyphens/>
        <w:spacing w:after="0" w:line="240" w:lineRule="auto"/>
        <w:ind w:left="0" w:right="0" w:firstLine="0"/>
        <w:rPr>
          <w:lang w:val="lt-LT"/>
        </w:rPr>
      </w:pPr>
      <w:r w:rsidRPr="00662AE4">
        <w:rPr>
          <w:lang w:val="lt-LT"/>
        </w:rPr>
        <w:t>Mikrokristalinė celiuliozė</w:t>
      </w:r>
    </w:p>
    <w:p w14:paraId="5A19E76B" w14:textId="3B1D4888" w:rsidR="00B735E4" w:rsidRPr="00662AE4" w:rsidRDefault="0054239A" w:rsidP="00625223">
      <w:pPr>
        <w:suppressAutoHyphens/>
        <w:spacing w:after="0" w:line="240" w:lineRule="auto"/>
        <w:ind w:left="0" w:right="0" w:firstLine="0"/>
        <w:rPr>
          <w:lang w:val="lt-LT"/>
        </w:rPr>
      </w:pPr>
      <w:r w:rsidRPr="00662AE4">
        <w:rPr>
          <w:lang w:val="lt-LT"/>
        </w:rPr>
        <w:t>Maltodekstrinas</w:t>
      </w:r>
    </w:p>
    <w:p w14:paraId="5D1BD3B5" w14:textId="77777777" w:rsidR="00D72987" w:rsidRPr="00662AE4" w:rsidRDefault="0023070C" w:rsidP="00625223">
      <w:pPr>
        <w:suppressAutoHyphens/>
        <w:spacing w:after="0" w:line="240" w:lineRule="auto"/>
        <w:ind w:left="0" w:right="0" w:firstLine="0"/>
        <w:rPr>
          <w:lang w:val="lt-LT"/>
        </w:rPr>
      </w:pPr>
      <w:r w:rsidRPr="00662AE4">
        <w:rPr>
          <w:lang w:val="lt-LT"/>
        </w:rPr>
        <w:t>Natrio stearilfumaratas</w:t>
      </w:r>
    </w:p>
    <w:p w14:paraId="0F95A278" w14:textId="77777777" w:rsidR="00D72987" w:rsidRPr="00662AE4" w:rsidRDefault="00D72987" w:rsidP="00625223">
      <w:pPr>
        <w:suppressAutoHyphens/>
        <w:spacing w:after="0" w:line="240" w:lineRule="auto"/>
        <w:ind w:left="0" w:right="0" w:firstLine="0"/>
        <w:rPr>
          <w:lang w:val="lt-LT"/>
        </w:rPr>
      </w:pPr>
    </w:p>
    <w:p w14:paraId="1828337D" w14:textId="77777777" w:rsidR="00D72987" w:rsidRPr="00662AE4" w:rsidRDefault="0023070C" w:rsidP="000B78F7">
      <w:pPr>
        <w:keepNext/>
        <w:keepLines/>
        <w:suppressAutoHyphens/>
        <w:spacing w:after="0" w:line="240" w:lineRule="auto"/>
        <w:ind w:left="0" w:right="0" w:firstLine="0"/>
        <w:rPr>
          <w:u w:val="single"/>
          <w:lang w:val="lt-LT"/>
        </w:rPr>
      </w:pPr>
      <w:r w:rsidRPr="00662AE4">
        <w:rPr>
          <w:u w:val="single"/>
          <w:lang w:val="lt-LT"/>
        </w:rPr>
        <w:t>Kapsulės apvalkalas</w:t>
      </w:r>
    </w:p>
    <w:p w14:paraId="0944FBFD" w14:textId="77777777" w:rsidR="000B78F7" w:rsidRDefault="000B78F7" w:rsidP="000B78F7">
      <w:pPr>
        <w:keepNext/>
        <w:keepLines/>
        <w:suppressAutoHyphens/>
        <w:spacing w:after="0" w:line="240" w:lineRule="auto"/>
        <w:ind w:left="0" w:right="0" w:firstLine="0"/>
        <w:rPr>
          <w:i/>
          <w:iCs/>
          <w:lang w:val="lt-LT"/>
        </w:rPr>
      </w:pPr>
    </w:p>
    <w:p w14:paraId="51D45AC2" w14:textId="73E3E7EA" w:rsidR="00D72987" w:rsidRPr="00662AE4" w:rsidRDefault="00D44C8A" w:rsidP="000F7CDB">
      <w:pPr>
        <w:keepNext/>
        <w:keepLines/>
        <w:suppressAutoHyphens/>
        <w:spacing w:after="0" w:line="240" w:lineRule="auto"/>
        <w:ind w:left="0" w:right="0" w:firstLine="0"/>
        <w:rPr>
          <w:i/>
          <w:iCs/>
          <w:lang w:val="lt-LT"/>
        </w:rPr>
      </w:pPr>
      <w:r w:rsidRPr="00662AE4">
        <w:rPr>
          <w:i/>
          <w:iCs/>
          <w:lang w:val="lt-LT"/>
        </w:rPr>
        <w:t>Pomalidomide Zentiva</w:t>
      </w:r>
      <w:r w:rsidR="0023070C" w:rsidRPr="00662AE4">
        <w:rPr>
          <w:i/>
          <w:iCs/>
          <w:lang w:val="lt-LT"/>
        </w:rPr>
        <w:t xml:space="preserve"> 1</w:t>
      </w:r>
      <w:r w:rsidR="00D72987" w:rsidRPr="00662AE4">
        <w:rPr>
          <w:i/>
          <w:iCs/>
          <w:lang w:val="lt-LT"/>
        </w:rPr>
        <w:t> mg</w:t>
      </w:r>
      <w:r w:rsidR="0054239A" w:rsidRPr="00662AE4">
        <w:rPr>
          <w:i/>
          <w:iCs/>
          <w:lang w:val="lt-LT"/>
        </w:rPr>
        <w:t xml:space="preserve"> ir 2</w:t>
      </w:r>
      <w:r w:rsidR="00D72987" w:rsidRPr="00662AE4">
        <w:rPr>
          <w:i/>
          <w:iCs/>
          <w:lang w:val="lt-LT"/>
        </w:rPr>
        <w:t> mg</w:t>
      </w:r>
      <w:r w:rsidR="0023070C" w:rsidRPr="00662AE4">
        <w:rPr>
          <w:i/>
          <w:iCs/>
          <w:lang w:val="lt-LT"/>
        </w:rPr>
        <w:t xml:space="preserve"> kietosios kapsulės</w:t>
      </w:r>
    </w:p>
    <w:p w14:paraId="497568F1" w14:textId="77777777" w:rsidR="00D72987" w:rsidRPr="00662AE4" w:rsidRDefault="0023070C" w:rsidP="00625223">
      <w:pPr>
        <w:suppressAutoHyphens/>
        <w:spacing w:after="0" w:line="240" w:lineRule="auto"/>
        <w:ind w:left="0" w:right="0" w:firstLine="0"/>
        <w:rPr>
          <w:lang w:val="lt-LT"/>
        </w:rPr>
      </w:pPr>
      <w:r w:rsidRPr="00662AE4">
        <w:rPr>
          <w:lang w:val="lt-LT"/>
        </w:rPr>
        <w:t>Želatina</w:t>
      </w:r>
    </w:p>
    <w:p w14:paraId="295BFAC7" w14:textId="20D2939B" w:rsidR="00D72987" w:rsidRPr="00662AE4" w:rsidRDefault="0023070C" w:rsidP="00625223">
      <w:pPr>
        <w:suppressAutoHyphens/>
        <w:spacing w:after="0" w:line="240" w:lineRule="auto"/>
        <w:ind w:left="0" w:right="0" w:firstLine="0"/>
        <w:rPr>
          <w:lang w:val="lt-LT"/>
        </w:rPr>
      </w:pPr>
      <w:r w:rsidRPr="00662AE4">
        <w:rPr>
          <w:lang w:val="lt-LT"/>
        </w:rPr>
        <w:t>Titano dioksidas (E171)</w:t>
      </w:r>
    </w:p>
    <w:p w14:paraId="34D57C2E" w14:textId="77777777" w:rsidR="00D72987" w:rsidRPr="00662AE4" w:rsidRDefault="0023070C" w:rsidP="00625223">
      <w:pPr>
        <w:suppressAutoHyphens/>
        <w:spacing w:after="0" w:line="240" w:lineRule="auto"/>
        <w:ind w:left="0" w:right="0" w:firstLine="0"/>
        <w:rPr>
          <w:lang w:val="lt-LT"/>
        </w:rPr>
      </w:pPr>
      <w:r w:rsidRPr="00662AE4">
        <w:rPr>
          <w:lang w:val="lt-LT"/>
        </w:rPr>
        <w:t>Geltonasis geležies oksidas (E172)</w:t>
      </w:r>
    </w:p>
    <w:p w14:paraId="7FBC14C1" w14:textId="48B07717" w:rsidR="00687CE5" w:rsidRPr="00662AE4" w:rsidRDefault="00687CE5" w:rsidP="00625223">
      <w:pPr>
        <w:suppressAutoHyphens/>
        <w:spacing w:after="0" w:line="240" w:lineRule="auto"/>
        <w:ind w:left="0" w:right="0" w:firstLine="0"/>
        <w:rPr>
          <w:lang w:val="lt-LT"/>
        </w:rPr>
      </w:pPr>
      <w:r w:rsidRPr="00662AE4">
        <w:rPr>
          <w:lang w:val="lt-LT"/>
        </w:rPr>
        <w:t>Raudonasis geležies oksidas (E172)</w:t>
      </w:r>
    </w:p>
    <w:p w14:paraId="7D09CDD8" w14:textId="77777777" w:rsidR="00D72987" w:rsidRPr="00662AE4" w:rsidRDefault="00D72987" w:rsidP="00625223">
      <w:pPr>
        <w:suppressAutoHyphens/>
        <w:spacing w:after="0" w:line="240" w:lineRule="auto"/>
        <w:ind w:left="0" w:right="0" w:firstLine="0"/>
        <w:rPr>
          <w:lang w:val="lt-LT"/>
        </w:rPr>
      </w:pPr>
    </w:p>
    <w:p w14:paraId="115BE1EC" w14:textId="500700BC" w:rsidR="00D72987" w:rsidRPr="00662AE4" w:rsidRDefault="00D44C8A" w:rsidP="00625223">
      <w:pPr>
        <w:suppressAutoHyphens/>
        <w:spacing w:after="0" w:line="240" w:lineRule="auto"/>
        <w:ind w:left="0" w:right="0" w:firstLine="0"/>
        <w:rPr>
          <w:i/>
          <w:iCs/>
          <w:lang w:val="lt-LT"/>
        </w:rPr>
      </w:pPr>
      <w:r w:rsidRPr="00662AE4">
        <w:rPr>
          <w:i/>
          <w:iCs/>
          <w:lang w:val="lt-LT"/>
        </w:rPr>
        <w:t>Pomalidomide Zentiva</w:t>
      </w:r>
      <w:r w:rsidR="0023070C" w:rsidRPr="00662AE4">
        <w:rPr>
          <w:i/>
          <w:iCs/>
          <w:lang w:val="lt-LT"/>
        </w:rPr>
        <w:t xml:space="preserve"> 3</w:t>
      </w:r>
      <w:r w:rsidR="00D72987" w:rsidRPr="00662AE4">
        <w:rPr>
          <w:i/>
          <w:iCs/>
          <w:lang w:val="lt-LT"/>
        </w:rPr>
        <w:t> mg</w:t>
      </w:r>
      <w:r w:rsidR="0023070C" w:rsidRPr="00662AE4">
        <w:rPr>
          <w:i/>
          <w:iCs/>
          <w:lang w:val="lt-LT"/>
        </w:rPr>
        <w:t xml:space="preserve"> kietosios kapsulės</w:t>
      </w:r>
    </w:p>
    <w:p w14:paraId="3180C848" w14:textId="77777777" w:rsidR="00D72987" w:rsidRPr="00662AE4" w:rsidRDefault="007A4493" w:rsidP="00625223">
      <w:pPr>
        <w:suppressAutoHyphens/>
        <w:spacing w:after="0" w:line="240" w:lineRule="auto"/>
        <w:ind w:left="0" w:right="0" w:firstLine="0"/>
        <w:rPr>
          <w:lang w:val="lt-LT"/>
        </w:rPr>
      </w:pPr>
      <w:r w:rsidRPr="00662AE4">
        <w:rPr>
          <w:lang w:val="lt-LT"/>
        </w:rPr>
        <w:t>Želatina</w:t>
      </w:r>
    </w:p>
    <w:p w14:paraId="25BA65D4" w14:textId="3847B1E7" w:rsidR="00D72987" w:rsidRPr="00662AE4" w:rsidRDefault="007A4493" w:rsidP="00625223">
      <w:pPr>
        <w:suppressAutoHyphens/>
        <w:spacing w:after="0" w:line="240" w:lineRule="auto"/>
        <w:ind w:left="0" w:right="0" w:firstLine="0"/>
        <w:rPr>
          <w:lang w:val="lt-LT"/>
        </w:rPr>
      </w:pPr>
      <w:r w:rsidRPr="00662AE4">
        <w:rPr>
          <w:lang w:val="lt-LT"/>
        </w:rPr>
        <w:t>Titano dioksidas (E171)</w:t>
      </w:r>
    </w:p>
    <w:p w14:paraId="2EECCB50" w14:textId="77777777" w:rsidR="00D72987" w:rsidRPr="00662AE4" w:rsidRDefault="007A4493" w:rsidP="00625223">
      <w:pPr>
        <w:suppressAutoHyphens/>
        <w:spacing w:after="0" w:line="240" w:lineRule="auto"/>
        <w:ind w:left="0" w:right="0" w:firstLine="0"/>
        <w:rPr>
          <w:lang w:val="lt-LT"/>
        </w:rPr>
      </w:pPr>
      <w:r w:rsidRPr="00662AE4">
        <w:rPr>
          <w:lang w:val="lt-LT"/>
        </w:rPr>
        <w:t>Geltonasis geležies oksidas (E172)</w:t>
      </w:r>
    </w:p>
    <w:p w14:paraId="38A3828A" w14:textId="7AE143A3" w:rsidR="007A4493" w:rsidRPr="00662AE4" w:rsidRDefault="007A4493" w:rsidP="00625223">
      <w:pPr>
        <w:suppressAutoHyphens/>
        <w:spacing w:after="0" w:line="240" w:lineRule="auto"/>
        <w:ind w:left="0" w:right="0" w:firstLine="0"/>
        <w:rPr>
          <w:lang w:val="lt-LT"/>
        </w:rPr>
      </w:pPr>
      <w:r w:rsidRPr="00662AE4">
        <w:rPr>
          <w:lang w:val="lt-LT"/>
        </w:rPr>
        <w:t>Raudonasis geležies oksidas (E172)</w:t>
      </w:r>
    </w:p>
    <w:p w14:paraId="18F291B6" w14:textId="58010D30" w:rsidR="007A4493" w:rsidRPr="00662AE4" w:rsidRDefault="007A4493" w:rsidP="00625223">
      <w:pPr>
        <w:suppressAutoHyphens/>
        <w:spacing w:after="0" w:line="240" w:lineRule="auto"/>
        <w:ind w:left="0" w:right="0" w:firstLine="0"/>
        <w:rPr>
          <w:lang w:val="lt-LT"/>
        </w:rPr>
      </w:pPr>
      <w:r w:rsidRPr="00662AE4">
        <w:rPr>
          <w:lang w:val="lt-LT"/>
        </w:rPr>
        <w:t>Indigokarminas (E132)</w:t>
      </w:r>
    </w:p>
    <w:p w14:paraId="4D4082B8" w14:textId="77777777" w:rsidR="00D72987" w:rsidRPr="00662AE4" w:rsidRDefault="00D72987" w:rsidP="00625223">
      <w:pPr>
        <w:suppressAutoHyphens/>
        <w:spacing w:after="0" w:line="240" w:lineRule="auto"/>
        <w:ind w:left="0" w:right="0" w:firstLine="0"/>
        <w:rPr>
          <w:lang w:val="lt-LT"/>
        </w:rPr>
      </w:pPr>
    </w:p>
    <w:p w14:paraId="4024E63C" w14:textId="11FFEB82" w:rsidR="00D72987" w:rsidRPr="00662AE4" w:rsidRDefault="00D44C8A" w:rsidP="00424EDE">
      <w:pPr>
        <w:suppressAutoHyphens/>
        <w:spacing w:after="0" w:line="240" w:lineRule="auto"/>
        <w:ind w:left="0" w:right="0" w:firstLine="0"/>
        <w:rPr>
          <w:i/>
          <w:iCs/>
          <w:lang w:val="lt-LT"/>
        </w:rPr>
      </w:pPr>
      <w:r w:rsidRPr="00662AE4">
        <w:rPr>
          <w:i/>
          <w:iCs/>
          <w:lang w:val="lt-LT"/>
        </w:rPr>
        <w:t>Pomalidomide Zentiva</w:t>
      </w:r>
      <w:r w:rsidR="0023070C" w:rsidRPr="00662AE4">
        <w:rPr>
          <w:i/>
          <w:iCs/>
          <w:lang w:val="lt-LT"/>
        </w:rPr>
        <w:t xml:space="preserve"> 4</w:t>
      </w:r>
      <w:r w:rsidR="00D72987" w:rsidRPr="00662AE4">
        <w:rPr>
          <w:i/>
          <w:iCs/>
          <w:lang w:val="lt-LT"/>
        </w:rPr>
        <w:t> mg</w:t>
      </w:r>
      <w:r w:rsidR="0023070C" w:rsidRPr="00662AE4">
        <w:rPr>
          <w:i/>
          <w:iCs/>
          <w:lang w:val="lt-LT"/>
        </w:rPr>
        <w:t xml:space="preserve"> kietosios kapsulės</w:t>
      </w:r>
    </w:p>
    <w:p w14:paraId="1ADDB40F" w14:textId="77777777" w:rsidR="00D72987" w:rsidRPr="00662AE4" w:rsidRDefault="006D5D51" w:rsidP="00625223">
      <w:pPr>
        <w:suppressAutoHyphens/>
        <w:spacing w:after="0" w:line="240" w:lineRule="auto"/>
        <w:ind w:left="0" w:right="0" w:firstLine="0"/>
        <w:rPr>
          <w:lang w:val="lt-LT"/>
        </w:rPr>
      </w:pPr>
      <w:r w:rsidRPr="00662AE4">
        <w:rPr>
          <w:lang w:val="lt-LT"/>
        </w:rPr>
        <w:t>Želatina</w:t>
      </w:r>
    </w:p>
    <w:p w14:paraId="11303444" w14:textId="34903212" w:rsidR="00D72987" w:rsidRPr="00662AE4" w:rsidRDefault="006D5D51" w:rsidP="00625223">
      <w:pPr>
        <w:suppressAutoHyphens/>
        <w:spacing w:after="0" w:line="240" w:lineRule="auto"/>
        <w:ind w:left="0" w:right="0" w:firstLine="0"/>
        <w:rPr>
          <w:lang w:val="lt-LT"/>
        </w:rPr>
      </w:pPr>
      <w:r w:rsidRPr="00662AE4">
        <w:rPr>
          <w:lang w:val="lt-LT"/>
        </w:rPr>
        <w:t>Titano dioksidas (E171)</w:t>
      </w:r>
    </w:p>
    <w:p w14:paraId="3B900654" w14:textId="77777777" w:rsidR="00D72987" w:rsidRPr="00662AE4" w:rsidRDefault="006D5D51" w:rsidP="00625223">
      <w:pPr>
        <w:suppressAutoHyphens/>
        <w:spacing w:after="0" w:line="240" w:lineRule="auto"/>
        <w:ind w:left="0" w:right="0" w:firstLine="0"/>
        <w:rPr>
          <w:lang w:val="lt-LT"/>
        </w:rPr>
      </w:pPr>
      <w:r w:rsidRPr="00662AE4">
        <w:rPr>
          <w:lang w:val="lt-LT"/>
        </w:rPr>
        <w:t>Geltonasis geležies oksidas (E172)</w:t>
      </w:r>
    </w:p>
    <w:p w14:paraId="649EFFE2" w14:textId="0151D61F" w:rsidR="006D5D51" w:rsidRPr="00662AE4" w:rsidRDefault="006D5D51" w:rsidP="00625223">
      <w:pPr>
        <w:suppressAutoHyphens/>
        <w:spacing w:after="0" w:line="240" w:lineRule="auto"/>
        <w:ind w:left="0" w:right="0" w:firstLine="0"/>
        <w:rPr>
          <w:lang w:val="lt-LT"/>
        </w:rPr>
      </w:pPr>
      <w:r w:rsidRPr="00662AE4">
        <w:rPr>
          <w:lang w:val="lt-LT"/>
        </w:rPr>
        <w:t>Raudonasis geležies oksidas (E172)</w:t>
      </w:r>
    </w:p>
    <w:p w14:paraId="42CB7DDB" w14:textId="77777777" w:rsidR="006D5D51" w:rsidRPr="00662AE4" w:rsidRDefault="006D5D51" w:rsidP="00625223">
      <w:pPr>
        <w:suppressAutoHyphens/>
        <w:spacing w:after="0" w:line="240" w:lineRule="auto"/>
        <w:ind w:left="0" w:right="0" w:firstLine="0"/>
        <w:rPr>
          <w:lang w:val="lt-LT"/>
        </w:rPr>
      </w:pPr>
      <w:r w:rsidRPr="00662AE4">
        <w:rPr>
          <w:lang w:val="lt-LT"/>
        </w:rPr>
        <w:t>Indigokarminas (E132)</w:t>
      </w:r>
    </w:p>
    <w:p w14:paraId="3B212351" w14:textId="762F318D" w:rsidR="006D5D51" w:rsidRPr="00662AE4" w:rsidRDefault="006D5D51" w:rsidP="00625223">
      <w:pPr>
        <w:suppressAutoHyphens/>
        <w:spacing w:after="0" w:line="240" w:lineRule="auto"/>
        <w:ind w:left="0" w:right="0" w:firstLine="0"/>
        <w:rPr>
          <w:lang w:val="lt-LT"/>
        </w:rPr>
      </w:pPr>
      <w:r w:rsidRPr="00662AE4">
        <w:rPr>
          <w:lang w:val="lt-LT"/>
        </w:rPr>
        <w:t>Eritrozinas (E127)</w:t>
      </w:r>
    </w:p>
    <w:p w14:paraId="1F4F9EA8" w14:textId="77777777" w:rsidR="00D72987" w:rsidRPr="00662AE4" w:rsidRDefault="00D72987" w:rsidP="00625223">
      <w:pPr>
        <w:suppressAutoHyphens/>
        <w:spacing w:after="0" w:line="240" w:lineRule="auto"/>
        <w:ind w:left="0" w:right="0" w:firstLine="0"/>
        <w:rPr>
          <w:lang w:val="lt-LT"/>
        </w:rPr>
      </w:pPr>
    </w:p>
    <w:p w14:paraId="5AF78519" w14:textId="77777777" w:rsidR="00D72987" w:rsidRPr="00662AE4" w:rsidRDefault="0023070C" w:rsidP="000B78F7">
      <w:pPr>
        <w:keepNext/>
        <w:suppressAutoHyphens/>
        <w:spacing w:after="0" w:line="240" w:lineRule="auto"/>
        <w:ind w:left="0" w:right="0" w:firstLine="0"/>
        <w:rPr>
          <w:u w:val="single"/>
          <w:lang w:val="lt-LT"/>
        </w:rPr>
      </w:pPr>
      <w:r w:rsidRPr="00662AE4">
        <w:rPr>
          <w:u w:val="single"/>
          <w:lang w:val="lt-LT"/>
        </w:rPr>
        <w:t>Užrašo rašalas</w:t>
      </w:r>
    </w:p>
    <w:p w14:paraId="650B9D95" w14:textId="77777777" w:rsidR="000B78F7" w:rsidRDefault="000B78F7" w:rsidP="000B78F7">
      <w:pPr>
        <w:keepNext/>
        <w:suppressAutoHyphens/>
        <w:spacing w:after="0" w:line="240" w:lineRule="auto"/>
        <w:ind w:left="0" w:right="0" w:firstLine="0"/>
        <w:rPr>
          <w:lang w:val="lt-LT"/>
        </w:rPr>
      </w:pPr>
    </w:p>
    <w:p w14:paraId="11DD3F59" w14:textId="6651A3F3" w:rsidR="00B735E4" w:rsidRPr="00662AE4" w:rsidRDefault="0023070C" w:rsidP="000B78F7">
      <w:pPr>
        <w:keepNext/>
        <w:suppressAutoHyphens/>
        <w:spacing w:after="0" w:line="240" w:lineRule="auto"/>
        <w:ind w:left="0" w:right="0" w:firstLine="0"/>
        <w:rPr>
          <w:lang w:val="lt-LT"/>
        </w:rPr>
      </w:pPr>
      <w:r w:rsidRPr="00662AE4">
        <w:rPr>
          <w:lang w:val="lt-LT"/>
        </w:rPr>
        <w:t xml:space="preserve">Šelakas </w:t>
      </w:r>
      <w:r w:rsidR="006D5D51" w:rsidRPr="00662AE4">
        <w:rPr>
          <w:lang w:val="lt-LT"/>
        </w:rPr>
        <w:t>(E904)</w:t>
      </w:r>
    </w:p>
    <w:p w14:paraId="4D0A807D" w14:textId="77777777" w:rsidR="00D72987" w:rsidRPr="00662AE4" w:rsidRDefault="0023070C" w:rsidP="00625223">
      <w:pPr>
        <w:suppressAutoHyphens/>
        <w:spacing w:after="0" w:line="240" w:lineRule="auto"/>
        <w:ind w:left="0" w:right="0" w:firstLine="0"/>
        <w:rPr>
          <w:lang w:val="lt-LT"/>
        </w:rPr>
      </w:pPr>
      <w:r w:rsidRPr="00662AE4">
        <w:rPr>
          <w:lang w:val="lt-LT"/>
        </w:rPr>
        <w:t>Titano dioksidas (E171)</w:t>
      </w:r>
    </w:p>
    <w:p w14:paraId="3A66896D" w14:textId="77777777" w:rsidR="00D72987" w:rsidRPr="00662AE4" w:rsidRDefault="0023070C" w:rsidP="00625223">
      <w:pPr>
        <w:suppressAutoHyphens/>
        <w:spacing w:after="0" w:line="240" w:lineRule="auto"/>
        <w:ind w:left="0" w:right="0" w:firstLine="0"/>
        <w:rPr>
          <w:lang w:val="lt-LT"/>
        </w:rPr>
      </w:pPr>
      <w:r w:rsidRPr="00662AE4">
        <w:rPr>
          <w:lang w:val="lt-LT"/>
        </w:rPr>
        <w:t>Propilenglikolis (E1520)</w:t>
      </w:r>
    </w:p>
    <w:p w14:paraId="797BCB31" w14:textId="46515CEB" w:rsidR="00D72987" w:rsidRPr="00662AE4" w:rsidRDefault="00D72987" w:rsidP="00625223">
      <w:pPr>
        <w:suppressAutoHyphens/>
        <w:spacing w:after="0" w:line="240" w:lineRule="auto"/>
        <w:ind w:left="0" w:right="0" w:firstLine="0"/>
        <w:rPr>
          <w:lang w:val="lt-LT"/>
        </w:rPr>
      </w:pPr>
    </w:p>
    <w:p w14:paraId="199E573A" w14:textId="04272A12" w:rsidR="00B735E4" w:rsidRPr="00662AE4" w:rsidRDefault="00B735E4" w:rsidP="00625223">
      <w:pPr>
        <w:suppressAutoHyphens/>
        <w:spacing w:after="0" w:line="240" w:lineRule="auto"/>
        <w:ind w:left="0" w:right="0" w:firstLine="0"/>
        <w:rPr>
          <w:lang w:val="lt-LT"/>
        </w:rPr>
      </w:pPr>
    </w:p>
    <w:p w14:paraId="32223814" w14:textId="3125B6E7"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6.2</w:t>
      </w:r>
      <w:r w:rsidRPr="00662AE4">
        <w:rPr>
          <w:b/>
          <w:bCs/>
          <w:lang w:val="lt-LT"/>
        </w:rPr>
        <w:tab/>
        <w:t>Nesuderinamumas</w:t>
      </w:r>
    </w:p>
    <w:p w14:paraId="65CE37EC" w14:textId="77777777" w:rsidR="00D72987" w:rsidRPr="00662AE4" w:rsidRDefault="00D72987" w:rsidP="00625223">
      <w:pPr>
        <w:suppressAutoHyphens/>
        <w:spacing w:after="0" w:line="240" w:lineRule="auto"/>
        <w:ind w:left="0" w:right="0" w:firstLine="0"/>
        <w:rPr>
          <w:lang w:val="lt-LT"/>
        </w:rPr>
      </w:pPr>
    </w:p>
    <w:p w14:paraId="5C26AE1F" w14:textId="77777777" w:rsidR="00D72987" w:rsidRPr="00662AE4" w:rsidRDefault="0023070C" w:rsidP="00625223">
      <w:pPr>
        <w:suppressAutoHyphens/>
        <w:spacing w:after="0" w:line="240" w:lineRule="auto"/>
        <w:ind w:left="0" w:right="0" w:firstLine="0"/>
        <w:rPr>
          <w:lang w:val="lt-LT"/>
        </w:rPr>
      </w:pPr>
      <w:r w:rsidRPr="00662AE4">
        <w:rPr>
          <w:lang w:val="lt-LT"/>
        </w:rPr>
        <w:t>Duomenys nebūtini.</w:t>
      </w:r>
    </w:p>
    <w:p w14:paraId="52F2CB94" w14:textId="77777777" w:rsidR="00D72987" w:rsidRPr="00662AE4" w:rsidRDefault="00D72987" w:rsidP="00625223">
      <w:pPr>
        <w:suppressAutoHyphens/>
        <w:spacing w:after="0" w:line="240" w:lineRule="auto"/>
        <w:ind w:left="0" w:right="0" w:firstLine="0"/>
        <w:rPr>
          <w:lang w:val="lt-LT"/>
        </w:rPr>
      </w:pPr>
    </w:p>
    <w:p w14:paraId="0103077E" w14:textId="0EE67804"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6.3</w:t>
      </w:r>
      <w:r w:rsidRPr="00662AE4">
        <w:rPr>
          <w:b/>
          <w:bCs/>
          <w:lang w:val="lt-LT"/>
        </w:rPr>
        <w:tab/>
        <w:t>Tinkamumo laikas</w:t>
      </w:r>
    </w:p>
    <w:p w14:paraId="6C4311EF" w14:textId="77777777" w:rsidR="00D72987" w:rsidRPr="00662AE4" w:rsidRDefault="00D72987" w:rsidP="00625223">
      <w:pPr>
        <w:suppressAutoHyphens/>
        <w:spacing w:after="0" w:line="240" w:lineRule="auto"/>
        <w:ind w:left="0" w:right="0" w:firstLine="0"/>
        <w:rPr>
          <w:lang w:val="lt-LT"/>
        </w:rPr>
      </w:pPr>
    </w:p>
    <w:p w14:paraId="6E8F299E" w14:textId="5EBEBDE7" w:rsidR="00D72987" w:rsidRPr="00662AE4" w:rsidRDefault="0012500D" w:rsidP="00625223">
      <w:pPr>
        <w:suppressAutoHyphens/>
        <w:spacing w:after="0" w:line="240" w:lineRule="auto"/>
        <w:ind w:left="0" w:right="0" w:firstLine="0"/>
        <w:rPr>
          <w:lang w:val="lt-LT"/>
        </w:rPr>
      </w:pPr>
      <w:r w:rsidRPr="00662AE4">
        <w:rPr>
          <w:lang w:val="lt-LT"/>
        </w:rPr>
        <w:t>3</w:t>
      </w:r>
      <w:r w:rsidR="004A0187">
        <w:rPr>
          <w:lang w:val="lt-LT"/>
        </w:rPr>
        <w:t> </w:t>
      </w:r>
      <w:r w:rsidR="0023070C" w:rsidRPr="00662AE4">
        <w:rPr>
          <w:lang w:val="lt-LT"/>
        </w:rPr>
        <w:t>metai</w:t>
      </w:r>
    </w:p>
    <w:p w14:paraId="053C9215" w14:textId="77777777" w:rsidR="00D72987" w:rsidRPr="00662AE4" w:rsidRDefault="00D72987" w:rsidP="00625223">
      <w:pPr>
        <w:suppressAutoHyphens/>
        <w:spacing w:after="0" w:line="240" w:lineRule="auto"/>
        <w:ind w:left="0" w:right="0" w:firstLine="0"/>
        <w:rPr>
          <w:lang w:val="lt-LT"/>
        </w:rPr>
      </w:pPr>
    </w:p>
    <w:p w14:paraId="0998748F" w14:textId="3A96D87E"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6.4</w:t>
      </w:r>
      <w:r w:rsidRPr="00662AE4">
        <w:rPr>
          <w:b/>
          <w:bCs/>
          <w:lang w:val="lt-LT"/>
        </w:rPr>
        <w:tab/>
        <w:t>Specialios laikymo sąlygos</w:t>
      </w:r>
    </w:p>
    <w:p w14:paraId="38BC3757" w14:textId="77777777" w:rsidR="00D72987" w:rsidRPr="00662AE4" w:rsidRDefault="00D72987" w:rsidP="00625223">
      <w:pPr>
        <w:suppressAutoHyphens/>
        <w:spacing w:after="0" w:line="240" w:lineRule="auto"/>
        <w:ind w:left="0" w:right="0" w:firstLine="0"/>
        <w:rPr>
          <w:i/>
          <w:lang w:val="lt-LT"/>
        </w:rPr>
      </w:pPr>
    </w:p>
    <w:p w14:paraId="5285C503" w14:textId="77777777" w:rsidR="00D72987" w:rsidRPr="00662AE4" w:rsidRDefault="0023070C" w:rsidP="00625223">
      <w:pPr>
        <w:suppressAutoHyphens/>
        <w:spacing w:after="0" w:line="240" w:lineRule="auto"/>
        <w:ind w:left="0" w:right="0" w:firstLine="0"/>
        <w:rPr>
          <w:lang w:val="lt-LT"/>
        </w:rPr>
      </w:pPr>
      <w:r w:rsidRPr="00662AE4">
        <w:rPr>
          <w:lang w:val="lt-LT"/>
        </w:rPr>
        <w:t>Šiam vaistiniam preparatui specialių laikymo sąlygų nereikia.</w:t>
      </w:r>
    </w:p>
    <w:p w14:paraId="70E3D89B" w14:textId="77777777" w:rsidR="00D72987" w:rsidRPr="00662AE4" w:rsidRDefault="00D72987" w:rsidP="00625223">
      <w:pPr>
        <w:suppressAutoHyphens/>
        <w:spacing w:after="0" w:line="240" w:lineRule="auto"/>
        <w:ind w:left="0" w:right="0" w:firstLine="0"/>
        <w:rPr>
          <w:lang w:val="lt-LT"/>
        </w:rPr>
      </w:pPr>
    </w:p>
    <w:p w14:paraId="58A12494" w14:textId="47FC259A" w:rsidR="00D72987" w:rsidRPr="00662AE4" w:rsidRDefault="0023070C" w:rsidP="00424EDE">
      <w:pPr>
        <w:tabs>
          <w:tab w:val="left" w:pos="567"/>
        </w:tabs>
        <w:suppressAutoHyphens/>
        <w:spacing w:after="0" w:line="240" w:lineRule="auto"/>
        <w:ind w:left="0" w:right="0" w:firstLine="0"/>
        <w:rPr>
          <w:b/>
          <w:bCs/>
          <w:lang w:val="lt-LT"/>
        </w:rPr>
      </w:pPr>
      <w:r w:rsidRPr="00662AE4">
        <w:rPr>
          <w:b/>
          <w:bCs/>
          <w:lang w:val="lt-LT"/>
        </w:rPr>
        <w:lastRenderedPageBreak/>
        <w:t>6.5</w:t>
      </w:r>
      <w:r w:rsidRPr="00662AE4">
        <w:rPr>
          <w:b/>
          <w:bCs/>
          <w:lang w:val="lt-LT"/>
        </w:rPr>
        <w:tab/>
        <w:t>Talpyklės pobūdis ir jos turinys</w:t>
      </w:r>
    </w:p>
    <w:p w14:paraId="390522CC" w14:textId="77777777" w:rsidR="00D72987" w:rsidRPr="00662AE4" w:rsidRDefault="00D72987" w:rsidP="00625223">
      <w:pPr>
        <w:suppressAutoHyphens/>
        <w:spacing w:after="0" w:line="240" w:lineRule="auto"/>
        <w:ind w:left="0" w:right="0" w:firstLine="0"/>
        <w:rPr>
          <w:lang w:val="lt-LT"/>
        </w:rPr>
      </w:pPr>
    </w:p>
    <w:p w14:paraId="40242800" w14:textId="5EEAA0B9" w:rsidR="0012500D" w:rsidRPr="00662AE4" w:rsidRDefault="0012500D" w:rsidP="00625223">
      <w:pPr>
        <w:suppressAutoHyphens/>
        <w:spacing w:after="0" w:line="240" w:lineRule="auto"/>
        <w:ind w:left="0" w:right="0" w:firstLine="0"/>
        <w:rPr>
          <w:lang w:val="lt-LT"/>
        </w:rPr>
      </w:pPr>
      <w:r w:rsidRPr="00662AE4">
        <w:rPr>
          <w:lang w:val="lt-LT"/>
        </w:rPr>
        <w:t>OPA/Al/PVC//Al lizdinės plokštelės arba perforuotos dalomosios lizdinės plokštelės.</w:t>
      </w:r>
    </w:p>
    <w:p w14:paraId="1514CE91" w14:textId="77777777" w:rsidR="00D72987" w:rsidRPr="00662AE4" w:rsidRDefault="00D72987" w:rsidP="00625223">
      <w:pPr>
        <w:suppressAutoHyphens/>
        <w:spacing w:after="0" w:line="240" w:lineRule="auto"/>
        <w:ind w:left="0" w:right="0" w:firstLine="0"/>
        <w:rPr>
          <w:lang w:val="lt-LT"/>
        </w:rPr>
      </w:pPr>
    </w:p>
    <w:p w14:paraId="62F88E66" w14:textId="7116257D" w:rsidR="0012500D" w:rsidRPr="00662AE4" w:rsidRDefault="0012500D" w:rsidP="00625223">
      <w:pPr>
        <w:suppressAutoHyphens/>
        <w:spacing w:after="0" w:line="240" w:lineRule="auto"/>
        <w:ind w:left="0" w:right="0" w:firstLine="0"/>
        <w:rPr>
          <w:lang w:val="lt-LT"/>
        </w:rPr>
      </w:pPr>
      <w:r w:rsidRPr="00662AE4">
        <w:rPr>
          <w:lang w:val="lt-LT"/>
        </w:rPr>
        <w:t>Pakuočių dydžiai: 14x1, 21x1, 14 ir 21 kietoji kapsulė</w:t>
      </w:r>
      <w:r w:rsidR="0023070C" w:rsidRPr="00662AE4">
        <w:rPr>
          <w:lang w:val="lt-LT"/>
        </w:rPr>
        <w:t>.</w:t>
      </w:r>
    </w:p>
    <w:p w14:paraId="0AB2DD36" w14:textId="77777777" w:rsidR="00D72987" w:rsidRPr="00662AE4" w:rsidRDefault="00D72987" w:rsidP="00625223">
      <w:pPr>
        <w:suppressAutoHyphens/>
        <w:spacing w:after="0" w:line="240" w:lineRule="auto"/>
        <w:ind w:left="0" w:right="0" w:firstLine="0"/>
        <w:rPr>
          <w:lang w:val="lt-LT"/>
        </w:rPr>
      </w:pPr>
    </w:p>
    <w:p w14:paraId="2C0F6E85" w14:textId="77777777" w:rsidR="00D72987" w:rsidRPr="00662AE4" w:rsidRDefault="0023070C" w:rsidP="00625223">
      <w:pPr>
        <w:suppressAutoHyphens/>
        <w:spacing w:after="0" w:line="240" w:lineRule="auto"/>
        <w:ind w:left="0" w:right="0" w:firstLine="0"/>
        <w:rPr>
          <w:lang w:val="lt-LT"/>
        </w:rPr>
      </w:pPr>
      <w:r w:rsidRPr="00662AE4">
        <w:rPr>
          <w:lang w:val="lt-LT"/>
        </w:rPr>
        <w:t>Gali būti tiekiamos ne visų dydžių pakuotės.</w:t>
      </w:r>
    </w:p>
    <w:p w14:paraId="670FB936" w14:textId="77777777" w:rsidR="00D72987" w:rsidRPr="00662AE4" w:rsidRDefault="00D72987" w:rsidP="00625223">
      <w:pPr>
        <w:suppressAutoHyphens/>
        <w:spacing w:after="0" w:line="240" w:lineRule="auto"/>
        <w:ind w:left="0" w:right="0" w:firstLine="0"/>
        <w:rPr>
          <w:lang w:val="lt-LT"/>
        </w:rPr>
      </w:pPr>
    </w:p>
    <w:p w14:paraId="32A20A95" w14:textId="70EDDAD3" w:rsidR="00B735E4" w:rsidRPr="00662AE4" w:rsidRDefault="0023070C" w:rsidP="00424EDE">
      <w:pPr>
        <w:tabs>
          <w:tab w:val="left" w:pos="567"/>
        </w:tabs>
        <w:suppressAutoHyphens/>
        <w:spacing w:after="0" w:line="240" w:lineRule="auto"/>
        <w:ind w:left="0" w:right="0" w:firstLine="0"/>
        <w:rPr>
          <w:b/>
          <w:bCs/>
          <w:lang w:val="lt-LT"/>
        </w:rPr>
      </w:pPr>
      <w:r w:rsidRPr="00662AE4">
        <w:rPr>
          <w:b/>
          <w:bCs/>
          <w:lang w:val="lt-LT"/>
        </w:rPr>
        <w:t>6.6</w:t>
      </w:r>
      <w:r w:rsidR="0012500D" w:rsidRPr="00662AE4">
        <w:rPr>
          <w:b/>
          <w:bCs/>
          <w:lang w:val="lt-LT"/>
        </w:rPr>
        <w:tab/>
      </w:r>
      <w:r w:rsidRPr="00662AE4">
        <w:rPr>
          <w:b/>
          <w:bCs/>
          <w:lang w:val="lt-LT"/>
        </w:rPr>
        <w:t>Specialūs reikalavimai atliekoms tvarkyti</w:t>
      </w:r>
    </w:p>
    <w:p w14:paraId="61412A3D" w14:textId="77777777" w:rsidR="00D72987" w:rsidRPr="00662AE4" w:rsidRDefault="00D72987" w:rsidP="00625223">
      <w:pPr>
        <w:suppressAutoHyphens/>
        <w:spacing w:after="0" w:line="240" w:lineRule="auto"/>
        <w:ind w:left="0" w:right="0" w:firstLine="0"/>
        <w:rPr>
          <w:lang w:val="lt-LT"/>
        </w:rPr>
      </w:pPr>
    </w:p>
    <w:p w14:paraId="068D9349" w14:textId="77777777" w:rsidR="00D72987" w:rsidRPr="00662AE4" w:rsidRDefault="0023070C" w:rsidP="00625223">
      <w:pPr>
        <w:suppressAutoHyphens/>
        <w:spacing w:after="0" w:line="240" w:lineRule="auto"/>
        <w:ind w:left="0" w:right="0" w:firstLine="0"/>
        <w:rPr>
          <w:lang w:val="lt-LT"/>
        </w:rPr>
      </w:pPr>
      <w:r w:rsidRPr="00662AE4">
        <w:rPr>
          <w:lang w:val="lt-LT"/>
        </w:rPr>
        <w:t>Kapsulių negalima atidaryti arba traiškyti. Jei pomalidomido miltelių pateko ant odos, reikia nedelsiant gerai nuplauti odą vandeniu su muilu. Jei pomalidomido miltelių pateko ant gleivinių, juos reikia gerai nuplauti vandeniu.</w:t>
      </w:r>
    </w:p>
    <w:p w14:paraId="1861643D" w14:textId="77777777" w:rsidR="002A5FB8" w:rsidRPr="00662AE4" w:rsidRDefault="002A5FB8" w:rsidP="00625223">
      <w:pPr>
        <w:suppressAutoHyphens/>
        <w:spacing w:after="0" w:line="240" w:lineRule="auto"/>
        <w:ind w:left="0" w:right="0" w:firstLine="0"/>
        <w:rPr>
          <w:lang w:val="lt-LT"/>
        </w:rPr>
      </w:pPr>
    </w:p>
    <w:p w14:paraId="4B321B40" w14:textId="6B438565" w:rsidR="00D72987" w:rsidRPr="00662AE4" w:rsidRDefault="0023070C" w:rsidP="00625223">
      <w:pPr>
        <w:suppressAutoHyphens/>
        <w:spacing w:after="0" w:line="240" w:lineRule="auto"/>
        <w:ind w:left="0" w:right="0" w:firstLine="0"/>
        <w:rPr>
          <w:lang w:val="lt-LT"/>
        </w:rPr>
      </w:pPr>
      <w:r w:rsidRPr="00662AE4">
        <w:rPr>
          <w:lang w:val="lt-LT"/>
        </w:rPr>
        <w:t>Ruošdami lizdinę plokštelę arba kapsulę, sveikatos priežiūros specialistai ir globėjai turi mūvėti vienkartines pirštines. Po to pirštines reikia nusiimti atsargiai, kad vaistinio preparato nepatektų ant odos, įdėti į hermetiškai uždaromą plastikinį polietileninį maišelį ir pašalinti laikantis vietinių reikalavimų. Tada reikia gerai nusiplauti rankas vandeniu su muilu. Moterims, kurios yra nėščios arba įtaria, kad galbūt yra nėščios, lizdinės plokštelės arba kapsulės ruošti negalima (žr. 4.4 skyrių).</w:t>
      </w:r>
    </w:p>
    <w:p w14:paraId="5C4C4269" w14:textId="77777777" w:rsidR="00D72987" w:rsidRPr="00662AE4" w:rsidRDefault="00D72987" w:rsidP="00625223">
      <w:pPr>
        <w:suppressAutoHyphens/>
        <w:spacing w:after="0" w:line="240" w:lineRule="auto"/>
        <w:ind w:left="0" w:right="0" w:firstLine="0"/>
        <w:rPr>
          <w:i/>
          <w:lang w:val="lt-LT"/>
        </w:rPr>
      </w:pPr>
    </w:p>
    <w:p w14:paraId="39DB93B7" w14:textId="77777777" w:rsidR="00D72987" w:rsidRPr="00662AE4" w:rsidRDefault="0023070C" w:rsidP="00625223">
      <w:pPr>
        <w:suppressAutoHyphens/>
        <w:spacing w:after="0" w:line="240" w:lineRule="auto"/>
        <w:ind w:left="0" w:right="0" w:firstLine="0"/>
        <w:rPr>
          <w:lang w:val="lt-LT"/>
        </w:rPr>
      </w:pPr>
      <w:r w:rsidRPr="00662AE4">
        <w:rPr>
          <w:lang w:val="lt-LT"/>
        </w:rPr>
        <w:t>Nesuvartotą vaistinį preparatą ar atliekas reikia tvarkyti laikantis vietinių reikalavimų. Nesuvartotas vaistinis preparatas pasibaigus gydymui turi būti grąžintas vaistininkui.</w:t>
      </w:r>
    </w:p>
    <w:p w14:paraId="37BE9558" w14:textId="77777777" w:rsidR="00D72987" w:rsidRPr="00662AE4" w:rsidRDefault="00D72987" w:rsidP="00625223">
      <w:pPr>
        <w:suppressAutoHyphens/>
        <w:spacing w:after="0" w:line="240" w:lineRule="auto"/>
        <w:ind w:left="0" w:right="0" w:firstLine="0"/>
        <w:rPr>
          <w:lang w:val="lt-LT"/>
        </w:rPr>
      </w:pPr>
    </w:p>
    <w:p w14:paraId="25741DD9" w14:textId="77777777" w:rsidR="00D72987" w:rsidRPr="00662AE4" w:rsidRDefault="00D72987" w:rsidP="00625223">
      <w:pPr>
        <w:suppressAutoHyphens/>
        <w:spacing w:after="0" w:line="240" w:lineRule="auto"/>
        <w:ind w:left="0" w:right="0" w:firstLine="0"/>
        <w:rPr>
          <w:lang w:val="lt-LT"/>
        </w:rPr>
      </w:pPr>
    </w:p>
    <w:p w14:paraId="77806D50" w14:textId="195225DE"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7.</w:t>
      </w:r>
      <w:r w:rsidRPr="00662AE4">
        <w:rPr>
          <w:b/>
          <w:bCs/>
          <w:lang w:val="lt-LT"/>
        </w:rPr>
        <w:tab/>
        <w:t>REGISTRUOTOJAS</w:t>
      </w:r>
    </w:p>
    <w:p w14:paraId="14EE9691" w14:textId="77777777" w:rsidR="00D72987" w:rsidRPr="00662AE4" w:rsidRDefault="00D72987" w:rsidP="00625223">
      <w:pPr>
        <w:suppressAutoHyphens/>
        <w:spacing w:after="0" w:line="240" w:lineRule="auto"/>
        <w:ind w:left="0" w:right="0" w:firstLine="0"/>
        <w:rPr>
          <w:lang w:val="lt-LT"/>
        </w:rPr>
      </w:pPr>
    </w:p>
    <w:p w14:paraId="31A5E393" w14:textId="77777777" w:rsidR="00533B5B" w:rsidRPr="00ED0210" w:rsidRDefault="00533B5B" w:rsidP="00533B5B">
      <w:pPr>
        <w:rPr>
          <w:szCs w:val="18"/>
          <w:lang w:val="lt-LT"/>
        </w:rPr>
      </w:pPr>
      <w:r w:rsidRPr="00ED0210">
        <w:rPr>
          <w:szCs w:val="18"/>
          <w:lang w:val="lt-LT"/>
        </w:rPr>
        <w:t>Zentiva, k.s.</w:t>
      </w:r>
    </w:p>
    <w:p w14:paraId="44185DC9" w14:textId="77777777" w:rsidR="00533B5B" w:rsidRPr="00ED0210" w:rsidRDefault="00533B5B" w:rsidP="00533B5B">
      <w:pPr>
        <w:rPr>
          <w:szCs w:val="18"/>
          <w:lang w:val="pl-PL"/>
        </w:rPr>
      </w:pPr>
      <w:r w:rsidRPr="00ED0210">
        <w:rPr>
          <w:szCs w:val="18"/>
          <w:lang w:val="pl-PL"/>
        </w:rPr>
        <w:t>U kabelovny 130</w:t>
      </w:r>
    </w:p>
    <w:p w14:paraId="75D2CA9F" w14:textId="77777777" w:rsidR="00533B5B" w:rsidRPr="00ED0210" w:rsidRDefault="00533B5B" w:rsidP="00533B5B">
      <w:pPr>
        <w:rPr>
          <w:szCs w:val="18"/>
          <w:lang w:val="pl-PL"/>
        </w:rPr>
      </w:pPr>
      <w:r w:rsidRPr="00ED0210">
        <w:rPr>
          <w:szCs w:val="18"/>
          <w:lang w:val="pl-PL"/>
        </w:rPr>
        <w:t>Dolní Měcholupy</w:t>
      </w:r>
    </w:p>
    <w:p w14:paraId="32B43777" w14:textId="77777777" w:rsidR="00533B5B" w:rsidRPr="00ED0210" w:rsidRDefault="00533B5B" w:rsidP="00533B5B">
      <w:pPr>
        <w:rPr>
          <w:szCs w:val="18"/>
          <w:lang w:val="pl-PL"/>
        </w:rPr>
      </w:pPr>
      <w:r w:rsidRPr="00ED0210">
        <w:rPr>
          <w:szCs w:val="18"/>
          <w:lang w:val="pl-PL"/>
        </w:rPr>
        <w:t>102 37 Praha 10</w:t>
      </w:r>
    </w:p>
    <w:p w14:paraId="46C093E4" w14:textId="77777777" w:rsidR="00533B5B" w:rsidRPr="00ED0210" w:rsidRDefault="00533B5B" w:rsidP="00533B5B">
      <w:pPr>
        <w:tabs>
          <w:tab w:val="left" w:pos="567"/>
        </w:tabs>
        <w:spacing w:line="260" w:lineRule="exact"/>
        <w:rPr>
          <w:sz w:val="20"/>
          <w:lang w:val="pt-PT"/>
        </w:rPr>
      </w:pPr>
      <w:r w:rsidRPr="00ED0210">
        <w:rPr>
          <w:szCs w:val="18"/>
          <w:lang w:val="pt-PT"/>
        </w:rPr>
        <w:t>Čekija</w:t>
      </w:r>
    </w:p>
    <w:p w14:paraId="29BEF5A2" w14:textId="77777777" w:rsidR="00D72987" w:rsidRPr="00662AE4" w:rsidRDefault="00D72987" w:rsidP="00625223">
      <w:pPr>
        <w:suppressAutoHyphens/>
        <w:spacing w:after="0" w:line="240" w:lineRule="auto"/>
        <w:ind w:left="0" w:right="0" w:firstLine="0"/>
        <w:rPr>
          <w:lang w:val="lt-LT"/>
        </w:rPr>
      </w:pPr>
    </w:p>
    <w:p w14:paraId="1DE205E5" w14:textId="77777777" w:rsidR="00D72987" w:rsidRPr="00662AE4" w:rsidRDefault="00D72987" w:rsidP="00625223">
      <w:pPr>
        <w:suppressAutoHyphens/>
        <w:spacing w:after="0" w:line="240" w:lineRule="auto"/>
        <w:ind w:left="0" w:right="0" w:firstLine="0"/>
        <w:rPr>
          <w:lang w:val="lt-LT"/>
        </w:rPr>
      </w:pPr>
    </w:p>
    <w:p w14:paraId="0744386A" w14:textId="7F837AF4" w:rsidR="00D72987" w:rsidRPr="00662AE4" w:rsidRDefault="0023070C" w:rsidP="000B78F7">
      <w:pPr>
        <w:keepNext/>
        <w:tabs>
          <w:tab w:val="left" w:pos="567"/>
        </w:tabs>
        <w:suppressAutoHyphens/>
        <w:spacing w:after="0" w:line="240" w:lineRule="auto"/>
        <w:ind w:left="0" w:right="0" w:firstLine="0"/>
        <w:rPr>
          <w:b/>
          <w:bCs/>
          <w:lang w:val="lt-LT"/>
        </w:rPr>
      </w:pPr>
      <w:r w:rsidRPr="00662AE4">
        <w:rPr>
          <w:b/>
          <w:bCs/>
          <w:lang w:val="lt-LT"/>
        </w:rPr>
        <w:t>8.</w:t>
      </w:r>
      <w:r w:rsidRPr="00662AE4">
        <w:rPr>
          <w:b/>
          <w:bCs/>
          <w:lang w:val="lt-LT"/>
        </w:rPr>
        <w:tab/>
        <w:t>REGISTRACIJOS PAŽYMĖJIMO NUMERIS (IAI)</w:t>
      </w:r>
    </w:p>
    <w:p w14:paraId="5F34F0D5" w14:textId="77777777" w:rsidR="00D72987" w:rsidRPr="00662AE4" w:rsidRDefault="00D72987" w:rsidP="000B78F7">
      <w:pPr>
        <w:keepNext/>
        <w:suppressAutoHyphens/>
        <w:spacing w:after="0" w:line="240" w:lineRule="auto"/>
        <w:ind w:left="0" w:right="0" w:firstLine="0"/>
        <w:rPr>
          <w:lang w:val="lt-LT"/>
        </w:rPr>
      </w:pPr>
    </w:p>
    <w:p w14:paraId="070047DE" w14:textId="25DB6FE4" w:rsidR="00D72987" w:rsidRPr="00662AE4" w:rsidRDefault="00D44C8A" w:rsidP="000B78F7">
      <w:pPr>
        <w:keepNext/>
        <w:suppressAutoHyphens/>
        <w:spacing w:after="0" w:line="240" w:lineRule="auto"/>
        <w:ind w:left="0" w:right="0" w:firstLine="0"/>
        <w:rPr>
          <w:u w:val="single"/>
          <w:lang w:val="lt-LT"/>
        </w:rPr>
      </w:pPr>
      <w:r w:rsidRPr="00662AE4">
        <w:rPr>
          <w:u w:val="single"/>
          <w:lang w:val="lt-LT"/>
        </w:rPr>
        <w:t>Pomalidomide Zentiva</w:t>
      </w:r>
      <w:r w:rsidR="0023070C" w:rsidRPr="00662AE4">
        <w:rPr>
          <w:u w:val="single"/>
          <w:lang w:val="lt-LT"/>
        </w:rPr>
        <w:t xml:space="preserve"> 1</w:t>
      </w:r>
      <w:r w:rsidR="00D72987" w:rsidRPr="00662AE4">
        <w:rPr>
          <w:u w:val="single"/>
          <w:lang w:val="lt-LT"/>
        </w:rPr>
        <w:t> mg</w:t>
      </w:r>
      <w:r w:rsidR="0023070C" w:rsidRPr="00662AE4">
        <w:rPr>
          <w:u w:val="single"/>
          <w:lang w:val="lt-LT"/>
        </w:rPr>
        <w:t xml:space="preserve"> kietosios kapsulės</w:t>
      </w:r>
    </w:p>
    <w:p w14:paraId="30D1C479" w14:textId="77777777" w:rsidR="00D72987" w:rsidRPr="00662AE4" w:rsidRDefault="00D72987" w:rsidP="000B78F7">
      <w:pPr>
        <w:keepNext/>
        <w:suppressAutoHyphens/>
        <w:spacing w:after="0" w:line="240" w:lineRule="auto"/>
        <w:ind w:left="0" w:right="0" w:firstLine="0"/>
        <w:rPr>
          <w:lang w:val="lt-LT"/>
        </w:rPr>
      </w:pPr>
    </w:p>
    <w:p w14:paraId="5B999B90" w14:textId="77777777" w:rsidR="000B78F7" w:rsidRPr="00ED0210" w:rsidRDefault="000B78F7" w:rsidP="000B78F7">
      <w:pPr>
        <w:spacing w:after="0"/>
        <w:rPr>
          <w:lang w:val="lt-LT"/>
        </w:rPr>
      </w:pPr>
      <w:r w:rsidRPr="00ED0210">
        <w:rPr>
          <w:lang w:val="lt-LT"/>
        </w:rPr>
        <w:t>EU/1/24/1830/001</w:t>
      </w:r>
    </w:p>
    <w:p w14:paraId="2EF1C159" w14:textId="77777777" w:rsidR="000B78F7" w:rsidRPr="00664AD8" w:rsidRDefault="000B78F7" w:rsidP="000B78F7">
      <w:pPr>
        <w:spacing w:after="0"/>
        <w:rPr>
          <w:lang w:val="pt-PT"/>
        </w:rPr>
      </w:pPr>
      <w:r w:rsidRPr="00664AD8">
        <w:rPr>
          <w:lang w:val="pt-PT"/>
        </w:rPr>
        <w:t>EU/1/24/1830/002</w:t>
      </w:r>
    </w:p>
    <w:p w14:paraId="0B934B9A" w14:textId="77777777" w:rsidR="000B78F7" w:rsidRPr="00664AD8" w:rsidRDefault="000B78F7" w:rsidP="000B78F7">
      <w:pPr>
        <w:spacing w:after="0"/>
        <w:rPr>
          <w:lang w:val="pt-PT"/>
        </w:rPr>
      </w:pPr>
      <w:r w:rsidRPr="00664AD8">
        <w:rPr>
          <w:lang w:val="pt-PT"/>
        </w:rPr>
        <w:t>EU/1/24/1830/003</w:t>
      </w:r>
    </w:p>
    <w:p w14:paraId="3974AEF3" w14:textId="24A63B61" w:rsidR="00D72987" w:rsidRDefault="000B78F7" w:rsidP="000B78F7">
      <w:pPr>
        <w:suppressAutoHyphens/>
        <w:spacing w:after="0" w:line="240" w:lineRule="auto"/>
        <w:ind w:left="0" w:right="0" w:firstLine="0"/>
        <w:rPr>
          <w:lang w:val="pt-PT"/>
        </w:rPr>
      </w:pPr>
      <w:r w:rsidRPr="00664AD8">
        <w:rPr>
          <w:lang w:val="pt-PT"/>
        </w:rPr>
        <w:t>EU/1/24/1830/004</w:t>
      </w:r>
    </w:p>
    <w:p w14:paraId="1840CC16" w14:textId="77777777" w:rsidR="000B78F7" w:rsidRPr="00662AE4" w:rsidRDefault="000B78F7" w:rsidP="000B78F7">
      <w:pPr>
        <w:suppressAutoHyphens/>
        <w:spacing w:after="0" w:line="240" w:lineRule="auto"/>
        <w:ind w:left="0" w:right="0" w:firstLine="0"/>
        <w:rPr>
          <w:lang w:val="lt-LT"/>
        </w:rPr>
      </w:pPr>
    </w:p>
    <w:p w14:paraId="601317B5" w14:textId="7CA37FBE" w:rsidR="00D72987" w:rsidRPr="00662AE4" w:rsidRDefault="00D44C8A" w:rsidP="000B78F7">
      <w:pPr>
        <w:keepNext/>
        <w:suppressAutoHyphens/>
        <w:spacing w:after="0" w:line="240" w:lineRule="auto"/>
        <w:ind w:left="0" w:right="0" w:firstLine="0"/>
        <w:rPr>
          <w:u w:val="single"/>
          <w:lang w:val="lt-LT"/>
        </w:rPr>
      </w:pPr>
      <w:r w:rsidRPr="00662AE4">
        <w:rPr>
          <w:u w:val="single"/>
          <w:lang w:val="lt-LT"/>
        </w:rPr>
        <w:t>Pomalidomide Zentiva</w:t>
      </w:r>
      <w:r w:rsidR="0023070C" w:rsidRPr="00662AE4">
        <w:rPr>
          <w:u w:val="single"/>
          <w:lang w:val="lt-LT"/>
        </w:rPr>
        <w:t xml:space="preserve"> 2</w:t>
      </w:r>
      <w:r w:rsidR="00D72987" w:rsidRPr="00662AE4">
        <w:rPr>
          <w:u w:val="single"/>
          <w:lang w:val="lt-LT"/>
        </w:rPr>
        <w:t> mg</w:t>
      </w:r>
      <w:r w:rsidR="0023070C" w:rsidRPr="00662AE4">
        <w:rPr>
          <w:u w:val="single"/>
          <w:lang w:val="lt-LT"/>
        </w:rPr>
        <w:t xml:space="preserve"> kietosios kapsulės</w:t>
      </w:r>
    </w:p>
    <w:p w14:paraId="5781533E" w14:textId="77777777" w:rsidR="00D72987" w:rsidRPr="00662AE4" w:rsidRDefault="00D72987" w:rsidP="000B78F7">
      <w:pPr>
        <w:keepNext/>
        <w:suppressAutoHyphens/>
        <w:spacing w:after="0" w:line="240" w:lineRule="auto"/>
        <w:ind w:left="0" w:right="0" w:firstLine="0"/>
        <w:rPr>
          <w:lang w:val="lt-LT"/>
        </w:rPr>
      </w:pPr>
    </w:p>
    <w:p w14:paraId="16232C3F" w14:textId="77777777" w:rsidR="000B78F7" w:rsidRPr="000B78F7" w:rsidRDefault="000B78F7" w:rsidP="000B78F7">
      <w:pPr>
        <w:suppressAutoHyphens/>
        <w:spacing w:after="0" w:line="240" w:lineRule="auto"/>
        <w:ind w:left="0" w:right="0" w:firstLine="0"/>
        <w:rPr>
          <w:lang w:val="lt-LT"/>
        </w:rPr>
      </w:pPr>
      <w:r w:rsidRPr="000B78F7">
        <w:rPr>
          <w:lang w:val="lt-LT"/>
        </w:rPr>
        <w:t>EU/1/24/1830/005</w:t>
      </w:r>
    </w:p>
    <w:p w14:paraId="5E652767" w14:textId="77777777" w:rsidR="000B78F7" w:rsidRPr="000B78F7" w:rsidRDefault="000B78F7" w:rsidP="000B78F7">
      <w:pPr>
        <w:suppressAutoHyphens/>
        <w:spacing w:after="0" w:line="240" w:lineRule="auto"/>
        <w:ind w:left="0" w:right="0" w:firstLine="0"/>
        <w:rPr>
          <w:lang w:val="lt-LT"/>
        </w:rPr>
      </w:pPr>
      <w:r w:rsidRPr="000B78F7">
        <w:rPr>
          <w:lang w:val="lt-LT"/>
        </w:rPr>
        <w:t>EU/1/24/1830/006</w:t>
      </w:r>
    </w:p>
    <w:p w14:paraId="69A5954C" w14:textId="77777777" w:rsidR="000B78F7" w:rsidRPr="000B78F7" w:rsidRDefault="000B78F7" w:rsidP="000B78F7">
      <w:pPr>
        <w:suppressAutoHyphens/>
        <w:spacing w:after="0" w:line="240" w:lineRule="auto"/>
        <w:ind w:left="0" w:right="0" w:firstLine="0"/>
        <w:rPr>
          <w:lang w:val="lt-LT"/>
        </w:rPr>
      </w:pPr>
      <w:r w:rsidRPr="000B78F7">
        <w:rPr>
          <w:lang w:val="lt-LT"/>
        </w:rPr>
        <w:t>EU/1/24/1830/007</w:t>
      </w:r>
    </w:p>
    <w:p w14:paraId="33B4FEEC" w14:textId="42183A4F" w:rsidR="00D72987" w:rsidRDefault="000B78F7" w:rsidP="000B78F7">
      <w:pPr>
        <w:suppressAutoHyphens/>
        <w:spacing w:after="0" w:line="240" w:lineRule="auto"/>
        <w:ind w:left="0" w:right="0" w:firstLine="0"/>
        <w:rPr>
          <w:lang w:val="lt-LT"/>
        </w:rPr>
      </w:pPr>
      <w:r w:rsidRPr="000B78F7">
        <w:rPr>
          <w:lang w:val="lt-LT"/>
        </w:rPr>
        <w:t>EU/1/24/1830/008</w:t>
      </w:r>
    </w:p>
    <w:p w14:paraId="3681C862" w14:textId="77777777" w:rsidR="000B78F7" w:rsidRPr="00662AE4" w:rsidRDefault="000B78F7" w:rsidP="000B78F7">
      <w:pPr>
        <w:suppressAutoHyphens/>
        <w:spacing w:after="0" w:line="240" w:lineRule="auto"/>
        <w:ind w:left="0" w:right="0" w:firstLine="0"/>
        <w:rPr>
          <w:lang w:val="lt-LT"/>
        </w:rPr>
      </w:pPr>
    </w:p>
    <w:p w14:paraId="5A563168" w14:textId="750A1A1F" w:rsidR="00D72987" w:rsidRPr="00662AE4" w:rsidRDefault="00D44C8A" w:rsidP="000B78F7">
      <w:pPr>
        <w:keepNext/>
        <w:suppressAutoHyphens/>
        <w:spacing w:after="0" w:line="240" w:lineRule="auto"/>
        <w:ind w:left="0" w:right="0" w:firstLine="0"/>
        <w:rPr>
          <w:u w:val="single"/>
          <w:lang w:val="lt-LT"/>
        </w:rPr>
      </w:pPr>
      <w:r w:rsidRPr="00662AE4">
        <w:rPr>
          <w:u w:val="single"/>
          <w:lang w:val="lt-LT"/>
        </w:rPr>
        <w:t>Pomalidomide Zentiva</w:t>
      </w:r>
      <w:r w:rsidR="0023070C" w:rsidRPr="00662AE4">
        <w:rPr>
          <w:u w:val="single"/>
          <w:lang w:val="lt-LT"/>
        </w:rPr>
        <w:t xml:space="preserve"> 3</w:t>
      </w:r>
      <w:r w:rsidR="00D72987" w:rsidRPr="00662AE4">
        <w:rPr>
          <w:u w:val="single"/>
          <w:lang w:val="lt-LT"/>
        </w:rPr>
        <w:t> mg</w:t>
      </w:r>
      <w:r w:rsidR="0023070C" w:rsidRPr="00662AE4">
        <w:rPr>
          <w:u w:val="single"/>
          <w:lang w:val="lt-LT"/>
        </w:rPr>
        <w:t xml:space="preserve"> kietosios kapsulės</w:t>
      </w:r>
    </w:p>
    <w:p w14:paraId="37B2484F" w14:textId="77777777" w:rsidR="00D72987" w:rsidRPr="00662AE4" w:rsidRDefault="00D72987" w:rsidP="000B78F7">
      <w:pPr>
        <w:keepNext/>
        <w:suppressAutoHyphens/>
        <w:spacing w:after="0" w:line="240" w:lineRule="auto"/>
        <w:ind w:left="0" w:right="0" w:firstLine="0"/>
        <w:rPr>
          <w:lang w:val="lt-LT"/>
        </w:rPr>
      </w:pPr>
    </w:p>
    <w:p w14:paraId="4399A731" w14:textId="77777777" w:rsidR="000B78F7" w:rsidRPr="000B78F7" w:rsidRDefault="000B78F7" w:rsidP="000B78F7">
      <w:pPr>
        <w:suppressAutoHyphens/>
        <w:spacing w:after="0" w:line="240" w:lineRule="auto"/>
        <w:ind w:left="0" w:right="0" w:firstLine="0"/>
        <w:rPr>
          <w:lang w:val="lt-LT"/>
        </w:rPr>
      </w:pPr>
      <w:r w:rsidRPr="000B78F7">
        <w:rPr>
          <w:lang w:val="lt-LT"/>
        </w:rPr>
        <w:t>EU/1/24/1830/009</w:t>
      </w:r>
    </w:p>
    <w:p w14:paraId="78AFEA59" w14:textId="77777777" w:rsidR="000B78F7" w:rsidRPr="000B78F7" w:rsidRDefault="000B78F7" w:rsidP="000B78F7">
      <w:pPr>
        <w:suppressAutoHyphens/>
        <w:spacing w:after="0" w:line="240" w:lineRule="auto"/>
        <w:ind w:left="0" w:right="0" w:firstLine="0"/>
        <w:rPr>
          <w:lang w:val="lt-LT"/>
        </w:rPr>
      </w:pPr>
      <w:r w:rsidRPr="000B78F7">
        <w:rPr>
          <w:lang w:val="lt-LT"/>
        </w:rPr>
        <w:t>EU/1/24/1830/010</w:t>
      </w:r>
    </w:p>
    <w:p w14:paraId="0FBE5996" w14:textId="77777777" w:rsidR="000B78F7" w:rsidRPr="000B78F7" w:rsidRDefault="000B78F7" w:rsidP="000B78F7">
      <w:pPr>
        <w:suppressAutoHyphens/>
        <w:spacing w:after="0" w:line="240" w:lineRule="auto"/>
        <w:ind w:left="0" w:right="0" w:firstLine="0"/>
        <w:rPr>
          <w:lang w:val="lt-LT"/>
        </w:rPr>
      </w:pPr>
      <w:r w:rsidRPr="000B78F7">
        <w:rPr>
          <w:lang w:val="lt-LT"/>
        </w:rPr>
        <w:t>EU/1/24/1830/011</w:t>
      </w:r>
    </w:p>
    <w:p w14:paraId="19928257" w14:textId="7CB8DFC7" w:rsidR="00D72987" w:rsidRDefault="000B78F7" w:rsidP="000B78F7">
      <w:pPr>
        <w:suppressAutoHyphens/>
        <w:spacing w:after="0" w:line="240" w:lineRule="auto"/>
        <w:ind w:left="0" w:right="0" w:firstLine="0"/>
        <w:rPr>
          <w:lang w:val="lt-LT"/>
        </w:rPr>
      </w:pPr>
      <w:r w:rsidRPr="000B78F7">
        <w:rPr>
          <w:lang w:val="lt-LT"/>
        </w:rPr>
        <w:t>EU/1/24/1830/012</w:t>
      </w:r>
    </w:p>
    <w:p w14:paraId="5B6DCB01" w14:textId="77777777" w:rsidR="000B78F7" w:rsidRPr="00662AE4" w:rsidRDefault="000B78F7" w:rsidP="000B78F7">
      <w:pPr>
        <w:suppressAutoHyphens/>
        <w:spacing w:after="0" w:line="240" w:lineRule="auto"/>
        <w:ind w:left="0" w:right="0" w:firstLine="0"/>
        <w:rPr>
          <w:lang w:val="lt-LT"/>
        </w:rPr>
      </w:pPr>
    </w:p>
    <w:p w14:paraId="03459D9D" w14:textId="4F0C2337" w:rsidR="00D72987" w:rsidRPr="00662AE4" w:rsidRDefault="00D44C8A" w:rsidP="000B78F7">
      <w:pPr>
        <w:keepNext/>
        <w:suppressAutoHyphens/>
        <w:spacing w:after="0" w:line="240" w:lineRule="auto"/>
        <w:ind w:left="0" w:right="0" w:firstLine="0"/>
        <w:rPr>
          <w:u w:val="single"/>
          <w:lang w:val="lt-LT"/>
        </w:rPr>
      </w:pPr>
      <w:r w:rsidRPr="00662AE4">
        <w:rPr>
          <w:u w:val="single"/>
          <w:lang w:val="lt-LT"/>
        </w:rPr>
        <w:lastRenderedPageBreak/>
        <w:t>Pomalidomide Zentiva</w:t>
      </w:r>
      <w:r w:rsidR="0023070C" w:rsidRPr="00662AE4">
        <w:rPr>
          <w:u w:val="single"/>
          <w:lang w:val="lt-LT"/>
        </w:rPr>
        <w:t xml:space="preserve"> 4</w:t>
      </w:r>
      <w:r w:rsidR="00D72987" w:rsidRPr="00662AE4">
        <w:rPr>
          <w:u w:val="single"/>
          <w:lang w:val="lt-LT"/>
        </w:rPr>
        <w:t> mg</w:t>
      </w:r>
      <w:r w:rsidR="0023070C" w:rsidRPr="00662AE4">
        <w:rPr>
          <w:u w:val="single"/>
          <w:lang w:val="lt-LT"/>
        </w:rPr>
        <w:t xml:space="preserve"> kietosios kapsulės</w:t>
      </w:r>
    </w:p>
    <w:p w14:paraId="20BC3BDF" w14:textId="77777777" w:rsidR="00D72987" w:rsidRPr="00662AE4" w:rsidRDefault="00D72987" w:rsidP="000B78F7">
      <w:pPr>
        <w:keepNext/>
        <w:suppressAutoHyphens/>
        <w:spacing w:after="0" w:line="240" w:lineRule="auto"/>
        <w:ind w:left="0" w:right="0" w:firstLine="0"/>
        <w:rPr>
          <w:lang w:val="lt-LT"/>
        </w:rPr>
      </w:pPr>
    </w:p>
    <w:p w14:paraId="08A53155" w14:textId="77777777" w:rsidR="000B78F7" w:rsidRPr="000B78F7" w:rsidRDefault="000B78F7" w:rsidP="000B78F7">
      <w:pPr>
        <w:suppressAutoHyphens/>
        <w:spacing w:after="0" w:line="240" w:lineRule="auto"/>
        <w:ind w:left="0" w:right="0" w:firstLine="0"/>
        <w:rPr>
          <w:lang w:val="lt-LT"/>
        </w:rPr>
      </w:pPr>
      <w:r w:rsidRPr="000B78F7">
        <w:rPr>
          <w:lang w:val="lt-LT"/>
        </w:rPr>
        <w:t>EU/1/24/1830/013</w:t>
      </w:r>
    </w:p>
    <w:p w14:paraId="44624C01" w14:textId="77777777" w:rsidR="000B78F7" w:rsidRPr="000B78F7" w:rsidRDefault="000B78F7" w:rsidP="000B78F7">
      <w:pPr>
        <w:suppressAutoHyphens/>
        <w:spacing w:after="0" w:line="240" w:lineRule="auto"/>
        <w:ind w:left="0" w:right="0" w:firstLine="0"/>
        <w:rPr>
          <w:lang w:val="lt-LT"/>
        </w:rPr>
      </w:pPr>
      <w:r w:rsidRPr="000B78F7">
        <w:rPr>
          <w:lang w:val="lt-LT"/>
        </w:rPr>
        <w:t>EU/1/24/1830/014</w:t>
      </w:r>
    </w:p>
    <w:p w14:paraId="0A0A9473" w14:textId="77777777" w:rsidR="000B78F7" w:rsidRPr="000B78F7" w:rsidRDefault="000B78F7" w:rsidP="000B78F7">
      <w:pPr>
        <w:suppressAutoHyphens/>
        <w:spacing w:after="0" w:line="240" w:lineRule="auto"/>
        <w:ind w:left="0" w:right="0" w:firstLine="0"/>
        <w:rPr>
          <w:lang w:val="lt-LT"/>
        </w:rPr>
      </w:pPr>
      <w:r w:rsidRPr="000B78F7">
        <w:rPr>
          <w:lang w:val="lt-LT"/>
        </w:rPr>
        <w:t>EU/1/24/1830/015</w:t>
      </w:r>
    </w:p>
    <w:p w14:paraId="052C2BE3" w14:textId="52EDC5E9" w:rsidR="00D72987" w:rsidRPr="00662AE4" w:rsidRDefault="000B78F7" w:rsidP="000B78F7">
      <w:pPr>
        <w:suppressAutoHyphens/>
        <w:spacing w:after="0" w:line="240" w:lineRule="auto"/>
        <w:ind w:left="0" w:right="0" w:firstLine="0"/>
        <w:rPr>
          <w:lang w:val="lt-LT"/>
        </w:rPr>
      </w:pPr>
      <w:r w:rsidRPr="000B78F7">
        <w:rPr>
          <w:lang w:val="lt-LT"/>
        </w:rPr>
        <w:t>EU/1/24/1830/016</w:t>
      </w:r>
    </w:p>
    <w:p w14:paraId="0A9C68ED" w14:textId="77777777" w:rsidR="00D72987" w:rsidRPr="00662AE4" w:rsidRDefault="00D72987" w:rsidP="00625223">
      <w:pPr>
        <w:suppressAutoHyphens/>
        <w:spacing w:after="0" w:line="240" w:lineRule="auto"/>
        <w:ind w:left="0" w:right="0" w:firstLine="0"/>
        <w:rPr>
          <w:lang w:val="lt-LT"/>
        </w:rPr>
      </w:pPr>
    </w:p>
    <w:p w14:paraId="2D720E30" w14:textId="77777777" w:rsidR="00D72987" w:rsidRPr="00662AE4" w:rsidRDefault="00D72987" w:rsidP="00625223">
      <w:pPr>
        <w:suppressAutoHyphens/>
        <w:spacing w:after="0" w:line="240" w:lineRule="auto"/>
        <w:ind w:left="0" w:right="0" w:firstLine="0"/>
        <w:rPr>
          <w:lang w:val="lt-LT"/>
        </w:rPr>
      </w:pPr>
    </w:p>
    <w:p w14:paraId="3B5566F9" w14:textId="5CDF7578"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9.</w:t>
      </w:r>
      <w:r w:rsidRPr="00662AE4">
        <w:rPr>
          <w:b/>
          <w:bCs/>
          <w:lang w:val="lt-LT"/>
        </w:rPr>
        <w:tab/>
        <w:t>REGISTRAVIMO / PERREGISTRAVIMO DATA</w:t>
      </w:r>
    </w:p>
    <w:p w14:paraId="565C2902" w14:textId="77777777" w:rsidR="00D72987" w:rsidRPr="00662AE4" w:rsidRDefault="00D72987" w:rsidP="00625223">
      <w:pPr>
        <w:suppressAutoHyphens/>
        <w:spacing w:after="0" w:line="240" w:lineRule="auto"/>
        <w:ind w:left="0" w:right="0" w:firstLine="0"/>
        <w:rPr>
          <w:lang w:val="lt-LT"/>
        </w:rPr>
      </w:pPr>
    </w:p>
    <w:p w14:paraId="56647AD9" w14:textId="00AEC6B5" w:rsidR="00D72987" w:rsidRPr="00662AE4" w:rsidRDefault="0023070C" w:rsidP="00625223">
      <w:pPr>
        <w:suppressAutoHyphens/>
        <w:spacing w:after="0" w:line="240" w:lineRule="auto"/>
        <w:ind w:left="0" w:right="0" w:firstLine="0"/>
        <w:rPr>
          <w:lang w:val="lt-LT"/>
        </w:rPr>
      </w:pPr>
      <w:r w:rsidRPr="00662AE4">
        <w:rPr>
          <w:lang w:val="lt-LT"/>
        </w:rPr>
        <w:t>Registravimo data</w:t>
      </w:r>
      <w:ins w:id="5" w:author="Author">
        <w:r w:rsidR="00DA3A37">
          <w:rPr>
            <w:lang w:val="lt-LT"/>
          </w:rPr>
          <w:t xml:space="preserve"> </w:t>
        </w:r>
        <w:r w:rsidR="00DA3A37" w:rsidRPr="004D5473">
          <w:rPr>
            <w:lang w:val="pt-PT"/>
          </w:rPr>
          <w:t>2024 m. liepos 24 d</w:t>
        </w:r>
      </w:ins>
    </w:p>
    <w:p w14:paraId="683E9273" w14:textId="77777777" w:rsidR="00D72987" w:rsidRPr="00662AE4" w:rsidRDefault="00D72987" w:rsidP="00625223">
      <w:pPr>
        <w:suppressAutoHyphens/>
        <w:spacing w:after="0" w:line="240" w:lineRule="auto"/>
        <w:ind w:left="0" w:right="0" w:firstLine="0"/>
        <w:rPr>
          <w:lang w:val="lt-LT"/>
        </w:rPr>
      </w:pPr>
    </w:p>
    <w:p w14:paraId="43852829" w14:textId="77777777" w:rsidR="00D72987" w:rsidRPr="00662AE4" w:rsidRDefault="00D72987" w:rsidP="00625223">
      <w:pPr>
        <w:suppressAutoHyphens/>
        <w:spacing w:after="0" w:line="240" w:lineRule="auto"/>
        <w:ind w:left="0" w:right="0" w:firstLine="0"/>
        <w:rPr>
          <w:lang w:val="lt-LT"/>
        </w:rPr>
      </w:pPr>
    </w:p>
    <w:p w14:paraId="6118EEB4" w14:textId="3657AEF3"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10.</w:t>
      </w:r>
      <w:r w:rsidRPr="00662AE4">
        <w:rPr>
          <w:b/>
          <w:bCs/>
          <w:lang w:val="lt-LT"/>
        </w:rPr>
        <w:tab/>
        <w:t>TEKSTO PERŽIŪROS DATA</w:t>
      </w:r>
    </w:p>
    <w:p w14:paraId="561B98C1" w14:textId="77777777" w:rsidR="00D72987" w:rsidRPr="00662AE4" w:rsidRDefault="00D72987" w:rsidP="00625223">
      <w:pPr>
        <w:suppressAutoHyphens/>
        <w:spacing w:after="0" w:line="240" w:lineRule="auto"/>
        <w:ind w:left="0" w:right="0" w:firstLine="0"/>
        <w:rPr>
          <w:lang w:val="lt-LT"/>
        </w:rPr>
      </w:pPr>
    </w:p>
    <w:p w14:paraId="1C97B355" w14:textId="0B8DD695" w:rsidR="005349AC" w:rsidRPr="00662AE4" w:rsidRDefault="0023070C" w:rsidP="00625223">
      <w:pPr>
        <w:suppressAutoHyphens/>
        <w:spacing w:after="0" w:line="240" w:lineRule="auto"/>
        <w:ind w:left="0" w:right="0" w:firstLine="0"/>
        <w:rPr>
          <w:lang w:val="lt-LT"/>
        </w:rPr>
      </w:pPr>
      <w:r w:rsidRPr="00662AE4">
        <w:rPr>
          <w:lang w:val="lt-LT"/>
        </w:rPr>
        <w:t xml:space="preserve">Išsami informacija apie šį vaistinį preparatą pateikiama Europos vaistų agentūros tinklalapyje </w:t>
      </w:r>
      <w:r w:rsidR="00C877E6">
        <w:fldChar w:fldCharType="begin"/>
      </w:r>
      <w:r w:rsidR="00C877E6" w:rsidRPr="00D61FF0">
        <w:rPr>
          <w:lang w:val="lt-LT"/>
          <w:rPrChange w:id="6" w:author="Author">
            <w:rPr/>
          </w:rPrChange>
        </w:rPr>
        <w:instrText>HYPERLINK "https://www.ema.europa.eu/"</w:instrText>
      </w:r>
      <w:r w:rsidR="00C877E6">
        <w:fldChar w:fldCharType="separate"/>
      </w:r>
      <w:r w:rsidR="00C877E6" w:rsidRPr="00662AE4">
        <w:rPr>
          <w:rStyle w:val="Hyperlink"/>
          <w:lang w:val="lt-LT"/>
        </w:rPr>
        <w:t>https://www.ema.europa.eu/</w:t>
      </w:r>
      <w:r w:rsidR="00C877E6">
        <w:fldChar w:fldCharType="end"/>
      </w:r>
      <w:r w:rsidRPr="00662AE4">
        <w:rPr>
          <w:lang w:val="lt-LT"/>
        </w:rPr>
        <w:t>.</w:t>
      </w:r>
      <w:r w:rsidR="005349AC" w:rsidRPr="00662AE4">
        <w:rPr>
          <w:lang w:val="lt-LT"/>
        </w:rPr>
        <w:br w:type="page"/>
      </w:r>
    </w:p>
    <w:p w14:paraId="0D3EBC93" w14:textId="77777777" w:rsidR="00B735E4" w:rsidRPr="00662AE4" w:rsidRDefault="00B735E4" w:rsidP="002A5FB8">
      <w:pPr>
        <w:suppressAutoHyphens/>
        <w:spacing w:after="0" w:line="240" w:lineRule="auto"/>
        <w:ind w:left="0" w:right="0" w:firstLine="0"/>
        <w:rPr>
          <w:lang w:val="lt-LT"/>
        </w:rPr>
      </w:pPr>
    </w:p>
    <w:p w14:paraId="57560CEA" w14:textId="77777777" w:rsidR="00D72987" w:rsidRPr="00662AE4" w:rsidRDefault="00D72987" w:rsidP="002A5FB8">
      <w:pPr>
        <w:suppressAutoHyphens/>
        <w:spacing w:after="0" w:line="240" w:lineRule="auto"/>
        <w:ind w:left="0" w:right="0" w:firstLine="0"/>
        <w:rPr>
          <w:lang w:val="lt-LT"/>
        </w:rPr>
      </w:pPr>
    </w:p>
    <w:p w14:paraId="1B3A468D" w14:textId="77777777" w:rsidR="00D72987" w:rsidRPr="00662AE4" w:rsidRDefault="00D72987" w:rsidP="002A5FB8">
      <w:pPr>
        <w:suppressAutoHyphens/>
        <w:spacing w:after="0" w:line="240" w:lineRule="auto"/>
        <w:ind w:left="0" w:right="0" w:firstLine="0"/>
        <w:rPr>
          <w:lang w:val="lt-LT"/>
        </w:rPr>
      </w:pPr>
    </w:p>
    <w:p w14:paraId="25B14506" w14:textId="77777777" w:rsidR="00D72987" w:rsidRPr="00662AE4" w:rsidRDefault="00D72987" w:rsidP="002A5FB8">
      <w:pPr>
        <w:suppressAutoHyphens/>
        <w:spacing w:after="0" w:line="240" w:lineRule="auto"/>
        <w:ind w:left="0" w:right="0" w:firstLine="0"/>
        <w:rPr>
          <w:lang w:val="lt-LT"/>
        </w:rPr>
      </w:pPr>
    </w:p>
    <w:p w14:paraId="1CB1BAB1" w14:textId="77777777" w:rsidR="00D72987" w:rsidRPr="00662AE4" w:rsidRDefault="00D72987" w:rsidP="002A5FB8">
      <w:pPr>
        <w:suppressAutoHyphens/>
        <w:spacing w:after="0" w:line="240" w:lineRule="auto"/>
        <w:ind w:left="0" w:right="0" w:firstLine="0"/>
        <w:rPr>
          <w:lang w:val="lt-LT"/>
        </w:rPr>
      </w:pPr>
    </w:p>
    <w:p w14:paraId="6953E506" w14:textId="77777777" w:rsidR="00D72987" w:rsidRPr="00662AE4" w:rsidRDefault="00D72987" w:rsidP="002A5FB8">
      <w:pPr>
        <w:suppressAutoHyphens/>
        <w:spacing w:after="0" w:line="240" w:lineRule="auto"/>
        <w:ind w:left="0" w:right="0" w:firstLine="0"/>
        <w:rPr>
          <w:lang w:val="lt-LT"/>
        </w:rPr>
      </w:pPr>
    </w:p>
    <w:p w14:paraId="52861762" w14:textId="77777777" w:rsidR="00D72987" w:rsidRPr="00662AE4" w:rsidRDefault="00D72987" w:rsidP="002A5FB8">
      <w:pPr>
        <w:suppressAutoHyphens/>
        <w:spacing w:after="0" w:line="240" w:lineRule="auto"/>
        <w:ind w:left="0" w:right="0" w:firstLine="0"/>
        <w:rPr>
          <w:lang w:val="lt-LT"/>
        </w:rPr>
      </w:pPr>
    </w:p>
    <w:p w14:paraId="7D3BDC45" w14:textId="77777777" w:rsidR="00D72987" w:rsidRPr="00662AE4" w:rsidRDefault="00D72987" w:rsidP="002A5FB8">
      <w:pPr>
        <w:suppressAutoHyphens/>
        <w:spacing w:after="0" w:line="240" w:lineRule="auto"/>
        <w:ind w:left="0" w:right="0" w:firstLine="0"/>
        <w:rPr>
          <w:lang w:val="lt-LT"/>
        </w:rPr>
      </w:pPr>
    </w:p>
    <w:p w14:paraId="7C7E42D1" w14:textId="77777777" w:rsidR="00D72987" w:rsidRPr="00662AE4" w:rsidRDefault="00D72987" w:rsidP="002A5FB8">
      <w:pPr>
        <w:suppressAutoHyphens/>
        <w:spacing w:after="0" w:line="240" w:lineRule="auto"/>
        <w:ind w:left="0" w:right="0" w:firstLine="0"/>
        <w:rPr>
          <w:lang w:val="lt-LT"/>
        </w:rPr>
      </w:pPr>
    </w:p>
    <w:p w14:paraId="12D64098" w14:textId="77777777" w:rsidR="00D72987" w:rsidRPr="00662AE4" w:rsidRDefault="00D72987" w:rsidP="002A5FB8">
      <w:pPr>
        <w:suppressAutoHyphens/>
        <w:spacing w:after="0" w:line="240" w:lineRule="auto"/>
        <w:ind w:left="0" w:right="0" w:firstLine="0"/>
        <w:rPr>
          <w:lang w:val="lt-LT"/>
        </w:rPr>
      </w:pPr>
    </w:p>
    <w:p w14:paraId="4078B3A7" w14:textId="77777777" w:rsidR="00D72987" w:rsidRPr="00662AE4" w:rsidRDefault="00D72987" w:rsidP="002A5FB8">
      <w:pPr>
        <w:suppressAutoHyphens/>
        <w:spacing w:after="0" w:line="240" w:lineRule="auto"/>
        <w:ind w:left="0" w:right="0" w:firstLine="0"/>
        <w:rPr>
          <w:lang w:val="lt-LT"/>
        </w:rPr>
      </w:pPr>
    </w:p>
    <w:p w14:paraId="7190DC7D" w14:textId="77777777" w:rsidR="00D72987" w:rsidRPr="00662AE4" w:rsidRDefault="00D72987" w:rsidP="002A5FB8">
      <w:pPr>
        <w:suppressAutoHyphens/>
        <w:spacing w:after="0" w:line="240" w:lineRule="auto"/>
        <w:ind w:left="0" w:right="0" w:firstLine="0"/>
        <w:rPr>
          <w:lang w:val="lt-LT"/>
        </w:rPr>
      </w:pPr>
    </w:p>
    <w:p w14:paraId="5D67AAE8" w14:textId="77777777" w:rsidR="00D72987" w:rsidRPr="00662AE4" w:rsidRDefault="00D72987" w:rsidP="002A5FB8">
      <w:pPr>
        <w:suppressAutoHyphens/>
        <w:spacing w:after="0" w:line="240" w:lineRule="auto"/>
        <w:ind w:left="0" w:right="0" w:firstLine="0"/>
        <w:rPr>
          <w:lang w:val="lt-LT"/>
        </w:rPr>
      </w:pPr>
    </w:p>
    <w:p w14:paraId="6D147E17" w14:textId="77777777" w:rsidR="00D72987" w:rsidRPr="00662AE4" w:rsidRDefault="00D72987" w:rsidP="002A5FB8">
      <w:pPr>
        <w:suppressAutoHyphens/>
        <w:spacing w:after="0" w:line="240" w:lineRule="auto"/>
        <w:ind w:left="0" w:right="0" w:firstLine="0"/>
        <w:rPr>
          <w:lang w:val="lt-LT"/>
        </w:rPr>
      </w:pPr>
    </w:p>
    <w:p w14:paraId="46362334" w14:textId="77777777" w:rsidR="00D72987" w:rsidRPr="00662AE4" w:rsidRDefault="00D72987" w:rsidP="002A5FB8">
      <w:pPr>
        <w:suppressAutoHyphens/>
        <w:spacing w:after="0" w:line="240" w:lineRule="auto"/>
        <w:ind w:left="0" w:right="0" w:firstLine="0"/>
        <w:rPr>
          <w:lang w:val="lt-LT"/>
        </w:rPr>
      </w:pPr>
    </w:p>
    <w:p w14:paraId="25F15CA1" w14:textId="77777777" w:rsidR="00D72987" w:rsidRPr="00662AE4" w:rsidRDefault="00D72987" w:rsidP="002A5FB8">
      <w:pPr>
        <w:suppressAutoHyphens/>
        <w:spacing w:after="0" w:line="240" w:lineRule="auto"/>
        <w:ind w:left="0" w:right="0" w:firstLine="0"/>
        <w:rPr>
          <w:lang w:val="lt-LT"/>
        </w:rPr>
      </w:pPr>
    </w:p>
    <w:p w14:paraId="377B650E" w14:textId="77777777" w:rsidR="00D72987" w:rsidRPr="00662AE4" w:rsidRDefault="00D72987" w:rsidP="002A5FB8">
      <w:pPr>
        <w:suppressAutoHyphens/>
        <w:spacing w:after="0" w:line="240" w:lineRule="auto"/>
        <w:ind w:left="0" w:right="0" w:firstLine="0"/>
        <w:rPr>
          <w:lang w:val="lt-LT"/>
        </w:rPr>
      </w:pPr>
    </w:p>
    <w:p w14:paraId="13E09864" w14:textId="77777777" w:rsidR="00D72987" w:rsidRPr="00662AE4" w:rsidRDefault="00D72987" w:rsidP="002A5FB8">
      <w:pPr>
        <w:suppressAutoHyphens/>
        <w:spacing w:after="0" w:line="240" w:lineRule="auto"/>
        <w:ind w:left="0" w:right="0" w:firstLine="0"/>
        <w:rPr>
          <w:lang w:val="lt-LT"/>
        </w:rPr>
      </w:pPr>
    </w:p>
    <w:p w14:paraId="2A42E0B0" w14:textId="77777777" w:rsidR="00D72987" w:rsidRPr="00662AE4" w:rsidRDefault="00D72987" w:rsidP="002A5FB8">
      <w:pPr>
        <w:suppressAutoHyphens/>
        <w:spacing w:after="0" w:line="240" w:lineRule="auto"/>
        <w:ind w:left="0" w:right="0" w:firstLine="0"/>
        <w:rPr>
          <w:lang w:val="lt-LT"/>
        </w:rPr>
      </w:pPr>
    </w:p>
    <w:p w14:paraId="50B9ECC8" w14:textId="77777777" w:rsidR="002A5FB8" w:rsidRPr="00662AE4" w:rsidRDefault="002A5FB8" w:rsidP="002A5FB8">
      <w:pPr>
        <w:suppressAutoHyphens/>
        <w:spacing w:after="0" w:line="240" w:lineRule="auto"/>
        <w:ind w:left="0" w:right="0" w:firstLine="0"/>
        <w:rPr>
          <w:lang w:val="lt-LT"/>
        </w:rPr>
      </w:pPr>
    </w:p>
    <w:p w14:paraId="081A1082" w14:textId="77777777" w:rsidR="002A5FB8" w:rsidRPr="00662AE4" w:rsidRDefault="002A5FB8" w:rsidP="002A5FB8">
      <w:pPr>
        <w:suppressAutoHyphens/>
        <w:spacing w:after="0" w:line="240" w:lineRule="auto"/>
        <w:ind w:left="0" w:right="0" w:firstLine="0"/>
        <w:rPr>
          <w:lang w:val="lt-LT"/>
        </w:rPr>
      </w:pPr>
    </w:p>
    <w:p w14:paraId="34E40433" w14:textId="77777777" w:rsidR="002A5FB8" w:rsidRPr="00662AE4" w:rsidRDefault="002A5FB8" w:rsidP="002A5FB8">
      <w:pPr>
        <w:suppressAutoHyphens/>
        <w:spacing w:after="0" w:line="240" w:lineRule="auto"/>
        <w:ind w:left="0" w:right="0" w:firstLine="0"/>
        <w:rPr>
          <w:lang w:val="lt-LT"/>
        </w:rPr>
      </w:pPr>
    </w:p>
    <w:p w14:paraId="25EBB5EB" w14:textId="77777777" w:rsidR="002A5FB8" w:rsidRPr="00662AE4" w:rsidRDefault="002A5FB8" w:rsidP="002A5FB8">
      <w:pPr>
        <w:suppressAutoHyphens/>
        <w:spacing w:after="0" w:line="240" w:lineRule="auto"/>
        <w:ind w:left="0" w:right="0" w:firstLine="0"/>
        <w:rPr>
          <w:lang w:val="lt-LT"/>
        </w:rPr>
      </w:pPr>
    </w:p>
    <w:p w14:paraId="76105800" w14:textId="77777777" w:rsidR="00D72987" w:rsidRPr="00662AE4" w:rsidRDefault="0023070C" w:rsidP="00625223">
      <w:pPr>
        <w:suppressAutoHyphens/>
        <w:spacing w:after="0" w:line="240" w:lineRule="auto"/>
        <w:ind w:left="0" w:right="0" w:firstLine="0"/>
        <w:jc w:val="center"/>
        <w:rPr>
          <w:lang w:val="lt-LT"/>
        </w:rPr>
      </w:pPr>
      <w:r w:rsidRPr="00662AE4">
        <w:rPr>
          <w:b/>
          <w:lang w:val="lt-LT"/>
        </w:rPr>
        <w:t>II PRIEDAS</w:t>
      </w:r>
    </w:p>
    <w:p w14:paraId="6C0CEF5C" w14:textId="77777777" w:rsidR="00D72987" w:rsidRPr="00662AE4" w:rsidRDefault="00D72987" w:rsidP="00625223">
      <w:pPr>
        <w:suppressAutoHyphens/>
        <w:spacing w:after="0" w:line="240" w:lineRule="auto"/>
        <w:ind w:left="0" w:right="0" w:firstLine="0"/>
        <w:rPr>
          <w:lang w:val="lt-LT"/>
        </w:rPr>
      </w:pPr>
    </w:p>
    <w:p w14:paraId="1D9BE28D" w14:textId="77777777" w:rsidR="00D72987" w:rsidRPr="00662AE4" w:rsidRDefault="0023070C" w:rsidP="002A5FB8">
      <w:pPr>
        <w:numPr>
          <w:ilvl w:val="0"/>
          <w:numId w:val="6"/>
        </w:numPr>
        <w:suppressAutoHyphens/>
        <w:spacing w:after="0" w:line="240" w:lineRule="auto"/>
        <w:ind w:left="1701" w:right="0" w:hanging="567"/>
        <w:rPr>
          <w:b/>
          <w:lang w:val="lt-LT"/>
        </w:rPr>
      </w:pPr>
      <w:r w:rsidRPr="00662AE4">
        <w:rPr>
          <w:b/>
          <w:lang w:val="lt-LT"/>
        </w:rPr>
        <w:t>GAMINTOJAS (-AI), ATSAKINGAS (-I) UŽ SERIJŲ IŠLEIDIMĄ</w:t>
      </w:r>
    </w:p>
    <w:p w14:paraId="004F0674" w14:textId="77777777" w:rsidR="00D72987" w:rsidRPr="00662AE4" w:rsidRDefault="00D72987" w:rsidP="002A5FB8">
      <w:pPr>
        <w:suppressAutoHyphens/>
        <w:spacing w:after="0" w:line="240" w:lineRule="auto"/>
        <w:ind w:left="1701" w:right="0" w:hanging="567"/>
        <w:rPr>
          <w:lang w:val="lt-LT"/>
        </w:rPr>
      </w:pPr>
    </w:p>
    <w:p w14:paraId="7DC63DC1" w14:textId="77777777" w:rsidR="00D72987" w:rsidRPr="00662AE4" w:rsidRDefault="0023070C" w:rsidP="002A5FB8">
      <w:pPr>
        <w:numPr>
          <w:ilvl w:val="0"/>
          <w:numId w:val="6"/>
        </w:numPr>
        <w:suppressAutoHyphens/>
        <w:spacing w:after="0" w:line="240" w:lineRule="auto"/>
        <w:ind w:left="1701" w:right="0" w:hanging="567"/>
        <w:rPr>
          <w:b/>
          <w:lang w:val="lt-LT"/>
        </w:rPr>
      </w:pPr>
      <w:r w:rsidRPr="00662AE4">
        <w:rPr>
          <w:b/>
          <w:lang w:val="lt-LT"/>
        </w:rPr>
        <w:t>TIEKIMO IR VARTOJIMO SĄLYGOS AR APRIBOJIMAI</w:t>
      </w:r>
    </w:p>
    <w:p w14:paraId="393C1BC3" w14:textId="77777777" w:rsidR="00D72987" w:rsidRPr="00662AE4" w:rsidRDefault="00D72987" w:rsidP="002A5FB8">
      <w:pPr>
        <w:suppressAutoHyphens/>
        <w:spacing w:after="0" w:line="240" w:lineRule="auto"/>
        <w:ind w:left="1701" w:right="0" w:hanging="567"/>
        <w:rPr>
          <w:b/>
          <w:lang w:val="lt-LT"/>
        </w:rPr>
      </w:pPr>
    </w:p>
    <w:p w14:paraId="29D788F1" w14:textId="77777777" w:rsidR="00D72987" w:rsidRPr="00662AE4" w:rsidRDefault="0023070C" w:rsidP="002A5FB8">
      <w:pPr>
        <w:numPr>
          <w:ilvl w:val="0"/>
          <w:numId w:val="6"/>
        </w:numPr>
        <w:suppressAutoHyphens/>
        <w:spacing w:after="0" w:line="240" w:lineRule="auto"/>
        <w:ind w:left="1701" w:right="0" w:hanging="567"/>
        <w:rPr>
          <w:b/>
          <w:lang w:val="lt-LT"/>
        </w:rPr>
      </w:pPr>
      <w:r w:rsidRPr="00662AE4">
        <w:rPr>
          <w:b/>
          <w:lang w:val="lt-LT"/>
        </w:rPr>
        <w:t>KITOS SĄLYGOS IR REIKALAVIMAI REGISTRUOTOJUI</w:t>
      </w:r>
    </w:p>
    <w:p w14:paraId="4CAD4983" w14:textId="77777777" w:rsidR="00D72987" w:rsidRPr="00662AE4" w:rsidRDefault="00D72987" w:rsidP="002A5FB8">
      <w:pPr>
        <w:suppressAutoHyphens/>
        <w:spacing w:after="0" w:line="240" w:lineRule="auto"/>
        <w:ind w:left="1701" w:right="0" w:hanging="567"/>
        <w:rPr>
          <w:b/>
          <w:lang w:val="lt-LT"/>
        </w:rPr>
      </w:pPr>
    </w:p>
    <w:p w14:paraId="60AC7E50" w14:textId="77777777" w:rsidR="00D72987" w:rsidRPr="00662AE4" w:rsidRDefault="0023070C" w:rsidP="002A5FB8">
      <w:pPr>
        <w:numPr>
          <w:ilvl w:val="0"/>
          <w:numId w:val="6"/>
        </w:numPr>
        <w:suppressAutoHyphens/>
        <w:spacing w:after="0" w:line="240" w:lineRule="auto"/>
        <w:ind w:left="1701" w:right="0" w:hanging="567"/>
        <w:rPr>
          <w:b/>
          <w:lang w:val="lt-LT"/>
        </w:rPr>
      </w:pPr>
      <w:r w:rsidRPr="00662AE4">
        <w:rPr>
          <w:b/>
          <w:lang w:val="lt-LT"/>
        </w:rPr>
        <w:t>SĄLYGOS AR APRIBOJIMAI, SKIRTI SAUGIAM IR VEIKSMINGAM VAISTINIO PREPARATO VARTOJIMUI UŽTIKRINTI</w:t>
      </w:r>
    </w:p>
    <w:p w14:paraId="0875B82E" w14:textId="2EE9F6C4" w:rsidR="005349AC" w:rsidRPr="00662AE4" w:rsidRDefault="005349AC" w:rsidP="00625223">
      <w:pPr>
        <w:suppressAutoHyphens/>
        <w:spacing w:after="0" w:line="240" w:lineRule="auto"/>
        <w:ind w:left="0" w:right="0" w:firstLine="0"/>
        <w:rPr>
          <w:lang w:val="lt-LT"/>
        </w:rPr>
      </w:pPr>
      <w:r w:rsidRPr="00662AE4">
        <w:rPr>
          <w:lang w:val="lt-LT"/>
        </w:rPr>
        <w:br w:type="page"/>
      </w:r>
    </w:p>
    <w:p w14:paraId="513E63E7" w14:textId="7037D9A7"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lastRenderedPageBreak/>
        <w:t>A.</w:t>
      </w:r>
      <w:r w:rsidRPr="00662AE4">
        <w:rPr>
          <w:b/>
          <w:bCs/>
          <w:lang w:val="lt-LT"/>
        </w:rPr>
        <w:tab/>
        <w:t>GAMINTOJAS (-AI), ATSAKINGAS (-I) UŽ SERIJŲ IŠLEIDIMĄ</w:t>
      </w:r>
    </w:p>
    <w:p w14:paraId="618B6BE8" w14:textId="77777777" w:rsidR="00D72987" w:rsidRPr="00662AE4" w:rsidRDefault="00D72987" w:rsidP="00625223">
      <w:pPr>
        <w:suppressAutoHyphens/>
        <w:spacing w:after="0" w:line="240" w:lineRule="auto"/>
        <w:ind w:left="0" w:right="0" w:firstLine="0"/>
        <w:rPr>
          <w:lang w:val="lt-LT"/>
        </w:rPr>
      </w:pPr>
    </w:p>
    <w:p w14:paraId="6B5E0559" w14:textId="77777777" w:rsidR="00D72987" w:rsidRPr="00662AE4" w:rsidRDefault="0023070C" w:rsidP="002A5FB8">
      <w:pPr>
        <w:suppressAutoHyphens/>
        <w:spacing w:after="0" w:line="240" w:lineRule="auto"/>
        <w:ind w:left="0" w:right="0" w:firstLine="0"/>
        <w:rPr>
          <w:u w:val="single"/>
          <w:lang w:val="lt-LT"/>
        </w:rPr>
      </w:pPr>
      <w:r w:rsidRPr="00662AE4">
        <w:rPr>
          <w:u w:val="single"/>
          <w:lang w:val="lt-LT"/>
        </w:rPr>
        <w:t>Gamintojo (-ų), atsakingo (-ų) už serijų išleidimą, pavadinimas (-ai) ir adresas (-ai)</w:t>
      </w:r>
    </w:p>
    <w:p w14:paraId="11000DB0" w14:textId="77777777" w:rsidR="00D72987" w:rsidRPr="00662AE4" w:rsidRDefault="00D72987" w:rsidP="00625223">
      <w:pPr>
        <w:suppressAutoHyphens/>
        <w:spacing w:after="0" w:line="240" w:lineRule="auto"/>
        <w:ind w:left="0" w:right="0" w:firstLine="0"/>
        <w:rPr>
          <w:lang w:val="lt-LT"/>
        </w:rPr>
      </w:pPr>
    </w:p>
    <w:p w14:paraId="3D8A6568" w14:textId="77777777" w:rsidR="005349AC" w:rsidRPr="00662AE4" w:rsidRDefault="005349AC" w:rsidP="00625223">
      <w:pPr>
        <w:suppressAutoHyphens/>
        <w:spacing w:after="0" w:line="240" w:lineRule="auto"/>
        <w:ind w:left="0" w:right="0" w:firstLine="0"/>
        <w:rPr>
          <w:lang w:val="lt-LT"/>
        </w:rPr>
      </w:pPr>
      <w:r w:rsidRPr="00662AE4">
        <w:rPr>
          <w:lang w:val="lt-LT"/>
        </w:rPr>
        <w:t>Synthon Hispania S.L.</w:t>
      </w:r>
    </w:p>
    <w:p w14:paraId="0161251F" w14:textId="4376FCB0" w:rsidR="005349AC" w:rsidRPr="00662AE4" w:rsidRDefault="005349AC" w:rsidP="00625223">
      <w:pPr>
        <w:suppressAutoHyphens/>
        <w:spacing w:after="0" w:line="240" w:lineRule="auto"/>
        <w:ind w:left="0" w:right="0" w:firstLine="0"/>
        <w:rPr>
          <w:lang w:val="lt-LT"/>
        </w:rPr>
      </w:pPr>
      <w:r w:rsidRPr="00662AE4">
        <w:rPr>
          <w:lang w:val="lt-LT"/>
        </w:rPr>
        <w:t>C</w:t>
      </w:r>
      <w:r w:rsidR="000B78F7">
        <w:rPr>
          <w:lang w:val="lt-LT"/>
        </w:rPr>
        <w:t xml:space="preserve">alle De </w:t>
      </w:r>
      <w:r w:rsidRPr="00662AE4">
        <w:rPr>
          <w:lang w:val="lt-LT"/>
        </w:rPr>
        <w:t>Castell</w:t>
      </w:r>
      <w:r w:rsidR="000B78F7">
        <w:rPr>
          <w:lang w:val="lt-LT"/>
        </w:rPr>
        <w:t>o</w:t>
      </w:r>
      <w:r w:rsidRPr="00662AE4">
        <w:rPr>
          <w:lang w:val="lt-LT"/>
        </w:rPr>
        <w:t xml:space="preserve"> 1</w:t>
      </w:r>
    </w:p>
    <w:p w14:paraId="06D9BDAE" w14:textId="77777777" w:rsidR="005349AC" w:rsidRPr="00662AE4" w:rsidRDefault="005349AC" w:rsidP="00625223">
      <w:pPr>
        <w:suppressAutoHyphens/>
        <w:spacing w:after="0" w:line="240" w:lineRule="auto"/>
        <w:ind w:left="0" w:right="0" w:firstLine="0"/>
        <w:rPr>
          <w:lang w:val="lt-LT"/>
        </w:rPr>
      </w:pPr>
      <w:r w:rsidRPr="00662AE4">
        <w:rPr>
          <w:lang w:val="lt-LT"/>
        </w:rPr>
        <w:t>08830 Sant Boi de Llobregat</w:t>
      </w:r>
    </w:p>
    <w:p w14:paraId="6A4E5E27" w14:textId="6730DFAF" w:rsidR="005349AC" w:rsidRPr="00662AE4" w:rsidRDefault="005349AC" w:rsidP="00625223">
      <w:pPr>
        <w:suppressAutoHyphens/>
        <w:spacing w:after="0" w:line="240" w:lineRule="auto"/>
        <w:ind w:left="0" w:right="0" w:firstLine="0"/>
        <w:rPr>
          <w:lang w:val="lt-LT"/>
        </w:rPr>
      </w:pPr>
      <w:r w:rsidRPr="00662AE4">
        <w:rPr>
          <w:lang w:val="lt-LT"/>
        </w:rPr>
        <w:t>Ispanija</w:t>
      </w:r>
    </w:p>
    <w:p w14:paraId="5B7EEE5F" w14:textId="68275C4B" w:rsidR="005349AC" w:rsidRDefault="005349AC" w:rsidP="00625223">
      <w:pPr>
        <w:suppressAutoHyphens/>
        <w:spacing w:after="0" w:line="240" w:lineRule="auto"/>
        <w:ind w:left="0" w:right="0" w:firstLine="0"/>
        <w:rPr>
          <w:lang w:val="lt-LT"/>
        </w:rPr>
      </w:pPr>
    </w:p>
    <w:p w14:paraId="490CAA6C" w14:textId="56E0AE41" w:rsidR="00A806CF" w:rsidRDefault="00A806CF" w:rsidP="00625223">
      <w:pPr>
        <w:suppressAutoHyphens/>
        <w:spacing w:after="0" w:line="240" w:lineRule="auto"/>
        <w:ind w:left="0" w:right="0" w:firstLine="0"/>
        <w:rPr>
          <w:lang w:val="lt-LT"/>
        </w:rPr>
      </w:pPr>
      <w:r>
        <w:rPr>
          <w:lang w:val="lt-LT"/>
        </w:rPr>
        <w:t>arba</w:t>
      </w:r>
    </w:p>
    <w:p w14:paraId="0489C67D" w14:textId="77777777" w:rsidR="00A806CF" w:rsidRPr="00662AE4" w:rsidRDefault="00A806CF" w:rsidP="00625223">
      <w:pPr>
        <w:suppressAutoHyphens/>
        <w:spacing w:after="0" w:line="240" w:lineRule="auto"/>
        <w:ind w:left="0" w:right="0" w:firstLine="0"/>
        <w:rPr>
          <w:lang w:val="lt-LT"/>
        </w:rPr>
      </w:pPr>
    </w:p>
    <w:p w14:paraId="2F8B9FC2" w14:textId="3A90B546" w:rsidR="005349AC" w:rsidRPr="00662AE4" w:rsidRDefault="005349AC" w:rsidP="00625223">
      <w:pPr>
        <w:suppressAutoHyphens/>
        <w:spacing w:after="0" w:line="240" w:lineRule="auto"/>
        <w:ind w:left="0" w:right="0" w:firstLine="0"/>
        <w:rPr>
          <w:lang w:val="lt-LT"/>
        </w:rPr>
      </w:pPr>
      <w:r w:rsidRPr="00662AE4">
        <w:rPr>
          <w:lang w:val="lt-LT"/>
        </w:rPr>
        <w:t>Synthon B</w:t>
      </w:r>
      <w:r w:rsidR="00ED0210">
        <w:rPr>
          <w:lang w:val="lt-LT"/>
        </w:rPr>
        <w:t>.</w:t>
      </w:r>
      <w:r w:rsidRPr="00662AE4">
        <w:rPr>
          <w:lang w:val="lt-LT"/>
        </w:rPr>
        <w:t>V</w:t>
      </w:r>
      <w:r w:rsidR="00ED0210">
        <w:rPr>
          <w:lang w:val="lt-LT"/>
        </w:rPr>
        <w:t>.</w:t>
      </w:r>
    </w:p>
    <w:p w14:paraId="1A7CA8E0" w14:textId="77777777" w:rsidR="005349AC" w:rsidRPr="00662AE4" w:rsidRDefault="005349AC" w:rsidP="00625223">
      <w:pPr>
        <w:suppressAutoHyphens/>
        <w:spacing w:after="0" w:line="240" w:lineRule="auto"/>
        <w:ind w:left="0" w:right="0" w:firstLine="0"/>
        <w:rPr>
          <w:lang w:val="lt-LT"/>
        </w:rPr>
      </w:pPr>
      <w:r w:rsidRPr="00662AE4">
        <w:rPr>
          <w:lang w:val="lt-LT"/>
        </w:rPr>
        <w:t>Microweg 22</w:t>
      </w:r>
    </w:p>
    <w:p w14:paraId="3B675338" w14:textId="77777777" w:rsidR="005349AC" w:rsidRPr="00662AE4" w:rsidRDefault="005349AC" w:rsidP="00625223">
      <w:pPr>
        <w:suppressAutoHyphens/>
        <w:spacing w:after="0" w:line="240" w:lineRule="auto"/>
        <w:ind w:left="0" w:right="0" w:firstLine="0"/>
        <w:rPr>
          <w:lang w:val="lt-LT"/>
        </w:rPr>
      </w:pPr>
      <w:r w:rsidRPr="00662AE4">
        <w:rPr>
          <w:lang w:val="lt-LT"/>
        </w:rPr>
        <w:t>6545 CM Nijmegen</w:t>
      </w:r>
    </w:p>
    <w:p w14:paraId="5B7BC7E7" w14:textId="77777777" w:rsidR="00D72987" w:rsidRPr="00662AE4" w:rsidRDefault="005349AC" w:rsidP="00625223">
      <w:pPr>
        <w:suppressAutoHyphens/>
        <w:spacing w:after="0" w:line="240" w:lineRule="auto"/>
        <w:ind w:left="0" w:right="0" w:firstLine="0"/>
        <w:rPr>
          <w:lang w:val="lt-LT"/>
        </w:rPr>
      </w:pPr>
      <w:r w:rsidRPr="00662AE4">
        <w:rPr>
          <w:lang w:val="lt-LT"/>
        </w:rPr>
        <w:t>Nyderlandai</w:t>
      </w:r>
    </w:p>
    <w:p w14:paraId="05512FD4" w14:textId="4A19D135" w:rsidR="005349AC" w:rsidRPr="00662AE4" w:rsidRDefault="005349AC" w:rsidP="00625223">
      <w:pPr>
        <w:suppressAutoHyphens/>
        <w:spacing w:after="0" w:line="240" w:lineRule="auto"/>
        <w:ind w:left="0" w:right="0" w:firstLine="0"/>
        <w:rPr>
          <w:lang w:val="lt-LT"/>
        </w:rPr>
      </w:pPr>
    </w:p>
    <w:p w14:paraId="36D316A6" w14:textId="77777777" w:rsidR="00D72987" w:rsidRPr="00662AE4" w:rsidRDefault="005349AC" w:rsidP="00625223">
      <w:pPr>
        <w:suppressAutoHyphens/>
        <w:spacing w:after="0" w:line="240" w:lineRule="auto"/>
        <w:ind w:left="0" w:right="0" w:firstLine="0"/>
        <w:rPr>
          <w:lang w:val="lt-LT"/>
        </w:rPr>
      </w:pPr>
      <w:r w:rsidRPr="00662AE4">
        <w:rPr>
          <w:lang w:val="lt-LT"/>
        </w:rPr>
        <w:t>Su pakuote pateikiamame lapelyje nurodomas gamintojo, atsakingo už konkrečios serijos išleidimą, pavadinimas ir adresas.</w:t>
      </w:r>
    </w:p>
    <w:p w14:paraId="5B18AEDA" w14:textId="77777777" w:rsidR="00D72987" w:rsidRPr="00662AE4" w:rsidRDefault="00D72987" w:rsidP="00625223">
      <w:pPr>
        <w:suppressAutoHyphens/>
        <w:spacing w:after="0" w:line="240" w:lineRule="auto"/>
        <w:ind w:left="0" w:right="0" w:firstLine="0"/>
        <w:rPr>
          <w:lang w:val="lt-LT"/>
        </w:rPr>
      </w:pPr>
    </w:p>
    <w:p w14:paraId="2BEB9B84" w14:textId="77777777" w:rsidR="002A5FB8" w:rsidRPr="00662AE4" w:rsidRDefault="002A5FB8" w:rsidP="00625223">
      <w:pPr>
        <w:suppressAutoHyphens/>
        <w:spacing w:after="0" w:line="240" w:lineRule="auto"/>
        <w:ind w:left="0" w:right="0" w:firstLine="0"/>
        <w:rPr>
          <w:lang w:val="lt-LT"/>
        </w:rPr>
      </w:pPr>
    </w:p>
    <w:p w14:paraId="4EB0287B" w14:textId="1A87D3B1"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B.</w:t>
      </w:r>
      <w:r w:rsidRPr="00662AE4">
        <w:rPr>
          <w:b/>
          <w:bCs/>
          <w:lang w:val="lt-LT"/>
        </w:rPr>
        <w:tab/>
        <w:t>TIEKIMO IR VARTOJIMO SĄLYGOS AR APRIBOJIMAI</w:t>
      </w:r>
    </w:p>
    <w:p w14:paraId="570DE32E" w14:textId="77777777" w:rsidR="00D72987" w:rsidRPr="00662AE4" w:rsidRDefault="00D72987" w:rsidP="00625223">
      <w:pPr>
        <w:suppressAutoHyphens/>
        <w:spacing w:after="0" w:line="240" w:lineRule="auto"/>
        <w:ind w:left="0" w:right="0" w:firstLine="0"/>
        <w:rPr>
          <w:lang w:val="lt-LT"/>
        </w:rPr>
      </w:pPr>
    </w:p>
    <w:p w14:paraId="571732DC" w14:textId="77777777" w:rsidR="00D72987" w:rsidRPr="00662AE4" w:rsidRDefault="0023070C" w:rsidP="00625223">
      <w:pPr>
        <w:suppressAutoHyphens/>
        <w:spacing w:after="0" w:line="240" w:lineRule="auto"/>
        <w:ind w:left="0" w:right="0" w:firstLine="0"/>
        <w:rPr>
          <w:lang w:val="lt-LT"/>
        </w:rPr>
      </w:pPr>
      <w:r w:rsidRPr="00662AE4">
        <w:rPr>
          <w:lang w:val="lt-LT"/>
        </w:rPr>
        <w:t>Riboto išrašymo receptinis vaistinis preparatas (žr. I priedo ([preparato charakteristikų santraukos] 4.2 skyrių).</w:t>
      </w:r>
    </w:p>
    <w:p w14:paraId="300700B5" w14:textId="77777777" w:rsidR="00D72987" w:rsidRPr="00662AE4" w:rsidRDefault="00D72987" w:rsidP="00625223">
      <w:pPr>
        <w:suppressAutoHyphens/>
        <w:spacing w:after="0" w:line="240" w:lineRule="auto"/>
        <w:ind w:left="0" w:right="0" w:firstLine="0"/>
        <w:rPr>
          <w:lang w:val="lt-LT"/>
        </w:rPr>
      </w:pPr>
    </w:p>
    <w:p w14:paraId="17B2F0FB" w14:textId="77777777" w:rsidR="00D72987" w:rsidRPr="00662AE4" w:rsidRDefault="00D72987" w:rsidP="00625223">
      <w:pPr>
        <w:suppressAutoHyphens/>
        <w:spacing w:after="0" w:line="240" w:lineRule="auto"/>
        <w:ind w:left="0" w:right="0" w:firstLine="0"/>
        <w:rPr>
          <w:lang w:val="lt-LT"/>
        </w:rPr>
      </w:pPr>
    </w:p>
    <w:p w14:paraId="3A662BCB" w14:textId="67D0F29B"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C.</w:t>
      </w:r>
      <w:r w:rsidRPr="00662AE4">
        <w:rPr>
          <w:b/>
          <w:bCs/>
          <w:lang w:val="lt-LT"/>
        </w:rPr>
        <w:tab/>
        <w:t>KITOS SĄLYGOS IR REIKALAVIMAI REGISTRUOTOJUI</w:t>
      </w:r>
    </w:p>
    <w:p w14:paraId="7CAAD43F" w14:textId="77777777" w:rsidR="00D72987" w:rsidRPr="00662AE4" w:rsidRDefault="00D72987" w:rsidP="00625223">
      <w:pPr>
        <w:suppressAutoHyphens/>
        <w:spacing w:after="0" w:line="240" w:lineRule="auto"/>
        <w:ind w:left="0" w:right="0" w:firstLine="0"/>
        <w:rPr>
          <w:lang w:val="lt-LT"/>
        </w:rPr>
      </w:pPr>
    </w:p>
    <w:p w14:paraId="49CE33D6" w14:textId="2B64D740" w:rsidR="00B735E4" w:rsidRPr="00662AE4" w:rsidRDefault="0023070C" w:rsidP="002A5FB8">
      <w:pPr>
        <w:pStyle w:val="ListParagraph"/>
        <w:numPr>
          <w:ilvl w:val="0"/>
          <w:numId w:val="43"/>
        </w:numPr>
        <w:suppressAutoHyphens/>
        <w:spacing w:after="0" w:line="240" w:lineRule="auto"/>
        <w:ind w:left="567" w:right="0" w:hanging="567"/>
        <w:rPr>
          <w:b/>
          <w:bCs/>
          <w:lang w:val="lt-LT"/>
        </w:rPr>
      </w:pPr>
      <w:r w:rsidRPr="00662AE4">
        <w:rPr>
          <w:b/>
          <w:bCs/>
          <w:lang w:val="lt-LT"/>
        </w:rPr>
        <w:t xml:space="preserve">Periodiškai atnaujinami saugumo protokolai </w:t>
      </w:r>
      <w:r w:rsidR="00574DC4" w:rsidRPr="00662AE4">
        <w:rPr>
          <w:b/>
          <w:bCs/>
          <w:lang w:val="lt-LT"/>
        </w:rPr>
        <w:t>(PASP)</w:t>
      </w:r>
    </w:p>
    <w:p w14:paraId="409D7C5B" w14:textId="77777777" w:rsidR="00D72987" w:rsidRPr="00662AE4" w:rsidRDefault="00D72987" w:rsidP="00625223">
      <w:pPr>
        <w:suppressAutoHyphens/>
        <w:spacing w:after="0" w:line="240" w:lineRule="auto"/>
        <w:ind w:left="0" w:right="0" w:firstLine="0"/>
        <w:rPr>
          <w:lang w:val="lt-LT"/>
        </w:rPr>
      </w:pPr>
    </w:p>
    <w:p w14:paraId="68BE9653"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Šio vaistinio preparato </w:t>
      </w:r>
      <w:r w:rsidR="00574DC4" w:rsidRPr="00662AE4">
        <w:rPr>
          <w:lang w:val="lt-LT"/>
        </w:rPr>
        <w:t>PASP</w:t>
      </w:r>
      <w:r w:rsidRPr="00662AE4">
        <w:rPr>
          <w:lang w:val="lt-LT"/>
        </w:rPr>
        <w:t xml:space="preserve"> pateikimo reikalavimai išdėstyti Direktyvos 2001/83/EB 107c straipsnio 7 dalyje numatytame Sąjungos referencinių datų sąraše (</w:t>
      </w:r>
      <w:r w:rsidRPr="00662AE4">
        <w:rPr>
          <w:i/>
          <w:iCs/>
          <w:lang w:val="lt-LT"/>
        </w:rPr>
        <w:t>EURD</w:t>
      </w:r>
      <w:r w:rsidRPr="00662AE4">
        <w:rPr>
          <w:lang w:val="lt-LT"/>
        </w:rPr>
        <w:t xml:space="preserve"> sąraše), kuris skelbiamas Europos vaistų tinklalapyje.</w:t>
      </w:r>
    </w:p>
    <w:p w14:paraId="7299E0DD" w14:textId="77777777" w:rsidR="00D72987" w:rsidRPr="00662AE4" w:rsidRDefault="00D72987" w:rsidP="00625223">
      <w:pPr>
        <w:suppressAutoHyphens/>
        <w:spacing w:after="0" w:line="240" w:lineRule="auto"/>
        <w:ind w:left="0" w:right="0" w:firstLine="0"/>
        <w:rPr>
          <w:lang w:val="lt-LT"/>
        </w:rPr>
      </w:pPr>
    </w:p>
    <w:p w14:paraId="14548203" w14:textId="77777777" w:rsidR="00D72987" w:rsidRPr="00662AE4" w:rsidRDefault="00D72987" w:rsidP="00625223">
      <w:pPr>
        <w:suppressAutoHyphens/>
        <w:spacing w:after="0" w:line="240" w:lineRule="auto"/>
        <w:ind w:left="0" w:right="0" w:firstLine="0"/>
        <w:rPr>
          <w:lang w:val="lt-LT"/>
        </w:rPr>
      </w:pPr>
    </w:p>
    <w:p w14:paraId="3CC4569F" w14:textId="55F8252F" w:rsidR="00D72987" w:rsidRPr="00662AE4" w:rsidRDefault="0023070C" w:rsidP="002A5FB8">
      <w:pPr>
        <w:tabs>
          <w:tab w:val="left" w:pos="567"/>
        </w:tabs>
        <w:suppressAutoHyphens/>
        <w:spacing w:after="0" w:line="240" w:lineRule="auto"/>
        <w:ind w:left="0" w:right="0" w:firstLine="0"/>
        <w:rPr>
          <w:b/>
          <w:bCs/>
          <w:lang w:val="lt-LT"/>
        </w:rPr>
      </w:pPr>
      <w:r w:rsidRPr="00662AE4">
        <w:rPr>
          <w:b/>
          <w:bCs/>
          <w:lang w:val="lt-LT"/>
        </w:rPr>
        <w:t>D.</w:t>
      </w:r>
      <w:r w:rsidRPr="00662AE4">
        <w:rPr>
          <w:b/>
          <w:bCs/>
          <w:lang w:val="lt-LT"/>
        </w:rPr>
        <w:tab/>
        <w:t>SĄLYGOS AR APRIBOJIMAI, SKIRTI SAUGIAM IR VEIKSMINGAM VAISTINIO PREPARATO VARTOJIMUI UŽTIKRINTI</w:t>
      </w:r>
    </w:p>
    <w:p w14:paraId="533BE95A" w14:textId="77777777" w:rsidR="00D72987" w:rsidRPr="00662AE4" w:rsidRDefault="00D72987" w:rsidP="00625223">
      <w:pPr>
        <w:suppressAutoHyphens/>
        <w:spacing w:after="0" w:line="240" w:lineRule="auto"/>
        <w:ind w:left="0" w:right="0" w:firstLine="0"/>
        <w:rPr>
          <w:i/>
          <w:lang w:val="lt-LT"/>
        </w:rPr>
      </w:pPr>
    </w:p>
    <w:p w14:paraId="4A76D211" w14:textId="2D012E41" w:rsidR="00D72987" w:rsidRPr="00662AE4" w:rsidRDefault="0023070C" w:rsidP="002A5FB8">
      <w:pPr>
        <w:pStyle w:val="ListParagraph"/>
        <w:numPr>
          <w:ilvl w:val="0"/>
          <w:numId w:val="43"/>
        </w:numPr>
        <w:suppressAutoHyphens/>
        <w:spacing w:after="0" w:line="240" w:lineRule="auto"/>
        <w:ind w:left="567" w:right="0" w:hanging="567"/>
        <w:rPr>
          <w:b/>
          <w:bCs/>
          <w:lang w:val="lt-LT"/>
        </w:rPr>
      </w:pPr>
      <w:r w:rsidRPr="00662AE4">
        <w:rPr>
          <w:b/>
          <w:bCs/>
          <w:lang w:val="lt-LT"/>
        </w:rPr>
        <w:t>Rizikos valdymo planas (RVP)</w:t>
      </w:r>
    </w:p>
    <w:p w14:paraId="4B65BF86" w14:textId="77777777" w:rsidR="00D72987" w:rsidRPr="00662AE4" w:rsidRDefault="00D72987" w:rsidP="00625223">
      <w:pPr>
        <w:suppressAutoHyphens/>
        <w:spacing w:after="0" w:line="240" w:lineRule="auto"/>
        <w:ind w:left="0" w:right="0" w:firstLine="0"/>
        <w:rPr>
          <w:lang w:val="lt-LT"/>
        </w:rPr>
      </w:pPr>
    </w:p>
    <w:p w14:paraId="2D8A5362" w14:textId="77777777" w:rsidR="00D72987" w:rsidRPr="00662AE4" w:rsidRDefault="0023070C" w:rsidP="00625223">
      <w:pPr>
        <w:suppressAutoHyphens/>
        <w:spacing w:after="0" w:line="240" w:lineRule="auto"/>
        <w:ind w:left="0" w:right="0" w:firstLine="0"/>
        <w:rPr>
          <w:lang w:val="lt-LT"/>
        </w:rPr>
      </w:pPr>
      <w:r w:rsidRPr="00662AE4">
        <w:rPr>
          <w:lang w:val="lt-LT"/>
        </w:rPr>
        <w:t>Registruotojas atlieka reikalaujamą farmakologinio budrumo veiklą ir veiksmus, kurie išsamiai aprašyti registracijos bylos 1.8.2 modulyje pateiktame RVP ir suderintose tolesnėse jo versijose.</w:t>
      </w:r>
    </w:p>
    <w:p w14:paraId="1C0221C0" w14:textId="77777777" w:rsidR="00D72987" w:rsidRPr="00662AE4" w:rsidRDefault="0023070C" w:rsidP="00625223">
      <w:pPr>
        <w:suppressAutoHyphens/>
        <w:spacing w:after="0" w:line="240" w:lineRule="auto"/>
        <w:ind w:left="0" w:right="0" w:firstLine="0"/>
        <w:rPr>
          <w:lang w:val="lt-LT"/>
        </w:rPr>
      </w:pPr>
      <w:r w:rsidRPr="00662AE4">
        <w:rPr>
          <w:lang w:val="lt-LT"/>
        </w:rPr>
        <w:t>Atnaujintas rizikos valdymo planas turi būti pateiktas:</w:t>
      </w:r>
    </w:p>
    <w:p w14:paraId="4F9FD89C" w14:textId="148A62EF" w:rsidR="00D72987" w:rsidRPr="00662AE4" w:rsidRDefault="0023070C" w:rsidP="002A5FB8">
      <w:pPr>
        <w:pStyle w:val="ListParagraph"/>
        <w:numPr>
          <w:ilvl w:val="0"/>
          <w:numId w:val="43"/>
        </w:numPr>
        <w:suppressAutoHyphens/>
        <w:spacing w:after="0" w:line="240" w:lineRule="auto"/>
        <w:ind w:left="851" w:right="0" w:hanging="567"/>
        <w:rPr>
          <w:lang w:val="lt-LT"/>
        </w:rPr>
      </w:pPr>
      <w:r w:rsidRPr="00662AE4">
        <w:rPr>
          <w:lang w:val="lt-LT"/>
        </w:rPr>
        <w:t>pareikalavus Europos vaistų agentūrai;</w:t>
      </w:r>
    </w:p>
    <w:p w14:paraId="0603A718" w14:textId="77777777" w:rsidR="00D72987" w:rsidRPr="00662AE4" w:rsidRDefault="0023070C" w:rsidP="002A5FB8">
      <w:pPr>
        <w:pStyle w:val="ListParagraph"/>
        <w:numPr>
          <w:ilvl w:val="0"/>
          <w:numId w:val="43"/>
        </w:numPr>
        <w:suppressAutoHyphens/>
        <w:spacing w:after="0" w:line="240" w:lineRule="auto"/>
        <w:ind w:left="851" w:right="0" w:hanging="567"/>
        <w:rPr>
          <w:lang w:val="lt-LT"/>
        </w:rPr>
      </w:pPr>
      <w:r w:rsidRPr="00662AE4">
        <w:rPr>
          <w:lang w:val="lt-LT"/>
        </w:rPr>
        <w:t>kai keičiama rizikos valdymo sistema, ypač gavus naujos informacijos, kuri gali lemti didelį naudos ir rizikos santykio pokytį arba pasiekus svarbų (farmakologinio budrumo ar rizikos mažinimo) etapą.</w:t>
      </w:r>
    </w:p>
    <w:p w14:paraId="552DFD0A" w14:textId="77777777" w:rsidR="00D72987" w:rsidRPr="00662AE4" w:rsidRDefault="00D72987" w:rsidP="00625223">
      <w:pPr>
        <w:suppressAutoHyphens/>
        <w:spacing w:after="0" w:line="240" w:lineRule="auto"/>
        <w:ind w:left="0" w:right="0" w:firstLine="0"/>
        <w:rPr>
          <w:lang w:val="lt-LT"/>
        </w:rPr>
      </w:pPr>
    </w:p>
    <w:p w14:paraId="282DD09B" w14:textId="5CB59BBE" w:rsidR="00D72987" w:rsidRPr="00662AE4" w:rsidRDefault="0023070C" w:rsidP="002A5FB8">
      <w:pPr>
        <w:pStyle w:val="ListParagraph"/>
        <w:numPr>
          <w:ilvl w:val="0"/>
          <w:numId w:val="43"/>
        </w:numPr>
        <w:suppressAutoHyphens/>
        <w:spacing w:after="0" w:line="240" w:lineRule="auto"/>
        <w:ind w:left="567" w:right="0" w:hanging="567"/>
        <w:rPr>
          <w:b/>
          <w:bCs/>
          <w:lang w:val="lt-LT"/>
        </w:rPr>
      </w:pPr>
      <w:r w:rsidRPr="00662AE4">
        <w:rPr>
          <w:b/>
          <w:bCs/>
          <w:lang w:val="lt-LT"/>
        </w:rPr>
        <w:t>Papildomos rizikos mažinimo priemonės</w:t>
      </w:r>
    </w:p>
    <w:p w14:paraId="00A88F66" w14:textId="77777777" w:rsidR="00D72987" w:rsidRPr="00662AE4" w:rsidRDefault="00D72987" w:rsidP="00625223">
      <w:pPr>
        <w:suppressAutoHyphens/>
        <w:spacing w:after="0" w:line="240" w:lineRule="auto"/>
        <w:ind w:left="0" w:right="0" w:firstLine="0"/>
        <w:rPr>
          <w:b/>
          <w:lang w:val="lt-LT"/>
        </w:rPr>
      </w:pPr>
    </w:p>
    <w:p w14:paraId="3F96E8FF" w14:textId="77777777" w:rsidR="00D72987" w:rsidRPr="00662AE4" w:rsidRDefault="0023070C" w:rsidP="002A5FB8">
      <w:pPr>
        <w:numPr>
          <w:ilvl w:val="0"/>
          <w:numId w:val="8"/>
        </w:numPr>
        <w:suppressAutoHyphens/>
        <w:spacing w:after="0" w:line="240" w:lineRule="auto"/>
        <w:ind w:left="567" w:right="0" w:hanging="567"/>
        <w:rPr>
          <w:lang w:val="lt-LT"/>
        </w:rPr>
      </w:pPr>
      <w:r w:rsidRPr="00662AE4">
        <w:rPr>
          <w:lang w:val="lt-LT"/>
        </w:rPr>
        <w:t>Registruotojas turi suderinti kontroliuojamos prieigos programos elementus su nacionalinėmis kompetentingomis institucijomis ir nacionaliniu lygiu įgyvendinti tokią programą, kuri užtikrintų, kad:</w:t>
      </w:r>
    </w:p>
    <w:p w14:paraId="017C5EBA"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 xml:space="preserve">prieš vaistinio preparato išrašymą (ir išdavimą, jei taikoma ir suderinus su nacionaline kompetentinga institucija) visi sveikatos priežiūros specialistai, kurie galės išrašyti (ar išduoti) </w:t>
      </w:r>
      <w:r w:rsidR="00173FD3" w:rsidRPr="00662AE4">
        <w:rPr>
          <w:lang w:val="lt-LT"/>
        </w:rPr>
        <w:t>p</w:t>
      </w:r>
      <w:r w:rsidR="00D44C8A" w:rsidRPr="00662AE4">
        <w:rPr>
          <w:lang w:val="lt-LT"/>
        </w:rPr>
        <w:t>omalidomid</w:t>
      </w:r>
      <w:r w:rsidR="00173FD3" w:rsidRPr="00662AE4">
        <w:rPr>
          <w:lang w:val="lt-LT"/>
        </w:rPr>
        <w:t>ą</w:t>
      </w:r>
      <w:r w:rsidRPr="00662AE4">
        <w:rPr>
          <w:lang w:val="lt-LT"/>
        </w:rPr>
        <w:t>, gautų mokomosios informacijos sveikatos priežiūros specialistams rinkinį, kuriame yra:</w:t>
      </w:r>
    </w:p>
    <w:p w14:paraId="1C8FF433"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lastRenderedPageBreak/>
        <w:t>mokomoji brošiūra sveikatos priežiūros specialistams;</w:t>
      </w:r>
    </w:p>
    <w:p w14:paraId="022360C0" w14:textId="77777777" w:rsidR="002A5FB8" w:rsidRPr="00662AE4" w:rsidRDefault="0023070C" w:rsidP="002A5FB8">
      <w:pPr>
        <w:numPr>
          <w:ilvl w:val="2"/>
          <w:numId w:val="8"/>
        </w:numPr>
        <w:suppressAutoHyphens/>
        <w:spacing w:after="0" w:line="240" w:lineRule="auto"/>
        <w:ind w:left="1701" w:right="0" w:hanging="425"/>
        <w:rPr>
          <w:lang w:val="lt-LT"/>
        </w:rPr>
      </w:pPr>
      <w:r w:rsidRPr="00662AE4">
        <w:rPr>
          <w:lang w:val="lt-LT"/>
        </w:rPr>
        <w:t>mokomosios brošiūros pacientams;</w:t>
      </w:r>
    </w:p>
    <w:p w14:paraId="73B3F020" w14:textId="77777777" w:rsidR="002A5FB8" w:rsidRPr="00662AE4" w:rsidRDefault="0023070C" w:rsidP="002A5FB8">
      <w:pPr>
        <w:numPr>
          <w:ilvl w:val="2"/>
          <w:numId w:val="8"/>
        </w:numPr>
        <w:suppressAutoHyphens/>
        <w:spacing w:after="0" w:line="240" w:lineRule="auto"/>
        <w:ind w:left="1701" w:right="0" w:hanging="425"/>
        <w:rPr>
          <w:lang w:val="lt-LT"/>
        </w:rPr>
      </w:pPr>
      <w:r w:rsidRPr="00662AE4">
        <w:rPr>
          <w:lang w:val="lt-LT"/>
        </w:rPr>
        <w:t>paciento kortelė;</w:t>
      </w:r>
    </w:p>
    <w:p w14:paraId="52611341" w14:textId="77777777" w:rsidR="002A5FB8" w:rsidRPr="00662AE4" w:rsidRDefault="0023070C" w:rsidP="002A5FB8">
      <w:pPr>
        <w:numPr>
          <w:ilvl w:val="2"/>
          <w:numId w:val="8"/>
        </w:numPr>
        <w:suppressAutoHyphens/>
        <w:spacing w:after="0" w:line="240" w:lineRule="auto"/>
        <w:ind w:left="1701" w:right="0" w:hanging="425"/>
        <w:rPr>
          <w:lang w:val="lt-LT"/>
        </w:rPr>
      </w:pPr>
      <w:r w:rsidRPr="00662AE4">
        <w:rPr>
          <w:lang w:val="lt-LT"/>
        </w:rPr>
        <w:t>informuotumo apie riziką formos;</w:t>
      </w:r>
    </w:p>
    <w:p w14:paraId="3822A329" w14:textId="415DF7CA"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informacija, kur rasti naujausią preparato charakteristikų santrauką (PCS).</w:t>
      </w:r>
    </w:p>
    <w:p w14:paraId="02414205" w14:textId="77777777" w:rsidR="00D72987" w:rsidRPr="00662AE4" w:rsidRDefault="0023070C" w:rsidP="002A5FB8">
      <w:pPr>
        <w:numPr>
          <w:ilvl w:val="0"/>
          <w:numId w:val="8"/>
        </w:numPr>
        <w:suppressAutoHyphens/>
        <w:spacing w:after="0" w:line="240" w:lineRule="auto"/>
        <w:ind w:left="567" w:right="0" w:hanging="567"/>
        <w:rPr>
          <w:lang w:val="lt-LT"/>
        </w:rPr>
      </w:pPr>
      <w:r w:rsidRPr="00662AE4">
        <w:rPr>
          <w:lang w:val="lt-LT"/>
        </w:rPr>
        <w:t>Kiekvienoje valstybėje narėje registruotojas turi įgyvendinti nėštumo prevencijos programą (NPP). NPP elementai kiekvienoje valstybėje narėje turi būti suderinti su nacionalinėmis kompetentingomis institucijomis ir įgyvendinti, prieš vaistiniam preparatui patenkant į rinką.</w:t>
      </w:r>
    </w:p>
    <w:p w14:paraId="1F964154" w14:textId="77777777" w:rsidR="00D72987" w:rsidRPr="00662AE4" w:rsidRDefault="0023070C" w:rsidP="002A5FB8">
      <w:pPr>
        <w:numPr>
          <w:ilvl w:val="0"/>
          <w:numId w:val="8"/>
        </w:numPr>
        <w:suppressAutoHyphens/>
        <w:spacing w:after="0" w:line="240" w:lineRule="auto"/>
        <w:ind w:left="567" w:right="0" w:hanging="567"/>
        <w:rPr>
          <w:lang w:val="lt-LT"/>
        </w:rPr>
      </w:pPr>
      <w:r w:rsidRPr="00662AE4">
        <w:rPr>
          <w:lang w:val="lt-LT"/>
        </w:rPr>
        <w:t>Registruotojas turi suderinti mokomosios informacijos sveikatos priežiūros specialistams rinkinio turinį su kiekvienos valstybės narės nacionaline kompetentinga institucija, prieš vaistiniam preparatui patenkant į rinką, ir užtikrinti, kad medžiagoje būtų pagrindiniai elementai, aprašyti toliau.</w:t>
      </w:r>
    </w:p>
    <w:p w14:paraId="6ECF68B3" w14:textId="77777777" w:rsidR="00D72987" w:rsidRPr="00662AE4" w:rsidRDefault="0023070C" w:rsidP="002A5FB8">
      <w:pPr>
        <w:numPr>
          <w:ilvl w:val="0"/>
          <w:numId w:val="8"/>
        </w:numPr>
        <w:suppressAutoHyphens/>
        <w:spacing w:after="0" w:line="240" w:lineRule="auto"/>
        <w:ind w:left="567" w:right="0" w:hanging="567"/>
        <w:rPr>
          <w:lang w:val="lt-LT"/>
        </w:rPr>
      </w:pPr>
      <w:r w:rsidRPr="00662AE4">
        <w:rPr>
          <w:lang w:val="lt-LT"/>
        </w:rPr>
        <w:t>Registruotojas turi suderinti kontroliuojamos prieigos programos įgyvendinimą kiekvienoje valstybėje narėje.</w:t>
      </w:r>
    </w:p>
    <w:p w14:paraId="1A57B9FE" w14:textId="77777777" w:rsidR="00D72987" w:rsidRPr="00662AE4" w:rsidRDefault="00D72987" w:rsidP="00625223">
      <w:pPr>
        <w:suppressAutoHyphens/>
        <w:spacing w:after="0" w:line="240" w:lineRule="auto"/>
        <w:ind w:left="0" w:right="0" w:firstLine="0"/>
        <w:rPr>
          <w:lang w:val="lt-LT"/>
        </w:rPr>
      </w:pPr>
    </w:p>
    <w:p w14:paraId="02E162CF" w14:textId="77777777" w:rsidR="00D72987" w:rsidRPr="00662AE4" w:rsidRDefault="0023070C" w:rsidP="002A5FB8">
      <w:pPr>
        <w:suppressAutoHyphens/>
        <w:spacing w:after="0" w:line="240" w:lineRule="auto"/>
        <w:ind w:left="0" w:right="0" w:firstLine="0"/>
        <w:rPr>
          <w:b/>
          <w:bCs/>
          <w:u w:val="single"/>
          <w:lang w:val="lt-LT"/>
        </w:rPr>
      </w:pPr>
      <w:r w:rsidRPr="00662AE4">
        <w:rPr>
          <w:b/>
          <w:bCs/>
          <w:u w:val="single"/>
          <w:lang w:val="lt-LT"/>
        </w:rPr>
        <w:t>Pagrindiniai elementai, kuriuos reikia įtraukti</w:t>
      </w:r>
    </w:p>
    <w:p w14:paraId="6DE61392" w14:textId="77777777" w:rsidR="002A5FB8" w:rsidRPr="00662AE4" w:rsidRDefault="002A5FB8" w:rsidP="00625223">
      <w:pPr>
        <w:suppressAutoHyphens/>
        <w:spacing w:after="0" w:line="240" w:lineRule="auto"/>
        <w:ind w:left="0" w:right="0" w:firstLine="0"/>
        <w:rPr>
          <w:lang w:val="lt-LT"/>
        </w:rPr>
      </w:pPr>
    </w:p>
    <w:p w14:paraId="3D3E2D4F" w14:textId="5BBC9D29" w:rsidR="00D72987" w:rsidRPr="00662AE4" w:rsidRDefault="0023070C" w:rsidP="00625223">
      <w:pPr>
        <w:suppressAutoHyphens/>
        <w:spacing w:after="0" w:line="240" w:lineRule="auto"/>
        <w:ind w:left="0" w:right="0" w:firstLine="0"/>
        <w:rPr>
          <w:b/>
          <w:bCs/>
          <w:i/>
          <w:iCs/>
          <w:u w:val="single"/>
          <w:lang w:val="lt-LT"/>
        </w:rPr>
      </w:pPr>
      <w:r w:rsidRPr="00662AE4">
        <w:rPr>
          <w:b/>
          <w:bCs/>
          <w:i/>
          <w:iCs/>
          <w:u w:val="single"/>
          <w:lang w:val="lt-LT"/>
        </w:rPr>
        <w:t>Mokomosios informacijos sveikatos priežiūros specialistams rinkinys</w:t>
      </w:r>
    </w:p>
    <w:p w14:paraId="73DFC635" w14:textId="77777777" w:rsidR="002A5FB8" w:rsidRPr="00662AE4" w:rsidRDefault="002A5FB8" w:rsidP="00625223">
      <w:pPr>
        <w:suppressAutoHyphens/>
        <w:spacing w:after="0" w:line="240" w:lineRule="auto"/>
        <w:ind w:left="0" w:right="0" w:firstLine="0"/>
        <w:rPr>
          <w:lang w:val="lt-LT"/>
        </w:rPr>
      </w:pPr>
    </w:p>
    <w:p w14:paraId="2ABFE1C6" w14:textId="2E89B489" w:rsidR="00D72987" w:rsidRPr="00662AE4" w:rsidRDefault="0023070C" w:rsidP="00625223">
      <w:pPr>
        <w:suppressAutoHyphens/>
        <w:spacing w:after="0" w:line="240" w:lineRule="auto"/>
        <w:ind w:left="0" w:right="0" w:firstLine="0"/>
        <w:rPr>
          <w:lang w:val="lt-LT"/>
        </w:rPr>
      </w:pPr>
      <w:r w:rsidRPr="00662AE4">
        <w:rPr>
          <w:lang w:val="lt-LT"/>
        </w:rPr>
        <w:t>Mokomosios informacijos sveikatos priežiūros specialistams rinkinyje bus toliau nurodyti elementai.</w:t>
      </w:r>
    </w:p>
    <w:p w14:paraId="1E4544B8" w14:textId="77777777" w:rsidR="00D72987" w:rsidRPr="00662AE4" w:rsidRDefault="00D72987" w:rsidP="00625223">
      <w:pPr>
        <w:suppressAutoHyphens/>
        <w:spacing w:after="0" w:line="240" w:lineRule="auto"/>
        <w:ind w:left="0" w:right="0" w:firstLine="0"/>
        <w:rPr>
          <w:lang w:val="lt-LT"/>
        </w:rPr>
      </w:pPr>
    </w:p>
    <w:p w14:paraId="19A32BB6" w14:textId="77777777" w:rsidR="00D72987" w:rsidRPr="00662AE4" w:rsidRDefault="0023070C" w:rsidP="002A5FB8">
      <w:pPr>
        <w:suppressAutoHyphens/>
        <w:spacing w:after="0" w:line="240" w:lineRule="auto"/>
        <w:ind w:left="0" w:right="0" w:firstLine="0"/>
        <w:rPr>
          <w:b/>
          <w:bCs/>
          <w:u w:val="single"/>
          <w:lang w:val="lt-LT"/>
        </w:rPr>
      </w:pPr>
      <w:r w:rsidRPr="00662AE4">
        <w:rPr>
          <w:b/>
          <w:bCs/>
          <w:u w:val="single"/>
          <w:lang w:val="lt-LT"/>
        </w:rPr>
        <w:t>Mokomoji brošiūra sveikatos priežiūros specialistams</w:t>
      </w:r>
    </w:p>
    <w:p w14:paraId="23D096B9" w14:textId="77777777" w:rsidR="00D72987" w:rsidRPr="00662AE4" w:rsidRDefault="00D72987" w:rsidP="00625223">
      <w:pPr>
        <w:suppressAutoHyphens/>
        <w:spacing w:after="0" w:line="240" w:lineRule="auto"/>
        <w:ind w:left="0" w:right="0" w:firstLine="0"/>
        <w:rPr>
          <w:lang w:val="lt-LT"/>
        </w:rPr>
      </w:pPr>
    </w:p>
    <w:p w14:paraId="01CC3CF5"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Trumpas pomalidomido aprašymas</w:t>
      </w:r>
    </w:p>
    <w:p w14:paraId="44510292"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Maksimali paskirto gydymo trukmė:</w:t>
      </w:r>
    </w:p>
    <w:p w14:paraId="0C912387"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4 savaičių gydymas vaisingoms moterims</w:t>
      </w:r>
    </w:p>
    <w:p w14:paraId="7D479930"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12 savaičių gydymas vyrams ir nevaisingoms moterims</w:t>
      </w:r>
    </w:p>
    <w:p w14:paraId="52350495"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Poreikis vengti poveikio vaisiui dėl pomalidomido teratogeninio poveikio gyvūnams ir galimo teratogeninio pomalidomido poveikio žmonėms</w:t>
      </w:r>
    </w:p>
    <w:p w14:paraId="5ACB5DCF"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 xml:space="preserve">Rekomendacijos sveikatos priežiūros specialistams ir globėjams, kaip ruošti </w:t>
      </w:r>
      <w:r w:rsidR="00D44C8A" w:rsidRPr="00662AE4">
        <w:rPr>
          <w:lang w:val="lt-LT"/>
        </w:rPr>
        <w:t>Pomalidomide Zentiva</w:t>
      </w:r>
      <w:r w:rsidRPr="00662AE4">
        <w:rPr>
          <w:lang w:val="lt-LT"/>
        </w:rPr>
        <w:t xml:space="preserve"> lizdinę plokštelę arba kapsulę</w:t>
      </w:r>
    </w:p>
    <w:p w14:paraId="4E72ED89"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 xml:space="preserve">Sveikatos priežiūros specialistų, kurie ketina išrašyti arba išduoti </w:t>
      </w:r>
      <w:r w:rsidR="00086CE7" w:rsidRPr="00662AE4">
        <w:rPr>
          <w:lang w:val="lt-LT"/>
        </w:rPr>
        <w:t>p</w:t>
      </w:r>
      <w:r w:rsidR="00D44C8A" w:rsidRPr="00662AE4">
        <w:rPr>
          <w:lang w:val="lt-LT"/>
        </w:rPr>
        <w:t>omalidomid</w:t>
      </w:r>
      <w:r w:rsidR="00086CE7" w:rsidRPr="00662AE4">
        <w:rPr>
          <w:lang w:val="lt-LT"/>
        </w:rPr>
        <w:t>ą</w:t>
      </w:r>
      <w:r w:rsidRPr="00662AE4">
        <w:rPr>
          <w:lang w:val="lt-LT"/>
        </w:rPr>
        <w:t>, įsipareigojimai</w:t>
      </w:r>
    </w:p>
    <w:p w14:paraId="3018D640"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Išsamiai informuoti ir konsultuoti pacientus</w:t>
      </w:r>
    </w:p>
    <w:p w14:paraId="0656A6C1"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 xml:space="preserve">Užtikrinti, kad pacientai gebėtų laikytis </w:t>
      </w:r>
      <w:r w:rsidR="00086CE7" w:rsidRPr="00662AE4">
        <w:rPr>
          <w:lang w:val="lt-LT"/>
        </w:rPr>
        <w:t>p</w:t>
      </w:r>
      <w:r w:rsidR="00D44C8A" w:rsidRPr="00662AE4">
        <w:rPr>
          <w:lang w:val="lt-LT"/>
        </w:rPr>
        <w:t>omalidomid</w:t>
      </w:r>
      <w:r w:rsidR="00086CE7" w:rsidRPr="00662AE4">
        <w:rPr>
          <w:lang w:val="lt-LT"/>
        </w:rPr>
        <w:t xml:space="preserve">o </w:t>
      </w:r>
      <w:r w:rsidRPr="00662AE4">
        <w:rPr>
          <w:lang w:val="lt-LT"/>
        </w:rPr>
        <w:t>saugaus vartojimo reikalavimų</w:t>
      </w:r>
    </w:p>
    <w:p w14:paraId="714D843A" w14:textId="77777777" w:rsidR="00D72987" w:rsidRPr="00662AE4" w:rsidRDefault="0023070C" w:rsidP="002A5FB8">
      <w:pPr>
        <w:numPr>
          <w:ilvl w:val="2"/>
          <w:numId w:val="8"/>
        </w:numPr>
        <w:suppressAutoHyphens/>
        <w:spacing w:after="0" w:line="240" w:lineRule="auto"/>
        <w:ind w:left="1701" w:right="0" w:hanging="425"/>
        <w:rPr>
          <w:lang w:val="lt-LT"/>
        </w:rPr>
      </w:pPr>
      <w:r w:rsidRPr="00662AE4">
        <w:rPr>
          <w:lang w:val="lt-LT"/>
        </w:rPr>
        <w:t>Pateikti pacientams atitinkamą mokomąją brošiūrą pacientams</w:t>
      </w:r>
      <w:r w:rsidR="00086CE7" w:rsidRPr="00662AE4">
        <w:rPr>
          <w:lang w:val="lt-LT"/>
        </w:rPr>
        <w:t xml:space="preserve"> bei</w:t>
      </w:r>
      <w:r w:rsidRPr="00662AE4">
        <w:rPr>
          <w:lang w:val="lt-LT"/>
        </w:rPr>
        <w:t xml:space="preserve"> paciento kortelę ir (arba) atitinkamą priemonę</w:t>
      </w:r>
    </w:p>
    <w:p w14:paraId="53B800F8" w14:textId="77777777" w:rsidR="00D72987" w:rsidRPr="00662AE4" w:rsidRDefault="0023070C" w:rsidP="002A5FB8">
      <w:pPr>
        <w:pStyle w:val="ListParagraph"/>
        <w:numPr>
          <w:ilvl w:val="0"/>
          <w:numId w:val="43"/>
        </w:numPr>
        <w:suppressAutoHyphens/>
        <w:spacing w:after="0" w:line="240" w:lineRule="auto"/>
        <w:ind w:left="993" w:right="0" w:hanging="567"/>
        <w:rPr>
          <w:u w:val="single"/>
          <w:lang w:val="lt-LT"/>
        </w:rPr>
      </w:pPr>
      <w:r w:rsidRPr="00662AE4">
        <w:rPr>
          <w:u w:val="single"/>
          <w:lang w:val="lt-LT"/>
        </w:rPr>
        <w:t>Saugumo patarimai, svarbūs visiems pacientams</w:t>
      </w:r>
    </w:p>
    <w:p w14:paraId="7F50B672"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Trombocitopenijos aprašymas ir gydymas, įskaitant ir nustatytą dažnį klinikinių tyrimų metu</w:t>
      </w:r>
    </w:p>
    <w:p w14:paraId="4237EE38"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Širdies nepakankamumo aprašymas ir gydymas</w:t>
      </w:r>
    </w:p>
    <w:p w14:paraId="7237F0E9"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Vietiniai šalies specifiniai susitarimai dėl pomalidomido išrašymo ir išdavimo</w:t>
      </w:r>
    </w:p>
    <w:p w14:paraId="1F142F1F"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Pasibaigus gydymui, visas nesuvartotas kapsules reikia grąžinti vaistininkui</w:t>
      </w:r>
    </w:p>
    <w:p w14:paraId="631D574E"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Gydymo </w:t>
      </w:r>
      <w:r w:rsidR="00356059" w:rsidRPr="00662AE4">
        <w:rPr>
          <w:lang w:val="lt-LT"/>
        </w:rPr>
        <w:t>p</w:t>
      </w:r>
      <w:r w:rsidR="00D44C8A" w:rsidRPr="00662AE4">
        <w:rPr>
          <w:lang w:val="lt-LT"/>
        </w:rPr>
        <w:t>omalidomi</w:t>
      </w:r>
      <w:r w:rsidR="00356059" w:rsidRPr="00662AE4">
        <w:rPr>
          <w:lang w:val="lt-LT"/>
        </w:rPr>
        <w:t xml:space="preserve">du </w:t>
      </w:r>
      <w:r w:rsidRPr="00662AE4">
        <w:rPr>
          <w:lang w:val="lt-LT"/>
        </w:rPr>
        <w:t>metu (įskaitant laikinus gydymo nutraukimus) ir bent 7 dienas po gydymo nutraukimo pacientas negali būti kraujo donoru</w:t>
      </w:r>
    </w:p>
    <w:p w14:paraId="7BBB2125" w14:textId="4A401A80" w:rsidR="00D72987" w:rsidRPr="00662AE4" w:rsidRDefault="0023070C" w:rsidP="002A5FB8">
      <w:pPr>
        <w:pStyle w:val="ListParagraph"/>
        <w:numPr>
          <w:ilvl w:val="0"/>
          <w:numId w:val="43"/>
        </w:numPr>
        <w:suppressAutoHyphens/>
        <w:spacing w:after="0" w:line="240" w:lineRule="auto"/>
        <w:ind w:left="993" w:right="0" w:hanging="567"/>
        <w:rPr>
          <w:u w:val="single"/>
          <w:lang w:val="lt-LT"/>
        </w:rPr>
      </w:pPr>
      <w:r w:rsidRPr="00662AE4">
        <w:rPr>
          <w:u w:val="single"/>
          <w:lang w:val="lt-LT"/>
        </w:rPr>
        <w:t>NPP apibrėžimas ir pacientų suskirstymas pagal lytį ir vaisingumą</w:t>
      </w:r>
    </w:p>
    <w:p w14:paraId="1E5DAD39"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NPP įgyvendinimo algoritmas</w:t>
      </w:r>
    </w:p>
    <w:p w14:paraId="30DCE2DA"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Vaisingos moters apibrėžimas ir veiksmai, kurių vaistinį preparatą išrašantis gydytojas turi imtis, jei abejoja</w:t>
      </w:r>
    </w:p>
    <w:p w14:paraId="4AEA8A73" w14:textId="2859795A" w:rsidR="00D72987" w:rsidRPr="00662AE4" w:rsidRDefault="0023070C" w:rsidP="002A5FB8">
      <w:pPr>
        <w:pStyle w:val="ListParagraph"/>
        <w:numPr>
          <w:ilvl w:val="0"/>
          <w:numId w:val="43"/>
        </w:numPr>
        <w:suppressAutoHyphens/>
        <w:spacing w:after="0" w:line="240" w:lineRule="auto"/>
        <w:ind w:left="993" w:right="0" w:hanging="567"/>
        <w:rPr>
          <w:u w:val="single"/>
          <w:lang w:val="lt-LT"/>
        </w:rPr>
      </w:pPr>
      <w:r w:rsidRPr="00662AE4">
        <w:rPr>
          <w:u w:val="single"/>
          <w:lang w:val="lt-LT"/>
        </w:rPr>
        <w:t>Saugumo patarimai vaisingoms moterims</w:t>
      </w:r>
    </w:p>
    <w:p w14:paraId="5CB9D440"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Būtinybė vengti poveikio vaisiui </w:t>
      </w:r>
      <w:r w:rsidRPr="00662AE4">
        <w:rPr>
          <w:rFonts w:eastAsia="Courier New" w:cs="Courier New"/>
          <w:lang w:val="lt-LT"/>
        </w:rPr>
        <w:t>o</w:t>
      </w:r>
      <w:r w:rsidRPr="00662AE4">
        <w:rPr>
          <w:rFonts w:eastAsia="Arial" w:cs="Arial"/>
          <w:lang w:val="lt-LT"/>
        </w:rPr>
        <w:t xml:space="preserve"> </w:t>
      </w:r>
      <w:r w:rsidRPr="00662AE4">
        <w:rPr>
          <w:lang w:val="lt-LT"/>
        </w:rPr>
        <w:t>NPP aprašymas</w:t>
      </w:r>
    </w:p>
    <w:p w14:paraId="734BDACF"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Būtinybė naudoti veiksmingą kontracepcijos metodą (net jei moteriai yra amenorėja) ir veiksmingos kontracepcijos apibrėžimas</w:t>
      </w:r>
    </w:p>
    <w:p w14:paraId="2C7B3D12"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Jei yra būtinybė pakeisti kontracepcijos metodą arba kontracepcijos nebenaudoti, moteris turi pranešti:</w:t>
      </w:r>
    </w:p>
    <w:p w14:paraId="26C5E4E9"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Kontracepcijos metodą skiriančiam gydytojui, kad ji vartoja pomalidomidą</w:t>
      </w:r>
    </w:p>
    <w:p w14:paraId="50F7374D"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lastRenderedPageBreak/>
        <w:t>Pomalidomidą skiriančiam gydytojui, kad nustojo naudoti kontracepciją arba pakeitė kontracepcijos metodą</w:t>
      </w:r>
    </w:p>
    <w:p w14:paraId="64BE4276" w14:textId="18D57BB3"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Nėštumo nustatymo testų režimas</w:t>
      </w:r>
    </w:p>
    <w:p w14:paraId="4F98DCBD"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Patarimas dėl tinkamų testų</w:t>
      </w:r>
    </w:p>
    <w:p w14:paraId="14442A35"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Prieš pradedant gydymą</w:t>
      </w:r>
    </w:p>
    <w:p w14:paraId="16C08C00"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Gydymo metu, remiantis kontracepcijos metodu</w:t>
      </w:r>
    </w:p>
    <w:p w14:paraId="4DF9DD66"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Pasibaigus gydymui</w:t>
      </w:r>
    </w:p>
    <w:p w14:paraId="38716358"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Būtinybė nutraukti </w:t>
      </w:r>
      <w:r w:rsidR="00DD53D0" w:rsidRPr="00662AE4">
        <w:rPr>
          <w:lang w:val="lt-LT"/>
        </w:rPr>
        <w:t>p</w:t>
      </w:r>
      <w:r w:rsidR="00D44C8A" w:rsidRPr="00662AE4">
        <w:rPr>
          <w:lang w:val="lt-LT"/>
        </w:rPr>
        <w:t>omalidomid</w:t>
      </w:r>
      <w:r w:rsidR="00DD53D0" w:rsidRPr="00662AE4">
        <w:rPr>
          <w:lang w:val="lt-LT"/>
        </w:rPr>
        <w:t xml:space="preserve">o </w:t>
      </w:r>
      <w:r w:rsidRPr="00662AE4">
        <w:rPr>
          <w:lang w:val="lt-LT"/>
        </w:rPr>
        <w:t>vartojimą tuoj pat, kai tik įtariamas nėštumas</w:t>
      </w:r>
    </w:p>
    <w:p w14:paraId="32FE2EED"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Būtinybė pranešti gydančiam gydytojui tuoj pat, kai tik įtariamas nėštumas</w:t>
      </w:r>
    </w:p>
    <w:p w14:paraId="2CEAB1EE" w14:textId="77777777" w:rsidR="00D72987" w:rsidRPr="00662AE4" w:rsidRDefault="0023070C" w:rsidP="002A5FB8">
      <w:pPr>
        <w:pStyle w:val="ListParagraph"/>
        <w:numPr>
          <w:ilvl w:val="0"/>
          <w:numId w:val="43"/>
        </w:numPr>
        <w:suppressAutoHyphens/>
        <w:spacing w:after="0" w:line="240" w:lineRule="auto"/>
        <w:ind w:left="993" w:right="0" w:hanging="567"/>
        <w:rPr>
          <w:u w:val="single"/>
          <w:lang w:val="lt-LT"/>
        </w:rPr>
      </w:pPr>
      <w:r w:rsidRPr="00662AE4">
        <w:rPr>
          <w:u w:val="single"/>
          <w:lang w:val="lt-LT"/>
        </w:rPr>
        <w:t>Saugumo patarimai vyrams</w:t>
      </w:r>
    </w:p>
    <w:p w14:paraId="45931C0B"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Būtinybė vengti poveikio vaisiui</w:t>
      </w:r>
    </w:p>
    <w:p w14:paraId="370D7BB1"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Būtinybė naudoti prezervatyvą, jei lytinių santykių partnerė yra nėščia arba vaisinga moteris, nenaudojanti veiksmingo kontracepcijos metodo (net jei vyrui buvo atlikta vazektomija)</w:t>
      </w:r>
    </w:p>
    <w:p w14:paraId="3F951153"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 xml:space="preserve">Gydymo </w:t>
      </w:r>
      <w:r w:rsidR="00542D9B" w:rsidRPr="00662AE4">
        <w:rPr>
          <w:lang w:val="lt-LT"/>
        </w:rPr>
        <w:t>p</w:t>
      </w:r>
      <w:r w:rsidR="00D44C8A" w:rsidRPr="00662AE4">
        <w:rPr>
          <w:lang w:val="lt-LT"/>
        </w:rPr>
        <w:t>omalidomid</w:t>
      </w:r>
      <w:r w:rsidR="00542D9B" w:rsidRPr="00662AE4">
        <w:rPr>
          <w:lang w:val="lt-LT"/>
        </w:rPr>
        <w:t xml:space="preserve">u </w:t>
      </w:r>
      <w:r w:rsidRPr="00662AE4">
        <w:rPr>
          <w:lang w:val="lt-LT"/>
        </w:rPr>
        <w:t>metu</w:t>
      </w:r>
    </w:p>
    <w:p w14:paraId="5C00C941" w14:textId="77777777" w:rsidR="00D72987" w:rsidRPr="00662AE4" w:rsidRDefault="0023070C" w:rsidP="00010BEC">
      <w:pPr>
        <w:numPr>
          <w:ilvl w:val="1"/>
          <w:numId w:val="37"/>
        </w:numPr>
        <w:suppressAutoHyphens/>
        <w:spacing w:after="0" w:line="240" w:lineRule="auto"/>
        <w:ind w:left="2127" w:right="0" w:hanging="426"/>
        <w:rPr>
          <w:lang w:val="lt-LT"/>
        </w:rPr>
      </w:pPr>
      <w:r w:rsidRPr="00662AE4">
        <w:rPr>
          <w:lang w:val="lt-LT"/>
        </w:rPr>
        <w:t>Bent 7 dienas po paskutinės dozės</w:t>
      </w:r>
    </w:p>
    <w:p w14:paraId="1A5BD4E4" w14:textId="4DD0C4D0"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Gydymo metu (įskaitant laikinus gydymo nutraukimus) ir bent 7 dienas po gydymo</w:t>
      </w:r>
      <w:r w:rsidR="00010BEC" w:rsidRPr="00662AE4">
        <w:rPr>
          <w:lang w:val="lt-LT"/>
        </w:rPr>
        <w:t xml:space="preserve"> </w:t>
      </w:r>
      <w:r w:rsidR="00542D9B" w:rsidRPr="00662AE4">
        <w:rPr>
          <w:lang w:val="lt-LT"/>
        </w:rPr>
        <w:t>p</w:t>
      </w:r>
      <w:r w:rsidR="00D44C8A" w:rsidRPr="00662AE4">
        <w:rPr>
          <w:lang w:val="lt-LT"/>
        </w:rPr>
        <w:t>omalidomid</w:t>
      </w:r>
      <w:r w:rsidR="00542D9B" w:rsidRPr="00662AE4">
        <w:rPr>
          <w:lang w:val="lt-LT"/>
        </w:rPr>
        <w:t xml:space="preserve">u </w:t>
      </w:r>
      <w:r w:rsidRPr="00662AE4">
        <w:rPr>
          <w:lang w:val="lt-LT"/>
        </w:rPr>
        <w:t>nutraukimo pacientas negali būti sėklos arba spermos donoru</w:t>
      </w:r>
    </w:p>
    <w:p w14:paraId="1D87C6C9"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Jeigu jo partnerė pastoja, kol jis vartoja </w:t>
      </w:r>
      <w:r w:rsidR="001D2779" w:rsidRPr="00662AE4">
        <w:rPr>
          <w:lang w:val="lt-LT"/>
        </w:rPr>
        <w:t>p</w:t>
      </w:r>
      <w:r w:rsidR="00D44C8A" w:rsidRPr="00662AE4">
        <w:rPr>
          <w:lang w:val="lt-LT"/>
        </w:rPr>
        <w:t>omalidomid</w:t>
      </w:r>
      <w:r w:rsidR="001D2779" w:rsidRPr="00662AE4">
        <w:rPr>
          <w:lang w:val="lt-LT"/>
        </w:rPr>
        <w:t>ą</w:t>
      </w:r>
      <w:r w:rsidRPr="00662AE4">
        <w:rPr>
          <w:lang w:val="lt-LT"/>
        </w:rPr>
        <w:t xml:space="preserve"> arba praėjus nedaug laiko nuo </w:t>
      </w:r>
      <w:r w:rsidR="001D2779" w:rsidRPr="00662AE4">
        <w:rPr>
          <w:lang w:val="lt-LT"/>
        </w:rPr>
        <w:t>p</w:t>
      </w:r>
      <w:r w:rsidR="00D44C8A" w:rsidRPr="00662AE4">
        <w:rPr>
          <w:lang w:val="lt-LT"/>
        </w:rPr>
        <w:t>omalidomid</w:t>
      </w:r>
      <w:r w:rsidR="001D2779" w:rsidRPr="00662AE4">
        <w:rPr>
          <w:lang w:val="lt-LT"/>
        </w:rPr>
        <w:t xml:space="preserve">o </w:t>
      </w:r>
      <w:r w:rsidRPr="00662AE4">
        <w:rPr>
          <w:lang w:val="lt-LT"/>
        </w:rPr>
        <w:t>vartojimo nutraukimo, jis turi nedelsiant informuoti gydantį gydytoją</w:t>
      </w:r>
    </w:p>
    <w:p w14:paraId="7BB6B8E6" w14:textId="77777777" w:rsidR="00D72987" w:rsidRPr="00662AE4" w:rsidRDefault="0023070C" w:rsidP="002A5FB8">
      <w:pPr>
        <w:pStyle w:val="ListParagraph"/>
        <w:numPr>
          <w:ilvl w:val="0"/>
          <w:numId w:val="43"/>
        </w:numPr>
        <w:suppressAutoHyphens/>
        <w:spacing w:after="0" w:line="240" w:lineRule="auto"/>
        <w:ind w:left="993" w:right="0" w:hanging="567"/>
        <w:rPr>
          <w:u w:val="single"/>
          <w:lang w:val="lt-LT"/>
        </w:rPr>
      </w:pPr>
      <w:r w:rsidRPr="00662AE4">
        <w:rPr>
          <w:u w:val="single"/>
          <w:lang w:val="lt-LT"/>
        </w:rPr>
        <w:t>Reikalavimai nėštumo atveju</w:t>
      </w:r>
    </w:p>
    <w:p w14:paraId="58BF4772"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Nurodymas nutraukti </w:t>
      </w:r>
      <w:r w:rsidR="008F4773" w:rsidRPr="00662AE4">
        <w:rPr>
          <w:lang w:val="lt-LT"/>
        </w:rPr>
        <w:t>p</w:t>
      </w:r>
      <w:r w:rsidR="00D44C8A" w:rsidRPr="00662AE4">
        <w:rPr>
          <w:lang w:val="lt-LT"/>
        </w:rPr>
        <w:t>omalidomid</w:t>
      </w:r>
      <w:r w:rsidR="008F4773" w:rsidRPr="00662AE4">
        <w:rPr>
          <w:lang w:val="lt-LT"/>
        </w:rPr>
        <w:t xml:space="preserve">o </w:t>
      </w:r>
      <w:r w:rsidRPr="00662AE4">
        <w:rPr>
          <w:lang w:val="lt-LT"/>
        </w:rPr>
        <w:t>vartojimą tuoj pat, kai tik įtariamas nėštumas, jei pacientė yra moteris</w:t>
      </w:r>
    </w:p>
    <w:p w14:paraId="4568FD04"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Būtinybė nusiųsti pacientę pas gydytoją, kuris specializuojasi arba dirba teratologijos ir diagnozavimo srityje, įvertinimui ir konsultacijai</w:t>
      </w:r>
    </w:p>
    <w:p w14:paraId="35D0FD90"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Vietiniai kontaktiniai duomenys nedelsiamam pranešimui apie įtariamą nėštumą</w:t>
      </w:r>
    </w:p>
    <w:p w14:paraId="5F80BF17"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Pranešimo apie nėštumą forma</w:t>
      </w:r>
    </w:p>
    <w:p w14:paraId="69F2CE33" w14:textId="77777777" w:rsidR="00D72987" w:rsidRPr="00662AE4" w:rsidRDefault="0023070C" w:rsidP="002A5FB8">
      <w:pPr>
        <w:pStyle w:val="ListParagraph"/>
        <w:numPr>
          <w:ilvl w:val="0"/>
          <w:numId w:val="43"/>
        </w:numPr>
        <w:suppressAutoHyphens/>
        <w:spacing w:after="0" w:line="240" w:lineRule="auto"/>
        <w:ind w:left="993" w:right="0" w:hanging="567"/>
        <w:rPr>
          <w:lang w:val="lt-LT"/>
        </w:rPr>
      </w:pPr>
      <w:r w:rsidRPr="00662AE4">
        <w:rPr>
          <w:lang w:val="lt-LT"/>
        </w:rPr>
        <w:t>Vietiniai kontaktiniai duomenys pranešimui apie nepageidaujamas reakcijas</w:t>
      </w:r>
    </w:p>
    <w:p w14:paraId="22DD5EA2" w14:textId="77777777" w:rsidR="00D72987" w:rsidRPr="00662AE4" w:rsidRDefault="00D72987" w:rsidP="00625223">
      <w:pPr>
        <w:suppressAutoHyphens/>
        <w:spacing w:after="0" w:line="240" w:lineRule="auto"/>
        <w:ind w:left="0" w:right="0" w:firstLine="0"/>
        <w:rPr>
          <w:lang w:val="lt-LT"/>
        </w:rPr>
      </w:pPr>
    </w:p>
    <w:p w14:paraId="68B5DBB2" w14:textId="77777777" w:rsidR="00D72987" w:rsidRPr="00662AE4" w:rsidRDefault="0023070C" w:rsidP="00010BEC">
      <w:pPr>
        <w:suppressAutoHyphens/>
        <w:spacing w:after="0" w:line="240" w:lineRule="auto"/>
        <w:ind w:left="0" w:right="0" w:firstLine="0"/>
        <w:rPr>
          <w:b/>
          <w:bCs/>
          <w:i/>
          <w:iCs/>
          <w:u w:val="single"/>
          <w:lang w:val="lt-LT"/>
        </w:rPr>
      </w:pPr>
      <w:r w:rsidRPr="00662AE4">
        <w:rPr>
          <w:b/>
          <w:bCs/>
          <w:i/>
          <w:iCs/>
          <w:u w:val="single"/>
          <w:lang w:val="lt-LT"/>
        </w:rPr>
        <w:t>Mokomosios brošiūros pacientams</w:t>
      </w:r>
    </w:p>
    <w:p w14:paraId="23BA3D38" w14:textId="77777777" w:rsidR="00D72987" w:rsidRPr="00662AE4" w:rsidRDefault="00D72987" w:rsidP="00625223">
      <w:pPr>
        <w:suppressAutoHyphens/>
        <w:spacing w:after="0" w:line="240" w:lineRule="auto"/>
        <w:ind w:left="0" w:right="0" w:firstLine="0"/>
        <w:rPr>
          <w:lang w:val="lt-LT"/>
        </w:rPr>
      </w:pPr>
    </w:p>
    <w:p w14:paraId="22D5E636" w14:textId="77777777" w:rsidR="00D72987" w:rsidRPr="00662AE4" w:rsidRDefault="0023070C" w:rsidP="00625223">
      <w:pPr>
        <w:suppressAutoHyphens/>
        <w:spacing w:after="0" w:line="240" w:lineRule="auto"/>
        <w:ind w:left="0" w:right="0" w:firstLine="0"/>
        <w:rPr>
          <w:lang w:val="lt-LT"/>
        </w:rPr>
      </w:pPr>
      <w:r w:rsidRPr="00662AE4">
        <w:rPr>
          <w:lang w:val="lt-LT"/>
        </w:rPr>
        <w:t>Mokomosios brošiūros pacientams turi būti 3 tipų:</w:t>
      </w:r>
    </w:p>
    <w:p w14:paraId="6B84A594"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Brošiūra vaisingoms moterims ir jų partneriams</w:t>
      </w:r>
    </w:p>
    <w:p w14:paraId="2372DAC9"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Brošiūra nevaisingoms pacientėms</w:t>
      </w:r>
    </w:p>
    <w:p w14:paraId="1E1B49BB"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Brošiūra vyrams pacientams</w:t>
      </w:r>
    </w:p>
    <w:p w14:paraId="17E83F16" w14:textId="77777777" w:rsidR="00D72987" w:rsidRPr="00662AE4" w:rsidRDefault="00D72987" w:rsidP="00625223">
      <w:pPr>
        <w:suppressAutoHyphens/>
        <w:spacing w:after="0" w:line="240" w:lineRule="auto"/>
        <w:ind w:left="0" w:right="0" w:firstLine="0"/>
        <w:rPr>
          <w:lang w:val="lt-LT"/>
        </w:rPr>
      </w:pPr>
    </w:p>
    <w:p w14:paraId="0F11CB56" w14:textId="77777777" w:rsidR="00D72987" w:rsidRPr="00662AE4" w:rsidRDefault="0023070C" w:rsidP="00625223">
      <w:pPr>
        <w:suppressAutoHyphens/>
        <w:spacing w:after="0" w:line="240" w:lineRule="auto"/>
        <w:ind w:left="0" w:right="0" w:firstLine="0"/>
        <w:rPr>
          <w:lang w:val="lt-LT"/>
        </w:rPr>
      </w:pPr>
      <w:r w:rsidRPr="00662AE4">
        <w:rPr>
          <w:lang w:val="lt-LT"/>
        </w:rPr>
        <w:t>Visose mokomosiose brošiūrose pacientams turi būti toliau išvardyti elementai.</w:t>
      </w:r>
    </w:p>
    <w:p w14:paraId="2B5313BE"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Pomalidomidas yra teratogeniškas gyvūnams ir galimai sukelia teratogeninį poveikį žmonėms</w:t>
      </w:r>
    </w:p>
    <w:p w14:paraId="207E31E4"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Pomalidomidas gali sukelti trombocitopeniją ir reikia reguliariai atlikti kraujo tyrimus</w:t>
      </w:r>
    </w:p>
    <w:p w14:paraId="3087B0A4"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Paciento kortelės aprašymas ir jos svarba</w:t>
      </w:r>
    </w:p>
    <w:p w14:paraId="1C48AFF6" w14:textId="77777777" w:rsidR="00D72987" w:rsidRPr="00662AE4" w:rsidRDefault="00D44C8A" w:rsidP="00010BEC">
      <w:pPr>
        <w:numPr>
          <w:ilvl w:val="0"/>
          <w:numId w:val="44"/>
        </w:numPr>
        <w:suppressAutoHyphens/>
        <w:spacing w:after="0" w:line="240" w:lineRule="auto"/>
        <w:ind w:left="567" w:right="0" w:hanging="567"/>
        <w:rPr>
          <w:lang w:val="lt-LT"/>
        </w:rPr>
      </w:pPr>
      <w:r w:rsidRPr="00662AE4">
        <w:rPr>
          <w:lang w:val="lt-LT"/>
        </w:rPr>
        <w:t>Pomalidomid</w:t>
      </w:r>
      <w:r w:rsidR="00184CEE" w:rsidRPr="00662AE4">
        <w:rPr>
          <w:lang w:val="lt-LT"/>
        </w:rPr>
        <w:t>o</w:t>
      </w:r>
      <w:r w:rsidR="0023070C" w:rsidRPr="00662AE4">
        <w:rPr>
          <w:lang w:val="lt-LT"/>
        </w:rPr>
        <w:t xml:space="preserve"> vartojimo rekomendacijos pacientams, globėjams ir šeimos nariams</w:t>
      </w:r>
    </w:p>
    <w:p w14:paraId="488D9339"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 xml:space="preserve">Nacionaliniai ar kiti taikomi specifiniai susitarimai dėl išduodamo </w:t>
      </w:r>
      <w:r w:rsidR="00184CEE" w:rsidRPr="00662AE4">
        <w:rPr>
          <w:lang w:val="lt-LT"/>
        </w:rPr>
        <w:t>p</w:t>
      </w:r>
      <w:r w:rsidR="00D44C8A" w:rsidRPr="00662AE4">
        <w:rPr>
          <w:lang w:val="lt-LT"/>
        </w:rPr>
        <w:t>omalidomid</w:t>
      </w:r>
      <w:r w:rsidR="00184CEE" w:rsidRPr="00662AE4">
        <w:rPr>
          <w:lang w:val="lt-LT"/>
        </w:rPr>
        <w:t xml:space="preserve">o </w:t>
      </w:r>
      <w:r w:rsidRPr="00662AE4">
        <w:rPr>
          <w:lang w:val="lt-LT"/>
        </w:rPr>
        <w:t>išrašymo</w:t>
      </w:r>
    </w:p>
    <w:p w14:paraId="4AFDEE0B"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 xml:space="preserve">Pacientas negali duoti </w:t>
      </w:r>
      <w:r w:rsidR="00184CEE" w:rsidRPr="00662AE4">
        <w:rPr>
          <w:lang w:val="lt-LT"/>
        </w:rPr>
        <w:t>p</w:t>
      </w:r>
      <w:r w:rsidR="00D44C8A" w:rsidRPr="00662AE4">
        <w:rPr>
          <w:lang w:val="lt-LT"/>
        </w:rPr>
        <w:t>omalidomid</w:t>
      </w:r>
      <w:r w:rsidR="00184CEE" w:rsidRPr="00662AE4">
        <w:rPr>
          <w:lang w:val="lt-LT"/>
        </w:rPr>
        <w:t xml:space="preserve">o </w:t>
      </w:r>
      <w:r w:rsidRPr="00662AE4">
        <w:rPr>
          <w:lang w:val="lt-LT"/>
        </w:rPr>
        <w:t>kitam asmeniui</w:t>
      </w:r>
    </w:p>
    <w:p w14:paraId="0540C34F"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 xml:space="preserve">Pacientui negalima būti kraujo donoru gydymo metu (įskaitant laikinus gydymo nutraukimus) ir bent 7 dienas po gydymo </w:t>
      </w:r>
      <w:r w:rsidR="00184CEE" w:rsidRPr="00662AE4">
        <w:rPr>
          <w:lang w:val="lt-LT"/>
        </w:rPr>
        <w:t>p</w:t>
      </w:r>
      <w:r w:rsidR="00D44C8A" w:rsidRPr="00662AE4">
        <w:rPr>
          <w:lang w:val="lt-LT"/>
        </w:rPr>
        <w:t>omalidomid</w:t>
      </w:r>
      <w:r w:rsidR="00184CEE" w:rsidRPr="00662AE4">
        <w:rPr>
          <w:lang w:val="lt-LT"/>
        </w:rPr>
        <w:t>u</w:t>
      </w:r>
      <w:r w:rsidR="00D44C8A" w:rsidRPr="00662AE4">
        <w:rPr>
          <w:lang w:val="lt-LT"/>
        </w:rPr>
        <w:t xml:space="preserve"> </w:t>
      </w:r>
      <w:r w:rsidRPr="00662AE4">
        <w:rPr>
          <w:lang w:val="lt-LT"/>
        </w:rPr>
        <w:t>nutraukimo</w:t>
      </w:r>
    </w:p>
    <w:p w14:paraId="07186CB1"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Pacientas turi pranešti gydytojui apie bet kokius nepageidaujamus reiškinius</w:t>
      </w:r>
    </w:p>
    <w:p w14:paraId="798C9C2B"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Pasibaigus gydymui, visas nesuvartotas kapsules reikia grąžinti vaistininkui</w:t>
      </w:r>
    </w:p>
    <w:p w14:paraId="2A37BE14" w14:textId="77777777" w:rsidR="00010BEC" w:rsidRPr="00662AE4" w:rsidRDefault="00010BEC" w:rsidP="00625223">
      <w:pPr>
        <w:suppressAutoHyphens/>
        <w:spacing w:after="0" w:line="240" w:lineRule="auto"/>
        <w:ind w:left="0" w:right="0" w:firstLine="0"/>
        <w:rPr>
          <w:lang w:val="lt-LT"/>
        </w:rPr>
      </w:pPr>
    </w:p>
    <w:p w14:paraId="74C34E59" w14:textId="3E9661EE" w:rsidR="00D72987" w:rsidRPr="00662AE4" w:rsidRDefault="0023070C" w:rsidP="00625223">
      <w:pPr>
        <w:suppressAutoHyphens/>
        <w:spacing w:after="0" w:line="240" w:lineRule="auto"/>
        <w:ind w:left="0" w:right="0" w:firstLine="0"/>
        <w:rPr>
          <w:lang w:val="lt-LT"/>
        </w:rPr>
      </w:pPr>
      <w:r w:rsidRPr="00662AE4">
        <w:rPr>
          <w:lang w:val="lt-LT"/>
        </w:rPr>
        <w:t>Toliau nurodyta informacija taip pat turi būti pateikiama atitinkamoje brošiūroje.</w:t>
      </w:r>
    </w:p>
    <w:p w14:paraId="03A19C21" w14:textId="77777777" w:rsidR="00D72987" w:rsidRPr="00662AE4" w:rsidRDefault="00D72987" w:rsidP="00625223">
      <w:pPr>
        <w:suppressAutoHyphens/>
        <w:spacing w:after="0" w:line="240" w:lineRule="auto"/>
        <w:ind w:left="0" w:right="0" w:firstLine="0"/>
        <w:rPr>
          <w:lang w:val="lt-LT"/>
        </w:rPr>
      </w:pPr>
    </w:p>
    <w:p w14:paraId="1D209363" w14:textId="77777777" w:rsidR="00D72987" w:rsidRPr="00662AE4" w:rsidRDefault="0023070C" w:rsidP="00010BEC">
      <w:pPr>
        <w:suppressAutoHyphens/>
        <w:spacing w:after="0" w:line="240" w:lineRule="auto"/>
        <w:ind w:left="0" w:right="0" w:firstLine="0"/>
        <w:rPr>
          <w:u w:val="single"/>
          <w:lang w:val="lt-LT"/>
        </w:rPr>
      </w:pPr>
      <w:r w:rsidRPr="00662AE4">
        <w:rPr>
          <w:u w:val="single"/>
          <w:lang w:val="lt-LT"/>
        </w:rPr>
        <w:t>Brošiūra vaisingoms moterims</w:t>
      </w:r>
    </w:p>
    <w:p w14:paraId="25C50BBD"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Būtinybė vengti poveikio vaisiui</w:t>
      </w:r>
    </w:p>
    <w:p w14:paraId="6738CFCC"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NPP apibrėžimas</w:t>
      </w:r>
    </w:p>
    <w:p w14:paraId="5B7448DC"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Veiksmingos kontracepcijos būtinybė ir veiksmingos kontracepcijos apibrėžimas</w:t>
      </w:r>
    </w:p>
    <w:p w14:paraId="2823F5AF"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lastRenderedPageBreak/>
        <w:t>Jei yra būtinybė pakeisti kontracepcijos metodą arba kontracepcijos nebenaudoti, moteris turi pranešti:</w:t>
      </w:r>
    </w:p>
    <w:p w14:paraId="0EAD4C76" w14:textId="77777777" w:rsidR="00010BEC" w:rsidRPr="00662AE4" w:rsidRDefault="0023070C" w:rsidP="00010BEC">
      <w:pPr>
        <w:numPr>
          <w:ilvl w:val="2"/>
          <w:numId w:val="8"/>
        </w:numPr>
        <w:suppressAutoHyphens/>
        <w:spacing w:after="0" w:line="240" w:lineRule="auto"/>
        <w:ind w:left="1701" w:right="0" w:hanging="425"/>
        <w:rPr>
          <w:lang w:val="lt-LT"/>
        </w:rPr>
      </w:pPr>
      <w:r w:rsidRPr="00662AE4">
        <w:rPr>
          <w:lang w:val="lt-LT"/>
        </w:rPr>
        <w:t>Kontracepcijos metodą skiriančiam gydytojui, kad ji vartoja pomalidomidą</w:t>
      </w:r>
    </w:p>
    <w:p w14:paraId="1F3A43D2" w14:textId="213A67B3"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Pomalidomidą skiriančiam gydytojui, kad nustojo naudoti kontracepciją arba pakeitė kontracepcijos metodą</w:t>
      </w:r>
    </w:p>
    <w:p w14:paraId="11933F6D"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Nėštumo nustatymo tyrimų režimas</w:t>
      </w:r>
    </w:p>
    <w:p w14:paraId="46762D8F"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Prieš pradedant gydymą</w:t>
      </w:r>
    </w:p>
    <w:p w14:paraId="30F4C506"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Gydymo metu (įskaitant laikinus gydymo nutraukimus) mažiausiai kas 4 savaites, nebent jai yra patvirtinta kiaušintakių sterilizacija</w:t>
      </w:r>
    </w:p>
    <w:p w14:paraId="17D059A6"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Pasibaigus gydymui</w:t>
      </w:r>
    </w:p>
    <w:p w14:paraId="3146B989"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 xml:space="preserve">Būtinybė nutraukti </w:t>
      </w:r>
      <w:r w:rsidR="0095116C" w:rsidRPr="00662AE4">
        <w:rPr>
          <w:lang w:val="lt-LT"/>
        </w:rPr>
        <w:t>p</w:t>
      </w:r>
      <w:r w:rsidR="00D44C8A" w:rsidRPr="00662AE4">
        <w:rPr>
          <w:lang w:val="lt-LT"/>
        </w:rPr>
        <w:t>omalidomid</w:t>
      </w:r>
      <w:r w:rsidR="0095116C" w:rsidRPr="00662AE4">
        <w:rPr>
          <w:lang w:val="lt-LT"/>
        </w:rPr>
        <w:t xml:space="preserve">o </w:t>
      </w:r>
      <w:r w:rsidRPr="00662AE4">
        <w:rPr>
          <w:lang w:val="lt-LT"/>
        </w:rPr>
        <w:t>vartojimą, jei įtariama, kad moteris pastojo</w:t>
      </w:r>
    </w:p>
    <w:p w14:paraId="6794C05B" w14:textId="3711646F"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Būtinybė nedelsiant kreiptis gydytoją, jei įtariama, kad moteris pastojo</w:t>
      </w:r>
    </w:p>
    <w:p w14:paraId="50A4412B" w14:textId="77777777" w:rsidR="00D72987" w:rsidRPr="00662AE4" w:rsidRDefault="00D72987" w:rsidP="00625223">
      <w:pPr>
        <w:suppressAutoHyphens/>
        <w:spacing w:after="0" w:line="240" w:lineRule="auto"/>
        <w:ind w:left="0" w:right="0" w:firstLine="0"/>
        <w:rPr>
          <w:lang w:val="lt-LT"/>
        </w:rPr>
      </w:pPr>
    </w:p>
    <w:p w14:paraId="6305BF3A" w14:textId="77777777" w:rsidR="00D72987" w:rsidRPr="00662AE4" w:rsidRDefault="0023070C" w:rsidP="00010BEC">
      <w:pPr>
        <w:suppressAutoHyphens/>
        <w:spacing w:after="0" w:line="240" w:lineRule="auto"/>
        <w:ind w:left="0" w:right="0" w:firstLine="0"/>
        <w:rPr>
          <w:u w:val="single"/>
          <w:lang w:val="lt-LT"/>
        </w:rPr>
      </w:pPr>
      <w:r w:rsidRPr="00662AE4">
        <w:rPr>
          <w:u w:val="single"/>
          <w:lang w:val="lt-LT"/>
        </w:rPr>
        <w:t>Brošiūra vyrams pacientams</w:t>
      </w:r>
    </w:p>
    <w:p w14:paraId="247A8482"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Būtinybė vengti poveikio vaisiui</w:t>
      </w:r>
    </w:p>
    <w:p w14:paraId="5074A383"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Būtinybė naudoti prezervatyvą, jei lytinių santykių partnerė yra nėščia arba vaisinga moteris, nenaudojanti veiksmingo kontracepcijos metodo (net jei vyrui buvo atlikta vazektomija)</w:t>
      </w:r>
    </w:p>
    <w:p w14:paraId="2B5C4B8D"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 xml:space="preserve">Gydymo </w:t>
      </w:r>
      <w:r w:rsidR="00D928A7" w:rsidRPr="00662AE4">
        <w:rPr>
          <w:lang w:val="lt-LT"/>
        </w:rPr>
        <w:t>p</w:t>
      </w:r>
      <w:r w:rsidR="00D44C8A" w:rsidRPr="00662AE4">
        <w:rPr>
          <w:lang w:val="lt-LT"/>
        </w:rPr>
        <w:t>omalidomid</w:t>
      </w:r>
      <w:r w:rsidR="00D928A7" w:rsidRPr="00662AE4">
        <w:rPr>
          <w:lang w:val="lt-LT"/>
        </w:rPr>
        <w:t xml:space="preserve">u </w:t>
      </w:r>
      <w:r w:rsidRPr="00662AE4">
        <w:rPr>
          <w:lang w:val="lt-LT"/>
        </w:rPr>
        <w:t>metu (įskaitant laikinus gydymo nutraukimus)</w:t>
      </w:r>
    </w:p>
    <w:p w14:paraId="22CD6886" w14:textId="77777777" w:rsidR="00D72987" w:rsidRPr="00662AE4" w:rsidRDefault="0023070C" w:rsidP="00010BEC">
      <w:pPr>
        <w:numPr>
          <w:ilvl w:val="2"/>
          <w:numId w:val="8"/>
        </w:numPr>
        <w:suppressAutoHyphens/>
        <w:spacing w:after="0" w:line="240" w:lineRule="auto"/>
        <w:ind w:left="1701" w:right="0" w:hanging="425"/>
        <w:rPr>
          <w:lang w:val="lt-LT"/>
        </w:rPr>
      </w:pPr>
      <w:r w:rsidRPr="00662AE4">
        <w:rPr>
          <w:lang w:val="lt-LT"/>
        </w:rPr>
        <w:t>Bent 7 dienas po paskutinės dozės</w:t>
      </w:r>
    </w:p>
    <w:p w14:paraId="6926AD3F"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Jeigu partnerė pastoja, jis turi nedelsdamas informuoti gydantį gydytoją</w:t>
      </w:r>
    </w:p>
    <w:p w14:paraId="7525BC45"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 xml:space="preserve">Gydymo metu (įskaitant laikinus gydymo nutraukimus) ir bent 7 dienas po gydymo </w:t>
      </w:r>
      <w:r w:rsidR="00876FE6" w:rsidRPr="00662AE4">
        <w:rPr>
          <w:lang w:val="lt-LT"/>
        </w:rPr>
        <w:t>p</w:t>
      </w:r>
      <w:r w:rsidR="00D44C8A" w:rsidRPr="00662AE4">
        <w:rPr>
          <w:lang w:val="lt-LT"/>
        </w:rPr>
        <w:t>omalidomid</w:t>
      </w:r>
      <w:r w:rsidR="00876FE6" w:rsidRPr="00662AE4">
        <w:rPr>
          <w:lang w:val="lt-LT"/>
        </w:rPr>
        <w:t xml:space="preserve">u </w:t>
      </w:r>
      <w:r w:rsidRPr="00662AE4">
        <w:rPr>
          <w:lang w:val="lt-LT"/>
        </w:rPr>
        <w:t>nutraukimo pacientui negalima būti sėklos arba spermos donoru</w:t>
      </w:r>
    </w:p>
    <w:p w14:paraId="43B48EBD" w14:textId="77777777" w:rsidR="00D72987" w:rsidRPr="00662AE4" w:rsidRDefault="00D72987" w:rsidP="00625223">
      <w:pPr>
        <w:suppressAutoHyphens/>
        <w:spacing w:after="0" w:line="240" w:lineRule="auto"/>
        <w:ind w:left="0" w:right="0" w:firstLine="0"/>
        <w:rPr>
          <w:lang w:val="lt-LT"/>
        </w:rPr>
      </w:pPr>
    </w:p>
    <w:p w14:paraId="7D5338E0" w14:textId="77777777" w:rsidR="00D72987" w:rsidRPr="00662AE4" w:rsidRDefault="0023070C" w:rsidP="00010BEC">
      <w:pPr>
        <w:suppressAutoHyphens/>
        <w:spacing w:after="0" w:line="240" w:lineRule="auto"/>
        <w:ind w:left="0" w:right="0" w:firstLine="0"/>
        <w:rPr>
          <w:b/>
          <w:bCs/>
          <w:i/>
          <w:iCs/>
          <w:u w:val="single"/>
          <w:lang w:val="lt-LT"/>
        </w:rPr>
      </w:pPr>
      <w:r w:rsidRPr="00662AE4">
        <w:rPr>
          <w:b/>
          <w:bCs/>
          <w:i/>
          <w:iCs/>
          <w:u w:val="single"/>
          <w:lang w:val="lt-LT"/>
        </w:rPr>
        <w:t>Paciento kortelė arba atitinkama priemonė</w:t>
      </w:r>
    </w:p>
    <w:p w14:paraId="7CB9E647" w14:textId="77777777" w:rsidR="00D72987" w:rsidRPr="00662AE4" w:rsidRDefault="00D72987" w:rsidP="00625223">
      <w:pPr>
        <w:suppressAutoHyphens/>
        <w:spacing w:after="0" w:line="240" w:lineRule="auto"/>
        <w:ind w:left="0" w:right="0" w:firstLine="0"/>
        <w:rPr>
          <w:lang w:val="lt-LT"/>
        </w:rPr>
      </w:pPr>
    </w:p>
    <w:p w14:paraId="3C4E8EEB" w14:textId="77777777" w:rsidR="00D72987" w:rsidRPr="00662AE4" w:rsidRDefault="0023070C" w:rsidP="00625223">
      <w:pPr>
        <w:suppressAutoHyphens/>
        <w:spacing w:after="0" w:line="240" w:lineRule="auto"/>
        <w:ind w:left="0" w:right="0" w:firstLine="0"/>
        <w:rPr>
          <w:lang w:val="lt-LT"/>
        </w:rPr>
      </w:pPr>
      <w:r w:rsidRPr="00662AE4">
        <w:rPr>
          <w:lang w:val="lt-LT"/>
        </w:rPr>
        <w:t>Paciento kortelėje turi būti šie elementai:</w:t>
      </w:r>
    </w:p>
    <w:p w14:paraId="676C989C"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patvirtinimas, pacientas buvo tinkamai pakonsultuotas</w:t>
      </w:r>
    </w:p>
    <w:p w14:paraId="25126735"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vaisingumo būklės patvirtinimas</w:t>
      </w:r>
    </w:p>
    <w:p w14:paraId="0CFCC4EB"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žymimasis langelis (ar panašus žymėjimas), kuriame gydytojas pažymi patvirtinimą, jog pacientė naudoja veiksmingą kontracepciją (jei vaisinga moteris)</w:t>
      </w:r>
    </w:p>
    <w:p w14:paraId="24FC6B2D"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nėštumo testų datos ir rezultatai</w:t>
      </w:r>
    </w:p>
    <w:p w14:paraId="02A8679B" w14:textId="77777777" w:rsidR="00D72987" w:rsidRPr="00662AE4" w:rsidRDefault="00D72987" w:rsidP="00625223">
      <w:pPr>
        <w:suppressAutoHyphens/>
        <w:spacing w:after="0" w:line="240" w:lineRule="auto"/>
        <w:ind w:left="0" w:right="0" w:firstLine="0"/>
        <w:rPr>
          <w:lang w:val="lt-LT"/>
        </w:rPr>
      </w:pPr>
    </w:p>
    <w:p w14:paraId="0FB2884F" w14:textId="77777777" w:rsidR="00D72987" w:rsidRPr="00662AE4" w:rsidRDefault="0023070C" w:rsidP="00010BEC">
      <w:pPr>
        <w:suppressAutoHyphens/>
        <w:spacing w:after="0" w:line="240" w:lineRule="auto"/>
        <w:ind w:left="0" w:right="0" w:firstLine="0"/>
        <w:rPr>
          <w:b/>
          <w:bCs/>
          <w:u w:val="single"/>
          <w:lang w:val="lt-LT"/>
        </w:rPr>
      </w:pPr>
      <w:r w:rsidRPr="00662AE4">
        <w:rPr>
          <w:b/>
          <w:bCs/>
          <w:u w:val="single"/>
          <w:lang w:val="lt-LT"/>
        </w:rPr>
        <w:t>Informuotumo apie riziką formos</w:t>
      </w:r>
    </w:p>
    <w:p w14:paraId="4F23FC5D" w14:textId="77777777" w:rsidR="00D72987" w:rsidRPr="00662AE4" w:rsidRDefault="00D72987" w:rsidP="00625223">
      <w:pPr>
        <w:suppressAutoHyphens/>
        <w:spacing w:after="0" w:line="240" w:lineRule="auto"/>
        <w:ind w:left="0" w:right="0" w:firstLine="0"/>
        <w:rPr>
          <w:b/>
          <w:lang w:val="lt-LT"/>
        </w:rPr>
      </w:pPr>
    </w:p>
    <w:p w14:paraId="28D42C56" w14:textId="77777777" w:rsidR="00D72987" w:rsidRPr="00662AE4" w:rsidRDefault="0023070C" w:rsidP="00625223">
      <w:pPr>
        <w:suppressAutoHyphens/>
        <w:spacing w:after="0" w:line="240" w:lineRule="auto"/>
        <w:ind w:left="0" w:right="0" w:firstLine="0"/>
        <w:rPr>
          <w:lang w:val="lt-LT"/>
        </w:rPr>
      </w:pPr>
      <w:r w:rsidRPr="00662AE4">
        <w:rPr>
          <w:lang w:val="lt-LT"/>
        </w:rPr>
        <w:t>Informuotumo apie riziką formos turi būti 3 tipų:</w:t>
      </w:r>
    </w:p>
    <w:p w14:paraId="4CAF8A9E"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Vaisingoms moterims</w:t>
      </w:r>
    </w:p>
    <w:p w14:paraId="2B843385"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Nevaisingoms moterims</w:t>
      </w:r>
    </w:p>
    <w:p w14:paraId="21476F6F" w14:textId="77777777" w:rsidR="00D72987" w:rsidRPr="00662AE4" w:rsidRDefault="0023070C" w:rsidP="00010BEC">
      <w:pPr>
        <w:numPr>
          <w:ilvl w:val="0"/>
          <w:numId w:val="44"/>
        </w:numPr>
        <w:suppressAutoHyphens/>
        <w:spacing w:after="0" w:line="240" w:lineRule="auto"/>
        <w:ind w:left="567" w:right="0" w:hanging="567"/>
        <w:rPr>
          <w:lang w:val="lt-LT"/>
        </w:rPr>
      </w:pPr>
      <w:r w:rsidRPr="00662AE4">
        <w:rPr>
          <w:lang w:val="lt-LT"/>
        </w:rPr>
        <w:t>Pacientams vyrams</w:t>
      </w:r>
    </w:p>
    <w:p w14:paraId="4C8AC4AC" w14:textId="77777777" w:rsidR="00D72987" w:rsidRPr="00662AE4" w:rsidRDefault="00D72987" w:rsidP="00625223">
      <w:pPr>
        <w:suppressAutoHyphens/>
        <w:spacing w:after="0" w:line="240" w:lineRule="auto"/>
        <w:ind w:left="0" w:right="0" w:firstLine="0"/>
        <w:rPr>
          <w:lang w:val="lt-LT"/>
        </w:rPr>
      </w:pPr>
    </w:p>
    <w:p w14:paraId="1788092C" w14:textId="77777777" w:rsidR="00010BEC" w:rsidRPr="00662AE4" w:rsidRDefault="0023070C" w:rsidP="00625223">
      <w:pPr>
        <w:suppressAutoHyphens/>
        <w:spacing w:after="0" w:line="240" w:lineRule="auto"/>
        <w:ind w:left="0" w:right="0" w:firstLine="0"/>
        <w:rPr>
          <w:lang w:val="lt-LT"/>
        </w:rPr>
      </w:pPr>
      <w:r w:rsidRPr="00662AE4">
        <w:rPr>
          <w:lang w:val="lt-LT"/>
        </w:rPr>
        <w:t>Visose informuotumo apie riziką formose turi būti šie elementai:</w:t>
      </w:r>
    </w:p>
    <w:p w14:paraId="7D974E27" w14:textId="3F9912D1"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įspėjimas apie apie teratogeninį poveikį</w:t>
      </w:r>
    </w:p>
    <w:p w14:paraId="414BA568"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prieš pradedant gydymą pacientai yra atitinkamai pakonsultuojami</w:t>
      </w:r>
    </w:p>
    <w:p w14:paraId="63E3B40C"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paciento patvirtinimas, kad suprato informaciją apie pomalidomido riziką ir NPP priemones - konsultavimo data</w:t>
      </w:r>
    </w:p>
    <w:p w14:paraId="7271EFCA"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paciento duomenys, parašas ir data</w:t>
      </w:r>
    </w:p>
    <w:p w14:paraId="3009A3ED"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išrašančio gydytojo vardas ir pavardė, parašas ir data</w:t>
      </w:r>
    </w:p>
    <w:p w14:paraId="1BA3AAEC"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šio dokumento tikslas yra kaip nurodyta NPP: „Informuotumo apie riziką formos tikslas yra apsaugoti pacientus ir bet kokį galimą vaisių, užtikrinant, kad pacientai būtų visapusiškai informuoti ir suprastų teratogeninio poveikio ir kitų nepageidaujamų reakcijų riziką, susijusią su pomalidomido vartojimu. Tai nėra sutartis ir niekas neatleidžia nuo atsakomybės dėl saugaus vaistinio preparato vartojimo ir poveikio vaisiui prevencijos“</w:t>
      </w:r>
    </w:p>
    <w:p w14:paraId="70E0E1BE" w14:textId="77777777" w:rsidR="00D72987" w:rsidRPr="00662AE4" w:rsidRDefault="00D72987" w:rsidP="00625223">
      <w:pPr>
        <w:suppressAutoHyphens/>
        <w:spacing w:after="0" w:line="240" w:lineRule="auto"/>
        <w:ind w:left="0" w:right="0" w:firstLine="0"/>
        <w:rPr>
          <w:lang w:val="lt-LT"/>
        </w:rPr>
      </w:pPr>
    </w:p>
    <w:p w14:paraId="26EF7F10" w14:textId="77777777" w:rsidR="00D72987" w:rsidRPr="00662AE4" w:rsidRDefault="0023070C" w:rsidP="00625223">
      <w:pPr>
        <w:suppressAutoHyphens/>
        <w:spacing w:after="0" w:line="240" w:lineRule="auto"/>
        <w:ind w:left="0" w:right="0" w:firstLine="0"/>
        <w:rPr>
          <w:lang w:val="lt-LT"/>
        </w:rPr>
      </w:pPr>
      <w:r w:rsidRPr="00662AE4">
        <w:rPr>
          <w:lang w:val="lt-LT"/>
        </w:rPr>
        <w:t>Informuotumo apie riziką formose vaisingoms moterims papildomai turi būti nurodyta:</w:t>
      </w:r>
    </w:p>
    <w:p w14:paraId="54818D3D"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patvirtinimas, kad gydytojas informavo:</w:t>
      </w:r>
    </w:p>
    <w:p w14:paraId="697776AF"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būtina vengti poveikio vaisiui;</w:t>
      </w:r>
    </w:p>
    <w:p w14:paraId="54379112"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jei moteris nėščia ar planuoja pastoti, jai negalima vartoti pomalidomido;</w:t>
      </w:r>
    </w:p>
    <w:p w14:paraId="135F4E1A"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lastRenderedPageBreak/>
        <w:t>kad ji supranta, jog turi vengti vartoti pomalidomidą nėštumo metu ir turi nepertraukiamai naudoti veiksmingus kontracepcijos metodus bent 4 savaites iki gydymo pradžios, visą gydymo laikotarpį ir bent 4 savaites po gydymo pabaigos;</w:t>
      </w:r>
    </w:p>
    <w:p w14:paraId="2DFA8556"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jeigu jai prireiks keisti arba nustoti naudoti kontracepcijos metodą, ji turi informuoti:</w:t>
      </w:r>
    </w:p>
    <w:p w14:paraId="0A9AF880" w14:textId="77777777" w:rsidR="00D72987" w:rsidRPr="00662AE4" w:rsidRDefault="0023070C" w:rsidP="00010BEC">
      <w:pPr>
        <w:numPr>
          <w:ilvl w:val="1"/>
          <w:numId w:val="37"/>
        </w:numPr>
        <w:suppressAutoHyphens/>
        <w:spacing w:after="0" w:line="240" w:lineRule="auto"/>
        <w:ind w:left="2835" w:right="0" w:hanging="426"/>
        <w:rPr>
          <w:lang w:val="lt-LT"/>
        </w:rPr>
      </w:pPr>
      <w:r w:rsidRPr="00662AE4">
        <w:rPr>
          <w:lang w:val="lt-LT"/>
        </w:rPr>
        <w:t xml:space="preserve">kontracepcijos metodą jai skiriantį gydytoją apie tai, kad ji vartoja </w:t>
      </w:r>
      <w:r w:rsidR="001E660A" w:rsidRPr="00662AE4">
        <w:rPr>
          <w:lang w:val="lt-LT"/>
        </w:rPr>
        <w:t>p</w:t>
      </w:r>
      <w:r w:rsidR="00D44C8A" w:rsidRPr="00662AE4">
        <w:rPr>
          <w:lang w:val="lt-LT"/>
        </w:rPr>
        <w:t>omalidomid</w:t>
      </w:r>
      <w:r w:rsidR="001E660A" w:rsidRPr="00662AE4">
        <w:rPr>
          <w:lang w:val="lt-LT"/>
        </w:rPr>
        <w:t>ą</w:t>
      </w:r>
      <w:r w:rsidRPr="00662AE4">
        <w:rPr>
          <w:lang w:val="lt-LT"/>
        </w:rPr>
        <w:t>;</w:t>
      </w:r>
    </w:p>
    <w:p w14:paraId="752E4649" w14:textId="77777777" w:rsidR="00D72987" w:rsidRPr="00662AE4" w:rsidRDefault="001B44E8" w:rsidP="00010BEC">
      <w:pPr>
        <w:numPr>
          <w:ilvl w:val="1"/>
          <w:numId w:val="37"/>
        </w:numPr>
        <w:suppressAutoHyphens/>
        <w:spacing w:after="0" w:line="240" w:lineRule="auto"/>
        <w:ind w:left="2835" w:right="0" w:hanging="426"/>
        <w:rPr>
          <w:lang w:val="lt-LT"/>
        </w:rPr>
      </w:pPr>
      <w:r w:rsidRPr="00662AE4">
        <w:rPr>
          <w:lang w:val="lt-LT"/>
        </w:rPr>
        <w:t>p</w:t>
      </w:r>
      <w:r w:rsidR="00D44C8A" w:rsidRPr="00662AE4">
        <w:rPr>
          <w:lang w:val="lt-LT"/>
        </w:rPr>
        <w:t>omalidomid</w:t>
      </w:r>
      <w:r w:rsidRPr="00662AE4">
        <w:rPr>
          <w:lang w:val="lt-LT"/>
        </w:rPr>
        <w:t xml:space="preserve">ą </w:t>
      </w:r>
      <w:r w:rsidR="0023070C" w:rsidRPr="00662AE4">
        <w:rPr>
          <w:lang w:val="lt-LT"/>
        </w:rPr>
        <w:t>jai skiriantį gydytoją apie tai, kad ji nustojo naudoti arba pakeitė kontracepcijos metodą;</w:t>
      </w:r>
    </w:p>
    <w:p w14:paraId="6172DF82"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apie būtinybę atlikti nėštumo testus prieš gydymą, mažiausiai kas 4 savaites gydymo metu ir po gydymo;</w:t>
      </w:r>
    </w:p>
    <w:p w14:paraId="7A173E1B"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 xml:space="preserve">apie būtinybę nutraukti </w:t>
      </w:r>
      <w:r w:rsidR="002C3786" w:rsidRPr="00662AE4">
        <w:rPr>
          <w:lang w:val="lt-LT"/>
        </w:rPr>
        <w:t>p</w:t>
      </w:r>
      <w:r w:rsidR="00D44C8A" w:rsidRPr="00662AE4">
        <w:rPr>
          <w:lang w:val="lt-LT"/>
        </w:rPr>
        <w:t>omalidomid</w:t>
      </w:r>
      <w:r w:rsidR="002C3786" w:rsidRPr="00662AE4">
        <w:rPr>
          <w:lang w:val="lt-LT"/>
        </w:rPr>
        <w:t>o</w:t>
      </w:r>
      <w:r w:rsidRPr="00662AE4">
        <w:rPr>
          <w:lang w:val="lt-LT"/>
        </w:rPr>
        <w:t xml:space="preserve"> vartojimą iš karto tik atsiradus įtarimui dėl nėštumo;</w:t>
      </w:r>
    </w:p>
    <w:p w14:paraId="3D434353"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apie būtinybę pranešti gydančiam gydytojui iš karto tik atsiradus įtarimui dėl nėštumo;</w:t>
      </w:r>
    </w:p>
    <w:p w14:paraId="73E39D6B"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neduotų savo vaistinio preparato kitiems žmonėms;</w:t>
      </w:r>
    </w:p>
    <w:p w14:paraId="6B21C7A8"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 xml:space="preserve">kad gydymo metu (įskaitant laikinus gydymo nutraukimus) ir bent 7 dienas po gydymo </w:t>
      </w:r>
      <w:r w:rsidR="007C78B2" w:rsidRPr="00662AE4">
        <w:rPr>
          <w:lang w:val="lt-LT"/>
        </w:rPr>
        <w:t>p</w:t>
      </w:r>
      <w:r w:rsidR="00D44C8A" w:rsidRPr="00662AE4">
        <w:rPr>
          <w:lang w:val="lt-LT"/>
        </w:rPr>
        <w:t>omalidomid</w:t>
      </w:r>
      <w:r w:rsidR="007C78B2" w:rsidRPr="00662AE4">
        <w:rPr>
          <w:lang w:val="lt-LT"/>
        </w:rPr>
        <w:t xml:space="preserve">u </w:t>
      </w:r>
      <w:r w:rsidRPr="00662AE4">
        <w:rPr>
          <w:lang w:val="lt-LT"/>
        </w:rPr>
        <w:t>nutraukimo nebūtų kraujo donoru;</w:t>
      </w:r>
    </w:p>
    <w:p w14:paraId="25BF8DD3"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pasibaigus gydymui, nesuvartotas kapsules grąžintų vaistininkui.</w:t>
      </w:r>
    </w:p>
    <w:p w14:paraId="40B0B038" w14:textId="77777777" w:rsidR="00D72987" w:rsidRPr="00662AE4" w:rsidRDefault="00D72987" w:rsidP="00625223">
      <w:pPr>
        <w:suppressAutoHyphens/>
        <w:spacing w:after="0" w:line="240" w:lineRule="auto"/>
        <w:ind w:left="0" w:right="0" w:firstLine="0"/>
        <w:rPr>
          <w:lang w:val="lt-LT"/>
        </w:rPr>
      </w:pPr>
    </w:p>
    <w:p w14:paraId="23EEE6AA" w14:textId="77777777" w:rsidR="00D72987" w:rsidRPr="00662AE4" w:rsidRDefault="0023070C" w:rsidP="00625223">
      <w:pPr>
        <w:suppressAutoHyphens/>
        <w:spacing w:after="0" w:line="240" w:lineRule="auto"/>
        <w:ind w:left="0" w:right="0" w:firstLine="0"/>
        <w:rPr>
          <w:lang w:val="lt-LT"/>
        </w:rPr>
      </w:pPr>
      <w:r w:rsidRPr="00662AE4">
        <w:rPr>
          <w:lang w:val="lt-LT"/>
        </w:rPr>
        <w:t>Informuotumo apie riziką formose nevaisingoms moterims papildomai turi būti nurodyta:</w:t>
      </w:r>
    </w:p>
    <w:p w14:paraId="56109B4B"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patvirtinimas, kad gydytojas informavo:</w:t>
      </w:r>
    </w:p>
    <w:p w14:paraId="7F5FFAEC"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neduotų savo vaistinio preparato kitiems žmonėms;</w:t>
      </w:r>
    </w:p>
    <w:p w14:paraId="0B8F722F"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 xml:space="preserve">kad gydymo metu (įskaitant laikinus gydymo nutraukimus) ir bent 7 dienas po gydymo </w:t>
      </w:r>
      <w:r w:rsidR="002006CD" w:rsidRPr="00662AE4">
        <w:rPr>
          <w:lang w:val="lt-LT"/>
        </w:rPr>
        <w:t>p</w:t>
      </w:r>
      <w:r w:rsidR="00D44C8A" w:rsidRPr="00662AE4">
        <w:rPr>
          <w:lang w:val="lt-LT"/>
        </w:rPr>
        <w:t>omalidomid</w:t>
      </w:r>
      <w:r w:rsidR="002006CD" w:rsidRPr="00662AE4">
        <w:rPr>
          <w:lang w:val="lt-LT"/>
        </w:rPr>
        <w:t xml:space="preserve">u </w:t>
      </w:r>
      <w:r w:rsidRPr="00662AE4">
        <w:rPr>
          <w:lang w:val="lt-LT"/>
        </w:rPr>
        <w:t>nutraukimo nebūtų kraujo donoru;</w:t>
      </w:r>
    </w:p>
    <w:p w14:paraId="6644324D"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pasibaigus gydymui, nesuvartotas kapsules grąžintų vaistininkui.</w:t>
      </w:r>
    </w:p>
    <w:p w14:paraId="614A9E5E" w14:textId="77777777" w:rsidR="00D72987" w:rsidRPr="00662AE4" w:rsidRDefault="00D72987" w:rsidP="00625223">
      <w:pPr>
        <w:suppressAutoHyphens/>
        <w:spacing w:after="0" w:line="240" w:lineRule="auto"/>
        <w:ind w:left="0" w:right="0" w:firstLine="0"/>
        <w:rPr>
          <w:lang w:val="lt-LT"/>
        </w:rPr>
      </w:pPr>
    </w:p>
    <w:p w14:paraId="5509DF06" w14:textId="77777777" w:rsidR="00D72987" w:rsidRPr="00662AE4" w:rsidRDefault="0023070C" w:rsidP="00625223">
      <w:pPr>
        <w:suppressAutoHyphens/>
        <w:spacing w:after="0" w:line="240" w:lineRule="auto"/>
        <w:ind w:left="0" w:right="0" w:firstLine="0"/>
        <w:rPr>
          <w:lang w:val="lt-LT"/>
        </w:rPr>
      </w:pPr>
      <w:r w:rsidRPr="00662AE4">
        <w:rPr>
          <w:lang w:val="lt-LT"/>
        </w:rPr>
        <w:t>Informuotumo apie riziką formose pacientams vyrams papildomai turi būti nurodyta:</w:t>
      </w:r>
    </w:p>
    <w:p w14:paraId="681AB20E" w14:textId="77777777" w:rsidR="00D72987" w:rsidRPr="00662AE4" w:rsidRDefault="0023070C" w:rsidP="00010BEC">
      <w:pPr>
        <w:numPr>
          <w:ilvl w:val="0"/>
          <w:numId w:val="18"/>
        </w:numPr>
        <w:tabs>
          <w:tab w:val="left" w:pos="284"/>
        </w:tabs>
        <w:suppressAutoHyphens/>
        <w:spacing w:after="0" w:line="240" w:lineRule="auto"/>
        <w:ind w:left="0" w:right="0" w:firstLine="0"/>
        <w:rPr>
          <w:lang w:val="lt-LT"/>
        </w:rPr>
      </w:pPr>
      <w:r w:rsidRPr="00662AE4">
        <w:rPr>
          <w:lang w:val="lt-LT"/>
        </w:rPr>
        <w:t>patvirtinimas, kad gydytojas informavo:</w:t>
      </w:r>
    </w:p>
    <w:p w14:paraId="6D4DC3B1"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būtina vengti poveikio vaisiui;</w:t>
      </w:r>
    </w:p>
    <w:p w14:paraId="0B17D5A3"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pomalidomido patenka į vyrų spermą ir reikia naudoti prezervatyvus, jei partnerė yra nėščia arba vaisinga moteris ir nenaudoja veiksmingo kontracepcijos metodo (net jei vyrui atlikta vazektomija);</w:t>
      </w:r>
    </w:p>
    <w:p w14:paraId="31EE2566"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jei jo partnerė pastoja, jis turi nedelsiant pranešti savo gydančiam gydytojui ir visada naudoti prezervatyvą;</w:t>
      </w:r>
    </w:p>
    <w:p w14:paraId="3FA0424E"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neduotų savo vaistinio preparato kitiems žmonėms;</w:t>
      </w:r>
    </w:p>
    <w:p w14:paraId="1CB3D0C1"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 xml:space="preserve">kad gydymo metu (įskaitant laikinus gydymo nutraukimus) ir bent 7 dienas po gydymo </w:t>
      </w:r>
      <w:r w:rsidR="00DA1D30" w:rsidRPr="00662AE4">
        <w:rPr>
          <w:lang w:val="lt-LT"/>
        </w:rPr>
        <w:t>p</w:t>
      </w:r>
      <w:r w:rsidR="00D44C8A" w:rsidRPr="00662AE4">
        <w:rPr>
          <w:lang w:val="lt-LT"/>
        </w:rPr>
        <w:t>omalidomid</w:t>
      </w:r>
      <w:r w:rsidR="00DA1D30" w:rsidRPr="00662AE4">
        <w:rPr>
          <w:lang w:val="lt-LT"/>
        </w:rPr>
        <w:t xml:space="preserve">u </w:t>
      </w:r>
      <w:r w:rsidRPr="00662AE4">
        <w:rPr>
          <w:lang w:val="lt-LT"/>
        </w:rPr>
        <w:t>nutraukimo pacientas negali būti kraujo arba sėklos donoru;</w:t>
      </w:r>
    </w:p>
    <w:p w14:paraId="2080BDB2" w14:textId="77777777" w:rsidR="00D72987" w:rsidRPr="00662AE4" w:rsidRDefault="0023070C" w:rsidP="00010BEC">
      <w:pPr>
        <w:numPr>
          <w:ilvl w:val="0"/>
          <w:numId w:val="44"/>
        </w:numPr>
        <w:suppressAutoHyphens/>
        <w:spacing w:after="0" w:line="240" w:lineRule="auto"/>
        <w:ind w:left="1985" w:right="0" w:hanging="567"/>
        <w:rPr>
          <w:lang w:val="lt-LT"/>
        </w:rPr>
      </w:pPr>
      <w:r w:rsidRPr="00662AE4">
        <w:rPr>
          <w:lang w:val="lt-LT"/>
        </w:rPr>
        <w:t>kad pasibaigus gydymui, nesuvartotas kapsules grąžintų vaistininkui.</w:t>
      </w:r>
    </w:p>
    <w:p w14:paraId="05FA24B8" w14:textId="04B4BEFD" w:rsidR="00010BEC" w:rsidRPr="00662AE4" w:rsidRDefault="00010BEC">
      <w:pPr>
        <w:spacing w:after="160" w:line="259" w:lineRule="auto"/>
        <w:ind w:left="0" w:right="0" w:firstLine="0"/>
        <w:rPr>
          <w:lang w:val="lt-LT"/>
        </w:rPr>
      </w:pPr>
      <w:r w:rsidRPr="00662AE4">
        <w:rPr>
          <w:lang w:val="lt-LT"/>
        </w:rPr>
        <w:br w:type="page"/>
      </w:r>
    </w:p>
    <w:p w14:paraId="250F9228" w14:textId="77777777" w:rsidR="00D72987" w:rsidRPr="00662AE4" w:rsidRDefault="00D72987" w:rsidP="00625223">
      <w:pPr>
        <w:suppressAutoHyphens/>
        <w:spacing w:after="0" w:line="240" w:lineRule="auto"/>
        <w:ind w:left="0" w:right="0" w:firstLine="0"/>
        <w:rPr>
          <w:lang w:val="lt-LT"/>
        </w:rPr>
      </w:pPr>
    </w:p>
    <w:p w14:paraId="685F4C28" w14:textId="77777777" w:rsidR="00D72987" w:rsidRPr="00662AE4" w:rsidRDefault="00D72987" w:rsidP="00625223">
      <w:pPr>
        <w:suppressAutoHyphens/>
        <w:spacing w:after="0" w:line="240" w:lineRule="auto"/>
        <w:ind w:left="0" w:right="0" w:firstLine="0"/>
        <w:rPr>
          <w:lang w:val="lt-LT"/>
        </w:rPr>
      </w:pPr>
    </w:p>
    <w:p w14:paraId="2AF985E8" w14:textId="77777777" w:rsidR="00D72987" w:rsidRPr="00662AE4" w:rsidRDefault="00D72987" w:rsidP="00625223">
      <w:pPr>
        <w:suppressAutoHyphens/>
        <w:spacing w:after="0" w:line="240" w:lineRule="auto"/>
        <w:ind w:left="0" w:right="0" w:firstLine="0"/>
        <w:rPr>
          <w:lang w:val="lt-LT"/>
        </w:rPr>
      </w:pPr>
    </w:p>
    <w:p w14:paraId="4192D3EC" w14:textId="77777777" w:rsidR="00D72987" w:rsidRPr="00662AE4" w:rsidRDefault="00D72987" w:rsidP="00625223">
      <w:pPr>
        <w:suppressAutoHyphens/>
        <w:spacing w:after="0" w:line="240" w:lineRule="auto"/>
        <w:ind w:left="0" w:right="0" w:firstLine="0"/>
        <w:rPr>
          <w:lang w:val="lt-LT"/>
        </w:rPr>
      </w:pPr>
    </w:p>
    <w:p w14:paraId="38D8D8E1" w14:textId="77777777" w:rsidR="00D72987" w:rsidRPr="00662AE4" w:rsidRDefault="00D72987" w:rsidP="00625223">
      <w:pPr>
        <w:suppressAutoHyphens/>
        <w:spacing w:after="0" w:line="240" w:lineRule="auto"/>
        <w:ind w:left="0" w:right="0" w:firstLine="0"/>
        <w:rPr>
          <w:lang w:val="lt-LT"/>
        </w:rPr>
      </w:pPr>
    </w:p>
    <w:p w14:paraId="720508E6" w14:textId="77777777" w:rsidR="00D72987" w:rsidRPr="00662AE4" w:rsidRDefault="00D72987" w:rsidP="00625223">
      <w:pPr>
        <w:suppressAutoHyphens/>
        <w:spacing w:after="0" w:line="240" w:lineRule="auto"/>
        <w:ind w:left="0" w:right="0" w:firstLine="0"/>
        <w:rPr>
          <w:lang w:val="lt-LT"/>
        </w:rPr>
      </w:pPr>
    </w:p>
    <w:p w14:paraId="4633659A" w14:textId="77777777" w:rsidR="00D72987" w:rsidRPr="00662AE4" w:rsidRDefault="00D72987" w:rsidP="00625223">
      <w:pPr>
        <w:suppressAutoHyphens/>
        <w:spacing w:after="0" w:line="240" w:lineRule="auto"/>
        <w:ind w:left="0" w:right="0" w:firstLine="0"/>
        <w:rPr>
          <w:lang w:val="lt-LT"/>
        </w:rPr>
      </w:pPr>
    </w:p>
    <w:p w14:paraId="3CCD9D23" w14:textId="77777777" w:rsidR="00D72987" w:rsidRPr="00662AE4" w:rsidRDefault="00D72987" w:rsidP="00625223">
      <w:pPr>
        <w:suppressAutoHyphens/>
        <w:spacing w:after="0" w:line="240" w:lineRule="auto"/>
        <w:ind w:left="0" w:right="0" w:firstLine="0"/>
        <w:rPr>
          <w:lang w:val="lt-LT"/>
        </w:rPr>
      </w:pPr>
    </w:p>
    <w:p w14:paraId="3712198A" w14:textId="77777777" w:rsidR="00D72987" w:rsidRPr="00662AE4" w:rsidRDefault="00D72987" w:rsidP="00625223">
      <w:pPr>
        <w:suppressAutoHyphens/>
        <w:spacing w:after="0" w:line="240" w:lineRule="auto"/>
        <w:ind w:left="0" w:right="0" w:firstLine="0"/>
        <w:rPr>
          <w:lang w:val="lt-LT"/>
        </w:rPr>
      </w:pPr>
    </w:p>
    <w:p w14:paraId="4C6A8418" w14:textId="77777777" w:rsidR="00D72987" w:rsidRPr="00662AE4" w:rsidRDefault="00D72987" w:rsidP="00625223">
      <w:pPr>
        <w:suppressAutoHyphens/>
        <w:spacing w:after="0" w:line="240" w:lineRule="auto"/>
        <w:ind w:left="0" w:right="0" w:firstLine="0"/>
        <w:rPr>
          <w:lang w:val="lt-LT"/>
        </w:rPr>
      </w:pPr>
    </w:p>
    <w:p w14:paraId="2D5A7911" w14:textId="77777777" w:rsidR="00D72987" w:rsidRPr="00662AE4" w:rsidRDefault="00D72987" w:rsidP="00010BEC">
      <w:pPr>
        <w:suppressAutoHyphens/>
        <w:spacing w:after="0" w:line="240" w:lineRule="auto"/>
        <w:ind w:left="0" w:right="0" w:firstLine="0"/>
        <w:rPr>
          <w:lang w:val="lt-LT"/>
        </w:rPr>
      </w:pPr>
    </w:p>
    <w:p w14:paraId="02E34DAE" w14:textId="77777777" w:rsidR="00D72987" w:rsidRPr="00662AE4" w:rsidRDefault="00D72987" w:rsidP="00010BEC">
      <w:pPr>
        <w:suppressAutoHyphens/>
        <w:spacing w:after="0" w:line="240" w:lineRule="auto"/>
        <w:ind w:left="0" w:right="0" w:firstLine="0"/>
        <w:rPr>
          <w:lang w:val="lt-LT"/>
        </w:rPr>
      </w:pPr>
    </w:p>
    <w:p w14:paraId="6527D125" w14:textId="77777777" w:rsidR="00D72987" w:rsidRPr="00662AE4" w:rsidRDefault="00D72987" w:rsidP="00010BEC">
      <w:pPr>
        <w:suppressAutoHyphens/>
        <w:spacing w:after="0" w:line="240" w:lineRule="auto"/>
        <w:ind w:left="0" w:right="0" w:firstLine="0"/>
        <w:rPr>
          <w:lang w:val="lt-LT"/>
        </w:rPr>
      </w:pPr>
    </w:p>
    <w:p w14:paraId="438F567B" w14:textId="77777777" w:rsidR="00D72987" w:rsidRPr="00662AE4" w:rsidRDefault="00D72987" w:rsidP="00010BEC">
      <w:pPr>
        <w:suppressAutoHyphens/>
        <w:spacing w:after="0" w:line="240" w:lineRule="auto"/>
        <w:ind w:left="0" w:right="0" w:firstLine="0"/>
        <w:rPr>
          <w:lang w:val="lt-LT"/>
        </w:rPr>
      </w:pPr>
    </w:p>
    <w:p w14:paraId="6CF57596" w14:textId="77777777" w:rsidR="00D72987" w:rsidRPr="00662AE4" w:rsidRDefault="00D72987" w:rsidP="00010BEC">
      <w:pPr>
        <w:suppressAutoHyphens/>
        <w:spacing w:after="0" w:line="240" w:lineRule="auto"/>
        <w:ind w:left="0" w:right="0" w:firstLine="0"/>
        <w:rPr>
          <w:lang w:val="lt-LT"/>
        </w:rPr>
      </w:pPr>
    </w:p>
    <w:p w14:paraId="1FACF195" w14:textId="77777777" w:rsidR="00D72987" w:rsidRPr="00662AE4" w:rsidRDefault="00D72987" w:rsidP="00010BEC">
      <w:pPr>
        <w:suppressAutoHyphens/>
        <w:spacing w:after="0" w:line="240" w:lineRule="auto"/>
        <w:ind w:left="0" w:right="0" w:firstLine="0"/>
        <w:rPr>
          <w:lang w:val="lt-LT"/>
        </w:rPr>
      </w:pPr>
    </w:p>
    <w:p w14:paraId="48BC9ECB" w14:textId="77777777" w:rsidR="00D72987" w:rsidRPr="00662AE4" w:rsidRDefault="00D72987" w:rsidP="00010BEC">
      <w:pPr>
        <w:suppressAutoHyphens/>
        <w:spacing w:after="0" w:line="240" w:lineRule="auto"/>
        <w:ind w:left="0" w:right="0" w:firstLine="0"/>
        <w:rPr>
          <w:lang w:val="lt-LT"/>
        </w:rPr>
      </w:pPr>
    </w:p>
    <w:p w14:paraId="0724BE65" w14:textId="77777777" w:rsidR="00D72987" w:rsidRPr="00662AE4" w:rsidRDefault="00D72987" w:rsidP="00010BEC">
      <w:pPr>
        <w:suppressAutoHyphens/>
        <w:spacing w:after="0" w:line="240" w:lineRule="auto"/>
        <w:ind w:left="0" w:right="0" w:firstLine="0"/>
        <w:rPr>
          <w:lang w:val="lt-LT"/>
        </w:rPr>
      </w:pPr>
    </w:p>
    <w:p w14:paraId="27A8EAB4" w14:textId="77777777" w:rsidR="00D72987" w:rsidRPr="00662AE4" w:rsidRDefault="00D72987" w:rsidP="00010BEC">
      <w:pPr>
        <w:suppressAutoHyphens/>
        <w:spacing w:after="0" w:line="240" w:lineRule="auto"/>
        <w:ind w:left="0" w:right="0" w:firstLine="0"/>
        <w:rPr>
          <w:lang w:val="lt-LT"/>
        </w:rPr>
      </w:pPr>
    </w:p>
    <w:p w14:paraId="1640D635" w14:textId="77777777" w:rsidR="00D72987" w:rsidRPr="00662AE4" w:rsidRDefault="00D72987" w:rsidP="00010BEC">
      <w:pPr>
        <w:suppressAutoHyphens/>
        <w:spacing w:after="0" w:line="240" w:lineRule="auto"/>
        <w:ind w:left="0" w:right="0" w:firstLine="0"/>
        <w:rPr>
          <w:lang w:val="lt-LT"/>
        </w:rPr>
      </w:pPr>
    </w:p>
    <w:p w14:paraId="5066686C" w14:textId="77777777" w:rsidR="00D72987" w:rsidRPr="00662AE4" w:rsidRDefault="00D72987" w:rsidP="00010BEC">
      <w:pPr>
        <w:suppressAutoHyphens/>
        <w:spacing w:after="0" w:line="240" w:lineRule="auto"/>
        <w:ind w:left="0" w:right="0" w:firstLine="0"/>
        <w:rPr>
          <w:lang w:val="lt-LT"/>
        </w:rPr>
      </w:pPr>
    </w:p>
    <w:p w14:paraId="03C0E7C8" w14:textId="77777777" w:rsidR="00D72987" w:rsidRPr="00662AE4" w:rsidRDefault="00D72987" w:rsidP="00010BEC">
      <w:pPr>
        <w:suppressAutoHyphens/>
        <w:spacing w:after="0" w:line="240" w:lineRule="auto"/>
        <w:ind w:left="0" w:right="0" w:firstLine="0"/>
        <w:rPr>
          <w:lang w:val="lt-LT"/>
        </w:rPr>
      </w:pPr>
    </w:p>
    <w:p w14:paraId="1A889064" w14:textId="77777777" w:rsidR="00D72987" w:rsidRPr="00662AE4" w:rsidRDefault="00D72987" w:rsidP="00625223">
      <w:pPr>
        <w:suppressAutoHyphens/>
        <w:spacing w:after="0" w:line="240" w:lineRule="auto"/>
        <w:ind w:left="0" w:right="0" w:firstLine="0"/>
        <w:rPr>
          <w:lang w:val="lt-LT"/>
        </w:rPr>
      </w:pPr>
    </w:p>
    <w:p w14:paraId="2A441669" w14:textId="77777777" w:rsidR="00D72987" w:rsidRPr="00662AE4" w:rsidRDefault="0023070C" w:rsidP="00010BEC">
      <w:pPr>
        <w:suppressAutoHyphens/>
        <w:spacing w:after="0" w:line="240" w:lineRule="auto"/>
        <w:ind w:left="0" w:right="0" w:firstLine="0"/>
        <w:jc w:val="center"/>
        <w:rPr>
          <w:b/>
          <w:lang w:val="lt-LT"/>
        </w:rPr>
      </w:pPr>
      <w:r w:rsidRPr="00662AE4">
        <w:rPr>
          <w:b/>
          <w:lang w:val="lt-LT"/>
        </w:rPr>
        <w:t>III PRIEDAS</w:t>
      </w:r>
    </w:p>
    <w:p w14:paraId="111C8D05" w14:textId="77777777" w:rsidR="00D72987" w:rsidRPr="00662AE4" w:rsidRDefault="00D72987" w:rsidP="00010BEC">
      <w:pPr>
        <w:suppressAutoHyphens/>
        <w:spacing w:after="0" w:line="240" w:lineRule="auto"/>
        <w:ind w:left="0" w:right="0" w:firstLine="0"/>
        <w:jc w:val="center"/>
        <w:rPr>
          <w:b/>
          <w:lang w:val="lt-LT"/>
        </w:rPr>
      </w:pPr>
    </w:p>
    <w:p w14:paraId="0F5F0D9F" w14:textId="77777777" w:rsidR="00010BEC" w:rsidRPr="00662AE4" w:rsidRDefault="0023070C" w:rsidP="00010BEC">
      <w:pPr>
        <w:suppressAutoHyphens/>
        <w:spacing w:after="0" w:line="240" w:lineRule="auto"/>
        <w:ind w:left="0" w:right="0" w:firstLine="0"/>
        <w:jc w:val="center"/>
        <w:rPr>
          <w:b/>
          <w:lang w:val="lt-LT"/>
        </w:rPr>
      </w:pPr>
      <w:r w:rsidRPr="00662AE4">
        <w:rPr>
          <w:b/>
          <w:lang w:val="lt-LT"/>
        </w:rPr>
        <w:t>ŽENKLINIMAS IR PAKUOTĖS LAPELIS</w:t>
      </w:r>
    </w:p>
    <w:p w14:paraId="68D2738C" w14:textId="32EF4441" w:rsidR="00B735E4" w:rsidRPr="00662AE4" w:rsidRDefault="0023070C" w:rsidP="00010BEC">
      <w:pPr>
        <w:suppressAutoHyphens/>
        <w:spacing w:after="0" w:line="240" w:lineRule="auto"/>
        <w:ind w:left="0" w:right="0" w:firstLine="0"/>
        <w:rPr>
          <w:b/>
          <w:lang w:val="lt-LT"/>
        </w:rPr>
      </w:pPr>
      <w:r w:rsidRPr="00662AE4">
        <w:rPr>
          <w:b/>
          <w:lang w:val="lt-LT"/>
        </w:rPr>
        <w:br w:type="page"/>
      </w:r>
    </w:p>
    <w:p w14:paraId="0F5AA840" w14:textId="77777777" w:rsidR="00D72987" w:rsidRPr="00662AE4" w:rsidRDefault="00D72987" w:rsidP="00625223">
      <w:pPr>
        <w:suppressAutoHyphens/>
        <w:spacing w:after="0" w:line="240" w:lineRule="auto"/>
        <w:ind w:left="0" w:right="0" w:firstLine="0"/>
        <w:rPr>
          <w:lang w:val="lt-LT"/>
        </w:rPr>
      </w:pPr>
    </w:p>
    <w:p w14:paraId="23F551E7" w14:textId="77777777" w:rsidR="00D72987" w:rsidRPr="00662AE4" w:rsidRDefault="00D72987" w:rsidP="00625223">
      <w:pPr>
        <w:suppressAutoHyphens/>
        <w:spacing w:after="0" w:line="240" w:lineRule="auto"/>
        <w:ind w:left="0" w:right="0" w:firstLine="0"/>
        <w:rPr>
          <w:lang w:val="lt-LT"/>
        </w:rPr>
      </w:pPr>
    </w:p>
    <w:p w14:paraId="1553DCAB" w14:textId="77777777" w:rsidR="00D72987" w:rsidRPr="00662AE4" w:rsidRDefault="00D72987" w:rsidP="00625223">
      <w:pPr>
        <w:suppressAutoHyphens/>
        <w:spacing w:after="0" w:line="240" w:lineRule="auto"/>
        <w:ind w:left="0" w:right="0" w:firstLine="0"/>
        <w:rPr>
          <w:lang w:val="lt-LT"/>
        </w:rPr>
      </w:pPr>
    </w:p>
    <w:p w14:paraId="4D45461D" w14:textId="77777777" w:rsidR="00D72987" w:rsidRPr="00662AE4" w:rsidRDefault="00D72987" w:rsidP="00625223">
      <w:pPr>
        <w:suppressAutoHyphens/>
        <w:spacing w:after="0" w:line="240" w:lineRule="auto"/>
        <w:ind w:left="0" w:right="0" w:firstLine="0"/>
        <w:rPr>
          <w:lang w:val="lt-LT"/>
        </w:rPr>
      </w:pPr>
    </w:p>
    <w:p w14:paraId="759FB700" w14:textId="77777777" w:rsidR="00D72987" w:rsidRPr="00662AE4" w:rsidRDefault="00D72987" w:rsidP="00625223">
      <w:pPr>
        <w:suppressAutoHyphens/>
        <w:spacing w:after="0" w:line="240" w:lineRule="auto"/>
        <w:ind w:left="0" w:right="0" w:firstLine="0"/>
        <w:rPr>
          <w:lang w:val="lt-LT"/>
        </w:rPr>
      </w:pPr>
    </w:p>
    <w:p w14:paraId="0B3C6D7E" w14:textId="77777777" w:rsidR="00D72987" w:rsidRPr="00662AE4" w:rsidRDefault="00D72987" w:rsidP="00625223">
      <w:pPr>
        <w:suppressAutoHyphens/>
        <w:spacing w:after="0" w:line="240" w:lineRule="auto"/>
        <w:ind w:left="0" w:right="0" w:firstLine="0"/>
        <w:rPr>
          <w:lang w:val="lt-LT"/>
        </w:rPr>
      </w:pPr>
    </w:p>
    <w:p w14:paraId="2841433B" w14:textId="77777777" w:rsidR="00D72987" w:rsidRPr="00662AE4" w:rsidRDefault="00D72987" w:rsidP="00625223">
      <w:pPr>
        <w:suppressAutoHyphens/>
        <w:spacing w:after="0" w:line="240" w:lineRule="auto"/>
        <w:ind w:left="0" w:right="0" w:firstLine="0"/>
        <w:rPr>
          <w:lang w:val="lt-LT"/>
        </w:rPr>
      </w:pPr>
    </w:p>
    <w:p w14:paraId="6ABCFAB5" w14:textId="77777777" w:rsidR="00D72987" w:rsidRPr="00662AE4" w:rsidRDefault="00D72987" w:rsidP="00625223">
      <w:pPr>
        <w:suppressAutoHyphens/>
        <w:spacing w:after="0" w:line="240" w:lineRule="auto"/>
        <w:ind w:left="0" w:right="0" w:firstLine="0"/>
        <w:rPr>
          <w:lang w:val="lt-LT"/>
        </w:rPr>
      </w:pPr>
    </w:p>
    <w:p w14:paraId="6EEAEE82" w14:textId="77777777" w:rsidR="00D72987" w:rsidRPr="00662AE4" w:rsidRDefault="00D72987" w:rsidP="00625223">
      <w:pPr>
        <w:suppressAutoHyphens/>
        <w:spacing w:after="0" w:line="240" w:lineRule="auto"/>
        <w:ind w:left="0" w:right="0" w:firstLine="0"/>
        <w:rPr>
          <w:lang w:val="lt-LT"/>
        </w:rPr>
      </w:pPr>
    </w:p>
    <w:p w14:paraId="45CCDBA0" w14:textId="77777777" w:rsidR="00D72987" w:rsidRPr="00662AE4" w:rsidRDefault="00D72987" w:rsidP="00625223">
      <w:pPr>
        <w:suppressAutoHyphens/>
        <w:spacing w:after="0" w:line="240" w:lineRule="auto"/>
        <w:ind w:left="0" w:right="0" w:firstLine="0"/>
        <w:rPr>
          <w:lang w:val="lt-LT"/>
        </w:rPr>
      </w:pPr>
    </w:p>
    <w:p w14:paraId="5F126044" w14:textId="77777777" w:rsidR="00D72987" w:rsidRPr="00662AE4" w:rsidRDefault="00D72987" w:rsidP="00625223">
      <w:pPr>
        <w:suppressAutoHyphens/>
        <w:spacing w:after="0" w:line="240" w:lineRule="auto"/>
        <w:ind w:left="0" w:right="0" w:firstLine="0"/>
        <w:rPr>
          <w:lang w:val="lt-LT"/>
        </w:rPr>
      </w:pPr>
    </w:p>
    <w:p w14:paraId="5F03F40E" w14:textId="77777777" w:rsidR="00D72987" w:rsidRPr="00662AE4" w:rsidRDefault="00D72987" w:rsidP="00625223">
      <w:pPr>
        <w:suppressAutoHyphens/>
        <w:spacing w:after="0" w:line="240" w:lineRule="auto"/>
        <w:ind w:left="0" w:right="0" w:firstLine="0"/>
        <w:rPr>
          <w:lang w:val="lt-LT"/>
        </w:rPr>
      </w:pPr>
    </w:p>
    <w:p w14:paraId="35B6B7BF" w14:textId="77777777" w:rsidR="00D72987" w:rsidRPr="00662AE4" w:rsidRDefault="00D72987" w:rsidP="00625223">
      <w:pPr>
        <w:suppressAutoHyphens/>
        <w:spacing w:after="0" w:line="240" w:lineRule="auto"/>
        <w:ind w:left="0" w:right="0" w:firstLine="0"/>
        <w:rPr>
          <w:lang w:val="lt-LT"/>
        </w:rPr>
      </w:pPr>
    </w:p>
    <w:p w14:paraId="3DB3DB20" w14:textId="77777777" w:rsidR="00D72987" w:rsidRPr="00662AE4" w:rsidRDefault="00D72987" w:rsidP="00625223">
      <w:pPr>
        <w:suppressAutoHyphens/>
        <w:spacing w:after="0" w:line="240" w:lineRule="auto"/>
        <w:ind w:left="0" w:right="0" w:firstLine="0"/>
        <w:rPr>
          <w:lang w:val="lt-LT"/>
        </w:rPr>
      </w:pPr>
    </w:p>
    <w:p w14:paraId="37EA3211" w14:textId="77777777" w:rsidR="00D72987" w:rsidRPr="00662AE4" w:rsidRDefault="00D72987" w:rsidP="00625223">
      <w:pPr>
        <w:suppressAutoHyphens/>
        <w:spacing w:after="0" w:line="240" w:lineRule="auto"/>
        <w:ind w:left="0" w:right="0" w:firstLine="0"/>
        <w:rPr>
          <w:lang w:val="lt-LT"/>
        </w:rPr>
      </w:pPr>
    </w:p>
    <w:p w14:paraId="2E8F8F0B" w14:textId="77777777" w:rsidR="00D72987" w:rsidRPr="00662AE4" w:rsidRDefault="00D72987" w:rsidP="00625223">
      <w:pPr>
        <w:suppressAutoHyphens/>
        <w:spacing w:after="0" w:line="240" w:lineRule="auto"/>
        <w:ind w:left="0" w:right="0" w:firstLine="0"/>
        <w:rPr>
          <w:lang w:val="lt-LT"/>
        </w:rPr>
      </w:pPr>
    </w:p>
    <w:p w14:paraId="546F5CCE" w14:textId="77777777" w:rsidR="00D72987" w:rsidRPr="00662AE4" w:rsidRDefault="00D72987" w:rsidP="00625223">
      <w:pPr>
        <w:suppressAutoHyphens/>
        <w:spacing w:after="0" w:line="240" w:lineRule="auto"/>
        <w:ind w:left="0" w:right="0" w:firstLine="0"/>
        <w:rPr>
          <w:lang w:val="lt-LT"/>
        </w:rPr>
      </w:pPr>
    </w:p>
    <w:p w14:paraId="4F48336F" w14:textId="77777777" w:rsidR="00D72987" w:rsidRPr="00662AE4" w:rsidRDefault="00D72987" w:rsidP="00625223">
      <w:pPr>
        <w:suppressAutoHyphens/>
        <w:spacing w:after="0" w:line="240" w:lineRule="auto"/>
        <w:ind w:left="0" w:right="0" w:firstLine="0"/>
        <w:rPr>
          <w:lang w:val="lt-LT"/>
        </w:rPr>
      </w:pPr>
    </w:p>
    <w:p w14:paraId="1FEA190B" w14:textId="77777777" w:rsidR="00D72987" w:rsidRPr="00662AE4" w:rsidRDefault="00D72987" w:rsidP="00625223">
      <w:pPr>
        <w:suppressAutoHyphens/>
        <w:spacing w:after="0" w:line="240" w:lineRule="auto"/>
        <w:ind w:left="0" w:right="0" w:firstLine="0"/>
        <w:rPr>
          <w:lang w:val="lt-LT"/>
        </w:rPr>
      </w:pPr>
    </w:p>
    <w:p w14:paraId="72CF8E2A" w14:textId="77777777" w:rsidR="00D72987" w:rsidRPr="00662AE4" w:rsidRDefault="00D72987" w:rsidP="00625223">
      <w:pPr>
        <w:suppressAutoHyphens/>
        <w:spacing w:after="0" w:line="240" w:lineRule="auto"/>
        <w:ind w:left="0" w:right="0" w:firstLine="0"/>
        <w:rPr>
          <w:lang w:val="lt-LT"/>
        </w:rPr>
      </w:pPr>
    </w:p>
    <w:p w14:paraId="1F8DD2ED" w14:textId="77777777" w:rsidR="00D72987" w:rsidRPr="00662AE4" w:rsidRDefault="00D72987" w:rsidP="00625223">
      <w:pPr>
        <w:suppressAutoHyphens/>
        <w:spacing w:after="0" w:line="240" w:lineRule="auto"/>
        <w:ind w:left="0" w:right="0" w:firstLine="0"/>
        <w:rPr>
          <w:lang w:val="lt-LT"/>
        </w:rPr>
      </w:pPr>
    </w:p>
    <w:p w14:paraId="1EE196B5" w14:textId="77777777" w:rsidR="00D72987" w:rsidRPr="00662AE4" w:rsidRDefault="00D72987" w:rsidP="00625223">
      <w:pPr>
        <w:suppressAutoHyphens/>
        <w:spacing w:after="0" w:line="240" w:lineRule="auto"/>
        <w:ind w:left="0" w:right="0" w:firstLine="0"/>
        <w:rPr>
          <w:lang w:val="lt-LT"/>
        </w:rPr>
      </w:pPr>
    </w:p>
    <w:p w14:paraId="4CF26921" w14:textId="77777777" w:rsidR="00010BEC" w:rsidRPr="00662AE4" w:rsidRDefault="00010BEC" w:rsidP="00625223">
      <w:pPr>
        <w:suppressAutoHyphens/>
        <w:spacing w:after="0" w:line="240" w:lineRule="auto"/>
        <w:ind w:left="0" w:right="0" w:firstLine="0"/>
        <w:rPr>
          <w:lang w:val="lt-LT"/>
        </w:rPr>
      </w:pPr>
    </w:p>
    <w:p w14:paraId="64541614" w14:textId="77777777" w:rsidR="00010BEC" w:rsidRPr="00662AE4" w:rsidRDefault="0023070C" w:rsidP="00010BEC">
      <w:pPr>
        <w:suppressAutoHyphens/>
        <w:spacing w:after="0" w:line="240" w:lineRule="auto"/>
        <w:ind w:left="0" w:right="0" w:firstLine="0"/>
        <w:jc w:val="center"/>
        <w:rPr>
          <w:b/>
          <w:lang w:val="lt-LT"/>
        </w:rPr>
      </w:pPr>
      <w:r w:rsidRPr="00662AE4">
        <w:rPr>
          <w:b/>
          <w:lang w:val="lt-LT"/>
        </w:rPr>
        <w:t>A. ŽENKLINIMAS</w:t>
      </w:r>
    </w:p>
    <w:p w14:paraId="51F4D327" w14:textId="2A0D892C" w:rsidR="00B735E4" w:rsidRPr="00662AE4" w:rsidRDefault="0023070C" w:rsidP="00010BEC">
      <w:pPr>
        <w:suppressAutoHyphens/>
        <w:spacing w:after="0" w:line="240" w:lineRule="auto"/>
        <w:ind w:left="0" w:right="0" w:firstLine="0"/>
        <w:rPr>
          <w:b/>
          <w:lang w:val="lt-LT"/>
        </w:rPr>
      </w:pPr>
      <w:r w:rsidRPr="00662AE4">
        <w:rPr>
          <w:b/>
          <w:lang w:val="lt-LT"/>
        </w:rPr>
        <w:br w:type="page"/>
      </w:r>
    </w:p>
    <w:p w14:paraId="03124170" w14:textId="77777777" w:rsidR="00240387" w:rsidRPr="00662AE4" w:rsidRDefault="00240387" w:rsidP="00240387">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INFORMACIJA ANT IŠORINĖS PAKUOTĖS</w:t>
      </w:r>
    </w:p>
    <w:p w14:paraId="6E652440" w14:textId="77777777" w:rsidR="00240387" w:rsidRPr="00662AE4" w:rsidRDefault="00240387" w:rsidP="00240387">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1004CF8A" w14:textId="21EA2DBC" w:rsidR="00240387" w:rsidRPr="00662AE4" w:rsidRDefault="005D3924" w:rsidP="00240387">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Pr>
          <w:b/>
          <w:bCs/>
          <w:lang w:val="lt-LT"/>
        </w:rPr>
        <w:t xml:space="preserve">KARTONO </w:t>
      </w:r>
      <w:r w:rsidR="00240387" w:rsidRPr="00662AE4">
        <w:rPr>
          <w:b/>
          <w:bCs/>
          <w:lang w:val="lt-LT"/>
        </w:rPr>
        <w:t>DĖŽUTĖ</w:t>
      </w:r>
    </w:p>
    <w:p w14:paraId="7E719D40" w14:textId="77777777" w:rsidR="00240387" w:rsidRPr="00662AE4" w:rsidRDefault="00240387" w:rsidP="00625223">
      <w:pPr>
        <w:suppressAutoHyphens/>
        <w:spacing w:after="0" w:line="240" w:lineRule="auto"/>
        <w:ind w:left="0" w:right="0" w:firstLine="0"/>
        <w:rPr>
          <w:lang w:val="lt-LT"/>
        </w:rPr>
      </w:pPr>
    </w:p>
    <w:p w14:paraId="18B4CA10" w14:textId="77777777" w:rsidR="00240387" w:rsidRPr="00662AE4" w:rsidRDefault="00240387" w:rsidP="00625223">
      <w:pPr>
        <w:suppressAutoHyphens/>
        <w:spacing w:after="0" w:line="240" w:lineRule="auto"/>
        <w:ind w:left="0" w:right="0" w:firstLine="0"/>
        <w:rPr>
          <w:lang w:val="lt-LT"/>
        </w:rPr>
      </w:pPr>
    </w:p>
    <w:p w14:paraId="703A1861" w14:textId="76749D6A" w:rsidR="00240387" w:rsidRPr="00662AE4" w:rsidRDefault="00240387" w:rsidP="00240387">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70D83FAE" w14:textId="77777777" w:rsidR="00240387" w:rsidRPr="00662AE4" w:rsidRDefault="00240387" w:rsidP="00625223">
      <w:pPr>
        <w:suppressAutoHyphens/>
        <w:spacing w:after="0" w:line="240" w:lineRule="auto"/>
        <w:ind w:left="0" w:right="0" w:firstLine="0"/>
        <w:rPr>
          <w:lang w:val="lt-LT"/>
        </w:rPr>
      </w:pPr>
    </w:p>
    <w:p w14:paraId="6B7711AB" w14:textId="3872AAE2"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1</w:t>
      </w:r>
      <w:r w:rsidR="00D72987" w:rsidRPr="00662AE4">
        <w:rPr>
          <w:lang w:val="lt-LT"/>
        </w:rPr>
        <w:t> mg</w:t>
      </w:r>
      <w:r w:rsidR="0023070C" w:rsidRPr="00662AE4">
        <w:rPr>
          <w:lang w:val="lt-LT"/>
        </w:rPr>
        <w:t xml:space="preserve"> </w:t>
      </w:r>
      <w:r w:rsidR="0023070C" w:rsidRPr="000B78F7">
        <w:rPr>
          <w:rFonts w:eastAsia="MS Mincho"/>
          <w:color w:val="auto"/>
          <w:highlight w:val="darkGray"/>
          <w:lang w:val="lt-LT" w:eastAsia="fr-FR"/>
        </w:rPr>
        <w:t>kietosios</w:t>
      </w:r>
      <w:r w:rsidR="0023070C" w:rsidRPr="00662AE4">
        <w:rPr>
          <w:lang w:val="lt-LT"/>
        </w:rPr>
        <w:t xml:space="preserve"> kapsulės</w:t>
      </w:r>
    </w:p>
    <w:p w14:paraId="51EDBD23" w14:textId="77777777" w:rsidR="00D72987" w:rsidRPr="00662AE4" w:rsidRDefault="00D72987" w:rsidP="00625223">
      <w:pPr>
        <w:suppressAutoHyphens/>
        <w:spacing w:after="0" w:line="240" w:lineRule="auto"/>
        <w:ind w:left="0" w:right="0" w:firstLine="0"/>
        <w:rPr>
          <w:lang w:val="lt-LT"/>
        </w:rPr>
      </w:pPr>
    </w:p>
    <w:p w14:paraId="7EA79187" w14:textId="7F92E551" w:rsidR="00D72987" w:rsidRPr="00F17CC1" w:rsidRDefault="0023070C" w:rsidP="00625223">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w:t>
      </w:r>
      <w:r w:rsidR="00680BAA" w:rsidRPr="00F17CC1">
        <w:rPr>
          <w:rFonts w:eastAsia="MS Mincho"/>
          <w:i/>
          <w:iCs/>
          <w:color w:val="auto"/>
          <w:highlight w:val="darkGray"/>
          <w:lang w:val="lt-LT" w:eastAsia="fr-FR"/>
        </w:rPr>
        <w:t>idum</w:t>
      </w:r>
    </w:p>
    <w:p w14:paraId="7D86D450" w14:textId="77777777" w:rsidR="00D72987" w:rsidRPr="00662AE4" w:rsidRDefault="00D72987" w:rsidP="00625223">
      <w:pPr>
        <w:suppressAutoHyphens/>
        <w:spacing w:after="0" w:line="240" w:lineRule="auto"/>
        <w:ind w:left="0" w:right="0" w:firstLine="0"/>
        <w:rPr>
          <w:lang w:val="lt-LT"/>
        </w:rPr>
      </w:pPr>
    </w:p>
    <w:p w14:paraId="1027CCAF" w14:textId="77777777" w:rsidR="0037675D" w:rsidRPr="00662AE4" w:rsidRDefault="0037675D" w:rsidP="00625223">
      <w:pPr>
        <w:suppressAutoHyphens/>
        <w:spacing w:after="0" w:line="240" w:lineRule="auto"/>
        <w:ind w:left="0" w:right="0" w:firstLine="0"/>
        <w:rPr>
          <w:lang w:val="lt-LT"/>
        </w:rPr>
      </w:pPr>
    </w:p>
    <w:p w14:paraId="0305975E" w14:textId="02BFFBE1"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2.</w:t>
      </w:r>
      <w:r w:rsidRPr="00662AE4">
        <w:rPr>
          <w:b/>
          <w:lang w:val="lt-LT"/>
        </w:rPr>
        <w:tab/>
        <w:t>VEIKLIOJI (-IOS) MEDŽIAGA (-OS) IR JOS (-Ų) KIEKIS (-IAI)</w:t>
      </w:r>
    </w:p>
    <w:p w14:paraId="388BED09" w14:textId="77777777" w:rsidR="00D72987" w:rsidRPr="00662AE4" w:rsidRDefault="00D72987" w:rsidP="00625223">
      <w:pPr>
        <w:suppressAutoHyphens/>
        <w:spacing w:after="0" w:line="240" w:lineRule="auto"/>
        <w:ind w:left="0" w:right="0" w:firstLine="0"/>
        <w:rPr>
          <w:lang w:val="lt-LT"/>
        </w:rPr>
      </w:pPr>
    </w:p>
    <w:p w14:paraId="102BF0A9" w14:textId="36DD66C1" w:rsidR="00D72987" w:rsidRPr="00662AE4" w:rsidRDefault="0023070C" w:rsidP="00625223">
      <w:pPr>
        <w:suppressAutoHyphens/>
        <w:spacing w:after="0" w:line="240" w:lineRule="auto"/>
        <w:ind w:left="0" w:right="0" w:firstLine="0"/>
        <w:rPr>
          <w:lang w:val="lt-LT"/>
        </w:rPr>
      </w:pPr>
      <w:r w:rsidRPr="00662AE4">
        <w:rPr>
          <w:lang w:val="lt-LT"/>
        </w:rPr>
        <w:t xml:space="preserve">Kiekvienoje </w:t>
      </w:r>
      <w:r w:rsidRPr="000B78F7">
        <w:rPr>
          <w:rFonts w:eastAsia="MS Mincho"/>
          <w:color w:val="auto"/>
          <w:highlight w:val="darkGray"/>
          <w:lang w:val="lt-LT" w:eastAsia="fr-FR"/>
        </w:rPr>
        <w:t>kietojoje</w:t>
      </w:r>
      <w:r w:rsidRPr="00662AE4">
        <w:rPr>
          <w:lang w:val="lt-LT"/>
        </w:rPr>
        <w:t xml:space="preserve"> kapsulėje yra 1</w:t>
      </w:r>
      <w:r w:rsidR="00D72987" w:rsidRPr="00662AE4">
        <w:rPr>
          <w:lang w:val="lt-LT"/>
        </w:rPr>
        <w:t> mg</w:t>
      </w:r>
      <w:r w:rsidRPr="00662AE4">
        <w:rPr>
          <w:lang w:val="lt-LT"/>
        </w:rPr>
        <w:t xml:space="preserve"> pomalidomido.</w:t>
      </w:r>
    </w:p>
    <w:p w14:paraId="00BC3514" w14:textId="77777777" w:rsidR="00D72987" w:rsidRPr="00662AE4" w:rsidRDefault="00D72987" w:rsidP="00625223">
      <w:pPr>
        <w:suppressAutoHyphens/>
        <w:spacing w:after="0" w:line="240" w:lineRule="auto"/>
        <w:ind w:left="0" w:right="0" w:firstLine="0"/>
        <w:rPr>
          <w:lang w:val="lt-LT"/>
        </w:rPr>
      </w:pPr>
    </w:p>
    <w:p w14:paraId="3C7A19B5" w14:textId="77777777" w:rsidR="0037675D" w:rsidRPr="00662AE4" w:rsidRDefault="0037675D" w:rsidP="00625223">
      <w:pPr>
        <w:suppressAutoHyphens/>
        <w:spacing w:after="0" w:line="240" w:lineRule="auto"/>
        <w:ind w:left="0" w:right="0" w:firstLine="0"/>
        <w:rPr>
          <w:lang w:val="lt-LT"/>
        </w:rPr>
      </w:pPr>
    </w:p>
    <w:p w14:paraId="2D3702CF" w14:textId="69F3B3A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3.</w:t>
      </w:r>
      <w:r w:rsidRPr="00662AE4">
        <w:rPr>
          <w:b/>
          <w:lang w:val="lt-LT"/>
        </w:rPr>
        <w:tab/>
        <w:t>PAGALBINIŲ MEDŽIAGŲ SĄRAŠAS</w:t>
      </w:r>
    </w:p>
    <w:p w14:paraId="15110559" w14:textId="77777777" w:rsidR="0037675D" w:rsidRPr="00662AE4" w:rsidRDefault="0037675D" w:rsidP="00625223">
      <w:pPr>
        <w:suppressAutoHyphens/>
        <w:spacing w:after="0" w:line="240" w:lineRule="auto"/>
        <w:ind w:left="0" w:right="0" w:firstLine="0"/>
        <w:rPr>
          <w:lang w:val="lt-LT"/>
        </w:rPr>
      </w:pPr>
    </w:p>
    <w:p w14:paraId="4F4CDDC9" w14:textId="77777777" w:rsidR="00D72987" w:rsidRPr="00662AE4" w:rsidRDefault="00D72987" w:rsidP="00625223">
      <w:pPr>
        <w:suppressAutoHyphens/>
        <w:spacing w:after="0" w:line="240" w:lineRule="auto"/>
        <w:ind w:left="0" w:right="0" w:firstLine="0"/>
        <w:rPr>
          <w:lang w:val="lt-LT"/>
        </w:rPr>
      </w:pPr>
    </w:p>
    <w:p w14:paraId="7D80BA37" w14:textId="416CD2A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4.</w:t>
      </w:r>
      <w:r w:rsidRPr="00662AE4">
        <w:rPr>
          <w:b/>
          <w:lang w:val="lt-LT"/>
        </w:rPr>
        <w:tab/>
        <w:t>FARMACINĖ FORMA IR KIEKIS PAKUOTĖJE</w:t>
      </w:r>
    </w:p>
    <w:p w14:paraId="711BBB90" w14:textId="77777777" w:rsidR="0037675D" w:rsidRPr="00662AE4" w:rsidRDefault="0037675D" w:rsidP="00625223">
      <w:pPr>
        <w:suppressAutoHyphens/>
        <w:spacing w:after="0" w:line="240" w:lineRule="auto"/>
        <w:ind w:left="0" w:right="0" w:firstLine="0"/>
        <w:rPr>
          <w:lang w:val="lt-LT"/>
        </w:rPr>
      </w:pPr>
    </w:p>
    <w:p w14:paraId="259BAA13" w14:textId="70F72C0F" w:rsidR="00A4488D" w:rsidRPr="000B78F7" w:rsidRDefault="00A4488D" w:rsidP="00625223">
      <w:pPr>
        <w:suppressAutoHyphens/>
        <w:spacing w:after="0" w:line="240" w:lineRule="auto"/>
        <w:ind w:left="0" w:right="0" w:firstLine="0"/>
        <w:rPr>
          <w:lang w:val="lt-LT"/>
        </w:rPr>
      </w:pPr>
      <w:r w:rsidRPr="000B78F7">
        <w:rPr>
          <w:lang w:val="lt-LT"/>
        </w:rPr>
        <w:t>14x1</w:t>
      </w:r>
      <w:r w:rsidR="004A0187" w:rsidRPr="000B78F7">
        <w:rPr>
          <w:lang w:val="lt-LT"/>
        </w:rPr>
        <w:t> </w:t>
      </w:r>
      <w:r w:rsidRPr="000B78F7">
        <w:rPr>
          <w:highlight w:val="darkGray"/>
          <w:lang w:val="lt-LT"/>
        </w:rPr>
        <w:t>kietoji</w:t>
      </w:r>
      <w:r w:rsidRPr="000B78F7">
        <w:rPr>
          <w:lang w:val="lt-LT"/>
        </w:rPr>
        <w:t xml:space="preserve"> kapsulė</w:t>
      </w:r>
    </w:p>
    <w:p w14:paraId="78687A96" w14:textId="5562367B" w:rsidR="00A4488D" w:rsidRPr="000B78F7" w:rsidRDefault="00A4488D" w:rsidP="00625223">
      <w:pPr>
        <w:suppressAutoHyphens/>
        <w:spacing w:after="0" w:line="240" w:lineRule="auto"/>
        <w:ind w:left="0" w:right="0" w:firstLine="0"/>
        <w:rPr>
          <w:lang w:val="lt-LT"/>
        </w:rPr>
      </w:pPr>
      <w:r w:rsidRPr="000B78F7">
        <w:rPr>
          <w:highlight w:val="lightGray"/>
          <w:lang w:val="lt-LT"/>
        </w:rPr>
        <w:t>21x1</w:t>
      </w:r>
      <w:r w:rsidR="004A0187" w:rsidRPr="000B78F7">
        <w:rPr>
          <w:highlight w:val="lightGray"/>
          <w:lang w:val="lt-LT"/>
        </w:rPr>
        <w:t> </w:t>
      </w:r>
      <w:r w:rsidRPr="000B78F7">
        <w:rPr>
          <w:highlight w:val="darkGray"/>
          <w:lang w:val="lt-LT"/>
        </w:rPr>
        <w:t>kietoji</w:t>
      </w:r>
      <w:r w:rsidRPr="000B78F7">
        <w:rPr>
          <w:shd w:val="clear" w:color="auto" w:fill="D3D3D3"/>
          <w:lang w:val="lt-LT"/>
        </w:rPr>
        <w:t xml:space="preserve"> kapsulė</w:t>
      </w:r>
    </w:p>
    <w:p w14:paraId="0A146F1E" w14:textId="33D0F06A" w:rsidR="00D72987" w:rsidRPr="000B78F7" w:rsidRDefault="0023070C" w:rsidP="00625223">
      <w:pPr>
        <w:suppressAutoHyphens/>
        <w:spacing w:after="0" w:line="240" w:lineRule="auto"/>
        <w:ind w:left="0" w:right="0" w:firstLine="0"/>
        <w:rPr>
          <w:shd w:val="clear" w:color="auto" w:fill="D3D3D3"/>
          <w:lang w:val="lt-LT"/>
        </w:rPr>
      </w:pPr>
      <w:r w:rsidRPr="000B78F7">
        <w:rPr>
          <w:shd w:val="clear" w:color="auto" w:fill="D3D3D3"/>
          <w:lang w:val="lt-LT"/>
        </w:rPr>
        <w:t>14</w:t>
      </w:r>
      <w:r w:rsidR="004A0187" w:rsidRPr="000B78F7">
        <w:rPr>
          <w:shd w:val="clear" w:color="auto" w:fill="D3D3D3"/>
          <w:lang w:val="lt-LT"/>
        </w:rPr>
        <w:t> </w:t>
      </w:r>
      <w:r w:rsidRPr="000B78F7">
        <w:rPr>
          <w:highlight w:val="darkGray"/>
          <w:shd w:val="clear" w:color="auto" w:fill="D3D3D3"/>
          <w:lang w:val="lt-LT"/>
        </w:rPr>
        <w:t>kietųjų</w:t>
      </w:r>
      <w:r w:rsidRPr="000B78F7">
        <w:rPr>
          <w:shd w:val="clear" w:color="auto" w:fill="D3D3D3"/>
          <w:lang w:val="lt-LT"/>
        </w:rPr>
        <w:t xml:space="preserve"> kapsulių</w:t>
      </w:r>
    </w:p>
    <w:p w14:paraId="4F4E7F57" w14:textId="71A3E347" w:rsidR="00D72987" w:rsidRPr="000B78F7" w:rsidRDefault="0023070C" w:rsidP="00625223">
      <w:pPr>
        <w:suppressAutoHyphens/>
        <w:spacing w:after="0" w:line="240" w:lineRule="auto"/>
        <w:ind w:left="0" w:right="0" w:firstLine="0"/>
        <w:rPr>
          <w:lang w:val="lt-LT"/>
        </w:rPr>
      </w:pPr>
      <w:r w:rsidRPr="000B78F7">
        <w:rPr>
          <w:shd w:val="clear" w:color="auto" w:fill="D3D3D3"/>
          <w:lang w:val="lt-LT"/>
        </w:rPr>
        <w:t>21</w:t>
      </w:r>
      <w:r w:rsidR="004A0187" w:rsidRPr="000B78F7">
        <w:rPr>
          <w:shd w:val="clear" w:color="auto" w:fill="D3D3D3"/>
          <w:lang w:val="lt-LT"/>
        </w:rPr>
        <w:t> </w:t>
      </w:r>
      <w:r w:rsidRPr="000B78F7">
        <w:rPr>
          <w:highlight w:val="darkGray"/>
          <w:shd w:val="clear" w:color="auto" w:fill="D3D3D3"/>
          <w:lang w:val="lt-LT"/>
        </w:rPr>
        <w:t>kietoji</w:t>
      </w:r>
      <w:r w:rsidRPr="000B78F7">
        <w:rPr>
          <w:shd w:val="clear" w:color="auto" w:fill="D3D3D3"/>
          <w:lang w:val="lt-LT"/>
        </w:rPr>
        <w:t xml:space="preserve"> kapsulė</w:t>
      </w:r>
    </w:p>
    <w:p w14:paraId="11780001" w14:textId="77777777" w:rsidR="00D72987" w:rsidRPr="000B78F7" w:rsidRDefault="00D72987" w:rsidP="00625223">
      <w:pPr>
        <w:suppressAutoHyphens/>
        <w:spacing w:after="0" w:line="240" w:lineRule="auto"/>
        <w:ind w:left="0" w:right="0" w:firstLine="0"/>
        <w:rPr>
          <w:lang w:val="lt-LT"/>
        </w:rPr>
      </w:pPr>
    </w:p>
    <w:p w14:paraId="1E12B8A9" w14:textId="77777777" w:rsidR="0037675D" w:rsidRPr="00662AE4" w:rsidRDefault="0037675D" w:rsidP="00625223">
      <w:pPr>
        <w:suppressAutoHyphens/>
        <w:spacing w:after="0" w:line="240" w:lineRule="auto"/>
        <w:ind w:left="0" w:right="0" w:firstLine="0"/>
        <w:rPr>
          <w:lang w:val="lt-LT"/>
        </w:rPr>
      </w:pPr>
    </w:p>
    <w:p w14:paraId="53644312" w14:textId="42843FE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5.</w:t>
      </w:r>
      <w:r w:rsidRPr="00662AE4">
        <w:rPr>
          <w:b/>
          <w:lang w:val="lt-LT"/>
        </w:rPr>
        <w:tab/>
        <w:t>VARTOJIMO METODAS IR BŪDAS (-AI)</w:t>
      </w:r>
    </w:p>
    <w:p w14:paraId="43A4E035" w14:textId="77777777" w:rsidR="00D72987" w:rsidRPr="00662AE4" w:rsidRDefault="00D72987" w:rsidP="00625223">
      <w:pPr>
        <w:suppressAutoHyphens/>
        <w:spacing w:after="0" w:line="240" w:lineRule="auto"/>
        <w:ind w:left="0" w:right="0" w:firstLine="0"/>
        <w:rPr>
          <w:lang w:val="lt-LT"/>
        </w:rPr>
      </w:pPr>
    </w:p>
    <w:p w14:paraId="75D166B1" w14:textId="7D5D9C24" w:rsidR="0037675D" w:rsidRPr="000B78F7" w:rsidRDefault="0037675D" w:rsidP="00625223">
      <w:pPr>
        <w:suppressAutoHyphens/>
        <w:spacing w:after="0" w:line="240" w:lineRule="auto"/>
        <w:ind w:left="0" w:right="0" w:firstLine="0"/>
        <w:rPr>
          <w:lang w:val="lt-LT"/>
        </w:rPr>
      </w:pPr>
      <w:r w:rsidRPr="000B78F7">
        <w:rPr>
          <w:highlight w:val="darkGray"/>
          <w:lang w:val="lt-LT"/>
        </w:rPr>
        <w:t>Vartoti per burną.</w:t>
      </w:r>
    </w:p>
    <w:p w14:paraId="7EE17A63" w14:textId="54C0718F" w:rsidR="00D72987" w:rsidRPr="00662AE4" w:rsidRDefault="0023070C" w:rsidP="00625223">
      <w:pPr>
        <w:suppressAutoHyphens/>
        <w:spacing w:after="0" w:line="240" w:lineRule="auto"/>
        <w:ind w:left="0" w:right="0" w:firstLine="0"/>
        <w:rPr>
          <w:lang w:val="lt-LT"/>
        </w:rPr>
      </w:pPr>
      <w:r w:rsidRPr="00662AE4">
        <w:rPr>
          <w:lang w:val="lt-LT"/>
        </w:rPr>
        <w:t>Prieš vartojimą perskaitykite pakuotės lapelį.</w:t>
      </w:r>
    </w:p>
    <w:p w14:paraId="2B211609" w14:textId="77777777" w:rsidR="00D72987" w:rsidRPr="00662AE4" w:rsidRDefault="00D72987" w:rsidP="00625223">
      <w:pPr>
        <w:suppressAutoHyphens/>
        <w:spacing w:after="0" w:line="240" w:lineRule="auto"/>
        <w:ind w:left="0" w:right="0" w:firstLine="0"/>
        <w:rPr>
          <w:lang w:val="lt-LT"/>
        </w:rPr>
      </w:pPr>
    </w:p>
    <w:p w14:paraId="3E0C9BF7" w14:textId="10958FF5" w:rsidR="00D72987" w:rsidRPr="00662AE4" w:rsidRDefault="00D72987" w:rsidP="00625223">
      <w:pPr>
        <w:suppressAutoHyphens/>
        <w:spacing w:after="0" w:line="240" w:lineRule="auto"/>
        <w:ind w:left="0" w:right="0" w:firstLine="0"/>
        <w:rPr>
          <w:lang w:val="lt-LT"/>
        </w:rPr>
      </w:pPr>
    </w:p>
    <w:p w14:paraId="04C83544" w14:textId="5A41CFCC" w:rsidR="00D72987"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6.</w:t>
      </w:r>
      <w:r w:rsidRPr="00662AE4">
        <w:rPr>
          <w:b/>
          <w:lang w:val="lt-LT"/>
        </w:rPr>
        <w:tab/>
        <w:t>SPECIALUS ĮSPĖJIMAS, KAD VAISTINĮ PREPARATĄ BŪTINA LAIKYTI VAIKAMS NEPASTEBIMOJE IR NEPASIEKIAMOJE VIETOJE</w:t>
      </w:r>
    </w:p>
    <w:p w14:paraId="63D281F9" w14:textId="77777777" w:rsidR="00D72987" w:rsidRPr="00662AE4" w:rsidRDefault="00D72987" w:rsidP="00625223">
      <w:pPr>
        <w:suppressAutoHyphens/>
        <w:spacing w:after="0" w:line="240" w:lineRule="auto"/>
        <w:ind w:left="0" w:right="0" w:firstLine="0"/>
        <w:rPr>
          <w:lang w:val="lt-LT"/>
        </w:rPr>
      </w:pPr>
    </w:p>
    <w:p w14:paraId="76FAC150" w14:textId="77777777" w:rsidR="00D72987" w:rsidRPr="00662AE4" w:rsidRDefault="0023070C" w:rsidP="00625223">
      <w:pPr>
        <w:suppressAutoHyphens/>
        <w:spacing w:after="0" w:line="240" w:lineRule="auto"/>
        <w:ind w:left="0" w:right="0" w:firstLine="0"/>
        <w:rPr>
          <w:lang w:val="lt-LT"/>
        </w:rPr>
      </w:pPr>
      <w:r w:rsidRPr="00662AE4">
        <w:rPr>
          <w:lang w:val="lt-LT"/>
        </w:rPr>
        <w:t>Laikyti vaikams nepastebimoje ir nepasiekiamoje vietoje.</w:t>
      </w:r>
    </w:p>
    <w:p w14:paraId="0CD7146D" w14:textId="77777777" w:rsidR="00D72987" w:rsidRPr="00662AE4" w:rsidRDefault="00D72987" w:rsidP="00625223">
      <w:pPr>
        <w:suppressAutoHyphens/>
        <w:spacing w:after="0" w:line="240" w:lineRule="auto"/>
        <w:ind w:left="0" w:right="0" w:firstLine="0"/>
        <w:rPr>
          <w:lang w:val="lt-LT"/>
        </w:rPr>
      </w:pPr>
    </w:p>
    <w:p w14:paraId="2996C78F" w14:textId="77777777" w:rsidR="0037675D" w:rsidRPr="00662AE4" w:rsidRDefault="0037675D" w:rsidP="00625223">
      <w:pPr>
        <w:suppressAutoHyphens/>
        <w:spacing w:after="0" w:line="240" w:lineRule="auto"/>
        <w:ind w:left="0" w:right="0" w:firstLine="0"/>
        <w:rPr>
          <w:lang w:val="lt-LT"/>
        </w:rPr>
      </w:pPr>
    </w:p>
    <w:p w14:paraId="7BC9FFD5" w14:textId="33B0A1A6"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7.</w:t>
      </w:r>
      <w:r w:rsidRPr="00662AE4">
        <w:rPr>
          <w:b/>
          <w:lang w:val="lt-LT"/>
        </w:rPr>
        <w:tab/>
        <w:t>KITAS (-I) SPECIALUS (-ŪS) ĮSPĖJIMAS (-AI) (JEI REIKIA)</w:t>
      </w:r>
    </w:p>
    <w:p w14:paraId="32373E8A" w14:textId="77777777" w:rsidR="00D72987" w:rsidRPr="00662AE4" w:rsidRDefault="00D72987" w:rsidP="00625223">
      <w:pPr>
        <w:suppressAutoHyphens/>
        <w:spacing w:after="0" w:line="240" w:lineRule="auto"/>
        <w:ind w:left="0" w:right="0" w:firstLine="0"/>
        <w:rPr>
          <w:lang w:val="lt-LT"/>
        </w:rPr>
      </w:pPr>
    </w:p>
    <w:p w14:paraId="4D79AAA0" w14:textId="570D865E" w:rsidR="00D72987" w:rsidRPr="00662AE4" w:rsidRDefault="0023070C" w:rsidP="00625223">
      <w:pPr>
        <w:suppressAutoHyphens/>
        <w:spacing w:after="0" w:line="240" w:lineRule="auto"/>
        <w:ind w:left="0" w:right="0" w:firstLine="0"/>
        <w:rPr>
          <w:lang w:val="lt-LT"/>
        </w:rPr>
      </w:pPr>
      <w:r w:rsidRPr="00662AE4">
        <w:rPr>
          <w:lang w:val="lt-LT"/>
        </w:rPr>
        <w:t>ĮSPĖJIMAS: pomalidomidas gali būti labai kenksmingas vaisiui.</w:t>
      </w:r>
      <w:r w:rsidR="0037675D" w:rsidRPr="00662AE4">
        <w:rPr>
          <w:lang w:val="lt-LT"/>
        </w:rPr>
        <w:t xml:space="preserve"> </w:t>
      </w:r>
      <w:r w:rsidRPr="00662AE4">
        <w:rPr>
          <w:lang w:val="lt-LT"/>
        </w:rPr>
        <w:t xml:space="preserve">Turite laikytis </w:t>
      </w:r>
      <w:r w:rsidR="00D44C8A" w:rsidRPr="00662AE4">
        <w:rPr>
          <w:lang w:val="lt-LT"/>
        </w:rPr>
        <w:t>Pomalidomide Zentiva</w:t>
      </w:r>
      <w:r w:rsidRPr="00662AE4">
        <w:rPr>
          <w:lang w:val="lt-LT"/>
        </w:rPr>
        <w:t xml:space="preserve"> </w:t>
      </w:r>
      <w:r w:rsidR="000837B3">
        <w:rPr>
          <w:lang w:val="lt-LT"/>
        </w:rPr>
        <w:t>n</w:t>
      </w:r>
      <w:r w:rsidRPr="00662AE4">
        <w:rPr>
          <w:lang w:val="lt-LT"/>
        </w:rPr>
        <w:t>ėštumo prevencijos programos sąlygų.</w:t>
      </w:r>
    </w:p>
    <w:p w14:paraId="4F938FD2" w14:textId="77777777" w:rsidR="00D72987" w:rsidRPr="00662AE4" w:rsidRDefault="00D72987" w:rsidP="00625223">
      <w:pPr>
        <w:suppressAutoHyphens/>
        <w:spacing w:after="0" w:line="240" w:lineRule="auto"/>
        <w:ind w:left="0" w:right="0" w:firstLine="0"/>
        <w:rPr>
          <w:lang w:val="lt-LT"/>
        </w:rPr>
      </w:pPr>
    </w:p>
    <w:p w14:paraId="48B6C9A2" w14:textId="77777777" w:rsidR="0037675D" w:rsidRPr="00662AE4" w:rsidRDefault="0037675D" w:rsidP="00625223">
      <w:pPr>
        <w:suppressAutoHyphens/>
        <w:spacing w:after="0" w:line="240" w:lineRule="auto"/>
        <w:ind w:left="0" w:right="0" w:firstLine="0"/>
        <w:rPr>
          <w:lang w:val="lt-LT"/>
        </w:rPr>
      </w:pPr>
    </w:p>
    <w:p w14:paraId="79BD3AF2" w14:textId="5F29FE8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8.</w:t>
      </w:r>
      <w:r w:rsidRPr="00662AE4">
        <w:rPr>
          <w:b/>
          <w:lang w:val="lt-LT"/>
        </w:rPr>
        <w:tab/>
        <w:t>TINKAMUMO LAIKAS</w:t>
      </w:r>
    </w:p>
    <w:p w14:paraId="6AE6BACF" w14:textId="1B201149" w:rsidR="00B735E4" w:rsidRPr="00662AE4" w:rsidRDefault="00B735E4" w:rsidP="00625223">
      <w:pPr>
        <w:suppressAutoHyphens/>
        <w:spacing w:after="0" w:line="240" w:lineRule="auto"/>
        <w:ind w:left="0" w:right="0" w:firstLine="0"/>
        <w:rPr>
          <w:lang w:val="lt-LT"/>
        </w:rPr>
      </w:pPr>
    </w:p>
    <w:p w14:paraId="1BFDA097" w14:textId="478C9743" w:rsidR="0037675D" w:rsidRPr="00662AE4" w:rsidRDefault="0037675D" w:rsidP="00625223">
      <w:pPr>
        <w:suppressAutoHyphens/>
        <w:spacing w:after="0" w:line="240" w:lineRule="auto"/>
        <w:ind w:left="0" w:right="0" w:firstLine="0"/>
        <w:rPr>
          <w:lang w:val="lt-LT"/>
        </w:rPr>
      </w:pPr>
      <w:r w:rsidRPr="00662AE4">
        <w:rPr>
          <w:lang w:val="lt-LT"/>
        </w:rPr>
        <w:t>EXP</w:t>
      </w:r>
    </w:p>
    <w:p w14:paraId="4DE07B9A" w14:textId="77777777" w:rsidR="0037675D" w:rsidRPr="00662AE4" w:rsidRDefault="0037675D" w:rsidP="00625223">
      <w:pPr>
        <w:suppressAutoHyphens/>
        <w:spacing w:after="0" w:line="240" w:lineRule="auto"/>
        <w:ind w:left="0" w:right="0" w:firstLine="0"/>
        <w:rPr>
          <w:lang w:val="lt-LT"/>
        </w:rPr>
      </w:pPr>
    </w:p>
    <w:p w14:paraId="66B4204F" w14:textId="77777777" w:rsidR="0037675D" w:rsidRPr="00662AE4" w:rsidRDefault="0037675D" w:rsidP="00625223">
      <w:pPr>
        <w:suppressAutoHyphens/>
        <w:spacing w:after="0" w:line="240" w:lineRule="auto"/>
        <w:ind w:left="0" w:right="0" w:firstLine="0"/>
        <w:rPr>
          <w:lang w:val="lt-LT"/>
        </w:rPr>
      </w:pPr>
    </w:p>
    <w:p w14:paraId="1FD00712" w14:textId="22759DC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9.</w:t>
      </w:r>
      <w:r w:rsidRPr="00662AE4">
        <w:rPr>
          <w:b/>
          <w:lang w:val="lt-LT"/>
        </w:rPr>
        <w:tab/>
        <w:t>SPECIALIOS LAIKYMO SĄLYGOS</w:t>
      </w:r>
    </w:p>
    <w:p w14:paraId="02274E2C" w14:textId="77777777" w:rsidR="0037675D" w:rsidRPr="00662AE4" w:rsidRDefault="0037675D" w:rsidP="00625223">
      <w:pPr>
        <w:suppressAutoHyphens/>
        <w:spacing w:after="0" w:line="240" w:lineRule="auto"/>
        <w:ind w:left="0" w:right="0" w:firstLine="0"/>
        <w:rPr>
          <w:lang w:val="lt-LT"/>
        </w:rPr>
      </w:pPr>
    </w:p>
    <w:p w14:paraId="5BB86F82" w14:textId="77777777" w:rsidR="0037675D" w:rsidRPr="00662AE4" w:rsidRDefault="0037675D" w:rsidP="00625223">
      <w:pPr>
        <w:suppressAutoHyphens/>
        <w:spacing w:after="0" w:line="240" w:lineRule="auto"/>
        <w:ind w:left="0" w:right="0" w:firstLine="0"/>
        <w:rPr>
          <w:lang w:val="lt-LT"/>
        </w:rPr>
      </w:pPr>
    </w:p>
    <w:p w14:paraId="43DA8711" w14:textId="7FEB213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lastRenderedPageBreak/>
        <w:t>10.</w:t>
      </w:r>
      <w:r w:rsidRPr="00662AE4">
        <w:rPr>
          <w:b/>
          <w:lang w:val="lt-LT"/>
        </w:rPr>
        <w:tab/>
        <w:t>SPECIALIOS ATSARGUMO PRIEMONĖS DĖL NESUVARTOTO VAISTINIO PREPARATO AR JO ATLIEKŲ</w:t>
      </w:r>
      <w:r w:rsidRPr="00662AE4">
        <w:rPr>
          <w:lang w:val="lt-LT"/>
        </w:rPr>
        <w:t xml:space="preserve"> </w:t>
      </w:r>
      <w:r w:rsidRPr="00662AE4">
        <w:rPr>
          <w:b/>
          <w:lang w:val="lt-LT"/>
        </w:rPr>
        <w:t>TVARKYMO (JEI REIKIA)</w:t>
      </w:r>
    </w:p>
    <w:p w14:paraId="6FD02C4E" w14:textId="77777777" w:rsidR="00D72987" w:rsidRPr="00662AE4" w:rsidRDefault="00D72987" w:rsidP="00625223">
      <w:pPr>
        <w:suppressAutoHyphens/>
        <w:spacing w:after="0" w:line="240" w:lineRule="auto"/>
        <w:ind w:left="0" w:right="0" w:firstLine="0"/>
        <w:rPr>
          <w:lang w:val="lt-LT"/>
        </w:rPr>
      </w:pPr>
    </w:p>
    <w:p w14:paraId="684568A0" w14:textId="77777777" w:rsidR="00D72987" w:rsidRPr="00662AE4" w:rsidRDefault="0023070C" w:rsidP="00625223">
      <w:pPr>
        <w:suppressAutoHyphens/>
        <w:spacing w:after="0" w:line="240" w:lineRule="auto"/>
        <w:ind w:left="0" w:right="0" w:firstLine="0"/>
        <w:rPr>
          <w:lang w:val="lt-LT"/>
        </w:rPr>
      </w:pPr>
      <w:r w:rsidRPr="00662AE4">
        <w:rPr>
          <w:lang w:val="lt-LT"/>
        </w:rPr>
        <w:t>Nesuvartotą vaistą reikia grąžinti vaistininkui.</w:t>
      </w:r>
    </w:p>
    <w:p w14:paraId="49CBA8ED" w14:textId="77777777" w:rsidR="00D72987" w:rsidRPr="00662AE4" w:rsidRDefault="00D72987" w:rsidP="00625223">
      <w:pPr>
        <w:suppressAutoHyphens/>
        <w:spacing w:after="0" w:line="240" w:lineRule="auto"/>
        <w:ind w:left="0" w:right="0" w:firstLine="0"/>
        <w:rPr>
          <w:lang w:val="lt-LT"/>
        </w:rPr>
      </w:pPr>
    </w:p>
    <w:p w14:paraId="34D49231" w14:textId="77777777" w:rsidR="0037675D" w:rsidRPr="00662AE4" w:rsidRDefault="0037675D" w:rsidP="00625223">
      <w:pPr>
        <w:suppressAutoHyphens/>
        <w:spacing w:after="0" w:line="240" w:lineRule="auto"/>
        <w:ind w:left="0" w:right="0" w:firstLine="0"/>
        <w:rPr>
          <w:lang w:val="lt-LT"/>
        </w:rPr>
      </w:pPr>
    </w:p>
    <w:p w14:paraId="49F8EE2C" w14:textId="65CEAE6E"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11.</w:t>
      </w:r>
      <w:r w:rsidRPr="00662AE4">
        <w:rPr>
          <w:b/>
          <w:lang w:val="lt-LT"/>
        </w:rPr>
        <w:tab/>
        <w:t>REGISTRUOTOJO PAVADINIMAS IR ADRESAS</w:t>
      </w:r>
    </w:p>
    <w:p w14:paraId="251C6E08" w14:textId="77777777" w:rsidR="00D72987" w:rsidRPr="00662AE4" w:rsidRDefault="00D72987" w:rsidP="00625223">
      <w:pPr>
        <w:suppressAutoHyphens/>
        <w:spacing w:after="0" w:line="240" w:lineRule="auto"/>
        <w:ind w:left="0" w:right="0" w:firstLine="0"/>
        <w:rPr>
          <w:lang w:val="lt-LT"/>
        </w:rPr>
      </w:pPr>
    </w:p>
    <w:p w14:paraId="0B26904C" w14:textId="77777777" w:rsidR="00533B5B" w:rsidRPr="00ED0210" w:rsidRDefault="00533B5B" w:rsidP="00533B5B">
      <w:pPr>
        <w:rPr>
          <w:szCs w:val="18"/>
          <w:lang w:val="pt-PT"/>
        </w:rPr>
      </w:pPr>
      <w:r w:rsidRPr="00ED0210">
        <w:rPr>
          <w:szCs w:val="18"/>
          <w:lang w:val="pt-PT"/>
        </w:rPr>
        <w:t>Zentiva, k.s.</w:t>
      </w:r>
    </w:p>
    <w:p w14:paraId="617A5A6C" w14:textId="77777777" w:rsidR="00533B5B" w:rsidRPr="00ED0210" w:rsidRDefault="00533B5B" w:rsidP="00533B5B">
      <w:pPr>
        <w:rPr>
          <w:szCs w:val="18"/>
          <w:lang w:val="pl-PL"/>
        </w:rPr>
      </w:pPr>
      <w:r w:rsidRPr="00ED0210">
        <w:rPr>
          <w:szCs w:val="18"/>
          <w:lang w:val="pl-PL"/>
        </w:rPr>
        <w:t>U kabelovny 130</w:t>
      </w:r>
    </w:p>
    <w:p w14:paraId="2DEBBE86" w14:textId="77777777" w:rsidR="00533B5B" w:rsidRPr="00ED0210" w:rsidRDefault="00533B5B" w:rsidP="00533B5B">
      <w:pPr>
        <w:rPr>
          <w:szCs w:val="18"/>
          <w:lang w:val="pl-PL"/>
        </w:rPr>
      </w:pPr>
      <w:r w:rsidRPr="00ED0210">
        <w:rPr>
          <w:szCs w:val="18"/>
          <w:lang w:val="pl-PL"/>
        </w:rPr>
        <w:t>Dolní Měcholupy</w:t>
      </w:r>
    </w:p>
    <w:p w14:paraId="47F8D3A0" w14:textId="77777777" w:rsidR="00533B5B" w:rsidRPr="00ED0210" w:rsidRDefault="00533B5B" w:rsidP="00533B5B">
      <w:pPr>
        <w:rPr>
          <w:szCs w:val="18"/>
          <w:lang w:val="pl-PL"/>
        </w:rPr>
      </w:pPr>
      <w:r w:rsidRPr="00ED0210">
        <w:rPr>
          <w:szCs w:val="18"/>
          <w:lang w:val="pl-PL"/>
        </w:rPr>
        <w:t>102 37 Praha 10</w:t>
      </w:r>
    </w:p>
    <w:p w14:paraId="2FDB7CC3" w14:textId="77777777" w:rsidR="00533B5B" w:rsidRPr="00ED0210" w:rsidRDefault="00533B5B" w:rsidP="00533B5B">
      <w:pPr>
        <w:tabs>
          <w:tab w:val="left" w:pos="567"/>
        </w:tabs>
        <w:spacing w:line="260" w:lineRule="exact"/>
        <w:rPr>
          <w:sz w:val="20"/>
          <w:lang w:val="pt-PT"/>
        </w:rPr>
      </w:pPr>
      <w:r w:rsidRPr="00ED0210">
        <w:rPr>
          <w:szCs w:val="18"/>
          <w:lang w:val="pt-PT"/>
        </w:rPr>
        <w:t>Čekija</w:t>
      </w:r>
    </w:p>
    <w:p w14:paraId="68608F2F" w14:textId="77777777" w:rsidR="00D72987" w:rsidRPr="00662AE4" w:rsidRDefault="00D72987" w:rsidP="00625223">
      <w:pPr>
        <w:suppressAutoHyphens/>
        <w:spacing w:after="0" w:line="240" w:lineRule="auto"/>
        <w:ind w:left="0" w:right="0" w:firstLine="0"/>
        <w:rPr>
          <w:lang w:val="lt-LT"/>
        </w:rPr>
      </w:pPr>
    </w:p>
    <w:p w14:paraId="077CAF33" w14:textId="77777777" w:rsidR="0037675D" w:rsidRPr="00662AE4" w:rsidRDefault="0037675D" w:rsidP="00625223">
      <w:pPr>
        <w:suppressAutoHyphens/>
        <w:spacing w:after="0" w:line="240" w:lineRule="auto"/>
        <w:ind w:left="0" w:right="0" w:firstLine="0"/>
        <w:rPr>
          <w:lang w:val="lt-LT"/>
        </w:rPr>
      </w:pPr>
    </w:p>
    <w:p w14:paraId="785C7738" w14:textId="7DE47D39"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12.</w:t>
      </w:r>
      <w:r w:rsidRPr="00662AE4">
        <w:rPr>
          <w:b/>
          <w:lang w:val="lt-LT"/>
        </w:rPr>
        <w:tab/>
        <w:t>REGISTRACIJOS PAŽYMĖJIMO NUMERIS (-IAI)</w:t>
      </w:r>
    </w:p>
    <w:p w14:paraId="5B61F37C" w14:textId="77777777" w:rsidR="00D72987" w:rsidRPr="00662AE4" w:rsidRDefault="00D72987" w:rsidP="00625223">
      <w:pPr>
        <w:suppressAutoHyphens/>
        <w:spacing w:after="0" w:line="240" w:lineRule="auto"/>
        <w:ind w:left="0" w:right="0" w:firstLine="0"/>
        <w:rPr>
          <w:lang w:val="lt-LT"/>
        </w:rPr>
      </w:pPr>
    </w:p>
    <w:p w14:paraId="616B0B04" w14:textId="43ECC4C9" w:rsidR="000B78F7" w:rsidRPr="000B78F7" w:rsidRDefault="000B78F7" w:rsidP="000B78F7">
      <w:pPr>
        <w:suppressAutoHyphens/>
        <w:spacing w:after="0" w:line="240" w:lineRule="auto"/>
        <w:ind w:left="0" w:right="0" w:firstLine="0"/>
        <w:rPr>
          <w:highlight w:val="lightGray"/>
          <w:lang w:val="lt-LT"/>
        </w:rPr>
      </w:pPr>
      <w:bookmarkStart w:id="7" w:name="_Hlk167959328"/>
      <w:r w:rsidRPr="000B78F7">
        <w:rPr>
          <w:lang w:val="lt-LT"/>
        </w:rPr>
        <w:t xml:space="preserve">EU/1/24/1830/001 </w:t>
      </w:r>
      <w:r w:rsidRPr="000B78F7">
        <w:rPr>
          <w:highlight w:val="lightGray"/>
          <w:lang w:val="lt-LT"/>
        </w:rPr>
        <w:t xml:space="preserve">14 </w:t>
      </w:r>
      <w:r w:rsidRPr="00ED0210">
        <w:rPr>
          <w:highlight w:val="darkGray"/>
          <w:lang w:val="lt-LT"/>
        </w:rPr>
        <w:t>kietųjų</w:t>
      </w:r>
      <w:r w:rsidRPr="000B78F7">
        <w:rPr>
          <w:highlight w:val="lightGray"/>
          <w:lang w:val="lt-LT"/>
        </w:rPr>
        <w:t xml:space="preserve"> kapsulių</w:t>
      </w:r>
    </w:p>
    <w:p w14:paraId="62928433" w14:textId="061F7C41"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EU/1/24/1830/002 14x1 </w:t>
      </w:r>
      <w:r w:rsidRPr="00ED0210">
        <w:rPr>
          <w:highlight w:val="darkGray"/>
          <w:lang w:val="lt-LT"/>
        </w:rPr>
        <w:t>kietoji</w:t>
      </w:r>
      <w:r w:rsidRPr="000B78F7">
        <w:rPr>
          <w:highlight w:val="lightGray"/>
          <w:lang w:val="lt-LT"/>
        </w:rPr>
        <w:t xml:space="preserve"> kapsulė</w:t>
      </w:r>
    </w:p>
    <w:p w14:paraId="29E67A03" w14:textId="457A5F7B"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EU/1/24/1830/003 21 </w:t>
      </w:r>
      <w:r w:rsidRPr="00ED0210">
        <w:rPr>
          <w:highlight w:val="darkGray"/>
          <w:lang w:val="lt-LT"/>
        </w:rPr>
        <w:t>kietoji</w:t>
      </w:r>
      <w:r w:rsidRPr="000B78F7">
        <w:rPr>
          <w:highlight w:val="lightGray"/>
          <w:lang w:val="lt-LT"/>
        </w:rPr>
        <w:t xml:space="preserve"> kapsulė</w:t>
      </w:r>
    </w:p>
    <w:p w14:paraId="57C6CE16" w14:textId="612BFC6D" w:rsidR="00D72987" w:rsidRDefault="000B78F7" w:rsidP="000B78F7">
      <w:pPr>
        <w:suppressAutoHyphens/>
        <w:spacing w:after="0" w:line="240" w:lineRule="auto"/>
        <w:ind w:left="0" w:right="0" w:firstLine="0"/>
        <w:rPr>
          <w:lang w:val="lt-LT"/>
        </w:rPr>
      </w:pPr>
      <w:r w:rsidRPr="000B78F7">
        <w:rPr>
          <w:highlight w:val="lightGray"/>
          <w:lang w:val="lt-LT"/>
        </w:rPr>
        <w:t xml:space="preserve">EU/1/24/1830/004 21x1 </w:t>
      </w:r>
      <w:r w:rsidRPr="00ED0210">
        <w:rPr>
          <w:highlight w:val="darkGray"/>
          <w:lang w:val="lt-LT"/>
        </w:rPr>
        <w:t>kietoji</w:t>
      </w:r>
      <w:r w:rsidRPr="000B78F7">
        <w:rPr>
          <w:highlight w:val="lightGray"/>
          <w:lang w:val="lt-LT"/>
        </w:rPr>
        <w:t xml:space="preserve"> kapsulė</w:t>
      </w:r>
    </w:p>
    <w:bookmarkEnd w:id="7"/>
    <w:p w14:paraId="2CE8DC1F" w14:textId="77777777" w:rsidR="000B78F7" w:rsidRPr="00662AE4" w:rsidRDefault="000B78F7" w:rsidP="000B78F7">
      <w:pPr>
        <w:suppressAutoHyphens/>
        <w:spacing w:after="0" w:line="240" w:lineRule="auto"/>
        <w:ind w:left="0" w:right="0" w:firstLine="0"/>
        <w:rPr>
          <w:lang w:val="lt-LT"/>
        </w:rPr>
      </w:pPr>
    </w:p>
    <w:p w14:paraId="1B823A95" w14:textId="77777777" w:rsidR="0037675D" w:rsidRPr="00662AE4" w:rsidRDefault="0037675D" w:rsidP="00625223">
      <w:pPr>
        <w:suppressAutoHyphens/>
        <w:spacing w:after="0" w:line="240" w:lineRule="auto"/>
        <w:ind w:left="0" w:right="0" w:firstLine="0"/>
        <w:rPr>
          <w:lang w:val="lt-LT"/>
        </w:rPr>
      </w:pPr>
    </w:p>
    <w:p w14:paraId="2D582839" w14:textId="4CA608FA"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13.</w:t>
      </w:r>
      <w:r w:rsidRPr="00662AE4">
        <w:rPr>
          <w:b/>
          <w:lang w:val="lt-LT"/>
        </w:rPr>
        <w:tab/>
        <w:t>SERIJOS NUMERIS</w:t>
      </w:r>
    </w:p>
    <w:p w14:paraId="00DD0D5E" w14:textId="77777777" w:rsidR="00D72987" w:rsidRPr="00662AE4" w:rsidRDefault="00D72987" w:rsidP="00625223">
      <w:pPr>
        <w:suppressAutoHyphens/>
        <w:spacing w:after="0" w:line="240" w:lineRule="auto"/>
        <w:ind w:left="0" w:right="0" w:firstLine="0"/>
        <w:rPr>
          <w:iCs/>
          <w:lang w:val="lt-LT"/>
        </w:rPr>
      </w:pPr>
    </w:p>
    <w:p w14:paraId="028A5288" w14:textId="6995FBAB" w:rsidR="00D72987" w:rsidRPr="00662AE4" w:rsidRDefault="00533B5B" w:rsidP="00625223">
      <w:pPr>
        <w:suppressAutoHyphens/>
        <w:spacing w:after="0" w:line="240" w:lineRule="auto"/>
        <w:ind w:left="0" w:right="0" w:firstLine="0"/>
        <w:rPr>
          <w:lang w:val="lt-LT"/>
        </w:rPr>
      </w:pPr>
      <w:r>
        <w:rPr>
          <w:lang w:val="lt-LT"/>
        </w:rPr>
        <w:t>Lot</w:t>
      </w:r>
    </w:p>
    <w:p w14:paraId="0F8CE9AD" w14:textId="77777777" w:rsidR="00D72987" w:rsidRPr="00662AE4" w:rsidRDefault="00D72987" w:rsidP="00625223">
      <w:pPr>
        <w:suppressAutoHyphens/>
        <w:spacing w:after="0" w:line="240" w:lineRule="auto"/>
        <w:ind w:left="0" w:right="0" w:firstLine="0"/>
        <w:rPr>
          <w:lang w:val="lt-LT"/>
        </w:rPr>
      </w:pPr>
    </w:p>
    <w:p w14:paraId="4613CCD0" w14:textId="77777777" w:rsidR="0037675D" w:rsidRPr="00662AE4" w:rsidRDefault="0037675D" w:rsidP="00625223">
      <w:pPr>
        <w:suppressAutoHyphens/>
        <w:spacing w:after="0" w:line="240" w:lineRule="auto"/>
        <w:ind w:left="0" w:right="0" w:firstLine="0"/>
        <w:rPr>
          <w:lang w:val="lt-LT"/>
        </w:rPr>
      </w:pPr>
    </w:p>
    <w:p w14:paraId="590DC8F4" w14:textId="6630F9FA"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14.</w:t>
      </w:r>
      <w:r w:rsidRPr="00662AE4">
        <w:rPr>
          <w:b/>
          <w:lang w:val="lt-LT"/>
        </w:rPr>
        <w:tab/>
        <w:t>PARDAVIMO (IŠDAVIMO) TVARKA</w:t>
      </w:r>
    </w:p>
    <w:p w14:paraId="2BED4328" w14:textId="77777777" w:rsidR="00D72987" w:rsidRPr="00662AE4" w:rsidRDefault="00D72987" w:rsidP="00625223">
      <w:pPr>
        <w:suppressAutoHyphens/>
        <w:spacing w:after="0" w:line="240" w:lineRule="auto"/>
        <w:ind w:left="0" w:right="0" w:firstLine="0"/>
        <w:rPr>
          <w:lang w:val="lt-LT"/>
        </w:rPr>
      </w:pPr>
    </w:p>
    <w:p w14:paraId="29FB9850" w14:textId="0BF82E42" w:rsidR="0037675D" w:rsidRDefault="00533B5B" w:rsidP="00625223">
      <w:pPr>
        <w:suppressAutoHyphens/>
        <w:spacing w:after="0" w:line="240" w:lineRule="auto"/>
        <w:ind w:left="0" w:right="0" w:firstLine="0"/>
        <w:rPr>
          <w:lang w:val="lt-LT"/>
        </w:rPr>
      </w:pPr>
      <w:r w:rsidRPr="00533B5B">
        <w:rPr>
          <w:lang w:val="lt-LT"/>
        </w:rPr>
        <w:t>Receptinis vaistas</w:t>
      </w:r>
    </w:p>
    <w:p w14:paraId="4B1363B5" w14:textId="5D856E3D" w:rsidR="00533B5B" w:rsidRDefault="00533B5B" w:rsidP="00625223">
      <w:pPr>
        <w:suppressAutoHyphens/>
        <w:spacing w:after="0" w:line="240" w:lineRule="auto"/>
        <w:ind w:left="0" w:right="0" w:firstLine="0"/>
        <w:rPr>
          <w:lang w:val="lt-LT"/>
        </w:rPr>
      </w:pPr>
    </w:p>
    <w:p w14:paraId="62E2F858" w14:textId="77777777" w:rsidR="00533B5B" w:rsidRPr="00662AE4" w:rsidRDefault="00533B5B" w:rsidP="00625223">
      <w:pPr>
        <w:suppressAutoHyphens/>
        <w:spacing w:after="0" w:line="240" w:lineRule="auto"/>
        <w:ind w:left="0" w:right="0" w:firstLine="0"/>
        <w:rPr>
          <w:lang w:val="lt-LT"/>
        </w:rPr>
      </w:pPr>
    </w:p>
    <w:p w14:paraId="3CF5B10B" w14:textId="47707AF3"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15.</w:t>
      </w:r>
      <w:r w:rsidRPr="00662AE4">
        <w:rPr>
          <w:b/>
          <w:lang w:val="lt-LT"/>
        </w:rPr>
        <w:tab/>
        <w:t>VARTOJIMO INSTRUKCIJA</w:t>
      </w:r>
    </w:p>
    <w:p w14:paraId="6658B9FB" w14:textId="77777777" w:rsidR="0037675D" w:rsidRPr="00662AE4" w:rsidRDefault="0037675D" w:rsidP="00625223">
      <w:pPr>
        <w:suppressAutoHyphens/>
        <w:spacing w:after="0" w:line="240" w:lineRule="auto"/>
        <w:ind w:left="0" w:right="0" w:firstLine="0"/>
        <w:rPr>
          <w:lang w:val="lt-LT"/>
        </w:rPr>
      </w:pPr>
    </w:p>
    <w:p w14:paraId="066917C0" w14:textId="77777777" w:rsidR="0037675D" w:rsidRPr="00662AE4" w:rsidRDefault="0037675D" w:rsidP="00625223">
      <w:pPr>
        <w:suppressAutoHyphens/>
        <w:spacing w:after="0" w:line="240" w:lineRule="auto"/>
        <w:ind w:left="0" w:right="0" w:firstLine="0"/>
        <w:rPr>
          <w:lang w:val="lt-LT"/>
        </w:rPr>
      </w:pPr>
    </w:p>
    <w:p w14:paraId="65DA466D" w14:textId="14276EAF"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16.</w:t>
      </w:r>
      <w:r w:rsidRPr="00662AE4">
        <w:rPr>
          <w:b/>
          <w:lang w:val="lt-LT"/>
        </w:rPr>
        <w:tab/>
        <w:t>INFORMACIJA BRAILIO RAŠTU</w:t>
      </w:r>
    </w:p>
    <w:p w14:paraId="5CB3BB82" w14:textId="77777777" w:rsidR="00D72987" w:rsidRPr="00662AE4" w:rsidRDefault="00D72987" w:rsidP="00625223">
      <w:pPr>
        <w:suppressAutoHyphens/>
        <w:spacing w:after="0" w:line="240" w:lineRule="auto"/>
        <w:ind w:left="0" w:right="0" w:firstLine="0"/>
        <w:rPr>
          <w:bCs/>
          <w:lang w:val="lt-LT"/>
        </w:rPr>
      </w:pPr>
    </w:p>
    <w:p w14:paraId="11672104" w14:textId="4CD93F2B"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1</w:t>
      </w:r>
      <w:r w:rsidR="00D72987" w:rsidRPr="00662AE4">
        <w:rPr>
          <w:lang w:val="lt-LT"/>
        </w:rPr>
        <w:t> mg</w:t>
      </w:r>
    </w:p>
    <w:p w14:paraId="37A4C8EA" w14:textId="45C77F30" w:rsidR="00D72987" w:rsidRPr="00662AE4" w:rsidRDefault="00D72987" w:rsidP="00625223">
      <w:pPr>
        <w:suppressAutoHyphens/>
        <w:spacing w:after="0" w:line="240" w:lineRule="auto"/>
        <w:ind w:left="0" w:right="0" w:firstLine="0"/>
        <w:rPr>
          <w:lang w:val="lt-LT"/>
        </w:rPr>
      </w:pPr>
    </w:p>
    <w:p w14:paraId="25E14D2A" w14:textId="77777777" w:rsidR="0037675D" w:rsidRPr="00662AE4" w:rsidRDefault="0037675D" w:rsidP="00625223">
      <w:pPr>
        <w:suppressAutoHyphens/>
        <w:spacing w:after="0" w:line="240" w:lineRule="auto"/>
        <w:ind w:left="0" w:right="0" w:firstLine="0"/>
        <w:rPr>
          <w:lang w:val="lt-LT"/>
        </w:rPr>
      </w:pPr>
    </w:p>
    <w:p w14:paraId="4CF9F102" w14:textId="0B239131"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17.</w:t>
      </w:r>
      <w:r w:rsidRPr="00662AE4">
        <w:rPr>
          <w:b/>
          <w:lang w:val="lt-LT"/>
        </w:rPr>
        <w:tab/>
        <w:t>UNIKALUS IDENTIFIKATORIUS – 2D BRŪKŠNINIS KODAS</w:t>
      </w:r>
    </w:p>
    <w:p w14:paraId="47BC9505" w14:textId="77777777" w:rsidR="00D72987" w:rsidRPr="00662AE4" w:rsidRDefault="00D72987" w:rsidP="00625223">
      <w:pPr>
        <w:suppressAutoHyphens/>
        <w:spacing w:after="0" w:line="240" w:lineRule="auto"/>
        <w:ind w:left="0" w:right="0" w:firstLine="0"/>
        <w:rPr>
          <w:lang w:val="lt-LT"/>
        </w:rPr>
      </w:pPr>
    </w:p>
    <w:p w14:paraId="2C2F0D15" w14:textId="77777777" w:rsidR="00D72987" w:rsidRPr="00662AE4" w:rsidRDefault="0023070C" w:rsidP="00625223">
      <w:pPr>
        <w:suppressAutoHyphens/>
        <w:spacing w:after="0" w:line="240" w:lineRule="auto"/>
        <w:ind w:left="0" w:right="0" w:firstLine="0"/>
        <w:rPr>
          <w:lang w:val="lt-LT"/>
        </w:rPr>
      </w:pPr>
      <w:r w:rsidRPr="00662AE4">
        <w:rPr>
          <w:shd w:val="clear" w:color="auto" w:fill="D3D3D3"/>
          <w:lang w:val="lt-LT"/>
        </w:rPr>
        <w:t>2D brūkšninis kodas su nurodytu unikaliu identifikatoriumi.</w:t>
      </w:r>
    </w:p>
    <w:p w14:paraId="2415B7B8" w14:textId="77777777" w:rsidR="00D72987" w:rsidRPr="00662AE4" w:rsidRDefault="00D72987" w:rsidP="00625223">
      <w:pPr>
        <w:suppressAutoHyphens/>
        <w:spacing w:after="0" w:line="240" w:lineRule="auto"/>
        <w:ind w:left="0" w:right="0" w:firstLine="0"/>
        <w:rPr>
          <w:lang w:val="lt-LT"/>
        </w:rPr>
      </w:pPr>
    </w:p>
    <w:p w14:paraId="7B4AAE11" w14:textId="77777777" w:rsidR="0037675D" w:rsidRPr="00662AE4" w:rsidRDefault="0037675D" w:rsidP="00625223">
      <w:pPr>
        <w:suppressAutoHyphens/>
        <w:spacing w:after="0" w:line="240" w:lineRule="auto"/>
        <w:ind w:left="0" w:right="0" w:firstLine="0"/>
        <w:rPr>
          <w:lang w:val="lt-LT"/>
        </w:rPr>
      </w:pPr>
    </w:p>
    <w:p w14:paraId="7EE448F4" w14:textId="144625B8"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18.</w:t>
      </w:r>
      <w:r w:rsidRPr="00662AE4">
        <w:rPr>
          <w:b/>
          <w:lang w:val="lt-LT"/>
        </w:rPr>
        <w:tab/>
        <w:t>UNIKALUS IDENTIFIKATORIUS – ŽMONĖMS SUPRANTAMI DUOMENYS</w:t>
      </w:r>
    </w:p>
    <w:p w14:paraId="7035E68E" w14:textId="77777777" w:rsidR="00D72987" w:rsidRPr="00662AE4" w:rsidRDefault="00D72987" w:rsidP="00625223">
      <w:pPr>
        <w:suppressAutoHyphens/>
        <w:spacing w:after="0" w:line="240" w:lineRule="auto"/>
        <w:ind w:left="0" w:right="0" w:firstLine="0"/>
        <w:rPr>
          <w:lang w:val="lt-LT"/>
        </w:rPr>
      </w:pPr>
    </w:p>
    <w:p w14:paraId="0CA473FF" w14:textId="77777777" w:rsidR="00D72987" w:rsidRPr="00662AE4" w:rsidRDefault="0023070C" w:rsidP="00625223">
      <w:pPr>
        <w:suppressAutoHyphens/>
        <w:spacing w:after="0" w:line="240" w:lineRule="auto"/>
        <w:ind w:left="0" w:right="0" w:firstLine="0"/>
        <w:rPr>
          <w:lang w:val="lt-LT"/>
        </w:rPr>
      </w:pPr>
      <w:r w:rsidRPr="00662AE4">
        <w:rPr>
          <w:lang w:val="lt-LT"/>
        </w:rPr>
        <w:t>PC</w:t>
      </w:r>
    </w:p>
    <w:p w14:paraId="2CC7A8ED" w14:textId="77777777" w:rsidR="00D72987" w:rsidRPr="00662AE4" w:rsidRDefault="0023070C" w:rsidP="00625223">
      <w:pPr>
        <w:suppressAutoHyphens/>
        <w:spacing w:after="0" w:line="240" w:lineRule="auto"/>
        <w:ind w:left="0" w:right="0" w:firstLine="0"/>
        <w:rPr>
          <w:lang w:val="lt-LT"/>
        </w:rPr>
      </w:pPr>
      <w:r w:rsidRPr="00662AE4">
        <w:rPr>
          <w:lang w:val="lt-LT"/>
        </w:rPr>
        <w:t>SN</w:t>
      </w:r>
    </w:p>
    <w:p w14:paraId="0FA96D64" w14:textId="77777777" w:rsidR="00D72987" w:rsidRPr="00662AE4" w:rsidRDefault="0023070C" w:rsidP="00625223">
      <w:pPr>
        <w:suppressAutoHyphens/>
        <w:spacing w:after="0" w:line="240" w:lineRule="auto"/>
        <w:ind w:left="0" w:right="0" w:firstLine="0"/>
        <w:rPr>
          <w:lang w:val="lt-LT"/>
        </w:rPr>
      </w:pPr>
      <w:r w:rsidRPr="00662AE4">
        <w:rPr>
          <w:lang w:val="lt-LT"/>
        </w:rPr>
        <w:t>NN</w:t>
      </w:r>
    </w:p>
    <w:p w14:paraId="264A26D1" w14:textId="77777777" w:rsidR="00EC14EC" w:rsidRPr="00662AE4" w:rsidRDefault="00EC14EC" w:rsidP="00625223">
      <w:pPr>
        <w:suppressAutoHyphens/>
        <w:spacing w:after="0" w:line="240" w:lineRule="auto"/>
        <w:ind w:left="0" w:right="0" w:firstLine="0"/>
        <w:rPr>
          <w:rFonts w:eastAsia="Arial" w:cs="Arial"/>
          <w:lang w:val="lt-LT"/>
        </w:rPr>
      </w:pPr>
      <w:r w:rsidRPr="00662AE4">
        <w:rPr>
          <w:rFonts w:eastAsia="Arial" w:cs="Arial"/>
          <w:lang w:val="lt-LT"/>
        </w:rPr>
        <w:br w:type="page"/>
      </w:r>
    </w:p>
    <w:p w14:paraId="6B48231B"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MINIMALI INFORMACIJA ANT LIZDINIŲ PLOKŠTELIŲ ARBA DVISLUOKSNIŲ JUOSTELIŲ</w:t>
      </w:r>
    </w:p>
    <w:p w14:paraId="4977C21D"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0EC91E12" w14:textId="0598930B"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t xml:space="preserve">LIZDINĖ PLOKŠTELĖ </w:t>
      </w:r>
    </w:p>
    <w:p w14:paraId="3098F57B" w14:textId="77777777" w:rsidR="0037675D" w:rsidRPr="00662AE4" w:rsidRDefault="0037675D" w:rsidP="00625223">
      <w:pPr>
        <w:suppressAutoHyphens/>
        <w:spacing w:after="0" w:line="240" w:lineRule="auto"/>
        <w:ind w:left="0" w:right="0" w:firstLine="0"/>
        <w:rPr>
          <w:lang w:val="lt-LT"/>
        </w:rPr>
      </w:pPr>
    </w:p>
    <w:p w14:paraId="2832F0EC" w14:textId="77777777" w:rsidR="0037675D" w:rsidRPr="00662AE4" w:rsidRDefault="0037675D" w:rsidP="00625223">
      <w:pPr>
        <w:suppressAutoHyphens/>
        <w:spacing w:after="0" w:line="240" w:lineRule="auto"/>
        <w:ind w:left="0" w:right="0" w:firstLine="0"/>
        <w:rPr>
          <w:lang w:val="lt-LT"/>
        </w:rPr>
      </w:pPr>
    </w:p>
    <w:p w14:paraId="5EF3C497" w14:textId="1BFC74DB"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53FF1AF0" w14:textId="77777777" w:rsidR="00D72987" w:rsidRPr="00662AE4" w:rsidRDefault="00D72987" w:rsidP="00625223">
      <w:pPr>
        <w:suppressAutoHyphens/>
        <w:spacing w:after="0" w:line="240" w:lineRule="auto"/>
        <w:ind w:left="0" w:right="0" w:firstLine="0"/>
        <w:rPr>
          <w:lang w:val="lt-LT"/>
        </w:rPr>
      </w:pPr>
    </w:p>
    <w:p w14:paraId="69645FB0" w14:textId="0A2A0D1A" w:rsidR="00D72987" w:rsidRPr="000B78F7" w:rsidRDefault="00D44C8A" w:rsidP="00625223">
      <w:pPr>
        <w:suppressAutoHyphens/>
        <w:spacing w:after="0" w:line="240" w:lineRule="auto"/>
        <w:ind w:left="0" w:right="0" w:firstLine="0"/>
        <w:rPr>
          <w:lang w:val="lt-LT"/>
        </w:rPr>
      </w:pPr>
      <w:r w:rsidRPr="000B78F7">
        <w:rPr>
          <w:lang w:val="lt-LT"/>
        </w:rPr>
        <w:t>Pomalidomide Zentiva</w:t>
      </w:r>
      <w:r w:rsidR="0023070C" w:rsidRPr="000B78F7">
        <w:rPr>
          <w:lang w:val="lt-LT"/>
        </w:rPr>
        <w:t xml:space="preserve"> 1</w:t>
      </w:r>
      <w:r w:rsidR="00D72987" w:rsidRPr="000B78F7">
        <w:rPr>
          <w:lang w:val="lt-LT"/>
        </w:rPr>
        <w:t> mg</w:t>
      </w:r>
      <w:r w:rsidR="0023070C" w:rsidRPr="000B78F7">
        <w:rPr>
          <w:lang w:val="lt-LT"/>
        </w:rPr>
        <w:t xml:space="preserve"> </w:t>
      </w:r>
      <w:r w:rsidR="0023070C" w:rsidRPr="000B78F7">
        <w:rPr>
          <w:rFonts w:eastAsia="MS Mincho"/>
          <w:color w:val="auto"/>
          <w:highlight w:val="darkGray"/>
          <w:lang w:val="lt-LT" w:eastAsia="fr-FR"/>
        </w:rPr>
        <w:t>kietosios</w:t>
      </w:r>
      <w:r w:rsidR="0023070C" w:rsidRPr="000B78F7">
        <w:rPr>
          <w:lang w:val="lt-LT"/>
        </w:rPr>
        <w:t xml:space="preserve"> kapsulės</w:t>
      </w:r>
    </w:p>
    <w:p w14:paraId="4AB7D74D" w14:textId="77777777" w:rsidR="00D72987" w:rsidRPr="000B78F7" w:rsidRDefault="00D72987" w:rsidP="00625223">
      <w:pPr>
        <w:suppressAutoHyphens/>
        <w:spacing w:after="0" w:line="240" w:lineRule="auto"/>
        <w:ind w:left="0" w:right="0" w:firstLine="0"/>
        <w:rPr>
          <w:lang w:val="lt-LT"/>
        </w:rPr>
      </w:pPr>
    </w:p>
    <w:p w14:paraId="225A5763"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52CB4B44" w14:textId="77777777" w:rsidR="00D72987" w:rsidRPr="00662AE4" w:rsidRDefault="00D72987" w:rsidP="00625223">
      <w:pPr>
        <w:suppressAutoHyphens/>
        <w:spacing w:after="0" w:line="240" w:lineRule="auto"/>
        <w:ind w:left="0" w:right="0" w:firstLine="0"/>
        <w:rPr>
          <w:lang w:val="lt-LT"/>
        </w:rPr>
      </w:pPr>
    </w:p>
    <w:p w14:paraId="52463B5E" w14:textId="77777777" w:rsidR="0037675D" w:rsidRPr="00662AE4" w:rsidRDefault="0037675D" w:rsidP="00625223">
      <w:pPr>
        <w:suppressAutoHyphens/>
        <w:spacing w:after="0" w:line="240" w:lineRule="auto"/>
        <w:ind w:left="0" w:right="0" w:firstLine="0"/>
        <w:rPr>
          <w:lang w:val="lt-LT"/>
        </w:rPr>
      </w:pPr>
    </w:p>
    <w:p w14:paraId="6BCF9A14" w14:textId="71D61011"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2.</w:t>
      </w:r>
      <w:r w:rsidRPr="00662AE4">
        <w:rPr>
          <w:b/>
          <w:lang w:val="lt-LT"/>
        </w:rPr>
        <w:tab/>
        <w:t>REGISTRUOTOJO PAVADINIMAS</w:t>
      </w:r>
    </w:p>
    <w:p w14:paraId="5C134EC9" w14:textId="77777777" w:rsidR="00D72987" w:rsidRPr="00662AE4" w:rsidRDefault="00D72987" w:rsidP="00625223">
      <w:pPr>
        <w:suppressAutoHyphens/>
        <w:spacing w:after="0" w:line="240" w:lineRule="auto"/>
        <w:ind w:left="0" w:right="0" w:firstLine="0"/>
        <w:rPr>
          <w:lang w:val="lt-LT"/>
        </w:rPr>
      </w:pPr>
    </w:p>
    <w:p w14:paraId="79C815DB" w14:textId="49675667" w:rsidR="00B735E4" w:rsidRPr="00662AE4" w:rsidRDefault="00EC14EC" w:rsidP="00625223">
      <w:pPr>
        <w:suppressAutoHyphens/>
        <w:spacing w:after="0" w:line="240" w:lineRule="auto"/>
        <w:ind w:left="0" w:right="0" w:firstLine="0"/>
        <w:rPr>
          <w:lang w:val="lt-LT"/>
        </w:rPr>
      </w:pPr>
      <w:r w:rsidRPr="000B78F7">
        <w:rPr>
          <w:highlight w:val="lightGray"/>
          <w:lang w:val="lt-LT"/>
        </w:rPr>
        <w:t>Zentiva logo</w:t>
      </w:r>
    </w:p>
    <w:p w14:paraId="6BC2621D" w14:textId="77777777" w:rsidR="00D72987" w:rsidRPr="00662AE4" w:rsidRDefault="00D72987" w:rsidP="00625223">
      <w:pPr>
        <w:suppressAutoHyphens/>
        <w:spacing w:after="0" w:line="240" w:lineRule="auto"/>
        <w:ind w:left="0" w:right="0" w:firstLine="0"/>
        <w:rPr>
          <w:lang w:val="lt-LT"/>
        </w:rPr>
      </w:pPr>
    </w:p>
    <w:p w14:paraId="5A4FBB95" w14:textId="77777777" w:rsidR="0037675D" w:rsidRPr="00662AE4" w:rsidRDefault="0037675D" w:rsidP="00625223">
      <w:pPr>
        <w:suppressAutoHyphens/>
        <w:spacing w:after="0" w:line="240" w:lineRule="auto"/>
        <w:ind w:left="0" w:right="0" w:firstLine="0"/>
        <w:rPr>
          <w:lang w:val="lt-LT"/>
        </w:rPr>
      </w:pPr>
    </w:p>
    <w:p w14:paraId="7AC8E255" w14:textId="0F224BE4"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3.</w:t>
      </w:r>
      <w:r w:rsidRPr="00662AE4">
        <w:rPr>
          <w:b/>
          <w:lang w:val="lt-LT"/>
        </w:rPr>
        <w:tab/>
        <w:t>TINKAMUMO LAIKAS</w:t>
      </w:r>
    </w:p>
    <w:p w14:paraId="1B3ADE5C" w14:textId="77777777" w:rsidR="00D72987" w:rsidRPr="00662AE4" w:rsidRDefault="00D72987" w:rsidP="00625223">
      <w:pPr>
        <w:suppressAutoHyphens/>
        <w:spacing w:after="0" w:line="240" w:lineRule="auto"/>
        <w:ind w:left="0" w:right="0" w:firstLine="0"/>
        <w:rPr>
          <w:lang w:val="lt-LT"/>
        </w:rPr>
      </w:pPr>
    </w:p>
    <w:p w14:paraId="5D8809E1" w14:textId="77777777" w:rsidR="00D72987" w:rsidRPr="00662AE4" w:rsidRDefault="0023070C" w:rsidP="00625223">
      <w:pPr>
        <w:suppressAutoHyphens/>
        <w:spacing w:after="0" w:line="240" w:lineRule="auto"/>
        <w:ind w:left="0" w:right="0" w:firstLine="0"/>
        <w:rPr>
          <w:lang w:val="lt-LT"/>
        </w:rPr>
      </w:pPr>
      <w:r w:rsidRPr="00662AE4">
        <w:rPr>
          <w:lang w:val="lt-LT"/>
        </w:rPr>
        <w:t>EXP</w:t>
      </w:r>
    </w:p>
    <w:p w14:paraId="46EFD408" w14:textId="77777777" w:rsidR="00D72987" w:rsidRPr="00662AE4" w:rsidRDefault="00D72987" w:rsidP="00625223">
      <w:pPr>
        <w:suppressAutoHyphens/>
        <w:spacing w:after="0" w:line="240" w:lineRule="auto"/>
        <w:ind w:left="0" w:right="0" w:firstLine="0"/>
        <w:rPr>
          <w:lang w:val="lt-LT"/>
        </w:rPr>
      </w:pPr>
    </w:p>
    <w:p w14:paraId="4FF9FED7" w14:textId="77777777" w:rsidR="0037675D" w:rsidRPr="00662AE4" w:rsidRDefault="0037675D" w:rsidP="00625223">
      <w:pPr>
        <w:suppressAutoHyphens/>
        <w:spacing w:after="0" w:line="240" w:lineRule="auto"/>
        <w:ind w:left="0" w:right="0" w:firstLine="0"/>
        <w:rPr>
          <w:lang w:val="lt-LT"/>
        </w:rPr>
      </w:pPr>
    </w:p>
    <w:p w14:paraId="0A1B229F" w14:textId="6B5205F3"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4.</w:t>
      </w:r>
      <w:r w:rsidRPr="00662AE4">
        <w:rPr>
          <w:b/>
          <w:lang w:val="lt-LT"/>
        </w:rPr>
        <w:tab/>
        <w:t>SERIJOS NUMERIS</w:t>
      </w:r>
    </w:p>
    <w:p w14:paraId="79A601D5" w14:textId="77777777" w:rsidR="00D72987" w:rsidRPr="00662AE4" w:rsidRDefault="00D72987" w:rsidP="00625223">
      <w:pPr>
        <w:suppressAutoHyphens/>
        <w:spacing w:after="0" w:line="240" w:lineRule="auto"/>
        <w:ind w:left="0" w:right="0" w:firstLine="0"/>
        <w:rPr>
          <w:lang w:val="lt-LT"/>
        </w:rPr>
      </w:pPr>
    </w:p>
    <w:p w14:paraId="745965AB" w14:textId="1747C381" w:rsidR="00D72987" w:rsidRPr="00662AE4" w:rsidRDefault="00533B5B" w:rsidP="00625223">
      <w:pPr>
        <w:suppressAutoHyphens/>
        <w:spacing w:after="0" w:line="240" w:lineRule="auto"/>
        <w:ind w:left="0" w:right="0" w:firstLine="0"/>
        <w:rPr>
          <w:lang w:val="lt-LT"/>
        </w:rPr>
      </w:pPr>
      <w:r>
        <w:rPr>
          <w:lang w:val="lt-LT"/>
        </w:rPr>
        <w:t>Lot</w:t>
      </w:r>
    </w:p>
    <w:p w14:paraId="249E4EED" w14:textId="77777777" w:rsidR="00D72987" w:rsidRPr="00662AE4" w:rsidRDefault="00D72987" w:rsidP="00625223">
      <w:pPr>
        <w:suppressAutoHyphens/>
        <w:spacing w:after="0" w:line="240" w:lineRule="auto"/>
        <w:ind w:left="0" w:right="0" w:firstLine="0"/>
        <w:rPr>
          <w:lang w:val="lt-LT"/>
        </w:rPr>
      </w:pPr>
    </w:p>
    <w:p w14:paraId="48FF4C34" w14:textId="77777777" w:rsidR="0037675D" w:rsidRPr="00662AE4" w:rsidRDefault="0037675D" w:rsidP="00625223">
      <w:pPr>
        <w:suppressAutoHyphens/>
        <w:spacing w:after="0" w:line="240" w:lineRule="auto"/>
        <w:ind w:left="0" w:right="0" w:firstLine="0"/>
        <w:rPr>
          <w:lang w:val="lt-LT"/>
        </w:rPr>
      </w:pPr>
    </w:p>
    <w:p w14:paraId="03104648" w14:textId="3D5EE3D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5.</w:t>
      </w:r>
      <w:r w:rsidRPr="00662AE4">
        <w:rPr>
          <w:b/>
          <w:lang w:val="lt-LT"/>
        </w:rPr>
        <w:tab/>
        <w:t>KITA</w:t>
      </w:r>
    </w:p>
    <w:p w14:paraId="2CF30DA0" w14:textId="549F0E81" w:rsidR="0037675D" w:rsidRPr="00662AE4" w:rsidRDefault="0037675D">
      <w:pPr>
        <w:spacing w:after="160" w:line="259" w:lineRule="auto"/>
        <w:ind w:left="0" w:right="0" w:firstLine="0"/>
        <w:rPr>
          <w:rFonts w:eastAsia="Arial" w:cs="Arial"/>
          <w:lang w:val="lt-LT"/>
        </w:rPr>
      </w:pPr>
      <w:r w:rsidRPr="00662AE4">
        <w:rPr>
          <w:rFonts w:eastAsia="Arial" w:cs="Arial"/>
          <w:lang w:val="lt-LT"/>
        </w:rPr>
        <w:br w:type="page"/>
      </w:r>
    </w:p>
    <w:p w14:paraId="79C68B4E"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INFORMACIJA ANT IŠORINĖS PAKUOTĖS</w:t>
      </w:r>
    </w:p>
    <w:p w14:paraId="50DB3934"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052E6220" w14:textId="77754CA2" w:rsidR="0037675D" w:rsidRPr="00662AE4" w:rsidRDefault="00CC4DF9"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Pr>
          <w:b/>
          <w:bCs/>
          <w:lang w:val="lt-LT"/>
        </w:rPr>
        <w:t xml:space="preserve">KARTONO </w:t>
      </w:r>
      <w:r w:rsidR="0037675D" w:rsidRPr="00662AE4">
        <w:rPr>
          <w:b/>
          <w:bCs/>
          <w:lang w:val="lt-LT"/>
        </w:rPr>
        <w:t xml:space="preserve">DĖŽUTĖ </w:t>
      </w:r>
    </w:p>
    <w:p w14:paraId="5F771E1F" w14:textId="77777777" w:rsidR="0037675D" w:rsidRPr="00662AE4" w:rsidRDefault="0037675D" w:rsidP="0037675D">
      <w:pPr>
        <w:suppressAutoHyphens/>
        <w:spacing w:after="0" w:line="240" w:lineRule="auto"/>
        <w:ind w:left="0" w:right="0" w:firstLine="0"/>
        <w:rPr>
          <w:lang w:val="lt-LT"/>
        </w:rPr>
      </w:pPr>
    </w:p>
    <w:p w14:paraId="77CB6373" w14:textId="77777777" w:rsidR="0037675D" w:rsidRPr="00662AE4" w:rsidRDefault="0037675D" w:rsidP="0037675D">
      <w:pPr>
        <w:suppressAutoHyphens/>
        <w:spacing w:after="0" w:line="240" w:lineRule="auto"/>
        <w:ind w:left="0" w:right="0" w:firstLine="0"/>
        <w:rPr>
          <w:lang w:val="lt-LT"/>
        </w:rPr>
      </w:pPr>
    </w:p>
    <w:p w14:paraId="50B32AF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048406B2" w14:textId="77777777" w:rsidR="0037675D" w:rsidRPr="000B78F7" w:rsidRDefault="0037675D" w:rsidP="0037675D">
      <w:pPr>
        <w:suppressAutoHyphens/>
        <w:spacing w:after="0" w:line="240" w:lineRule="auto"/>
        <w:ind w:left="0" w:right="0" w:firstLine="0"/>
        <w:rPr>
          <w:lang w:val="lt-LT"/>
        </w:rPr>
      </w:pPr>
    </w:p>
    <w:p w14:paraId="5801A0A5" w14:textId="61831920"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2</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517CCCCE" w14:textId="77777777" w:rsidR="0037675D" w:rsidRPr="000B78F7" w:rsidRDefault="0037675D" w:rsidP="0037675D">
      <w:pPr>
        <w:suppressAutoHyphens/>
        <w:spacing w:after="0" w:line="240" w:lineRule="auto"/>
        <w:ind w:left="0" w:right="0" w:firstLine="0"/>
        <w:rPr>
          <w:lang w:val="lt-LT"/>
        </w:rPr>
      </w:pPr>
    </w:p>
    <w:p w14:paraId="7ED73D50"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4B8E8463" w14:textId="77777777" w:rsidR="0037675D" w:rsidRPr="000B78F7" w:rsidRDefault="0037675D" w:rsidP="0037675D">
      <w:pPr>
        <w:suppressAutoHyphens/>
        <w:spacing w:after="0" w:line="240" w:lineRule="auto"/>
        <w:ind w:left="0" w:right="0" w:firstLine="0"/>
        <w:rPr>
          <w:lang w:val="lt-LT"/>
        </w:rPr>
      </w:pPr>
    </w:p>
    <w:p w14:paraId="3579A23B" w14:textId="77777777" w:rsidR="0037675D" w:rsidRPr="000B78F7" w:rsidRDefault="0037675D" w:rsidP="0037675D">
      <w:pPr>
        <w:suppressAutoHyphens/>
        <w:spacing w:after="0" w:line="240" w:lineRule="auto"/>
        <w:ind w:left="0" w:right="0" w:firstLine="0"/>
        <w:rPr>
          <w:lang w:val="lt-LT"/>
        </w:rPr>
      </w:pPr>
    </w:p>
    <w:p w14:paraId="16518A3A"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2.</w:t>
      </w:r>
      <w:r w:rsidRPr="000B78F7">
        <w:rPr>
          <w:b/>
          <w:lang w:val="lt-LT"/>
        </w:rPr>
        <w:tab/>
        <w:t>VEIKLIOJI (-IOS) MEDŽIAGA (-OS) IR JOS (-Ų) KIEKIS (-IAI)</w:t>
      </w:r>
    </w:p>
    <w:p w14:paraId="51308FE9" w14:textId="77777777" w:rsidR="0037675D" w:rsidRPr="000B78F7" w:rsidRDefault="0037675D" w:rsidP="0037675D">
      <w:pPr>
        <w:suppressAutoHyphens/>
        <w:spacing w:after="0" w:line="240" w:lineRule="auto"/>
        <w:ind w:left="0" w:right="0" w:firstLine="0"/>
        <w:rPr>
          <w:lang w:val="lt-LT"/>
        </w:rPr>
      </w:pPr>
    </w:p>
    <w:p w14:paraId="4F0DCA5D" w14:textId="113DC3D3" w:rsidR="0037675D" w:rsidRPr="000B78F7" w:rsidRDefault="0037675D" w:rsidP="0037675D">
      <w:pPr>
        <w:suppressAutoHyphens/>
        <w:spacing w:after="0" w:line="240" w:lineRule="auto"/>
        <w:ind w:left="0" w:right="0" w:firstLine="0"/>
        <w:rPr>
          <w:lang w:val="lt-LT"/>
        </w:rPr>
      </w:pPr>
      <w:r w:rsidRPr="000B78F7">
        <w:rPr>
          <w:lang w:val="lt-LT"/>
        </w:rPr>
        <w:t xml:space="preserve">Kiekvienoje </w:t>
      </w:r>
      <w:r w:rsidRPr="000B78F7">
        <w:rPr>
          <w:rFonts w:eastAsia="MS Mincho"/>
          <w:color w:val="auto"/>
          <w:highlight w:val="darkGray"/>
          <w:lang w:val="lt-LT" w:eastAsia="fr-FR"/>
        </w:rPr>
        <w:t>kietojoje</w:t>
      </w:r>
      <w:r w:rsidRPr="000B78F7">
        <w:rPr>
          <w:lang w:val="lt-LT"/>
        </w:rPr>
        <w:t xml:space="preserve"> kapsulėje yra </w:t>
      </w:r>
      <w:r w:rsidR="00882D56" w:rsidRPr="000B78F7">
        <w:rPr>
          <w:lang w:val="lt-LT"/>
        </w:rPr>
        <w:t>2</w:t>
      </w:r>
      <w:r w:rsidRPr="000B78F7">
        <w:rPr>
          <w:lang w:val="lt-LT"/>
        </w:rPr>
        <w:t> mg pomalidomido.</w:t>
      </w:r>
    </w:p>
    <w:p w14:paraId="5F194121" w14:textId="77777777" w:rsidR="0037675D" w:rsidRPr="000B78F7" w:rsidRDefault="0037675D" w:rsidP="0037675D">
      <w:pPr>
        <w:suppressAutoHyphens/>
        <w:spacing w:after="0" w:line="240" w:lineRule="auto"/>
        <w:ind w:left="0" w:right="0" w:firstLine="0"/>
        <w:rPr>
          <w:lang w:val="lt-LT"/>
        </w:rPr>
      </w:pPr>
    </w:p>
    <w:p w14:paraId="66E465AE" w14:textId="77777777" w:rsidR="0037675D" w:rsidRPr="000B78F7" w:rsidRDefault="0037675D" w:rsidP="0037675D">
      <w:pPr>
        <w:suppressAutoHyphens/>
        <w:spacing w:after="0" w:line="240" w:lineRule="auto"/>
        <w:ind w:left="0" w:right="0" w:firstLine="0"/>
        <w:rPr>
          <w:lang w:val="lt-LT"/>
        </w:rPr>
      </w:pPr>
    </w:p>
    <w:p w14:paraId="631DA41E"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3.</w:t>
      </w:r>
      <w:r w:rsidRPr="000B78F7">
        <w:rPr>
          <w:b/>
          <w:lang w:val="lt-LT"/>
        </w:rPr>
        <w:tab/>
        <w:t>PAGALBINIŲ MEDŽIAGŲ SĄRAŠAS</w:t>
      </w:r>
    </w:p>
    <w:p w14:paraId="032DFFEC" w14:textId="77777777" w:rsidR="0037675D" w:rsidRPr="000B78F7" w:rsidRDefault="0037675D" w:rsidP="0037675D">
      <w:pPr>
        <w:suppressAutoHyphens/>
        <w:spacing w:after="0" w:line="240" w:lineRule="auto"/>
        <w:ind w:left="0" w:right="0" w:firstLine="0"/>
        <w:rPr>
          <w:lang w:val="lt-LT"/>
        </w:rPr>
      </w:pPr>
    </w:p>
    <w:p w14:paraId="16BFBF3A" w14:textId="77777777" w:rsidR="0037675D" w:rsidRPr="000B78F7" w:rsidRDefault="0037675D" w:rsidP="0037675D">
      <w:pPr>
        <w:suppressAutoHyphens/>
        <w:spacing w:after="0" w:line="240" w:lineRule="auto"/>
        <w:ind w:left="0" w:right="0" w:firstLine="0"/>
        <w:rPr>
          <w:lang w:val="lt-LT"/>
        </w:rPr>
      </w:pPr>
    </w:p>
    <w:p w14:paraId="5517DA48"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4.</w:t>
      </w:r>
      <w:r w:rsidRPr="000B78F7">
        <w:rPr>
          <w:b/>
          <w:lang w:val="lt-LT"/>
        </w:rPr>
        <w:tab/>
        <w:t>FARMACINĖ FORMA IR KIEKIS PAKUOTĖJE</w:t>
      </w:r>
    </w:p>
    <w:p w14:paraId="0F1DCE35" w14:textId="77777777" w:rsidR="0037675D" w:rsidRPr="000B78F7" w:rsidRDefault="0037675D" w:rsidP="0037675D">
      <w:pPr>
        <w:suppressAutoHyphens/>
        <w:spacing w:after="0" w:line="240" w:lineRule="auto"/>
        <w:ind w:left="0" w:right="0" w:firstLine="0"/>
        <w:rPr>
          <w:lang w:val="lt-LT"/>
        </w:rPr>
      </w:pPr>
    </w:p>
    <w:p w14:paraId="098E3B90" w14:textId="3723EF13" w:rsidR="00882D56" w:rsidRPr="000B78F7" w:rsidRDefault="00882D56" w:rsidP="00882D56">
      <w:pPr>
        <w:suppressAutoHyphens/>
        <w:spacing w:after="0" w:line="240" w:lineRule="auto"/>
        <w:ind w:left="0" w:right="0" w:firstLine="0"/>
        <w:rPr>
          <w:lang w:val="lt-LT"/>
        </w:rPr>
      </w:pPr>
      <w:r w:rsidRPr="000B78F7">
        <w:rPr>
          <w:lang w:val="lt-LT"/>
        </w:rPr>
        <w:t>14x1</w:t>
      </w:r>
      <w:r w:rsidR="00533B5B" w:rsidRPr="000B78F7">
        <w:rPr>
          <w:lang w:val="lt-LT"/>
        </w:rPr>
        <w:t> </w:t>
      </w:r>
      <w:r w:rsidRPr="000B78F7">
        <w:rPr>
          <w:highlight w:val="darkGray"/>
          <w:lang w:val="lt-LT"/>
        </w:rPr>
        <w:t>kietoji</w:t>
      </w:r>
      <w:r w:rsidRPr="000B78F7">
        <w:rPr>
          <w:lang w:val="lt-LT"/>
        </w:rPr>
        <w:t xml:space="preserve"> kapsulė</w:t>
      </w:r>
    </w:p>
    <w:p w14:paraId="308FC8D9" w14:textId="7897831E" w:rsidR="00882D56" w:rsidRPr="000B78F7" w:rsidRDefault="00882D56" w:rsidP="00882D56">
      <w:pPr>
        <w:suppressAutoHyphens/>
        <w:spacing w:after="0" w:line="240" w:lineRule="auto"/>
        <w:ind w:left="0" w:right="0" w:firstLine="0"/>
        <w:rPr>
          <w:lang w:val="lt-LT"/>
        </w:rPr>
      </w:pPr>
      <w:r w:rsidRPr="000B78F7">
        <w:rPr>
          <w:highlight w:val="lightGray"/>
          <w:lang w:val="lt-LT"/>
        </w:rPr>
        <w:t>21x1</w:t>
      </w:r>
      <w:r w:rsidR="00533B5B" w:rsidRPr="000B78F7">
        <w:rPr>
          <w:highlight w:val="lightGray"/>
          <w:lang w:val="lt-LT"/>
        </w:rPr>
        <w:t> </w:t>
      </w:r>
      <w:r w:rsidRPr="000B78F7">
        <w:rPr>
          <w:highlight w:val="darkGray"/>
          <w:lang w:val="lt-LT"/>
        </w:rPr>
        <w:t>kietoji</w:t>
      </w:r>
      <w:r w:rsidRPr="000B78F7">
        <w:rPr>
          <w:shd w:val="clear" w:color="auto" w:fill="D3D3D3"/>
          <w:lang w:val="lt-LT"/>
        </w:rPr>
        <w:t xml:space="preserve"> kapsulė</w:t>
      </w:r>
    </w:p>
    <w:p w14:paraId="1718F5E4" w14:textId="678E0038" w:rsidR="00882D56" w:rsidRPr="000B78F7" w:rsidRDefault="00882D56" w:rsidP="00882D56">
      <w:pPr>
        <w:suppressAutoHyphens/>
        <w:spacing w:after="0" w:line="240" w:lineRule="auto"/>
        <w:ind w:left="0" w:right="0" w:firstLine="0"/>
        <w:rPr>
          <w:shd w:val="clear" w:color="auto" w:fill="D3D3D3"/>
          <w:lang w:val="lt-LT"/>
        </w:rPr>
      </w:pPr>
      <w:r w:rsidRPr="000B78F7">
        <w:rPr>
          <w:shd w:val="clear" w:color="auto" w:fill="D3D3D3"/>
          <w:lang w:val="lt-LT"/>
        </w:rPr>
        <w:t>14</w:t>
      </w:r>
      <w:r w:rsidR="00533B5B" w:rsidRPr="000B78F7">
        <w:rPr>
          <w:shd w:val="clear" w:color="auto" w:fill="D3D3D3"/>
          <w:lang w:val="lt-LT"/>
        </w:rPr>
        <w:t> </w:t>
      </w:r>
      <w:r w:rsidRPr="000B78F7">
        <w:rPr>
          <w:highlight w:val="darkGray"/>
          <w:shd w:val="clear" w:color="auto" w:fill="D3D3D3"/>
          <w:lang w:val="lt-LT"/>
        </w:rPr>
        <w:t>kietųjų</w:t>
      </w:r>
      <w:r w:rsidRPr="000B78F7">
        <w:rPr>
          <w:shd w:val="clear" w:color="auto" w:fill="D3D3D3"/>
          <w:lang w:val="lt-LT"/>
        </w:rPr>
        <w:t xml:space="preserve"> kapsulių</w:t>
      </w:r>
    </w:p>
    <w:p w14:paraId="339DE320" w14:textId="4DAB5AF4" w:rsidR="00882D56" w:rsidRPr="000B78F7" w:rsidRDefault="00882D56" w:rsidP="00882D56">
      <w:pPr>
        <w:suppressAutoHyphens/>
        <w:spacing w:after="0" w:line="240" w:lineRule="auto"/>
        <w:ind w:left="0" w:right="0" w:firstLine="0"/>
        <w:rPr>
          <w:lang w:val="lt-LT"/>
        </w:rPr>
      </w:pPr>
      <w:r w:rsidRPr="000B78F7">
        <w:rPr>
          <w:shd w:val="clear" w:color="auto" w:fill="D3D3D3"/>
          <w:lang w:val="lt-LT"/>
        </w:rPr>
        <w:t>21</w:t>
      </w:r>
      <w:r w:rsidR="00533B5B" w:rsidRPr="000B78F7">
        <w:rPr>
          <w:shd w:val="clear" w:color="auto" w:fill="D3D3D3"/>
          <w:lang w:val="lt-LT"/>
        </w:rPr>
        <w:t> </w:t>
      </w:r>
      <w:r w:rsidRPr="000B78F7">
        <w:rPr>
          <w:highlight w:val="darkGray"/>
          <w:shd w:val="clear" w:color="auto" w:fill="D3D3D3"/>
          <w:lang w:val="lt-LT"/>
        </w:rPr>
        <w:t>kietoji</w:t>
      </w:r>
      <w:r w:rsidRPr="000B78F7">
        <w:rPr>
          <w:shd w:val="clear" w:color="auto" w:fill="D3D3D3"/>
          <w:lang w:val="lt-LT"/>
        </w:rPr>
        <w:t xml:space="preserve"> kapsulė</w:t>
      </w:r>
    </w:p>
    <w:p w14:paraId="0DE927E3" w14:textId="77777777" w:rsidR="0037675D" w:rsidRPr="000B78F7" w:rsidRDefault="0037675D" w:rsidP="0037675D">
      <w:pPr>
        <w:suppressAutoHyphens/>
        <w:spacing w:after="0" w:line="240" w:lineRule="auto"/>
        <w:ind w:left="0" w:right="0" w:firstLine="0"/>
        <w:rPr>
          <w:lang w:val="lt-LT"/>
        </w:rPr>
      </w:pPr>
    </w:p>
    <w:p w14:paraId="44ABEE08" w14:textId="77777777" w:rsidR="0037675D" w:rsidRPr="000B78F7" w:rsidRDefault="0037675D" w:rsidP="0037675D">
      <w:pPr>
        <w:suppressAutoHyphens/>
        <w:spacing w:after="0" w:line="240" w:lineRule="auto"/>
        <w:ind w:left="0" w:right="0" w:firstLine="0"/>
        <w:rPr>
          <w:lang w:val="lt-LT"/>
        </w:rPr>
      </w:pPr>
    </w:p>
    <w:p w14:paraId="12D77616"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5.</w:t>
      </w:r>
      <w:r w:rsidRPr="000B78F7">
        <w:rPr>
          <w:b/>
          <w:lang w:val="lt-LT"/>
        </w:rPr>
        <w:tab/>
        <w:t>VARTOJIMO METODAS IR BŪDAS (-AI)</w:t>
      </w:r>
    </w:p>
    <w:p w14:paraId="6ED9E0E9" w14:textId="77777777" w:rsidR="0037675D" w:rsidRPr="000B78F7" w:rsidRDefault="0037675D" w:rsidP="0037675D">
      <w:pPr>
        <w:suppressAutoHyphens/>
        <w:spacing w:after="0" w:line="240" w:lineRule="auto"/>
        <w:ind w:left="0" w:right="0" w:firstLine="0"/>
        <w:rPr>
          <w:lang w:val="lt-LT"/>
        </w:rPr>
      </w:pPr>
    </w:p>
    <w:p w14:paraId="37965051" w14:textId="77777777" w:rsidR="0037675D" w:rsidRPr="000B78F7" w:rsidRDefault="0037675D" w:rsidP="0037675D">
      <w:pPr>
        <w:suppressAutoHyphens/>
        <w:spacing w:after="0" w:line="240" w:lineRule="auto"/>
        <w:ind w:left="0" w:right="0" w:firstLine="0"/>
        <w:rPr>
          <w:lang w:val="lt-LT"/>
        </w:rPr>
      </w:pPr>
      <w:r w:rsidRPr="000B78F7">
        <w:rPr>
          <w:highlight w:val="darkGray"/>
          <w:lang w:val="lt-LT"/>
        </w:rPr>
        <w:t>Vartoti per burną.</w:t>
      </w:r>
    </w:p>
    <w:p w14:paraId="1C940F11" w14:textId="77777777" w:rsidR="0037675D" w:rsidRPr="000B78F7" w:rsidRDefault="0037675D" w:rsidP="0037675D">
      <w:pPr>
        <w:suppressAutoHyphens/>
        <w:spacing w:after="0" w:line="240" w:lineRule="auto"/>
        <w:ind w:left="0" w:right="0" w:firstLine="0"/>
        <w:rPr>
          <w:lang w:val="lt-LT"/>
        </w:rPr>
      </w:pPr>
      <w:r w:rsidRPr="000B78F7">
        <w:rPr>
          <w:lang w:val="lt-LT"/>
        </w:rPr>
        <w:t>Prieš vartojimą perskaitykite pakuotės lapelį.</w:t>
      </w:r>
    </w:p>
    <w:p w14:paraId="7712B845" w14:textId="77777777" w:rsidR="0037675D" w:rsidRPr="000B78F7" w:rsidRDefault="0037675D" w:rsidP="0037675D">
      <w:pPr>
        <w:suppressAutoHyphens/>
        <w:spacing w:after="0" w:line="240" w:lineRule="auto"/>
        <w:ind w:left="0" w:right="0" w:firstLine="0"/>
        <w:rPr>
          <w:lang w:val="lt-LT"/>
        </w:rPr>
      </w:pPr>
    </w:p>
    <w:p w14:paraId="243418A4" w14:textId="77777777" w:rsidR="0037675D" w:rsidRPr="00662AE4" w:rsidRDefault="0037675D" w:rsidP="0037675D">
      <w:pPr>
        <w:suppressAutoHyphens/>
        <w:spacing w:after="0" w:line="240" w:lineRule="auto"/>
        <w:ind w:left="0" w:right="0" w:firstLine="0"/>
        <w:rPr>
          <w:lang w:val="lt-LT"/>
        </w:rPr>
      </w:pPr>
    </w:p>
    <w:p w14:paraId="7DA222DE"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6.</w:t>
      </w:r>
      <w:r w:rsidRPr="00662AE4">
        <w:rPr>
          <w:b/>
          <w:lang w:val="lt-LT"/>
        </w:rPr>
        <w:tab/>
        <w:t>SPECIALUS ĮSPĖJIMAS, KAD VAISTINĮ PREPARATĄ BŪTINA LAIKYTI VAIKAMS NEPASTEBIMOJE IR NEPASIEKIAMOJE VIETOJE</w:t>
      </w:r>
    </w:p>
    <w:p w14:paraId="50208FF0" w14:textId="77777777" w:rsidR="0037675D" w:rsidRPr="00662AE4" w:rsidRDefault="0037675D" w:rsidP="0037675D">
      <w:pPr>
        <w:suppressAutoHyphens/>
        <w:spacing w:after="0" w:line="240" w:lineRule="auto"/>
        <w:ind w:left="0" w:right="0" w:firstLine="0"/>
        <w:rPr>
          <w:lang w:val="lt-LT"/>
        </w:rPr>
      </w:pPr>
    </w:p>
    <w:p w14:paraId="0C3EDC9B" w14:textId="77777777" w:rsidR="0037675D" w:rsidRPr="00662AE4" w:rsidRDefault="0037675D" w:rsidP="0037675D">
      <w:pPr>
        <w:suppressAutoHyphens/>
        <w:spacing w:after="0" w:line="240" w:lineRule="auto"/>
        <w:ind w:left="0" w:right="0" w:firstLine="0"/>
        <w:rPr>
          <w:lang w:val="lt-LT"/>
        </w:rPr>
      </w:pPr>
      <w:r w:rsidRPr="00662AE4">
        <w:rPr>
          <w:lang w:val="lt-LT"/>
        </w:rPr>
        <w:t>Laikyti vaikams nepastebimoje ir nepasiekiamoje vietoje.</w:t>
      </w:r>
    </w:p>
    <w:p w14:paraId="62A1E7CB" w14:textId="77777777" w:rsidR="0037675D" w:rsidRPr="00662AE4" w:rsidRDefault="0037675D" w:rsidP="0037675D">
      <w:pPr>
        <w:suppressAutoHyphens/>
        <w:spacing w:after="0" w:line="240" w:lineRule="auto"/>
        <w:ind w:left="0" w:right="0" w:firstLine="0"/>
        <w:rPr>
          <w:lang w:val="lt-LT"/>
        </w:rPr>
      </w:pPr>
    </w:p>
    <w:p w14:paraId="78464D81" w14:textId="77777777" w:rsidR="0037675D" w:rsidRPr="00662AE4" w:rsidRDefault="0037675D" w:rsidP="0037675D">
      <w:pPr>
        <w:suppressAutoHyphens/>
        <w:spacing w:after="0" w:line="240" w:lineRule="auto"/>
        <w:ind w:left="0" w:right="0" w:firstLine="0"/>
        <w:rPr>
          <w:lang w:val="lt-LT"/>
        </w:rPr>
      </w:pPr>
    </w:p>
    <w:p w14:paraId="3C184A3F"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7.</w:t>
      </w:r>
      <w:r w:rsidRPr="00662AE4">
        <w:rPr>
          <w:b/>
          <w:lang w:val="lt-LT"/>
        </w:rPr>
        <w:tab/>
        <w:t>KITAS (-I) SPECIALUS (-ŪS) ĮSPĖJIMAS (-AI) (JEI REIKIA)</w:t>
      </w:r>
    </w:p>
    <w:p w14:paraId="0AE51A72" w14:textId="77777777" w:rsidR="0037675D" w:rsidRPr="00662AE4" w:rsidRDefault="0037675D" w:rsidP="0037675D">
      <w:pPr>
        <w:suppressAutoHyphens/>
        <w:spacing w:after="0" w:line="240" w:lineRule="auto"/>
        <w:ind w:left="0" w:right="0" w:firstLine="0"/>
        <w:rPr>
          <w:lang w:val="lt-LT"/>
        </w:rPr>
      </w:pPr>
    </w:p>
    <w:p w14:paraId="12344CCD" w14:textId="3CE8A27C" w:rsidR="0037675D" w:rsidRPr="00662AE4" w:rsidRDefault="0037675D" w:rsidP="0037675D">
      <w:pPr>
        <w:suppressAutoHyphens/>
        <w:spacing w:after="0" w:line="240" w:lineRule="auto"/>
        <w:ind w:left="0" w:right="0" w:firstLine="0"/>
        <w:rPr>
          <w:lang w:val="lt-LT"/>
        </w:rPr>
      </w:pPr>
      <w:r w:rsidRPr="00662AE4">
        <w:rPr>
          <w:lang w:val="lt-LT"/>
        </w:rPr>
        <w:t xml:space="preserve">ĮSPĖJIMAS: pomalidomidas gali būti labai kenksmingas vaisiui. Turite laikytis Pomalidomide Zentiva </w:t>
      </w:r>
      <w:r w:rsidR="00CC4DF9">
        <w:rPr>
          <w:lang w:val="lt-LT"/>
        </w:rPr>
        <w:t>n</w:t>
      </w:r>
      <w:r w:rsidRPr="00662AE4">
        <w:rPr>
          <w:lang w:val="lt-LT"/>
        </w:rPr>
        <w:t>ėštumo prevencijos programos sąlygų.</w:t>
      </w:r>
    </w:p>
    <w:p w14:paraId="7B730F96" w14:textId="77777777" w:rsidR="0037675D" w:rsidRPr="00662AE4" w:rsidRDefault="0037675D" w:rsidP="0037675D">
      <w:pPr>
        <w:suppressAutoHyphens/>
        <w:spacing w:after="0" w:line="240" w:lineRule="auto"/>
        <w:ind w:left="0" w:right="0" w:firstLine="0"/>
        <w:rPr>
          <w:lang w:val="lt-LT"/>
        </w:rPr>
      </w:pPr>
    </w:p>
    <w:p w14:paraId="0829F9C3" w14:textId="77777777" w:rsidR="0037675D" w:rsidRPr="00662AE4" w:rsidRDefault="0037675D" w:rsidP="0037675D">
      <w:pPr>
        <w:suppressAutoHyphens/>
        <w:spacing w:after="0" w:line="240" w:lineRule="auto"/>
        <w:ind w:left="0" w:right="0" w:firstLine="0"/>
        <w:rPr>
          <w:lang w:val="lt-LT"/>
        </w:rPr>
      </w:pPr>
    </w:p>
    <w:p w14:paraId="4D5F628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8.</w:t>
      </w:r>
      <w:r w:rsidRPr="00662AE4">
        <w:rPr>
          <w:b/>
          <w:lang w:val="lt-LT"/>
        </w:rPr>
        <w:tab/>
        <w:t>TINKAMUMO LAIKAS</w:t>
      </w:r>
    </w:p>
    <w:p w14:paraId="5F533007" w14:textId="77777777" w:rsidR="0037675D" w:rsidRPr="00662AE4" w:rsidRDefault="0037675D" w:rsidP="0037675D">
      <w:pPr>
        <w:suppressAutoHyphens/>
        <w:spacing w:after="0" w:line="240" w:lineRule="auto"/>
        <w:ind w:left="0" w:right="0" w:firstLine="0"/>
        <w:rPr>
          <w:lang w:val="lt-LT"/>
        </w:rPr>
      </w:pPr>
    </w:p>
    <w:p w14:paraId="156660BA"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13996D6E" w14:textId="77777777" w:rsidR="0037675D" w:rsidRPr="00662AE4" w:rsidRDefault="0037675D" w:rsidP="0037675D">
      <w:pPr>
        <w:suppressAutoHyphens/>
        <w:spacing w:after="0" w:line="240" w:lineRule="auto"/>
        <w:ind w:left="0" w:right="0" w:firstLine="0"/>
        <w:rPr>
          <w:lang w:val="lt-LT"/>
        </w:rPr>
      </w:pPr>
    </w:p>
    <w:p w14:paraId="0007CEBC" w14:textId="77777777" w:rsidR="0037675D" w:rsidRPr="00662AE4" w:rsidRDefault="0037675D" w:rsidP="0037675D">
      <w:pPr>
        <w:suppressAutoHyphens/>
        <w:spacing w:after="0" w:line="240" w:lineRule="auto"/>
        <w:ind w:left="0" w:right="0" w:firstLine="0"/>
        <w:rPr>
          <w:lang w:val="lt-LT"/>
        </w:rPr>
      </w:pPr>
    </w:p>
    <w:p w14:paraId="4692B77F"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9.</w:t>
      </w:r>
      <w:r w:rsidRPr="00662AE4">
        <w:rPr>
          <w:b/>
          <w:lang w:val="lt-LT"/>
        </w:rPr>
        <w:tab/>
        <w:t>SPECIALIOS LAIKYMO SĄLYGOS</w:t>
      </w:r>
    </w:p>
    <w:p w14:paraId="05965BA2" w14:textId="77777777" w:rsidR="0037675D" w:rsidRPr="00662AE4" w:rsidRDefault="0037675D" w:rsidP="0037675D">
      <w:pPr>
        <w:suppressAutoHyphens/>
        <w:spacing w:after="0" w:line="240" w:lineRule="auto"/>
        <w:ind w:left="0" w:right="0" w:firstLine="0"/>
        <w:rPr>
          <w:lang w:val="lt-LT"/>
        </w:rPr>
      </w:pPr>
    </w:p>
    <w:p w14:paraId="74460474" w14:textId="77777777" w:rsidR="0037675D" w:rsidRPr="00662AE4" w:rsidRDefault="0037675D" w:rsidP="0037675D">
      <w:pPr>
        <w:suppressAutoHyphens/>
        <w:spacing w:after="0" w:line="240" w:lineRule="auto"/>
        <w:ind w:left="0" w:right="0" w:firstLine="0"/>
        <w:rPr>
          <w:lang w:val="lt-LT"/>
        </w:rPr>
      </w:pPr>
    </w:p>
    <w:p w14:paraId="3D25D598"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lastRenderedPageBreak/>
        <w:t>10.</w:t>
      </w:r>
      <w:r w:rsidRPr="00662AE4">
        <w:rPr>
          <w:b/>
          <w:lang w:val="lt-LT"/>
        </w:rPr>
        <w:tab/>
        <w:t>SPECIALIOS ATSARGUMO PRIEMONĖS DĖL NESUVARTOTO VAISTINIO PREPARATO AR JO ATLIEKŲ</w:t>
      </w:r>
      <w:r w:rsidRPr="00662AE4">
        <w:rPr>
          <w:lang w:val="lt-LT"/>
        </w:rPr>
        <w:t xml:space="preserve"> </w:t>
      </w:r>
      <w:r w:rsidRPr="00662AE4">
        <w:rPr>
          <w:b/>
          <w:lang w:val="lt-LT"/>
        </w:rPr>
        <w:t>TVARKYMO (JEI REIKIA)</w:t>
      </w:r>
    </w:p>
    <w:p w14:paraId="6F800102" w14:textId="77777777" w:rsidR="0037675D" w:rsidRPr="00662AE4" w:rsidRDefault="0037675D" w:rsidP="0037675D">
      <w:pPr>
        <w:suppressAutoHyphens/>
        <w:spacing w:after="0" w:line="240" w:lineRule="auto"/>
        <w:ind w:left="0" w:right="0" w:firstLine="0"/>
        <w:rPr>
          <w:lang w:val="lt-LT"/>
        </w:rPr>
      </w:pPr>
    </w:p>
    <w:p w14:paraId="1CB38CEF" w14:textId="77777777" w:rsidR="0037675D" w:rsidRPr="00662AE4" w:rsidRDefault="0037675D" w:rsidP="0037675D">
      <w:pPr>
        <w:suppressAutoHyphens/>
        <w:spacing w:after="0" w:line="240" w:lineRule="auto"/>
        <w:ind w:left="0" w:right="0" w:firstLine="0"/>
        <w:rPr>
          <w:lang w:val="lt-LT"/>
        </w:rPr>
      </w:pPr>
      <w:r w:rsidRPr="00662AE4">
        <w:rPr>
          <w:lang w:val="lt-LT"/>
        </w:rPr>
        <w:t>Nesuvartotą vaistą reikia grąžinti vaistininkui.</w:t>
      </w:r>
    </w:p>
    <w:p w14:paraId="2F32732F" w14:textId="77777777" w:rsidR="0037675D" w:rsidRPr="00662AE4" w:rsidRDefault="0037675D" w:rsidP="0037675D">
      <w:pPr>
        <w:suppressAutoHyphens/>
        <w:spacing w:after="0" w:line="240" w:lineRule="auto"/>
        <w:ind w:left="0" w:right="0" w:firstLine="0"/>
        <w:rPr>
          <w:lang w:val="lt-LT"/>
        </w:rPr>
      </w:pPr>
    </w:p>
    <w:p w14:paraId="3D799B0E" w14:textId="77777777" w:rsidR="0037675D" w:rsidRPr="00662AE4" w:rsidRDefault="0037675D" w:rsidP="0037675D">
      <w:pPr>
        <w:suppressAutoHyphens/>
        <w:spacing w:after="0" w:line="240" w:lineRule="auto"/>
        <w:ind w:left="0" w:right="0" w:firstLine="0"/>
        <w:rPr>
          <w:lang w:val="lt-LT"/>
        </w:rPr>
      </w:pPr>
    </w:p>
    <w:p w14:paraId="7D3E3EC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11.</w:t>
      </w:r>
      <w:r w:rsidRPr="00662AE4">
        <w:rPr>
          <w:b/>
          <w:lang w:val="lt-LT"/>
        </w:rPr>
        <w:tab/>
        <w:t>REGISTRUOTOJO PAVADINIMAS IR ADRESAS</w:t>
      </w:r>
    </w:p>
    <w:p w14:paraId="57FB3833" w14:textId="77777777" w:rsidR="0037675D" w:rsidRPr="00662AE4" w:rsidRDefault="0037675D" w:rsidP="0037675D">
      <w:pPr>
        <w:suppressAutoHyphens/>
        <w:spacing w:after="0" w:line="240" w:lineRule="auto"/>
        <w:ind w:left="0" w:right="0" w:firstLine="0"/>
        <w:rPr>
          <w:lang w:val="lt-LT"/>
        </w:rPr>
      </w:pPr>
    </w:p>
    <w:p w14:paraId="4CD7CD04" w14:textId="77777777" w:rsidR="00533B5B" w:rsidRPr="00ED0210" w:rsidRDefault="00533B5B" w:rsidP="00533B5B">
      <w:pPr>
        <w:rPr>
          <w:szCs w:val="18"/>
          <w:lang w:val="pt-PT"/>
        </w:rPr>
      </w:pPr>
      <w:r w:rsidRPr="00ED0210">
        <w:rPr>
          <w:szCs w:val="18"/>
          <w:lang w:val="pt-PT"/>
        </w:rPr>
        <w:t>Zentiva, k.s.</w:t>
      </w:r>
    </w:p>
    <w:p w14:paraId="0DE0FF41" w14:textId="77777777" w:rsidR="00533B5B" w:rsidRPr="00ED0210" w:rsidRDefault="00533B5B" w:rsidP="00533B5B">
      <w:pPr>
        <w:rPr>
          <w:szCs w:val="18"/>
          <w:lang w:val="pl-PL"/>
        </w:rPr>
      </w:pPr>
      <w:r w:rsidRPr="00ED0210">
        <w:rPr>
          <w:szCs w:val="18"/>
          <w:lang w:val="pl-PL"/>
        </w:rPr>
        <w:t>U kabelovny 130</w:t>
      </w:r>
    </w:p>
    <w:p w14:paraId="0BAD0A34" w14:textId="77777777" w:rsidR="00533B5B" w:rsidRPr="00ED0210" w:rsidRDefault="00533B5B" w:rsidP="00533B5B">
      <w:pPr>
        <w:rPr>
          <w:szCs w:val="18"/>
          <w:lang w:val="pl-PL"/>
        </w:rPr>
      </w:pPr>
      <w:r w:rsidRPr="00ED0210">
        <w:rPr>
          <w:szCs w:val="18"/>
          <w:lang w:val="pl-PL"/>
        </w:rPr>
        <w:t>Dolní Měcholupy</w:t>
      </w:r>
    </w:p>
    <w:p w14:paraId="086D191A" w14:textId="77777777" w:rsidR="00533B5B" w:rsidRPr="00ED0210" w:rsidRDefault="00533B5B" w:rsidP="00533B5B">
      <w:pPr>
        <w:rPr>
          <w:szCs w:val="18"/>
          <w:lang w:val="pl-PL"/>
        </w:rPr>
      </w:pPr>
      <w:r w:rsidRPr="00ED0210">
        <w:rPr>
          <w:szCs w:val="18"/>
          <w:lang w:val="pl-PL"/>
        </w:rPr>
        <w:t>102 37 Praha 10</w:t>
      </w:r>
    </w:p>
    <w:p w14:paraId="5C68B45D" w14:textId="77777777" w:rsidR="00533B5B" w:rsidRPr="00ED0210" w:rsidRDefault="00533B5B" w:rsidP="00533B5B">
      <w:pPr>
        <w:tabs>
          <w:tab w:val="left" w:pos="567"/>
        </w:tabs>
        <w:spacing w:line="260" w:lineRule="exact"/>
        <w:rPr>
          <w:sz w:val="20"/>
          <w:lang w:val="pt-PT"/>
        </w:rPr>
      </w:pPr>
      <w:r w:rsidRPr="00ED0210">
        <w:rPr>
          <w:szCs w:val="18"/>
          <w:lang w:val="pt-PT"/>
        </w:rPr>
        <w:t>Čekija</w:t>
      </w:r>
    </w:p>
    <w:p w14:paraId="673181E7" w14:textId="77777777" w:rsidR="0037675D" w:rsidRPr="00662AE4" w:rsidRDefault="0037675D" w:rsidP="0037675D">
      <w:pPr>
        <w:suppressAutoHyphens/>
        <w:spacing w:after="0" w:line="240" w:lineRule="auto"/>
        <w:ind w:left="0" w:right="0" w:firstLine="0"/>
        <w:rPr>
          <w:lang w:val="lt-LT"/>
        </w:rPr>
      </w:pPr>
    </w:p>
    <w:p w14:paraId="71515A13" w14:textId="77777777" w:rsidR="0037675D" w:rsidRPr="00662AE4" w:rsidRDefault="0037675D" w:rsidP="0037675D">
      <w:pPr>
        <w:suppressAutoHyphens/>
        <w:spacing w:after="0" w:line="240" w:lineRule="auto"/>
        <w:ind w:left="0" w:right="0" w:firstLine="0"/>
        <w:rPr>
          <w:lang w:val="lt-LT"/>
        </w:rPr>
      </w:pPr>
    </w:p>
    <w:p w14:paraId="58F97EF7"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12.</w:t>
      </w:r>
      <w:r w:rsidRPr="00662AE4">
        <w:rPr>
          <w:b/>
          <w:lang w:val="lt-LT"/>
        </w:rPr>
        <w:tab/>
        <w:t>REGISTRACIJOS PAŽYMĖJIMO NUMERIS (-IAI)</w:t>
      </w:r>
    </w:p>
    <w:p w14:paraId="7688B181" w14:textId="77777777" w:rsidR="0037675D" w:rsidRPr="00662AE4" w:rsidRDefault="0037675D" w:rsidP="0037675D">
      <w:pPr>
        <w:suppressAutoHyphens/>
        <w:spacing w:after="0" w:line="240" w:lineRule="auto"/>
        <w:ind w:left="0" w:right="0" w:firstLine="0"/>
        <w:rPr>
          <w:lang w:val="lt-LT"/>
        </w:rPr>
      </w:pPr>
    </w:p>
    <w:p w14:paraId="5942EF8C" w14:textId="7BA88F7E" w:rsidR="000B78F7" w:rsidRPr="000B78F7" w:rsidRDefault="000B78F7" w:rsidP="000B78F7">
      <w:pPr>
        <w:suppressAutoHyphens/>
        <w:spacing w:after="0" w:line="240" w:lineRule="auto"/>
        <w:ind w:left="0" w:right="0" w:firstLine="0"/>
        <w:rPr>
          <w:highlight w:val="lightGray"/>
          <w:lang w:val="lt-LT"/>
        </w:rPr>
      </w:pPr>
      <w:r w:rsidRPr="000B78F7">
        <w:rPr>
          <w:lang w:val="lt-LT"/>
        </w:rPr>
        <w:t>EU/1/24/1830/00</w:t>
      </w:r>
      <w:r w:rsidRPr="00ED0210">
        <w:rPr>
          <w:lang w:val="lt-LT"/>
        </w:rPr>
        <w:t>5</w:t>
      </w:r>
      <w:r w:rsidRPr="000B78F7">
        <w:rPr>
          <w:lang w:val="lt-LT"/>
        </w:rPr>
        <w:t xml:space="preserve"> </w:t>
      </w:r>
      <w:r w:rsidRPr="000B78F7">
        <w:rPr>
          <w:highlight w:val="lightGray"/>
          <w:lang w:val="lt-LT"/>
        </w:rPr>
        <w:t xml:space="preserve">14 </w:t>
      </w:r>
      <w:r w:rsidRPr="00ED0210">
        <w:rPr>
          <w:highlight w:val="darkGray"/>
          <w:lang w:val="lt-LT"/>
        </w:rPr>
        <w:t>kietųjų</w:t>
      </w:r>
      <w:r w:rsidRPr="000B78F7">
        <w:rPr>
          <w:highlight w:val="lightGray"/>
          <w:lang w:val="lt-LT"/>
        </w:rPr>
        <w:t xml:space="preserve"> kapsulių</w:t>
      </w:r>
    </w:p>
    <w:p w14:paraId="77ECAB97" w14:textId="6AA271F1"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EU/1/24/1830/006 14x1 </w:t>
      </w:r>
      <w:r w:rsidRPr="00ED0210">
        <w:rPr>
          <w:highlight w:val="darkGray"/>
          <w:lang w:val="lt-LT"/>
        </w:rPr>
        <w:t>kietoji</w:t>
      </w:r>
      <w:r w:rsidRPr="000B78F7">
        <w:rPr>
          <w:highlight w:val="lightGray"/>
          <w:lang w:val="lt-LT"/>
        </w:rPr>
        <w:t xml:space="preserve"> kapsulė</w:t>
      </w:r>
    </w:p>
    <w:p w14:paraId="4D7FC8F9" w14:textId="3ADFAFF4"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EU/1/24/1830/007 21</w:t>
      </w:r>
      <w:r w:rsidRPr="00ED0210">
        <w:rPr>
          <w:highlight w:val="darkGray"/>
          <w:lang w:val="lt-LT"/>
        </w:rPr>
        <w:t xml:space="preserve"> kietoji </w:t>
      </w:r>
      <w:r w:rsidRPr="000B78F7">
        <w:rPr>
          <w:highlight w:val="lightGray"/>
          <w:lang w:val="lt-LT"/>
        </w:rPr>
        <w:t>kapsulė</w:t>
      </w:r>
    </w:p>
    <w:p w14:paraId="39C9A1CF" w14:textId="3D498FE5" w:rsidR="0037675D" w:rsidRDefault="000B78F7" w:rsidP="000B78F7">
      <w:pPr>
        <w:suppressAutoHyphens/>
        <w:spacing w:after="0" w:line="240" w:lineRule="auto"/>
        <w:ind w:left="0" w:right="0" w:firstLine="0"/>
        <w:rPr>
          <w:lang w:val="lt-LT"/>
        </w:rPr>
      </w:pPr>
      <w:r w:rsidRPr="000B78F7">
        <w:rPr>
          <w:highlight w:val="lightGray"/>
          <w:lang w:val="lt-LT"/>
        </w:rPr>
        <w:t xml:space="preserve">EU/1/24/1830/008 21x1 </w:t>
      </w:r>
      <w:r w:rsidRPr="00ED0210">
        <w:rPr>
          <w:highlight w:val="darkGray"/>
          <w:lang w:val="lt-LT"/>
        </w:rPr>
        <w:t>kietoji</w:t>
      </w:r>
      <w:r w:rsidRPr="000B78F7">
        <w:rPr>
          <w:highlight w:val="lightGray"/>
          <w:lang w:val="lt-LT"/>
        </w:rPr>
        <w:t xml:space="preserve"> kapsulė</w:t>
      </w:r>
    </w:p>
    <w:p w14:paraId="0D1ACFCF" w14:textId="77777777" w:rsidR="000B78F7" w:rsidRPr="00662AE4" w:rsidRDefault="000B78F7" w:rsidP="000B78F7">
      <w:pPr>
        <w:suppressAutoHyphens/>
        <w:spacing w:after="0" w:line="240" w:lineRule="auto"/>
        <w:ind w:left="0" w:right="0" w:firstLine="0"/>
        <w:rPr>
          <w:lang w:val="lt-LT"/>
        </w:rPr>
      </w:pPr>
    </w:p>
    <w:p w14:paraId="07514E2E" w14:textId="77777777" w:rsidR="0037675D" w:rsidRPr="00662AE4" w:rsidRDefault="0037675D" w:rsidP="0037675D">
      <w:pPr>
        <w:suppressAutoHyphens/>
        <w:spacing w:after="0" w:line="240" w:lineRule="auto"/>
        <w:ind w:left="0" w:right="0" w:firstLine="0"/>
        <w:rPr>
          <w:lang w:val="lt-LT"/>
        </w:rPr>
      </w:pPr>
    </w:p>
    <w:p w14:paraId="5530F53B"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13.</w:t>
      </w:r>
      <w:r w:rsidRPr="00662AE4">
        <w:rPr>
          <w:b/>
          <w:lang w:val="lt-LT"/>
        </w:rPr>
        <w:tab/>
        <w:t>SERIJOS NUMERIS</w:t>
      </w:r>
    </w:p>
    <w:p w14:paraId="523CACF4" w14:textId="77777777" w:rsidR="0037675D" w:rsidRPr="00662AE4" w:rsidRDefault="0037675D" w:rsidP="0037675D">
      <w:pPr>
        <w:suppressAutoHyphens/>
        <w:spacing w:after="0" w:line="240" w:lineRule="auto"/>
        <w:ind w:left="0" w:right="0" w:firstLine="0"/>
        <w:rPr>
          <w:iCs/>
          <w:lang w:val="lt-LT"/>
        </w:rPr>
      </w:pPr>
    </w:p>
    <w:p w14:paraId="7CC3E248" w14:textId="6771E52F" w:rsidR="0037675D" w:rsidRPr="00662AE4" w:rsidRDefault="00533B5B" w:rsidP="0037675D">
      <w:pPr>
        <w:suppressAutoHyphens/>
        <w:spacing w:after="0" w:line="240" w:lineRule="auto"/>
        <w:ind w:left="0" w:right="0" w:firstLine="0"/>
        <w:rPr>
          <w:lang w:val="lt-LT"/>
        </w:rPr>
      </w:pPr>
      <w:r>
        <w:rPr>
          <w:lang w:val="lt-LT"/>
        </w:rPr>
        <w:t>Lot</w:t>
      </w:r>
    </w:p>
    <w:p w14:paraId="01CCD59A" w14:textId="77777777" w:rsidR="0037675D" w:rsidRPr="00662AE4" w:rsidRDefault="0037675D" w:rsidP="0037675D">
      <w:pPr>
        <w:suppressAutoHyphens/>
        <w:spacing w:after="0" w:line="240" w:lineRule="auto"/>
        <w:ind w:left="0" w:right="0" w:firstLine="0"/>
        <w:rPr>
          <w:lang w:val="lt-LT"/>
        </w:rPr>
      </w:pPr>
    </w:p>
    <w:p w14:paraId="2A2B28B9" w14:textId="77777777" w:rsidR="0037675D" w:rsidRPr="00662AE4" w:rsidRDefault="0037675D" w:rsidP="0037675D">
      <w:pPr>
        <w:suppressAutoHyphens/>
        <w:spacing w:after="0" w:line="240" w:lineRule="auto"/>
        <w:ind w:left="0" w:right="0" w:firstLine="0"/>
        <w:rPr>
          <w:lang w:val="lt-LT"/>
        </w:rPr>
      </w:pPr>
    </w:p>
    <w:p w14:paraId="54C6086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14.</w:t>
      </w:r>
      <w:r w:rsidRPr="00662AE4">
        <w:rPr>
          <w:b/>
          <w:lang w:val="lt-LT"/>
        </w:rPr>
        <w:tab/>
        <w:t>PARDAVIMO (IŠDAVIMO) TVARKA</w:t>
      </w:r>
    </w:p>
    <w:p w14:paraId="4C3CC43C" w14:textId="77777777" w:rsidR="0037675D" w:rsidRPr="00662AE4" w:rsidRDefault="0037675D" w:rsidP="0037675D">
      <w:pPr>
        <w:suppressAutoHyphens/>
        <w:spacing w:after="0" w:line="240" w:lineRule="auto"/>
        <w:ind w:left="0" w:right="0" w:firstLine="0"/>
        <w:rPr>
          <w:lang w:val="lt-LT"/>
        </w:rPr>
      </w:pPr>
    </w:p>
    <w:p w14:paraId="52411ED1" w14:textId="167AC959" w:rsidR="0037675D" w:rsidRDefault="00533B5B" w:rsidP="0037675D">
      <w:pPr>
        <w:suppressAutoHyphens/>
        <w:spacing w:after="0" w:line="240" w:lineRule="auto"/>
        <w:ind w:left="0" w:right="0" w:firstLine="0"/>
        <w:rPr>
          <w:lang w:val="lt-LT"/>
        </w:rPr>
      </w:pPr>
      <w:r w:rsidRPr="00533B5B">
        <w:rPr>
          <w:lang w:val="lt-LT"/>
        </w:rPr>
        <w:t>Receptinis vaistas</w:t>
      </w:r>
    </w:p>
    <w:p w14:paraId="7F8B2B94" w14:textId="150383F5" w:rsidR="00533B5B" w:rsidRDefault="00533B5B" w:rsidP="0037675D">
      <w:pPr>
        <w:suppressAutoHyphens/>
        <w:spacing w:after="0" w:line="240" w:lineRule="auto"/>
        <w:ind w:left="0" w:right="0" w:firstLine="0"/>
        <w:rPr>
          <w:lang w:val="lt-LT"/>
        </w:rPr>
      </w:pPr>
    </w:p>
    <w:p w14:paraId="42EA1290" w14:textId="77777777" w:rsidR="00533B5B" w:rsidRPr="00662AE4" w:rsidRDefault="00533B5B" w:rsidP="0037675D">
      <w:pPr>
        <w:suppressAutoHyphens/>
        <w:spacing w:after="0" w:line="240" w:lineRule="auto"/>
        <w:ind w:left="0" w:right="0" w:firstLine="0"/>
        <w:rPr>
          <w:lang w:val="lt-LT"/>
        </w:rPr>
      </w:pPr>
    </w:p>
    <w:p w14:paraId="27481CC8"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15.</w:t>
      </w:r>
      <w:r w:rsidRPr="00662AE4">
        <w:rPr>
          <w:b/>
          <w:lang w:val="lt-LT"/>
        </w:rPr>
        <w:tab/>
        <w:t>VARTOJIMO INSTRUKCIJA</w:t>
      </w:r>
    </w:p>
    <w:p w14:paraId="1484EADE" w14:textId="77777777" w:rsidR="0037675D" w:rsidRPr="00662AE4" w:rsidRDefault="0037675D" w:rsidP="0037675D">
      <w:pPr>
        <w:suppressAutoHyphens/>
        <w:spacing w:after="0" w:line="240" w:lineRule="auto"/>
        <w:ind w:left="0" w:right="0" w:firstLine="0"/>
        <w:rPr>
          <w:lang w:val="lt-LT"/>
        </w:rPr>
      </w:pPr>
    </w:p>
    <w:p w14:paraId="4A3301B1" w14:textId="77777777" w:rsidR="0037675D" w:rsidRPr="00662AE4" w:rsidRDefault="0037675D" w:rsidP="0037675D">
      <w:pPr>
        <w:suppressAutoHyphens/>
        <w:spacing w:after="0" w:line="240" w:lineRule="auto"/>
        <w:ind w:left="0" w:right="0" w:firstLine="0"/>
        <w:rPr>
          <w:lang w:val="lt-LT"/>
        </w:rPr>
      </w:pPr>
    </w:p>
    <w:p w14:paraId="21D4C23D"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16.</w:t>
      </w:r>
      <w:r w:rsidRPr="00662AE4">
        <w:rPr>
          <w:b/>
          <w:lang w:val="lt-LT"/>
        </w:rPr>
        <w:tab/>
        <w:t>INFORMACIJA BRAILIO RAŠTU</w:t>
      </w:r>
    </w:p>
    <w:p w14:paraId="7A2C56F4" w14:textId="77777777" w:rsidR="0037675D" w:rsidRPr="00662AE4" w:rsidRDefault="0037675D" w:rsidP="0037675D">
      <w:pPr>
        <w:suppressAutoHyphens/>
        <w:spacing w:after="0" w:line="240" w:lineRule="auto"/>
        <w:ind w:left="0" w:right="0" w:firstLine="0"/>
        <w:rPr>
          <w:bCs/>
          <w:lang w:val="lt-LT"/>
        </w:rPr>
      </w:pPr>
    </w:p>
    <w:p w14:paraId="1210C2B5" w14:textId="1CAF1290" w:rsidR="0037675D" w:rsidRPr="00662AE4" w:rsidRDefault="0037675D" w:rsidP="0037675D">
      <w:pPr>
        <w:suppressAutoHyphens/>
        <w:spacing w:after="0" w:line="240" w:lineRule="auto"/>
        <w:ind w:left="0" w:right="0" w:firstLine="0"/>
        <w:rPr>
          <w:lang w:val="lt-LT"/>
        </w:rPr>
      </w:pPr>
      <w:r w:rsidRPr="00662AE4">
        <w:rPr>
          <w:lang w:val="lt-LT"/>
        </w:rPr>
        <w:t xml:space="preserve">Pomalidomide Zentiva </w:t>
      </w:r>
      <w:r w:rsidR="00882D56" w:rsidRPr="00662AE4">
        <w:rPr>
          <w:lang w:val="lt-LT"/>
        </w:rPr>
        <w:t>2</w:t>
      </w:r>
      <w:r w:rsidRPr="00662AE4">
        <w:rPr>
          <w:lang w:val="lt-LT"/>
        </w:rPr>
        <w:t> mg</w:t>
      </w:r>
    </w:p>
    <w:p w14:paraId="280A5B2B" w14:textId="77777777" w:rsidR="0037675D" w:rsidRPr="00662AE4" w:rsidRDefault="0037675D" w:rsidP="0037675D">
      <w:pPr>
        <w:suppressAutoHyphens/>
        <w:spacing w:after="0" w:line="240" w:lineRule="auto"/>
        <w:ind w:left="0" w:right="0" w:firstLine="0"/>
        <w:rPr>
          <w:lang w:val="lt-LT"/>
        </w:rPr>
      </w:pPr>
    </w:p>
    <w:p w14:paraId="30584A0D" w14:textId="77777777" w:rsidR="0037675D" w:rsidRPr="00662AE4" w:rsidRDefault="0037675D" w:rsidP="0037675D">
      <w:pPr>
        <w:suppressAutoHyphens/>
        <w:spacing w:after="0" w:line="240" w:lineRule="auto"/>
        <w:ind w:left="0" w:right="0" w:firstLine="0"/>
        <w:rPr>
          <w:lang w:val="lt-LT"/>
        </w:rPr>
      </w:pPr>
    </w:p>
    <w:p w14:paraId="461DAEDD"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17.</w:t>
      </w:r>
      <w:r w:rsidRPr="00662AE4">
        <w:rPr>
          <w:b/>
          <w:lang w:val="lt-LT"/>
        </w:rPr>
        <w:tab/>
        <w:t>UNIKALUS IDENTIFIKATORIUS – 2D BRŪKŠNINIS KODAS</w:t>
      </w:r>
    </w:p>
    <w:p w14:paraId="7BCA1B77" w14:textId="77777777" w:rsidR="0037675D" w:rsidRPr="00662AE4" w:rsidRDefault="0037675D" w:rsidP="0037675D">
      <w:pPr>
        <w:suppressAutoHyphens/>
        <w:spacing w:after="0" w:line="240" w:lineRule="auto"/>
        <w:ind w:left="0" w:right="0" w:firstLine="0"/>
        <w:rPr>
          <w:lang w:val="lt-LT"/>
        </w:rPr>
      </w:pPr>
    </w:p>
    <w:p w14:paraId="138C9381" w14:textId="77777777" w:rsidR="0037675D" w:rsidRPr="00662AE4" w:rsidRDefault="0037675D" w:rsidP="0037675D">
      <w:pPr>
        <w:suppressAutoHyphens/>
        <w:spacing w:after="0" w:line="240" w:lineRule="auto"/>
        <w:ind w:left="0" w:right="0" w:firstLine="0"/>
        <w:rPr>
          <w:lang w:val="lt-LT"/>
        </w:rPr>
      </w:pPr>
      <w:r w:rsidRPr="00662AE4">
        <w:rPr>
          <w:shd w:val="clear" w:color="auto" w:fill="D3D3D3"/>
          <w:lang w:val="lt-LT"/>
        </w:rPr>
        <w:t>2D brūkšninis kodas su nurodytu unikaliu identifikatoriumi.</w:t>
      </w:r>
    </w:p>
    <w:p w14:paraId="1303654D" w14:textId="77777777" w:rsidR="0037675D" w:rsidRPr="00662AE4" w:rsidRDefault="0037675D" w:rsidP="0037675D">
      <w:pPr>
        <w:suppressAutoHyphens/>
        <w:spacing w:after="0" w:line="240" w:lineRule="auto"/>
        <w:ind w:left="0" w:right="0" w:firstLine="0"/>
        <w:rPr>
          <w:lang w:val="lt-LT"/>
        </w:rPr>
      </w:pPr>
    </w:p>
    <w:p w14:paraId="0451FF9C" w14:textId="77777777" w:rsidR="0037675D" w:rsidRPr="00662AE4" w:rsidRDefault="0037675D" w:rsidP="0037675D">
      <w:pPr>
        <w:suppressAutoHyphens/>
        <w:spacing w:after="0" w:line="240" w:lineRule="auto"/>
        <w:ind w:left="0" w:right="0" w:firstLine="0"/>
        <w:rPr>
          <w:lang w:val="lt-LT"/>
        </w:rPr>
      </w:pPr>
    </w:p>
    <w:p w14:paraId="58C7C5D5"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18.</w:t>
      </w:r>
      <w:r w:rsidRPr="00662AE4">
        <w:rPr>
          <w:b/>
          <w:lang w:val="lt-LT"/>
        </w:rPr>
        <w:tab/>
        <w:t>UNIKALUS IDENTIFIKATORIUS – ŽMONĖMS SUPRANTAMI DUOMENYS</w:t>
      </w:r>
    </w:p>
    <w:p w14:paraId="02FD6522" w14:textId="77777777" w:rsidR="0037675D" w:rsidRPr="00662AE4" w:rsidRDefault="0037675D" w:rsidP="0037675D">
      <w:pPr>
        <w:suppressAutoHyphens/>
        <w:spacing w:after="0" w:line="240" w:lineRule="auto"/>
        <w:ind w:left="0" w:right="0" w:firstLine="0"/>
        <w:rPr>
          <w:lang w:val="lt-LT"/>
        </w:rPr>
      </w:pPr>
    </w:p>
    <w:p w14:paraId="4E1D7A47" w14:textId="77777777" w:rsidR="0037675D" w:rsidRPr="00662AE4" w:rsidRDefault="0037675D" w:rsidP="0037675D">
      <w:pPr>
        <w:suppressAutoHyphens/>
        <w:spacing w:after="0" w:line="240" w:lineRule="auto"/>
        <w:ind w:left="0" w:right="0" w:firstLine="0"/>
        <w:rPr>
          <w:lang w:val="lt-LT"/>
        </w:rPr>
      </w:pPr>
      <w:r w:rsidRPr="00662AE4">
        <w:rPr>
          <w:lang w:val="lt-LT"/>
        </w:rPr>
        <w:t>PC</w:t>
      </w:r>
    </w:p>
    <w:p w14:paraId="5BE8E716" w14:textId="77777777" w:rsidR="0037675D" w:rsidRPr="00662AE4" w:rsidRDefault="0037675D" w:rsidP="0037675D">
      <w:pPr>
        <w:suppressAutoHyphens/>
        <w:spacing w:after="0" w:line="240" w:lineRule="auto"/>
        <w:ind w:left="0" w:right="0" w:firstLine="0"/>
        <w:rPr>
          <w:lang w:val="lt-LT"/>
        </w:rPr>
      </w:pPr>
      <w:r w:rsidRPr="00662AE4">
        <w:rPr>
          <w:lang w:val="lt-LT"/>
        </w:rPr>
        <w:t>SN</w:t>
      </w:r>
    </w:p>
    <w:p w14:paraId="10F61A0D" w14:textId="77777777" w:rsidR="0037675D" w:rsidRPr="00662AE4" w:rsidRDefault="0037675D" w:rsidP="0037675D">
      <w:pPr>
        <w:suppressAutoHyphens/>
        <w:spacing w:after="0" w:line="240" w:lineRule="auto"/>
        <w:ind w:left="0" w:right="0" w:firstLine="0"/>
        <w:rPr>
          <w:lang w:val="lt-LT"/>
        </w:rPr>
      </w:pPr>
      <w:r w:rsidRPr="00662AE4">
        <w:rPr>
          <w:lang w:val="lt-LT"/>
        </w:rPr>
        <w:t>NN</w:t>
      </w:r>
    </w:p>
    <w:p w14:paraId="4C521D25" w14:textId="77777777" w:rsidR="0037675D" w:rsidRPr="00662AE4" w:rsidRDefault="0037675D" w:rsidP="0037675D">
      <w:pPr>
        <w:suppressAutoHyphens/>
        <w:spacing w:after="0" w:line="240" w:lineRule="auto"/>
        <w:ind w:left="0" w:right="0" w:firstLine="0"/>
        <w:rPr>
          <w:rFonts w:eastAsia="Arial" w:cs="Arial"/>
          <w:lang w:val="lt-LT"/>
        </w:rPr>
      </w:pPr>
      <w:r w:rsidRPr="00662AE4">
        <w:rPr>
          <w:rFonts w:eastAsia="Arial" w:cs="Arial"/>
          <w:lang w:val="lt-LT"/>
        </w:rPr>
        <w:br w:type="page"/>
      </w:r>
    </w:p>
    <w:p w14:paraId="0534E5AB"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MINIMALI INFORMACIJA ANT LIZDINIŲ PLOKŠTELIŲ ARBA DVISLUOKSNIŲ JUOSTELIŲ</w:t>
      </w:r>
    </w:p>
    <w:p w14:paraId="595B80B3"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266539FB" w14:textId="4A221E08"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t xml:space="preserve">LIZDINĖ PLOKŠTELĖ </w:t>
      </w:r>
    </w:p>
    <w:p w14:paraId="146E1BB1" w14:textId="77777777" w:rsidR="0037675D" w:rsidRPr="00662AE4" w:rsidRDefault="0037675D" w:rsidP="0037675D">
      <w:pPr>
        <w:suppressAutoHyphens/>
        <w:spacing w:after="0" w:line="240" w:lineRule="auto"/>
        <w:ind w:left="0" w:right="0" w:firstLine="0"/>
        <w:rPr>
          <w:lang w:val="lt-LT"/>
        </w:rPr>
      </w:pPr>
    </w:p>
    <w:p w14:paraId="5F29100B" w14:textId="77777777" w:rsidR="0037675D" w:rsidRPr="00662AE4" w:rsidRDefault="0037675D" w:rsidP="0037675D">
      <w:pPr>
        <w:suppressAutoHyphens/>
        <w:spacing w:after="0" w:line="240" w:lineRule="auto"/>
        <w:ind w:left="0" w:right="0" w:firstLine="0"/>
        <w:rPr>
          <w:lang w:val="lt-LT"/>
        </w:rPr>
      </w:pPr>
    </w:p>
    <w:p w14:paraId="45595F6C"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10AE7B84" w14:textId="77777777" w:rsidR="0037675D" w:rsidRPr="00662AE4" w:rsidRDefault="0037675D" w:rsidP="0037675D">
      <w:pPr>
        <w:suppressAutoHyphens/>
        <w:spacing w:after="0" w:line="240" w:lineRule="auto"/>
        <w:ind w:left="0" w:right="0" w:firstLine="0"/>
        <w:rPr>
          <w:lang w:val="lt-LT"/>
        </w:rPr>
      </w:pPr>
    </w:p>
    <w:p w14:paraId="10C54329" w14:textId="411601FC"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2</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7AAE24F4" w14:textId="77777777" w:rsidR="0037675D" w:rsidRPr="000B78F7" w:rsidRDefault="0037675D" w:rsidP="0037675D">
      <w:pPr>
        <w:suppressAutoHyphens/>
        <w:spacing w:after="0" w:line="240" w:lineRule="auto"/>
        <w:ind w:left="0" w:right="0" w:firstLine="0"/>
        <w:rPr>
          <w:lang w:val="lt-LT"/>
        </w:rPr>
      </w:pPr>
    </w:p>
    <w:p w14:paraId="225829CA"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143662BD" w14:textId="77777777" w:rsidR="0037675D" w:rsidRPr="000B78F7" w:rsidRDefault="0037675D" w:rsidP="0037675D">
      <w:pPr>
        <w:suppressAutoHyphens/>
        <w:spacing w:after="0" w:line="240" w:lineRule="auto"/>
        <w:ind w:left="0" w:right="0" w:firstLine="0"/>
        <w:rPr>
          <w:lang w:val="lt-LT"/>
        </w:rPr>
      </w:pPr>
    </w:p>
    <w:p w14:paraId="0576B425" w14:textId="77777777" w:rsidR="0037675D" w:rsidRPr="000B78F7" w:rsidRDefault="0037675D" w:rsidP="0037675D">
      <w:pPr>
        <w:suppressAutoHyphens/>
        <w:spacing w:after="0" w:line="240" w:lineRule="auto"/>
        <w:ind w:left="0" w:right="0" w:firstLine="0"/>
        <w:rPr>
          <w:lang w:val="lt-LT"/>
        </w:rPr>
      </w:pPr>
    </w:p>
    <w:p w14:paraId="35E9ADDC"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2.</w:t>
      </w:r>
      <w:r w:rsidRPr="00662AE4">
        <w:rPr>
          <w:b/>
          <w:lang w:val="lt-LT"/>
        </w:rPr>
        <w:tab/>
        <w:t>REGISTRUOTOJO PAVADINIMAS</w:t>
      </w:r>
    </w:p>
    <w:p w14:paraId="60BF9029" w14:textId="77777777" w:rsidR="0037675D" w:rsidRPr="00662AE4" w:rsidRDefault="0037675D" w:rsidP="0037675D">
      <w:pPr>
        <w:suppressAutoHyphens/>
        <w:spacing w:after="0" w:line="240" w:lineRule="auto"/>
        <w:ind w:left="0" w:right="0" w:firstLine="0"/>
        <w:rPr>
          <w:lang w:val="lt-LT"/>
        </w:rPr>
      </w:pPr>
    </w:p>
    <w:p w14:paraId="300A5A6C" w14:textId="4AC20928" w:rsidR="0037675D" w:rsidRPr="00662AE4" w:rsidRDefault="0037675D" w:rsidP="0037675D">
      <w:pPr>
        <w:suppressAutoHyphens/>
        <w:spacing w:after="0" w:line="240" w:lineRule="auto"/>
        <w:ind w:left="0" w:right="0" w:firstLine="0"/>
        <w:rPr>
          <w:lang w:val="lt-LT"/>
        </w:rPr>
      </w:pPr>
      <w:r w:rsidRPr="000B78F7">
        <w:rPr>
          <w:highlight w:val="lightGray"/>
          <w:lang w:val="lt-LT"/>
        </w:rPr>
        <w:t xml:space="preserve">Zentiva </w:t>
      </w:r>
      <w:r w:rsidR="00533B5B" w:rsidRPr="000B78F7">
        <w:rPr>
          <w:color w:val="auto"/>
          <w:highlight w:val="lightGray"/>
          <w:lang w:val="lt-LT" w:eastAsia="lt-LT"/>
        </w:rPr>
        <w:t>logo</w:t>
      </w:r>
    </w:p>
    <w:p w14:paraId="183BBFCC" w14:textId="77777777" w:rsidR="0037675D" w:rsidRPr="00662AE4" w:rsidRDefault="0037675D" w:rsidP="0037675D">
      <w:pPr>
        <w:suppressAutoHyphens/>
        <w:spacing w:after="0" w:line="240" w:lineRule="auto"/>
        <w:ind w:left="0" w:right="0" w:firstLine="0"/>
        <w:rPr>
          <w:lang w:val="lt-LT"/>
        </w:rPr>
      </w:pPr>
    </w:p>
    <w:p w14:paraId="4739B16D" w14:textId="77777777" w:rsidR="0037675D" w:rsidRPr="00662AE4" w:rsidRDefault="0037675D" w:rsidP="0037675D">
      <w:pPr>
        <w:suppressAutoHyphens/>
        <w:spacing w:after="0" w:line="240" w:lineRule="auto"/>
        <w:ind w:left="0" w:right="0" w:firstLine="0"/>
        <w:rPr>
          <w:lang w:val="lt-LT"/>
        </w:rPr>
      </w:pPr>
    </w:p>
    <w:p w14:paraId="0B5884E8"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3.</w:t>
      </w:r>
      <w:r w:rsidRPr="00662AE4">
        <w:rPr>
          <w:b/>
          <w:lang w:val="lt-LT"/>
        </w:rPr>
        <w:tab/>
        <w:t>TINKAMUMO LAIKAS</w:t>
      </w:r>
    </w:p>
    <w:p w14:paraId="5DEF77BE" w14:textId="77777777" w:rsidR="0037675D" w:rsidRPr="00662AE4" w:rsidRDefault="0037675D" w:rsidP="0037675D">
      <w:pPr>
        <w:suppressAutoHyphens/>
        <w:spacing w:after="0" w:line="240" w:lineRule="auto"/>
        <w:ind w:left="0" w:right="0" w:firstLine="0"/>
        <w:rPr>
          <w:lang w:val="lt-LT"/>
        </w:rPr>
      </w:pPr>
    </w:p>
    <w:p w14:paraId="46D1AE75"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751E90B3" w14:textId="77777777" w:rsidR="0037675D" w:rsidRPr="00662AE4" w:rsidRDefault="0037675D" w:rsidP="0037675D">
      <w:pPr>
        <w:suppressAutoHyphens/>
        <w:spacing w:after="0" w:line="240" w:lineRule="auto"/>
        <w:ind w:left="0" w:right="0" w:firstLine="0"/>
        <w:rPr>
          <w:lang w:val="lt-LT"/>
        </w:rPr>
      </w:pPr>
    </w:p>
    <w:p w14:paraId="30A206D5" w14:textId="77777777" w:rsidR="0037675D" w:rsidRPr="00662AE4" w:rsidRDefault="0037675D" w:rsidP="0037675D">
      <w:pPr>
        <w:suppressAutoHyphens/>
        <w:spacing w:after="0" w:line="240" w:lineRule="auto"/>
        <w:ind w:left="0" w:right="0" w:firstLine="0"/>
        <w:rPr>
          <w:lang w:val="lt-LT"/>
        </w:rPr>
      </w:pPr>
    </w:p>
    <w:p w14:paraId="52ECF11E"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4.</w:t>
      </w:r>
      <w:r w:rsidRPr="00662AE4">
        <w:rPr>
          <w:b/>
          <w:lang w:val="lt-LT"/>
        </w:rPr>
        <w:tab/>
        <w:t>SERIJOS NUMERIS</w:t>
      </w:r>
    </w:p>
    <w:p w14:paraId="66EB00A2" w14:textId="77777777" w:rsidR="0037675D" w:rsidRPr="00662AE4" w:rsidRDefault="0037675D" w:rsidP="0037675D">
      <w:pPr>
        <w:suppressAutoHyphens/>
        <w:spacing w:after="0" w:line="240" w:lineRule="auto"/>
        <w:ind w:left="0" w:right="0" w:firstLine="0"/>
        <w:rPr>
          <w:lang w:val="lt-LT"/>
        </w:rPr>
      </w:pPr>
    </w:p>
    <w:p w14:paraId="608446E7" w14:textId="1423459B" w:rsidR="0037675D" w:rsidRPr="00662AE4" w:rsidRDefault="00533B5B" w:rsidP="0037675D">
      <w:pPr>
        <w:suppressAutoHyphens/>
        <w:spacing w:after="0" w:line="240" w:lineRule="auto"/>
        <w:ind w:left="0" w:right="0" w:firstLine="0"/>
        <w:rPr>
          <w:lang w:val="lt-LT"/>
        </w:rPr>
      </w:pPr>
      <w:r>
        <w:rPr>
          <w:lang w:val="lt-LT"/>
        </w:rPr>
        <w:t>Lot</w:t>
      </w:r>
    </w:p>
    <w:p w14:paraId="4DA0F604" w14:textId="77777777" w:rsidR="0037675D" w:rsidRPr="00662AE4" w:rsidRDefault="0037675D" w:rsidP="0037675D">
      <w:pPr>
        <w:suppressAutoHyphens/>
        <w:spacing w:after="0" w:line="240" w:lineRule="auto"/>
        <w:ind w:left="0" w:right="0" w:firstLine="0"/>
        <w:rPr>
          <w:lang w:val="lt-LT"/>
        </w:rPr>
      </w:pPr>
    </w:p>
    <w:p w14:paraId="330AD916" w14:textId="77777777" w:rsidR="0037675D" w:rsidRPr="00662AE4" w:rsidRDefault="0037675D" w:rsidP="0037675D">
      <w:pPr>
        <w:suppressAutoHyphens/>
        <w:spacing w:after="0" w:line="240" w:lineRule="auto"/>
        <w:ind w:left="0" w:right="0" w:firstLine="0"/>
        <w:rPr>
          <w:lang w:val="lt-LT"/>
        </w:rPr>
      </w:pPr>
    </w:p>
    <w:p w14:paraId="4236EE78"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5.</w:t>
      </w:r>
      <w:r w:rsidRPr="00662AE4">
        <w:rPr>
          <w:b/>
          <w:lang w:val="lt-LT"/>
        </w:rPr>
        <w:tab/>
        <w:t>KITA</w:t>
      </w:r>
    </w:p>
    <w:p w14:paraId="50674464" w14:textId="77777777" w:rsidR="0037675D" w:rsidRPr="00662AE4" w:rsidRDefault="0037675D" w:rsidP="0037675D">
      <w:pPr>
        <w:spacing w:after="160" w:line="259" w:lineRule="auto"/>
        <w:ind w:left="0" w:right="0" w:firstLine="0"/>
        <w:rPr>
          <w:rFonts w:eastAsia="Arial" w:cs="Arial"/>
          <w:lang w:val="lt-LT"/>
        </w:rPr>
      </w:pPr>
      <w:r w:rsidRPr="00662AE4">
        <w:rPr>
          <w:rFonts w:eastAsia="Arial" w:cs="Arial"/>
          <w:lang w:val="lt-LT"/>
        </w:rPr>
        <w:br w:type="page"/>
      </w:r>
    </w:p>
    <w:p w14:paraId="24B77F28"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INFORMACIJA ANT IŠORINĖS PAKUOTĖS</w:t>
      </w:r>
    </w:p>
    <w:p w14:paraId="2E95D84E"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4597F9B5" w14:textId="1BCDD2A4" w:rsidR="0037675D" w:rsidRPr="00662AE4" w:rsidRDefault="00CC4DF9"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Pr>
          <w:b/>
          <w:bCs/>
          <w:lang w:val="lt-LT"/>
        </w:rPr>
        <w:t xml:space="preserve">KARTONO </w:t>
      </w:r>
      <w:r w:rsidR="0037675D" w:rsidRPr="00662AE4">
        <w:rPr>
          <w:b/>
          <w:bCs/>
          <w:lang w:val="lt-LT"/>
        </w:rPr>
        <w:t>DĖŽUTĖ</w:t>
      </w:r>
    </w:p>
    <w:p w14:paraId="725378A1" w14:textId="77777777" w:rsidR="0037675D" w:rsidRPr="00662AE4" w:rsidRDefault="0037675D" w:rsidP="0037675D">
      <w:pPr>
        <w:suppressAutoHyphens/>
        <w:spacing w:after="0" w:line="240" w:lineRule="auto"/>
        <w:ind w:left="0" w:right="0" w:firstLine="0"/>
        <w:rPr>
          <w:lang w:val="lt-LT"/>
        </w:rPr>
      </w:pPr>
    </w:p>
    <w:p w14:paraId="0747BD91" w14:textId="77777777" w:rsidR="0037675D" w:rsidRPr="00662AE4" w:rsidRDefault="0037675D" w:rsidP="0037675D">
      <w:pPr>
        <w:suppressAutoHyphens/>
        <w:spacing w:after="0" w:line="240" w:lineRule="auto"/>
        <w:ind w:left="0" w:right="0" w:firstLine="0"/>
        <w:rPr>
          <w:lang w:val="lt-LT"/>
        </w:rPr>
      </w:pPr>
    </w:p>
    <w:p w14:paraId="66400790"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416F1FBD" w14:textId="77777777" w:rsidR="0037675D" w:rsidRPr="00662AE4" w:rsidRDefault="0037675D" w:rsidP="0037675D">
      <w:pPr>
        <w:suppressAutoHyphens/>
        <w:spacing w:after="0" w:line="240" w:lineRule="auto"/>
        <w:ind w:left="0" w:right="0" w:firstLine="0"/>
        <w:rPr>
          <w:lang w:val="lt-LT"/>
        </w:rPr>
      </w:pPr>
    </w:p>
    <w:p w14:paraId="5F217C3C" w14:textId="195D27CB"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3</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22A7FD30" w14:textId="77777777" w:rsidR="0037675D" w:rsidRPr="000B78F7" w:rsidRDefault="0037675D" w:rsidP="0037675D">
      <w:pPr>
        <w:suppressAutoHyphens/>
        <w:spacing w:after="0" w:line="240" w:lineRule="auto"/>
        <w:ind w:left="0" w:right="0" w:firstLine="0"/>
        <w:rPr>
          <w:lang w:val="lt-LT"/>
        </w:rPr>
      </w:pPr>
    </w:p>
    <w:p w14:paraId="2B47EA73"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681DAB91" w14:textId="77777777" w:rsidR="0037675D" w:rsidRPr="000B78F7" w:rsidRDefault="0037675D" w:rsidP="0037675D">
      <w:pPr>
        <w:suppressAutoHyphens/>
        <w:spacing w:after="0" w:line="240" w:lineRule="auto"/>
        <w:ind w:left="0" w:right="0" w:firstLine="0"/>
        <w:rPr>
          <w:lang w:val="lt-LT"/>
        </w:rPr>
      </w:pPr>
    </w:p>
    <w:p w14:paraId="554BDAED" w14:textId="77777777" w:rsidR="0037675D" w:rsidRPr="000B78F7" w:rsidRDefault="0037675D" w:rsidP="0037675D">
      <w:pPr>
        <w:suppressAutoHyphens/>
        <w:spacing w:after="0" w:line="240" w:lineRule="auto"/>
        <w:ind w:left="0" w:right="0" w:firstLine="0"/>
        <w:rPr>
          <w:lang w:val="lt-LT"/>
        </w:rPr>
      </w:pPr>
    </w:p>
    <w:p w14:paraId="5A1A9C99"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2.</w:t>
      </w:r>
      <w:r w:rsidRPr="000B78F7">
        <w:rPr>
          <w:b/>
          <w:lang w:val="lt-LT"/>
        </w:rPr>
        <w:tab/>
        <w:t>VEIKLIOJI (-IOS) MEDŽIAGA (-OS) IR JOS (-Ų) KIEKIS (-IAI)</w:t>
      </w:r>
    </w:p>
    <w:p w14:paraId="49F68601" w14:textId="77777777" w:rsidR="0037675D" w:rsidRPr="000B78F7" w:rsidRDefault="0037675D" w:rsidP="0037675D">
      <w:pPr>
        <w:suppressAutoHyphens/>
        <w:spacing w:after="0" w:line="240" w:lineRule="auto"/>
        <w:ind w:left="0" w:right="0" w:firstLine="0"/>
        <w:rPr>
          <w:lang w:val="lt-LT"/>
        </w:rPr>
      </w:pPr>
    </w:p>
    <w:p w14:paraId="117FA7D6" w14:textId="2A39B384" w:rsidR="0037675D" w:rsidRPr="000B78F7" w:rsidRDefault="0037675D" w:rsidP="0037675D">
      <w:pPr>
        <w:suppressAutoHyphens/>
        <w:spacing w:after="0" w:line="240" w:lineRule="auto"/>
        <w:ind w:left="0" w:right="0" w:firstLine="0"/>
        <w:rPr>
          <w:lang w:val="lt-LT"/>
        </w:rPr>
      </w:pPr>
      <w:r w:rsidRPr="000B78F7">
        <w:rPr>
          <w:lang w:val="lt-LT"/>
        </w:rPr>
        <w:t xml:space="preserve">Kiekvienoje </w:t>
      </w:r>
      <w:r w:rsidRPr="000B78F7">
        <w:rPr>
          <w:rFonts w:eastAsia="MS Mincho"/>
          <w:color w:val="auto"/>
          <w:highlight w:val="darkGray"/>
          <w:lang w:val="lt-LT" w:eastAsia="fr-FR"/>
        </w:rPr>
        <w:t>kietojoje</w:t>
      </w:r>
      <w:r w:rsidRPr="000B78F7">
        <w:rPr>
          <w:lang w:val="lt-LT"/>
        </w:rPr>
        <w:t xml:space="preserve"> kapsulėje yra </w:t>
      </w:r>
      <w:r w:rsidR="00882D56" w:rsidRPr="000B78F7">
        <w:rPr>
          <w:lang w:val="lt-LT"/>
        </w:rPr>
        <w:t>3</w:t>
      </w:r>
      <w:r w:rsidRPr="000B78F7">
        <w:rPr>
          <w:lang w:val="lt-LT"/>
        </w:rPr>
        <w:t> mg pomalidomido.</w:t>
      </w:r>
    </w:p>
    <w:p w14:paraId="69567D8E" w14:textId="77777777" w:rsidR="0037675D" w:rsidRPr="000B78F7" w:rsidRDefault="0037675D" w:rsidP="0037675D">
      <w:pPr>
        <w:suppressAutoHyphens/>
        <w:spacing w:after="0" w:line="240" w:lineRule="auto"/>
        <w:ind w:left="0" w:right="0" w:firstLine="0"/>
        <w:rPr>
          <w:lang w:val="lt-LT"/>
        </w:rPr>
      </w:pPr>
    </w:p>
    <w:p w14:paraId="361B8EFF" w14:textId="77777777" w:rsidR="0037675D" w:rsidRPr="000B78F7" w:rsidRDefault="0037675D" w:rsidP="0037675D">
      <w:pPr>
        <w:suppressAutoHyphens/>
        <w:spacing w:after="0" w:line="240" w:lineRule="auto"/>
        <w:ind w:left="0" w:right="0" w:firstLine="0"/>
        <w:rPr>
          <w:lang w:val="lt-LT"/>
        </w:rPr>
      </w:pPr>
    </w:p>
    <w:p w14:paraId="5A49A161"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3.</w:t>
      </w:r>
      <w:r w:rsidRPr="000B78F7">
        <w:rPr>
          <w:b/>
          <w:lang w:val="lt-LT"/>
        </w:rPr>
        <w:tab/>
        <w:t>PAGALBINIŲ MEDŽIAGŲ SĄRAŠAS</w:t>
      </w:r>
    </w:p>
    <w:p w14:paraId="55C0F0C9" w14:textId="77777777" w:rsidR="0037675D" w:rsidRPr="000B78F7" w:rsidRDefault="0037675D" w:rsidP="0037675D">
      <w:pPr>
        <w:suppressAutoHyphens/>
        <w:spacing w:after="0" w:line="240" w:lineRule="auto"/>
        <w:ind w:left="0" w:right="0" w:firstLine="0"/>
        <w:rPr>
          <w:lang w:val="lt-LT"/>
        </w:rPr>
      </w:pPr>
    </w:p>
    <w:p w14:paraId="65E23419" w14:textId="77777777" w:rsidR="0037675D" w:rsidRPr="000B78F7" w:rsidRDefault="0037675D" w:rsidP="0037675D">
      <w:pPr>
        <w:suppressAutoHyphens/>
        <w:spacing w:after="0" w:line="240" w:lineRule="auto"/>
        <w:ind w:left="0" w:right="0" w:firstLine="0"/>
        <w:rPr>
          <w:lang w:val="lt-LT"/>
        </w:rPr>
      </w:pPr>
    </w:p>
    <w:p w14:paraId="31F57E32"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4.</w:t>
      </w:r>
      <w:r w:rsidRPr="000B78F7">
        <w:rPr>
          <w:b/>
          <w:lang w:val="lt-LT"/>
        </w:rPr>
        <w:tab/>
        <w:t>FARMACINĖ FORMA IR KIEKIS PAKUOTĖJE</w:t>
      </w:r>
    </w:p>
    <w:p w14:paraId="31F71935" w14:textId="77777777" w:rsidR="0037675D" w:rsidRPr="000B78F7" w:rsidRDefault="0037675D" w:rsidP="0037675D">
      <w:pPr>
        <w:suppressAutoHyphens/>
        <w:spacing w:after="0" w:line="240" w:lineRule="auto"/>
        <w:ind w:left="0" w:right="0" w:firstLine="0"/>
        <w:rPr>
          <w:lang w:val="lt-LT"/>
        </w:rPr>
      </w:pPr>
    </w:p>
    <w:p w14:paraId="616E634A" w14:textId="28320F1F" w:rsidR="00882D56" w:rsidRPr="000B78F7" w:rsidRDefault="00882D56" w:rsidP="00882D56">
      <w:pPr>
        <w:suppressAutoHyphens/>
        <w:spacing w:after="0" w:line="240" w:lineRule="auto"/>
        <w:ind w:left="0" w:right="0" w:firstLine="0"/>
        <w:rPr>
          <w:lang w:val="lt-LT"/>
        </w:rPr>
      </w:pPr>
      <w:r w:rsidRPr="000B78F7">
        <w:rPr>
          <w:lang w:val="lt-LT"/>
        </w:rPr>
        <w:t>14x1</w:t>
      </w:r>
      <w:r w:rsidR="00533B5B" w:rsidRPr="000B78F7">
        <w:rPr>
          <w:lang w:val="lt-LT"/>
        </w:rPr>
        <w:t> </w:t>
      </w:r>
      <w:r w:rsidRPr="000B78F7">
        <w:rPr>
          <w:highlight w:val="darkGray"/>
          <w:lang w:val="lt-LT"/>
        </w:rPr>
        <w:t>kietoji</w:t>
      </w:r>
      <w:r w:rsidRPr="000B78F7">
        <w:rPr>
          <w:lang w:val="lt-LT"/>
        </w:rPr>
        <w:t xml:space="preserve"> kapsulė</w:t>
      </w:r>
    </w:p>
    <w:p w14:paraId="62E3EACB" w14:textId="237ADA80" w:rsidR="00882D56" w:rsidRPr="000B78F7" w:rsidRDefault="00882D56" w:rsidP="00882D56">
      <w:pPr>
        <w:suppressAutoHyphens/>
        <w:spacing w:after="0" w:line="240" w:lineRule="auto"/>
        <w:ind w:left="0" w:right="0" w:firstLine="0"/>
        <w:rPr>
          <w:lang w:val="lt-LT"/>
        </w:rPr>
      </w:pPr>
      <w:r w:rsidRPr="000B78F7">
        <w:rPr>
          <w:highlight w:val="lightGray"/>
          <w:lang w:val="lt-LT"/>
        </w:rPr>
        <w:t>21x1</w:t>
      </w:r>
      <w:r w:rsidR="00533B5B" w:rsidRPr="000B78F7">
        <w:rPr>
          <w:highlight w:val="lightGray"/>
          <w:lang w:val="lt-LT"/>
        </w:rPr>
        <w:t> </w:t>
      </w:r>
      <w:r w:rsidRPr="000B78F7">
        <w:rPr>
          <w:highlight w:val="darkGray"/>
          <w:lang w:val="lt-LT"/>
        </w:rPr>
        <w:t>kietoji</w:t>
      </w:r>
      <w:r w:rsidRPr="000B78F7">
        <w:rPr>
          <w:shd w:val="clear" w:color="auto" w:fill="D3D3D3"/>
          <w:lang w:val="lt-LT"/>
        </w:rPr>
        <w:t xml:space="preserve"> kapsulė</w:t>
      </w:r>
    </w:p>
    <w:p w14:paraId="5CB35093" w14:textId="3B1D29DB" w:rsidR="00882D56" w:rsidRPr="000B78F7" w:rsidRDefault="00882D56" w:rsidP="00882D56">
      <w:pPr>
        <w:suppressAutoHyphens/>
        <w:spacing w:after="0" w:line="240" w:lineRule="auto"/>
        <w:ind w:left="0" w:right="0" w:firstLine="0"/>
        <w:rPr>
          <w:shd w:val="clear" w:color="auto" w:fill="D3D3D3"/>
          <w:lang w:val="lt-LT"/>
        </w:rPr>
      </w:pPr>
      <w:r w:rsidRPr="000B78F7">
        <w:rPr>
          <w:shd w:val="clear" w:color="auto" w:fill="D3D3D3"/>
          <w:lang w:val="lt-LT"/>
        </w:rPr>
        <w:t>14</w:t>
      </w:r>
      <w:r w:rsidR="00533B5B" w:rsidRPr="000B78F7">
        <w:rPr>
          <w:shd w:val="clear" w:color="auto" w:fill="D3D3D3"/>
          <w:lang w:val="lt-LT"/>
        </w:rPr>
        <w:t> </w:t>
      </w:r>
      <w:r w:rsidRPr="000B78F7">
        <w:rPr>
          <w:highlight w:val="darkGray"/>
          <w:shd w:val="clear" w:color="auto" w:fill="D3D3D3"/>
          <w:lang w:val="lt-LT"/>
        </w:rPr>
        <w:t>kietųjų</w:t>
      </w:r>
      <w:r w:rsidRPr="000B78F7">
        <w:rPr>
          <w:shd w:val="clear" w:color="auto" w:fill="D3D3D3"/>
          <w:lang w:val="lt-LT"/>
        </w:rPr>
        <w:t xml:space="preserve"> kapsulių</w:t>
      </w:r>
    </w:p>
    <w:p w14:paraId="662707A5" w14:textId="68DB89BA" w:rsidR="00882D56" w:rsidRPr="000B78F7" w:rsidRDefault="00882D56" w:rsidP="00882D56">
      <w:pPr>
        <w:suppressAutoHyphens/>
        <w:spacing w:after="0" w:line="240" w:lineRule="auto"/>
        <w:ind w:left="0" w:right="0" w:firstLine="0"/>
        <w:rPr>
          <w:lang w:val="lt-LT"/>
        </w:rPr>
      </w:pPr>
      <w:r w:rsidRPr="000B78F7">
        <w:rPr>
          <w:shd w:val="clear" w:color="auto" w:fill="D3D3D3"/>
          <w:lang w:val="lt-LT"/>
        </w:rPr>
        <w:t>21</w:t>
      </w:r>
      <w:r w:rsidR="00533B5B" w:rsidRPr="000B78F7">
        <w:rPr>
          <w:shd w:val="clear" w:color="auto" w:fill="D3D3D3"/>
          <w:lang w:val="lt-LT"/>
        </w:rPr>
        <w:t> </w:t>
      </w:r>
      <w:r w:rsidRPr="000B78F7">
        <w:rPr>
          <w:highlight w:val="darkGray"/>
          <w:shd w:val="clear" w:color="auto" w:fill="D3D3D3"/>
          <w:lang w:val="lt-LT"/>
        </w:rPr>
        <w:t>kietoji</w:t>
      </w:r>
      <w:r w:rsidRPr="000B78F7">
        <w:rPr>
          <w:shd w:val="clear" w:color="auto" w:fill="D3D3D3"/>
          <w:lang w:val="lt-LT"/>
        </w:rPr>
        <w:t xml:space="preserve"> kapsulė</w:t>
      </w:r>
    </w:p>
    <w:p w14:paraId="138F27D0" w14:textId="77777777" w:rsidR="0037675D" w:rsidRPr="000B78F7" w:rsidRDefault="0037675D" w:rsidP="0037675D">
      <w:pPr>
        <w:suppressAutoHyphens/>
        <w:spacing w:after="0" w:line="240" w:lineRule="auto"/>
        <w:ind w:left="0" w:right="0" w:firstLine="0"/>
        <w:rPr>
          <w:lang w:val="lt-LT"/>
        </w:rPr>
      </w:pPr>
    </w:p>
    <w:p w14:paraId="75F70CA8" w14:textId="77777777" w:rsidR="0037675D" w:rsidRPr="000B78F7" w:rsidRDefault="0037675D" w:rsidP="0037675D">
      <w:pPr>
        <w:suppressAutoHyphens/>
        <w:spacing w:after="0" w:line="240" w:lineRule="auto"/>
        <w:ind w:left="0" w:right="0" w:firstLine="0"/>
        <w:rPr>
          <w:lang w:val="lt-LT"/>
        </w:rPr>
      </w:pPr>
    </w:p>
    <w:p w14:paraId="21AD8EC8"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5.</w:t>
      </w:r>
      <w:r w:rsidRPr="000B78F7">
        <w:rPr>
          <w:b/>
          <w:lang w:val="lt-LT"/>
        </w:rPr>
        <w:tab/>
        <w:t>VARTOJIMO METODAS IR BŪDAS (-AI)</w:t>
      </w:r>
    </w:p>
    <w:p w14:paraId="1A4B4AFA" w14:textId="77777777" w:rsidR="0037675D" w:rsidRPr="000B78F7" w:rsidRDefault="0037675D" w:rsidP="0037675D">
      <w:pPr>
        <w:suppressAutoHyphens/>
        <w:spacing w:after="0" w:line="240" w:lineRule="auto"/>
        <w:ind w:left="0" w:right="0" w:firstLine="0"/>
        <w:rPr>
          <w:lang w:val="lt-LT"/>
        </w:rPr>
      </w:pPr>
    </w:p>
    <w:p w14:paraId="558814C3" w14:textId="77777777" w:rsidR="0037675D" w:rsidRPr="000B78F7" w:rsidRDefault="0037675D" w:rsidP="0037675D">
      <w:pPr>
        <w:suppressAutoHyphens/>
        <w:spacing w:after="0" w:line="240" w:lineRule="auto"/>
        <w:ind w:left="0" w:right="0" w:firstLine="0"/>
        <w:rPr>
          <w:lang w:val="lt-LT"/>
        </w:rPr>
      </w:pPr>
      <w:r w:rsidRPr="000B78F7">
        <w:rPr>
          <w:highlight w:val="darkGray"/>
          <w:lang w:val="lt-LT"/>
        </w:rPr>
        <w:t>Vartoti per burną.</w:t>
      </w:r>
    </w:p>
    <w:p w14:paraId="609162AA" w14:textId="77777777" w:rsidR="0037675D" w:rsidRPr="00662AE4" w:rsidRDefault="0037675D" w:rsidP="0037675D">
      <w:pPr>
        <w:suppressAutoHyphens/>
        <w:spacing w:after="0" w:line="240" w:lineRule="auto"/>
        <w:ind w:left="0" w:right="0" w:firstLine="0"/>
        <w:rPr>
          <w:lang w:val="lt-LT"/>
        </w:rPr>
      </w:pPr>
      <w:r w:rsidRPr="00662AE4">
        <w:rPr>
          <w:lang w:val="lt-LT"/>
        </w:rPr>
        <w:t>Prieš vartojimą perskaitykite pakuotės lapelį.</w:t>
      </w:r>
    </w:p>
    <w:p w14:paraId="44830E31" w14:textId="77777777" w:rsidR="0037675D" w:rsidRPr="00662AE4" w:rsidRDefault="0037675D" w:rsidP="0037675D">
      <w:pPr>
        <w:suppressAutoHyphens/>
        <w:spacing w:after="0" w:line="240" w:lineRule="auto"/>
        <w:ind w:left="0" w:right="0" w:firstLine="0"/>
        <w:rPr>
          <w:lang w:val="lt-LT"/>
        </w:rPr>
      </w:pPr>
    </w:p>
    <w:p w14:paraId="72C43FFF" w14:textId="77777777" w:rsidR="0037675D" w:rsidRPr="00662AE4" w:rsidRDefault="0037675D" w:rsidP="0037675D">
      <w:pPr>
        <w:suppressAutoHyphens/>
        <w:spacing w:after="0" w:line="240" w:lineRule="auto"/>
        <w:ind w:left="0" w:right="0" w:firstLine="0"/>
        <w:rPr>
          <w:lang w:val="lt-LT"/>
        </w:rPr>
      </w:pPr>
    </w:p>
    <w:p w14:paraId="6DD7FD70"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6.</w:t>
      </w:r>
      <w:r w:rsidRPr="00662AE4">
        <w:rPr>
          <w:b/>
          <w:lang w:val="lt-LT"/>
        </w:rPr>
        <w:tab/>
        <w:t>SPECIALUS ĮSPĖJIMAS, KAD VAISTINĮ PREPARATĄ BŪTINA LAIKYTI VAIKAMS NEPASTEBIMOJE IR NEPASIEKIAMOJE VIETOJE</w:t>
      </w:r>
    </w:p>
    <w:p w14:paraId="1222AFCC" w14:textId="77777777" w:rsidR="0037675D" w:rsidRPr="00662AE4" w:rsidRDefault="0037675D" w:rsidP="0037675D">
      <w:pPr>
        <w:suppressAutoHyphens/>
        <w:spacing w:after="0" w:line="240" w:lineRule="auto"/>
        <w:ind w:left="0" w:right="0" w:firstLine="0"/>
        <w:rPr>
          <w:lang w:val="lt-LT"/>
        </w:rPr>
      </w:pPr>
    </w:p>
    <w:p w14:paraId="57BECD32" w14:textId="77777777" w:rsidR="0037675D" w:rsidRPr="00662AE4" w:rsidRDefault="0037675D" w:rsidP="0037675D">
      <w:pPr>
        <w:suppressAutoHyphens/>
        <w:spacing w:after="0" w:line="240" w:lineRule="auto"/>
        <w:ind w:left="0" w:right="0" w:firstLine="0"/>
        <w:rPr>
          <w:lang w:val="lt-LT"/>
        </w:rPr>
      </w:pPr>
      <w:r w:rsidRPr="00662AE4">
        <w:rPr>
          <w:lang w:val="lt-LT"/>
        </w:rPr>
        <w:t>Laikyti vaikams nepastebimoje ir nepasiekiamoje vietoje.</w:t>
      </w:r>
    </w:p>
    <w:p w14:paraId="4DD2D7D2" w14:textId="77777777" w:rsidR="0037675D" w:rsidRPr="00662AE4" w:rsidRDefault="0037675D" w:rsidP="0037675D">
      <w:pPr>
        <w:suppressAutoHyphens/>
        <w:spacing w:after="0" w:line="240" w:lineRule="auto"/>
        <w:ind w:left="0" w:right="0" w:firstLine="0"/>
        <w:rPr>
          <w:lang w:val="lt-LT"/>
        </w:rPr>
      </w:pPr>
    </w:p>
    <w:p w14:paraId="2CAE7945" w14:textId="77777777" w:rsidR="0037675D" w:rsidRPr="00662AE4" w:rsidRDefault="0037675D" w:rsidP="0037675D">
      <w:pPr>
        <w:suppressAutoHyphens/>
        <w:spacing w:after="0" w:line="240" w:lineRule="auto"/>
        <w:ind w:left="0" w:right="0" w:firstLine="0"/>
        <w:rPr>
          <w:lang w:val="lt-LT"/>
        </w:rPr>
      </w:pPr>
    </w:p>
    <w:p w14:paraId="3C6F07B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7.</w:t>
      </w:r>
      <w:r w:rsidRPr="00662AE4">
        <w:rPr>
          <w:b/>
          <w:lang w:val="lt-LT"/>
        </w:rPr>
        <w:tab/>
        <w:t>KITAS (-I) SPECIALUS (-ŪS) ĮSPĖJIMAS (-AI) (JEI REIKIA)</w:t>
      </w:r>
    </w:p>
    <w:p w14:paraId="0A879B13" w14:textId="77777777" w:rsidR="0037675D" w:rsidRPr="00662AE4" w:rsidRDefault="0037675D" w:rsidP="0037675D">
      <w:pPr>
        <w:suppressAutoHyphens/>
        <w:spacing w:after="0" w:line="240" w:lineRule="auto"/>
        <w:ind w:left="0" w:right="0" w:firstLine="0"/>
        <w:rPr>
          <w:lang w:val="lt-LT"/>
        </w:rPr>
      </w:pPr>
    </w:p>
    <w:p w14:paraId="0F54E619" w14:textId="43AE3CD3" w:rsidR="0037675D" w:rsidRPr="00662AE4" w:rsidRDefault="0037675D" w:rsidP="0037675D">
      <w:pPr>
        <w:suppressAutoHyphens/>
        <w:spacing w:after="0" w:line="240" w:lineRule="auto"/>
        <w:ind w:left="0" w:right="0" w:firstLine="0"/>
        <w:rPr>
          <w:lang w:val="lt-LT"/>
        </w:rPr>
      </w:pPr>
      <w:r w:rsidRPr="00662AE4">
        <w:rPr>
          <w:lang w:val="lt-LT"/>
        </w:rPr>
        <w:t xml:space="preserve">ĮSPĖJIMAS: pomalidomidas gali būti labai kenksmingas vaisiui. Turite laikytis Pomalidomide Zentiva </w:t>
      </w:r>
      <w:r w:rsidR="00CC4DF9">
        <w:rPr>
          <w:lang w:val="lt-LT"/>
        </w:rPr>
        <w:t>n</w:t>
      </w:r>
      <w:r w:rsidRPr="00662AE4">
        <w:rPr>
          <w:lang w:val="lt-LT"/>
        </w:rPr>
        <w:t>ėštumo prevencijos programos sąlygų.</w:t>
      </w:r>
    </w:p>
    <w:p w14:paraId="470BF76B" w14:textId="77777777" w:rsidR="0037675D" w:rsidRPr="00662AE4" w:rsidRDefault="0037675D" w:rsidP="0037675D">
      <w:pPr>
        <w:suppressAutoHyphens/>
        <w:spacing w:after="0" w:line="240" w:lineRule="auto"/>
        <w:ind w:left="0" w:right="0" w:firstLine="0"/>
        <w:rPr>
          <w:lang w:val="lt-LT"/>
        </w:rPr>
      </w:pPr>
    </w:p>
    <w:p w14:paraId="311F8F66" w14:textId="77777777" w:rsidR="0037675D" w:rsidRPr="00662AE4" w:rsidRDefault="0037675D" w:rsidP="0037675D">
      <w:pPr>
        <w:suppressAutoHyphens/>
        <w:spacing w:after="0" w:line="240" w:lineRule="auto"/>
        <w:ind w:left="0" w:right="0" w:firstLine="0"/>
        <w:rPr>
          <w:lang w:val="lt-LT"/>
        </w:rPr>
      </w:pPr>
    </w:p>
    <w:p w14:paraId="22CD197E"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8.</w:t>
      </w:r>
      <w:r w:rsidRPr="00662AE4">
        <w:rPr>
          <w:b/>
          <w:lang w:val="lt-LT"/>
        </w:rPr>
        <w:tab/>
        <w:t>TINKAMUMO LAIKAS</w:t>
      </w:r>
    </w:p>
    <w:p w14:paraId="3157BDA8" w14:textId="77777777" w:rsidR="0037675D" w:rsidRPr="00662AE4" w:rsidRDefault="0037675D" w:rsidP="0037675D">
      <w:pPr>
        <w:suppressAutoHyphens/>
        <w:spacing w:after="0" w:line="240" w:lineRule="auto"/>
        <w:ind w:left="0" w:right="0" w:firstLine="0"/>
        <w:rPr>
          <w:lang w:val="lt-LT"/>
        </w:rPr>
      </w:pPr>
    </w:p>
    <w:p w14:paraId="0E13A96E"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23579ACF" w14:textId="77777777" w:rsidR="0037675D" w:rsidRPr="00662AE4" w:rsidRDefault="0037675D" w:rsidP="0037675D">
      <w:pPr>
        <w:suppressAutoHyphens/>
        <w:spacing w:after="0" w:line="240" w:lineRule="auto"/>
        <w:ind w:left="0" w:right="0" w:firstLine="0"/>
        <w:rPr>
          <w:lang w:val="lt-LT"/>
        </w:rPr>
      </w:pPr>
    </w:p>
    <w:p w14:paraId="72DAB35D" w14:textId="77777777" w:rsidR="0037675D" w:rsidRPr="00662AE4" w:rsidRDefault="0037675D" w:rsidP="0037675D">
      <w:pPr>
        <w:suppressAutoHyphens/>
        <w:spacing w:after="0" w:line="240" w:lineRule="auto"/>
        <w:ind w:left="0" w:right="0" w:firstLine="0"/>
        <w:rPr>
          <w:lang w:val="lt-LT"/>
        </w:rPr>
      </w:pPr>
    </w:p>
    <w:p w14:paraId="4B1FF18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9.</w:t>
      </w:r>
      <w:r w:rsidRPr="00662AE4">
        <w:rPr>
          <w:b/>
          <w:lang w:val="lt-LT"/>
        </w:rPr>
        <w:tab/>
        <w:t>SPECIALIOS LAIKYMO SĄLYGOS</w:t>
      </w:r>
    </w:p>
    <w:p w14:paraId="2381432D" w14:textId="77777777" w:rsidR="0037675D" w:rsidRPr="00662AE4" w:rsidRDefault="0037675D" w:rsidP="0037675D">
      <w:pPr>
        <w:suppressAutoHyphens/>
        <w:spacing w:after="0" w:line="240" w:lineRule="auto"/>
        <w:ind w:left="0" w:right="0" w:firstLine="0"/>
        <w:rPr>
          <w:lang w:val="lt-LT"/>
        </w:rPr>
      </w:pPr>
    </w:p>
    <w:p w14:paraId="30FAD03E" w14:textId="77777777" w:rsidR="0037675D" w:rsidRPr="00662AE4" w:rsidRDefault="0037675D" w:rsidP="0037675D">
      <w:pPr>
        <w:suppressAutoHyphens/>
        <w:spacing w:after="0" w:line="240" w:lineRule="auto"/>
        <w:ind w:left="0" w:right="0" w:firstLine="0"/>
        <w:rPr>
          <w:lang w:val="lt-LT"/>
        </w:rPr>
      </w:pPr>
    </w:p>
    <w:p w14:paraId="2113AB8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lastRenderedPageBreak/>
        <w:t>10.</w:t>
      </w:r>
      <w:r w:rsidRPr="00662AE4">
        <w:rPr>
          <w:b/>
          <w:lang w:val="lt-LT"/>
        </w:rPr>
        <w:tab/>
        <w:t>SPECIALIOS ATSARGUMO PRIEMONĖS DĖL NESUVARTOTO VAISTINIO PREPARATO AR JO ATLIEKŲ</w:t>
      </w:r>
      <w:r w:rsidRPr="00662AE4">
        <w:rPr>
          <w:lang w:val="lt-LT"/>
        </w:rPr>
        <w:t xml:space="preserve"> </w:t>
      </w:r>
      <w:r w:rsidRPr="00662AE4">
        <w:rPr>
          <w:b/>
          <w:lang w:val="lt-LT"/>
        </w:rPr>
        <w:t>TVARKYMO (JEI REIKIA)</w:t>
      </w:r>
    </w:p>
    <w:p w14:paraId="0AA7F4B9" w14:textId="77777777" w:rsidR="0037675D" w:rsidRPr="00662AE4" w:rsidRDefault="0037675D" w:rsidP="0037675D">
      <w:pPr>
        <w:suppressAutoHyphens/>
        <w:spacing w:after="0" w:line="240" w:lineRule="auto"/>
        <w:ind w:left="0" w:right="0" w:firstLine="0"/>
        <w:rPr>
          <w:lang w:val="lt-LT"/>
        </w:rPr>
      </w:pPr>
    </w:p>
    <w:p w14:paraId="686403CB" w14:textId="77777777" w:rsidR="0037675D" w:rsidRPr="00662AE4" w:rsidRDefault="0037675D" w:rsidP="0037675D">
      <w:pPr>
        <w:suppressAutoHyphens/>
        <w:spacing w:after="0" w:line="240" w:lineRule="auto"/>
        <w:ind w:left="0" w:right="0" w:firstLine="0"/>
        <w:rPr>
          <w:lang w:val="lt-LT"/>
        </w:rPr>
      </w:pPr>
      <w:r w:rsidRPr="00662AE4">
        <w:rPr>
          <w:lang w:val="lt-LT"/>
        </w:rPr>
        <w:t>Nesuvartotą vaistą reikia grąžinti vaistininkui.</w:t>
      </w:r>
    </w:p>
    <w:p w14:paraId="5FF2717D" w14:textId="77777777" w:rsidR="0037675D" w:rsidRPr="00662AE4" w:rsidRDefault="0037675D" w:rsidP="0037675D">
      <w:pPr>
        <w:suppressAutoHyphens/>
        <w:spacing w:after="0" w:line="240" w:lineRule="auto"/>
        <w:ind w:left="0" w:right="0" w:firstLine="0"/>
        <w:rPr>
          <w:lang w:val="lt-LT"/>
        </w:rPr>
      </w:pPr>
    </w:p>
    <w:p w14:paraId="72F8B414" w14:textId="77777777" w:rsidR="0037675D" w:rsidRPr="00662AE4" w:rsidRDefault="0037675D" w:rsidP="0037675D">
      <w:pPr>
        <w:suppressAutoHyphens/>
        <w:spacing w:after="0" w:line="240" w:lineRule="auto"/>
        <w:ind w:left="0" w:right="0" w:firstLine="0"/>
        <w:rPr>
          <w:lang w:val="lt-LT"/>
        </w:rPr>
      </w:pPr>
    </w:p>
    <w:p w14:paraId="4A21642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11.</w:t>
      </w:r>
      <w:r w:rsidRPr="00662AE4">
        <w:rPr>
          <w:b/>
          <w:lang w:val="lt-LT"/>
        </w:rPr>
        <w:tab/>
        <w:t>REGISTRUOTOJO PAVADINIMAS IR ADRESAS</w:t>
      </w:r>
    </w:p>
    <w:p w14:paraId="7E0BA319" w14:textId="77777777" w:rsidR="0037675D" w:rsidRPr="00662AE4" w:rsidRDefault="0037675D" w:rsidP="0037675D">
      <w:pPr>
        <w:suppressAutoHyphens/>
        <w:spacing w:after="0" w:line="240" w:lineRule="auto"/>
        <w:ind w:left="0" w:right="0" w:firstLine="0"/>
        <w:rPr>
          <w:lang w:val="lt-LT"/>
        </w:rPr>
      </w:pPr>
    </w:p>
    <w:p w14:paraId="5128E1FC" w14:textId="77777777" w:rsidR="00533B5B" w:rsidRPr="00ED0210" w:rsidRDefault="00533B5B" w:rsidP="00533B5B">
      <w:pPr>
        <w:rPr>
          <w:szCs w:val="18"/>
          <w:lang w:val="pt-PT"/>
        </w:rPr>
      </w:pPr>
      <w:r w:rsidRPr="00ED0210">
        <w:rPr>
          <w:szCs w:val="18"/>
          <w:lang w:val="pt-PT"/>
        </w:rPr>
        <w:t>Zentiva, k.s.</w:t>
      </w:r>
    </w:p>
    <w:p w14:paraId="287270CB" w14:textId="77777777" w:rsidR="00533B5B" w:rsidRPr="00ED0210" w:rsidRDefault="00533B5B" w:rsidP="00533B5B">
      <w:pPr>
        <w:rPr>
          <w:szCs w:val="18"/>
          <w:lang w:val="pl-PL"/>
        </w:rPr>
      </w:pPr>
      <w:r w:rsidRPr="00ED0210">
        <w:rPr>
          <w:szCs w:val="18"/>
          <w:lang w:val="pl-PL"/>
        </w:rPr>
        <w:t>U kabelovny 130</w:t>
      </w:r>
    </w:p>
    <w:p w14:paraId="495DD2F8" w14:textId="77777777" w:rsidR="00533B5B" w:rsidRPr="00ED0210" w:rsidRDefault="00533B5B" w:rsidP="00533B5B">
      <w:pPr>
        <w:rPr>
          <w:szCs w:val="18"/>
          <w:lang w:val="pl-PL"/>
        </w:rPr>
      </w:pPr>
      <w:r w:rsidRPr="00ED0210">
        <w:rPr>
          <w:szCs w:val="18"/>
          <w:lang w:val="pl-PL"/>
        </w:rPr>
        <w:t>Dolní Měcholupy</w:t>
      </w:r>
    </w:p>
    <w:p w14:paraId="2F7348EA" w14:textId="77777777" w:rsidR="00533B5B" w:rsidRPr="00ED0210" w:rsidRDefault="00533B5B" w:rsidP="00533B5B">
      <w:pPr>
        <w:rPr>
          <w:szCs w:val="18"/>
          <w:lang w:val="pl-PL"/>
        </w:rPr>
      </w:pPr>
      <w:r w:rsidRPr="00ED0210">
        <w:rPr>
          <w:szCs w:val="18"/>
          <w:lang w:val="pl-PL"/>
        </w:rPr>
        <w:t>102 37 Praha 10</w:t>
      </w:r>
    </w:p>
    <w:p w14:paraId="3192A0C3" w14:textId="3720C091" w:rsidR="0037675D" w:rsidRPr="00662AE4" w:rsidRDefault="00533B5B" w:rsidP="0037675D">
      <w:pPr>
        <w:suppressAutoHyphens/>
        <w:spacing w:after="0" w:line="240" w:lineRule="auto"/>
        <w:ind w:left="0" w:right="0" w:firstLine="0"/>
        <w:rPr>
          <w:lang w:val="lt-LT"/>
        </w:rPr>
      </w:pPr>
      <w:r w:rsidRPr="00ED0210">
        <w:rPr>
          <w:szCs w:val="18"/>
          <w:lang w:val="pt-PT"/>
        </w:rPr>
        <w:t>Čekija</w:t>
      </w:r>
    </w:p>
    <w:p w14:paraId="612E214B" w14:textId="2C8C0288" w:rsidR="0037675D" w:rsidRDefault="0037675D" w:rsidP="0037675D">
      <w:pPr>
        <w:suppressAutoHyphens/>
        <w:spacing w:after="0" w:line="240" w:lineRule="auto"/>
        <w:ind w:left="0" w:right="0" w:firstLine="0"/>
        <w:rPr>
          <w:lang w:val="lt-LT"/>
        </w:rPr>
      </w:pPr>
    </w:p>
    <w:p w14:paraId="1249D554" w14:textId="77777777" w:rsidR="000B78F7" w:rsidRPr="00662AE4" w:rsidRDefault="000B78F7" w:rsidP="0037675D">
      <w:pPr>
        <w:suppressAutoHyphens/>
        <w:spacing w:after="0" w:line="240" w:lineRule="auto"/>
        <w:ind w:left="0" w:right="0" w:firstLine="0"/>
        <w:rPr>
          <w:lang w:val="lt-LT"/>
        </w:rPr>
      </w:pPr>
    </w:p>
    <w:p w14:paraId="41C02CE3"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12.</w:t>
      </w:r>
      <w:r w:rsidRPr="00662AE4">
        <w:rPr>
          <w:b/>
          <w:lang w:val="lt-LT"/>
        </w:rPr>
        <w:tab/>
        <w:t>REGISTRACIJOS PAŽYMĖJIMO NUMERIS (-IAI)</w:t>
      </w:r>
    </w:p>
    <w:p w14:paraId="0486D6DC" w14:textId="77777777" w:rsidR="0037675D" w:rsidRPr="00662AE4" w:rsidRDefault="0037675D" w:rsidP="0037675D">
      <w:pPr>
        <w:suppressAutoHyphens/>
        <w:spacing w:after="0" w:line="240" w:lineRule="auto"/>
        <w:ind w:left="0" w:right="0" w:firstLine="0"/>
        <w:rPr>
          <w:lang w:val="lt-LT"/>
        </w:rPr>
      </w:pPr>
    </w:p>
    <w:p w14:paraId="59D6681F" w14:textId="0CE9CAB5" w:rsidR="000B78F7" w:rsidRPr="000B78F7" w:rsidRDefault="000B78F7" w:rsidP="000B78F7">
      <w:pPr>
        <w:suppressAutoHyphens/>
        <w:spacing w:after="0" w:line="240" w:lineRule="auto"/>
        <w:ind w:left="0" w:right="0" w:firstLine="0"/>
        <w:rPr>
          <w:highlight w:val="lightGray"/>
          <w:lang w:val="lt-LT"/>
        </w:rPr>
      </w:pPr>
      <w:r w:rsidRPr="000B78F7">
        <w:rPr>
          <w:lang w:val="lt-LT"/>
        </w:rPr>
        <w:t>EU/1/24/1830/00</w:t>
      </w:r>
      <w:r>
        <w:rPr>
          <w:lang w:val="lt-LT"/>
        </w:rPr>
        <w:t>9</w:t>
      </w:r>
      <w:r w:rsidRPr="000B78F7">
        <w:rPr>
          <w:lang w:val="lt-LT"/>
        </w:rPr>
        <w:t xml:space="preserve"> </w:t>
      </w:r>
      <w:r w:rsidRPr="000B78F7">
        <w:rPr>
          <w:highlight w:val="lightGray"/>
          <w:lang w:val="lt-LT"/>
        </w:rPr>
        <w:t xml:space="preserve">14 </w:t>
      </w:r>
      <w:r w:rsidRPr="00ED0210">
        <w:rPr>
          <w:highlight w:val="darkGray"/>
          <w:lang w:val="lt-LT"/>
        </w:rPr>
        <w:t xml:space="preserve">kietųjų </w:t>
      </w:r>
      <w:r w:rsidRPr="000B78F7">
        <w:rPr>
          <w:highlight w:val="lightGray"/>
          <w:lang w:val="lt-LT"/>
        </w:rPr>
        <w:t>kapsulių</w:t>
      </w:r>
    </w:p>
    <w:p w14:paraId="11656453" w14:textId="5873AFEB"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EU/1/24/1830/010 14x1 </w:t>
      </w:r>
      <w:r w:rsidRPr="00ED0210">
        <w:rPr>
          <w:highlight w:val="darkGray"/>
          <w:lang w:val="lt-LT"/>
        </w:rPr>
        <w:t xml:space="preserve">kietoji </w:t>
      </w:r>
      <w:r w:rsidRPr="000B78F7">
        <w:rPr>
          <w:highlight w:val="lightGray"/>
          <w:lang w:val="lt-LT"/>
        </w:rPr>
        <w:t>kapsulė</w:t>
      </w:r>
    </w:p>
    <w:p w14:paraId="79C68FAD" w14:textId="13E8ECDC"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EU/1/24/1830/011 21 </w:t>
      </w:r>
      <w:r w:rsidRPr="00ED0210">
        <w:rPr>
          <w:highlight w:val="darkGray"/>
          <w:lang w:val="lt-LT"/>
        </w:rPr>
        <w:t xml:space="preserve">kietoji </w:t>
      </w:r>
      <w:r w:rsidRPr="000B78F7">
        <w:rPr>
          <w:highlight w:val="lightGray"/>
          <w:lang w:val="lt-LT"/>
        </w:rPr>
        <w:t>kapsulė</w:t>
      </w:r>
    </w:p>
    <w:p w14:paraId="43295185" w14:textId="29F39126" w:rsidR="0037675D" w:rsidRPr="00662AE4" w:rsidRDefault="000B78F7" w:rsidP="000B78F7">
      <w:pPr>
        <w:suppressAutoHyphens/>
        <w:spacing w:after="0" w:line="240" w:lineRule="auto"/>
        <w:ind w:left="0" w:right="0" w:firstLine="0"/>
        <w:rPr>
          <w:lang w:val="lt-LT"/>
        </w:rPr>
      </w:pPr>
      <w:r w:rsidRPr="000B78F7">
        <w:rPr>
          <w:highlight w:val="lightGray"/>
          <w:lang w:val="lt-LT"/>
        </w:rPr>
        <w:t xml:space="preserve">EU/1/24/1830/012 21x1 </w:t>
      </w:r>
      <w:r w:rsidRPr="00ED0210">
        <w:rPr>
          <w:highlight w:val="darkGray"/>
          <w:lang w:val="lt-LT"/>
        </w:rPr>
        <w:t xml:space="preserve">kietoji </w:t>
      </w:r>
      <w:r w:rsidRPr="000B78F7">
        <w:rPr>
          <w:highlight w:val="lightGray"/>
          <w:lang w:val="lt-LT"/>
        </w:rPr>
        <w:t>kapsulė</w:t>
      </w:r>
    </w:p>
    <w:p w14:paraId="232932C3" w14:textId="00142A30" w:rsidR="0037675D" w:rsidRDefault="0037675D" w:rsidP="0037675D">
      <w:pPr>
        <w:suppressAutoHyphens/>
        <w:spacing w:after="0" w:line="240" w:lineRule="auto"/>
        <w:ind w:left="0" w:right="0" w:firstLine="0"/>
        <w:rPr>
          <w:lang w:val="lt-LT"/>
        </w:rPr>
      </w:pPr>
    </w:p>
    <w:p w14:paraId="20A31C93" w14:textId="77777777" w:rsidR="000B78F7" w:rsidRPr="00662AE4" w:rsidRDefault="000B78F7" w:rsidP="0037675D">
      <w:pPr>
        <w:suppressAutoHyphens/>
        <w:spacing w:after="0" w:line="240" w:lineRule="auto"/>
        <w:ind w:left="0" w:right="0" w:firstLine="0"/>
        <w:rPr>
          <w:lang w:val="lt-LT"/>
        </w:rPr>
      </w:pPr>
    </w:p>
    <w:p w14:paraId="7E8D1557"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13.</w:t>
      </w:r>
      <w:r w:rsidRPr="00662AE4">
        <w:rPr>
          <w:b/>
          <w:lang w:val="lt-LT"/>
        </w:rPr>
        <w:tab/>
        <w:t>SERIJOS NUMERIS</w:t>
      </w:r>
    </w:p>
    <w:p w14:paraId="057894C8" w14:textId="77777777" w:rsidR="0037675D" w:rsidRPr="00662AE4" w:rsidRDefault="0037675D" w:rsidP="0037675D">
      <w:pPr>
        <w:suppressAutoHyphens/>
        <w:spacing w:after="0" w:line="240" w:lineRule="auto"/>
        <w:ind w:left="0" w:right="0" w:firstLine="0"/>
        <w:rPr>
          <w:iCs/>
          <w:lang w:val="lt-LT"/>
        </w:rPr>
      </w:pPr>
    </w:p>
    <w:p w14:paraId="7DF07EF7" w14:textId="7E88502A" w:rsidR="0037675D" w:rsidRPr="00662AE4" w:rsidRDefault="00533B5B" w:rsidP="0037675D">
      <w:pPr>
        <w:suppressAutoHyphens/>
        <w:spacing w:after="0" w:line="240" w:lineRule="auto"/>
        <w:ind w:left="0" w:right="0" w:firstLine="0"/>
        <w:rPr>
          <w:lang w:val="lt-LT"/>
        </w:rPr>
      </w:pPr>
      <w:r>
        <w:rPr>
          <w:lang w:val="lt-LT"/>
        </w:rPr>
        <w:t>Lot</w:t>
      </w:r>
    </w:p>
    <w:p w14:paraId="0E43C06C" w14:textId="77777777" w:rsidR="0037675D" w:rsidRPr="00662AE4" w:rsidRDefault="0037675D" w:rsidP="0037675D">
      <w:pPr>
        <w:suppressAutoHyphens/>
        <w:spacing w:after="0" w:line="240" w:lineRule="auto"/>
        <w:ind w:left="0" w:right="0" w:firstLine="0"/>
        <w:rPr>
          <w:lang w:val="lt-LT"/>
        </w:rPr>
      </w:pPr>
    </w:p>
    <w:p w14:paraId="583997EB" w14:textId="77777777" w:rsidR="0037675D" w:rsidRPr="00662AE4" w:rsidRDefault="0037675D" w:rsidP="0037675D">
      <w:pPr>
        <w:suppressAutoHyphens/>
        <w:spacing w:after="0" w:line="240" w:lineRule="auto"/>
        <w:ind w:left="0" w:right="0" w:firstLine="0"/>
        <w:rPr>
          <w:lang w:val="lt-LT"/>
        </w:rPr>
      </w:pPr>
    </w:p>
    <w:p w14:paraId="3486046A"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14.</w:t>
      </w:r>
      <w:r w:rsidRPr="00662AE4">
        <w:rPr>
          <w:b/>
          <w:lang w:val="lt-LT"/>
        </w:rPr>
        <w:tab/>
        <w:t>PARDAVIMO (IŠDAVIMO) TVARKA</w:t>
      </w:r>
    </w:p>
    <w:p w14:paraId="14641B85" w14:textId="77777777" w:rsidR="0037675D" w:rsidRPr="00662AE4" w:rsidRDefault="0037675D" w:rsidP="0037675D">
      <w:pPr>
        <w:suppressAutoHyphens/>
        <w:spacing w:after="0" w:line="240" w:lineRule="auto"/>
        <w:ind w:left="0" w:right="0" w:firstLine="0"/>
        <w:rPr>
          <w:lang w:val="lt-LT"/>
        </w:rPr>
      </w:pPr>
    </w:p>
    <w:p w14:paraId="5F807BF4" w14:textId="4D7399F3" w:rsidR="0037675D" w:rsidRDefault="00533B5B" w:rsidP="0037675D">
      <w:pPr>
        <w:suppressAutoHyphens/>
        <w:spacing w:after="0" w:line="240" w:lineRule="auto"/>
        <w:ind w:left="0" w:right="0" w:firstLine="0"/>
        <w:rPr>
          <w:lang w:val="lt-LT"/>
        </w:rPr>
      </w:pPr>
      <w:r w:rsidRPr="00533B5B">
        <w:rPr>
          <w:lang w:val="lt-LT"/>
        </w:rPr>
        <w:t>Receptinis vaistas</w:t>
      </w:r>
    </w:p>
    <w:p w14:paraId="66E5E6AD" w14:textId="5E5B8A8C" w:rsidR="00533B5B" w:rsidRDefault="00533B5B" w:rsidP="0037675D">
      <w:pPr>
        <w:suppressAutoHyphens/>
        <w:spacing w:after="0" w:line="240" w:lineRule="auto"/>
        <w:ind w:left="0" w:right="0" w:firstLine="0"/>
        <w:rPr>
          <w:lang w:val="lt-LT"/>
        </w:rPr>
      </w:pPr>
    </w:p>
    <w:p w14:paraId="78DF163D" w14:textId="77777777" w:rsidR="00533B5B" w:rsidRPr="00662AE4" w:rsidRDefault="00533B5B" w:rsidP="0037675D">
      <w:pPr>
        <w:suppressAutoHyphens/>
        <w:spacing w:after="0" w:line="240" w:lineRule="auto"/>
        <w:ind w:left="0" w:right="0" w:firstLine="0"/>
        <w:rPr>
          <w:lang w:val="lt-LT"/>
        </w:rPr>
      </w:pPr>
    </w:p>
    <w:p w14:paraId="5F203A2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15.</w:t>
      </w:r>
      <w:r w:rsidRPr="00662AE4">
        <w:rPr>
          <w:b/>
          <w:lang w:val="lt-LT"/>
        </w:rPr>
        <w:tab/>
        <w:t>VARTOJIMO INSTRUKCIJA</w:t>
      </w:r>
    </w:p>
    <w:p w14:paraId="72639CF7" w14:textId="77777777" w:rsidR="0037675D" w:rsidRPr="00662AE4" w:rsidRDefault="0037675D" w:rsidP="0037675D">
      <w:pPr>
        <w:suppressAutoHyphens/>
        <w:spacing w:after="0" w:line="240" w:lineRule="auto"/>
        <w:ind w:left="0" w:right="0" w:firstLine="0"/>
        <w:rPr>
          <w:lang w:val="lt-LT"/>
        </w:rPr>
      </w:pPr>
    </w:p>
    <w:p w14:paraId="7289B5C6" w14:textId="77777777" w:rsidR="0037675D" w:rsidRPr="00662AE4" w:rsidRDefault="0037675D" w:rsidP="0037675D">
      <w:pPr>
        <w:suppressAutoHyphens/>
        <w:spacing w:after="0" w:line="240" w:lineRule="auto"/>
        <w:ind w:left="0" w:right="0" w:firstLine="0"/>
        <w:rPr>
          <w:lang w:val="lt-LT"/>
        </w:rPr>
      </w:pPr>
    </w:p>
    <w:p w14:paraId="280F6B7C"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16.</w:t>
      </w:r>
      <w:r w:rsidRPr="00662AE4">
        <w:rPr>
          <w:b/>
          <w:lang w:val="lt-LT"/>
        </w:rPr>
        <w:tab/>
        <w:t>INFORMACIJA BRAILIO RAŠTU</w:t>
      </w:r>
    </w:p>
    <w:p w14:paraId="729B45F1" w14:textId="77777777" w:rsidR="0037675D" w:rsidRPr="00662AE4" w:rsidRDefault="0037675D" w:rsidP="0037675D">
      <w:pPr>
        <w:suppressAutoHyphens/>
        <w:spacing w:after="0" w:line="240" w:lineRule="auto"/>
        <w:ind w:left="0" w:right="0" w:firstLine="0"/>
        <w:rPr>
          <w:bCs/>
          <w:lang w:val="lt-LT"/>
        </w:rPr>
      </w:pPr>
    </w:p>
    <w:p w14:paraId="49D71CD8" w14:textId="4A0269DD" w:rsidR="0037675D" w:rsidRPr="00662AE4" w:rsidRDefault="0037675D" w:rsidP="0037675D">
      <w:pPr>
        <w:suppressAutoHyphens/>
        <w:spacing w:after="0" w:line="240" w:lineRule="auto"/>
        <w:ind w:left="0" w:right="0" w:firstLine="0"/>
        <w:rPr>
          <w:lang w:val="lt-LT"/>
        </w:rPr>
      </w:pPr>
      <w:r w:rsidRPr="00662AE4">
        <w:rPr>
          <w:lang w:val="lt-LT"/>
        </w:rPr>
        <w:t xml:space="preserve">Pomalidomide Zentiva </w:t>
      </w:r>
      <w:r w:rsidR="00882D56" w:rsidRPr="00662AE4">
        <w:rPr>
          <w:lang w:val="lt-LT"/>
        </w:rPr>
        <w:t>3</w:t>
      </w:r>
      <w:r w:rsidRPr="00662AE4">
        <w:rPr>
          <w:lang w:val="lt-LT"/>
        </w:rPr>
        <w:t> mg</w:t>
      </w:r>
    </w:p>
    <w:p w14:paraId="5C7A72B1" w14:textId="77777777" w:rsidR="0037675D" w:rsidRPr="00662AE4" w:rsidRDefault="0037675D" w:rsidP="0037675D">
      <w:pPr>
        <w:suppressAutoHyphens/>
        <w:spacing w:after="0" w:line="240" w:lineRule="auto"/>
        <w:ind w:left="0" w:right="0" w:firstLine="0"/>
        <w:rPr>
          <w:lang w:val="lt-LT"/>
        </w:rPr>
      </w:pPr>
    </w:p>
    <w:p w14:paraId="608EE38A" w14:textId="77777777" w:rsidR="0037675D" w:rsidRPr="00662AE4" w:rsidRDefault="0037675D" w:rsidP="0037675D">
      <w:pPr>
        <w:suppressAutoHyphens/>
        <w:spacing w:after="0" w:line="240" w:lineRule="auto"/>
        <w:ind w:left="0" w:right="0" w:firstLine="0"/>
        <w:rPr>
          <w:lang w:val="lt-LT"/>
        </w:rPr>
      </w:pPr>
    </w:p>
    <w:p w14:paraId="64BC0CE8"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17.</w:t>
      </w:r>
      <w:r w:rsidRPr="00662AE4">
        <w:rPr>
          <w:b/>
          <w:lang w:val="lt-LT"/>
        </w:rPr>
        <w:tab/>
        <w:t>UNIKALUS IDENTIFIKATORIUS – 2D BRŪKŠNINIS KODAS</w:t>
      </w:r>
    </w:p>
    <w:p w14:paraId="1D481014" w14:textId="77777777" w:rsidR="0037675D" w:rsidRPr="00662AE4" w:rsidRDefault="0037675D" w:rsidP="0037675D">
      <w:pPr>
        <w:suppressAutoHyphens/>
        <w:spacing w:after="0" w:line="240" w:lineRule="auto"/>
        <w:ind w:left="0" w:right="0" w:firstLine="0"/>
        <w:rPr>
          <w:lang w:val="lt-LT"/>
        </w:rPr>
      </w:pPr>
    </w:p>
    <w:p w14:paraId="709D830A" w14:textId="77777777" w:rsidR="0037675D" w:rsidRPr="00662AE4" w:rsidRDefault="0037675D" w:rsidP="0037675D">
      <w:pPr>
        <w:suppressAutoHyphens/>
        <w:spacing w:after="0" w:line="240" w:lineRule="auto"/>
        <w:ind w:left="0" w:right="0" w:firstLine="0"/>
        <w:rPr>
          <w:lang w:val="lt-LT"/>
        </w:rPr>
      </w:pPr>
      <w:r w:rsidRPr="00662AE4">
        <w:rPr>
          <w:shd w:val="clear" w:color="auto" w:fill="D3D3D3"/>
          <w:lang w:val="lt-LT"/>
        </w:rPr>
        <w:t>2D brūkšninis kodas su nurodytu unikaliu identifikatoriumi.</w:t>
      </w:r>
    </w:p>
    <w:p w14:paraId="65B9042D" w14:textId="77777777" w:rsidR="0037675D" w:rsidRPr="00662AE4" w:rsidRDefault="0037675D" w:rsidP="0037675D">
      <w:pPr>
        <w:suppressAutoHyphens/>
        <w:spacing w:after="0" w:line="240" w:lineRule="auto"/>
        <w:ind w:left="0" w:right="0" w:firstLine="0"/>
        <w:rPr>
          <w:lang w:val="lt-LT"/>
        </w:rPr>
      </w:pPr>
    </w:p>
    <w:p w14:paraId="05E221C5" w14:textId="77777777" w:rsidR="0037675D" w:rsidRPr="00662AE4" w:rsidRDefault="0037675D" w:rsidP="0037675D">
      <w:pPr>
        <w:suppressAutoHyphens/>
        <w:spacing w:after="0" w:line="240" w:lineRule="auto"/>
        <w:ind w:left="0" w:right="0" w:firstLine="0"/>
        <w:rPr>
          <w:lang w:val="lt-LT"/>
        </w:rPr>
      </w:pPr>
    </w:p>
    <w:p w14:paraId="4F3639DD"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18.</w:t>
      </w:r>
      <w:r w:rsidRPr="00662AE4">
        <w:rPr>
          <w:b/>
          <w:lang w:val="lt-LT"/>
        </w:rPr>
        <w:tab/>
        <w:t>UNIKALUS IDENTIFIKATORIUS – ŽMONĖMS SUPRANTAMI DUOMENYS</w:t>
      </w:r>
    </w:p>
    <w:p w14:paraId="6E56AF12" w14:textId="77777777" w:rsidR="0037675D" w:rsidRPr="00662AE4" w:rsidRDefault="0037675D" w:rsidP="0037675D">
      <w:pPr>
        <w:suppressAutoHyphens/>
        <w:spacing w:after="0" w:line="240" w:lineRule="auto"/>
        <w:ind w:left="0" w:right="0" w:firstLine="0"/>
        <w:rPr>
          <w:lang w:val="lt-LT"/>
        </w:rPr>
      </w:pPr>
    </w:p>
    <w:p w14:paraId="0E8732F0" w14:textId="77777777" w:rsidR="0037675D" w:rsidRPr="00662AE4" w:rsidRDefault="0037675D" w:rsidP="0037675D">
      <w:pPr>
        <w:suppressAutoHyphens/>
        <w:spacing w:after="0" w:line="240" w:lineRule="auto"/>
        <w:ind w:left="0" w:right="0" w:firstLine="0"/>
        <w:rPr>
          <w:lang w:val="lt-LT"/>
        </w:rPr>
      </w:pPr>
      <w:r w:rsidRPr="00662AE4">
        <w:rPr>
          <w:lang w:val="lt-LT"/>
        </w:rPr>
        <w:t>PC</w:t>
      </w:r>
    </w:p>
    <w:p w14:paraId="73B9DC27" w14:textId="77777777" w:rsidR="0037675D" w:rsidRPr="00662AE4" w:rsidRDefault="0037675D" w:rsidP="0037675D">
      <w:pPr>
        <w:suppressAutoHyphens/>
        <w:spacing w:after="0" w:line="240" w:lineRule="auto"/>
        <w:ind w:left="0" w:right="0" w:firstLine="0"/>
        <w:rPr>
          <w:lang w:val="lt-LT"/>
        </w:rPr>
      </w:pPr>
      <w:r w:rsidRPr="00662AE4">
        <w:rPr>
          <w:lang w:val="lt-LT"/>
        </w:rPr>
        <w:t>SN</w:t>
      </w:r>
    </w:p>
    <w:p w14:paraId="3C3FC27F" w14:textId="77777777" w:rsidR="0037675D" w:rsidRPr="00662AE4" w:rsidRDefault="0037675D" w:rsidP="0037675D">
      <w:pPr>
        <w:suppressAutoHyphens/>
        <w:spacing w:after="0" w:line="240" w:lineRule="auto"/>
        <w:ind w:left="0" w:right="0" w:firstLine="0"/>
        <w:rPr>
          <w:lang w:val="lt-LT"/>
        </w:rPr>
      </w:pPr>
      <w:r w:rsidRPr="00662AE4">
        <w:rPr>
          <w:lang w:val="lt-LT"/>
        </w:rPr>
        <w:t>NN</w:t>
      </w:r>
    </w:p>
    <w:p w14:paraId="75156590" w14:textId="77777777" w:rsidR="0037675D" w:rsidRPr="00662AE4" w:rsidRDefault="0037675D" w:rsidP="0037675D">
      <w:pPr>
        <w:suppressAutoHyphens/>
        <w:spacing w:after="0" w:line="240" w:lineRule="auto"/>
        <w:ind w:left="0" w:right="0" w:firstLine="0"/>
        <w:rPr>
          <w:rFonts w:eastAsia="Arial" w:cs="Arial"/>
          <w:lang w:val="lt-LT"/>
        </w:rPr>
      </w:pPr>
      <w:r w:rsidRPr="00662AE4">
        <w:rPr>
          <w:rFonts w:eastAsia="Arial" w:cs="Arial"/>
          <w:lang w:val="lt-LT"/>
        </w:rPr>
        <w:br w:type="page"/>
      </w:r>
    </w:p>
    <w:p w14:paraId="50E646F0"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MINIMALI INFORMACIJA ANT LIZDINIŲ PLOKŠTELIŲ ARBA DVISLUOKSNIŲ JUOSTELIŲ</w:t>
      </w:r>
    </w:p>
    <w:p w14:paraId="2D3C4852"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7CAF312D" w14:textId="3589BAA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t xml:space="preserve">LIZDINĖ PLOKŠTELĖ </w:t>
      </w:r>
    </w:p>
    <w:p w14:paraId="67FE7ECF" w14:textId="77777777" w:rsidR="0037675D" w:rsidRPr="00662AE4" w:rsidRDefault="0037675D" w:rsidP="0037675D">
      <w:pPr>
        <w:suppressAutoHyphens/>
        <w:spacing w:after="0" w:line="240" w:lineRule="auto"/>
        <w:ind w:left="0" w:right="0" w:firstLine="0"/>
        <w:rPr>
          <w:lang w:val="lt-LT"/>
        </w:rPr>
      </w:pPr>
    </w:p>
    <w:p w14:paraId="2953C7F5" w14:textId="77777777" w:rsidR="0037675D" w:rsidRPr="00662AE4" w:rsidRDefault="0037675D" w:rsidP="0037675D">
      <w:pPr>
        <w:suppressAutoHyphens/>
        <w:spacing w:after="0" w:line="240" w:lineRule="auto"/>
        <w:ind w:left="0" w:right="0" w:firstLine="0"/>
        <w:rPr>
          <w:lang w:val="lt-LT"/>
        </w:rPr>
      </w:pPr>
    </w:p>
    <w:p w14:paraId="0E2AC60B"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19FC44C7" w14:textId="77777777" w:rsidR="0037675D" w:rsidRPr="00662AE4" w:rsidRDefault="0037675D" w:rsidP="0037675D">
      <w:pPr>
        <w:suppressAutoHyphens/>
        <w:spacing w:after="0" w:line="240" w:lineRule="auto"/>
        <w:ind w:left="0" w:right="0" w:firstLine="0"/>
        <w:rPr>
          <w:lang w:val="lt-LT"/>
        </w:rPr>
      </w:pPr>
    </w:p>
    <w:p w14:paraId="7DE74348" w14:textId="05CAD6A7"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3</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2C0D1BD1" w14:textId="77777777" w:rsidR="0037675D" w:rsidRPr="000B78F7" w:rsidRDefault="0037675D" w:rsidP="0037675D">
      <w:pPr>
        <w:suppressAutoHyphens/>
        <w:spacing w:after="0" w:line="240" w:lineRule="auto"/>
        <w:ind w:left="0" w:right="0" w:firstLine="0"/>
        <w:rPr>
          <w:lang w:val="lt-LT"/>
        </w:rPr>
      </w:pPr>
    </w:p>
    <w:p w14:paraId="00F9FCDF"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6D10EE11" w14:textId="77777777" w:rsidR="0037675D" w:rsidRPr="00662AE4" w:rsidRDefault="0037675D" w:rsidP="0037675D">
      <w:pPr>
        <w:suppressAutoHyphens/>
        <w:spacing w:after="0" w:line="240" w:lineRule="auto"/>
        <w:ind w:left="0" w:right="0" w:firstLine="0"/>
        <w:rPr>
          <w:lang w:val="lt-LT"/>
        </w:rPr>
      </w:pPr>
    </w:p>
    <w:p w14:paraId="3D89FD49" w14:textId="77777777" w:rsidR="0037675D" w:rsidRPr="00662AE4" w:rsidRDefault="0037675D" w:rsidP="0037675D">
      <w:pPr>
        <w:suppressAutoHyphens/>
        <w:spacing w:after="0" w:line="240" w:lineRule="auto"/>
        <w:ind w:left="0" w:right="0" w:firstLine="0"/>
        <w:rPr>
          <w:lang w:val="lt-LT"/>
        </w:rPr>
      </w:pPr>
    </w:p>
    <w:p w14:paraId="71C69DC7"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2.</w:t>
      </w:r>
      <w:r w:rsidRPr="00662AE4">
        <w:rPr>
          <w:b/>
          <w:lang w:val="lt-LT"/>
        </w:rPr>
        <w:tab/>
        <w:t>REGISTRUOTOJO PAVADINIMAS</w:t>
      </w:r>
    </w:p>
    <w:p w14:paraId="6B9FC756" w14:textId="77777777" w:rsidR="0037675D" w:rsidRPr="00662AE4" w:rsidRDefault="0037675D" w:rsidP="0037675D">
      <w:pPr>
        <w:suppressAutoHyphens/>
        <w:spacing w:after="0" w:line="240" w:lineRule="auto"/>
        <w:ind w:left="0" w:right="0" w:firstLine="0"/>
        <w:rPr>
          <w:lang w:val="lt-LT"/>
        </w:rPr>
      </w:pPr>
    </w:p>
    <w:p w14:paraId="6BAF2BBF" w14:textId="1327C775" w:rsidR="0037675D" w:rsidRPr="00662AE4" w:rsidRDefault="0037675D" w:rsidP="0037675D">
      <w:pPr>
        <w:suppressAutoHyphens/>
        <w:spacing w:after="0" w:line="240" w:lineRule="auto"/>
        <w:ind w:left="0" w:right="0" w:firstLine="0"/>
        <w:rPr>
          <w:lang w:val="lt-LT"/>
        </w:rPr>
      </w:pPr>
      <w:r w:rsidRPr="000B78F7">
        <w:rPr>
          <w:highlight w:val="lightGray"/>
          <w:lang w:val="lt-LT"/>
        </w:rPr>
        <w:t xml:space="preserve">Zentiva </w:t>
      </w:r>
      <w:r w:rsidR="00533B5B" w:rsidRPr="000B78F7">
        <w:rPr>
          <w:color w:val="auto"/>
          <w:highlight w:val="lightGray"/>
          <w:lang w:val="lt-LT" w:eastAsia="lt-LT"/>
        </w:rPr>
        <w:t>logo</w:t>
      </w:r>
    </w:p>
    <w:p w14:paraId="3A2E21D1" w14:textId="77777777" w:rsidR="0037675D" w:rsidRPr="00662AE4" w:rsidRDefault="0037675D" w:rsidP="0037675D">
      <w:pPr>
        <w:suppressAutoHyphens/>
        <w:spacing w:after="0" w:line="240" w:lineRule="auto"/>
        <w:ind w:left="0" w:right="0" w:firstLine="0"/>
        <w:rPr>
          <w:lang w:val="lt-LT"/>
        </w:rPr>
      </w:pPr>
    </w:p>
    <w:p w14:paraId="16D42A44" w14:textId="77777777" w:rsidR="0037675D" w:rsidRPr="00662AE4" w:rsidRDefault="0037675D" w:rsidP="0037675D">
      <w:pPr>
        <w:suppressAutoHyphens/>
        <w:spacing w:after="0" w:line="240" w:lineRule="auto"/>
        <w:ind w:left="0" w:right="0" w:firstLine="0"/>
        <w:rPr>
          <w:lang w:val="lt-LT"/>
        </w:rPr>
      </w:pPr>
    </w:p>
    <w:p w14:paraId="64663649"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3.</w:t>
      </w:r>
      <w:r w:rsidRPr="00662AE4">
        <w:rPr>
          <w:b/>
          <w:lang w:val="lt-LT"/>
        </w:rPr>
        <w:tab/>
        <w:t>TINKAMUMO LAIKAS</w:t>
      </w:r>
    </w:p>
    <w:p w14:paraId="403D8894" w14:textId="77777777" w:rsidR="0037675D" w:rsidRPr="00662AE4" w:rsidRDefault="0037675D" w:rsidP="0037675D">
      <w:pPr>
        <w:suppressAutoHyphens/>
        <w:spacing w:after="0" w:line="240" w:lineRule="auto"/>
        <w:ind w:left="0" w:right="0" w:firstLine="0"/>
        <w:rPr>
          <w:lang w:val="lt-LT"/>
        </w:rPr>
      </w:pPr>
    </w:p>
    <w:p w14:paraId="13AD6B7D"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7F014617" w14:textId="77777777" w:rsidR="0037675D" w:rsidRPr="00662AE4" w:rsidRDefault="0037675D" w:rsidP="0037675D">
      <w:pPr>
        <w:suppressAutoHyphens/>
        <w:spacing w:after="0" w:line="240" w:lineRule="auto"/>
        <w:ind w:left="0" w:right="0" w:firstLine="0"/>
        <w:rPr>
          <w:lang w:val="lt-LT"/>
        </w:rPr>
      </w:pPr>
    </w:p>
    <w:p w14:paraId="6EEADC96" w14:textId="77777777" w:rsidR="0037675D" w:rsidRPr="00662AE4" w:rsidRDefault="0037675D" w:rsidP="0037675D">
      <w:pPr>
        <w:suppressAutoHyphens/>
        <w:spacing w:after="0" w:line="240" w:lineRule="auto"/>
        <w:ind w:left="0" w:right="0" w:firstLine="0"/>
        <w:rPr>
          <w:lang w:val="lt-LT"/>
        </w:rPr>
      </w:pPr>
    </w:p>
    <w:p w14:paraId="431D46A0"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4.</w:t>
      </w:r>
      <w:r w:rsidRPr="00662AE4">
        <w:rPr>
          <w:b/>
          <w:lang w:val="lt-LT"/>
        </w:rPr>
        <w:tab/>
        <w:t>SERIJOS NUMERIS</w:t>
      </w:r>
    </w:p>
    <w:p w14:paraId="552B43C3" w14:textId="77777777" w:rsidR="0037675D" w:rsidRPr="00662AE4" w:rsidRDefault="0037675D" w:rsidP="0037675D">
      <w:pPr>
        <w:suppressAutoHyphens/>
        <w:spacing w:after="0" w:line="240" w:lineRule="auto"/>
        <w:ind w:left="0" w:right="0" w:firstLine="0"/>
        <w:rPr>
          <w:lang w:val="lt-LT"/>
        </w:rPr>
      </w:pPr>
    </w:p>
    <w:p w14:paraId="77D36F4C" w14:textId="7BCC5EDA" w:rsidR="0037675D" w:rsidRPr="00662AE4" w:rsidRDefault="00533B5B" w:rsidP="0037675D">
      <w:pPr>
        <w:suppressAutoHyphens/>
        <w:spacing w:after="0" w:line="240" w:lineRule="auto"/>
        <w:ind w:left="0" w:right="0" w:firstLine="0"/>
        <w:rPr>
          <w:lang w:val="lt-LT"/>
        </w:rPr>
      </w:pPr>
      <w:r>
        <w:rPr>
          <w:lang w:val="lt-LT"/>
        </w:rPr>
        <w:t>Lot</w:t>
      </w:r>
    </w:p>
    <w:p w14:paraId="0561A030" w14:textId="77777777" w:rsidR="0037675D" w:rsidRPr="00662AE4" w:rsidRDefault="0037675D" w:rsidP="0037675D">
      <w:pPr>
        <w:suppressAutoHyphens/>
        <w:spacing w:after="0" w:line="240" w:lineRule="auto"/>
        <w:ind w:left="0" w:right="0" w:firstLine="0"/>
        <w:rPr>
          <w:lang w:val="lt-LT"/>
        </w:rPr>
      </w:pPr>
    </w:p>
    <w:p w14:paraId="0D4B025E" w14:textId="77777777" w:rsidR="0037675D" w:rsidRPr="00662AE4" w:rsidRDefault="0037675D" w:rsidP="0037675D">
      <w:pPr>
        <w:suppressAutoHyphens/>
        <w:spacing w:after="0" w:line="240" w:lineRule="auto"/>
        <w:ind w:left="0" w:right="0" w:firstLine="0"/>
        <w:rPr>
          <w:lang w:val="lt-LT"/>
        </w:rPr>
      </w:pPr>
    </w:p>
    <w:p w14:paraId="11A69B1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5.</w:t>
      </w:r>
      <w:r w:rsidRPr="00662AE4">
        <w:rPr>
          <w:b/>
          <w:lang w:val="lt-LT"/>
        </w:rPr>
        <w:tab/>
        <w:t>KITA</w:t>
      </w:r>
    </w:p>
    <w:p w14:paraId="3F981A51" w14:textId="77777777" w:rsidR="0037675D" w:rsidRPr="00662AE4" w:rsidRDefault="0037675D" w:rsidP="0037675D">
      <w:pPr>
        <w:spacing w:after="160" w:line="259" w:lineRule="auto"/>
        <w:ind w:left="0" w:right="0" w:firstLine="0"/>
        <w:rPr>
          <w:rFonts w:eastAsia="Arial" w:cs="Arial"/>
          <w:lang w:val="lt-LT"/>
        </w:rPr>
      </w:pPr>
      <w:r w:rsidRPr="00662AE4">
        <w:rPr>
          <w:rFonts w:eastAsia="Arial" w:cs="Arial"/>
          <w:lang w:val="lt-LT"/>
        </w:rPr>
        <w:br w:type="page"/>
      </w:r>
    </w:p>
    <w:p w14:paraId="49367D47"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INFORMACIJA ANT IŠORINĖS PAKUOTĖS</w:t>
      </w:r>
    </w:p>
    <w:p w14:paraId="4A70DD31"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66E276D1" w14:textId="6094BDF2" w:rsidR="0037675D" w:rsidRPr="00662AE4" w:rsidRDefault="00CC4DF9"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Pr>
          <w:b/>
          <w:bCs/>
          <w:lang w:val="lt-LT"/>
        </w:rPr>
        <w:t xml:space="preserve">KARTONO </w:t>
      </w:r>
      <w:r w:rsidR="0037675D" w:rsidRPr="00662AE4">
        <w:rPr>
          <w:b/>
          <w:bCs/>
          <w:lang w:val="lt-LT"/>
        </w:rPr>
        <w:t xml:space="preserve">DĖŽUTĖ </w:t>
      </w:r>
    </w:p>
    <w:p w14:paraId="18F51DD9" w14:textId="77777777" w:rsidR="0037675D" w:rsidRPr="00662AE4" w:rsidRDefault="0037675D" w:rsidP="0037675D">
      <w:pPr>
        <w:suppressAutoHyphens/>
        <w:spacing w:after="0" w:line="240" w:lineRule="auto"/>
        <w:ind w:left="0" w:right="0" w:firstLine="0"/>
        <w:rPr>
          <w:lang w:val="lt-LT"/>
        </w:rPr>
      </w:pPr>
    </w:p>
    <w:p w14:paraId="0E86D338" w14:textId="77777777" w:rsidR="0037675D" w:rsidRPr="00662AE4" w:rsidRDefault="0037675D" w:rsidP="0037675D">
      <w:pPr>
        <w:suppressAutoHyphens/>
        <w:spacing w:after="0" w:line="240" w:lineRule="auto"/>
        <w:ind w:left="0" w:right="0" w:firstLine="0"/>
        <w:rPr>
          <w:lang w:val="lt-LT"/>
        </w:rPr>
      </w:pPr>
    </w:p>
    <w:p w14:paraId="6561C67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730782C4" w14:textId="77777777" w:rsidR="0037675D" w:rsidRPr="00662AE4" w:rsidRDefault="0037675D" w:rsidP="0037675D">
      <w:pPr>
        <w:suppressAutoHyphens/>
        <w:spacing w:after="0" w:line="240" w:lineRule="auto"/>
        <w:ind w:left="0" w:right="0" w:firstLine="0"/>
        <w:rPr>
          <w:lang w:val="lt-LT"/>
        </w:rPr>
      </w:pPr>
    </w:p>
    <w:p w14:paraId="02309A9C" w14:textId="50057840"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4</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1DA7FA76" w14:textId="77777777" w:rsidR="0037675D" w:rsidRPr="000B78F7" w:rsidRDefault="0037675D" w:rsidP="0037675D">
      <w:pPr>
        <w:suppressAutoHyphens/>
        <w:spacing w:after="0" w:line="240" w:lineRule="auto"/>
        <w:ind w:left="0" w:right="0" w:firstLine="0"/>
        <w:rPr>
          <w:lang w:val="lt-LT"/>
        </w:rPr>
      </w:pPr>
    </w:p>
    <w:p w14:paraId="1166A83E"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4CBCFEC5" w14:textId="77777777" w:rsidR="0037675D" w:rsidRPr="000B78F7" w:rsidRDefault="0037675D" w:rsidP="0037675D">
      <w:pPr>
        <w:suppressAutoHyphens/>
        <w:spacing w:after="0" w:line="240" w:lineRule="auto"/>
        <w:ind w:left="0" w:right="0" w:firstLine="0"/>
        <w:rPr>
          <w:lang w:val="lt-LT"/>
        </w:rPr>
      </w:pPr>
    </w:p>
    <w:p w14:paraId="0986A303" w14:textId="77777777" w:rsidR="0037675D" w:rsidRPr="000B78F7" w:rsidRDefault="0037675D" w:rsidP="0037675D">
      <w:pPr>
        <w:suppressAutoHyphens/>
        <w:spacing w:after="0" w:line="240" w:lineRule="auto"/>
        <w:ind w:left="0" w:right="0" w:firstLine="0"/>
        <w:rPr>
          <w:lang w:val="lt-LT"/>
        </w:rPr>
      </w:pPr>
    </w:p>
    <w:p w14:paraId="0D285C98"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2.</w:t>
      </w:r>
      <w:r w:rsidRPr="000B78F7">
        <w:rPr>
          <w:b/>
          <w:lang w:val="lt-LT"/>
        </w:rPr>
        <w:tab/>
        <w:t>VEIKLIOJI (-IOS) MEDŽIAGA (-OS) IR JOS (-Ų) KIEKIS (-IAI)</w:t>
      </w:r>
    </w:p>
    <w:p w14:paraId="6074F707" w14:textId="77777777" w:rsidR="0037675D" w:rsidRPr="000B78F7" w:rsidRDefault="0037675D" w:rsidP="0037675D">
      <w:pPr>
        <w:suppressAutoHyphens/>
        <w:spacing w:after="0" w:line="240" w:lineRule="auto"/>
        <w:ind w:left="0" w:right="0" w:firstLine="0"/>
        <w:rPr>
          <w:lang w:val="lt-LT"/>
        </w:rPr>
      </w:pPr>
    </w:p>
    <w:p w14:paraId="0235B026" w14:textId="068661EC" w:rsidR="0037675D" w:rsidRPr="000B78F7" w:rsidRDefault="0037675D" w:rsidP="0037675D">
      <w:pPr>
        <w:suppressAutoHyphens/>
        <w:spacing w:after="0" w:line="240" w:lineRule="auto"/>
        <w:ind w:left="0" w:right="0" w:firstLine="0"/>
        <w:rPr>
          <w:lang w:val="lt-LT"/>
        </w:rPr>
      </w:pPr>
      <w:r w:rsidRPr="000B78F7">
        <w:rPr>
          <w:lang w:val="lt-LT"/>
        </w:rPr>
        <w:t xml:space="preserve">Kiekvienoje </w:t>
      </w:r>
      <w:r w:rsidRPr="000B78F7">
        <w:rPr>
          <w:rFonts w:eastAsia="MS Mincho"/>
          <w:color w:val="auto"/>
          <w:highlight w:val="darkGray"/>
          <w:lang w:val="lt-LT" w:eastAsia="fr-FR"/>
        </w:rPr>
        <w:t>kietojoje</w:t>
      </w:r>
      <w:r w:rsidRPr="000B78F7">
        <w:rPr>
          <w:lang w:val="lt-LT"/>
        </w:rPr>
        <w:t xml:space="preserve"> kapsulėje yra </w:t>
      </w:r>
      <w:r w:rsidR="00882D56" w:rsidRPr="000B78F7">
        <w:rPr>
          <w:lang w:val="lt-LT"/>
        </w:rPr>
        <w:t>4</w:t>
      </w:r>
      <w:r w:rsidRPr="000B78F7">
        <w:rPr>
          <w:lang w:val="lt-LT"/>
        </w:rPr>
        <w:t> mg pomalidomido.</w:t>
      </w:r>
    </w:p>
    <w:p w14:paraId="60B344CB" w14:textId="77777777" w:rsidR="0037675D" w:rsidRPr="000B78F7" w:rsidRDefault="0037675D" w:rsidP="0037675D">
      <w:pPr>
        <w:suppressAutoHyphens/>
        <w:spacing w:after="0" w:line="240" w:lineRule="auto"/>
        <w:ind w:left="0" w:right="0" w:firstLine="0"/>
        <w:rPr>
          <w:lang w:val="lt-LT"/>
        </w:rPr>
      </w:pPr>
    </w:p>
    <w:p w14:paraId="58631948" w14:textId="77777777" w:rsidR="0037675D" w:rsidRPr="000B78F7" w:rsidRDefault="0037675D" w:rsidP="0037675D">
      <w:pPr>
        <w:suppressAutoHyphens/>
        <w:spacing w:after="0" w:line="240" w:lineRule="auto"/>
        <w:ind w:left="0" w:right="0" w:firstLine="0"/>
        <w:rPr>
          <w:lang w:val="lt-LT"/>
        </w:rPr>
      </w:pPr>
    </w:p>
    <w:p w14:paraId="6CCDC176"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3.</w:t>
      </w:r>
      <w:r w:rsidRPr="000B78F7">
        <w:rPr>
          <w:b/>
          <w:lang w:val="lt-LT"/>
        </w:rPr>
        <w:tab/>
        <w:t>PAGALBINIŲ MEDŽIAGŲ SĄRAŠAS</w:t>
      </w:r>
    </w:p>
    <w:p w14:paraId="2C83B1B2" w14:textId="77777777" w:rsidR="0037675D" w:rsidRPr="000B78F7" w:rsidRDefault="0037675D" w:rsidP="0037675D">
      <w:pPr>
        <w:suppressAutoHyphens/>
        <w:spacing w:after="0" w:line="240" w:lineRule="auto"/>
        <w:ind w:left="0" w:right="0" w:firstLine="0"/>
        <w:rPr>
          <w:lang w:val="lt-LT"/>
        </w:rPr>
      </w:pPr>
    </w:p>
    <w:p w14:paraId="5344CDCF" w14:textId="77777777" w:rsidR="0037675D" w:rsidRPr="000B78F7" w:rsidRDefault="0037675D" w:rsidP="0037675D">
      <w:pPr>
        <w:suppressAutoHyphens/>
        <w:spacing w:after="0" w:line="240" w:lineRule="auto"/>
        <w:ind w:left="0" w:right="0" w:firstLine="0"/>
        <w:rPr>
          <w:lang w:val="lt-LT"/>
        </w:rPr>
      </w:pPr>
    </w:p>
    <w:p w14:paraId="1198575E"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4.</w:t>
      </w:r>
      <w:r w:rsidRPr="000B78F7">
        <w:rPr>
          <w:b/>
          <w:lang w:val="lt-LT"/>
        </w:rPr>
        <w:tab/>
        <w:t>FARMACINĖ FORMA IR KIEKIS PAKUOTĖJE</w:t>
      </w:r>
    </w:p>
    <w:p w14:paraId="1C5C6A79" w14:textId="77777777" w:rsidR="0037675D" w:rsidRPr="000B78F7" w:rsidRDefault="0037675D" w:rsidP="0037675D">
      <w:pPr>
        <w:suppressAutoHyphens/>
        <w:spacing w:after="0" w:line="240" w:lineRule="auto"/>
        <w:ind w:left="0" w:right="0" w:firstLine="0"/>
        <w:rPr>
          <w:lang w:val="lt-LT"/>
        </w:rPr>
      </w:pPr>
    </w:p>
    <w:p w14:paraId="7CE2FE72" w14:textId="6A5FD66A" w:rsidR="00882D56" w:rsidRPr="000B78F7" w:rsidRDefault="00882D56" w:rsidP="00882D56">
      <w:pPr>
        <w:suppressAutoHyphens/>
        <w:spacing w:after="0" w:line="240" w:lineRule="auto"/>
        <w:ind w:left="0" w:right="0" w:firstLine="0"/>
        <w:rPr>
          <w:lang w:val="lt-LT"/>
        </w:rPr>
      </w:pPr>
      <w:r w:rsidRPr="000B78F7">
        <w:rPr>
          <w:lang w:val="lt-LT"/>
        </w:rPr>
        <w:t>14x1</w:t>
      </w:r>
      <w:r w:rsidR="00533B5B" w:rsidRPr="000B78F7">
        <w:rPr>
          <w:lang w:val="lt-LT"/>
        </w:rPr>
        <w:t> </w:t>
      </w:r>
      <w:r w:rsidRPr="000B78F7">
        <w:rPr>
          <w:highlight w:val="darkGray"/>
          <w:lang w:val="lt-LT"/>
        </w:rPr>
        <w:t>kietoji</w:t>
      </w:r>
      <w:r w:rsidRPr="000B78F7">
        <w:rPr>
          <w:lang w:val="lt-LT"/>
        </w:rPr>
        <w:t xml:space="preserve"> kapsulė</w:t>
      </w:r>
    </w:p>
    <w:p w14:paraId="2B485B65" w14:textId="79B19F35" w:rsidR="00882D56" w:rsidRPr="000B78F7" w:rsidRDefault="00882D56" w:rsidP="00882D56">
      <w:pPr>
        <w:suppressAutoHyphens/>
        <w:spacing w:after="0" w:line="240" w:lineRule="auto"/>
        <w:ind w:left="0" w:right="0" w:firstLine="0"/>
        <w:rPr>
          <w:lang w:val="lt-LT"/>
        </w:rPr>
      </w:pPr>
      <w:r w:rsidRPr="000B78F7">
        <w:rPr>
          <w:highlight w:val="lightGray"/>
          <w:lang w:val="lt-LT"/>
        </w:rPr>
        <w:t>21x1</w:t>
      </w:r>
      <w:r w:rsidR="00533B5B" w:rsidRPr="000B78F7">
        <w:rPr>
          <w:highlight w:val="lightGray"/>
          <w:lang w:val="lt-LT"/>
        </w:rPr>
        <w:t> </w:t>
      </w:r>
      <w:r w:rsidRPr="000B78F7">
        <w:rPr>
          <w:highlight w:val="darkGray"/>
          <w:lang w:val="lt-LT"/>
        </w:rPr>
        <w:t>kietoji</w:t>
      </w:r>
      <w:r w:rsidRPr="000B78F7">
        <w:rPr>
          <w:shd w:val="clear" w:color="auto" w:fill="D3D3D3"/>
          <w:lang w:val="lt-LT"/>
        </w:rPr>
        <w:t xml:space="preserve"> kapsulė</w:t>
      </w:r>
    </w:p>
    <w:p w14:paraId="11E6EE76" w14:textId="2E35BA61" w:rsidR="00882D56" w:rsidRPr="000B78F7" w:rsidRDefault="00882D56" w:rsidP="00882D56">
      <w:pPr>
        <w:suppressAutoHyphens/>
        <w:spacing w:after="0" w:line="240" w:lineRule="auto"/>
        <w:ind w:left="0" w:right="0" w:firstLine="0"/>
        <w:rPr>
          <w:shd w:val="clear" w:color="auto" w:fill="D3D3D3"/>
          <w:lang w:val="lt-LT"/>
        </w:rPr>
      </w:pPr>
      <w:r w:rsidRPr="000B78F7">
        <w:rPr>
          <w:shd w:val="clear" w:color="auto" w:fill="D3D3D3"/>
          <w:lang w:val="lt-LT"/>
        </w:rPr>
        <w:t>14</w:t>
      </w:r>
      <w:r w:rsidR="00533B5B" w:rsidRPr="000B78F7">
        <w:rPr>
          <w:shd w:val="clear" w:color="auto" w:fill="D3D3D3"/>
          <w:lang w:val="lt-LT"/>
        </w:rPr>
        <w:t> </w:t>
      </w:r>
      <w:r w:rsidRPr="000B78F7">
        <w:rPr>
          <w:highlight w:val="darkGray"/>
          <w:shd w:val="clear" w:color="auto" w:fill="D3D3D3"/>
          <w:lang w:val="lt-LT"/>
        </w:rPr>
        <w:t>kietųjų</w:t>
      </w:r>
      <w:r w:rsidRPr="000B78F7">
        <w:rPr>
          <w:shd w:val="clear" w:color="auto" w:fill="D3D3D3"/>
          <w:lang w:val="lt-LT"/>
        </w:rPr>
        <w:t xml:space="preserve"> kapsulių</w:t>
      </w:r>
    </w:p>
    <w:p w14:paraId="6356E441" w14:textId="5E3BD41B" w:rsidR="00882D56" w:rsidRPr="000B78F7" w:rsidRDefault="00882D56" w:rsidP="00882D56">
      <w:pPr>
        <w:suppressAutoHyphens/>
        <w:spacing w:after="0" w:line="240" w:lineRule="auto"/>
        <w:ind w:left="0" w:right="0" w:firstLine="0"/>
        <w:rPr>
          <w:lang w:val="lt-LT"/>
        </w:rPr>
      </w:pPr>
      <w:r w:rsidRPr="000B78F7">
        <w:rPr>
          <w:shd w:val="clear" w:color="auto" w:fill="D3D3D3"/>
          <w:lang w:val="lt-LT"/>
        </w:rPr>
        <w:t>21</w:t>
      </w:r>
      <w:r w:rsidR="00533B5B" w:rsidRPr="000B78F7">
        <w:rPr>
          <w:shd w:val="clear" w:color="auto" w:fill="D3D3D3"/>
          <w:lang w:val="lt-LT"/>
        </w:rPr>
        <w:t> </w:t>
      </w:r>
      <w:r w:rsidRPr="000B78F7">
        <w:rPr>
          <w:highlight w:val="darkGray"/>
          <w:shd w:val="clear" w:color="auto" w:fill="D3D3D3"/>
          <w:lang w:val="lt-LT"/>
        </w:rPr>
        <w:t>kietoji</w:t>
      </w:r>
      <w:r w:rsidRPr="000B78F7">
        <w:rPr>
          <w:shd w:val="clear" w:color="auto" w:fill="D3D3D3"/>
          <w:lang w:val="lt-LT"/>
        </w:rPr>
        <w:t xml:space="preserve"> kapsulė</w:t>
      </w:r>
    </w:p>
    <w:p w14:paraId="0CB2FFD6" w14:textId="77777777" w:rsidR="0037675D" w:rsidRPr="000B78F7" w:rsidRDefault="0037675D" w:rsidP="0037675D">
      <w:pPr>
        <w:suppressAutoHyphens/>
        <w:spacing w:after="0" w:line="240" w:lineRule="auto"/>
        <w:ind w:left="0" w:right="0" w:firstLine="0"/>
        <w:rPr>
          <w:lang w:val="lt-LT"/>
        </w:rPr>
      </w:pPr>
    </w:p>
    <w:p w14:paraId="4A0D67EB" w14:textId="77777777" w:rsidR="0037675D" w:rsidRPr="000B78F7" w:rsidRDefault="0037675D" w:rsidP="0037675D">
      <w:pPr>
        <w:suppressAutoHyphens/>
        <w:spacing w:after="0" w:line="240" w:lineRule="auto"/>
        <w:ind w:left="0" w:right="0" w:firstLine="0"/>
        <w:rPr>
          <w:lang w:val="lt-LT"/>
        </w:rPr>
      </w:pPr>
    </w:p>
    <w:p w14:paraId="7F587E88" w14:textId="77777777" w:rsidR="0037675D" w:rsidRPr="000B78F7"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0B78F7">
        <w:rPr>
          <w:b/>
          <w:lang w:val="lt-LT"/>
        </w:rPr>
        <w:t>5.</w:t>
      </w:r>
      <w:r w:rsidRPr="000B78F7">
        <w:rPr>
          <w:b/>
          <w:lang w:val="lt-LT"/>
        </w:rPr>
        <w:tab/>
        <w:t>VARTOJIMO METODAS IR BŪDAS (-AI)</w:t>
      </w:r>
    </w:p>
    <w:p w14:paraId="00FB1149" w14:textId="77777777" w:rsidR="0037675D" w:rsidRPr="000B78F7" w:rsidRDefault="0037675D" w:rsidP="0037675D">
      <w:pPr>
        <w:suppressAutoHyphens/>
        <w:spacing w:after="0" w:line="240" w:lineRule="auto"/>
        <w:ind w:left="0" w:right="0" w:firstLine="0"/>
        <w:rPr>
          <w:lang w:val="lt-LT"/>
        </w:rPr>
      </w:pPr>
    </w:p>
    <w:p w14:paraId="3AD2C3F5" w14:textId="77777777" w:rsidR="0037675D" w:rsidRPr="000B78F7" w:rsidRDefault="0037675D" w:rsidP="0037675D">
      <w:pPr>
        <w:suppressAutoHyphens/>
        <w:spacing w:after="0" w:line="240" w:lineRule="auto"/>
        <w:ind w:left="0" w:right="0" w:firstLine="0"/>
        <w:rPr>
          <w:lang w:val="lt-LT"/>
        </w:rPr>
      </w:pPr>
      <w:r w:rsidRPr="000B78F7">
        <w:rPr>
          <w:highlight w:val="darkGray"/>
          <w:lang w:val="lt-LT"/>
        </w:rPr>
        <w:t>Vartoti per burną.</w:t>
      </w:r>
    </w:p>
    <w:p w14:paraId="42B46ED0" w14:textId="77777777" w:rsidR="0037675D" w:rsidRPr="000B78F7" w:rsidRDefault="0037675D" w:rsidP="0037675D">
      <w:pPr>
        <w:suppressAutoHyphens/>
        <w:spacing w:after="0" w:line="240" w:lineRule="auto"/>
        <w:ind w:left="0" w:right="0" w:firstLine="0"/>
        <w:rPr>
          <w:lang w:val="lt-LT"/>
        </w:rPr>
      </w:pPr>
      <w:r w:rsidRPr="000B78F7">
        <w:rPr>
          <w:lang w:val="lt-LT"/>
        </w:rPr>
        <w:t>Prieš vartojimą perskaitykite pakuotės lapelį.</w:t>
      </w:r>
    </w:p>
    <w:p w14:paraId="1F0BFA94" w14:textId="77777777" w:rsidR="0037675D" w:rsidRPr="00662AE4" w:rsidRDefault="0037675D" w:rsidP="0037675D">
      <w:pPr>
        <w:suppressAutoHyphens/>
        <w:spacing w:after="0" w:line="240" w:lineRule="auto"/>
        <w:ind w:left="0" w:right="0" w:firstLine="0"/>
        <w:rPr>
          <w:lang w:val="lt-LT"/>
        </w:rPr>
      </w:pPr>
    </w:p>
    <w:p w14:paraId="2998D184" w14:textId="77777777" w:rsidR="0037675D" w:rsidRPr="00662AE4" w:rsidRDefault="0037675D" w:rsidP="0037675D">
      <w:pPr>
        <w:suppressAutoHyphens/>
        <w:spacing w:after="0" w:line="240" w:lineRule="auto"/>
        <w:ind w:left="0" w:right="0" w:firstLine="0"/>
        <w:rPr>
          <w:lang w:val="lt-LT"/>
        </w:rPr>
      </w:pPr>
    </w:p>
    <w:p w14:paraId="66AA6EF2"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6.</w:t>
      </w:r>
      <w:r w:rsidRPr="00662AE4">
        <w:rPr>
          <w:b/>
          <w:lang w:val="lt-LT"/>
        </w:rPr>
        <w:tab/>
        <w:t>SPECIALUS ĮSPĖJIMAS, KAD VAISTINĮ PREPARATĄ BŪTINA LAIKYTI VAIKAMS NEPASTEBIMOJE IR NEPASIEKIAMOJE VIETOJE</w:t>
      </w:r>
    </w:p>
    <w:p w14:paraId="336F2A62" w14:textId="77777777" w:rsidR="0037675D" w:rsidRPr="00662AE4" w:rsidRDefault="0037675D" w:rsidP="0037675D">
      <w:pPr>
        <w:suppressAutoHyphens/>
        <w:spacing w:after="0" w:line="240" w:lineRule="auto"/>
        <w:ind w:left="0" w:right="0" w:firstLine="0"/>
        <w:rPr>
          <w:lang w:val="lt-LT"/>
        </w:rPr>
      </w:pPr>
    </w:p>
    <w:p w14:paraId="4AB9BDBA" w14:textId="77777777" w:rsidR="0037675D" w:rsidRPr="00662AE4" w:rsidRDefault="0037675D" w:rsidP="0037675D">
      <w:pPr>
        <w:suppressAutoHyphens/>
        <w:spacing w:after="0" w:line="240" w:lineRule="auto"/>
        <w:ind w:left="0" w:right="0" w:firstLine="0"/>
        <w:rPr>
          <w:lang w:val="lt-LT"/>
        </w:rPr>
      </w:pPr>
      <w:r w:rsidRPr="00662AE4">
        <w:rPr>
          <w:lang w:val="lt-LT"/>
        </w:rPr>
        <w:t>Laikyti vaikams nepastebimoje ir nepasiekiamoje vietoje.</w:t>
      </w:r>
    </w:p>
    <w:p w14:paraId="52B07763" w14:textId="77777777" w:rsidR="0037675D" w:rsidRPr="00662AE4" w:rsidRDefault="0037675D" w:rsidP="0037675D">
      <w:pPr>
        <w:suppressAutoHyphens/>
        <w:spacing w:after="0" w:line="240" w:lineRule="auto"/>
        <w:ind w:left="0" w:right="0" w:firstLine="0"/>
        <w:rPr>
          <w:lang w:val="lt-LT"/>
        </w:rPr>
      </w:pPr>
    </w:p>
    <w:p w14:paraId="56E1039B" w14:textId="77777777" w:rsidR="0037675D" w:rsidRPr="00662AE4" w:rsidRDefault="0037675D" w:rsidP="0037675D">
      <w:pPr>
        <w:suppressAutoHyphens/>
        <w:spacing w:after="0" w:line="240" w:lineRule="auto"/>
        <w:ind w:left="0" w:right="0" w:firstLine="0"/>
        <w:rPr>
          <w:lang w:val="lt-LT"/>
        </w:rPr>
      </w:pPr>
    </w:p>
    <w:p w14:paraId="115427B4"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7.</w:t>
      </w:r>
      <w:r w:rsidRPr="00662AE4">
        <w:rPr>
          <w:b/>
          <w:lang w:val="lt-LT"/>
        </w:rPr>
        <w:tab/>
        <w:t>KITAS (-I) SPECIALUS (-ŪS) ĮSPĖJIMAS (-AI) (JEI REIKIA)</w:t>
      </w:r>
    </w:p>
    <w:p w14:paraId="6483E86C" w14:textId="77777777" w:rsidR="0037675D" w:rsidRPr="00662AE4" w:rsidRDefault="0037675D" w:rsidP="0037675D">
      <w:pPr>
        <w:suppressAutoHyphens/>
        <w:spacing w:after="0" w:line="240" w:lineRule="auto"/>
        <w:ind w:left="0" w:right="0" w:firstLine="0"/>
        <w:rPr>
          <w:lang w:val="lt-LT"/>
        </w:rPr>
      </w:pPr>
    </w:p>
    <w:p w14:paraId="337874BE" w14:textId="0E6032F6" w:rsidR="0037675D" w:rsidRPr="00662AE4" w:rsidRDefault="0037675D" w:rsidP="0037675D">
      <w:pPr>
        <w:suppressAutoHyphens/>
        <w:spacing w:after="0" w:line="240" w:lineRule="auto"/>
        <w:ind w:left="0" w:right="0" w:firstLine="0"/>
        <w:rPr>
          <w:lang w:val="lt-LT"/>
        </w:rPr>
      </w:pPr>
      <w:r w:rsidRPr="00662AE4">
        <w:rPr>
          <w:lang w:val="lt-LT"/>
        </w:rPr>
        <w:t xml:space="preserve">ĮSPĖJIMAS: pomalidomidas gali būti labai kenksmingas vaisiui. Turite laikytis Pomalidomide Zentiva </w:t>
      </w:r>
      <w:r w:rsidR="00CC4DF9">
        <w:rPr>
          <w:lang w:val="lt-LT"/>
        </w:rPr>
        <w:t>n</w:t>
      </w:r>
      <w:r w:rsidRPr="00662AE4">
        <w:rPr>
          <w:lang w:val="lt-LT"/>
        </w:rPr>
        <w:t>ėštumo prevencijos programos sąlygų.</w:t>
      </w:r>
    </w:p>
    <w:p w14:paraId="2F235A04" w14:textId="77777777" w:rsidR="0037675D" w:rsidRPr="00662AE4" w:rsidRDefault="0037675D" w:rsidP="0037675D">
      <w:pPr>
        <w:suppressAutoHyphens/>
        <w:spacing w:after="0" w:line="240" w:lineRule="auto"/>
        <w:ind w:left="0" w:right="0" w:firstLine="0"/>
        <w:rPr>
          <w:lang w:val="lt-LT"/>
        </w:rPr>
      </w:pPr>
    </w:p>
    <w:p w14:paraId="7A411FBF" w14:textId="77777777" w:rsidR="0037675D" w:rsidRPr="00662AE4" w:rsidRDefault="0037675D" w:rsidP="0037675D">
      <w:pPr>
        <w:suppressAutoHyphens/>
        <w:spacing w:after="0" w:line="240" w:lineRule="auto"/>
        <w:ind w:left="0" w:right="0" w:firstLine="0"/>
        <w:rPr>
          <w:lang w:val="lt-LT"/>
        </w:rPr>
      </w:pPr>
    </w:p>
    <w:p w14:paraId="2F6BC97D"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8.</w:t>
      </w:r>
      <w:r w:rsidRPr="00662AE4">
        <w:rPr>
          <w:b/>
          <w:lang w:val="lt-LT"/>
        </w:rPr>
        <w:tab/>
        <w:t>TINKAMUMO LAIKAS</w:t>
      </w:r>
    </w:p>
    <w:p w14:paraId="551D97DA" w14:textId="77777777" w:rsidR="0037675D" w:rsidRPr="00662AE4" w:rsidRDefault="0037675D" w:rsidP="0037675D">
      <w:pPr>
        <w:suppressAutoHyphens/>
        <w:spacing w:after="0" w:line="240" w:lineRule="auto"/>
        <w:ind w:left="0" w:right="0" w:firstLine="0"/>
        <w:rPr>
          <w:lang w:val="lt-LT"/>
        </w:rPr>
      </w:pPr>
    </w:p>
    <w:p w14:paraId="6B575F0F"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11E6ACA0" w14:textId="77777777" w:rsidR="0037675D" w:rsidRPr="00662AE4" w:rsidRDefault="0037675D" w:rsidP="0037675D">
      <w:pPr>
        <w:suppressAutoHyphens/>
        <w:spacing w:after="0" w:line="240" w:lineRule="auto"/>
        <w:ind w:left="0" w:right="0" w:firstLine="0"/>
        <w:rPr>
          <w:lang w:val="lt-LT"/>
        </w:rPr>
      </w:pPr>
    </w:p>
    <w:p w14:paraId="5979386F" w14:textId="77777777" w:rsidR="0037675D" w:rsidRPr="00662AE4" w:rsidRDefault="0037675D" w:rsidP="0037675D">
      <w:pPr>
        <w:suppressAutoHyphens/>
        <w:spacing w:after="0" w:line="240" w:lineRule="auto"/>
        <w:ind w:left="0" w:right="0" w:firstLine="0"/>
        <w:rPr>
          <w:lang w:val="lt-LT"/>
        </w:rPr>
      </w:pPr>
    </w:p>
    <w:p w14:paraId="1A76F103"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9.</w:t>
      </w:r>
      <w:r w:rsidRPr="00662AE4">
        <w:rPr>
          <w:b/>
          <w:lang w:val="lt-LT"/>
        </w:rPr>
        <w:tab/>
        <w:t>SPECIALIOS LAIKYMO SĄLYGOS</w:t>
      </w:r>
    </w:p>
    <w:p w14:paraId="6008CF23" w14:textId="77777777" w:rsidR="0037675D" w:rsidRPr="00662AE4" w:rsidRDefault="0037675D" w:rsidP="0037675D">
      <w:pPr>
        <w:suppressAutoHyphens/>
        <w:spacing w:after="0" w:line="240" w:lineRule="auto"/>
        <w:ind w:left="0" w:right="0" w:firstLine="0"/>
        <w:rPr>
          <w:lang w:val="lt-LT"/>
        </w:rPr>
      </w:pPr>
    </w:p>
    <w:p w14:paraId="4CFF63C1" w14:textId="77777777" w:rsidR="0037675D" w:rsidRPr="00662AE4" w:rsidRDefault="0037675D" w:rsidP="0037675D">
      <w:pPr>
        <w:suppressAutoHyphens/>
        <w:spacing w:after="0" w:line="240" w:lineRule="auto"/>
        <w:ind w:left="0" w:right="0" w:firstLine="0"/>
        <w:rPr>
          <w:lang w:val="lt-LT"/>
        </w:rPr>
      </w:pPr>
    </w:p>
    <w:p w14:paraId="7CA2CE7B"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lastRenderedPageBreak/>
        <w:t>10.</w:t>
      </w:r>
      <w:r w:rsidRPr="00662AE4">
        <w:rPr>
          <w:b/>
          <w:lang w:val="lt-LT"/>
        </w:rPr>
        <w:tab/>
        <w:t>SPECIALIOS ATSARGUMO PRIEMONĖS DĖL NESUVARTOTO VAISTINIO PREPARATO AR JO ATLIEKŲ</w:t>
      </w:r>
      <w:r w:rsidRPr="00662AE4">
        <w:rPr>
          <w:lang w:val="lt-LT"/>
        </w:rPr>
        <w:t xml:space="preserve"> </w:t>
      </w:r>
      <w:r w:rsidRPr="00662AE4">
        <w:rPr>
          <w:b/>
          <w:lang w:val="lt-LT"/>
        </w:rPr>
        <w:t>TVARKYMO (JEI REIKIA)</w:t>
      </w:r>
    </w:p>
    <w:p w14:paraId="0CD8500E" w14:textId="77777777" w:rsidR="0037675D" w:rsidRPr="00662AE4" w:rsidRDefault="0037675D" w:rsidP="0037675D">
      <w:pPr>
        <w:suppressAutoHyphens/>
        <w:spacing w:after="0" w:line="240" w:lineRule="auto"/>
        <w:ind w:left="0" w:right="0" w:firstLine="0"/>
        <w:rPr>
          <w:lang w:val="lt-LT"/>
        </w:rPr>
      </w:pPr>
    </w:p>
    <w:p w14:paraId="6183D6DE" w14:textId="77777777" w:rsidR="0037675D" w:rsidRPr="00662AE4" w:rsidRDefault="0037675D" w:rsidP="0037675D">
      <w:pPr>
        <w:suppressAutoHyphens/>
        <w:spacing w:after="0" w:line="240" w:lineRule="auto"/>
        <w:ind w:left="0" w:right="0" w:firstLine="0"/>
        <w:rPr>
          <w:lang w:val="lt-LT"/>
        </w:rPr>
      </w:pPr>
      <w:r w:rsidRPr="00662AE4">
        <w:rPr>
          <w:lang w:val="lt-LT"/>
        </w:rPr>
        <w:t>Nesuvartotą vaistą reikia grąžinti vaistininkui.</w:t>
      </w:r>
    </w:p>
    <w:p w14:paraId="19D6DBD1" w14:textId="77777777" w:rsidR="0037675D" w:rsidRPr="00662AE4" w:rsidRDefault="0037675D" w:rsidP="0037675D">
      <w:pPr>
        <w:suppressAutoHyphens/>
        <w:spacing w:after="0" w:line="240" w:lineRule="auto"/>
        <w:ind w:left="0" w:right="0" w:firstLine="0"/>
        <w:rPr>
          <w:lang w:val="lt-LT"/>
        </w:rPr>
      </w:pPr>
    </w:p>
    <w:p w14:paraId="62BB9A3E" w14:textId="77777777" w:rsidR="0037675D" w:rsidRPr="00662AE4" w:rsidRDefault="0037675D" w:rsidP="0037675D">
      <w:pPr>
        <w:suppressAutoHyphens/>
        <w:spacing w:after="0" w:line="240" w:lineRule="auto"/>
        <w:ind w:left="0" w:right="0" w:firstLine="0"/>
        <w:rPr>
          <w:lang w:val="lt-LT"/>
        </w:rPr>
      </w:pPr>
    </w:p>
    <w:p w14:paraId="52193B00"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11.</w:t>
      </w:r>
      <w:r w:rsidRPr="00662AE4">
        <w:rPr>
          <w:b/>
          <w:lang w:val="lt-LT"/>
        </w:rPr>
        <w:tab/>
        <w:t>REGISTRUOTOJO PAVADINIMAS IR ADRESAS</w:t>
      </w:r>
    </w:p>
    <w:p w14:paraId="2CF96038" w14:textId="77777777" w:rsidR="0037675D" w:rsidRPr="00662AE4" w:rsidRDefault="0037675D" w:rsidP="0037675D">
      <w:pPr>
        <w:suppressAutoHyphens/>
        <w:spacing w:after="0" w:line="240" w:lineRule="auto"/>
        <w:ind w:left="0" w:right="0" w:firstLine="0"/>
        <w:rPr>
          <w:lang w:val="lt-LT"/>
        </w:rPr>
      </w:pPr>
    </w:p>
    <w:p w14:paraId="40C2C7E1" w14:textId="77777777" w:rsidR="00533B5B" w:rsidRPr="00ED0210" w:rsidRDefault="00533B5B" w:rsidP="00533B5B">
      <w:pPr>
        <w:rPr>
          <w:szCs w:val="18"/>
          <w:lang w:val="pt-PT"/>
        </w:rPr>
      </w:pPr>
      <w:r w:rsidRPr="00ED0210">
        <w:rPr>
          <w:szCs w:val="18"/>
          <w:lang w:val="pt-PT"/>
        </w:rPr>
        <w:t>Zentiva, k.s.</w:t>
      </w:r>
    </w:p>
    <w:p w14:paraId="0B7AD670" w14:textId="77777777" w:rsidR="00533B5B" w:rsidRPr="00ED0210" w:rsidRDefault="00533B5B" w:rsidP="00533B5B">
      <w:pPr>
        <w:rPr>
          <w:szCs w:val="18"/>
          <w:lang w:val="pl-PL"/>
        </w:rPr>
      </w:pPr>
      <w:r w:rsidRPr="00ED0210">
        <w:rPr>
          <w:szCs w:val="18"/>
          <w:lang w:val="pl-PL"/>
        </w:rPr>
        <w:t>U kabelovny 130</w:t>
      </w:r>
    </w:p>
    <w:p w14:paraId="0281360C" w14:textId="77777777" w:rsidR="00533B5B" w:rsidRPr="00ED0210" w:rsidRDefault="00533B5B" w:rsidP="00533B5B">
      <w:pPr>
        <w:rPr>
          <w:szCs w:val="18"/>
          <w:lang w:val="pl-PL"/>
        </w:rPr>
      </w:pPr>
      <w:r w:rsidRPr="00ED0210">
        <w:rPr>
          <w:szCs w:val="18"/>
          <w:lang w:val="pl-PL"/>
        </w:rPr>
        <w:t>Dolní Měcholupy</w:t>
      </w:r>
    </w:p>
    <w:p w14:paraId="3203160B" w14:textId="77777777" w:rsidR="00533B5B" w:rsidRPr="00ED0210" w:rsidRDefault="00533B5B" w:rsidP="00533B5B">
      <w:pPr>
        <w:rPr>
          <w:szCs w:val="18"/>
          <w:lang w:val="pl-PL"/>
        </w:rPr>
      </w:pPr>
      <w:r w:rsidRPr="00ED0210">
        <w:rPr>
          <w:szCs w:val="18"/>
          <w:lang w:val="pl-PL"/>
        </w:rPr>
        <w:t>102 37 Praha 10</w:t>
      </w:r>
    </w:p>
    <w:p w14:paraId="6690A238" w14:textId="508B3DE1" w:rsidR="0037675D" w:rsidRPr="00662AE4" w:rsidRDefault="00533B5B" w:rsidP="0037675D">
      <w:pPr>
        <w:suppressAutoHyphens/>
        <w:spacing w:after="0" w:line="240" w:lineRule="auto"/>
        <w:ind w:left="0" w:right="0" w:firstLine="0"/>
        <w:rPr>
          <w:i/>
          <w:lang w:val="lt-LT"/>
        </w:rPr>
      </w:pPr>
      <w:r w:rsidRPr="00ED0210">
        <w:rPr>
          <w:szCs w:val="18"/>
          <w:lang w:val="pt-PT"/>
        </w:rPr>
        <w:t>Čekija</w:t>
      </w:r>
    </w:p>
    <w:p w14:paraId="55AC3CBF" w14:textId="77777777" w:rsidR="0037675D" w:rsidRPr="00662AE4" w:rsidRDefault="0037675D" w:rsidP="0037675D">
      <w:pPr>
        <w:suppressAutoHyphens/>
        <w:spacing w:after="0" w:line="240" w:lineRule="auto"/>
        <w:ind w:left="0" w:right="0" w:firstLine="0"/>
        <w:rPr>
          <w:lang w:val="lt-LT"/>
        </w:rPr>
      </w:pPr>
    </w:p>
    <w:p w14:paraId="4BA355A2" w14:textId="77777777" w:rsidR="0037675D" w:rsidRPr="00662AE4" w:rsidRDefault="0037675D" w:rsidP="0037675D">
      <w:pPr>
        <w:suppressAutoHyphens/>
        <w:spacing w:after="0" w:line="240" w:lineRule="auto"/>
        <w:ind w:left="0" w:right="0" w:firstLine="0"/>
        <w:rPr>
          <w:lang w:val="lt-LT"/>
        </w:rPr>
      </w:pPr>
    </w:p>
    <w:p w14:paraId="5419176B"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12.</w:t>
      </w:r>
      <w:r w:rsidRPr="00662AE4">
        <w:rPr>
          <w:b/>
          <w:lang w:val="lt-LT"/>
        </w:rPr>
        <w:tab/>
        <w:t>REGISTRACIJOS PAŽYMĖJIMO NUMERIS (-IAI)</w:t>
      </w:r>
    </w:p>
    <w:p w14:paraId="61A44F77" w14:textId="77777777" w:rsidR="0037675D" w:rsidRPr="00662AE4" w:rsidRDefault="0037675D" w:rsidP="0037675D">
      <w:pPr>
        <w:suppressAutoHyphens/>
        <w:spacing w:after="0" w:line="240" w:lineRule="auto"/>
        <w:ind w:left="0" w:right="0" w:firstLine="0"/>
        <w:rPr>
          <w:lang w:val="lt-LT"/>
        </w:rPr>
      </w:pPr>
    </w:p>
    <w:p w14:paraId="537D13EA" w14:textId="010EC899" w:rsidR="000B78F7" w:rsidRPr="000B78F7" w:rsidRDefault="000B78F7" w:rsidP="000B78F7">
      <w:pPr>
        <w:suppressAutoHyphens/>
        <w:spacing w:after="0" w:line="240" w:lineRule="auto"/>
        <w:ind w:left="0" w:right="0" w:firstLine="0"/>
        <w:rPr>
          <w:highlight w:val="lightGray"/>
          <w:lang w:val="lt-LT"/>
        </w:rPr>
      </w:pPr>
      <w:r w:rsidRPr="000B78F7">
        <w:rPr>
          <w:lang w:val="lt-LT"/>
        </w:rPr>
        <w:t>EU/1/24/1830/0</w:t>
      </w:r>
      <w:r>
        <w:rPr>
          <w:lang w:val="lt-LT"/>
        </w:rPr>
        <w:t>13</w:t>
      </w:r>
      <w:r w:rsidRPr="000B78F7">
        <w:rPr>
          <w:lang w:val="lt-LT"/>
        </w:rPr>
        <w:t xml:space="preserve"> </w:t>
      </w:r>
      <w:r w:rsidRPr="000B78F7">
        <w:rPr>
          <w:highlight w:val="lightGray"/>
          <w:lang w:val="lt-LT"/>
        </w:rPr>
        <w:t xml:space="preserve">14 </w:t>
      </w:r>
      <w:r w:rsidRPr="00ED0210">
        <w:rPr>
          <w:highlight w:val="darkGray"/>
          <w:lang w:val="lt-LT"/>
        </w:rPr>
        <w:t xml:space="preserve">kietųjų </w:t>
      </w:r>
      <w:r w:rsidRPr="000B78F7">
        <w:rPr>
          <w:highlight w:val="lightGray"/>
          <w:lang w:val="lt-LT"/>
        </w:rPr>
        <w:t>kapsulių</w:t>
      </w:r>
    </w:p>
    <w:p w14:paraId="0071E6C2" w14:textId="62A81410"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EU/1/24/1830/014 14x1 </w:t>
      </w:r>
      <w:r w:rsidRPr="00ED0210">
        <w:rPr>
          <w:highlight w:val="darkGray"/>
          <w:lang w:val="lt-LT"/>
        </w:rPr>
        <w:t xml:space="preserve">kietoji </w:t>
      </w:r>
      <w:r w:rsidRPr="000B78F7">
        <w:rPr>
          <w:highlight w:val="lightGray"/>
          <w:lang w:val="lt-LT"/>
        </w:rPr>
        <w:t>kapsulė</w:t>
      </w:r>
    </w:p>
    <w:p w14:paraId="2CAE3F6C" w14:textId="0194698E" w:rsidR="000B78F7" w:rsidRPr="000B78F7" w:rsidRDefault="000B78F7" w:rsidP="000B78F7">
      <w:pPr>
        <w:suppressAutoHyphens/>
        <w:spacing w:after="0" w:line="240" w:lineRule="auto"/>
        <w:ind w:left="0" w:right="0" w:firstLine="0"/>
        <w:rPr>
          <w:highlight w:val="lightGray"/>
          <w:lang w:val="lt-LT"/>
        </w:rPr>
      </w:pPr>
      <w:r w:rsidRPr="000B78F7">
        <w:rPr>
          <w:highlight w:val="lightGray"/>
          <w:lang w:val="lt-LT"/>
        </w:rPr>
        <w:t xml:space="preserve">EU/1/24/1830/015 21 </w:t>
      </w:r>
      <w:r w:rsidRPr="00ED0210">
        <w:rPr>
          <w:highlight w:val="darkGray"/>
          <w:lang w:val="lt-LT"/>
        </w:rPr>
        <w:t xml:space="preserve">kietoji </w:t>
      </w:r>
      <w:r w:rsidRPr="000B78F7">
        <w:rPr>
          <w:highlight w:val="lightGray"/>
          <w:lang w:val="lt-LT"/>
        </w:rPr>
        <w:t>kapsulė</w:t>
      </w:r>
    </w:p>
    <w:p w14:paraId="6AAA62F9" w14:textId="466831C9" w:rsidR="0037675D" w:rsidRPr="00662AE4" w:rsidRDefault="000B78F7" w:rsidP="000B78F7">
      <w:pPr>
        <w:suppressAutoHyphens/>
        <w:spacing w:after="0" w:line="240" w:lineRule="auto"/>
        <w:ind w:left="0" w:right="0" w:firstLine="0"/>
        <w:rPr>
          <w:lang w:val="lt-LT"/>
        </w:rPr>
      </w:pPr>
      <w:r w:rsidRPr="000B78F7">
        <w:rPr>
          <w:highlight w:val="lightGray"/>
          <w:lang w:val="lt-LT"/>
        </w:rPr>
        <w:t xml:space="preserve">EU/1/24/1830/016 21x1 </w:t>
      </w:r>
      <w:r w:rsidRPr="00ED0210">
        <w:rPr>
          <w:highlight w:val="darkGray"/>
          <w:lang w:val="lt-LT"/>
        </w:rPr>
        <w:t xml:space="preserve">kietoji </w:t>
      </w:r>
      <w:r w:rsidRPr="000B78F7">
        <w:rPr>
          <w:highlight w:val="lightGray"/>
          <w:lang w:val="lt-LT"/>
        </w:rPr>
        <w:t>kapsulė</w:t>
      </w:r>
    </w:p>
    <w:p w14:paraId="25A3E96D" w14:textId="264ABE38" w:rsidR="0037675D" w:rsidRDefault="0037675D" w:rsidP="0037675D">
      <w:pPr>
        <w:suppressAutoHyphens/>
        <w:spacing w:after="0" w:line="240" w:lineRule="auto"/>
        <w:ind w:left="0" w:right="0" w:firstLine="0"/>
        <w:rPr>
          <w:lang w:val="lt-LT"/>
        </w:rPr>
      </w:pPr>
    </w:p>
    <w:p w14:paraId="1C7027CA" w14:textId="77777777" w:rsidR="000B78F7" w:rsidRPr="00662AE4" w:rsidRDefault="000B78F7" w:rsidP="0037675D">
      <w:pPr>
        <w:suppressAutoHyphens/>
        <w:spacing w:after="0" w:line="240" w:lineRule="auto"/>
        <w:ind w:left="0" w:right="0" w:firstLine="0"/>
        <w:rPr>
          <w:lang w:val="lt-LT"/>
        </w:rPr>
      </w:pPr>
    </w:p>
    <w:p w14:paraId="1C3EB93D"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13.</w:t>
      </w:r>
      <w:r w:rsidRPr="00662AE4">
        <w:rPr>
          <w:b/>
          <w:lang w:val="lt-LT"/>
        </w:rPr>
        <w:tab/>
        <w:t>SERIJOS NUMERIS</w:t>
      </w:r>
    </w:p>
    <w:p w14:paraId="2D552D4E" w14:textId="77777777" w:rsidR="0037675D" w:rsidRPr="00662AE4" w:rsidRDefault="0037675D" w:rsidP="0037675D">
      <w:pPr>
        <w:suppressAutoHyphens/>
        <w:spacing w:after="0" w:line="240" w:lineRule="auto"/>
        <w:ind w:left="0" w:right="0" w:firstLine="0"/>
        <w:rPr>
          <w:iCs/>
          <w:lang w:val="lt-LT"/>
        </w:rPr>
      </w:pPr>
    </w:p>
    <w:p w14:paraId="37B7E280" w14:textId="08D1CEF6" w:rsidR="0037675D" w:rsidRPr="00662AE4" w:rsidRDefault="00533B5B" w:rsidP="0037675D">
      <w:pPr>
        <w:suppressAutoHyphens/>
        <w:spacing w:after="0" w:line="240" w:lineRule="auto"/>
        <w:ind w:left="0" w:right="0" w:firstLine="0"/>
        <w:rPr>
          <w:lang w:val="lt-LT"/>
        </w:rPr>
      </w:pPr>
      <w:r>
        <w:rPr>
          <w:lang w:val="lt-LT"/>
        </w:rPr>
        <w:t>Lot</w:t>
      </w:r>
    </w:p>
    <w:p w14:paraId="2479282F" w14:textId="77777777" w:rsidR="0037675D" w:rsidRPr="00662AE4" w:rsidRDefault="0037675D" w:rsidP="0037675D">
      <w:pPr>
        <w:suppressAutoHyphens/>
        <w:spacing w:after="0" w:line="240" w:lineRule="auto"/>
        <w:ind w:left="0" w:right="0" w:firstLine="0"/>
        <w:rPr>
          <w:lang w:val="lt-LT"/>
        </w:rPr>
      </w:pPr>
    </w:p>
    <w:p w14:paraId="57076B30" w14:textId="77777777" w:rsidR="0037675D" w:rsidRPr="00662AE4" w:rsidRDefault="0037675D" w:rsidP="0037675D">
      <w:pPr>
        <w:suppressAutoHyphens/>
        <w:spacing w:after="0" w:line="240" w:lineRule="auto"/>
        <w:ind w:left="0" w:right="0" w:firstLine="0"/>
        <w:rPr>
          <w:lang w:val="lt-LT"/>
        </w:rPr>
      </w:pPr>
    </w:p>
    <w:p w14:paraId="52A801A7"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14.</w:t>
      </w:r>
      <w:r w:rsidRPr="00662AE4">
        <w:rPr>
          <w:b/>
          <w:lang w:val="lt-LT"/>
        </w:rPr>
        <w:tab/>
        <w:t>PARDAVIMO (IŠDAVIMO) TVARKA</w:t>
      </w:r>
    </w:p>
    <w:p w14:paraId="12544F1E" w14:textId="77777777" w:rsidR="0037675D" w:rsidRPr="00662AE4" w:rsidRDefault="0037675D" w:rsidP="0037675D">
      <w:pPr>
        <w:suppressAutoHyphens/>
        <w:spacing w:after="0" w:line="240" w:lineRule="auto"/>
        <w:ind w:left="0" w:right="0" w:firstLine="0"/>
        <w:rPr>
          <w:lang w:val="lt-LT"/>
        </w:rPr>
      </w:pPr>
    </w:p>
    <w:p w14:paraId="476BF782" w14:textId="145602FF" w:rsidR="0037675D" w:rsidRDefault="00F70247" w:rsidP="0037675D">
      <w:pPr>
        <w:suppressAutoHyphens/>
        <w:spacing w:after="0" w:line="240" w:lineRule="auto"/>
        <w:ind w:left="0" w:right="0" w:firstLine="0"/>
        <w:rPr>
          <w:lang w:val="lt-LT"/>
        </w:rPr>
      </w:pPr>
      <w:r w:rsidRPr="00F70247">
        <w:rPr>
          <w:lang w:val="lt-LT"/>
        </w:rPr>
        <w:t>Receptinis vaistas</w:t>
      </w:r>
    </w:p>
    <w:p w14:paraId="42BDAF6D" w14:textId="4679D0FB" w:rsidR="00F70247" w:rsidRDefault="00F70247" w:rsidP="0037675D">
      <w:pPr>
        <w:suppressAutoHyphens/>
        <w:spacing w:after="0" w:line="240" w:lineRule="auto"/>
        <w:ind w:left="0" w:right="0" w:firstLine="0"/>
        <w:rPr>
          <w:lang w:val="lt-LT"/>
        </w:rPr>
      </w:pPr>
    </w:p>
    <w:p w14:paraId="4A530B98" w14:textId="77777777" w:rsidR="00F70247" w:rsidRPr="00662AE4" w:rsidRDefault="00F70247" w:rsidP="0037675D">
      <w:pPr>
        <w:suppressAutoHyphens/>
        <w:spacing w:after="0" w:line="240" w:lineRule="auto"/>
        <w:ind w:left="0" w:right="0" w:firstLine="0"/>
        <w:rPr>
          <w:lang w:val="lt-LT"/>
        </w:rPr>
      </w:pPr>
    </w:p>
    <w:p w14:paraId="14030641"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15.</w:t>
      </w:r>
      <w:r w:rsidRPr="00662AE4">
        <w:rPr>
          <w:b/>
          <w:lang w:val="lt-LT"/>
        </w:rPr>
        <w:tab/>
        <w:t>VARTOJIMO INSTRUKCIJA</w:t>
      </w:r>
    </w:p>
    <w:p w14:paraId="53139ECA" w14:textId="77777777" w:rsidR="0037675D" w:rsidRPr="00662AE4" w:rsidRDefault="0037675D" w:rsidP="0037675D">
      <w:pPr>
        <w:suppressAutoHyphens/>
        <w:spacing w:after="0" w:line="240" w:lineRule="auto"/>
        <w:ind w:left="0" w:right="0" w:firstLine="0"/>
        <w:rPr>
          <w:lang w:val="lt-LT"/>
        </w:rPr>
      </w:pPr>
    </w:p>
    <w:p w14:paraId="32BF878C" w14:textId="77777777" w:rsidR="0037675D" w:rsidRPr="00662AE4" w:rsidRDefault="0037675D" w:rsidP="0037675D">
      <w:pPr>
        <w:suppressAutoHyphens/>
        <w:spacing w:after="0" w:line="240" w:lineRule="auto"/>
        <w:ind w:left="0" w:right="0" w:firstLine="0"/>
        <w:rPr>
          <w:lang w:val="lt-LT"/>
        </w:rPr>
      </w:pPr>
    </w:p>
    <w:p w14:paraId="78BFC95E"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16.</w:t>
      </w:r>
      <w:r w:rsidRPr="00662AE4">
        <w:rPr>
          <w:b/>
          <w:lang w:val="lt-LT"/>
        </w:rPr>
        <w:tab/>
        <w:t>INFORMACIJA BRAILIO RAŠTU</w:t>
      </w:r>
    </w:p>
    <w:p w14:paraId="709D0E3C" w14:textId="77777777" w:rsidR="0037675D" w:rsidRPr="00662AE4" w:rsidRDefault="0037675D" w:rsidP="0037675D">
      <w:pPr>
        <w:suppressAutoHyphens/>
        <w:spacing w:after="0" w:line="240" w:lineRule="auto"/>
        <w:ind w:left="0" w:right="0" w:firstLine="0"/>
        <w:rPr>
          <w:bCs/>
          <w:lang w:val="lt-LT"/>
        </w:rPr>
      </w:pPr>
    </w:p>
    <w:p w14:paraId="54381400" w14:textId="4160B09F" w:rsidR="0037675D" w:rsidRPr="00662AE4" w:rsidRDefault="0037675D" w:rsidP="0037675D">
      <w:pPr>
        <w:suppressAutoHyphens/>
        <w:spacing w:after="0" w:line="240" w:lineRule="auto"/>
        <w:ind w:left="0" w:right="0" w:firstLine="0"/>
        <w:rPr>
          <w:lang w:val="lt-LT"/>
        </w:rPr>
      </w:pPr>
      <w:r w:rsidRPr="00662AE4">
        <w:rPr>
          <w:lang w:val="lt-LT"/>
        </w:rPr>
        <w:t xml:space="preserve">Pomalidomide Zentiva </w:t>
      </w:r>
      <w:r w:rsidR="00882D56" w:rsidRPr="00662AE4">
        <w:rPr>
          <w:lang w:val="lt-LT"/>
        </w:rPr>
        <w:t>4</w:t>
      </w:r>
      <w:r w:rsidRPr="00662AE4">
        <w:rPr>
          <w:lang w:val="lt-LT"/>
        </w:rPr>
        <w:t> mg</w:t>
      </w:r>
    </w:p>
    <w:p w14:paraId="066415C0" w14:textId="77777777" w:rsidR="0037675D" w:rsidRPr="00662AE4" w:rsidRDefault="0037675D" w:rsidP="0037675D">
      <w:pPr>
        <w:suppressAutoHyphens/>
        <w:spacing w:after="0" w:line="240" w:lineRule="auto"/>
        <w:ind w:left="0" w:right="0" w:firstLine="0"/>
        <w:rPr>
          <w:lang w:val="lt-LT"/>
        </w:rPr>
      </w:pPr>
    </w:p>
    <w:p w14:paraId="48A320BF" w14:textId="77777777" w:rsidR="0037675D" w:rsidRPr="00662AE4" w:rsidRDefault="0037675D" w:rsidP="0037675D">
      <w:pPr>
        <w:suppressAutoHyphens/>
        <w:spacing w:after="0" w:line="240" w:lineRule="auto"/>
        <w:ind w:left="0" w:right="0" w:firstLine="0"/>
        <w:rPr>
          <w:lang w:val="lt-LT"/>
        </w:rPr>
      </w:pPr>
    </w:p>
    <w:p w14:paraId="352C097E"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17.</w:t>
      </w:r>
      <w:r w:rsidRPr="00662AE4">
        <w:rPr>
          <w:b/>
          <w:lang w:val="lt-LT"/>
        </w:rPr>
        <w:tab/>
        <w:t>UNIKALUS IDENTIFIKATORIUS – 2D BRŪKŠNINIS KODAS</w:t>
      </w:r>
    </w:p>
    <w:p w14:paraId="7574F2E6" w14:textId="77777777" w:rsidR="0037675D" w:rsidRPr="00662AE4" w:rsidRDefault="0037675D" w:rsidP="0037675D">
      <w:pPr>
        <w:suppressAutoHyphens/>
        <w:spacing w:after="0" w:line="240" w:lineRule="auto"/>
        <w:ind w:left="0" w:right="0" w:firstLine="0"/>
        <w:rPr>
          <w:lang w:val="lt-LT"/>
        </w:rPr>
      </w:pPr>
    </w:p>
    <w:p w14:paraId="22975060" w14:textId="77777777" w:rsidR="0037675D" w:rsidRPr="00662AE4" w:rsidRDefault="0037675D" w:rsidP="0037675D">
      <w:pPr>
        <w:suppressAutoHyphens/>
        <w:spacing w:after="0" w:line="240" w:lineRule="auto"/>
        <w:ind w:left="0" w:right="0" w:firstLine="0"/>
        <w:rPr>
          <w:lang w:val="lt-LT"/>
        </w:rPr>
      </w:pPr>
      <w:r w:rsidRPr="00662AE4">
        <w:rPr>
          <w:shd w:val="clear" w:color="auto" w:fill="D3D3D3"/>
          <w:lang w:val="lt-LT"/>
        </w:rPr>
        <w:t>2D brūkšninis kodas su nurodytu unikaliu identifikatoriumi.</w:t>
      </w:r>
    </w:p>
    <w:p w14:paraId="21F33F3B" w14:textId="77777777" w:rsidR="0037675D" w:rsidRPr="00662AE4" w:rsidRDefault="0037675D" w:rsidP="0037675D">
      <w:pPr>
        <w:suppressAutoHyphens/>
        <w:spacing w:after="0" w:line="240" w:lineRule="auto"/>
        <w:ind w:left="0" w:right="0" w:firstLine="0"/>
        <w:rPr>
          <w:lang w:val="lt-LT"/>
        </w:rPr>
      </w:pPr>
    </w:p>
    <w:p w14:paraId="0BCD716F" w14:textId="77777777" w:rsidR="0037675D" w:rsidRPr="00662AE4" w:rsidRDefault="0037675D" w:rsidP="0037675D">
      <w:pPr>
        <w:suppressAutoHyphens/>
        <w:spacing w:after="0" w:line="240" w:lineRule="auto"/>
        <w:ind w:left="0" w:right="0" w:firstLine="0"/>
        <w:rPr>
          <w:lang w:val="lt-LT"/>
        </w:rPr>
      </w:pPr>
    </w:p>
    <w:p w14:paraId="63856F3C"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18.</w:t>
      </w:r>
      <w:r w:rsidRPr="00662AE4">
        <w:rPr>
          <w:b/>
          <w:lang w:val="lt-LT"/>
        </w:rPr>
        <w:tab/>
        <w:t>UNIKALUS IDENTIFIKATORIUS – ŽMONĖMS SUPRANTAMI DUOMENYS</w:t>
      </w:r>
    </w:p>
    <w:p w14:paraId="11094EAE" w14:textId="77777777" w:rsidR="0037675D" w:rsidRPr="00662AE4" w:rsidRDefault="0037675D" w:rsidP="0037675D">
      <w:pPr>
        <w:suppressAutoHyphens/>
        <w:spacing w:after="0" w:line="240" w:lineRule="auto"/>
        <w:ind w:left="0" w:right="0" w:firstLine="0"/>
        <w:rPr>
          <w:lang w:val="lt-LT"/>
        </w:rPr>
      </w:pPr>
    </w:p>
    <w:p w14:paraId="2D1C22AF" w14:textId="77777777" w:rsidR="0037675D" w:rsidRPr="00662AE4" w:rsidRDefault="0037675D" w:rsidP="0037675D">
      <w:pPr>
        <w:suppressAutoHyphens/>
        <w:spacing w:after="0" w:line="240" w:lineRule="auto"/>
        <w:ind w:left="0" w:right="0" w:firstLine="0"/>
        <w:rPr>
          <w:lang w:val="lt-LT"/>
        </w:rPr>
      </w:pPr>
      <w:r w:rsidRPr="00662AE4">
        <w:rPr>
          <w:lang w:val="lt-LT"/>
        </w:rPr>
        <w:t>PC</w:t>
      </w:r>
    </w:p>
    <w:p w14:paraId="2B6B5344" w14:textId="77777777" w:rsidR="0037675D" w:rsidRPr="00662AE4" w:rsidRDefault="0037675D" w:rsidP="0037675D">
      <w:pPr>
        <w:suppressAutoHyphens/>
        <w:spacing w:after="0" w:line="240" w:lineRule="auto"/>
        <w:ind w:left="0" w:right="0" w:firstLine="0"/>
        <w:rPr>
          <w:lang w:val="lt-LT"/>
        </w:rPr>
      </w:pPr>
      <w:r w:rsidRPr="00662AE4">
        <w:rPr>
          <w:lang w:val="lt-LT"/>
        </w:rPr>
        <w:t>SN</w:t>
      </w:r>
    </w:p>
    <w:p w14:paraId="4F661A50" w14:textId="77777777" w:rsidR="0037675D" w:rsidRPr="00662AE4" w:rsidRDefault="0037675D" w:rsidP="0037675D">
      <w:pPr>
        <w:suppressAutoHyphens/>
        <w:spacing w:after="0" w:line="240" w:lineRule="auto"/>
        <w:ind w:left="0" w:right="0" w:firstLine="0"/>
        <w:rPr>
          <w:lang w:val="lt-LT"/>
        </w:rPr>
      </w:pPr>
      <w:r w:rsidRPr="00662AE4">
        <w:rPr>
          <w:lang w:val="lt-LT"/>
        </w:rPr>
        <w:t>NN</w:t>
      </w:r>
    </w:p>
    <w:p w14:paraId="1B0C5B43" w14:textId="77777777" w:rsidR="0037675D" w:rsidRPr="00662AE4" w:rsidRDefault="0037675D" w:rsidP="0037675D">
      <w:pPr>
        <w:suppressAutoHyphens/>
        <w:spacing w:after="0" w:line="240" w:lineRule="auto"/>
        <w:ind w:left="0" w:right="0" w:firstLine="0"/>
        <w:rPr>
          <w:rFonts w:eastAsia="Arial" w:cs="Arial"/>
          <w:lang w:val="lt-LT"/>
        </w:rPr>
      </w:pPr>
      <w:r w:rsidRPr="00662AE4">
        <w:rPr>
          <w:rFonts w:eastAsia="Arial" w:cs="Arial"/>
          <w:lang w:val="lt-LT"/>
        </w:rPr>
        <w:br w:type="page"/>
      </w:r>
    </w:p>
    <w:p w14:paraId="4415D7E8"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lastRenderedPageBreak/>
        <w:t>MINIMALI INFORMACIJA ANT LIZDINIŲ PLOKŠTELIŲ ARBA DVISLUOKSNIŲ JUOSTELIŲ</w:t>
      </w:r>
    </w:p>
    <w:p w14:paraId="1508AC76" w14:textId="77777777"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p>
    <w:p w14:paraId="08CCE1CB" w14:textId="15B321C3" w:rsidR="0037675D" w:rsidRPr="00662AE4" w:rsidRDefault="0037675D" w:rsidP="0037675D">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t xml:space="preserve">LIZDINĖ PLOKŠTELĖ </w:t>
      </w:r>
    </w:p>
    <w:p w14:paraId="36FEE1B1" w14:textId="77777777" w:rsidR="0037675D" w:rsidRPr="00662AE4" w:rsidRDefault="0037675D" w:rsidP="0037675D">
      <w:pPr>
        <w:suppressAutoHyphens/>
        <w:spacing w:after="0" w:line="240" w:lineRule="auto"/>
        <w:ind w:left="0" w:right="0" w:firstLine="0"/>
        <w:rPr>
          <w:lang w:val="lt-LT"/>
        </w:rPr>
      </w:pPr>
    </w:p>
    <w:p w14:paraId="6B251EF0" w14:textId="77777777" w:rsidR="0037675D" w:rsidRPr="00662AE4" w:rsidRDefault="0037675D" w:rsidP="0037675D">
      <w:pPr>
        <w:suppressAutoHyphens/>
        <w:spacing w:after="0" w:line="240" w:lineRule="auto"/>
        <w:ind w:left="0" w:right="0" w:firstLine="0"/>
        <w:rPr>
          <w:lang w:val="lt-LT"/>
        </w:rPr>
      </w:pPr>
    </w:p>
    <w:p w14:paraId="0A20BCA6"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1.</w:t>
      </w:r>
      <w:r w:rsidRPr="00662AE4">
        <w:rPr>
          <w:b/>
          <w:lang w:val="lt-LT"/>
        </w:rPr>
        <w:tab/>
        <w:t>VAISTINIO PREPARATO PAVADINIMAS</w:t>
      </w:r>
    </w:p>
    <w:p w14:paraId="24F1EFAB" w14:textId="77777777" w:rsidR="0037675D" w:rsidRPr="000B78F7" w:rsidRDefault="0037675D" w:rsidP="0037675D">
      <w:pPr>
        <w:suppressAutoHyphens/>
        <w:spacing w:after="0" w:line="240" w:lineRule="auto"/>
        <w:ind w:left="0" w:right="0" w:firstLine="0"/>
        <w:rPr>
          <w:lang w:val="lt-LT"/>
        </w:rPr>
      </w:pPr>
    </w:p>
    <w:p w14:paraId="708431E9" w14:textId="6DAEC941" w:rsidR="0037675D" w:rsidRPr="000B78F7" w:rsidRDefault="0037675D" w:rsidP="0037675D">
      <w:pPr>
        <w:suppressAutoHyphens/>
        <w:spacing w:after="0" w:line="240" w:lineRule="auto"/>
        <w:ind w:left="0" w:right="0" w:firstLine="0"/>
        <w:rPr>
          <w:lang w:val="lt-LT"/>
        </w:rPr>
      </w:pPr>
      <w:r w:rsidRPr="000B78F7">
        <w:rPr>
          <w:lang w:val="lt-LT"/>
        </w:rPr>
        <w:t xml:space="preserve">Pomalidomide Zentiva </w:t>
      </w:r>
      <w:r w:rsidR="00882D56" w:rsidRPr="000B78F7">
        <w:rPr>
          <w:lang w:val="lt-LT"/>
        </w:rPr>
        <w:t>4</w:t>
      </w:r>
      <w:r w:rsidRPr="000B78F7">
        <w:rPr>
          <w:lang w:val="lt-LT"/>
        </w:rPr>
        <w:t xml:space="preserve"> mg </w:t>
      </w:r>
      <w:r w:rsidRPr="000B78F7">
        <w:rPr>
          <w:rFonts w:eastAsia="MS Mincho"/>
          <w:color w:val="auto"/>
          <w:highlight w:val="darkGray"/>
          <w:lang w:val="lt-LT" w:eastAsia="fr-FR"/>
        </w:rPr>
        <w:t>kietosios</w:t>
      </w:r>
      <w:r w:rsidRPr="000B78F7">
        <w:rPr>
          <w:lang w:val="lt-LT"/>
        </w:rPr>
        <w:t xml:space="preserve"> kapsulės</w:t>
      </w:r>
    </w:p>
    <w:p w14:paraId="1A7B99BA" w14:textId="77777777" w:rsidR="0037675D" w:rsidRPr="000B78F7" w:rsidRDefault="0037675D" w:rsidP="0037675D">
      <w:pPr>
        <w:suppressAutoHyphens/>
        <w:spacing w:after="0" w:line="240" w:lineRule="auto"/>
        <w:ind w:left="0" w:right="0" w:firstLine="0"/>
        <w:rPr>
          <w:lang w:val="lt-LT"/>
        </w:rPr>
      </w:pPr>
    </w:p>
    <w:p w14:paraId="2A5112F7" w14:textId="77777777" w:rsidR="00680BAA" w:rsidRPr="00F17CC1" w:rsidRDefault="00680BAA" w:rsidP="00680BAA">
      <w:pPr>
        <w:suppressAutoHyphens/>
        <w:spacing w:after="0" w:line="240" w:lineRule="auto"/>
        <w:ind w:left="0" w:right="0" w:firstLine="0"/>
        <w:rPr>
          <w:i/>
          <w:iCs/>
          <w:lang w:val="lt-LT"/>
        </w:rPr>
      </w:pPr>
      <w:r w:rsidRPr="00F17CC1">
        <w:rPr>
          <w:rFonts w:eastAsia="MS Mincho"/>
          <w:i/>
          <w:iCs/>
          <w:color w:val="auto"/>
          <w:highlight w:val="darkGray"/>
          <w:lang w:val="lt-LT" w:eastAsia="fr-FR"/>
        </w:rPr>
        <w:t>pomalidomidum</w:t>
      </w:r>
    </w:p>
    <w:p w14:paraId="350AB314" w14:textId="77777777" w:rsidR="0037675D" w:rsidRPr="00662AE4" w:rsidRDefault="0037675D" w:rsidP="0037675D">
      <w:pPr>
        <w:suppressAutoHyphens/>
        <w:spacing w:after="0" w:line="240" w:lineRule="auto"/>
        <w:ind w:left="0" w:right="0" w:firstLine="0"/>
        <w:rPr>
          <w:lang w:val="lt-LT"/>
        </w:rPr>
      </w:pPr>
    </w:p>
    <w:p w14:paraId="7684D337" w14:textId="77777777" w:rsidR="0037675D" w:rsidRPr="00662AE4" w:rsidRDefault="0037675D" w:rsidP="0037675D">
      <w:pPr>
        <w:suppressAutoHyphens/>
        <w:spacing w:after="0" w:line="240" w:lineRule="auto"/>
        <w:ind w:left="0" w:right="0" w:firstLine="0"/>
        <w:rPr>
          <w:lang w:val="lt-LT"/>
        </w:rPr>
      </w:pPr>
    </w:p>
    <w:p w14:paraId="60A7D3B9"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2.</w:t>
      </w:r>
      <w:r w:rsidRPr="00662AE4">
        <w:rPr>
          <w:b/>
          <w:lang w:val="lt-LT"/>
        </w:rPr>
        <w:tab/>
        <w:t>REGISTRUOTOJO PAVADINIMAS</w:t>
      </w:r>
    </w:p>
    <w:p w14:paraId="21724C08" w14:textId="77777777" w:rsidR="0037675D" w:rsidRPr="00662AE4" w:rsidRDefault="0037675D" w:rsidP="0037675D">
      <w:pPr>
        <w:suppressAutoHyphens/>
        <w:spacing w:after="0" w:line="240" w:lineRule="auto"/>
        <w:ind w:left="0" w:right="0" w:firstLine="0"/>
        <w:rPr>
          <w:lang w:val="lt-LT"/>
        </w:rPr>
      </w:pPr>
    </w:p>
    <w:p w14:paraId="38DB90FE" w14:textId="1E658BAC" w:rsidR="0037675D" w:rsidRPr="00662AE4" w:rsidRDefault="0037675D" w:rsidP="0037675D">
      <w:pPr>
        <w:suppressAutoHyphens/>
        <w:spacing w:after="0" w:line="240" w:lineRule="auto"/>
        <w:ind w:left="0" w:right="0" w:firstLine="0"/>
        <w:rPr>
          <w:lang w:val="lt-LT"/>
        </w:rPr>
      </w:pPr>
      <w:r w:rsidRPr="000B78F7">
        <w:rPr>
          <w:highlight w:val="lightGray"/>
          <w:lang w:val="lt-LT"/>
        </w:rPr>
        <w:t xml:space="preserve">Zentiva </w:t>
      </w:r>
      <w:r w:rsidR="00533B5B" w:rsidRPr="000B78F7">
        <w:rPr>
          <w:color w:val="auto"/>
          <w:highlight w:val="lightGray"/>
          <w:lang w:val="lt-LT" w:eastAsia="lt-LT"/>
        </w:rPr>
        <w:t>logo</w:t>
      </w:r>
    </w:p>
    <w:p w14:paraId="5A56420E" w14:textId="77777777" w:rsidR="0037675D" w:rsidRPr="00662AE4" w:rsidRDefault="0037675D" w:rsidP="0037675D">
      <w:pPr>
        <w:suppressAutoHyphens/>
        <w:spacing w:after="0" w:line="240" w:lineRule="auto"/>
        <w:ind w:left="0" w:right="0" w:firstLine="0"/>
        <w:rPr>
          <w:lang w:val="lt-LT"/>
        </w:rPr>
      </w:pPr>
    </w:p>
    <w:p w14:paraId="3A30EE80" w14:textId="77777777" w:rsidR="0037675D" w:rsidRPr="00662AE4" w:rsidRDefault="0037675D" w:rsidP="0037675D">
      <w:pPr>
        <w:suppressAutoHyphens/>
        <w:spacing w:after="0" w:line="240" w:lineRule="auto"/>
        <w:ind w:left="0" w:right="0" w:firstLine="0"/>
        <w:rPr>
          <w:lang w:val="lt-LT"/>
        </w:rPr>
      </w:pPr>
    </w:p>
    <w:p w14:paraId="023A6F0F"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3.</w:t>
      </w:r>
      <w:r w:rsidRPr="00662AE4">
        <w:rPr>
          <w:b/>
          <w:lang w:val="lt-LT"/>
        </w:rPr>
        <w:tab/>
        <w:t>TINKAMUMO LAIKAS</w:t>
      </w:r>
    </w:p>
    <w:p w14:paraId="16C33BAA" w14:textId="77777777" w:rsidR="0037675D" w:rsidRPr="00662AE4" w:rsidRDefault="0037675D" w:rsidP="0037675D">
      <w:pPr>
        <w:suppressAutoHyphens/>
        <w:spacing w:after="0" w:line="240" w:lineRule="auto"/>
        <w:ind w:left="0" w:right="0" w:firstLine="0"/>
        <w:rPr>
          <w:lang w:val="lt-LT"/>
        </w:rPr>
      </w:pPr>
    </w:p>
    <w:p w14:paraId="5AD4987D" w14:textId="77777777" w:rsidR="0037675D" w:rsidRPr="00662AE4" w:rsidRDefault="0037675D" w:rsidP="0037675D">
      <w:pPr>
        <w:suppressAutoHyphens/>
        <w:spacing w:after="0" w:line="240" w:lineRule="auto"/>
        <w:ind w:left="0" w:right="0" w:firstLine="0"/>
        <w:rPr>
          <w:lang w:val="lt-LT"/>
        </w:rPr>
      </w:pPr>
      <w:r w:rsidRPr="00662AE4">
        <w:rPr>
          <w:lang w:val="lt-LT"/>
        </w:rPr>
        <w:t>EXP</w:t>
      </w:r>
    </w:p>
    <w:p w14:paraId="28EAD8F1" w14:textId="77777777" w:rsidR="0037675D" w:rsidRPr="00662AE4" w:rsidRDefault="0037675D" w:rsidP="0037675D">
      <w:pPr>
        <w:suppressAutoHyphens/>
        <w:spacing w:after="0" w:line="240" w:lineRule="auto"/>
        <w:ind w:left="0" w:right="0" w:firstLine="0"/>
        <w:rPr>
          <w:lang w:val="lt-LT"/>
        </w:rPr>
      </w:pPr>
    </w:p>
    <w:p w14:paraId="54914DBF" w14:textId="77777777" w:rsidR="0037675D" w:rsidRPr="00662AE4" w:rsidRDefault="0037675D" w:rsidP="0037675D">
      <w:pPr>
        <w:suppressAutoHyphens/>
        <w:spacing w:after="0" w:line="240" w:lineRule="auto"/>
        <w:ind w:left="0" w:right="0" w:firstLine="0"/>
        <w:rPr>
          <w:lang w:val="lt-LT"/>
        </w:rPr>
      </w:pPr>
    </w:p>
    <w:p w14:paraId="65607B11"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4.</w:t>
      </w:r>
      <w:r w:rsidRPr="00662AE4">
        <w:rPr>
          <w:b/>
          <w:lang w:val="lt-LT"/>
        </w:rPr>
        <w:tab/>
        <w:t>SERIJOS NUMERIS</w:t>
      </w:r>
    </w:p>
    <w:p w14:paraId="415E1D7B" w14:textId="77777777" w:rsidR="0037675D" w:rsidRPr="00662AE4" w:rsidRDefault="0037675D" w:rsidP="0037675D">
      <w:pPr>
        <w:suppressAutoHyphens/>
        <w:spacing w:after="0" w:line="240" w:lineRule="auto"/>
        <w:ind w:left="0" w:right="0" w:firstLine="0"/>
        <w:rPr>
          <w:lang w:val="lt-LT"/>
        </w:rPr>
      </w:pPr>
    </w:p>
    <w:p w14:paraId="529DDD83" w14:textId="5C7BD156" w:rsidR="0037675D" w:rsidRPr="00662AE4" w:rsidRDefault="00533B5B" w:rsidP="0037675D">
      <w:pPr>
        <w:suppressAutoHyphens/>
        <w:spacing w:after="0" w:line="240" w:lineRule="auto"/>
        <w:ind w:left="0" w:right="0" w:firstLine="0"/>
        <w:rPr>
          <w:lang w:val="lt-LT"/>
        </w:rPr>
      </w:pPr>
      <w:r>
        <w:rPr>
          <w:lang w:val="lt-LT"/>
        </w:rPr>
        <w:t>Lot</w:t>
      </w:r>
    </w:p>
    <w:p w14:paraId="0D47BEAA" w14:textId="77777777" w:rsidR="0037675D" w:rsidRPr="00662AE4" w:rsidRDefault="0037675D" w:rsidP="0037675D">
      <w:pPr>
        <w:suppressAutoHyphens/>
        <w:spacing w:after="0" w:line="240" w:lineRule="auto"/>
        <w:ind w:left="0" w:right="0" w:firstLine="0"/>
        <w:rPr>
          <w:lang w:val="lt-LT"/>
        </w:rPr>
      </w:pPr>
    </w:p>
    <w:p w14:paraId="146A2B98" w14:textId="77777777" w:rsidR="0037675D" w:rsidRPr="00662AE4" w:rsidRDefault="0037675D" w:rsidP="0037675D">
      <w:pPr>
        <w:suppressAutoHyphens/>
        <w:spacing w:after="0" w:line="240" w:lineRule="auto"/>
        <w:ind w:left="0" w:right="0" w:firstLine="0"/>
        <w:rPr>
          <w:lang w:val="lt-LT"/>
        </w:rPr>
      </w:pPr>
    </w:p>
    <w:p w14:paraId="481723A9" w14:textId="77777777" w:rsidR="0037675D" w:rsidRPr="00662AE4" w:rsidRDefault="0037675D" w:rsidP="0037675D">
      <w:pPr>
        <w:pBdr>
          <w:top w:val="single" w:sz="4" w:space="1" w:color="auto"/>
          <w:left w:val="single" w:sz="4" w:space="4" w:color="auto"/>
          <w:bottom w:val="single" w:sz="4" w:space="1" w:color="auto"/>
          <w:right w:val="single" w:sz="4" w:space="4" w:color="auto"/>
        </w:pBdr>
        <w:tabs>
          <w:tab w:val="left" w:pos="567"/>
        </w:tabs>
        <w:suppressAutoHyphens/>
        <w:spacing w:after="0" w:line="240" w:lineRule="auto"/>
        <w:ind w:left="0" w:right="0" w:firstLine="0"/>
        <w:rPr>
          <w:lang w:val="lt-LT"/>
        </w:rPr>
      </w:pPr>
      <w:r w:rsidRPr="00662AE4">
        <w:rPr>
          <w:b/>
          <w:lang w:val="lt-LT"/>
        </w:rPr>
        <w:t>5.</w:t>
      </w:r>
      <w:r w:rsidRPr="00662AE4">
        <w:rPr>
          <w:b/>
          <w:lang w:val="lt-LT"/>
        </w:rPr>
        <w:tab/>
        <w:t>KITA</w:t>
      </w:r>
    </w:p>
    <w:p w14:paraId="3ABFE223" w14:textId="77777777" w:rsidR="0037675D" w:rsidRPr="00662AE4" w:rsidRDefault="0037675D" w:rsidP="0037675D">
      <w:pPr>
        <w:spacing w:after="160" w:line="259" w:lineRule="auto"/>
        <w:ind w:left="0" w:right="0" w:firstLine="0"/>
        <w:rPr>
          <w:rFonts w:eastAsia="Arial" w:cs="Arial"/>
          <w:lang w:val="lt-LT"/>
        </w:rPr>
      </w:pPr>
      <w:r w:rsidRPr="00662AE4">
        <w:rPr>
          <w:rFonts w:eastAsia="Arial" w:cs="Arial"/>
          <w:lang w:val="lt-LT"/>
        </w:rPr>
        <w:br w:type="page"/>
      </w:r>
    </w:p>
    <w:p w14:paraId="74FC4885" w14:textId="77777777" w:rsidR="00D72987" w:rsidRPr="00662AE4" w:rsidRDefault="00D72987" w:rsidP="00882D56">
      <w:pPr>
        <w:suppressAutoHyphens/>
        <w:spacing w:after="0" w:line="240" w:lineRule="auto"/>
        <w:ind w:left="0" w:right="0" w:firstLine="0"/>
        <w:rPr>
          <w:rFonts w:eastAsia="Arial" w:cs="Arial"/>
          <w:lang w:val="lt-LT"/>
        </w:rPr>
      </w:pPr>
    </w:p>
    <w:p w14:paraId="2CF27AB4" w14:textId="77777777" w:rsidR="0037675D" w:rsidRPr="00662AE4" w:rsidRDefault="0037675D" w:rsidP="00882D56">
      <w:pPr>
        <w:suppressAutoHyphens/>
        <w:spacing w:after="0" w:line="240" w:lineRule="auto"/>
        <w:ind w:left="0" w:right="0" w:firstLine="0"/>
        <w:rPr>
          <w:rFonts w:eastAsia="Arial" w:cs="Arial"/>
          <w:lang w:val="lt-LT"/>
        </w:rPr>
      </w:pPr>
    </w:p>
    <w:p w14:paraId="32BE235D" w14:textId="77777777" w:rsidR="0037675D" w:rsidRPr="00662AE4" w:rsidRDefault="0037675D" w:rsidP="00882D56">
      <w:pPr>
        <w:suppressAutoHyphens/>
        <w:spacing w:after="0" w:line="240" w:lineRule="auto"/>
        <w:ind w:left="0" w:right="0" w:firstLine="0"/>
        <w:rPr>
          <w:rFonts w:eastAsia="Arial" w:cs="Arial"/>
          <w:lang w:val="lt-LT"/>
        </w:rPr>
      </w:pPr>
    </w:p>
    <w:p w14:paraId="3D91FCF1" w14:textId="77777777" w:rsidR="0037675D" w:rsidRPr="00662AE4" w:rsidRDefault="0037675D" w:rsidP="00882D56">
      <w:pPr>
        <w:suppressAutoHyphens/>
        <w:spacing w:after="0" w:line="240" w:lineRule="auto"/>
        <w:ind w:left="0" w:right="0" w:firstLine="0"/>
        <w:rPr>
          <w:rFonts w:eastAsia="Arial" w:cs="Arial"/>
          <w:lang w:val="lt-LT"/>
        </w:rPr>
      </w:pPr>
    </w:p>
    <w:p w14:paraId="7A846C2C" w14:textId="77777777" w:rsidR="00D72987" w:rsidRPr="00662AE4" w:rsidRDefault="00D72987" w:rsidP="00882D56">
      <w:pPr>
        <w:suppressAutoHyphens/>
        <w:spacing w:after="0" w:line="240" w:lineRule="auto"/>
        <w:ind w:left="0" w:right="0" w:firstLine="0"/>
        <w:rPr>
          <w:lang w:val="lt-LT"/>
        </w:rPr>
      </w:pPr>
    </w:p>
    <w:p w14:paraId="4536DAB5" w14:textId="77777777" w:rsidR="00D72987" w:rsidRPr="00662AE4" w:rsidRDefault="00D72987" w:rsidP="00882D56">
      <w:pPr>
        <w:suppressAutoHyphens/>
        <w:spacing w:after="0" w:line="240" w:lineRule="auto"/>
        <w:ind w:left="0" w:right="0" w:firstLine="0"/>
        <w:rPr>
          <w:lang w:val="lt-LT"/>
        </w:rPr>
      </w:pPr>
    </w:p>
    <w:p w14:paraId="647132EF" w14:textId="77777777" w:rsidR="00D72987" w:rsidRPr="00662AE4" w:rsidRDefault="00D72987" w:rsidP="00882D56">
      <w:pPr>
        <w:suppressAutoHyphens/>
        <w:spacing w:after="0" w:line="240" w:lineRule="auto"/>
        <w:ind w:left="0" w:right="0" w:firstLine="0"/>
        <w:rPr>
          <w:lang w:val="lt-LT"/>
        </w:rPr>
      </w:pPr>
    </w:p>
    <w:p w14:paraId="65BBEB37" w14:textId="77777777" w:rsidR="00D72987" w:rsidRPr="00662AE4" w:rsidRDefault="00D72987" w:rsidP="00882D56">
      <w:pPr>
        <w:suppressAutoHyphens/>
        <w:spacing w:after="0" w:line="240" w:lineRule="auto"/>
        <w:ind w:left="0" w:right="0" w:firstLine="0"/>
        <w:rPr>
          <w:lang w:val="lt-LT"/>
        </w:rPr>
      </w:pPr>
    </w:p>
    <w:p w14:paraId="753B8880" w14:textId="77777777" w:rsidR="00D72987" w:rsidRPr="00662AE4" w:rsidRDefault="00D72987" w:rsidP="00882D56">
      <w:pPr>
        <w:suppressAutoHyphens/>
        <w:spacing w:after="0" w:line="240" w:lineRule="auto"/>
        <w:ind w:left="0" w:right="0" w:firstLine="0"/>
        <w:rPr>
          <w:lang w:val="lt-LT"/>
        </w:rPr>
      </w:pPr>
    </w:p>
    <w:p w14:paraId="07F08972" w14:textId="77777777" w:rsidR="00D72987" w:rsidRPr="00662AE4" w:rsidRDefault="00D72987" w:rsidP="00882D56">
      <w:pPr>
        <w:suppressAutoHyphens/>
        <w:spacing w:after="0" w:line="240" w:lineRule="auto"/>
        <w:ind w:left="0" w:right="0" w:firstLine="0"/>
        <w:rPr>
          <w:lang w:val="lt-LT"/>
        </w:rPr>
      </w:pPr>
    </w:p>
    <w:p w14:paraId="31D5801B" w14:textId="77777777" w:rsidR="00D72987" w:rsidRPr="00662AE4" w:rsidRDefault="00D72987" w:rsidP="00882D56">
      <w:pPr>
        <w:suppressAutoHyphens/>
        <w:spacing w:after="0" w:line="240" w:lineRule="auto"/>
        <w:ind w:left="0" w:right="0" w:firstLine="0"/>
        <w:rPr>
          <w:lang w:val="lt-LT"/>
        </w:rPr>
      </w:pPr>
    </w:p>
    <w:p w14:paraId="66A04D4B" w14:textId="77777777" w:rsidR="00D72987" w:rsidRPr="00662AE4" w:rsidRDefault="00D72987" w:rsidP="00882D56">
      <w:pPr>
        <w:suppressAutoHyphens/>
        <w:spacing w:after="0" w:line="240" w:lineRule="auto"/>
        <w:ind w:left="0" w:right="0" w:firstLine="0"/>
        <w:rPr>
          <w:lang w:val="lt-LT"/>
        </w:rPr>
      </w:pPr>
    </w:p>
    <w:p w14:paraId="2EC22D02" w14:textId="77777777" w:rsidR="00D72987" w:rsidRPr="00662AE4" w:rsidRDefault="00D72987" w:rsidP="00882D56">
      <w:pPr>
        <w:suppressAutoHyphens/>
        <w:spacing w:after="0" w:line="240" w:lineRule="auto"/>
        <w:ind w:left="0" w:right="0" w:firstLine="0"/>
        <w:rPr>
          <w:lang w:val="lt-LT"/>
        </w:rPr>
      </w:pPr>
    </w:p>
    <w:p w14:paraId="6A457BBE" w14:textId="77777777" w:rsidR="00D72987" w:rsidRPr="00662AE4" w:rsidRDefault="00D72987" w:rsidP="00882D56">
      <w:pPr>
        <w:suppressAutoHyphens/>
        <w:spacing w:after="0" w:line="240" w:lineRule="auto"/>
        <w:ind w:left="0" w:right="0" w:firstLine="0"/>
        <w:rPr>
          <w:lang w:val="lt-LT"/>
        </w:rPr>
      </w:pPr>
    </w:p>
    <w:p w14:paraId="06A915F2" w14:textId="77777777" w:rsidR="00D72987" w:rsidRPr="00662AE4" w:rsidRDefault="00D72987" w:rsidP="00882D56">
      <w:pPr>
        <w:suppressAutoHyphens/>
        <w:spacing w:after="0" w:line="240" w:lineRule="auto"/>
        <w:ind w:left="0" w:right="0" w:firstLine="0"/>
        <w:rPr>
          <w:lang w:val="lt-LT"/>
        </w:rPr>
      </w:pPr>
    </w:p>
    <w:p w14:paraId="1FBBAA4D" w14:textId="77777777" w:rsidR="00D72987" w:rsidRPr="00662AE4" w:rsidRDefault="00D72987" w:rsidP="00882D56">
      <w:pPr>
        <w:suppressAutoHyphens/>
        <w:spacing w:after="0" w:line="240" w:lineRule="auto"/>
        <w:ind w:left="0" w:right="0" w:firstLine="0"/>
        <w:rPr>
          <w:lang w:val="lt-LT"/>
        </w:rPr>
      </w:pPr>
    </w:p>
    <w:p w14:paraId="7D810716" w14:textId="77777777" w:rsidR="00D72987" w:rsidRPr="00662AE4" w:rsidRDefault="00D72987" w:rsidP="00882D56">
      <w:pPr>
        <w:suppressAutoHyphens/>
        <w:spacing w:after="0" w:line="240" w:lineRule="auto"/>
        <w:ind w:left="0" w:right="0" w:firstLine="0"/>
        <w:rPr>
          <w:lang w:val="lt-LT"/>
        </w:rPr>
      </w:pPr>
    </w:p>
    <w:p w14:paraId="59F9E342" w14:textId="77777777" w:rsidR="00D72987" w:rsidRPr="00662AE4" w:rsidRDefault="00D72987" w:rsidP="00882D56">
      <w:pPr>
        <w:suppressAutoHyphens/>
        <w:spacing w:after="0" w:line="240" w:lineRule="auto"/>
        <w:ind w:left="0" w:right="0" w:firstLine="0"/>
        <w:rPr>
          <w:lang w:val="lt-LT"/>
        </w:rPr>
      </w:pPr>
    </w:p>
    <w:p w14:paraId="62903603" w14:textId="77777777" w:rsidR="00D72987" w:rsidRPr="00662AE4" w:rsidRDefault="00D72987" w:rsidP="00882D56">
      <w:pPr>
        <w:suppressAutoHyphens/>
        <w:spacing w:after="0" w:line="240" w:lineRule="auto"/>
        <w:ind w:left="0" w:right="0" w:firstLine="0"/>
        <w:rPr>
          <w:lang w:val="lt-LT"/>
        </w:rPr>
      </w:pPr>
    </w:p>
    <w:p w14:paraId="51750587" w14:textId="77777777" w:rsidR="00D72987" w:rsidRPr="00662AE4" w:rsidRDefault="00D72987" w:rsidP="00882D56">
      <w:pPr>
        <w:suppressAutoHyphens/>
        <w:spacing w:after="0" w:line="240" w:lineRule="auto"/>
        <w:ind w:left="0" w:right="0" w:firstLine="0"/>
        <w:rPr>
          <w:lang w:val="lt-LT"/>
        </w:rPr>
      </w:pPr>
    </w:p>
    <w:p w14:paraId="1161F03A" w14:textId="77777777" w:rsidR="00D72987" w:rsidRPr="00662AE4" w:rsidRDefault="00D72987" w:rsidP="00882D56">
      <w:pPr>
        <w:suppressAutoHyphens/>
        <w:spacing w:after="0" w:line="240" w:lineRule="auto"/>
        <w:ind w:left="0" w:right="0" w:firstLine="0"/>
        <w:rPr>
          <w:lang w:val="lt-LT"/>
        </w:rPr>
      </w:pPr>
    </w:p>
    <w:p w14:paraId="75498EEC" w14:textId="77777777" w:rsidR="00D72987" w:rsidRPr="00662AE4" w:rsidRDefault="00D72987" w:rsidP="00882D56">
      <w:pPr>
        <w:suppressAutoHyphens/>
        <w:spacing w:after="0" w:line="240" w:lineRule="auto"/>
        <w:ind w:left="0" w:right="0" w:firstLine="0"/>
        <w:rPr>
          <w:lang w:val="lt-LT"/>
        </w:rPr>
      </w:pPr>
    </w:p>
    <w:p w14:paraId="4C100C56" w14:textId="77777777" w:rsidR="00D72987" w:rsidRPr="00662AE4" w:rsidRDefault="00D72987" w:rsidP="00882D56">
      <w:pPr>
        <w:suppressAutoHyphens/>
        <w:spacing w:after="0" w:line="240" w:lineRule="auto"/>
        <w:ind w:left="0" w:right="0" w:firstLine="0"/>
        <w:rPr>
          <w:lang w:val="lt-LT"/>
        </w:rPr>
      </w:pPr>
    </w:p>
    <w:p w14:paraId="49D918B7" w14:textId="77777777" w:rsidR="00D72987" w:rsidRPr="00662AE4" w:rsidRDefault="0023070C" w:rsidP="00882D56">
      <w:pPr>
        <w:suppressAutoHyphens/>
        <w:spacing w:after="0" w:line="240" w:lineRule="auto"/>
        <w:ind w:left="0" w:right="0" w:firstLine="0"/>
        <w:jc w:val="center"/>
        <w:rPr>
          <w:b/>
          <w:bCs/>
          <w:lang w:val="lt-LT"/>
        </w:rPr>
      </w:pPr>
      <w:r w:rsidRPr="00662AE4">
        <w:rPr>
          <w:b/>
          <w:bCs/>
          <w:lang w:val="lt-LT"/>
        </w:rPr>
        <w:t>B. PAKUOTĖS LAPELIS</w:t>
      </w:r>
    </w:p>
    <w:p w14:paraId="0545621E" w14:textId="1EB611E4" w:rsidR="005B3F78" w:rsidRPr="00662AE4" w:rsidRDefault="005B3F78" w:rsidP="00625223">
      <w:pPr>
        <w:suppressAutoHyphens/>
        <w:spacing w:after="0" w:line="240" w:lineRule="auto"/>
        <w:ind w:left="0" w:right="0" w:firstLine="0"/>
        <w:rPr>
          <w:lang w:val="lt-LT"/>
        </w:rPr>
      </w:pPr>
      <w:r w:rsidRPr="00662AE4">
        <w:rPr>
          <w:lang w:val="lt-LT"/>
        </w:rPr>
        <w:br w:type="page"/>
      </w:r>
    </w:p>
    <w:p w14:paraId="569017B0" w14:textId="5DBC4F30" w:rsidR="00B735E4" w:rsidRPr="00662AE4" w:rsidRDefault="0023070C" w:rsidP="00625223">
      <w:pPr>
        <w:pStyle w:val="Heading2"/>
        <w:keepNext w:val="0"/>
        <w:keepLines w:val="0"/>
        <w:suppressAutoHyphens/>
        <w:spacing w:after="0" w:line="240" w:lineRule="auto"/>
        <w:ind w:left="0" w:firstLine="0"/>
        <w:jc w:val="center"/>
        <w:rPr>
          <w:lang w:val="lt-LT"/>
        </w:rPr>
      </w:pPr>
      <w:r w:rsidRPr="00662AE4">
        <w:rPr>
          <w:b/>
          <w:u w:val="none"/>
          <w:lang w:val="lt-LT"/>
        </w:rPr>
        <w:lastRenderedPageBreak/>
        <w:t>Pakuotės lapelis: informacija pacientui</w:t>
      </w:r>
    </w:p>
    <w:p w14:paraId="289609DC" w14:textId="77777777" w:rsidR="00D72987" w:rsidRPr="00662AE4" w:rsidRDefault="00D72987" w:rsidP="00625223">
      <w:pPr>
        <w:suppressAutoHyphens/>
        <w:spacing w:after="0" w:line="240" w:lineRule="auto"/>
        <w:ind w:left="0" w:right="0" w:firstLine="0"/>
        <w:jc w:val="center"/>
        <w:rPr>
          <w:lang w:val="lt-LT"/>
        </w:rPr>
      </w:pPr>
    </w:p>
    <w:p w14:paraId="1FE5786C" w14:textId="48B93F4A" w:rsidR="00D72987" w:rsidRPr="00662AE4" w:rsidRDefault="00D44C8A" w:rsidP="00625223">
      <w:pPr>
        <w:suppressAutoHyphens/>
        <w:spacing w:after="0" w:line="240" w:lineRule="auto"/>
        <w:ind w:left="0" w:right="0" w:firstLine="0"/>
        <w:jc w:val="center"/>
        <w:rPr>
          <w:b/>
          <w:lang w:val="lt-LT"/>
        </w:rPr>
      </w:pPr>
      <w:r w:rsidRPr="00662AE4">
        <w:rPr>
          <w:b/>
          <w:lang w:val="lt-LT"/>
        </w:rPr>
        <w:t>Pomalidomide Zentiva</w:t>
      </w:r>
      <w:r w:rsidR="0023070C" w:rsidRPr="00662AE4">
        <w:rPr>
          <w:b/>
          <w:lang w:val="lt-LT"/>
        </w:rPr>
        <w:t xml:space="preserve"> 1</w:t>
      </w:r>
      <w:r w:rsidR="00D72987" w:rsidRPr="00662AE4">
        <w:rPr>
          <w:b/>
          <w:lang w:val="lt-LT"/>
        </w:rPr>
        <w:t> mg</w:t>
      </w:r>
      <w:r w:rsidR="0023070C" w:rsidRPr="00662AE4">
        <w:rPr>
          <w:b/>
          <w:lang w:val="lt-LT"/>
        </w:rPr>
        <w:t xml:space="preserve"> kietosios kapsulės</w:t>
      </w:r>
    </w:p>
    <w:p w14:paraId="3C1D7C78" w14:textId="5FC9225C" w:rsidR="00D72987" w:rsidRPr="00662AE4" w:rsidRDefault="00D44C8A" w:rsidP="00625223">
      <w:pPr>
        <w:suppressAutoHyphens/>
        <w:spacing w:after="0" w:line="240" w:lineRule="auto"/>
        <w:ind w:left="0" w:right="0" w:firstLine="0"/>
        <w:jc w:val="center"/>
        <w:rPr>
          <w:b/>
          <w:lang w:val="lt-LT"/>
        </w:rPr>
      </w:pPr>
      <w:r w:rsidRPr="00662AE4">
        <w:rPr>
          <w:b/>
          <w:lang w:val="lt-LT"/>
        </w:rPr>
        <w:t>Pomalidomide Zentiva</w:t>
      </w:r>
      <w:r w:rsidR="0023070C" w:rsidRPr="00662AE4">
        <w:rPr>
          <w:b/>
          <w:lang w:val="lt-LT"/>
        </w:rPr>
        <w:t xml:space="preserve"> 2</w:t>
      </w:r>
      <w:r w:rsidR="00D72987" w:rsidRPr="00662AE4">
        <w:rPr>
          <w:b/>
          <w:lang w:val="lt-LT"/>
        </w:rPr>
        <w:t> mg</w:t>
      </w:r>
      <w:r w:rsidR="0023070C" w:rsidRPr="00662AE4">
        <w:rPr>
          <w:b/>
          <w:lang w:val="lt-LT"/>
        </w:rPr>
        <w:t xml:space="preserve"> kietosios kapsulės</w:t>
      </w:r>
    </w:p>
    <w:p w14:paraId="0431160B" w14:textId="798B7E8B" w:rsidR="00D72987" w:rsidRPr="00662AE4" w:rsidRDefault="00D44C8A" w:rsidP="00625223">
      <w:pPr>
        <w:suppressAutoHyphens/>
        <w:spacing w:after="0" w:line="240" w:lineRule="auto"/>
        <w:ind w:left="0" w:right="0" w:firstLine="0"/>
        <w:jc w:val="center"/>
        <w:rPr>
          <w:b/>
          <w:lang w:val="lt-LT"/>
        </w:rPr>
      </w:pPr>
      <w:r w:rsidRPr="00662AE4">
        <w:rPr>
          <w:b/>
          <w:lang w:val="lt-LT"/>
        </w:rPr>
        <w:t>Pomalidomide Zentiva</w:t>
      </w:r>
      <w:r w:rsidR="0023070C" w:rsidRPr="00662AE4">
        <w:rPr>
          <w:b/>
          <w:lang w:val="lt-LT"/>
        </w:rPr>
        <w:t xml:space="preserve"> 3</w:t>
      </w:r>
      <w:r w:rsidR="00D72987" w:rsidRPr="00662AE4">
        <w:rPr>
          <w:b/>
          <w:lang w:val="lt-LT"/>
        </w:rPr>
        <w:t> mg</w:t>
      </w:r>
      <w:r w:rsidR="0023070C" w:rsidRPr="00662AE4">
        <w:rPr>
          <w:b/>
          <w:lang w:val="lt-LT"/>
        </w:rPr>
        <w:t xml:space="preserve"> kietosios kapsulės</w:t>
      </w:r>
    </w:p>
    <w:p w14:paraId="6A636A04" w14:textId="77777777" w:rsidR="00882D56" w:rsidRPr="00662AE4" w:rsidRDefault="00D44C8A" w:rsidP="00625223">
      <w:pPr>
        <w:suppressAutoHyphens/>
        <w:spacing w:after="0" w:line="240" w:lineRule="auto"/>
        <w:ind w:left="0" w:right="0" w:firstLine="0"/>
        <w:jc w:val="center"/>
        <w:rPr>
          <w:b/>
          <w:lang w:val="lt-LT"/>
        </w:rPr>
      </w:pPr>
      <w:r w:rsidRPr="00662AE4">
        <w:rPr>
          <w:b/>
          <w:lang w:val="lt-LT"/>
        </w:rPr>
        <w:t>Pomalidomide Zentiva</w:t>
      </w:r>
      <w:r w:rsidR="0023070C" w:rsidRPr="00662AE4">
        <w:rPr>
          <w:b/>
          <w:lang w:val="lt-LT"/>
        </w:rPr>
        <w:t xml:space="preserve"> 4</w:t>
      </w:r>
      <w:r w:rsidR="00D72987" w:rsidRPr="00662AE4">
        <w:rPr>
          <w:b/>
          <w:lang w:val="lt-LT"/>
        </w:rPr>
        <w:t> mg</w:t>
      </w:r>
      <w:r w:rsidR="0023070C" w:rsidRPr="00662AE4">
        <w:rPr>
          <w:b/>
          <w:lang w:val="lt-LT"/>
        </w:rPr>
        <w:t xml:space="preserve"> kietosios kapsulės</w:t>
      </w:r>
    </w:p>
    <w:p w14:paraId="035922DD" w14:textId="550321F5" w:rsidR="00D72987" w:rsidRPr="00662AE4" w:rsidRDefault="0023070C" w:rsidP="00625223">
      <w:pPr>
        <w:suppressAutoHyphens/>
        <w:spacing w:after="0" w:line="240" w:lineRule="auto"/>
        <w:ind w:left="0" w:right="0" w:firstLine="0"/>
        <w:jc w:val="center"/>
        <w:rPr>
          <w:b/>
          <w:lang w:val="lt-LT"/>
        </w:rPr>
      </w:pPr>
      <w:r w:rsidRPr="00662AE4">
        <w:rPr>
          <w:lang w:val="lt-LT"/>
        </w:rPr>
        <w:t>pomalidomidas</w:t>
      </w:r>
      <w:r w:rsidR="0095350D">
        <w:rPr>
          <w:lang w:val="lt-LT"/>
        </w:rPr>
        <w:t xml:space="preserve"> (</w:t>
      </w:r>
      <w:r w:rsidR="0095350D" w:rsidRPr="0095350D">
        <w:rPr>
          <w:i/>
          <w:iCs/>
          <w:lang w:val="lt-LT"/>
        </w:rPr>
        <w:t>pomalidomidum</w:t>
      </w:r>
      <w:r w:rsidR="0095350D">
        <w:rPr>
          <w:lang w:val="lt-LT"/>
        </w:rPr>
        <w:t>)</w:t>
      </w:r>
    </w:p>
    <w:p w14:paraId="0D9B33EE" w14:textId="77777777" w:rsidR="00D72987" w:rsidRPr="00662AE4" w:rsidRDefault="00D72987" w:rsidP="00625223">
      <w:pPr>
        <w:suppressAutoHyphens/>
        <w:spacing w:after="0" w:line="240" w:lineRule="auto"/>
        <w:ind w:left="0" w:right="0" w:firstLine="0"/>
        <w:rPr>
          <w:lang w:val="lt-LT"/>
        </w:rPr>
      </w:pPr>
    </w:p>
    <w:p w14:paraId="75506A0D" w14:textId="1B8FC5B6" w:rsidR="00882D56" w:rsidRPr="00662AE4" w:rsidRDefault="00882D56" w:rsidP="00882D56">
      <w:pPr>
        <w:pBdr>
          <w:top w:val="single" w:sz="4" w:space="1" w:color="auto"/>
          <w:left w:val="single" w:sz="4" w:space="4" w:color="auto"/>
          <w:bottom w:val="single" w:sz="4" w:space="1" w:color="auto"/>
          <w:right w:val="single" w:sz="4" w:space="4" w:color="auto"/>
        </w:pBdr>
        <w:suppressAutoHyphens/>
        <w:spacing w:after="0" w:line="240" w:lineRule="auto"/>
        <w:ind w:left="0" w:right="0" w:firstLine="0"/>
        <w:rPr>
          <w:b/>
          <w:bCs/>
          <w:lang w:val="lt-LT"/>
        </w:rPr>
      </w:pPr>
      <w:r w:rsidRPr="00662AE4">
        <w:rPr>
          <w:b/>
          <w:bCs/>
          <w:lang w:val="lt-LT"/>
        </w:rPr>
        <w:t>Pomalidomide Zentiva gali sukelti sunki</w:t>
      </w:r>
      <w:r w:rsidR="00695CA7">
        <w:rPr>
          <w:b/>
          <w:bCs/>
          <w:lang w:val="lt-LT"/>
        </w:rPr>
        <w:t>as vystymosi ydas</w:t>
      </w:r>
      <w:r w:rsidRPr="00662AE4">
        <w:rPr>
          <w:b/>
          <w:bCs/>
          <w:lang w:val="lt-LT"/>
        </w:rPr>
        <w:t>, dėl kurių negimęs kūdikis gali žūti.</w:t>
      </w:r>
    </w:p>
    <w:p w14:paraId="29017DB1" w14:textId="77777777" w:rsidR="00882D56" w:rsidRPr="00662AE4" w:rsidRDefault="00882D56" w:rsidP="00882D56">
      <w:pPr>
        <w:pBdr>
          <w:top w:val="single" w:sz="4" w:space="1" w:color="auto"/>
          <w:left w:val="single" w:sz="4" w:space="4" w:color="auto"/>
          <w:bottom w:val="single" w:sz="4" w:space="1" w:color="auto"/>
          <w:right w:val="single" w:sz="4" w:space="4" w:color="auto"/>
        </w:pBdr>
        <w:suppressAutoHyphens/>
        <w:spacing w:after="0" w:line="240" w:lineRule="auto"/>
        <w:ind w:left="567" w:right="0" w:hanging="567"/>
        <w:rPr>
          <w:lang w:val="lt-LT"/>
        </w:rPr>
      </w:pPr>
      <w:r w:rsidRPr="00662AE4">
        <w:rPr>
          <w:lang w:val="lt-LT"/>
        </w:rPr>
        <w:t>•</w:t>
      </w:r>
      <w:r w:rsidRPr="00662AE4">
        <w:rPr>
          <w:lang w:val="lt-LT"/>
        </w:rPr>
        <w:tab/>
        <w:t>Jeigu esate nėščia arba galėjote pastoti, šio vaisto nevartokite.</w:t>
      </w:r>
    </w:p>
    <w:p w14:paraId="3C9E3673" w14:textId="393FCAA4" w:rsidR="00882D56" w:rsidRPr="00662AE4" w:rsidRDefault="00882D56" w:rsidP="00882D56">
      <w:pPr>
        <w:pBdr>
          <w:top w:val="single" w:sz="4" w:space="1" w:color="auto"/>
          <w:left w:val="single" w:sz="4" w:space="4" w:color="auto"/>
          <w:bottom w:val="single" w:sz="4" w:space="1" w:color="auto"/>
          <w:right w:val="single" w:sz="4" w:space="4" w:color="auto"/>
        </w:pBdr>
        <w:suppressAutoHyphens/>
        <w:spacing w:after="0" w:line="240" w:lineRule="auto"/>
        <w:ind w:left="567" w:right="0" w:hanging="567"/>
        <w:rPr>
          <w:lang w:val="lt-LT"/>
        </w:rPr>
      </w:pPr>
      <w:r w:rsidRPr="00662AE4">
        <w:rPr>
          <w:lang w:val="lt-LT"/>
        </w:rPr>
        <w:t>•</w:t>
      </w:r>
      <w:r w:rsidRPr="00662AE4">
        <w:rPr>
          <w:lang w:val="lt-LT"/>
        </w:rPr>
        <w:tab/>
        <w:t>Laikykitės šiame lapelyje pateiktų patarimų dėl kontracepcijos.</w:t>
      </w:r>
    </w:p>
    <w:p w14:paraId="5DEB4C1D" w14:textId="77777777" w:rsidR="00D72987" w:rsidRPr="00662AE4" w:rsidRDefault="00D72987" w:rsidP="00625223">
      <w:pPr>
        <w:suppressAutoHyphens/>
        <w:spacing w:after="0" w:line="240" w:lineRule="auto"/>
        <w:ind w:left="0" w:right="0" w:firstLine="0"/>
        <w:rPr>
          <w:rFonts w:eastAsia="SimSun" w:cs="SimSun"/>
          <w:lang w:val="lt-LT"/>
        </w:rPr>
      </w:pPr>
    </w:p>
    <w:p w14:paraId="271CA4FD" w14:textId="77777777" w:rsidR="00D72987" w:rsidRPr="00662AE4" w:rsidRDefault="0023070C" w:rsidP="00625223">
      <w:pPr>
        <w:suppressAutoHyphens/>
        <w:spacing w:after="0" w:line="240" w:lineRule="auto"/>
        <w:ind w:left="0" w:right="0" w:firstLine="0"/>
        <w:rPr>
          <w:lang w:val="lt-LT"/>
        </w:rPr>
      </w:pPr>
      <w:r w:rsidRPr="00662AE4">
        <w:rPr>
          <w:b/>
          <w:lang w:val="lt-LT"/>
        </w:rPr>
        <w:t>Atidžiai perskaitykite visą šį lapelį, prieš pradėdami vartoti vaistą, nes jame pateikiama Jums svarbi informacija.</w:t>
      </w:r>
    </w:p>
    <w:p w14:paraId="495804CB" w14:textId="77777777" w:rsidR="00D72987" w:rsidRPr="00662AE4" w:rsidRDefault="0023070C" w:rsidP="00882D56">
      <w:pPr>
        <w:numPr>
          <w:ilvl w:val="0"/>
          <w:numId w:val="20"/>
        </w:numPr>
        <w:suppressAutoHyphens/>
        <w:spacing w:after="0" w:line="240" w:lineRule="auto"/>
        <w:ind w:left="567" w:right="0" w:hanging="567"/>
        <w:rPr>
          <w:lang w:val="lt-LT"/>
        </w:rPr>
      </w:pPr>
      <w:r w:rsidRPr="00662AE4">
        <w:rPr>
          <w:lang w:val="lt-LT"/>
        </w:rPr>
        <w:t>Neišmeskite šio lapelio, nes vėl gali prireikti jį perskaityti.</w:t>
      </w:r>
    </w:p>
    <w:p w14:paraId="296DC0DC" w14:textId="1B092834" w:rsidR="00D72987" w:rsidRPr="00662AE4" w:rsidRDefault="0023070C" w:rsidP="00882D56">
      <w:pPr>
        <w:numPr>
          <w:ilvl w:val="0"/>
          <w:numId w:val="20"/>
        </w:numPr>
        <w:suppressAutoHyphens/>
        <w:spacing w:after="0" w:line="240" w:lineRule="auto"/>
        <w:ind w:left="567" w:right="0" w:hanging="567"/>
        <w:rPr>
          <w:lang w:val="lt-LT"/>
        </w:rPr>
      </w:pPr>
      <w:r w:rsidRPr="00662AE4">
        <w:rPr>
          <w:lang w:val="lt-LT"/>
        </w:rPr>
        <w:t>Jeigu kiltų daugiau klausimų, kreipkitės į gydytoją, vaistininką arba slaugytoją.</w:t>
      </w:r>
    </w:p>
    <w:p w14:paraId="730042F9" w14:textId="77777777" w:rsidR="00D72987" w:rsidRPr="00662AE4" w:rsidRDefault="0023070C" w:rsidP="00882D56">
      <w:pPr>
        <w:numPr>
          <w:ilvl w:val="0"/>
          <w:numId w:val="20"/>
        </w:numPr>
        <w:suppressAutoHyphens/>
        <w:spacing w:after="0" w:line="240" w:lineRule="auto"/>
        <w:ind w:left="567" w:right="0" w:hanging="567"/>
        <w:rPr>
          <w:color w:val="008000"/>
          <w:lang w:val="lt-LT"/>
        </w:rPr>
      </w:pPr>
      <w:r w:rsidRPr="00662AE4">
        <w:rPr>
          <w:lang w:val="lt-LT"/>
        </w:rPr>
        <w:t>Šis vaistas skirtas tik Jums, todėl kitiems žmonėms jo duoti negalima. Vaistas gali jiems pakenkti (net tiems, kurių ligos požymiai yra tokie patys kaip Jūsų).</w:t>
      </w:r>
    </w:p>
    <w:p w14:paraId="722151DD" w14:textId="50BCB889" w:rsidR="00D72987" w:rsidRPr="00662AE4" w:rsidRDefault="0023070C" w:rsidP="00882D56">
      <w:pPr>
        <w:numPr>
          <w:ilvl w:val="0"/>
          <w:numId w:val="20"/>
        </w:numPr>
        <w:suppressAutoHyphens/>
        <w:spacing w:after="0" w:line="240" w:lineRule="auto"/>
        <w:ind w:left="567" w:right="0" w:hanging="567"/>
        <w:rPr>
          <w:lang w:val="lt-LT"/>
        </w:rPr>
      </w:pPr>
      <w:r w:rsidRPr="00662AE4">
        <w:rPr>
          <w:lang w:val="lt-LT"/>
        </w:rPr>
        <w:t>Jeigu pasireiškė šalutinis poveikis (net jeigu jis šiame lapelyje nenurodytas), kreipkitės į gydytoją, vaistininką arba slaugytoją. Žr. 4 skyrių.</w:t>
      </w:r>
    </w:p>
    <w:p w14:paraId="034E6D5F" w14:textId="77777777" w:rsidR="00D72987" w:rsidRPr="00662AE4" w:rsidRDefault="00D72987" w:rsidP="00625223">
      <w:pPr>
        <w:suppressAutoHyphens/>
        <w:spacing w:after="0" w:line="240" w:lineRule="auto"/>
        <w:ind w:left="0" w:right="0" w:firstLine="0"/>
        <w:rPr>
          <w:lang w:val="lt-LT"/>
        </w:rPr>
      </w:pPr>
    </w:p>
    <w:p w14:paraId="442EF2D8" w14:textId="77777777" w:rsidR="00D72987" w:rsidRPr="00662AE4" w:rsidRDefault="0023070C" w:rsidP="00625223">
      <w:pPr>
        <w:suppressAutoHyphens/>
        <w:spacing w:after="0" w:line="240" w:lineRule="auto"/>
        <w:ind w:left="0" w:right="0" w:firstLine="0"/>
        <w:rPr>
          <w:b/>
          <w:lang w:val="lt-LT"/>
        </w:rPr>
      </w:pPr>
      <w:r w:rsidRPr="00662AE4">
        <w:rPr>
          <w:b/>
          <w:lang w:val="lt-LT"/>
        </w:rPr>
        <w:t>Apie ką rašoma šiame lapelyje?</w:t>
      </w:r>
    </w:p>
    <w:p w14:paraId="58272C7F" w14:textId="77777777" w:rsidR="00D72987" w:rsidRPr="00662AE4" w:rsidRDefault="00D72987" w:rsidP="00625223">
      <w:pPr>
        <w:suppressAutoHyphens/>
        <w:spacing w:after="0" w:line="240" w:lineRule="auto"/>
        <w:ind w:left="0" w:right="0" w:firstLine="0"/>
        <w:rPr>
          <w:lang w:val="lt-LT"/>
        </w:rPr>
      </w:pPr>
    </w:p>
    <w:p w14:paraId="2A3C1108" w14:textId="77777777"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 xml:space="preserve">Kas yra </w:t>
      </w:r>
      <w:r w:rsidR="00D44C8A" w:rsidRPr="00662AE4">
        <w:rPr>
          <w:lang w:val="lt-LT"/>
        </w:rPr>
        <w:t>Pomalidomide Zentiva</w:t>
      </w:r>
      <w:r w:rsidRPr="00662AE4">
        <w:rPr>
          <w:lang w:val="lt-LT"/>
        </w:rPr>
        <w:t xml:space="preserve"> ir kam jis vartojamas</w:t>
      </w:r>
    </w:p>
    <w:p w14:paraId="35EA6440" w14:textId="77777777"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 xml:space="preserve">Kas žinotina prieš vartojant </w:t>
      </w:r>
      <w:r w:rsidR="00D44C8A" w:rsidRPr="00662AE4">
        <w:rPr>
          <w:lang w:val="lt-LT"/>
        </w:rPr>
        <w:t>Pomalidomide Zentiva</w:t>
      </w:r>
    </w:p>
    <w:p w14:paraId="40E2F72B" w14:textId="77777777"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 xml:space="preserve">Kaip vartoti </w:t>
      </w:r>
      <w:r w:rsidR="00D44C8A" w:rsidRPr="00662AE4">
        <w:rPr>
          <w:lang w:val="lt-LT"/>
        </w:rPr>
        <w:t>Pomalidomide Zentiva</w:t>
      </w:r>
    </w:p>
    <w:p w14:paraId="2B4FA8C5" w14:textId="77777777"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Galimas šalutinis poveikis</w:t>
      </w:r>
    </w:p>
    <w:p w14:paraId="2718F068" w14:textId="6C16372D"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 xml:space="preserve">Kaip laikyti </w:t>
      </w:r>
      <w:r w:rsidR="00D44C8A" w:rsidRPr="00662AE4">
        <w:rPr>
          <w:lang w:val="lt-LT"/>
        </w:rPr>
        <w:t>Pomalidomide Zentiva</w:t>
      </w:r>
    </w:p>
    <w:p w14:paraId="5398A368" w14:textId="77777777" w:rsidR="00D72987" w:rsidRPr="00662AE4" w:rsidRDefault="0023070C" w:rsidP="00625223">
      <w:pPr>
        <w:numPr>
          <w:ilvl w:val="0"/>
          <w:numId w:val="21"/>
        </w:numPr>
        <w:suppressAutoHyphens/>
        <w:spacing w:after="0" w:line="240" w:lineRule="auto"/>
        <w:ind w:left="0" w:right="0" w:firstLine="0"/>
        <w:rPr>
          <w:lang w:val="lt-LT"/>
        </w:rPr>
      </w:pPr>
      <w:r w:rsidRPr="00662AE4">
        <w:rPr>
          <w:lang w:val="lt-LT"/>
        </w:rPr>
        <w:t>Pakuotės turinys ir kita informacija</w:t>
      </w:r>
    </w:p>
    <w:p w14:paraId="21C1A593" w14:textId="77777777" w:rsidR="00D72987" w:rsidRPr="00662AE4" w:rsidRDefault="00D72987" w:rsidP="00625223">
      <w:pPr>
        <w:suppressAutoHyphens/>
        <w:spacing w:after="0" w:line="240" w:lineRule="auto"/>
        <w:ind w:left="0" w:right="0" w:firstLine="0"/>
        <w:rPr>
          <w:lang w:val="lt-LT"/>
        </w:rPr>
      </w:pPr>
    </w:p>
    <w:p w14:paraId="1CF9CC40" w14:textId="77777777" w:rsidR="00D72987" w:rsidRPr="00662AE4" w:rsidRDefault="00D72987" w:rsidP="00625223">
      <w:pPr>
        <w:suppressAutoHyphens/>
        <w:spacing w:after="0" w:line="240" w:lineRule="auto"/>
        <w:ind w:left="0" w:right="0" w:firstLine="0"/>
        <w:rPr>
          <w:lang w:val="lt-LT"/>
        </w:rPr>
      </w:pPr>
    </w:p>
    <w:p w14:paraId="22734E4D" w14:textId="60608438" w:rsidR="00D72987" w:rsidRPr="00662AE4" w:rsidRDefault="00882D56" w:rsidP="00882D56">
      <w:pPr>
        <w:tabs>
          <w:tab w:val="left" w:pos="567"/>
        </w:tabs>
        <w:suppressAutoHyphens/>
        <w:spacing w:after="0" w:line="240" w:lineRule="auto"/>
        <w:ind w:left="0" w:right="0" w:firstLine="0"/>
        <w:rPr>
          <w:b/>
          <w:lang w:val="lt-LT"/>
        </w:rPr>
      </w:pPr>
      <w:r w:rsidRPr="00662AE4">
        <w:rPr>
          <w:b/>
          <w:lang w:val="lt-LT"/>
        </w:rPr>
        <w:t>1.</w:t>
      </w:r>
      <w:r w:rsidRPr="00662AE4">
        <w:rPr>
          <w:b/>
          <w:lang w:val="lt-LT"/>
        </w:rPr>
        <w:tab/>
        <w:t>K</w:t>
      </w:r>
      <w:r w:rsidR="0023070C" w:rsidRPr="00662AE4">
        <w:rPr>
          <w:b/>
          <w:lang w:val="lt-LT"/>
        </w:rPr>
        <w:t xml:space="preserve">as yra </w:t>
      </w:r>
      <w:r w:rsidR="00D44C8A" w:rsidRPr="00662AE4">
        <w:rPr>
          <w:b/>
          <w:lang w:val="lt-LT"/>
        </w:rPr>
        <w:t>Pomalidomide Zentiva</w:t>
      </w:r>
      <w:r w:rsidR="0023070C" w:rsidRPr="00662AE4">
        <w:rPr>
          <w:b/>
          <w:lang w:val="lt-LT"/>
        </w:rPr>
        <w:t xml:space="preserve"> ir kam jis vartojamas</w:t>
      </w:r>
    </w:p>
    <w:p w14:paraId="3C8FB697" w14:textId="77777777" w:rsidR="00D72987" w:rsidRPr="00662AE4" w:rsidRDefault="00D72987" w:rsidP="00625223">
      <w:pPr>
        <w:suppressAutoHyphens/>
        <w:spacing w:after="0" w:line="240" w:lineRule="auto"/>
        <w:ind w:left="0" w:right="0" w:firstLine="0"/>
        <w:rPr>
          <w:b/>
          <w:lang w:val="lt-LT"/>
        </w:rPr>
      </w:pPr>
    </w:p>
    <w:p w14:paraId="2B3837E4" w14:textId="77777777" w:rsidR="00D72987" w:rsidRPr="00662AE4" w:rsidRDefault="0023070C" w:rsidP="00625223">
      <w:pPr>
        <w:pStyle w:val="Heading2"/>
        <w:keepNext w:val="0"/>
        <w:keepLines w:val="0"/>
        <w:suppressAutoHyphens/>
        <w:spacing w:after="0" w:line="240" w:lineRule="auto"/>
        <w:ind w:left="0" w:firstLine="0"/>
        <w:rPr>
          <w:b/>
          <w:u w:val="none"/>
          <w:lang w:val="lt-LT"/>
        </w:rPr>
      </w:pPr>
      <w:r w:rsidRPr="00662AE4">
        <w:rPr>
          <w:b/>
          <w:u w:val="none"/>
          <w:lang w:val="lt-LT"/>
        </w:rPr>
        <w:t xml:space="preserve">Kas yra </w:t>
      </w:r>
      <w:r w:rsidR="00D44C8A" w:rsidRPr="00662AE4">
        <w:rPr>
          <w:b/>
          <w:u w:val="none"/>
          <w:lang w:val="lt-LT"/>
        </w:rPr>
        <w:t>Pomalidomide Zentiva</w:t>
      </w:r>
    </w:p>
    <w:p w14:paraId="6A6F4462"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sudėtyje yra veikliosios medžiagos pomalidomido. Šis vaistas yra susijęs su talidomidu ir priklauso vaistų, kurie veikia imuninės sistemos darbą (natūralią organizmo apsaugą), grupei.</w:t>
      </w:r>
    </w:p>
    <w:p w14:paraId="499F515F" w14:textId="77777777" w:rsidR="00D72987" w:rsidRPr="00662AE4" w:rsidRDefault="00D72987" w:rsidP="00625223">
      <w:pPr>
        <w:suppressAutoHyphens/>
        <w:spacing w:after="0" w:line="240" w:lineRule="auto"/>
        <w:ind w:left="0" w:right="0" w:firstLine="0"/>
        <w:rPr>
          <w:lang w:val="lt-LT"/>
        </w:rPr>
      </w:pPr>
    </w:p>
    <w:p w14:paraId="55B13E83" w14:textId="77777777" w:rsidR="00D72987" w:rsidRPr="00662AE4" w:rsidRDefault="0023070C" w:rsidP="00882D56">
      <w:pPr>
        <w:suppressAutoHyphens/>
        <w:spacing w:after="0" w:line="240" w:lineRule="auto"/>
        <w:ind w:left="0" w:right="0" w:firstLine="0"/>
        <w:rPr>
          <w:b/>
          <w:lang w:val="lt-LT"/>
        </w:rPr>
      </w:pPr>
      <w:r w:rsidRPr="00662AE4">
        <w:rPr>
          <w:b/>
          <w:lang w:val="lt-LT"/>
        </w:rPr>
        <w:t xml:space="preserve">Kam </w:t>
      </w:r>
      <w:r w:rsidR="00D44C8A" w:rsidRPr="00662AE4">
        <w:rPr>
          <w:b/>
          <w:lang w:val="lt-LT"/>
        </w:rPr>
        <w:t>Pomalidomide Zentiva</w:t>
      </w:r>
      <w:r w:rsidRPr="00662AE4">
        <w:rPr>
          <w:b/>
          <w:lang w:val="lt-LT"/>
        </w:rPr>
        <w:t xml:space="preserve"> vartojamas</w:t>
      </w:r>
    </w:p>
    <w:p w14:paraId="2ECDC4F8"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vartojamas suaugusiųjų, sergančių tam tikro tipo vėžiu </w:t>
      </w:r>
      <w:r w:rsidR="0023070C" w:rsidRPr="00662AE4">
        <w:rPr>
          <w:rFonts w:eastAsia="Segoe UI Symbol" w:cs="Segoe UI Symbol"/>
          <w:lang w:val="lt-LT"/>
        </w:rPr>
        <w:t>−</w:t>
      </w:r>
      <w:r w:rsidR="0023070C" w:rsidRPr="00662AE4">
        <w:rPr>
          <w:lang w:val="lt-LT"/>
        </w:rPr>
        <w:t xml:space="preserve"> daugine mieloma, gydymui.</w:t>
      </w:r>
    </w:p>
    <w:p w14:paraId="270A1FCF" w14:textId="77777777" w:rsidR="00D72987" w:rsidRPr="00662AE4" w:rsidRDefault="00D72987" w:rsidP="00625223">
      <w:pPr>
        <w:suppressAutoHyphens/>
        <w:spacing w:after="0" w:line="240" w:lineRule="auto"/>
        <w:ind w:left="0" w:right="0" w:firstLine="0"/>
        <w:rPr>
          <w:lang w:val="lt-LT"/>
        </w:rPr>
      </w:pPr>
    </w:p>
    <w:p w14:paraId="39E5B9BC"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vartojamas kartu su:</w:t>
      </w:r>
    </w:p>
    <w:p w14:paraId="233E3D01" w14:textId="2DB1DCB7"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b/>
          <w:lang w:val="lt-LT"/>
        </w:rPr>
        <w:t>dviem kitais vaistais</w:t>
      </w:r>
      <w:r w:rsidRPr="00662AE4">
        <w:rPr>
          <w:lang w:val="lt-LT"/>
        </w:rPr>
        <w:t>, vadinamais bortezomibu (chemoterapiniu vaistu) ir deksametazonu (vaistu nuo uždegimo) žmonėms, kurie prieš tai yra gavę mažiausiai vieną kito gydymo kursą (įskaitant gydymą lenalidomidu)</w:t>
      </w:r>
    </w:p>
    <w:p w14:paraId="25B71965" w14:textId="77777777" w:rsidR="00D72987" w:rsidRPr="00662AE4" w:rsidRDefault="00D72987" w:rsidP="00625223">
      <w:pPr>
        <w:suppressAutoHyphens/>
        <w:spacing w:after="0" w:line="240" w:lineRule="auto"/>
        <w:ind w:left="0" w:right="0" w:firstLine="0"/>
        <w:rPr>
          <w:b/>
          <w:lang w:val="lt-LT"/>
        </w:rPr>
      </w:pPr>
    </w:p>
    <w:p w14:paraId="09D203C7" w14:textId="77777777" w:rsidR="00D72987" w:rsidRPr="00662AE4" w:rsidRDefault="0023070C" w:rsidP="00882D56">
      <w:pPr>
        <w:suppressAutoHyphens/>
        <w:spacing w:after="0" w:line="240" w:lineRule="auto"/>
        <w:ind w:left="0" w:right="0" w:firstLine="0"/>
        <w:rPr>
          <w:b/>
          <w:lang w:val="lt-LT"/>
        </w:rPr>
      </w:pPr>
      <w:r w:rsidRPr="00662AE4">
        <w:rPr>
          <w:b/>
          <w:lang w:val="lt-LT"/>
        </w:rPr>
        <w:t>arba</w:t>
      </w:r>
    </w:p>
    <w:p w14:paraId="2FCAF8AB" w14:textId="43C93AB5"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b/>
          <w:lang w:val="lt-LT"/>
        </w:rPr>
        <w:t>vienu kitu vaistu</w:t>
      </w:r>
      <w:r w:rsidRPr="00662AE4">
        <w:rPr>
          <w:lang w:val="lt-LT"/>
        </w:rPr>
        <w:t>, vadinamu deksametazonu, žmonėms, kurių būklė pablogėjo, nors prieš tai jie yra gavę mažiausiai du kito gydymo kursus, įskaitant gydymą lenalidomidu ir bortezomibu.</w:t>
      </w:r>
    </w:p>
    <w:p w14:paraId="18B28E24" w14:textId="77777777" w:rsidR="00D72987" w:rsidRPr="00662AE4" w:rsidRDefault="00D72987" w:rsidP="00625223">
      <w:pPr>
        <w:suppressAutoHyphens/>
        <w:spacing w:after="0" w:line="240" w:lineRule="auto"/>
        <w:ind w:left="0" w:right="0" w:firstLine="0"/>
        <w:rPr>
          <w:lang w:val="lt-LT"/>
        </w:rPr>
      </w:pPr>
    </w:p>
    <w:p w14:paraId="4C4EAC99" w14:textId="77777777" w:rsidR="00D72987" w:rsidRPr="00662AE4" w:rsidRDefault="0023070C" w:rsidP="00882D56">
      <w:pPr>
        <w:suppressAutoHyphens/>
        <w:spacing w:after="0" w:line="240" w:lineRule="auto"/>
        <w:ind w:left="0" w:right="0" w:firstLine="0"/>
        <w:rPr>
          <w:b/>
          <w:lang w:val="lt-LT"/>
        </w:rPr>
      </w:pPr>
      <w:r w:rsidRPr="00662AE4">
        <w:rPr>
          <w:b/>
          <w:lang w:val="lt-LT"/>
        </w:rPr>
        <w:t>Kas yra dauginė mieloma</w:t>
      </w:r>
    </w:p>
    <w:p w14:paraId="1A8C8AB8" w14:textId="77777777" w:rsidR="00D72987" w:rsidRPr="00662AE4" w:rsidRDefault="0023070C" w:rsidP="00625223">
      <w:pPr>
        <w:suppressAutoHyphens/>
        <w:spacing w:after="0" w:line="240" w:lineRule="auto"/>
        <w:ind w:left="0" w:right="0" w:firstLine="0"/>
        <w:rPr>
          <w:lang w:val="lt-LT"/>
        </w:rPr>
      </w:pPr>
      <w:r w:rsidRPr="00662AE4">
        <w:rPr>
          <w:lang w:val="lt-LT"/>
        </w:rPr>
        <w:t>Dauginė mieloma yra tam tikro tipo vėžys, veikiantis tam tikro tipo baltąsias kraujo ląsteles</w:t>
      </w:r>
    </w:p>
    <w:p w14:paraId="0386ECE6" w14:textId="77777777" w:rsidR="00D72987" w:rsidRPr="00662AE4" w:rsidRDefault="0023070C" w:rsidP="00625223">
      <w:pPr>
        <w:suppressAutoHyphens/>
        <w:spacing w:after="0" w:line="240" w:lineRule="auto"/>
        <w:ind w:left="0" w:right="0" w:firstLine="0"/>
        <w:rPr>
          <w:lang w:val="lt-LT"/>
        </w:rPr>
      </w:pPr>
      <w:r w:rsidRPr="00662AE4">
        <w:rPr>
          <w:lang w:val="lt-LT"/>
        </w:rPr>
        <w:t>(vadinamas plazmos ląstelėmis). Šios ląstelės nekontroliuojamai dauginasi ir kaupiasi kaulų čiulpuose. Tai pažeidžia kaulus ir inkstus.</w:t>
      </w:r>
    </w:p>
    <w:p w14:paraId="6A3AD9A7" w14:textId="77777777" w:rsidR="00D72987" w:rsidRPr="00662AE4" w:rsidRDefault="00D72987" w:rsidP="00625223">
      <w:pPr>
        <w:suppressAutoHyphens/>
        <w:spacing w:after="0" w:line="240" w:lineRule="auto"/>
        <w:ind w:left="0" w:right="0" w:firstLine="0"/>
        <w:rPr>
          <w:b/>
          <w:i/>
          <w:lang w:val="lt-LT"/>
        </w:rPr>
      </w:pPr>
    </w:p>
    <w:p w14:paraId="67038DF1" w14:textId="77777777" w:rsidR="00D72987" w:rsidRPr="00662AE4" w:rsidRDefault="0023070C" w:rsidP="00625223">
      <w:pPr>
        <w:suppressAutoHyphens/>
        <w:spacing w:after="0" w:line="240" w:lineRule="auto"/>
        <w:ind w:left="0" w:right="0" w:firstLine="0"/>
        <w:rPr>
          <w:lang w:val="lt-LT"/>
        </w:rPr>
      </w:pPr>
      <w:r w:rsidRPr="00662AE4">
        <w:rPr>
          <w:lang w:val="lt-LT"/>
        </w:rPr>
        <w:lastRenderedPageBreak/>
        <w:t>Paprastai dauginės mielomos išgydyti negalima. Tačiau gydymas gali labai susilpninti arba kuriam laikui pašalinti ligos požymius ir simptomus. Tai vadinama „atsaku“.</w:t>
      </w:r>
    </w:p>
    <w:p w14:paraId="2CB2A2C7" w14:textId="2A0A44F1" w:rsidR="00D72987" w:rsidRPr="00662AE4" w:rsidRDefault="00D72987" w:rsidP="00625223">
      <w:pPr>
        <w:suppressAutoHyphens/>
        <w:spacing w:after="0" w:line="240" w:lineRule="auto"/>
        <w:ind w:left="0" w:right="0" w:firstLine="0"/>
        <w:rPr>
          <w:lang w:val="lt-LT"/>
        </w:rPr>
      </w:pPr>
    </w:p>
    <w:p w14:paraId="2696BC4B" w14:textId="77777777" w:rsidR="00D72987" w:rsidRPr="00662AE4" w:rsidRDefault="0023070C" w:rsidP="00882D56">
      <w:pPr>
        <w:suppressAutoHyphens/>
        <w:spacing w:after="0" w:line="240" w:lineRule="auto"/>
        <w:ind w:left="0" w:right="0" w:firstLine="0"/>
        <w:rPr>
          <w:b/>
          <w:lang w:val="lt-LT"/>
        </w:rPr>
      </w:pPr>
      <w:r w:rsidRPr="00662AE4">
        <w:rPr>
          <w:b/>
          <w:lang w:val="lt-LT"/>
        </w:rPr>
        <w:t xml:space="preserve">Kaip veikia </w:t>
      </w:r>
      <w:r w:rsidR="00D44C8A" w:rsidRPr="00662AE4">
        <w:rPr>
          <w:b/>
          <w:lang w:val="lt-LT"/>
        </w:rPr>
        <w:t>Pomalidomide Zentiva</w:t>
      </w:r>
    </w:p>
    <w:p w14:paraId="5CB11392"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veikia įvairiai:</w:t>
      </w:r>
    </w:p>
    <w:p w14:paraId="51485A70" w14:textId="77777777" w:rsidR="00D72987" w:rsidRPr="00662AE4" w:rsidRDefault="0023070C" w:rsidP="00882D56">
      <w:pPr>
        <w:numPr>
          <w:ilvl w:val="0"/>
          <w:numId w:val="22"/>
        </w:numPr>
        <w:suppressAutoHyphens/>
        <w:spacing w:after="0" w:line="240" w:lineRule="auto"/>
        <w:ind w:left="567" w:right="0" w:hanging="567"/>
        <w:rPr>
          <w:bCs/>
          <w:lang w:val="lt-LT"/>
        </w:rPr>
      </w:pPr>
      <w:r w:rsidRPr="00662AE4">
        <w:rPr>
          <w:lang w:val="lt-LT"/>
        </w:rPr>
        <w:t>slopindamas</w:t>
      </w:r>
      <w:r w:rsidRPr="00662AE4">
        <w:rPr>
          <w:bCs/>
          <w:lang w:val="lt-LT"/>
        </w:rPr>
        <w:t xml:space="preserve"> mielomos ląstelių vystymąsi;</w:t>
      </w:r>
    </w:p>
    <w:p w14:paraId="3FDDB1F0" w14:textId="77777777" w:rsidR="00D72987" w:rsidRPr="00662AE4" w:rsidRDefault="0023070C" w:rsidP="00882D56">
      <w:pPr>
        <w:numPr>
          <w:ilvl w:val="0"/>
          <w:numId w:val="22"/>
        </w:numPr>
        <w:suppressAutoHyphens/>
        <w:spacing w:after="0" w:line="240" w:lineRule="auto"/>
        <w:ind w:left="567" w:right="0" w:hanging="567"/>
        <w:rPr>
          <w:lang w:val="lt-LT"/>
        </w:rPr>
      </w:pPr>
      <w:r w:rsidRPr="00662AE4">
        <w:rPr>
          <w:lang w:val="lt-LT"/>
        </w:rPr>
        <w:t>skatindamas imuninės sistemos ląsteles kovoti su vėžio ląstelėmis;</w:t>
      </w:r>
    </w:p>
    <w:p w14:paraId="1739EA80" w14:textId="77777777" w:rsidR="00D72987" w:rsidRPr="00662AE4" w:rsidRDefault="0023070C" w:rsidP="00882D56">
      <w:pPr>
        <w:numPr>
          <w:ilvl w:val="0"/>
          <w:numId w:val="22"/>
        </w:numPr>
        <w:suppressAutoHyphens/>
        <w:spacing w:after="0" w:line="240" w:lineRule="auto"/>
        <w:ind w:left="567" w:right="0" w:hanging="567"/>
        <w:rPr>
          <w:lang w:val="lt-LT"/>
        </w:rPr>
      </w:pPr>
      <w:r w:rsidRPr="00662AE4">
        <w:rPr>
          <w:lang w:val="lt-LT"/>
        </w:rPr>
        <w:t>stabdydamas kraujagyslių, aprūpinančių vėžio ląsteles, susidarymą.</w:t>
      </w:r>
    </w:p>
    <w:p w14:paraId="23E5DBBC" w14:textId="77777777" w:rsidR="00D72987" w:rsidRPr="00662AE4" w:rsidRDefault="00D72987" w:rsidP="00625223">
      <w:pPr>
        <w:suppressAutoHyphens/>
        <w:spacing w:after="0" w:line="240" w:lineRule="auto"/>
        <w:ind w:left="0" w:right="0" w:firstLine="0"/>
        <w:rPr>
          <w:lang w:val="lt-LT"/>
        </w:rPr>
      </w:pPr>
    </w:p>
    <w:p w14:paraId="55E89E30" w14:textId="77777777" w:rsidR="00D72987" w:rsidRPr="00662AE4" w:rsidRDefault="00D44C8A" w:rsidP="00882D56">
      <w:pPr>
        <w:suppressAutoHyphens/>
        <w:spacing w:after="0" w:line="240" w:lineRule="auto"/>
        <w:ind w:left="0" w:right="0" w:firstLine="0"/>
        <w:rPr>
          <w:bCs/>
          <w:u w:val="single"/>
          <w:lang w:val="lt-LT"/>
        </w:rPr>
      </w:pPr>
      <w:r w:rsidRPr="00662AE4">
        <w:rPr>
          <w:bCs/>
          <w:u w:val="single"/>
          <w:lang w:val="lt-LT"/>
        </w:rPr>
        <w:t>Pomalidomide Zentiva</w:t>
      </w:r>
      <w:r w:rsidR="0023070C" w:rsidRPr="00662AE4">
        <w:rPr>
          <w:bCs/>
          <w:u w:val="single"/>
          <w:lang w:val="lt-LT"/>
        </w:rPr>
        <w:t xml:space="preserve"> vartojimo kartu su bortezomibu ir deksametazonu nauda</w:t>
      </w:r>
    </w:p>
    <w:p w14:paraId="00E07937"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vartojant kartu su bortezomibu ir deksametazonu, žmonėms, kurie prieš tai yra gavę mažiausiai vieną kito gydymo kursą, gali pristabdyti dauginės mielomos sunkėjimą:</w:t>
      </w:r>
    </w:p>
    <w:p w14:paraId="3C78DAAC" w14:textId="166B898E" w:rsidR="00D72987" w:rsidRPr="00662AE4" w:rsidRDefault="00D44C8A" w:rsidP="00882D56">
      <w:pPr>
        <w:numPr>
          <w:ilvl w:val="0"/>
          <w:numId w:val="22"/>
        </w:numPr>
        <w:suppressAutoHyphens/>
        <w:spacing w:after="0" w:line="240" w:lineRule="auto"/>
        <w:ind w:left="567" w:right="0" w:hanging="567"/>
        <w:rPr>
          <w:lang w:val="lt-LT"/>
        </w:rPr>
      </w:pPr>
      <w:r w:rsidRPr="00662AE4">
        <w:rPr>
          <w:lang w:val="lt-LT"/>
        </w:rPr>
        <w:t>Pomalidomide Zentiva</w:t>
      </w:r>
      <w:r w:rsidR="0023070C" w:rsidRPr="00662AE4">
        <w:rPr>
          <w:lang w:val="lt-LT"/>
        </w:rPr>
        <w:t xml:space="preserve"> kartu su bortezomibu ir deksametazonu vartojusiems pacientams laikas be dauginės mielomos paūmėjimo vidutiniškai pailgėjo iki 11</w:t>
      </w:r>
      <w:r w:rsidR="00F70247">
        <w:rPr>
          <w:lang w:val="lt-LT"/>
        </w:rPr>
        <w:t> </w:t>
      </w:r>
      <w:r w:rsidR="0023070C" w:rsidRPr="00662AE4">
        <w:rPr>
          <w:lang w:val="lt-LT"/>
        </w:rPr>
        <w:t>mėnesių, o vien bortezomib</w:t>
      </w:r>
      <w:r w:rsidR="00C27F63">
        <w:rPr>
          <w:lang w:val="lt-LT"/>
        </w:rPr>
        <w:t>o</w:t>
      </w:r>
      <w:r w:rsidR="0023070C" w:rsidRPr="00662AE4">
        <w:rPr>
          <w:lang w:val="lt-LT"/>
        </w:rPr>
        <w:t xml:space="preserve"> ir deksametazon</w:t>
      </w:r>
      <w:r w:rsidR="00C27F63">
        <w:rPr>
          <w:lang w:val="lt-LT"/>
        </w:rPr>
        <w:t>o</w:t>
      </w:r>
      <w:r w:rsidR="0023070C" w:rsidRPr="00662AE4">
        <w:rPr>
          <w:lang w:val="lt-LT"/>
        </w:rPr>
        <w:t xml:space="preserve"> vartojusiems pacientams šio laiko trukmė − 7</w:t>
      </w:r>
      <w:r w:rsidR="00F70247">
        <w:rPr>
          <w:lang w:val="lt-LT"/>
        </w:rPr>
        <w:t> </w:t>
      </w:r>
      <w:r w:rsidR="0023070C" w:rsidRPr="00662AE4">
        <w:rPr>
          <w:lang w:val="lt-LT"/>
        </w:rPr>
        <w:t>mėnesiai.</w:t>
      </w:r>
    </w:p>
    <w:p w14:paraId="0369C4D7" w14:textId="77777777" w:rsidR="00D72987" w:rsidRPr="00662AE4" w:rsidRDefault="00D72987" w:rsidP="00625223">
      <w:pPr>
        <w:suppressAutoHyphens/>
        <w:spacing w:after="0" w:line="240" w:lineRule="auto"/>
        <w:ind w:left="0" w:right="0" w:firstLine="0"/>
        <w:rPr>
          <w:lang w:val="lt-LT"/>
        </w:rPr>
      </w:pPr>
    </w:p>
    <w:p w14:paraId="259C82B9" w14:textId="77777777" w:rsidR="00D72987" w:rsidRPr="00662AE4" w:rsidRDefault="00D44C8A" w:rsidP="00882D56">
      <w:pPr>
        <w:suppressAutoHyphens/>
        <w:spacing w:after="0" w:line="240" w:lineRule="auto"/>
        <w:ind w:left="0" w:right="0" w:firstLine="0"/>
        <w:rPr>
          <w:bCs/>
          <w:u w:val="single"/>
          <w:lang w:val="lt-LT"/>
        </w:rPr>
      </w:pPr>
      <w:r w:rsidRPr="00662AE4">
        <w:rPr>
          <w:bCs/>
          <w:u w:val="single"/>
          <w:lang w:val="lt-LT"/>
        </w:rPr>
        <w:t>Pomalidomide Zentiva</w:t>
      </w:r>
      <w:r w:rsidR="0023070C" w:rsidRPr="00662AE4">
        <w:rPr>
          <w:bCs/>
          <w:u w:val="single"/>
          <w:lang w:val="lt-LT"/>
        </w:rPr>
        <w:t xml:space="preserve"> vartojimo kartu su deksametazonu nauda</w:t>
      </w:r>
    </w:p>
    <w:p w14:paraId="1020FB0B"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vartojant kartu su deksametazonu, žmonėms, kurie prieš tai yra gavę mažiausiai du kito gydymo kursus, gali pristabdyti dauginės mielomos sunkėjimą:</w:t>
      </w:r>
    </w:p>
    <w:p w14:paraId="5A93F4EA" w14:textId="41D03B4B" w:rsidR="00D72987" w:rsidRPr="00662AE4" w:rsidRDefault="00D44C8A" w:rsidP="00882D56">
      <w:pPr>
        <w:numPr>
          <w:ilvl w:val="0"/>
          <w:numId w:val="22"/>
        </w:numPr>
        <w:suppressAutoHyphens/>
        <w:spacing w:after="0" w:line="240" w:lineRule="auto"/>
        <w:ind w:left="567" w:right="0" w:hanging="567"/>
        <w:rPr>
          <w:lang w:val="lt-LT"/>
        </w:rPr>
      </w:pPr>
      <w:r w:rsidRPr="00662AE4">
        <w:rPr>
          <w:lang w:val="lt-LT"/>
        </w:rPr>
        <w:t>Pomalidomide Zentiva</w:t>
      </w:r>
      <w:r w:rsidR="0023070C" w:rsidRPr="00662AE4">
        <w:rPr>
          <w:lang w:val="lt-LT"/>
        </w:rPr>
        <w:t xml:space="preserve"> kartu su deksametazonu vartojusiems pacientams laikas be dauginės mielomos paūmėjimo vidutiniškai pailgėjo iki 4 mėnesių, o vien deksametazon</w:t>
      </w:r>
      <w:r w:rsidR="00C27F63">
        <w:rPr>
          <w:lang w:val="lt-LT"/>
        </w:rPr>
        <w:t>o</w:t>
      </w:r>
      <w:r w:rsidR="0023070C" w:rsidRPr="00662AE4">
        <w:rPr>
          <w:lang w:val="lt-LT"/>
        </w:rPr>
        <w:t xml:space="preserve"> vartojusiems pacientams šio laiko trukmė − 2</w:t>
      </w:r>
      <w:r w:rsidR="00F70247">
        <w:rPr>
          <w:lang w:val="lt-LT"/>
        </w:rPr>
        <w:t> </w:t>
      </w:r>
      <w:r w:rsidR="0023070C" w:rsidRPr="00662AE4">
        <w:rPr>
          <w:lang w:val="lt-LT"/>
        </w:rPr>
        <w:t>mėnesiai.</w:t>
      </w:r>
    </w:p>
    <w:p w14:paraId="7927A446" w14:textId="77777777" w:rsidR="00D72987" w:rsidRPr="00662AE4" w:rsidRDefault="00D72987" w:rsidP="00625223">
      <w:pPr>
        <w:suppressAutoHyphens/>
        <w:spacing w:after="0" w:line="240" w:lineRule="auto"/>
        <w:ind w:left="0" w:right="0" w:firstLine="0"/>
        <w:rPr>
          <w:lang w:val="lt-LT"/>
        </w:rPr>
      </w:pPr>
    </w:p>
    <w:p w14:paraId="00D60785" w14:textId="77777777" w:rsidR="00D72987" w:rsidRPr="00662AE4" w:rsidRDefault="00D72987" w:rsidP="00625223">
      <w:pPr>
        <w:suppressAutoHyphens/>
        <w:spacing w:after="0" w:line="240" w:lineRule="auto"/>
        <w:ind w:left="0" w:right="0" w:firstLine="0"/>
        <w:rPr>
          <w:lang w:val="lt-LT"/>
        </w:rPr>
      </w:pPr>
    </w:p>
    <w:p w14:paraId="33A927D5" w14:textId="6A09839B" w:rsidR="00D72987" w:rsidRPr="00662AE4" w:rsidRDefault="0023070C" w:rsidP="00882D56">
      <w:pPr>
        <w:tabs>
          <w:tab w:val="left" w:pos="567"/>
        </w:tabs>
        <w:suppressAutoHyphens/>
        <w:spacing w:after="0" w:line="240" w:lineRule="auto"/>
        <w:ind w:left="0" w:right="0" w:firstLine="0"/>
        <w:rPr>
          <w:b/>
          <w:lang w:val="lt-LT"/>
        </w:rPr>
      </w:pPr>
      <w:r w:rsidRPr="00662AE4">
        <w:rPr>
          <w:b/>
          <w:lang w:val="lt-LT"/>
        </w:rPr>
        <w:t>2.</w:t>
      </w:r>
      <w:r w:rsidRPr="00662AE4">
        <w:rPr>
          <w:b/>
          <w:lang w:val="lt-LT"/>
        </w:rPr>
        <w:tab/>
        <w:t xml:space="preserve">Kas žinotina prieš vartojant </w:t>
      </w:r>
      <w:r w:rsidR="00D44C8A" w:rsidRPr="00662AE4">
        <w:rPr>
          <w:b/>
          <w:lang w:val="lt-LT"/>
        </w:rPr>
        <w:t>Pomalidomide Zentiva</w:t>
      </w:r>
    </w:p>
    <w:p w14:paraId="7B69E3E4" w14:textId="77777777" w:rsidR="00D72987" w:rsidRPr="00662AE4" w:rsidRDefault="00D72987" w:rsidP="00625223">
      <w:pPr>
        <w:suppressAutoHyphens/>
        <w:spacing w:after="0" w:line="240" w:lineRule="auto"/>
        <w:ind w:left="0" w:right="0" w:firstLine="0"/>
        <w:rPr>
          <w:b/>
          <w:lang w:val="lt-LT"/>
        </w:rPr>
      </w:pPr>
    </w:p>
    <w:p w14:paraId="67E475DD" w14:textId="77777777" w:rsidR="00D72987" w:rsidRPr="00662AE4" w:rsidRDefault="00D44C8A" w:rsidP="00625223">
      <w:pPr>
        <w:suppressAutoHyphens/>
        <w:spacing w:after="0" w:line="240" w:lineRule="auto"/>
        <w:ind w:left="0" w:right="0" w:firstLine="0"/>
        <w:rPr>
          <w:b/>
          <w:lang w:val="lt-LT"/>
        </w:rPr>
      </w:pPr>
      <w:r w:rsidRPr="00662AE4">
        <w:rPr>
          <w:b/>
          <w:lang w:val="lt-LT"/>
        </w:rPr>
        <w:t>Pomalidomide Zentiva</w:t>
      </w:r>
      <w:r w:rsidR="0023070C" w:rsidRPr="00662AE4">
        <w:rPr>
          <w:b/>
          <w:lang w:val="lt-LT"/>
        </w:rPr>
        <w:t xml:space="preserve"> vartoti draudžiama:</w:t>
      </w:r>
    </w:p>
    <w:p w14:paraId="5940C529" w14:textId="191CF5B3"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 xml:space="preserve">jeigu esate nėščia arba manote, kad galbūt esate nėščia arba planuojate pastoti, nes </w:t>
      </w:r>
      <w:r w:rsidR="00D44C8A" w:rsidRPr="00662AE4">
        <w:rPr>
          <w:b/>
          <w:lang w:val="lt-LT"/>
        </w:rPr>
        <w:t>Pomalidomide Zentiva</w:t>
      </w:r>
      <w:r w:rsidRPr="00662AE4">
        <w:rPr>
          <w:b/>
          <w:lang w:val="lt-LT"/>
        </w:rPr>
        <w:t xml:space="preserve"> gali sukelti kenksmingą poveikį vaisiui</w:t>
      </w:r>
      <w:r w:rsidRPr="00662AE4">
        <w:rPr>
          <w:lang w:val="lt-LT"/>
        </w:rPr>
        <w:t>. (Š</w:t>
      </w:r>
      <w:r w:rsidR="00C27F63">
        <w:rPr>
          <w:lang w:val="lt-LT"/>
        </w:rPr>
        <w:t>io</w:t>
      </w:r>
      <w:r w:rsidRPr="00662AE4">
        <w:rPr>
          <w:lang w:val="lt-LT"/>
        </w:rPr>
        <w:t xml:space="preserve"> vaist</w:t>
      </w:r>
      <w:r w:rsidR="00C27F63">
        <w:rPr>
          <w:lang w:val="lt-LT"/>
        </w:rPr>
        <w:t>o</w:t>
      </w:r>
      <w:r w:rsidRPr="00662AE4">
        <w:rPr>
          <w:lang w:val="lt-LT"/>
        </w:rPr>
        <w:t xml:space="preserve"> vartojantys vyrai ir moterys turi perskaityti toliau esantį skyrių „Nėštumas, kontracepcija ir žindymo laikotarpis – informacija moterims ir vyrams“);</w:t>
      </w:r>
    </w:p>
    <w:p w14:paraId="25EBEFFE" w14:textId="77777777"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jeigu galite pastoti, nebent Jūs imsitės visų būtinų apsaugos nuo nėštumo priemonių (žr. „Nėštumas, kontracepcija ir žindymo laikotarpis – informacija moterims ir vyrams“). Jei galite pastoti, Jūsų gydytojas kiekvieną kartą, išrašydamas vaistą, įrašys, kad laikomasi visų būtinų priemonių, ir Jums bus pateikiamas šis patvirtinimas;</w:t>
      </w:r>
    </w:p>
    <w:p w14:paraId="4FAACDFA" w14:textId="2CE3BF8E"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jeigu yra alergija pomalidomidui arba bet kuriai pagalbinei šio vaisto medžiagai (jos išvardytos 6</w:t>
      </w:r>
      <w:r w:rsidR="00F70247">
        <w:rPr>
          <w:lang w:val="lt-LT"/>
        </w:rPr>
        <w:t> </w:t>
      </w:r>
      <w:r w:rsidRPr="00662AE4">
        <w:rPr>
          <w:lang w:val="lt-LT"/>
        </w:rPr>
        <w:t>skyriuje). Jei manote, kad Jums yra alergija, pasitarkite su gydytoju.</w:t>
      </w:r>
    </w:p>
    <w:p w14:paraId="66ACD246" w14:textId="77777777" w:rsidR="00D72987" w:rsidRPr="00662AE4" w:rsidRDefault="00D72987" w:rsidP="00625223">
      <w:pPr>
        <w:suppressAutoHyphens/>
        <w:spacing w:after="0" w:line="240" w:lineRule="auto"/>
        <w:ind w:left="0" w:right="0" w:firstLine="0"/>
        <w:rPr>
          <w:lang w:val="lt-LT"/>
        </w:rPr>
      </w:pPr>
    </w:p>
    <w:p w14:paraId="501938FE"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Jei nesate tikri, ar kurios nors iš pirmiau pateiktų sąlygų tinka Jums, pasitarkite su gydytoju, vaistininku arba slaugytoju, prieš pradėdami vartoti </w:t>
      </w:r>
      <w:r w:rsidR="00D44C8A" w:rsidRPr="00662AE4">
        <w:rPr>
          <w:lang w:val="lt-LT"/>
        </w:rPr>
        <w:t>Pomalidomide Zentiva</w:t>
      </w:r>
      <w:r w:rsidRPr="00662AE4">
        <w:rPr>
          <w:lang w:val="lt-LT"/>
        </w:rPr>
        <w:t>.</w:t>
      </w:r>
    </w:p>
    <w:p w14:paraId="72AC3B37" w14:textId="77777777" w:rsidR="00D72987" w:rsidRPr="00662AE4" w:rsidRDefault="00D72987" w:rsidP="00625223">
      <w:pPr>
        <w:suppressAutoHyphens/>
        <w:spacing w:after="0" w:line="240" w:lineRule="auto"/>
        <w:ind w:left="0" w:right="0" w:firstLine="0"/>
        <w:rPr>
          <w:lang w:val="lt-LT"/>
        </w:rPr>
      </w:pPr>
    </w:p>
    <w:p w14:paraId="76C2635B" w14:textId="77777777" w:rsidR="00D72987" w:rsidRPr="00662AE4" w:rsidRDefault="0023070C" w:rsidP="009079C1">
      <w:pPr>
        <w:suppressAutoHyphens/>
        <w:spacing w:after="0" w:line="240" w:lineRule="auto"/>
        <w:ind w:left="0" w:right="0" w:firstLine="0"/>
        <w:rPr>
          <w:b/>
          <w:bCs/>
          <w:lang w:val="lt-LT"/>
        </w:rPr>
      </w:pPr>
      <w:r w:rsidRPr="00662AE4">
        <w:rPr>
          <w:b/>
          <w:bCs/>
          <w:lang w:val="lt-LT"/>
        </w:rPr>
        <w:t>Įspėjimai ir atsargumo priemonės</w:t>
      </w:r>
    </w:p>
    <w:p w14:paraId="126F6136" w14:textId="0E693FD4" w:rsidR="00D72987" w:rsidRPr="00662AE4" w:rsidRDefault="0023070C" w:rsidP="00625223">
      <w:pPr>
        <w:suppressAutoHyphens/>
        <w:spacing w:after="0" w:line="240" w:lineRule="auto"/>
        <w:ind w:left="0" w:right="0" w:firstLine="0"/>
        <w:rPr>
          <w:b/>
          <w:bCs/>
          <w:lang w:val="lt-LT"/>
        </w:rPr>
      </w:pPr>
      <w:r w:rsidRPr="00662AE4">
        <w:rPr>
          <w:b/>
          <w:bCs/>
          <w:lang w:val="lt-LT"/>
        </w:rPr>
        <w:t xml:space="preserve">Pasitarkite su gydytoju, vaistininku arba slaugytoju, prieš pradėdami vartoti </w:t>
      </w:r>
      <w:r w:rsidR="00D44C8A" w:rsidRPr="00662AE4">
        <w:rPr>
          <w:b/>
          <w:bCs/>
          <w:lang w:val="lt-LT"/>
        </w:rPr>
        <w:t>Pomalidomide Zentiva</w:t>
      </w:r>
      <w:r w:rsidRPr="00662AE4">
        <w:rPr>
          <w:b/>
          <w:bCs/>
          <w:lang w:val="lt-LT"/>
        </w:rPr>
        <w:t>, jeigu:</w:t>
      </w:r>
    </w:p>
    <w:p w14:paraId="05DDD767" w14:textId="3C759515"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 xml:space="preserve">praeityje buvo susidarę kraujo krešulių. Gydymo </w:t>
      </w:r>
      <w:r w:rsidR="00D44C8A" w:rsidRPr="00662AE4">
        <w:rPr>
          <w:lang w:val="lt-LT"/>
        </w:rPr>
        <w:t>Pomalidomide Zentiva</w:t>
      </w:r>
      <w:r w:rsidRPr="00662AE4">
        <w:rPr>
          <w:lang w:val="lt-LT"/>
        </w:rPr>
        <w:t xml:space="preserve"> metu Jums bus padidėjęs kraujo krešulių susidarymo venose ir arterijose pavojus. Gydytojas gali rekomenduoti vartoti papildomų vaistų (pvz, varfarin</w:t>
      </w:r>
      <w:r w:rsidR="00C27F63">
        <w:rPr>
          <w:lang w:val="lt-LT"/>
        </w:rPr>
        <w:t>o</w:t>
      </w:r>
      <w:r w:rsidRPr="00662AE4">
        <w:rPr>
          <w:lang w:val="lt-LT"/>
        </w:rPr>
        <w:t xml:space="preserve">) arba sumažinti </w:t>
      </w:r>
      <w:r w:rsidR="00D44C8A" w:rsidRPr="00662AE4">
        <w:rPr>
          <w:lang w:val="lt-LT"/>
        </w:rPr>
        <w:t>Pomalidomide Zentiva</w:t>
      </w:r>
      <w:r w:rsidRPr="00662AE4">
        <w:rPr>
          <w:lang w:val="lt-LT"/>
        </w:rPr>
        <w:t xml:space="preserve"> dozę, kad sumažėtų krešulių susidarymo tikimybė;</w:t>
      </w:r>
    </w:p>
    <w:p w14:paraId="1804BB93" w14:textId="1A6A94DE"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Jums buvo pasireiškusi alerginė reakcija, pvz., išbėrimas, niežėjimas, patinimas, svaigulys ar pasunkėjęs kvėpavimas, vartojant susijusius vaistus, vadinamus talidomidu arba lenalidomidu;</w:t>
      </w:r>
    </w:p>
    <w:p w14:paraId="7E89BEC2" w14:textId="77777777"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Jums pasireiškė širdies smūgis, širdies nepakankamumas, pasunkėjo kvėpavimas arba jeigu rūkote, padidėjęs Jūsų kraujospūdis arba cholesterolio kiekis;</w:t>
      </w:r>
    </w:p>
    <w:p w14:paraId="05793DAF" w14:textId="77777777" w:rsidR="00D72987" w:rsidRPr="00662AE4" w:rsidRDefault="0023070C" w:rsidP="00882D56">
      <w:pPr>
        <w:pStyle w:val="ListParagraph"/>
        <w:numPr>
          <w:ilvl w:val="3"/>
          <w:numId w:val="45"/>
        </w:numPr>
        <w:suppressAutoHyphens/>
        <w:spacing w:after="0" w:line="240" w:lineRule="auto"/>
        <w:ind w:left="567" w:right="0" w:hanging="567"/>
        <w:rPr>
          <w:lang w:val="lt-LT"/>
        </w:rPr>
      </w:pPr>
      <w:r w:rsidRPr="00662AE4">
        <w:rPr>
          <w:lang w:val="lt-LT"/>
        </w:rPr>
        <w:t>yra didelis bendras naviko kiekis visame Jūsų organizme, įskaitant kaulų čiulpus. Tai gali sukelti būklę, kai navikas suyra ir kraujyje atsiranda neįprastas cheminių medžiagų kiekis, galintis sukelti inkstų nepakankamumą. Jums taip pat gali pasireikšti netolygus širdies plakimas. Ši būklė vadinama naviko suirimo sindromu;</w:t>
      </w:r>
    </w:p>
    <w:p w14:paraId="0FF6E9C5"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lastRenderedPageBreak/>
        <w:t>dabar sergate arba anksčiau sirgote neuropatija (nervų pažeidimu, dėl kurio peršti ar skauda plaštakas ar pėdas);</w:t>
      </w:r>
    </w:p>
    <w:p w14:paraId="6860F64B" w14:textId="2A25C9ED"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sergate arba esate sirgę hepatito</w:t>
      </w:r>
      <w:r w:rsidR="00F70247">
        <w:rPr>
          <w:lang w:val="lt-LT"/>
        </w:rPr>
        <w:t> </w:t>
      </w:r>
      <w:r w:rsidRPr="00662AE4">
        <w:rPr>
          <w:lang w:val="lt-LT"/>
        </w:rPr>
        <w:t xml:space="preserve">B infekcija. Gydymas </w:t>
      </w:r>
      <w:r w:rsidR="00D44C8A" w:rsidRPr="00662AE4">
        <w:rPr>
          <w:lang w:val="lt-LT"/>
        </w:rPr>
        <w:t>Pomalidomide Zentiva</w:t>
      </w:r>
      <w:r w:rsidRPr="00662AE4">
        <w:rPr>
          <w:lang w:val="lt-LT"/>
        </w:rPr>
        <w:t xml:space="preserve"> gali sukelti pakartotinį hepatito</w:t>
      </w:r>
      <w:r w:rsidR="00F70247">
        <w:rPr>
          <w:lang w:val="lt-LT"/>
        </w:rPr>
        <w:t> </w:t>
      </w:r>
      <w:r w:rsidRPr="00662AE4">
        <w:rPr>
          <w:lang w:val="lt-LT"/>
        </w:rPr>
        <w:t>B viruso suaktyvėjimą virusą nešiojantiems pacientams, dėl to gali atsinaujinti infekcija. Gydytojas turi patikrinti, ar esate sirgę hepatito</w:t>
      </w:r>
      <w:r w:rsidR="00F70247">
        <w:rPr>
          <w:lang w:val="lt-LT"/>
        </w:rPr>
        <w:t> </w:t>
      </w:r>
      <w:r w:rsidRPr="00662AE4">
        <w:rPr>
          <w:lang w:val="lt-LT"/>
        </w:rPr>
        <w:t>B infekcija.</w:t>
      </w:r>
    </w:p>
    <w:p w14:paraId="1EF30560" w14:textId="06C05CA6"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Jums pasireiškia arba praeityje pasireiškė bet kuris iš šių simptomų: veido išbėrimas arba išplitęs išbėrimas, odos paraudimas, didelis karščiavimas, į gripą panašūs simptomai, limfmazgių padidėjimas (požymis sunkios odos reakcijos, vadinamos vaisto reakcija su eozinofilija ir sisteminiais simptomais (VRESS) arba padidėjusio jautrumo vaistui sindromu, toksinė epidermio nekrolizė (TEN) arba Stivenso-Džonsono sindromas (SDS), taip pat žr, 4</w:t>
      </w:r>
      <w:r w:rsidR="00F70247">
        <w:rPr>
          <w:lang w:val="lt-LT"/>
        </w:rPr>
        <w:t> </w:t>
      </w:r>
      <w:r w:rsidRPr="00662AE4">
        <w:rPr>
          <w:lang w:val="lt-LT"/>
        </w:rPr>
        <w:t>skyrių „Galimas šalutinis poveikis“).</w:t>
      </w:r>
    </w:p>
    <w:p w14:paraId="6C21F6C9" w14:textId="77777777" w:rsidR="00D72987" w:rsidRPr="00662AE4" w:rsidRDefault="00D72987" w:rsidP="00625223">
      <w:pPr>
        <w:suppressAutoHyphens/>
        <w:spacing w:after="0" w:line="240" w:lineRule="auto"/>
        <w:ind w:left="0" w:right="0" w:firstLine="0"/>
        <w:rPr>
          <w:lang w:val="lt-LT"/>
        </w:rPr>
      </w:pPr>
    </w:p>
    <w:p w14:paraId="5F0FDA03" w14:textId="77777777" w:rsidR="00D72987" w:rsidRPr="00662AE4" w:rsidRDefault="0023070C" w:rsidP="00625223">
      <w:pPr>
        <w:suppressAutoHyphens/>
        <w:spacing w:after="0" w:line="240" w:lineRule="auto"/>
        <w:ind w:left="0" w:right="0" w:firstLine="0"/>
        <w:rPr>
          <w:lang w:val="lt-LT"/>
        </w:rPr>
      </w:pPr>
      <w:r w:rsidRPr="00662AE4">
        <w:rPr>
          <w:lang w:val="lt-LT"/>
        </w:rPr>
        <w:t>Svarbu paminėti, kad pomalidomidu gydomiems pacientams, sergantiems daugine mieloma, gali pasireikšti kitų tipų vėžys, todėl skirdamas Jums šį vaistą gydytojas turi atidžiai įvertinti naudą ir riziką.</w:t>
      </w:r>
    </w:p>
    <w:p w14:paraId="7E2B9A33" w14:textId="77777777" w:rsidR="00D72987" w:rsidRPr="00662AE4" w:rsidRDefault="00D72987" w:rsidP="00625223">
      <w:pPr>
        <w:suppressAutoHyphens/>
        <w:spacing w:after="0" w:line="240" w:lineRule="auto"/>
        <w:ind w:left="0" w:right="0" w:firstLine="0"/>
        <w:rPr>
          <w:lang w:val="lt-LT"/>
        </w:rPr>
      </w:pPr>
    </w:p>
    <w:p w14:paraId="28617C18" w14:textId="5A8527AF" w:rsidR="00D72987" w:rsidRPr="00662AE4" w:rsidRDefault="0023070C" w:rsidP="00625223">
      <w:pPr>
        <w:suppressAutoHyphens/>
        <w:spacing w:after="0" w:line="240" w:lineRule="auto"/>
        <w:ind w:left="0" w:right="0" w:firstLine="0"/>
        <w:rPr>
          <w:lang w:val="lt-LT"/>
        </w:rPr>
      </w:pPr>
      <w:r w:rsidRPr="00662AE4">
        <w:rPr>
          <w:lang w:val="lt-LT"/>
        </w:rPr>
        <w:t>Nedelsdami kreipkitės į gydytoją arba slaugytoją, jeigu kuriuo nors metu gydymo laikotarpiu arba užbaigus gydymą pradėtumėte neaiškiai matyti, apaktumėte arba Jums pradėtų dvejintis akyse, būtų sunku kalbėti, pasireikštų rankų ar kojų silpnumas, pasikeistų eisena arba sutriktų pusiausvyra, pasireikštų nuolatinis tirpulys, sumažėtų jautrumas arba kuri nors kūno dalis pasidarytų visiškai  nejautri, prarastumėte atmintį arba pasireikštų sumišimo būsena. Visi šie reiškiniai gali būti sunkaus galvos smegenų sutrikimo, kuris gali būti mirtinas, vadinamo progresuojančia daugiažidin</w:t>
      </w:r>
      <w:r w:rsidR="00F70247">
        <w:rPr>
          <w:lang w:val="lt-LT"/>
        </w:rPr>
        <w:t>in</w:t>
      </w:r>
      <w:r w:rsidRPr="00662AE4">
        <w:rPr>
          <w:lang w:val="lt-LT"/>
        </w:rPr>
        <w:t xml:space="preserve">e leukoencefalopatija (PDL), simptomai. Jeigu jautėte šiuos simptomus dar prieš pradedant gydymą </w:t>
      </w:r>
      <w:r w:rsidR="00D44C8A" w:rsidRPr="00662AE4">
        <w:rPr>
          <w:lang w:val="lt-LT"/>
        </w:rPr>
        <w:t>Pomalidomide Zentiva</w:t>
      </w:r>
      <w:r w:rsidRPr="00662AE4">
        <w:rPr>
          <w:lang w:val="lt-LT"/>
        </w:rPr>
        <w:t>, pasakykite gydytojui, jeigu jie kaip nors pasikeistų.</w:t>
      </w:r>
    </w:p>
    <w:p w14:paraId="3EE26FCC" w14:textId="77777777" w:rsidR="00D72987" w:rsidRPr="00662AE4" w:rsidRDefault="00D72987" w:rsidP="00625223">
      <w:pPr>
        <w:suppressAutoHyphens/>
        <w:spacing w:after="0" w:line="240" w:lineRule="auto"/>
        <w:ind w:left="0" w:right="0" w:firstLine="0"/>
        <w:rPr>
          <w:lang w:val="lt-LT"/>
        </w:rPr>
      </w:pPr>
    </w:p>
    <w:p w14:paraId="6CCF7233" w14:textId="77777777" w:rsidR="00D72987" w:rsidRPr="00662AE4" w:rsidRDefault="0023070C" w:rsidP="00625223">
      <w:pPr>
        <w:suppressAutoHyphens/>
        <w:spacing w:after="0" w:line="240" w:lineRule="auto"/>
        <w:ind w:left="0" w:right="0" w:firstLine="0"/>
        <w:rPr>
          <w:lang w:val="lt-LT"/>
        </w:rPr>
      </w:pPr>
      <w:r w:rsidRPr="00662AE4">
        <w:rPr>
          <w:lang w:val="lt-LT"/>
        </w:rPr>
        <w:t>Gydymo pabaigoje visos nesuvartotos kapsulės turi būti grąžintos vaistininkui.</w:t>
      </w:r>
    </w:p>
    <w:p w14:paraId="7D9CB472" w14:textId="2A9D3A39" w:rsidR="00D72987" w:rsidRPr="00662AE4" w:rsidRDefault="00D72987" w:rsidP="00625223">
      <w:pPr>
        <w:suppressAutoHyphens/>
        <w:spacing w:after="0" w:line="240" w:lineRule="auto"/>
        <w:ind w:left="0" w:right="0" w:firstLine="0"/>
        <w:rPr>
          <w:lang w:val="lt-LT"/>
        </w:rPr>
      </w:pPr>
    </w:p>
    <w:p w14:paraId="56D7751A" w14:textId="77777777" w:rsidR="009079C1" w:rsidRPr="00662AE4" w:rsidRDefault="0023070C" w:rsidP="00625223">
      <w:pPr>
        <w:suppressAutoHyphens/>
        <w:spacing w:after="0" w:line="240" w:lineRule="auto"/>
        <w:ind w:left="0" w:right="0" w:firstLine="0"/>
        <w:rPr>
          <w:b/>
          <w:lang w:val="lt-LT"/>
        </w:rPr>
      </w:pPr>
      <w:r w:rsidRPr="00662AE4">
        <w:rPr>
          <w:b/>
          <w:lang w:val="lt-LT"/>
        </w:rPr>
        <w:t>Nėštumas, kontracepcija ir žindymo laikotarpis – informacija moterims ir vyrams</w:t>
      </w:r>
    </w:p>
    <w:p w14:paraId="077CA6FA" w14:textId="1CAEEDBA" w:rsidR="00D72987" w:rsidRPr="00662AE4" w:rsidRDefault="0023070C" w:rsidP="00625223">
      <w:pPr>
        <w:suppressAutoHyphens/>
        <w:spacing w:after="0" w:line="240" w:lineRule="auto"/>
        <w:ind w:left="0" w:right="0" w:firstLine="0"/>
        <w:rPr>
          <w:lang w:val="lt-LT"/>
        </w:rPr>
      </w:pPr>
      <w:r w:rsidRPr="00662AE4">
        <w:rPr>
          <w:lang w:val="lt-LT"/>
        </w:rPr>
        <w:t xml:space="preserve">Reikia laikytis toliau išvardytų sąlygų, išdėstytų </w:t>
      </w:r>
      <w:r w:rsidR="00D44C8A" w:rsidRPr="00662AE4">
        <w:rPr>
          <w:lang w:val="lt-LT"/>
        </w:rPr>
        <w:t>Pomalidomide Zentiva</w:t>
      </w:r>
      <w:r w:rsidRPr="00662AE4">
        <w:rPr>
          <w:lang w:val="lt-LT"/>
        </w:rPr>
        <w:t xml:space="preserve"> nėštumo prevencijos programoje.  </w:t>
      </w:r>
      <w:r w:rsidR="00D44C8A" w:rsidRPr="00662AE4">
        <w:rPr>
          <w:lang w:val="lt-LT"/>
        </w:rPr>
        <w:t>Pomalidomide Zentiva</w:t>
      </w:r>
      <w:r w:rsidRPr="00662AE4">
        <w:rPr>
          <w:lang w:val="lt-LT"/>
        </w:rPr>
        <w:t xml:space="preserve"> vartojančioms moterims negalima pastoti, vyrams – pradėti vaiko, nes tikėtina, kad pomalidomidas pakenks vaisiui. Kol vartojate šį vaistą, Jūs ir Jūsų partnerė (</w:t>
      </w:r>
      <w:r w:rsidR="00F70247">
        <w:rPr>
          <w:lang w:val="lt-LT"/>
        </w:rPr>
        <w:noBreakHyphen/>
      </w:r>
      <w:r w:rsidRPr="00662AE4">
        <w:rPr>
          <w:lang w:val="lt-LT"/>
        </w:rPr>
        <w:t>is) turi naudoti veiksmingą kontracepcijos metodą.</w:t>
      </w:r>
    </w:p>
    <w:p w14:paraId="541E7599" w14:textId="77777777" w:rsidR="00D72987" w:rsidRPr="00662AE4" w:rsidRDefault="00D72987" w:rsidP="00625223">
      <w:pPr>
        <w:suppressAutoHyphens/>
        <w:spacing w:after="0" w:line="240" w:lineRule="auto"/>
        <w:ind w:left="0" w:right="0" w:firstLine="0"/>
        <w:rPr>
          <w:lang w:val="lt-LT"/>
        </w:rPr>
      </w:pPr>
    </w:p>
    <w:p w14:paraId="1B5E387C" w14:textId="77777777" w:rsidR="00D72987" w:rsidRPr="00662AE4" w:rsidRDefault="0023070C" w:rsidP="00625223">
      <w:pPr>
        <w:pStyle w:val="Heading3"/>
        <w:keepNext w:val="0"/>
        <w:keepLines w:val="0"/>
        <w:suppressAutoHyphens/>
        <w:spacing w:line="240" w:lineRule="auto"/>
        <w:ind w:left="0" w:firstLine="0"/>
        <w:rPr>
          <w:i w:val="0"/>
          <w:lang w:val="lt-LT"/>
        </w:rPr>
      </w:pPr>
      <w:r w:rsidRPr="00662AE4">
        <w:rPr>
          <w:i w:val="0"/>
          <w:u w:val="single" w:color="000000"/>
          <w:lang w:val="lt-LT"/>
        </w:rPr>
        <w:t>Moterys</w:t>
      </w:r>
    </w:p>
    <w:p w14:paraId="707CCF75"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Jeigu esate nėščia, žindote kūdikį, manote, kad galbūt esate nėščia arba planuojate pastoti, </w:t>
      </w:r>
      <w:r w:rsidR="00D44C8A" w:rsidRPr="00662AE4">
        <w:rPr>
          <w:lang w:val="lt-LT"/>
        </w:rPr>
        <w:t>Pomalidomide Zentiva</w:t>
      </w:r>
      <w:r w:rsidRPr="00662AE4">
        <w:rPr>
          <w:lang w:val="lt-LT"/>
        </w:rPr>
        <w:t xml:space="preserve"> nevartokite, nes tikėtina, kad vaistas pakenks negimusiam kūdikiui. Prieš pradėdama gydymą Jūs privalote pasakyti savo gydytojui, jeigu Jūs galite pastoti, net jei Jūs galvojate, kad tai yra neįmanoma.</w:t>
      </w:r>
    </w:p>
    <w:p w14:paraId="7F2FBABB" w14:textId="77777777" w:rsidR="00D72987" w:rsidRPr="00662AE4" w:rsidRDefault="00D72987" w:rsidP="00625223">
      <w:pPr>
        <w:suppressAutoHyphens/>
        <w:spacing w:after="0" w:line="240" w:lineRule="auto"/>
        <w:ind w:left="0" w:right="0" w:firstLine="0"/>
        <w:rPr>
          <w:lang w:val="lt-LT"/>
        </w:rPr>
      </w:pPr>
    </w:p>
    <w:p w14:paraId="6B60EE39" w14:textId="77777777" w:rsidR="00D72987" w:rsidRPr="00662AE4" w:rsidRDefault="0023070C" w:rsidP="00625223">
      <w:pPr>
        <w:suppressAutoHyphens/>
        <w:spacing w:after="0" w:line="240" w:lineRule="auto"/>
        <w:ind w:left="0" w:right="0" w:firstLine="0"/>
        <w:rPr>
          <w:lang w:val="lt-LT"/>
        </w:rPr>
      </w:pPr>
      <w:r w:rsidRPr="00662AE4">
        <w:rPr>
          <w:lang w:val="lt-LT"/>
        </w:rPr>
        <w:t>Jei Jūs galite pastoti:</w:t>
      </w:r>
    </w:p>
    <w:p w14:paraId="12A67B1F" w14:textId="7DE2AC7E"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turite naudoti veiksmingus kontracepcijos metodus mažiausiai 4 savaites prieš gydymą, viso gydymo metu ir mažiausiai 4</w:t>
      </w:r>
      <w:r w:rsidR="00F70247">
        <w:rPr>
          <w:lang w:val="lt-LT"/>
        </w:rPr>
        <w:t> </w:t>
      </w:r>
      <w:r w:rsidRPr="00662AE4">
        <w:rPr>
          <w:lang w:val="lt-LT"/>
        </w:rPr>
        <w:t>savaites po gydymo pabaigos. Pasitarkite su gydytoju dėl Jums labiausiai tinkamo kontracepcijos metodo;</w:t>
      </w:r>
    </w:p>
    <w:p w14:paraId="54F4E761"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kiekvieną kartą išrašydamas Jums receptą, gydytojas užtikrins, kad suprastumėte priemones, kurių reikia imtis nėštumui išvengti;</w:t>
      </w:r>
    </w:p>
    <w:p w14:paraId="21BDFF24" w14:textId="7C005940"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gydytojas atliks nėštumo testus prieš gydymą, mažiausiai kas 4 savaites gydymo metu ir mažiausiai 4</w:t>
      </w:r>
      <w:r w:rsidR="00F70247">
        <w:rPr>
          <w:lang w:val="lt-LT"/>
        </w:rPr>
        <w:t> </w:t>
      </w:r>
      <w:r w:rsidRPr="00662AE4">
        <w:rPr>
          <w:lang w:val="lt-LT"/>
        </w:rPr>
        <w:t>savaites po gydymo pabaigos.</w:t>
      </w:r>
    </w:p>
    <w:p w14:paraId="3A14B765" w14:textId="6D5CF208" w:rsidR="00D72987" w:rsidRPr="00662AE4" w:rsidRDefault="00D72987" w:rsidP="00625223">
      <w:pPr>
        <w:suppressAutoHyphens/>
        <w:spacing w:after="0" w:line="240" w:lineRule="auto"/>
        <w:ind w:left="0" w:right="0" w:firstLine="0"/>
        <w:rPr>
          <w:lang w:val="lt-LT"/>
        </w:rPr>
      </w:pPr>
    </w:p>
    <w:p w14:paraId="0B3A80C3" w14:textId="77777777" w:rsidR="00D72987" w:rsidRPr="00662AE4" w:rsidRDefault="0023070C" w:rsidP="00625223">
      <w:pPr>
        <w:suppressAutoHyphens/>
        <w:spacing w:after="0" w:line="240" w:lineRule="auto"/>
        <w:ind w:left="0" w:right="0" w:firstLine="0"/>
        <w:rPr>
          <w:lang w:val="lt-LT"/>
        </w:rPr>
      </w:pPr>
      <w:r w:rsidRPr="00662AE4">
        <w:rPr>
          <w:lang w:val="lt-LT"/>
        </w:rPr>
        <w:t>Jei Jūs pastojote, nors ėmėtės prevencijos priemonių:</w:t>
      </w:r>
    </w:p>
    <w:p w14:paraId="335A1624"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turite nedelsdama nutraukti vaisto vartojimą ir pasikalbėti su gydytoju.</w:t>
      </w:r>
    </w:p>
    <w:p w14:paraId="221043BD" w14:textId="77777777" w:rsidR="00D72987" w:rsidRPr="00662AE4" w:rsidRDefault="00D72987" w:rsidP="00625223">
      <w:pPr>
        <w:suppressAutoHyphens/>
        <w:spacing w:after="0" w:line="240" w:lineRule="auto"/>
        <w:ind w:left="0" w:right="0" w:firstLine="0"/>
        <w:rPr>
          <w:lang w:val="lt-LT"/>
        </w:rPr>
      </w:pPr>
    </w:p>
    <w:p w14:paraId="4EEA846F" w14:textId="77777777" w:rsidR="00D72987" w:rsidRPr="00662AE4" w:rsidRDefault="0023070C" w:rsidP="00625223">
      <w:pPr>
        <w:pStyle w:val="Heading4"/>
        <w:keepNext w:val="0"/>
        <w:keepLines w:val="0"/>
        <w:suppressAutoHyphens/>
        <w:spacing w:after="0" w:line="240" w:lineRule="auto"/>
        <w:ind w:left="0" w:right="0" w:firstLine="0"/>
        <w:rPr>
          <w:b w:val="0"/>
          <w:lang w:val="lt-LT"/>
        </w:rPr>
      </w:pPr>
      <w:r w:rsidRPr="00662AE4">
        <w:rPr>
          <w:b w:val="0"/>
          <w:i/>
          <w:lang w:val="lt-LT"/>
        </w:rPr>
        <w:t>Žindymo laikotarpis</w:t>
      </w:r>
    </w:p>
    <w:p w14:paraId="6E252621"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Nežinoma, ar </w:t>
      </w:r>
      <w:r w:rsidR="00D44C8A" w:rsidRPr="00662AE4">
        <w:rPr>
          <w:lang w:val="lt-LT"/>
        </w:rPr>
        <w:t>Pomalidomide Zentiva</w:t>
      </w:r>
      <w:r w:rsidRPr="00662AE4">
        <w:rPr>
          <w:lang w:val="lt-LT"/>
        </w:rPr>
        <w:t xml:space="preserve"> išsiskiria į motinos pieną. Pasakykite gydytojui, jeigu žindote arba planuojate žindyti. Gydytojas patars, ar reikia nutraukti žindymą ar galite toliau žindyti.</w:t>
      </w:r>
    </w:p>
    <w:p w14:paraId="2234B70D" w14:textId="77777777" w:rsidR="00D72987" w:rsidRPr="00662AE4" w:rsidRDefault="00D72987" w:rsidP="00625223">
      <w:pPr>
        <w:suppressAutoHyphens/>
        <w:spacing w:after="0" w:line="240" w:lineRule="auto"/>
        <w:ind w:left="0" w:right="0" w:firstLine="0"/>
        <w:rPr>
          <w:lang w:val="lt-LT"/>
        </w:rPr>
      </w:pPr>
    </w:p>
    <w:p w14:paraId="6F27098E" w14:textId="77777777" w:rsidR="00D72987" w:rsidRPr="00662AE4" w:rsidRDefault="0023070C" w:rsidP="00625223">
      <w:pPr>
        <w:pStyle w:val="Heading3"/>
        <w:keepNext w:val="0"/>
        <w:keepLines w:val="0"/>
        <w:suppressAutoHyphens/>
        <w:spacing w:line="240" w:lineRule="auto"/>
        <w:ind w:left="0" w:firstLine="0"/>
        <w:rPr>
          <w:i w:val="0"/>
          <w:lang w:val="lt-LT"/>
        </w:rPr>
      </w:pPr>
      <w:r w:rsidRPr="00662AE4">
        <w:rPr>
          <w:i w:val="0"/>
          <w:u w:val="single" w:color="000000"/>
          <w:lang w:val="lt-LT"/>
        </w:rPr>
        <w:t>Vyrai</w:t>
      </w:r>
    </w:p>
    <w:p w14:paraId="25787F77"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išsiskiria į vyrų spermą.</w:t>
      </w:r>
    </w:p>
    <w:p w14:paraId="5D8BB305" w14:textId="10F1C0A7" w:rsidR="00D72987" w:rsidRPr="00662AE4" w:rsidRDefault="00D72987" w:rsidP="00625223">
      <w:pPr>
        <w:suppressAutoHyphens/>
        <w:spacing w:after="0" w:line="240" w:lineRule="auto"/>
        <w:ind w:left="0" w:right="0" w:firstLine="0"/>
        <w:rPr>
          <w:lang w:val="lt-LT"/>
        </w:rPr>
      </w:pPr>
    </w:p>
    <w:p w14:paraId="19FBB82B" w14:textId="346CF9A4"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Jeigu Jūsų partnerė pastojo arba gali pastoti, turite naudotis prezervatyvais. Tai būtina taikyti viso gydymo metu ir 7</w:t>
      </w:r>
      <w:r w:rsidR="00F70247">
        <w:rPr>
          <w:lang w:val="lt-LT"/>
        </w:rPr>
        <w:t> </w:t>
      </w:r>
      <w:r w:rsidRPr="00662AE4">
        <w:rPr>
          <w:lang w:val="lt-LT"/>
        </w:rPr>
        <w:t>dienas po gydymo pabaigos.</w:t>
      </w:r>
    </w:p>
    <w:p w14:paraId="4DDBFB4E"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 xml:space="preserve">Jeigu Jums vartojant </w:t>
      </w:r>
      <w:r w:rsidR="00D44C8A" w:rsidRPr="00662AE4">
        <w:rPr>
          <w:lang w:val="lt-LT"/>
        </w:rPr>
        <w:t>Pomalidomide Zentiva</w:t>
      </w:r>
      <w:r w:rsidRPr="00662AE4">
        <w:rPr>
          <w:lang w:val="lt-LT"/>
        </w:rPr>
        <w:t xml:space="preserve"> Jūsų partnerė pastojo, nedelsdamas pasakykite gydytojui. Jūsų partnerė taip pat turi nedelsdama apie tai pasakyti gydytojui.</w:t>
      </w:r>
    </w:p>
    <w:p w14:paraId="0B44C3D1" w14:textId="77777777" w:rsidR="00D72987" w:rsidRPr="00662AE4" w:rsidRDefault="00D72987" w:rsidP="00625223">
      <w:pPr>
        <w:suppressAutoHyphens/>
        <w:spacing w:after="0" w:line="240" w:lineRule="auto"/>
        <w:ind w:left="0" w:right="0" w:firstLine="0"/>
        <w:rPr>
          <w:lang w:val="lt-LT"/>
        </w:rPr>
      </w:pPr>
    </w:p>
    <w:p w14:paraId="2021E6AF" w14:textId="77777777" w:rsidR="00D72987" w:rsidRPr="00662AE4" w:rsidRDefault="0023070C" w:rsidP="00625223">
      <w:pPr>
        <w:suppressAutoHyphens/>
        <w:spacing w:after="0" w:line="240" w:lineRule="auto"/>
        <w:ind w:left="0" w:right="0" w:firstLine="0"/>
        <w:rPr>
          <w:lang w:val="lt-LT"/>
        </w:rPr>
      </w:pPr>
      <w:r w:rsidRPr="00662AE4">
        <w:rPr>
          <w:lang w:val="lt-LT"/>
        </w:rPr>
        <w:t>Gydymo metu ir 7 dienas po gydymo pabaigos Jūs negalite būti sėklos arba spermos donoru.</w:t>
      </w:r>
    </w:p>
    <w:p w14:paraId="4F9B7E45" w14:textId="77777777" w:rsidR="00D72987" w:rsidRPr="00662AE4" w:rsidRDefault="00D72987" w:rsidP="00625223">
      <w:pPr>
        <w:suppressAutoHyphens/>
        <w:spacing w:after="0" w:line="240" w:lineRule="auto"/>
        <w:ind w:left="0" w:right="0" w:firstLine="0"/>
        <w:rPr>
          <w:b/>
          <w:lang w:val="lt-LT"/>
        </w:rPr>
      </w:pPr>
    </w:p>
    <w:p w14:paraId="36478C61" w14:textId="77777777" w:rsidR="00D72987" w:rsidRPr="00662AE4" w:rsidRDefault="0023070C" w:rsidP="002A113B">
      <w:pPr>
        <w:suppressAutoHyphens/>
        <w:spacing w:after="0" w:line="240" w:lineRule="auto"/>
        <w:ind w:left="0" w:right="0" w:firstLine="0"/>
        <w:rPr>
          <w:b/>
          <w:lang w:val="lt-LT"/>
        </w:rPr>
      </w:pPr>
      <w:r w:rsidRPr="00662AE4">
        <w:rPr>
          <w:b/>
          <w:lang w:val="lt-LT"/>
        </w:rPr>
        <w:t>Kraujo davimas ir kraujo tyrimai</w:t>
      </w:r>
    </w:p>
    <w:p w14:paraId="69EA2C2D" w14:textId="53B1D920" w:rsidR="00D72987" w:rsidRPr="00662AE4" w:rsidRDefault="0023070C" w:rsidP="00625223">
      <w:pPr>
        <w:suppressAutoHyphens/>
        <w:spacing w:after="0" w:line="240" w:lineRule="auto"/>
        <w:ind w:left="0" w:right="0" w:firstLine="0"/>
        <w:rPr>
          <w:lang w:val="lt-LT"/>
        </w:rPr>
      </w:pPr>
      <w:r w:rsidRPr="00662AE4">
        <w:rPr>
          <w:lang w:val="lt-LT"/>
        </w:rPr>
        <w:t>Gydymo metu ir 7</w:t>
      </w:r>
      <w:r w:rsidR="00F70247">
        <w:rPr>
          <w:lang w:val="lt-LT"/>
        </w:rPr>
        <w:t> </w:t>
      </w:r>
      <w:r w:rsidRPr="00662AE4">
        <w:rPr>
          <w:lang w:val="lt-LT"/>
        </w:rPr>
        <w:t>dienas po gydymo pabaigos Jūs negalite būti kraujo donoru.</w:t>
      </w:r>
    </w:p>
    <w:p w14:paraId="3C3FA2E6"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Prieš gydymą ir gydymo </w:t>
      </w:r>
      <w:r w:rsidR="00D44C8A" w:rsidRPr="00662AE4">
        <w:rPr>
          <w:lang w:val="lt-LT"/>
        </w:rPr>
        <w:t>Pomalidomide Zentiva</w:t>
      </w:r>
      <w:r w:rsidRPr="00662AE4">
        <w:rPr>
          <w:lang w:val="lt-LT"/>
        </w:rPr>
        <w:t xml:space="preserve"> metu Jums reguliariai bus atliekami kraujo tyrimai, nes vaistas gali sukelti kraujo ląstelių, padedančių kovoti su infekcija (baltųjų ląstelių) ir plokštelių, padedančių sustabdyti kraujavimą (trombocitų), skaičiaus sumažėjimą.</w:t>
      </w:r>
    </w:p>
    <w:p w14:paraId="705927F2" w14:textId="77777777" w:rsidR="00D72987" w:rsidRPr="00662AE4" w:rsidRDefault="00D72987" w:rsidP="00625223">
      <w:pPr>
        <w:suppressAutoHyphens/>
        <w:spacing w:after="0" w:line="240" w:lineRule="auto"/>
        <w:ind w:left="0" w:right="0" w:firstLine="0"/>
        <w:rPr>
          <w:lang w:val="lt-LT"/>
        </w:rPr>
      </w:pPr>
    </w:p>
    <w:p w14:paraId="69952934" w14:textId="77777777" w:rsidR="00D72987" w:rsidRPr="00662AE4" w:rsidRDefault="0023070C" w:rsidP="00625223">
      <w:pPr>
        <w:suppressAutoHyphens/>
        <w:spacing w:after="0" w:line="240" w:lineRule="auto"/>
        <w:ind w:left="0" w:right="0" w:firstLine="0"/>
        <w:rPr>
          <w:lang w:val="lt-LT"/>
        </w:rPr>
      </w:pPr>
      <w:r w:rsidRPr="00662AE4">
        <w:rPr>
          <w:lang w:val="lt-LT"/>
        </w:rPr>
        <w:t>Jūsų gydytojas paprašys atlikti kraujo tyrimą:</w:t>
      </w:r>
    </w:p>
    <w:p w14:paraId="23BC232A"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prieš gydymą,</w:t>
      </w:r>
    </w:p>
    <w:p w14:paraId="0188CE02" w14:textId="68E38494"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vieną kartą per savaitę (pirmąsias 8</w:t>
      </w:r>
      <w:r w:rsidR="00F70247">
        <w:rPr>
          <w:lang w:val="lt-LT"/>
        </w:rPr>
        <w:t> </w:t>
      </w:r>
      <w:r w:rsidRPr="00662AE4">
        <w:rPr>
          <w:lang w:val="lt-LT"/>
        </w:rPr>
        <w:t>gydymo savaites),</w:t>
      </w:r>
    </w:p>
    <w:p w14:paraId="432ADC1E"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 xml:space="preserve">po to – vieną kartą per mėnesį, kol vartosite </w:t>
      </w:r>
      <w:r w:rsidR="00D44C8A" w:rsidRPr="00662AE4">
        <w:rPr>
          <w:lang w:val="lt-LT"/>
        </w:rPr>
        <w:t>Pomalidomide Zentiva</w:t>
      </w:r>
      <w:r w:rsidRPr="00662AE4">
        <w:rPr>
          <w:lang w:val="lt-LT"/>
        </w:rPr>
        <w:t>.</w:t>
      </w:r>
    </w:p>
    <w:p w14:paraId="5E4B348D" w14:textId="77777777" w:rsidR="00D72987" w:rsidRPr="00662AE4" w:rsidRDefault="00D72987" w:rsidP="00625223">
      <w:pPr>
        <w:suppressAutoHyphens/>
        <w:spacing w:after="0" w:line="240" w:lineRule="auto"/>
        <w:ind w:left="0" w:right="0" w:firstLine="0"/>
        <w:rPr>
          <w:lang w:val="lt-LT"/>
        </w:rPr>
      </w:pPr>
    </w:p>
    <w:p w14:paraId="5F46B5E2"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Remdamasis šių tyrimų rezultatais, Jūsų gydytojas gali keisti </w:t>
      </w:r>
      <w:r w:rsidR="00D44C8A" w:rsidRPr="00662AE4">
        <w:rPr>
          <w:lang w:val="lt-LT"/>
        </w:rPr>
        <w:t>Pomalidomide Zentiva</w:t>
      </w:r>
      <w:r w:rsidRPr="00662AE4">
        <w:rPr>
          <w:lang w:val="lt-LT"/>
        </w:rPr>
        <w:t xml:space="preserve"> dozę arba nutraukti gydymą.</w:t>
      </w:r>
    </w:p>
    <w:p w14:paraId="7AD9C04B" w14:textId="77777777" w:rsidR="00D72987" w:rsidRPr="00662AE4" w:rsidRDefault="0023070C" w:rsidP="00625223">
      <w:pPr>
        <w:suppressAutoHyphens/>
        <w:spacing w:after="0" w:line="240" w:lineRule="auto"/>
        <w:ind w:left="0" w:right="0" w:firstLine="0"/>
        <w:rPr>
          <w:lang w:val="lt-LT"/>
        </w:rPr>
      </w:pPr>
      <w:r w:rsidRPr="00662AE4">
        <w:rPr>
          <w:lang w:val="lt-LT"/>
        </w:rPr>
        <w:t>Gydytojas taip pat gali keisti dozę arba nutraukti vaisto vartojimą dėl bendros Jūsų sveikatos būklės.</w:t>
      </w:r>
    </w:p>
    <w:p w14:paraId="0EB2F030" w14:textId="77777777" w:rsidR="00D72987" w:rsidRPr="00662AE4" w:rsidRDefault="00D72987" w:rsidP="00625223">
      <w:pPr>
        <w:suppressAutoHyphens/>
        <w:spacing w:after="0" w:line="240" w:lineRule="auto"/>
        <w:ind w:left="0" w:right="0" w:firstLine="0"/>
        <w:rPr>
          <w:lang w:val="lt-LT"/>
        </w:rPr>
      </w:pPr>
    </w:p>
    <w:p w14:paraId="5690A51A" w14:textId="77777777" w:rsidR="00D72987" w:rsidRPr="00662AE4" w:rsidRDefault="0023070C" w:rsidP="00625223">
      <w:pPr>
        <w:suppressAutoHyphens/>
        <w:spacing w:after="0" w:line="240" w:lineRule="auto"/>
        <w:ind w:left="0" w:right="0" w:firstLine="0"/>
        <w:rPr>
          <w:b/>
          <w:lang w:val="lt-LT"/>
        </w:rPr>
      </w:pPr>
      <w:r w:rsidRPr="00662AE4">
        <w:rPr>
          <w:b/>
          <w:lang w:val="lt-LT"/>
        </w:rPr>
        <w:t>Vaikams ir paaugliams</w:t>
      </w:r>
    </w:p>
    <w:p w14:paraId="45B24DAE" w14:textId="7B620771"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nerekomenduojama vartoti vaikams ir paaugliams iki 18</w:t>
      </w:r>
      <w:r w:rsidR="00F70247">
        <w:rPr>
          <w:lang w:val="lt-LT"/>
        </w:rPr>
        <w:t> </w:t>
      </w:r>
      <w:r w:rsidR="0023070C" w:rsidRPr="00662AE4">
        <w:rPr>
          <w:lang w:val="lt-LT"/>
        </w:rPr>
        <w:t>metų.</w:t>
      </w:r>
    </w:p>
    <w:p w14:paraId="645AF110" w14:textId="77777777" w:rsidR="00D72987" w:rsidRPr="00662AE4" w:rsidRDefault="00D72987" w:rsidP="00625223">
      <w:pPr>
        <w:suppressAutoHyphens/>
        <w:spacing w:after="0" w:line="240" w:lineRule="auto"/>
        <w:ind w:left="0" w:right="0" w:firstLine="0"/>
        <w:rPr>
          <w:lang w:val="lt-LT"/>
        </w:rPr>
      </w:pPr>
    </w:p>
    <w:p w14:paraId="742C9401" w14:textId="77777777" w:rsidR="00D72987" w:rsidRPr="00662AE4" w:rsidRDefault="0023070C" w:rsidP="002A113B">
      <w:pPr>
        <w:suppressAutoHyphens/>
        <w:spacing w:after="0" w:line="240" w:lineRule="auto"/>
        <w:ind w:left="0" w:right="0" w:firstLine="0"/>
        <w:rPr>
          <w:b/>
          <w:lang w:val="lt-LT"/>
        </w:rPr>
      </w:pPr>
      <w:r w:rsidRPr="00662AE4">
        <w:rPr>
          <w:b/>
          <w:lang w:val="lt-LT"/>
        </w:rPr>
        <w:t xml:space="preserve">Kiti vaistai ir </w:t>
      </w:r>
      <w:r w:rsidR="00D44C8A" w:rsidRPr="00662AE4">
        <w:rPr>
          <w:b/>
          <w:lang w:val="lt-LT"/>
        </w:rPr>
        <w:t>Pomalidomide Zentiva</w:t>
      </w:r>
    </w:p>
    <w:p w14:paraId="4BCF50D3"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Jeigu vartojate ar neseniai vartojote kitų vaistų arba dėl to nesate tikri, apie tai pasakykite gydytojui, vaistininkui arba slaugytojui. Taip yra dėl to, kad </w:t>
      </w:r>
      <w:r w:rsidR="00D44C8A" w:rsidRPr="00662AE4">
        <w:rPr>
          <w:lang w:val="lt-LT"/>
        </w:rPr>
        <w:t>Pomalidomide Zentiva</w:t>
      </w:r>
      <w:r w:rsidRPr="00662AE4">
        <w:rPr>
          <w:lang w:val="lt-LT"/>
        </w:rPr>
        <w:t xml:space="preserve"> gali turėti įtakos kai kurių kitų vaistų veikimui. Taip pat kai kurie kiti vaistai gali turėti įtakos </w:t>
      </w:r>
      <w:r w:rsidR="00D44C8A" w:rsidRPr="00662AE4">
        <w:rPr>
          <w:lang w:val="lt-LT"/>
        </w:rPr>
        <w:t>Pomalidomide Zentiva</w:t>
      </w:r>
      <w:r w:rsidRPr="00662AE4">
        <w:rPr>
          <w:lang w:val="lt-LT"/>
        </w:rPr>
        <w:t xml:space="preserve"> veikimui.</w:t>
      </w:r>
    </w:p>
    <w:p w14:paraId="4F92B00E" w14:textId="061AC39F" w:rsidR="00D72987" w:rsidRPr="00662AE4" w:rsidRDefault="0023070C" w:rsidP="00625223">
      <w:pPr>
        <w:suppressAutoHyphens/>
        <w:spacing w:after="0" w:line="240" w:lineRule="auto"/>
        <w:ind w:left="0" w:right="0" w:firstLine="0"/>
        <w:rPr>
          <w:lang w:val="lt-LT"/>
        </w:rPr>
      </w:pPr>
      <w:r w:rsidRPr="00662AE4">
        <w:rPr>
          <w:lang w:val="lt-LT"/>
        </w:rPr>
        <w:t xml:space="preserve">Prieš pradedant vartoti </w:t>
      </w:r>
      <w:r w:rsidR="00D44C8A" w:rsidRPr="00662AE4">
        <w:rPr>
          <w:lang w:val="lt-LT"/>
        </w:rPr>
        <w:t>Pomalidomide Zentiva</w:t>
      </w:r>
      <w:r w:rsidRPr="00662AE4">
        <w:rPr>
          <w:lang w:val="lt-LT"/>
        </w:rPr>
        <w:t>, ypač svarbu pasakyti gydytojui, vaistininkui arba slaugytojui, jeigu vartojate bet kurį iš šių vaistų:</w:t>
      </w:r>
    </w:p>
    <w:p w14:paraId="4060F058" w14:textId="442695BA"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kai kurių priešgrybelinių vaistų, pvz., ketokonazol</w:t>
      </w:r>
      <w:r w:rsidR="00C27F63">
        <w:rPr>
          <w:lang w:val="lt-LT"/>
        </w:rPr>
        <w:t>o</w:t>
      </w:r>
      <w:r w:rsidRPr="00662AE4">
        <w:rPr>
          <w:lang w:val="lt-LT"/>
        </w:rPr>
        <w:t>;</w:t>
      </w:r>
    </w:p>
    <w:p w14:paraId="7D99F37F" w14:textId="5BE5CF41"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kai kurių antibiotikų (pvz., ciprofloksacin</w:t>
      </w:r>
      <w:r w:rsidR="00C27F63">
        <w:rPr>
          <w:lang w:val="lt-LT"/>
        </w:rPr>
        <w:t>o</w:t>
      </w:r>
      <w:r w:rsidRPr="00662AE4">
        <w:rPr>
          <w:lang w:val="lt-LT"/>
        </w:rPr>
        <w:t>, enoksacin</w:t>
      </w:r>
      <w:r w:rsidR="00C27F63">
        <w:rPr>
          <w:lang w:val="lt-LT"/>
        </w:rPr>
        <w:t>o</w:t>
      </w:r>
      <w:r w:rsidRPr="00662AE4">
        <w:rPr>
          <w:lang w:val="lt-LT"/>
        </w:rPr>
        <w:t>);</w:t>
      </w:r>
    </w:p>
    <w:p w14:paraId="4C1398D4" w14:textId="0FB1CDCC"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tam tikrų antidepresantų, pvz., fluvoksamin</w:t>
      </w:r>
      <w:r w:rsidR="00C27F63">
        <w:rPr>
          <w:lang w:val="lt-LT"/>
        </w:rPr>
        <w:t>o</w:t>
      </w:r>
      <w:r w:rsidRPr="00662AE4">
        <w:rPr>
          <w:lang w:val="lt-LT"/>
        </w:rPr>
        <w:t>.</w:t>
      </w:r>
    </w:p>
    <w:p w14:paraId="26DAE6AB" w14:textId="77777777" w:rsidR="00D72987" w:rsidRPr="00662AE4" w:rsidRDefault="00D72987" w:rsidP="00625223">
      <w:pPr>
        <w:suppressAutoHyphens/>
        <w:spacing w:after="0" w:line="240" w:lineRule="auto"/>
        <w:ind w:left="0" w:right="0" w:firstLine="0"/>
        <w:rPr>
          <w:lang w:val="lt-LT"/>
        </w:rPr>
      </w:pPr>
    </w:p>
    <w:p w14:paraId="60B534C0" w14:textId="77777777" w:rsidR="00D72987" w:rsidRPr="00662AE4" w:rsidRDefault="0023070C" w:rsidP="002A113B">
      <w:pPr>
        <w:suppressAutoHyphens/>
        <w:spacing w:after="0" w:line="240" w:lineRule="auto"/>
        <w:ind w:left="0" w:right="0" w:firstLine="0"/>
        <w:rPr>
          <w:b/>
          <w:lang w:val="lt-LT"/>
        </w:rPr>
      </w:pPr>
      <w:r w:rsidRPr="00662AE4">
        <w:rPr>
          <w:b/>
          <w:lang w:val="lt-LT"/>
        </w:rPr>
        <w:t>Vairavimas ir mechanizmų valdymas</w:t>
      </w:r>
    </w:p>
    <w:p w14:paraId="597F8957"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Kai kurie žmonės vartodami </w:t>
      </w:r>
      <w:r w:rsidR="00D44C8A" w:rsidRPr="00662AE4">
        <w:rPr>
          <w:lang w:val="lt-LT"/>
        </w:rPr>
        <w:t>Pomalidomide Zentiva</w:t>
      </w:r>
      <w:r w:rsidRPr="00662AE4">
        <w:rPr>
          <w:lang w:val="lt-LT"/>
        </w:rPr>
        <w:t xml:space="preserve"> jaučia nuovargį, svaigulį, alpulį, sumišimą arba budrumo sumažėjimą. Jeigu Jums tai pasireiškia, nevairuokite ir nevaldykite prietaisų ar mechanizmų.</w:t>
      </w:r>
    </w:p>
    <w:p w14:paraId="5BE0D702" w14:textId="6B5C92FB" w:rsidR="00D72987" w:rsidRPr="00662AE4" w:rsidRDefault="00D72987" w:rsidP="00625223">
      <w:pPr>
        <w:suppressAutoHyphens/>
        <w:spacing w:after="0" w:line="240" w:lineRule="auto"/>
        <w:ind w:left="0" w:right="0" w:firstLine="0"/>
        <w:rPr>
          <w:lang w:val="lt-LT"/>
        </w:rPr>
      </w:pPr>
    </w:p>
    <w:p w14:paraId="709CE925" w14:textId="77777777" w:rsidR="00D72987" w:rsidRPr="00662AE4" w:rsidRDefault="00D44C8A" w:rsidP="002A113B">
      <w:pPr>
        <w:suppressAutoHyphens/>
        <w:spacing w:after="0" w:line="240" w:lineRule="auto"/>
        <w:ind w:left="0" w:right="0" w:firstLine="0"/>
        <w:rPr>
          <w:b/>
          <w:lang w:val="lt-LT"/>
        </w:rPr>
      </w:pPr>
      <w:r w:rsidRPr="00662AE4">
        <w:rPr>
          <w:b/>
          <w:lang w:val="lt-LT"/>
        </w:rPr>
        <w:t>Pomalidomide Zentiva</w:t>
      </w:r>
      <w:r w:rsidR="0023070C" w:rsidRPr="00662AE4">
        <w:rPr>
          <w:b/>
          <w:lang w:val="lt-LT"/>
        </w:rPr>
        <w:t xml:space="preserve"> sudėtyje yra natrio</w:t>
      </w:r>
    </w:p>
    <w:p w14:paraId="475DCE12" w14:textId="5B9EE34C" w:rsidR="00D72987" w:rsidRPr="00662AE4" w:rsidRDefault="00662AE4" w:rsidP="00625223">
      <w:pPr>
        <w:suppressAutoHyphens/>
        <w:spacing w:after="0" w:line="240" w:lineRule="auto"/>
        <w:ind w:left="0" w:right="0" w:firstLine="0"/>
        <w:rPr>
          <w:lang w:val="lt-LT"/>
        </w:rPr>
      </w:pPr>
      <w:r w:rsidRPr="00662AE4">
        <w:rPr>
          <w:lang w:val="lt-LT"/>
        </w:rPr>
        <w:t>Šio vaisto kapsulėje yra mažiau kaip 1</w:t>
      </w:r>
      <w:r w:rsidR="00F70247">
        <w:rPr>
          <w:lang w:val="lt-LT"/>
        </w:rPr>
        <w:t> </w:t>
      </w:r>
      <w:r w:rsidRPr="00662AE4">
        <w:rPr>
          <w:lang w:val="lt-LT"/>
        </w:rPr>
        <w:t>mmol (23</w:t>
      </w:r>
      <w:r w:rsidR="00F70247">
        <w:rPr>
          <w:lang w:val="lt-LT"/>
        </w:rPr>
        <w:t> </w:t>
      </w:r>
      <w:r w:rsidRPr="00662AE4">
        <w:rPr>
          <w:lang w:val="lt-LT"/>
        </w:rPr>
        <w:t>mg) natrio, t.y. jis beveik neturi reikšmės</w:t>
      </w:r>
      <w:r w:rsidR="0023070C" w:rsidRPr="00662AE4">
        <w:rPr>
          <w:lang w:val="lt-LT"/>
        </w:rPr>
        <w:t>.</w:t>
      </w:r>
    </w:p>
    <w:p w14:paraId="74B767B2" w14:textId="77777777" w:rsidR="00D72987" w:rsidRPr="00662AE4" w:rsidRDefault="00D72987" w:rsidP="00625223">
      <w:pPr>
        <w:suppressAutoHyphens/>
        <w:spacing w:after="0" w:line="240" w:lineRule="auto"/>
        <w:ind w:left="0" w:right="0" w:firstLine="0"/>
        <w:rPr>
          <w:b/>
          <w:lang w:val="lt-LT"/>
        </w:rPr>
      </w:pPr>
    </w:p>
    <w:p w14:paraId="3B120BBB" w14:textId="77777777" w:rsidR="00D72987" w:rsidRPr="00662AE4" w:rsidRDefault="00D72987" w:rsidP="00625223">
      <w:pPr>
        <w:suppressAutoHyphens/>
        <w:spacing w:after="0" w:line="240" w:lineRule="auto"/>
        <w:ind w:left="0" w:right="0" w:firstLine="0"/>
        <w:rPr>
          <w:b/>
          <w:lang w:val="lt-LT"/>
        </w:rPr>
      </w:pPr>
    </w:p>
    <w:p w14:paraId="6F39F230" w14:textId="5053EA88" w:rsidR="00D72987" w:rsidRPr="00662AE4" w:rsidRDefault="0023070C" w:rsidP="002A113B">
      <w:pPr>
        <w:tabs>
          <w:tab w:val="left" w:pos="567"/>
        </w:tabs>
        <w:suppressAutoHyphens/>
        <w:spacing w:after="0" w:line="240" w:lineRule="auto"/>
        <w:ind w:left="0" w:right="0" w:firstLine="0"/>
        <w:rPr>
          <w:b/>
          <w:lang w:val="lt-LT"/>
        </w:rPr>
      </w:pPr>
      <w:r w:rsidRPr="00662AE4">
        <w:rPr>
          <w:b/>
          <w:lang w:val="lt-LT"/>
        </w:rPr>
        <w:t>3.</w:t>
      </w:r>
      <w:r w:rsidRPr="00662AE4">
        <w:rPr>
          <w:b/>
          <w:lang w:val="lt-LT"/>
        </w:rPr>
        <w:tab/>
        <w:t xml:space="preserve">Kaip vartoti </w:t>
      </w:r>
      <w:r w:rsidR="00D44C8A" w:rsidRPr="00662AE4">
        <w:rPr>
          <w:b/>
          <w:lang w:val="lt-LT"/>
        </w:rPr>
        <w:t>Pomalidomide Zentiva</w:t>
      </w:r>
    </w:p>
    <w:p w14:paraId="0C22CBFB" w14:textId="0CC4A6A6" w:rsidR="00D72987" w:rsidRPr="00662AE4" w:rsidRDefault="00D72987" w:rsidP="00625223">
      <w:pPr>
        <w:suppressAutoHyphens/>
        <w:spacing w:after="0" w:line="240" w:lineRule="auto"/>
        <w:ind w:left="0" w:right="0" w:firstLine="0"/>
        <w:rPr>
          <w:lang w:val="lt-LT"/>
        </w:rPr>
      </w:pPr>
    </w:p>
    <w:p w14:paraId="186C110A"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Jums turi skirti gydytojas, turintis dauginės mielomos gydymo patirties.</w:t>
      </w:r>
    </w:p>
    <w:p w14:paraId="45DCD0B3" w14:textId="1D0D0B02" w:rsidR="00D72987" w:rsidRPr="00662AE4" w:rsidRDefault="00D72987" w:rsidP="00625223">
      <w:pPr>
        <w:suppressAutoHyphens/>
        <w:spacing w:after="0" w:line="240" w:lineRule="auto"/>
        <w:ind w:left="0" w:right="0" w:firstLine="0"/>
        <w:rPr>
          <w:lang w:val="lt-LT"/>
        </w:rPr>
      </w:pPr>
    </w:p>
    <w:p w14:paraId="6DA43015" w14:textId="77777777" w:rsidR="00D72987" w:rsidRPr="00662AE4" w:rsidRDefault="0023070C" w:rsidP="00625223">
      <w:pPr>
        <w:suppressAutoHyphens/>
        <w:spacing w:after="0" w:line="240" w:lineRule="auto"/>
        <w:ind w:left="0" w:right="0" w:firstLine="0"/>
        <w:rPr>
          <w:lang w:val="lt-LT"/>
        </w:rPr>
      </w:pPr>
      <w:r w:rsidRPr="00662AE4">
        <w:rPr>
          <w:lang w:val="lt-LT"/>
        </w:rPr>
        <w:t>Visada vartokite šiuos vaistus tiksliai kaip nurodė gydytojas. Jeigu abejojate, kreipkitės į gydytoją, vaistininką arba slaugytoją.</w:t>
      </w:r>
    </w:p>
    <w:p w14:paraId="4ED58FC3" w14:textId="77777777" w:rsidR="00D72987" w:rsidRPr="00662AE4" w:rsidRDefault="00D72987" w:rsidP="00625223">
      <w:pPr>
        <w:suppressAutoHyphens/>
        <w:spacing w:after="0" w:line="240" w:lineRule="auto"/>
        <w:ind w:left="0" w:right="0" w:firstLine="0"/>
        <w:rPr>
          <w:lang w:val="lt-LT"/>
        </w:rPr>
      </w:pPr>
    </w:p>
    <w:p w14:paraId="79CEB0B5" w14:textId="77777777" w:rsidR="00D72987" w:rsidRPr="00662AE4" w:rsidRDefault="0023070C" w:rsidP="002A113B">
      <w:pPr>
        <w:suppressAutoHyphens/>
        <w:spacing w:after="0" w:line="240" w:lineRule="auto"/>
        <w:ind w:left="0" w:right="0" w:firstLine="0"/>
        <w:rPr>
          <w:b/>
          <w:lang w:val="lt-LT"/>
        </w:rPr>
      </w:pPr>
      <w:r w:rsidRPr="00662AE4">
        <w:rPr>
          <w:b/>
          <w:lang w:val="lt-LT"/>
        </w:rPr>
        <w:t xml:space="preserve">Kada vartoti </w:t>
      </w:r>
      <w:r w:rsidR="00D44C8A" w:rsidRPr="00662AE4">
        <w:rPr>
          <w:b/>
          <w:lang w:val="lt-LT"/>
        </w:rPr>
        <w:t>Pomalidomide Zentiva</w:t>
      </w:r>
      <w:r w:rsidRPr="00662AE4">
        <w:rPr>
          <w:b/>
          <w:lang w:val="lt-LT"/>
        </w:rPr>
        <w:t xml:space="preserve"> kartu su kitais vaistais</w:t>
      </w:r>
    </w:p>
    <w:p w14:paraId="095E0445" w14:textId="77777777" w:rsidR="00D72987" w:rsidRPr="00662AE4" w:rsidRDefault="00D72987" w:rsidP="00625223">
      <w:pPr>
        <w:suppressAutoHyphens/>
        <w:spacing w:after="0" w:line="240" w:lineRule="auto"/>
        <w:ind w:left="0" w:right="0" w:firstLine="0"/>
        <w:rPr>
          <w:lang w:val="lt-LT"/>
        </w:rPr>
      </w:pPr>
    </w:p>
    <w:p w14:paraId="205C4E2B" w14:textId="77777777" w:rsidR="00D72987" w:rsidRPr="00662AE4" w:rsidRDefault="00D44C8A" w:rsidP="002A113B">
      <w:pPr>
        <w:suppressAutoHyphens/>
        <w:spacing w:after="0" w:line="240" w:lineRule="auto"/>
        <w:ind w:left="0" w:right="0" w:firstLine="0"/>
        <w:rPr>
          <w:bCs/>
          <w:u w:val="single"/>
          <w:lang w:val="lt-LT"/>
        </w:rPr>
      </w:pPr>
      <w:r w:rsidRPr="00662AE4">
        <w:rPr>
          <w:bCs/>
          <w:u w:val="single"/>
          <w:lang w:val="lt-LT"/>
        </w:rPr>
        <w:t>Pomalidomide Zentiva</w:t>
      </w:r>
      <w:r w:rsidR="0023070C" w:rsidRPr="00662AE4">
        <w:rPr>
          <w:bCs/>
          <w:u w:val="single"/>
          <w:lang w:val="lt-LT"/>
        </w:rPr>
        <w:t xml:space="preserve"> vartojimas kartu su bortezomibu ir deksametazonu</w:t>
      </w:r>
    </w:p>
    <w:p w14:paraId="08F9BB1A" w14:textId="77777777"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Daugiau informacijos apie bortezomibo ir deksametazono vartojimą ir poveikį pateikta šių vaistų pakuotės lapeliuose.</w:t>
      </w:r>
    </w:p>
    <w:p w14:paraId="579C7263" w14:textId="27B5E16A" w:rsidR="00D72987" w:rsidRPr="00662AE4" w:rsidRDefault="00D44C8A" w:rsidP="009079C1">
      <w:pPr>
        <w:pStyle w:val="ListParagraph"/>
        <w:numPr>
          <w:ilvl w:val="3"/>
          <w:numId w:val="45"/>
        </w:numPr>
        <w:suppressAutoHyphens/>
        <w:spacing w:after="0" w:line="240" w:lineRule="auto"/>
        <w:ind w:left="567" w:right="0" w:hanging="567"/>
        <w:rPr>
          <w:lang w:val="lt-LT"/>
        </w:rPr>
      </w:pPr>
      <w:r w:rsidRPr="00662AE4">
        <w:rPr>
          <w:lang w:val="lt-LT"/>
        </w:rPr>
        <w:lastRenderedPageBreak/>
        <w:t>Pomalidomide Zentiva</w:t>
      </w:r>
      <w:r w:rsidR="0023070C" w:rsidRPr="00662AE4">
        <w:rPr>
          <w:lang w:val="lt-LT"/>
        </w:rPr>
        <w:t>, bortezomibas ir deksametazonas vartojami gydymo ciklais. Kiekvienas ciklas trunka 21</w:t>
      </w:r>
      <w:r w:rsidR="00F70247">
        <w:rPr>
          <w:lang w:val="lt-LT"/>
        </w:rPr>
        <w:t> </w:t>
      </w:r>
      <w:r w:rsidR="0023070C" w:rsidRPr="00662AE4">
        <w:rPr>
          <w:lang w:val="lt-LT"/>
        </w:rPr>
        <w:t>dieną (3</w:t>
      </w:r>
      <w:r w:rsidR="00F70247">
        <w:rPr>
          <w:lang w:val="lt-LT"/>
        </w:rPr>
        <w:t> </w:t>
      </w:r>
      <w:r w:rsidR="0023070C" w:rsidRPr="00662AE4">
        <w:rPr>
          <w:lang w:val="lt-LT"/>
        </w:rPr>
        <w:t>savaites).</w:t>
      </w:r>
    </w:p>
    <w:p w14:paraId="6A16AFC7" w14:textId="07956CC3" w:rsidR="00D72987" w:rsidRPr="00662AE4" w:rsidRDefault="0023070C" w:rsidP="009079C1">
      <w:pPr>
        <w:pStyle w:val="ListParagraph"/>
        <w:numPr>
          <w:ilvl w:val="3"/>
          <w:numId w:val="45"/>
        </w:numPr>
        <w:suppressAutoHyphens/>
        <w:spacing w:after="0" w:line="240" w:lineRule="auto"/>
        <w:ind w:left="567" w:right="0" w:hanging="567"/>
        <w:rPr>
          <w:lang w:val="lt-LT"/>
        </w:rPr>
      </w:pPr>
      <w:r w:rsidRPr="00662AE4">
        <w:rPr>
          <w:lang w:val="lt-LT"/>
        </w:rPr>
        <w:t>Toliau pateiktoje diagramoje matysite, ką vartoti kiekvieną 3</w:t>
      </w:r>
      <w:r w:rsidR="00F70247">
        <w:rPr>
          <w:lang w:val="lt-LT"/>
        </w:rPr>
        <w:t> </w:t>
      </w:r>
      <w:r w:rsidRPr="00662AE4">
        <w:rPr>
          <w:lang w:val="lt-LT"/>
        </w:rPr>
        <w:t>savaičių ciklo dieną:</w:t>
      </w:r>
    </w:p>
    <w:p w14:paraId="70864EB0" w14:textId="77777777" w:rsidR="00D72987" w:rsidRPr="00662AE4" w:rsidRDefault="0023070C" w:rsidP="002A113B">
      <w:pPr>
        <w:numPr>
          <w:ilvl w:val="1"/>
          <w:numId w:val="29"/>
        </w:numPr>
        <w:suppressAutoHyphens/>
        <w:spacing w:after="0" w:line="240" w:lineRule="auto"/>
        <w:ind w:left="1701" w:right="0" w:hanging="425"/>
        <w:rPr>
          <w:lang w:val="lt-LT"/>
        </w:rPr>
      </w:pPr>
      <w:r w:rsidRPr="00662AE4">
        <w:rPr>
          <w:lang w:val="lt-LT"/>
        </w:rPr>
        <w:t>Kasdien pažiūrėkite į diagramą ir suraskite tinkamą dieną, kad žinotumėte, kuriuos vaistus reikia vartoti.</w:t>
      </w:r>
    </w:p>
    <w:p w14:paraId="7F200912" w14:textId="0CF90B20" w:rsidR="00D72987" w:rsidRPr="00662AE4" w:rsidRDefault="0023070C" w:rsidP="002A113B">
      <w:pPr>
        <w:numPr>
          <w:ilvl w:val="1"/>
          <w:numId w:val="29"/>
        </w:numPr>
        <w:suppressAutoHyphens/>
        <w:spacing w:after="0" w:line="240" w:lineRule="auto"/>
        <w:ind w:left="1701" w:right="0" w:hanging="425"/>
        <w:rPr>
          <w:lang w:val="lt-LT"/>
        </w:rPr>
      </w:pPr>
      <w:r w:rsidRPr="00662AE4">
        <w:rPr>
          <w:lang w:val="lt-LT"/>
        </w:rPr>
        <w:t>Kai kuriomis dienomis vartosite visus 3</w:t>
      </w:r>
      <w:r w:rsidR="00F70247">
        <w:rPr>
          <w:lang w:val="lt-LT"/>
        </w:rPr>
        <w:t> </w:t>
      </w:r>
      <w:r w:rsidRPr="00662AE4">
        <w:rPr>
          <w:lang w:val="lt-LT"/>
        </w:rPr>
        <w:t>vaistus, kai kuriomis dienomis tik 2 arba 1</w:t>
      </w:r>
      <w:r w:rsidR="00F70247">
        <w:rPr>
          <w:lang w:val="lt-LT"/>
        </w:rPr>
        <w:t> </w:t>
      </w:r>
      <w:r w:rsidRPr="00662AE4">
        <w:rPr>
          <w:lang w:val="lt-LT"/>
        </w:rPr>
        <w:t>vaistą, o kai kuriomis dienomis nevartosite nė vieno.</w:t>
      </w:r>
    </w:p>
    <w:p w14:paraId="670836FA" w14:textId="77777777" w:rsidR="00D72987" w:rsidRPr="00662AE4" w:rsidRDefault="00721D19" w:rsidP="002A113B">
      <w:pPr>
        <w:suppressAutoHyphens/>
        <w:spacing w:after="0" w:line="240" w:lineRule="auto"/>
        <w:ind w:left="0" w:right="0" w:firstLine="0"/>
        <w:jc w:val="center"/>
        <w:rPr>
          <w:lang w:val="lt-LT"/>
        </w:rPr>
      </w:pPr>
      <w:r w:rsidRPr="00662AE4">
        <w:rPr>
          <w:b/>
          <w:lang w:val="lt-LT"/>
        </w:rPr>
        <w:t>PML</w:t>
      </w:r>
      <w:r w:rsidR="0023070C" w:rsidRPr="00662AE4">
        <w:rPr>
          <w:lang w:val="lt-LT"/>
        </w:rPr>
        <w:t xml:space="preserve">: </w:t>
      </w:r>
      <w:r w:rsidR="00D44C8A" w:rsidRPr="00662AE4">
        <w:rPr>
          <w:lang w:val="lt-LT"/>
        </w:rPr>
        <w:t>Pomalidomide Zentiva</w:t>
      </w:r>
      <w:r w:rsidR="0023070C" w:rsidRPr="00662AE4">
        <w:rPr>
          <w:lang w:val="lt-LT"/>
        </w:rPr>
        <w:t xml:space="preserve">; </w:t>
      </w:r>
      <w:r w:rsidR="0023070C" w:rsidRPr="00662AE4">
        <w:rPr>
          <w:b/>
          <w:lang w:val="lt-LT"/>
        </w:rPr>
        <w:t>BOR</w:t>
      </w:r>
      <w:r w:rsidR="0023070C" w:rsidRPr="00662AE4">
        <w:rPr>
          <w:lang w:val="lt-LT"/>
        </w:rPr>
        <w:t xml:space="preserve">: bortezomibas, </w:t>
      </w:r>
      <w:r w:rsidR="0023070C" w:rsidRPr="00662AE4">
        <w:rPr>
          <w:b/>
          <w:lang w:val="lt-LT"/>
        </w:rPr>
        <w:t>DEKS</w:t>
      </w:r>
      <w:r w:rsidR="0023070C" w:rsidRPr="00662AE4">
        <w:rPr>
          <w:lang w:val="lt-LT"/>
        </w:rPr>
        <w:t>: deksametazonas</w:t>
      </w:r>
    </w:p>
    <w:p w14:paraId="7CC1398D" w14:textId="3B3062D6" w:rsidR="00B735E4" w:rsidRPr="00662AE4" w:rsidRDefault="00B735E4" w:rsidP="00625223">
      <w:pPr>
        <w:suppressAutoHyphens/>
        <w:spacing w:after="0" w:line="240" w:lineRule="auto"/>
        <w:ind w:left="0" w:right="0" w:firstLine="0"/>
        <w:rPr>
          <w:lang w:val="lt-LT"/>
        </w:rPr>
      </w:pPr>
    </w:p>
    <w:tbl>
      <w:tblPr>
        <w:tblStyle w:val="TableGrid"/>
        <w:tblW w:w="7371" w:type="dxa"/>
        <w:jc w:val="center"/>
        <w:tblInd w:w="0" w:type="dxa"/>
        <w:tblCellMar>
          <w:top w:w="28" w:type="dxa"/>
          <w:left w:w="57" w:type="dxa"/>
          <w:bottom w:w="28" w:type="dxa"/>
          <w:right w:w="57" w:type="dxa"/>
        </w:tblCellMar>
        <w:tblLook w:val="04A0" w:firstRow="1" w:lastRow="0" w:firstColumn="1" w:lastColumn="0" w:noHBand="0" w:noVBand="1"/>
      </w:tblPr>
      <w:tblGrid>
        <w:gridCol w:w="827"/>
        <w:gridCol w:w="828"/>
        <w:gridCol w:w="828"/>
        <w:gridCol w:w="828"/>
        <w:gridCol w:w="485"/>
        <w:gridCol w:w="855"/>
        <w:gridCol w:w="837"/>
        <w:gridCol w:w="835"/>
        <w:gridCol w:w="1048"/>
      </w:tblGrid>
      <w:tr w:rsidR="002A113B" w:rsidRPr="00662AE4" w14:paraId="6DF1494B" w14:textId="77777777" w:rsidTr="001B6C43">
        <w:trPr>
          <w:jc w:val="center"/>
        </w:trPr>
        <w:tc>
          <w:tcPr>
            <w:tcW w:w="331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7D81512" w14:textId="7AA9A91F" w:rsidR="002A113B" w:rsidRPr="00662AE4" w:rsidRDefault="002A113B" w:rsidP="002A113B">
            <w:pPr>
              <w:suppressAutoHyphens/>
              <w:spacing w:after="0" w:line="240" w:lineRule="auto"/>
              <w:ind w:left="0" w:right="0" w:firstLine="0"/>
              <w:jc w:val="center"/>
              <w:rPr>
                <w:lang w:val="lt-LT"/>
              </w:rPr>
            </w:pPr>
            <w:r w:rsidRPr="00662AE4">
              <w:rPr>
                <w:b/>
                <w:lang w:val="lt-LT"/>
              </w:rPr>
              <w:t>Nuo 1 iki 8 ciklo</w:t>
            </w:r>
          </w:p>
        </w:tc>
        <w:tc>
          <w:tcPr>
            <w:tcW w:w="485" w:type="dxa"/>
            <w:vMerge w:val="restart"/>
            <w:tcBorders>
              <w:top w:val="nil"/>
              <w:left w:val="single" w:sz="4" w:space="0" w:color="000000"/>
              <w:bottom w:val="nil"/>
              <w:right w:val="single" w:sz="4" w:space="0" w:color="000000"/>
            </w:tcBorders>
            <w:shd w:val="clear" w:color="auto" w:fill="auto"/>
            <w:vAlign w:val="center"/>
          </w:tcPr>
          <w:p w14:paraId="09FFDACC" w14:textId="53753F36" w:rsidR="002A113B" w:rsidRPr="00662AE4" w:rsidRDefault="002A113B" w:rsidP="002A113B">
            <w:pPr>
              <w:suppressAutoHyphens/>
              <w:spacing w:after="0" w:line="240" w:lineRule="auto"/>
              <w:ind w:left="0" w:right="0" w:firstLine="0"/>
              <w:jc w:val="center"/>
              <w:rPr>
                <w:lang w:val="lt-LT"/>
              </w:rPr>
            </w:pPr>
          </w:p>
        </w:tc>
        <w:tc>
          <w:tcPr>
            <w:tcW w:w="357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7B460C5" w14:textId="2725A648" w:rsidR="002A113B" w:rsidRPr="00662AE4" w:rsidRDefault="002A113B" w:rsidP="002A113B">
            <w:pPr>
              <w:suppressAutoHyphens/>
              <w:spacing w:after="0" w:line="240" w:lineRule="auto"/>
              <w:ind w:left="0" w:right="0" w:firstLine="0"/>
              <w:jc w:val="center"/>
              <w:rPr>
                <w:lang w:val="lt-LT"/>
              </w:rPr>
            </w:pPr>
            <w:r w:rsidRPr="00662AE4">
              <w:rPr>
                <w:b/>
                <w:lang w:val="lt-LT"/>
              </w:rPr>
              <w:t>Nuo 9 ciklo</w:t>
            </w:r>
          </w:p>
        </w:tc>
      </w:tr>
      <w:tr w:rsidR="002A113B" w:rsidRPr="00662AE4" w14:paraId="61FFBD9F" w14:textId="77777777" w:rsidTr="00671823">
        <w:trPr>
          <w:jc w:val="center"/>
        </w:trPr>
        <w:tc>
          <w:tcPr>
            <w:tcW w:w="331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7AE31BA" w14:textId="4F76425D" w:rsidR="002A113B" w:rsidRPr="00662AE4" w:rsidRDefault="002A113B" w:rsidP="002A113B">
            <w:pPr>
              <w:suppressAutoHyphens/>
              <w:spacing w:after="0" w:line="240" w:lineRule="auto"/>
              <w:ind w:left="0" w:right="0" w:firstLine="0"/>
              <w:jc w:val="center"/>
              <w:rPr>
                <w:b/>
                <w:lang w:val="lt-LT"/>
              </w:rPr>
            </w:pPr>
            <w:r w:rsidRPr="00662AE4">
              <w:rPr>
                <w:b/>
                <w:lang w:val="lt-LT"/>
              </w:rPr>
              <w:t>Vaisto pavadinimas</w:t>
            </w:r>
          </w:p>
        </w:tc>
        <w:tc>
          <w:tcPr>
            <w:tcW w:w="485" w:type="dxa"/>
            <w:vMerge/>
            <w:tcBorders>
              <w:top w:val="nil"/>
              <w:left w:val="single" w:sz="4" w:space="0" w:color="000000"/>
              <w:bottom w:val="nil"/>
              <w:right w:val="single" w:sz="4" w:space="0" w:color="000000"/>
            </w:tcBorders>
            <w:shd w:val="clear" w:color="auto" w:fill="auto"/>
            <w:vAlign w:val="center"/>
          </w:tcPr>
          <w:p w14:paraId="50B695EB" w14:textId="77777777" w:rsidR="002A113B" w:rsidRPr="00662AE4" w:rsidRDefault="002A113B" w:rsidP="002A113B">
            <w:pPr>
              <w:suppressAutoHyphens/>
              <w:spacing w:after="0" w:line="240" w:lineRule="auto"/>
              <w:ind w:left="0" w:right="0" w:firstLine="0"/>
              <w:jc w:val="center"/>
              <w:rPr>
                <w:b/>
                <w:lang w:val="lt-LT"/>
              </w:rPr>
            </w:pPr>
          </w:p>
        </w:tc>
        <w:tc>
          <w:tcPr>
            <w:tcW w:w="357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6A639AE" w14:textId="06DCBE4F" w:rsidR="002A113B" w:rsidRPr="00662AE4" w:rsidRDefault="002A113B" w:rsidP="002A113B">
            <w:pPr>
              <w:suppressAutoHyphens/>
              <w:spacing w:after="0" w:line="240" w:lineRule="auto"/>
              <w:ind w:left="0" w:right="0" w:firstLine="0"/>
              <w:jc w:val="center"/>
              <w:rPr>
                <w:b/>
                <w:lang w:val="lt-LT"/>
              </w:rPr>
            </w:pPr>
            <w:r w:rsidRPr="00662AE4">
              <w:rPr>
                <w:b/>
                <w:lang w:val="lt-LT"/>
              </w:rPr>
              <w:t>Vaisto pavadinimas</w:t>
            </w:r>
          </w:p>
        </w:tc>
      </w:tr>
      <w:tr w:rsidR="00B735E4" w:rsidRPr="00662AE4" w14:paraId="4EE61514"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5B961" w14:textId="23E0ABE3" w:rsidR="00B735E4" w:rsidRPr="00662AE4" w:rsidRDefault="0023070C" w:rsidP="002A113B">
            <w:pPr>
              <w:suppressAutoHyphens/>
              <w:spacing w:after="0" w:line="240" w:lineRule="auto"/>
              <w:ind w:left="0" w:right="0" w:firstLine="0"/>
              <w:jc w:val="center"/>
              <w:rPr>
                <w:lang w:val="lt-LT"/>
              </w:rPr>
            </w:pPr>
            <w:r w:rsidRPr="00662AE4">
              <w:rPr>
                <w:b/>
                <w:lang w:val="lt-LT"/>
              </w:rPr>
              <w:t>Diena</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5B73F" w14:textId="7D2EE553" w:rsidR="00B735E4" w:rsidRPr="00662AE4" w:rsidRDefault="00721D19" w:rsidP="002A113B">
            <w:pPr>
              <w:suppressAutoHyphens/>
              <w:spacing w:after="0" w:line="240" w:lineRule="auto"/>
              <w:ind w:left="0" w:right="0" w:firstLine="0"/>
              <w:jc w:val="center"/>
              <w:rPr>
                <w:lang w:val="lt-LT"/>
              </w:rPr>
            </w:pPr>
            <w:r w:rsidRPr="00662AE4">
              <w:rPr>
                <w:b/>
                <w:lang w:val="lt-LT"/>
              </w:rPr>
              <w:t>PML</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3D323" w14:textId="0B209465" w:rsidR="00B735E4" w:rsidRPr="00662AE4" w:rsidRDefault="0023070C" w:rsidP="002A113B">
            <w:pPr>
              <w:suppressAutoHyphens/>
              <w:spacing w:after="0" w:line="240" w:lineRule="auto"/>
              <w:ind w:left="0" w:right="0" w:firstLine="0"/>
              <w:jc w:val="center"/>
              <w:rPr>
                <w:lang w:val="lt-LT"/>
              </w:rPr>
            </w:pPr>
            <w:r w:rsidRPr="00662AE4">
              <w:rPr>
                <w:b/>
                <w:lang w:val="lt-LT"/>
              </w:rPr>
              <w:t>BOR</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7CB3F" w14:textId="7BE9A840" w:rsidR="00B735E4" w:rsidRPr="00662AE4" w:rsidRDefault="0023070C" w:rsidP="002A113B">
            <w:pPr>
              <w:suppressAutoHyphens/>
              <w:spacing w:after="0" w:line="240" w:lineRule="auto"/>
              <w:ind w:left="0" w:right="0" w:firstLine="0"/>
              <w:jc w:val="center"/>
              <w:rPr>
                <w:lang w:val="lt-LT"/>
              </w:rPr>
            </w:pPr>
            <w:r w:rsidRPr="00662AE4">
              <w:rPr>
                <w:b/>
                <w:lang w:val="lt-LT"/>
              </w:rPr>
              <w:t>DEKS</w:t>
            </w:r>
          </w:p>
        </w:tc>
        <w:tc>
          <w:tcPr>
            <w:tcW w:w="0" w:type="auto"/>
            <w:vMerge/>
            <w:tcBorders>
              <w:top w:val="nil"/>
              <w:left w:val="single" w:sz="4" w:space="0" w:color="000000"/>
              <w:bottom w:val="nil"/>
              <w:right w:val="single" w:sz="4" w:space="0" w:color="000000"/>
            </w:tcBorders>
            <w:shd w:val="clear" w:color="auto" w:fill="auto"/>
            <w:vAlign w:val="center"/>
          </w:tcPr>
          <w:p w14:paraId="2C4CE816"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05050" w14:textId="52901F4C" w:rsidR="00B735E4" w:rsidRPr="00662AE4" w:rsidRDefault="0023070C" w:rsidP="002A113B">
            <w:pPr>
              <w:suppressAutoHyphens/>
              <w:spacing w:after="0" w:line="240" w:lineRule="auto"/>
              <w:ind w:left="0" w:right="0" w:firstLine="0"/>
              <w:jc w:val="center"/>
              <w:rPr>
                <w:lang w:val="lt-LT"/>
              </w:rPr>
            </w:pPr>
            <w:r w:rsidRPr="00662AE4">
              <w:rPr>
                <w:b/>
                <w:lang w:val="lt-LT"/>
              </w:rPr>
              <w:t>Diena</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5C901" w14:textId="7E0D926D" w:rsidR="00B735E4" w:rsidRPr="00662AE4" w:rsidRDefault="00721D19" w:rsidP="002A113B">
            <w:pPr>
              <w:suppressAutoHyphens/>
              <w:spacing w:after="0" w:line="240" w:lineRule="auto"/>
              <w:ind w:left="0" w:right="0" w:firstLine="0"/>
              <w:jc w:val="center"/>
              <w:rPr>
                <w:lang w:val="lt-LT"/>
              </w:rPr>
            </w:pPr>
            <w:r w:rsidRPr="00662AE4">
              <w:rPr>
                <w:b/>
                <w:lang w:val="lt-LT"/>
              </w:rPr>
              <w:t>PML</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D1131" w14:textId="69B76E69" w:rsidR="00B735E4" w:rsidRPr="00662AE4" w:rsidRDefault="0023070C" w:rsidP="002A113B">
            <w:pPr>
              <w:suppressAutoHyphens/>
              <w:spacing w:after="0" w:line="240" w:lineRule="auto"/>
              <w:ind w:left="0" w:right="0" w:firstLine="0"/>
              <w:jc w:val="center"/>
              <w:rPr>
                <w:lang w:val="lt-LT"/>
              </w:rPr>
            </w:pPr>
            <w:r w:rsidRPr="00662AE4">
              <w:rPr>
                <w:b/>
                <w:lang w:val="lt-LT"/>
              </w:rPr>
              <w:t>BOR</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958F2" w14:textId="3D139414" w:rsidR="00B735E4" w:rsidRPr="00662AE4" w:rsidRDefault="0023070C" w:rsidP="002A113B">
            <w:pPr>
              <w:suppressAutoHyphens/>
              <w:spacing w:after="0" w:line="240" w:lineRule="auto"/>
              <w:ind w:left="0" w:right="0" w:firstLine="0"/>
              <w:jc w:val="center"/>
              <w:rPr>
                <w:lang w:val="lt-LT"/>
              </w:rPr>
            </w:pPr>
            <w:r w:rsidRPr="00662AE4">
              <w:rPr>
                <w:b/>
                <w:lang w:val="lt-LT"/>
              </w:rPr>
              <w:t>DEKS</w:t>
            </w:r>
          </w:p>
        </w:tc>
      </w:tr>
      <w:tr w:rsidR="00B735E4" w:rsidRPr="00662AE4" w14:paraId="313ECEC1"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37FF2" w14:textId="4DE89CFB" w:rsidR="00B735E4" w:rsidRPr="00662AE4" w:rsidRDefault="0023070C" w:rsidP="002A113B">
            <w:pPr>
              <w:suppressAutoHyphens/>
              <w:spacing w:after="0" w:line="240" w:lineRule="auto"/>
              <w:ind w:left="0" w:right="0" w:firstLine="0"/>
              <w:jc w:val="center"/>
              <w:rPr>
                <w:lang w:val="lt-LT"/>
              </w:rPr>
            </w:pPr>
            <w:r w:rsidRPr="00662AE4">
              <w:rPr>
                <w:lang w:val="lt-LT"/>
              </w:rPr>
              <w:t>1</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06565" w14:textId="6FDB1B3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E9E8B" w14:textId="43B07C4D"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525F2" w14:textId="649D761B"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1EED7AAD"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7F672" w14:textId="33248641" w:rsidR="00B735E4" w:rsidRPr="00662AE4" w:rsidRDefault="0023070C" w:rsidP="002A113B">
            <w:pPr>
              <w:suppressAutoHyphens/>
              <w:spacing w:after="0" w:line="240" w:lineRule="auto"/>
              <w:ind w:left="0" w:right="0" w:firstLine="0"/>
              <w:jc w:val="center"/>
              <w:rPr>
                <w:lang w:val="lt-LT"/>
              </w:rPr>
            </w:pPr>
            <w:r w:rsidRPr="00662AE4">
              <w:rPr>
                <w:lang w:val="lt-LT"/>
              </w:rPr>
              <w:t>1</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644B6" w14:textId="1B3F2DED"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6D707" w14:textId="61D1AD6B"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40A5F" w14:textId="43F6D749" w:rsidR="00B735E4" w:rsidRPr="00662AE4" w:rsidRDefault="0023070C" w:rsidP="002A113B">
            <w:pPr>
              <w:suppressAutoHyphens/>
              <w:spacing w:after="0" w:line="240" w:lineRule="auto"/>
              <w:ind w:left="0" w:right="0" w:firstLine="0"/>
              <w:jc w:val="center"/>
              <w:rPr>
                <w:lang w:val="lt-LT"/>
              </w:rPr>
            </w:pPr>
            <w:r w:rsidRPr="00662AE4">
              <w:rPr>
                <w:lang w:val="lt-LT"/>
              </w:rPr>
              <w:t>√</w:t>
            </w:r>
          </w:p>
        </w:tc>
      </w:tr>
      <w:tr w:rsidR="00B735E4" w:rsidRPr="00662AE4" w14:paraId="33642D75"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E9FB3" w14:textId="07C8C560" w:rsidR="00B735E4" w:rsidRPr="00662AE4" w:rsidRDefault="0023070C" w:rsidP="002A113B">
            <w:pPr>
              <w:suppressAutoHyphens/>
              <w:spacing w:after="0" w:line="240" w:lineRule="auto"/>
              <w:ind w:left="0" w:right="0" w:firstLine="0"/>
              <w:jc w:val="center"/>
              <w:rPr>
                <w:lang w:val="lt-LT"/>
              </w:rPr>
            </w:pPr>
            <w:r w:rsidRPr="00662AE4">
              <w:rPr>
                <w:lang w:val="lt-LT"/>
              </w:rPr>
              <w:t>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16AD8" w14:textId="3C48A601"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CD1FC" w14:textId="4A153BB2"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09180" w14:textId="2B9FF282"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3A6ADD5A"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A974B" w14:textId="6FADD732" w:rsidR="00B735E4" w:rsidRPr="00662AE4" w:rsidRDefault="0023070C" w:rsidP="002A113B">
            <w:pPr>
              <w:suppressAutoHyphens/>
              <w:spacing w:after="0" w:line="240" w:lineRule="auto"/>
              <w:ind w:left="0" w:right="0" w:firstLine="0"/>
              <w:jc w:val="center"/>
              <w:rPr>
                <w:lang w:val="lt-LT"/>
              </w:rPr>
            </w:pPr>
            <w:r w:rsidRPr="00662AE4">
              <w:rPr>
                <w:lang w:val="lt-LT"/>
              </w:rPr>
              <w:t>2</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AEAAC" w14:textId="7B258488"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97478" w14:textId="695A60D8"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5EAFA" w14:textId="4B424005" w:rsidR="00B735E4" w:rsidRPr="00662AE4" w:rsidRDefault="0023070C" w:rsidP="002A113B">
            <w:pPr>
              <w:suppressAutoHyphens/>
              <w:spacing w:after="0" w:line="240" w:lineRule="auto"/>
              <w:ind w:left="0" w:right="0" w:firstLine="0"/>
              <w:jc w:val="center"/>
              <w:rPr>
                <w:lang w:val="lt-LT"/>
              </w:rPr>
            </w:pPr>
            <w:r w:rsidRPr="00662AE4">
              <w:rPr>
                <w:lang w:val="lt-LT"/>
              </w:rPr>
              <w:t>√</w:t>
            </w:r>
          </w:p>
        </w:tc>
      </w:tr>
      <w:tr w:rsidR="00B735E4" w:rsidRPr="00662AE4" w14:paraId="49F71D87"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0BF47" w14:textId="32272CB6" w:rsidR="00B735E4" w:rsidRPr="00662AE4" w:rsidRDefault="0023070C" w:rsidP="002A113B">
            <w:pPr>
              <w:suppressAutoHyphens/>
              <w:spacing w:after="0" w:line="240" w:lineRule="auto"/>
              <w:ind w:left="0" w:right="0" w:firstLine="0"/>
              <w:jc w:val="center"/>
              <w:rPr>
                <w:lang w:val="lt-LT"/>
              </w:rPr>
            </w:pPr>
            <w:r w:rsidRPr="00662AE4">
              <w:rPr>
                <w:lang w:val="lt-LT"/>
              </w:rPr>
              <w:t>3</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6D9DA" w14:textId="23EB0089"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0543B" w14:textId="09804703"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C16EE" w14:textId="1930FD42"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4B78647A"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3891D" w14:textId="479EDBD4" w:rsidR="00B735E4" w:rsidRPr="00662AE4" w:rsidRDefault="0023070C" w:rsidP="002A113B">
            <w:pPr>
              <w:suppressAutoHyphens/>
              <w:spacing w:after="0" w:line="240" w:lineRule="auto"/>
              <w:ind w:left="0" w:right="0" w:firstLine="0"/>
              <w:jc w:val="center"/>
              <w:rPr>
                <w:lang w:val="lt-LT"/>
              </w:rPr>
            </w:pPr>
            <w:r w:rsidRPr="00662AE4">
              <w:rPr>
                <w:lang w:val="lt-LT"/>
              </w:rPr>
              <w:t>3</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013D9" w14:textId="34642FF4"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63E67" w14:textId="0290789D"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4D5B4" w14:textId="7B6FD1C2" w:rsidR="00B735E4" w:rsidRPr="00662AE4" w:rsidRDefault="00B735E4" w:rsidP="002A113B">
            <w:pPr>
              <w:suppressAutoHyphens/>
              <w:spacing w:after="0" w:line="240" w:lineRule="auto"/>
              <w:ind w:left="0" w:right="0" w:firstLine="0"/>
              <w:jc w:val="center"/>
              <w:rPr>
                <w:lang w:val="lt-LT"/>
              </w:rPr>
            </w:pPr>
          </w:p>
        </w:tc>
      </w:tr>
      <w:tr w:rsidR="00B735E4" w:rsidRPr="00662AE4" w14:paraId="23DD5F40"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4944B" w14:textId="0770852D" w:rsidR="00B735E4" w:rsidRPr="00662AE4" w:rsidRDefault="0023070C" w:rsidP="002A113B">
            <w:pPr>
              <w:suppressAutoHyphens/>
              <w:spacing w:after="0" w:line="240" w:lineRule="auto"/>
              <w:ind w:left="0" w:right="0" w:firstLine="0"/>
              <w:jc w:val="center"/>
              <w:rPr>
                <w:lang w:val="lt-LT"/>
              </w:rPr>
            </w:pPr>
            <w:r w:rsidRPr="00662AE4">
              <w:rPr>
                <w:lang w:val="lt-LT"/>
              </w:rPr>
              <w:t>4</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9C955" w14:textId="02B1CBAB"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D6B50" w14:textId="79DF1B0F"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AC70F" w14:textId="7F1E1AA4"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2BA372FA"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EA335" w14:textId="0BCEFE90" w:rsidR="00B735E4" w:rsidRPr="00662AE4" w:rsidRDefault="0023070C" w:rsidP="002A113B">
            <w:pPr>
              <w:suppressAutoHyphens/>
              <w:spacing w:after="0" w:line="240" w:lineRule="auto"/>
              <w:ind w:left="0" w:right="0" w:firstLine="0"/>
              <w:jc w:val="center"/>
              <w:rPr>
                <w:lang w:val="lt-LT"/>
              </w:rPr>
            </w:pPr>
            <w:r w:rsidRPr="00662AE4">
              <w:rPr>
                <w:lang w:val="lt-LT"/>
              </w:rPr>
              <w:t>4</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7FF8B" w14:textId="1F0880E7"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368C9" w14:textId="2445E64D"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7D970" w14:textId="28A0DD48" w:rsidR="00B735E4" w:rsidRPr="00662AE4" w:rsidRDefault="00B735E4" w:rsidP="002A113B">
            <w:pPr>
              <w:suppressAutoHyphens/>
              <w:spacing w:after="0" w:line="240" w:lineRule="auto"/>
              <w:ind w:left="0" w:right="0" w:firstLine="0"/>
              <w:jc w:val="center"/>
              <w:rPr>
                <w:lang w:val="lt-LT"/>
              </w:rPr>
            </w:pPr>
          </w:p>
        </w:tc>
      </w:tr>
      <w:tr w:rsidR="00B735E4" w:rsidRPr="00662AE4" w14:paraId="78CA5482"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BF19D" w14:textId="40F0F0A7" w:rsidR="00B735E4" w:rsidRPr="00662AE4" w:rsidRDefault="0023070C" w:rsidP="002A113B">
            <w:pPr>
              <w:suppressAutoHyphens/>
              <w:spacing w:after="0" w:line="240" w:lineRule="auto"/>
              <w:ind w:left="0" w:right="0" w:firstLine="0"/>
              <w:jc w:val="center"/>
              <w:rPr>
                <w:lang w:val="lt-LT"/>
              </w:rPr>
            </w:pPr>
            <w:r w:rsidRPr="00662AE4">
              <w:rPr>
                <w:lang w:val="lt-LT"/>
              </w:rPr>
              <w:t>5</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10C4C" w14:textId="764CFFDF"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1879E" w14:textId="0300F99D"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C813A" w14:textId="5774A937"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06C67D31"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D82AB" w14:textId="3E55EDAC" w:rsidR="00B735E4" w:rsidRPr="00662AE4" w:rsidRDefault="0023070C" w:rsidP="002A113B">
            <w:pPr>
              <w:suppressAutoHyphens/>
              <w:spacing w:after="0" w:line="240" w:lineRule="auto"/>
              <w:ind w:left="0" w:right="0" w:firstLine="0"/>
              <w:jc w:val="center"/>
              <w:rPr>
                <w:lang w:val="lt-LT"/>
              </w:rPr>
            </w:pPr>
            <w:r w:rsidRPr="00662AE4">
              <w:rPr>
                <w:lang w:val="lt-LT"/>
              </w:rPr>
              <w:t>5</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A80A3" w14:textId="018BA326"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5AEA1" w14:textId="64FE9D1A"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91FEC" w14:textId="16DDE669" w:rsidR="00B735E4" w:rsidRPr="00662AE4" w:rsidRDefault="00B735E4" w:rsidP="002A113B">
            <w:pPr>
              <w:suppressAutoHyphens/>
              <w:spacing w:after="0" w:line="240" w:lineRule="auto"/>
              <w:ind w:left="0" w:right="0" w:firstLine="0"/>
              <w:jc w:val="center"/>
              <w:rPr>
                <w:lang w:val="lt-LT"/>
              </w:rPr>
            </w:pPr>
          </w:p>
        </w:tc>
      </w:tr>
      <w:tr w:rsidR="00B735E4" w:rsidRPr="00662AE4" w14:paraId="5D26469B"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8ECC7" w14:textId="318C9121" w:rsidR="00B735E4" w:rsidRPr="00662AE4" w:rsidRDefault="0023070C" w:rsidP="002A113B">
            <w:pPr>
              <w:suppressAutoHyphens/>
              <w:spacing w:after="0" w:line="240" w:lineRule="auto"/>
              <w:ind w:left="0" w:right="0" w:firstLine="0"/>
              <w:jc w:val="center"/>
              <w:rPr>
                <w:lang w:val="lt-LT"/>
              </w:rPr>
            </w:pPr>
            <w:r w:rsidRPr="00662AE4">
              <w:rPr>
                <w:lang w:val="lt-LT"/>
              </w:rPr>
              <w:t>6</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030FD" w14:textId="78A869E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41135" w14:textId="6FF4286C"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4FA0A" w14:textId="04BF9F2A"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61693F07"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3D0E1" w14:textId="59DD01AA" w:rsidR="00B735E4" w:rsidRPr="00662AE4" w:rsidRDefault="0023070C" w:rsidP="002A113B">
            <w:pPr>
              <w:suppressAutoHyphens/>
              <w:spacing w:after="0" w:line="240" w:lineRule="auto"/>
              <w:ind w:left="0" w:right="0" w:firstLine="0"/>
              <w:jc w:val="center"/>
              <w:rPr>
                <w:lang w:val="lt-LT"/>
              </w:rPr>
            </w:pPr>
            <w:r w:rsidRPr="00662AE4">
              <w:rPr>
                <w:lang w:val="lt-LT"/>
              </w:rPr>
              <w:t>6</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0F958" w14:textId="0E95C774"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A61E3" w14:textId="231167D0"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A0ECB" w14:textId="6DC852A7" w:rsidR="00B735E4" w:rsidRPr="00662AE4" w:rsidRDefault="00B735E4" w:rsidP="002A113B">
            <w:pPr>
              <w:suppressAutoHyphens/>
              <w:spacing w:after="0" w:line="240" w:lineRule="auto"/>
              <w:ind w:left="0" w:right="0" w:firstLine="0"/>
              <w:jc w:val="center"/>
              <w:rPr>
                <w:lang w:val="lt-LT"/>
              </w:rPr>
            </w:pPr>
          </w:p>
        </w:tc>
      </w:tr>
      <w:tr w:rsidR="00B735E4" w:rsidRPr="00662AE4" w14:paraId="26C79DBC"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F7F61" w14:textId="4649BF56" w:rsidR="00B735E4" w:rsidRPr="00662AE4" w:rsidRDefault="0023070C" w:rsidP="002A113B">
            <w:pPr>
              <w:suppressAutoHyphens/>
              <w:spacing w:after="0" w:line="240" w:lineRule="auto"/>
              <w:ind w:left="0" w:right="0" w:firstLine="0"/>
              <w:jc w:val="center"/>
              <w:rPr>
                <w:lang w:val="lt-LT"/>
              </w:rPr>
            </w:pPr>
            <w:r w:rsidRPr="00662AE4">
              <w:rPr>
                <w:lang w:val="lt-LT"/>
              </w:rPr>
              <w:t>7</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66242" w14:textId="163E1F1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47CC2" w14:textId="683C38FB"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2DED7" w14:textId="6962DDC8"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6B3BB911"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7AEA5" w14:textId="3917C46F" w:rsidR="00B735E4" w:rsidRPr="00662AE4" w:rsidRDefault="0023070C" w:rsidP="002A113B">
            <w:pPr>
              <w:suppressAutoHyphens/>
              <w:spacing w:after="0" w:line="240" w:lineRule="auto"/>
              <w:ind w:left="0" w:right="0" w:firstLine="0"/>
              <w:jc w:val="center"/>
              <w:rPr>
                <w:lang w:val="lt-LT"/>
              </w:rPr>
            </w:pPr>
            <w:r w:rsidRPr="00662AE4">
              <w:rPr>
                <w:lang w:val="lt-LT"/>
              </w:rPr>
              <w:t>7</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3D852" w14:textId="5FD7A23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E7650" w14:textId="6E7764FB"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DC191" w14:textId="7569F02F" w:rsidR="00B735E4" w:rsidRPr="00662AE4" w:rsidRDefault="00B735E4" w:rsidP="002A113B">
            <w:pPr>
              <w:suppressAutoHyphens/>
              <w:spacing w:after="0" w:line="240" w:lineRule="auto"/>
              <w:ind w:left="0" w:right="0" w:firstLine="0"/>
              <w:jc w:val="center"/>
              <w:rPr>
                <w:lang w:val="lt-LT"/>
              </w:rPr>
            </w:pPr>
          </w:p>
        </w:tc>
      </w:tr>
      <w:tr w:rsidR="00B735E4" w:rsidRPr="00662AE4" w14:paraId="2AC3EC8F"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B08C4" w14:textId="10E33161" w:rsidR="00B735E4" w:rsidRPr="00662AE4" w:rsidRDefault="0023070C" w:rsidP="002A113B">
            <w:pPr>
              <w:suppressAutoHyphens/>
              <w:spacing w:after="0" w:line="240" w:lineRule="auto"/>
              <w:ind w:left="0" w:right="0" w:firstLine="0"/>
              <w:jc w:val="center"/>
              <w:rPr>
                <w:lang w:val="lt-LT"/>
              </w:rPr>
            </w:pPr>
            <w:r w:rsidRPr="00662AE4">
              <w:rPr>
                <w:lang w:val="lt-LT"/>
              </w:rPr>
              <w:t>8</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C2E62" w14:textId="76EA030B"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C1DA6" w14:textId="0A83AEA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A3E0D" w14:textId="78D0785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6CDB3CE8"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C755C" w14:textId="7C3036C7" w:rsidR="00B735E4" w:rsidRPr="00662AE4" w:rsidRDefault="0023070C" w:rsidP="002A113B">
            <w:pPr>
              <w:suppressAutoHyphens/>
              <w:spacing w:after="0" w:line="240" w:lineRule="auto"/>
              <w:ind w:left="0" w:right="0" w:firstLine="0"/>
              <w:jc w:val="center"/>
              <w:rPr>
                <w:lang w:val="lt-LT"/>
              </w:rPr>
            </w:pPr>
            <w:r w:rsidRPr="00662AE4">
              <w:rPr>
                <w:lang w:val="lt-LT"/>
              </w:rPr>
              <w:t>8</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F259D" w14:textId="60B26C4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2ADAF" w14:textId="37F19120"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DEE83" w14:textId="49595995" w:rsidR="00B735E4" w:rsidRPr="00662AE4" w:rsidRDefault="0023070C" w:rsidP="002A113B">
            <w:pPr>
              <w:suppressAutoHyphens/>
              <w:spacing w:after="0" w:line="240" w:lineRule="auto"/>
              <w:ind w:left="0" w:right="0" w:firstLine="0"/>
              <w:jc w:val="center"/>
              <w:rPr>
                <w:lang w:val="lt-LT"/>
              </w:rPr>
            </w:pPr>
            <w:r w:rsidRPr="00662AE4">
              <w:rPr>
                <w:lang w:val="lt-LT"/>
              </w:rPr>
              <w:t>√</w:t>
            </w:r>
          </w:p>
        </w:tc>
      </w:tr>
      <w:tr w:rsidR="00B735E4" w:rsidRPr="00662AE4" w14:paraId="6C73218D"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7030A" w14:textId="70A661FF" w:rsidR="00B735E4" w:rsidRPr="00662AE4" w:rsidRDefault="0023070C" w:rsidP="002A113B">
            <w:pPr>
              <w:suppressAutoHyphens/>
              <w:spacing w:after="0" w:line="240" w:lineRule="auto"/>
              <w:ind w:left="0" w:right="0" w:firstLine="0"/>
              <w:jc w:val="center"/>
              <w:rPr>
                <w:lang w:val="lt-LT"/>
              </w:rPr>
            </w:pPr>
            <w:r w:rsidRPr="00662AE4">
              <w:rPr>
                <w:lang w:val="lt-LT"/>
              </w:rPr>
              <w:t>9</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C6F59" w14:textId="3A0A6827"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88592" w14:textId="3C4A6507"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8FC84" w14:textId="0D12949D"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7EDC42EB"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031F2" w14:textId="03CE849F" w:rsidR="00B735E4" w:rsidRPr="00662AE4" w:rsidRDefault="0023070C" w:rsidP="002A113B">
            <w:pPr>
              <w:suppressAutoHyphens/>
              <w:spacing w:after="0" w:line="240" w:lineRule="auto"/>
              <w:ind w:left="0" w:right="0" w:firstLine="0"/>
              <w:jc w:val="center"/>
              <w:rPr>
                <w:lang w:val="lt-LT"/>
              </w:rPr>
            </w:pPr>
            <w:r w:rsidRPr="00662AE4">
              <w:rPr>
                <w:lang w:val="lt-LT"/>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9056E" w14:textId="24C272E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211BF" w14:textId="52BF9330"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F9C7C" w14:textId="1A7E6EE8" w:rsidR="00B735E4" w:rsidRPr="00662AE4" w:rsidRDefault="0023070C" w:rsidP="002A113B">
            <w:pPr>
              <w:suppressAutoHyphens/>
              <w:spacing w:after="0" w:line="240" w:lineRule="auto"/>
              <w:ind w:left="0" w:right="0" w:firstLine="0"/>
              <w:jc w:val="center"/>
              <w:rPr>
                <w:lang w:val="lt-LT"/>
              </w:rPr>
            </w:pPr>
            <w:r w:rsidRPr="00662AE4">
              <w:rPr>
                <w:lang w:val="lt-LT"/>
              </w:rPr>
              <w:t>√</w:t>
            </w:r>
          </w:p>
        </w:tc>
      </w:tr>
      <w:tr w:rsidR="00B735E4" w:rsidRPr="00662AE4" w14:paraId="6BED55F0"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B1CA1" w14:textId="1CDC0110" w:rsidR="00B735E4" w:rsidRPr="00662AE4" w:rsidRDefault="0023070C" w:rsidP="002A113B">
            <w:pPr>
              <w:suppressAutoHyphens/>
              <w:spacing w:after="0" w:line="240" w:lineRule="auto"/>
              <w:ind w:left="0" w:right="0" w:firstLine="0"/>
              <w:jc w:val="center"/>
              <w:rPr>
                <w:lang w:val="lt-LT"/>
              </w:rPr>
            </w:pPr>
            <w:r w:rsidRPr="00662AE4">
              <w:rPr>
                <w:lang w:val="lt-LT"/>
              </w:rPr>
              <w:t>10</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61073" w14:textId="3F2174DD"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1DBF3" w14:textId="018D2904"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FE0C1" w14:textId="1F6B330E"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63CE2008"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FBD87" w14:textId="7F718548" w:rsidR="00B735E4" w:rsidRPr="00662AE4" w:rsidRDefault="0023070C" w:rsidP="002A113B">
            <w:pPr>
              <w:suppressAutoHyphens/>
              <w:spacing w:after="0" w:line="240" w:lineRule="auto"/>
              <w:ind w:left="0" w:right="0" w:firstLine="0"/>
              <w:jc w:val="center"/>
              <w:rPr>
                <w:lang w:val="lt-LT"/>
              </w:rPr>
            </w:pPr>
            <w:r w:rsidRPr="00662AE4">
              <w:rPr>
                <w:lang w:val="lt-LT"/>
              </w:rPr>
              <w:t>10</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6D016" w14:textId="4113148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9D980" w14:textId="1407D5DE"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9C092" w14:textId="0BA45010" w:rsidR="00B735E4" w:rsidRPr="00662AE4" w:rsidRDefault="00B735E4" w:rsidP="002A113B">
            <w:pPr>
              <w:suppressAutoHyphens/>
              <w:spacing w:after="0" w:line="240" w:lineRule="auto"/>
              <w:ind w:left="0" w:right="0" w:firstLine="0"/>
              <w:jc w:val="center"/>
              <w:rPr>
                <w:lang w:val="lt-LT"/>
              </w:rPr>
            </w:pPr>
          </w:p>
        </w:tc>
      </w:tr>
      <w:tr w:rsidR="00B735E4" w:rsidRPr="00662AE4" w14:paraId="3C2704CC"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6BB2C" w14:textId="6E926731" w:rsidR="00B735E4" w:rsidRPr="00662AE4" w:rsidRDefault="0023070C" w:rsidP="002A113B">
            <w:pPr>
              <w:suppressAutoHyphens/>
              <w:spacing w:after="0" w:line="240" w:lineRule="auto"/>
              <w:ind w:left="0" w:right="0" w:firstLine="0"/>
              <w:jc w:val="center"/>
              <w:rPr>
                <w:lang w:val="lt-LT"/>
              </w:rPr>
            </w:pPr>
            <w:r w:rsidRPr="00662AE4">
              <w:rPr>
                <w:lang w:val="lt-LT"/>
              </w:rPr>
              <w:t>11</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73884" w14:textId="018DB69B"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FD5E6" w14:textId="34A3147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DD05D" w14:textId="6F5560B0"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6ABF6AB5"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D834F" w14:textId="39A021F2" w:rsidR="00B735E4" w:rsidRPr="00662AE4" w:rsidRDefault="0023070C" w:rsidP="002A113B">
            <w:pPr>
              <w:suppressAutoHyphens/>
              <w:spacing w:after="0" w:line="240" w:lineRule="auto"/>
              <w:ind w:left="0" w:right="0" w:firstLine="0"/>
              <w:jc w:val="center"/>
              <w:rPr>
                <w:lang w:val="lt-LT"/>
              </w:rPr>
            </w:pPr>
            <w:r w:rsidRPr="00662AE4">
              <w:rPr>
                <w:lang w:val="lt-LT"/>
              </w:rPr>
              <w:t>11</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35A93" w14:textId="4F431A3A"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669F5" w14:textId="5C5210B0"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BAA75" w14:textId="5357262C" w:rsidR="00B735E4" w:rsidRPr="00662AE4" w:rsidRDefault="00B735E4" w:rsidP="002A113B">
            <w:pPr>
              <w:suppressAutoHyphens/>
              <w:spacing w:after="0" w:line="240" w:lineRule="auto"/>
              <w:ind w:left="0" w:right="0" w:firstLine="0"/>
              <w:jc w:val="center"/>
              <w:rPr>
                <w:lang w:val="lt-LT"/>
              </w:rPr>
            </w:pPr>
          </w:p>
        </w:tc>
      </w:tr>
      <w:tr w:rsidR="00B735E4" w:rsidRPr="00662AE4" w14:paraId="30141B80"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FEC16" w14:textId="396B3982" w:rsidR="00B735E4" w:rsidRPr="00662AE4" w:rsidRDefault="0023070C" w:rsidP="002A113B">
            <w:pPr>
              <w:suppressAutoHyphens/>
              <w:spacing w:after="0" w:line="240" w:lineRule="auto"/>
              <w:ind w:left="0" w:right="0" w:firstLine="0"/>
              <w:jc w:val="center"/>
              <w:rPr>
                <w:lang w:val="lt-LT"/>
              </w:rPr>
            </w:pPr>
            <w:r w:rsidRPr="00662AE4">
              <w:rPr>
                <w:lang w:val="lt-LT"/>
              </w:rPr>
              <w:t>12</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0E9FF" w14:textId="618A124E"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DCBF4" w14:textId="08ED31A0"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63446" w14:textId="0E958133"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0" w:type="auto"/>
            <w:vMerge/>
            <w:tcBorders>
              <w:top w:val="nil"/>
              <w:left w:val="single" w:sz="4" w:space="0" w:color="000000"/>
              <w:bottom w:val="nil"/>
              <w:right w:val="single" w:sz="4" w:space="0" w:color="000000"/>
            </w:tcBorders>
            <w:shd w:val="clear" w:color="auto" w:fill="auto"/>
            <w:vAlign w:val="center"/>
          </w:tcPr>
          <w:p w14:paraId="47F012BB"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B7DB4" w14:textId="516057F3" w:rsidR="00B735E4" w:rsidRPr="00662AE4" w:rsidRDefault="0023070C" w:rsidP="002A113B">
            <w:pPr>
              <w:suppressAutoHyphens/>
              <w:spacing w:after="0" w:line="240" w:lineRule="auto"/>
              <w:ind w:left="0" w:right="0" w:firstLine="0"/>
              <w:jc w:val="center"/>
              <w:rPr>
                <w:lang w:val="lt-LT"/>
              </w:rPr>
            </w:pPr>
            <w:r w:rsidRPr="00662AE4">
              <w:rPr>
                <w:lang w:val="lt-LT"/>
              </w:rPr>
              <w:t>12</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24034" w14:textId="781AE9AE"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5CE41" w14:textId="3B83A156"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65268" w14:textId="43D13416" w:rsidR="00B735E4" w:rsidRPr="00662AE4" w:rsidRDefault="00B735E4" w:rsidP="002A113B">
            <w:pPr>
              <w:suppressAutoHyphens/>
              <w:spacing w:after="0" w:line="240" w:lineRule="auto"/>
              <w:ind w:left="0" w:right="0" w:firstLine="0"/>
              <w:jc w:val="center"/>
              <w:rPr>
                <w:lang w:val="lt-LT"/>
              </w:rPr>
            </w:pPr>
          </w:p>
        </w:tc>
      </w:tr>
      <w:tr w:rsidR="00B735E4" w:rsidRPr="00662AE4" w14:paraId="0E9375C4"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FCE6D" w14:textId="188A2C3D" w:rsidR="00B735E4" w:rsidRPr="00662AE4" w:rsidRDefault="0023070C" w:rsidP="002A113B">
            <w:pPr>
              <w:suppressAutoHyphens/>
              <w:spacing w:after="0" w:line="240" w:lineRule="auto"/>
              <w:ind w:left="0" w:right="0" w:firstLine="0"/>
              <w:jc w:val="center"/>
              <w:rPr>
                <w:lang w:val="lt-LT"/>
              </w:rPr>
            </w:pPr>
            <w:r w:rsidRPr="00662AE4">
              <w:rPr>
                <w:lang w:val="lt-LT"/>
              </w:rPr>
              <w:t>13</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EE5AA" w14:textId="07CFE82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DA231" w14:textId="4E0A8273"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42053" w14:textId="043B64E6"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12E8C08F"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FEE77" w14:textId="4BC813A5" w:rsidR="00B735E4" w:rsidRPr="00662AE4" w:rsidRDefault="0023070C" w:rsidP="002A113B">
            <w:pPr>
              <w:suppressAutoHyphens/>
              <w:spacing w:after="0" w:line="240" w:lineRule="auto"/>
              <w:ind w:left="0" w:right="0" w:firstLine="0"/>
              <w:jc w:val="center"/>
              <w:rPr>
                <w:lang w:val="lt-LT"/>
              </w:rPr>
            </w:pPr>
            <w:r w:rsidRPr="00662AE4">
              <w:rPr>
                <w:lang w:val="lt-LT"/>
              </w:rPr>
              <w:t>13</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C0DC4" w14:textId="55A6911C"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8FD6E" w14:textId="7219B5C9"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F4E17" w14:textId="5F5FDF52" w:rsidR="00B735E4" w:rsidRPr="00662AE4" w:rsidRDefault="00B735E4" w:rsidP="002A113B">
            <w:pPr>
              <w:suppressAutoHyphens/>
              <w:spacing w:after="0" w:line="240" w:lineRule="auto"/>
              <w:ind w:left="0" w:right="0" w:firstLine="0"/>
              <w:jc w:val="center"/>
              <w:rPr>
                <w:lang w:val="lt-LT"/>
              </w:rPr>
            </w:pPr>
          </w:p>
        </w:tc>
      </w:tr>
      <w:tr w:rsidR="00B735E4" w:rsidRPr="00662AE4" w14:paraId="688C35F2"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99687" w14:textId="759A8D57" w:rsidR="00B735E4" w:rsidRPr="00662AE4" w:rsidRDefault="0023070C" w:rsidP="002A113B">
            <w:pPr>
              <w:suppressAutoHyphens/>
              <w:spacing w:after="0" w:line="240" w:lineRule="auto"/>
              <w:ind w:left="0" w:right="0" w:firstLine="0"/>
              <w:jc w:val="center"/>
              <w:rPr>
                <w:lang w:val="lt-LT"/>
              </w:rPr>
            </w:pPr>
            <w:r w:rsidRPr="00662AE4">
              <w:rPr>
                <w:lang w:val="lt-LT"/>
              </w:rPr>
              <w:t>14</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086F8" w14:textId="452D2EE0"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6AE56" w14:textId="716C3358"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AF5B5" w14:textId="5EFAAD5B"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0240D9C7"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F638A" w14:textId="7C073E01" w:rsidR="00B735E4" w:rsidRPr="00662AE4" w:rsidRDefault="0023070C" w:rsidP="002A113B">
            <w:pPr>
              <w:suppressAutoHyphens/>
              <w:spacing w:after="0" w:line="240" w:lineRule="auto"/>
              <w:ind w:left="0" w:right="0" w:firstLine="0"/>
              <w:jc w:val="center"/>
              <w:rPr>
                <w:lang w:val="lt-LT"/>
              </w:rPr>
            </w:pPr>
            <w:r w:rsidRPr="00662AE4">
              <w:rPr>
                <w:lang w:val="lt-LT"/>
              </w:rPr>
              <w:t>14</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A5A1C" w14:textId="3CE297D0" w:rsidR="00B735E4" w:rsidRPr="00662AE4" w:rsidRDefault="0023070C" w:rsidP="002A113B">
            <w:pPr>
              <w:suppressAutoHyphens/>
              <w:spacing w:after="0" w:line="240" w:lineRule="auto"/>
              <w:ind w:left="0" w:right="0" w:firstLine="0"/>
              <w:jc w:val="center"/>
              <w:rPr>
                <w:lang w:val="lt-LT"/>
              </w:rPr>
            </w:pPr>
            <w:r w:rsidRPr="00662AE4">
              <w:rPr>
                <w:lang w:val="lt-LT"/>
              </w:rPr>
              <w:t>√</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FBEC1" w14:textId="5BE6CC52"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5AD75" w14:textId="403943C0" w:rsidR="00B735E4" w:rsidRPr="00662AE4" w:rsidRDefault="00B735E4" w:rsidP="002A113B">
            <w:pPr>
              <w:suppressAutoHyphens/>
              <w:spacing w:after="0" w:line="240" w:lineRule="auto"/>
              <w:ind w:left="0" w:right="0" w:firstLine="0"/>
              <w:jc w:val="center"/>
              <w:rPr>
                <w:lang w:val="lt-LT"/>
              </w:rPr>
            </w:pPr>
          </w:p>
        </w:tc>
      </w:tr>
      <w:tr w:rsidR="00B735E4" w:rsidRPr="00662AE4" w14:paraId="7B9771C3"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E79F3" w14:textId="51D95599" w:rsidR="00B735E4" w:rsidRPr="00662AE4" w:rsidRDefault="0023070C" w:rsidP="002A113B">
            <w:pPr>
              <w:suppressAutoHyphens/>
              <w:spacing w:after="0" w:line="240" w:lineRule="auto"/>
              <w:ind w:left="0" w:right="0" w:firstLine="0"/>
              <w:jc w:val="center"/>
              <w:rPr>
                <w:lang w:val="lt-LT"/>
              </w:rPr>
            </w:pPr>
            <w:r w:rsidRPr="00662AE4">
              <w:rPr>
                <w:lang w:val="lt-LT"/>
              </w:rPr>
              <w:t>15</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954D6" w14:textId="19B5AABF"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895B9" w14:textId="696424E5"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496F9" w14:textId="41E85848"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73D0B435"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E48B8" w14:textId="6FE8EE0B" w:rsidR="00B735E4" w:rsidRPr="00662AE4" w:rsidRDefault="0023070C" w:rsidP="002A113B">
            <w:pPr>
              <w:suppressAutoHyphens/>
              <w:spacing w:after="0" w:line="240" w:lineRule="auto"/>
              <w:ind w:left="0" w:right="0" w:firstLine="0"/>
              <w:jc w:val="center"/>
              <w:rPr>
                <w:lang w:val="lt-LT"/>
              </w:rPr>
            </w:pPr>
            <w:r w:rsidRPr="00662AE4">
              <w:rPr>
                <w:lang w:val="lt-LT"/>
              </w:rPr>
              <w:t>15</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8913C" w14:textId="56011F45"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89531" w14:textId="04197CE7"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0764D" w14:textId="60D94D6F" w:rsidR="00B735E4" w:rsidRPr="00662AE4" w:rsidRDefault="00B735E4" w:rsidP="002A113B">
            <w:pPr>
              <w:suppressAutoHyphens/>
              <w:spacing w:after="0" w:line="240" w:lineRule="auto"/>
              <w:ind w:left="0" w:right="0" w:firstLine="0"/>
              <w:jc w:val="center"/>
              <w:rPr>
                <w:lang w:val="lt-LT"/>
              </w:rPr>
            </w:pPr>
          </w:p>
        </w:tc>
      </w:tr>
      <w:tr w:rsidR="00B735E4" w:rsidRPr="00662AE4" w14:paraId="6C4C9C46"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4478A" w14:textId="098F9C00" w:rsidR="00B735E4" w:rsidRPr="00662AE4" w:rsidRDefault="0023070C" w:rsidP="002A113B">
            <w:pPr>
              <w:suppressAutoHyphens/>
              <w:spacing w:after="0" w:line="240" w:lineRule="auto"/>
              <w:ind w:left="0" w:right="0" w:firstLine="0"/>
              <w:jc w:val="center"/>
              <w:rPr>
                <w:lang w:val="lt-LT"/>
              </w:rPr>
            </w:pPr>
            <w:r w:rsidRPr="00662AE4">
              <w:rPr>
                <w:lang w:val="lt-LT"/>
              </w:rPr>
              <w:t>16</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96328" w14:textId="6560574E"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DD046" w14:textId="3C024B17"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BBFA3" w14:textId="3F077F95"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5FF37826"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542E4" w14:textId="0B7C78EA" w:rsidR="00B735E4" w:rsidRPr="00662AE4" w:rsidRDefault="0023070C" w:rsidP="002A113B">
            <w:pPr>
              <w:suppressAutoHyphens/>
              <w:spacing w:after="0" w:line="240" w:lineRule="auto"/>
              <w:ind w:left="0" w:right="0" w:firstLine="0"/>
              <w:jc w:val="center"/>
              <w:rPr>
                <w:lang w:val="lt-LT"/>
              </w:rPr>
            </w:pPr>
            <w:r w:rsidRPr="00662AE4">
              <w:rPr>
                <w:lang w:val="lt-LT"/>
              </w:rPr>
              <w:t>16</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3ECAF" w14:textId="41375777"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BD6D5" w14:textId="03233B63"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D7A60" w14:textId="79A9FF8E" w:rsidR="00B735E4" w:rsidRPr="00662AE4" w:rsidRDefault="00B735E4" w:rsidP="002A113B">
            <w:pPr>
              <w:suppressAutoHyphens/>
              <w:spacing w:after="0" w:line="240" w:lineRule="auto"/>
              <w:ind w:left="0" w:right="0" w:firstLine="0"/>
              <w:jc w:val="center"/>
              <w:rPr>
                <w:lang w:val="lt-LT"/>
              </w:rPr>
            </w:pPr>
          </w:p>
        </w:tc>
      </w:tr>
      <w:tr w:rsidR="00B735E4" w:rsidRPr="00662AE4" w14:paraId="2D613096"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41CBE" w14:textId="1DB642E2" w:rsidR="00B735E4" w:rsidRPr="00662AE4" w:rsidRDefault="0023070C" w:rsidP="002A113B">
            <w:pPr>
              <w:suppressAutoHyphens/>
              <w:spacing w:after="0" w:line="240" w:lineRule="auto"/>
              <w:ind w:left="0" w:right="0" w:firstLine="0"/>
              <w:jc w:val="center"/>
              <w:rPr>
                <w:lang w:val="lt-LT"/>
              </w:rPr>
            </w:pPr>
            <w:r w:rsidRPr="00662AE4">
              <w:rPr>
                <w:lang w:val="lt-LT"/>
              </w:rPr>
              <w:t>17</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F93D7" w14:textId="7430A413"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791BF" w14:textId="09137427"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F22C7" w14:textId="4A5BAA66"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040616B2"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15B70" w14:textId="09BDEC71" w:rsidR="00B735E4" w:rsidRPr="00662AE4" w:rsidRDefault="0023070C" w:rsidP="002A113B">
            <w:pPr>
              <w:suppressAutoHyphens/>
              <w:spacing w:after="0" w:line="240" w:lineRule="auto"/>
              <w:ind w:left="0" w:right="0" w:firstLine="0"/>
              <w:jc w:val="center"/>
              <w:rPr>
                <w:lang w:val="lt-LT"/>
              </w:rPr>
            </w:pPr>
            <w:r w:rsidRPr="00662AE4">
              <w:rPr>
                <w:lang w:val="lt-LT"/>
              </w:rPr>
              <w:t>17</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DE167" w14:textId="56246D36"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D273A" w14:textId="4E7E995E"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6AABF" w14:textId="69CE8270" w:rsidR="00B735E4" w:rsidRPr="00662AE4" w:rsidRDefault="00B735E4" w:rsidP="002A113B">
            <w:pPr>
              <w:suppressAutoHyphens/>
              <w:spacing w:after="0" w:line="240" w:lineRule="auto"/>
              <w:ind w:left="0" w:right="0" w:firstLine="0"/>
              <w:jc w:val="center"/>
              <w:rPr>
                <w:lang w:val="lt-LT"/>
              </w:rPr>
            </w:pPr>
          </w:p>
        </w:tc>
      </w:tr>
      <w:tr w:rsidR="00B735E4" w:rsidRPr="00662AE4" w14:paraId="26B144C1"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1C41C" w14:textId="39A4E7AB" w:rsidR="00B735E4" w:rsidRPr="00662AE4" w:rsidRDefault="0023070C" w:rsidP="002A113B">
            <w:pPr>
              <w:suppressAutoHyphens/>
              <w:spacing w:after="0" w:line="240" w:lineRule="auto"/>
              <w:ind w:left="0" w:right="0" w:firstLine="0"/>
              <w:jc w:val="center"/>
              <w:rPr>
                <w:lang w:val="lt-LT"/>
              </w:rPr>
            </w:pPr>
            <w:r w:rsidRPr="00662AE4">
              <w:rPr>
                <w:lang w:val="lt-LT"/>
              </w:rPr>
              <w:t>18</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D22F0" w14:textId="06585215"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236F0" w14:textId="0551A3A2"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288A8" w14:textId="27FF3394"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1A9144FD"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05AFA" w14:textId="326EF3FB" w:rsidR="00B735E4" w:rsidRPr="00662AE4" w:rsidRDefault="0023070C" w:rsidP="002A113B">
            <w:pPr>
              <w:suppressAutoHyphens/>
              <w:spacing w:after="0" w:line="240" w:lineRule="auto"/>
              <w:ind w:left="0" w:right="0" w:firstLine="0"/>
              <w:jc w:val="center"/>
              <w:rPr>
                <w:lang w:val="lt-LT"/>
              </w:rPr>
            </w:pPr>
            <w:r w:rsidRPr="00662AE4">
              <w:rPr>
                <w:lang w:val="lt-LT"/>
              </w:rPr>
              <w:t>18</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F0415" w14:textId="6592B03C"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C7C9D" w14:textId="477FD5A6"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5447E" w14:textId="0E3411B5" w:rsidR="00B735E4" w:rsidRPr="00662AE4" w:rsidRDefault="00B735E4" w:rsidP="002A113B">
            <w:pPr>
              <w:suppressAutoHyphens/>
              <w:spacing w:after="0" w:line="240" w:lineRule="auto"/>
              <w:ind w:left="0" w:right="0" w:firstLine="0"/>
              <w:jc w:val="center"/>
              <w:rPr>
                <w:lang w:val="lt-LT"/>
              </w:rPr>
            </w:pPr>
          </w:p>
        </w:tc>
      </w:tr>
      <w:tr w:rsidR="00B735E4" w:rsidRPr="00662AE4" w14:paraId="5CE8E6A4"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775AE" w14:textId="046A7150" w:rsidR="00B735E4" w:rsidRPr="00662AE4" w:rsidRDefault="0023070C" w:rsidP="002A113B">
            <w:pPr>
              <w:suppressAutoHyphens/>
              <w:spacing w:after="0" w:line="240" w:lineRule="auto"/>
              <w:ind w:left="0" w:right="0" w:firstLine="0"/>
              <w:jc w:val="center"/>
              <w:rPr>
                <w:lang w:val="lt-LT"/>
              </w:rPr>
            </w:pPr>
            <w:r w:rsidRPr="00662AE4">
              <w:rPr>
                <w:lang w:val="lt-LT"/>
              </w:rPr>
              <w:t>19</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A7EB0" w14:textId="0289B48D"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ADDC3" w14:textId="77E03852"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41AE" w14:textId="6FDD9D58"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611680C2"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6766F" w14:textId="7E97FC68" w:rsidR="00B735E4" w:rsidRPr="00662AE4" w:rsidRDefault="0023070C" w:rsidP="002A113B">
            <w:pPr>
              <w:suppressAutoHyphens/>
              <w:spacing w:after="0" w:line="240" w:lineRule="auto"/>
              <w:ind w:left="0" w:right="0" w:firstLine="0"/>
              <w:jc w:val="center"/>
              <w:rPr>
                <w:lang w:val="lt-LT"/>
              </w:rPr>
            </w:pPr>
            <w:r w:rsidRPr="00662AE4">
              <w:rPr>
                <w:lang w:val="lt-LT"/>
              </w:rPr>
              <w:t>19</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A3FA4" w14:textId="27BB0FB4"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83CB7" w14:textId="4E5631D9"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DEC8E" w14:textId="5BC33A48" w:rsidR="00B735E4" w:rsidRPr="00662AE4" w:rsidRDefault="00B735E4" w:rsidP="002A113B">
            <w:pPr>
              <w:suppressAutoHyphens/>
              <w:spacing w:after="0" w:line="240" w:lineRule="auto"/>
              <w:ind w:left="0" w:right="0" w:firstLine="0"/>
              <w:jc w:val="center"/>
              <w:rPr>
                <w:lang w:val="lt-LT"/>
              </w:rPr>
            </w:pPr>
          </w:p>
        </w:tc>
      </w:tr>
      <w:tr w:rsidR="00B735E4" w:rsidRPr="00662AE4" w14:paraId="42592EAB"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5005C" w14:textId="23EA3DF8" w:rsidR="00B735E4" w:rsidRPr="00662AE4" w:rsidRDefault="0023070C" w:rsidP="002A113B">
            <w:pPr>
              <w:suppressAutoHyphens/>
              <w:spacing w:after="0" w:line="240" w:lineRule="auto"/>
              <w:ind w:left="0" w:right="0" w:firstLine="0"/>
              <w:jc w:val="center"/>
              <w:rPr>
                <w:lang w:val="lt-LT"/>
              </w:rPr>
            </w:pPr>
            <w:r w:rsidRPr="00662AE4">
              <w:rPr>
                <w:lang w:val="lt-LT"/>
              </w:rPr>
              <w:t>20</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BC103" w14:textId="6C581674"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83FAB" w14:textId="0A62454C"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F6A12" w14:textId="77093079"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59C52468"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28AF6" w14:textId="6B9FBDEF" w:rsidR="00B735E4" w:rsidRPr="00662AE4" w:rsidRDefault="0023070C" w:rsidP="002A113B">
            <w:pPr>
              <w:suppressAutoHyphens/>
              <w:spacing w:after="0" w:line="240" w:lineRule="auto"/>
              <w:ind w:left="0" w:right="0" w:firstLine="0"/>
              <w:jc w:val="center"/>
              <w:rPr>
                <w:lang w:val="lt-LT"/>
              </w:rPr>
            </w:pPr>
            <w:r w:rsidRPr="00662AE4">
              <w:rPr>
                <w:lang w:val="lt-LT"/>
              </w:rPr>
              <w:t>20</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9EFC3" w14:textId="6A467B99"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FD100" w14:textId="2D008D80"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1B993" w14:textId="09413714" w:rsidR="00B735E4" w:rsidRPr="00662AE4" w:rsidRDefault="00B735E4" w:rsidP="002A113B">
            <w:pPr>
              <w:suppressAutoHyphens/>
              <w:spacing w:after="0" w:line="240" w:lineRule="auto"/>
              <w:ind w:left="0" w:right="0" w:firstLine="0"/>
              <w:jc w:val="center"/>
              <w:rPr>
                <w:lang w:val="lt-LT"/>
              </w:rPr>
            </w:pPr>
          </w:p>
        </w:tc>
      </w:tr>
      <w:tr w:rsidR="00B735E4" w:rsidRPr="00662AE4" w14:paraId="5BA4E937" w14:textId="77777777" w:rsidTr="002A113B">
        <w:trPr>
          <w:jc w:val="center"/>
        </w:trPr>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03008" w14:textId="3695972E" w:rsidR="00B735E4" w:rsidRPr="00662AE4" w:rsidRDefault="0023070C" w:rsidP="002A113B">
            <w:pPr>
              <w:suppressAutoHyphens/>
              <w:spacing w:after="0" w:line="240" w:lineRule="auto"/>
              <w:ind w:left="0" w:right="0" w:firstLine="0"/>
              <w:jc w:val="center"/>
              <w:rPr>
                <w:lang w:val="lt-LT"/>
              </w:rPr>
            </w:pPr>
            <w:r w:rsidRPr="00662AE4">
              <w:rPr>
                <w:lang w:val="lt-LT"/>
              </w:rPr>
              <w:t>21</w:t>
            </w: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FA1E8" w14:textId="23D5980E"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33CFD" w14:textId="54370A7B" w:rsidR="00B735E4" w:rsidRPr="00662AE4" w:rsidRDefault="00B735E4" w:rsidP="002A113B">
            <w:pPr>
              <w:suppressAutoHyphens/>
              <w:spacing w:after="0" w:line="240" w:lineRule="auto"/>
              <w:ind w:left="0" w:right="0" w:firstLine="0"/>
              <w:jc w:val="center"/>
              <w:rPr>
                <w:lang w:val="lt-LT"/>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78B8E" w14:textId="5E99EFC4" w:rsidR="00B735E4" w:rsidRPr="00662AE4" w:rsidRDefault="00B735E4" w:rsidP="002A113B">
            <w:pPr>
              <w:suppressAutoHyphens/>
              <w:spacing w:after="0" w:line="240" w:lineRule="auto"/>
              <w:ind w:left="0" w:right="0" w:firstLine="0"/>
              <w:jc w:val="center"/>
              <w:rPr>
                <w:lang w:val="lt-LT"/>
              </w:rPr>
            </w:pPr>
          </w:p>
        </w:tc>
        <w:tc>
          <w:tcPr>
            <w:tcW w:w="0" w:type="auto"/>
            <w:vMerge/>
            <w:tcBorders>
              <w:top w:val="nil"/>
              <w:left w:val="single" w:sz="4" w:space="0" w:color="000000"/>
              <w:bottom w:val="nil"/>
              <w:right w:val="single" w:sz="4" w:space="0" w:color="000000"/>
            </w:tcBorders>
            <w:shd w:val="clear" w:color="auto" w:fill="auto"/>
            <w:vAlign w:val="center"/>
          </w:tcPr>
          <w:p w14:paraId="32D191AA" w14:textId="77777777" w:rsidR="00B735E4" w:rsidRPr="00662AE4" w:rsidRDefault="00B735E4" w:rsidP="002A113B">
            <w:pPr>
              <w:suppressAutoHyphens/>
              <w:spacing w:after="0" w:line="240" w:lineRule="auto"/>
              <w:ind w:left="0" w:right="0" w:firstLine="0"/>
              <w:jc w:val="center"/>
              <w:rPr>
                <w:lang w:val="lt-LT"/>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E00C0" w14:textId="25EAA9FF" w:rsidR="00B735E4" w:rsidRPr="00662AE4" w:rsidRDefault="0023070C" w:rsidP="002A113B">
            <w:pPr>
              <w:suppressAutoHyphens/>
              <w:spacing w:after="0" w:line="240" w:lineRule="auto"/>
              <w:ind w:left="0" w:right="0" w:firstLine="0"/>
              <w:jc w:val="center"/>
              <w:rPr>
                <w:lang w:val="lt-LT"/>
              </w:rPr>
            </w:pPr>
            <w:r w:rsidRPr="00662AE4">
              <w:rPr>
                <w:lang w:val="lt-LT"/>
              </w:rPr>
              <w:t>21</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F7EFE" w14:textId="36886A2A" w:rsidR="00B735E4" w:rsidRPr="00662AE4" w:rsidRDefault="00B735E4" w:rsidP="002A113B">
            <w:pPr>
              <w:suppressAutoHyphens/>
              <w:spacing w:after="0" w:line="240" w:lineRule="auto"/>
              <w:ind w:left="0" w:right="0" w:firstLine="0"/>
              <w:jc w:val="center"/>
              <w:rPr>
                <w:lang w:val="lt-LT"/>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7CDC8" w14:textId="2A5D8E86" w:rsidR="00B735E4" w:rsidRPr="00662AE4" w:rsidRDefault="00B735E4" w:rsidP="002A113B">
            <w:pPr>
              <w:suppressAutoHyphens/>
              <w:spacing w:after="0" w:line="240" w:lineRule="auto"/>
              <w:ind w:left="0" w:right="0" w:firstLine="0"/>
              <w:jc w:val="center"/>
              <w:rPr>
                <w:lang w:val="lt-LT"/>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E6711" w14:textId="6231662C" w:rsidR="00B735E4" w:rsidRPr="00662AE4" w:rsidRDefault="00B735E4" w:rsidP="002A113B">
            <w:pPr>
              <w:suppressAutoHyphens/>
              <w:spacing w:after="0" w:line="240" w:lineRule="auto"/>
              <w:ind w:left="0" w:right="0" w:firstLine="0"/>
              <w:jc w:val="center"/>
              <w:rPr>
                <w:lang w:val="lt-LT"/>
              </w:rPr>
            </w:pPr>
          </w:p>
        </w:tc>
      </w:tr>
    </w:tbl>
    <w:p w14:paraId="59689746" w14:textId="77777777" w:rsidR="00D72987" w:rsidRPr="00662AE4" w:rsidRDefault="00D72987" w:rsidP="00625223">
      <w:pPr>
        <w:suppressAutoHyphens/>
        <w:spacing w:after="0" w:line="240" w:lineRule="auto"/>
        <w:ind w:left="0" w:right="0" w:firstLine="0"/>
        <w:rPr>
          <w:lang w:val="lt-LT"/>
        </w:rPr>
      </w:pPr>
    </w:p>
    <w:p w14:paraId="7CA817A6" w14:textId="492C8046"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Užbaigę kiekvieną 3</w:t>
      </w:r>
      <w:r w:rsidR="00F70247">
        <w:rPr>
          <w:lang w:val="lt-LT"/>
        </w:rPr>
        <w:t> </w:t>
      </w:r>
      <w:r w:rsidRPr="00662AE4">
        <w:rPr>
          <w:lang w:val="lt-LT"/>
        </w:rPr>
        <w:t>savaičių ciklą, pradėkite naują.</w:t>
      </w:r>
    </w:p>
    <w:p w14:paraId="57A03E34" w14:textId="77777777" w:rsidR="00D72987" w:rsidRPr="00662AE4" w:rsidRDefault="00D72987" w:rsidP="00625223">
      <w:pPr>
        <w:suppressAutoHyphens/>
        <w:spacing w:after="0" w:line="240" w:lineRule="auto"/>
        <w:ind w:left="0" w:right="0" w:firstLine="0"/>
        <w:rPr>
          <w:lang w:val="lt-LT"/>
        </w:rPr>
      </w:pPr>
    </w:p>
    <w:p w14:paraId="607A03E1" w14:textId="77777777"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vartojimas tik kartu su deksametazonu</w:t>
      </w:r>
    </w:p>
    <w:p w14:paraId="7540CB50" w14:textId="77777777"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Daugiau informacijos apie jo vartojimą ir poveikį pateikta deksametazono pakuotės lapelyje.</w:t>
      </w:r>
    </w:p>
    <w:p w14:paraId="5C0F9689" w14:textId="77777777" w:rsidR="003B6CEA" w:rsidRPr="00662AE4" w:rsidRDefault="003B6CEA" w:rsidP="003B6CEA">
      <w:pPr>
        <w:suppressAutoHyphens/>
        <w:spacing w:after="0" w:line="240" w:lineRule="auto"/>
        <w:ind w:left="0" w:right="0" w:firstLine="0"/>
        <w:rPr>
          <w:lang w:val="lt-LT"/>
        </w:rPr>
      </w:pPr>
    </w:p>
    <w:p w14:paraId="2F4BC2AE" w14:textId="3330CB2D" w:rsidR="00D72987" w:rsidRPr="00662AE4" w:rsidRDefault="00D44C8A" w:rsidP="002A113B">
      <w:pPr>
        <w:pStyle w:val="ListParagraph"/>
        <w:numPr>
          <w:ilvl w:val="3"/>
          <w:numId w:val="45"/>
        </w:numPr>
        <w:suppressAutoHyphens/>
        <w:spacing w:after="0" w:line="240" w:lineRule="auto"/>
        <w:ind w:left="567" w:right="0" w:hanging="567"/>
        <w:rPr>
          <w:lang w:val="lt-LT"/>
        </w:rPr>
      </w:pPr>
      <w:r w:rsidRPr="00662AE4">
        <w:rPr>
          <w:lang w:val="lt-LT"/>
        </w:rPr>
        <w:t>Pomalidomide Zentiva</w:t>
      </w:r>
      <w:r w:rsidR="0023070C" w:rsidRPr="00662AE4">
        <w:rPr>
          <w:lang w:val="lt-LT"/>
        </w:rPr>
        <w:t xml:space="preserve"> ir deksametazonas yra vartojami gydymo ciklais. Kiekvienas ciklas trunka 28</w:t>
      </w:r>
      <w:r w:rsidR="00C27F63">
        <w:rPr>
          <w:lang w:val="lt-LT"/>
        </w:rPr>
        <w:t> </w:t>
      </w:r>
      <w:r w:rsidR="0023070C" w:rsidRPr="00662AE4">
        <w:rPr>
          <w:lang w:val="lt-LT"/>
        </w:rPr>
        <w:t>dienas (4</w:t>
      </w:r>
      <w:r w:rsidR="00F70247">
        <w:rPr>
          <w:lang w:val="lt-LT"/>
        </w:rPr>
        <w:t> </w:t>
      </w:r>
      <w:r w:rsidR="0023070C" w:rsidRPr="00662AE4">
        <w:rPr>
          <w:lang w:val="lt-LT"/>
        </w:rPr>
        <w:t>savaites).</w:t>
      </w:r>
    </w:p>
    <w:p w14:paraId="509E48B8" w14:textId="04D660C9"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Toliau pateiktoje diagramoje matysite, ką vartoti kiekvieną 4 savaičių ciklo dieną:</w:t>
      </w:r>
    </w:p>
    <w:p w14:paraId="56BD4139" w14:textId="1BAF951A" w:rsidR="00D72987" w:rsidRPr="00662AE4" w:rsidRDefault="0023070C" w:rsidP="003B6CEA">
      <w:pPr>
        <w:pStyle w:val="ListParagraph"/>
        <w:numPr>
          <w:ilvl w:val="0"/>
          <w:numId w:val="46"/>
        </w:numPr>
        <w:suppressAutoHyphens/>
        <w:spacing w:after="0" w:line="240" w:lineRule="auto"/>
        <w:ind w:left="1701" w:right="0" w:hanging="425"/>
        <w:rPr>
          <w:rFonts w:eastAsia="Courier New"/>
          <w:lang w:val="lt-LT"/>
        </w:rPr>
      </w:pPr>
      <w:r w:rsidRPr="00662AE4">
        <w:rPr>
          <w:rFonts w:eastAsia="Courier New"/>
          <w:lang w:val="lt-LT"/>
        </w:rPr>
        <w:t>Kasdien pažiūrėkite į diagramą ir suraskite tinkamą dieną, kad žinotumėte, kuriuos vaistus reikia vartoti.</w:t>
      </w:r>
    </w:p>
    <w:p w14:paraId="70DE4ED5" w14:textId="0DA317FE" w:rsidR="00D72987" w:rsidRPr="00662AE4" w:rsidRDefault="0023070C" w:rsidP="003B6CEA">
      <w:pPr>
        <w:pStyle w:val="ListParagraph"/>
        <w:numPr>
          <w:ilvl w:val="0"/>
          <w:numId w:val="46"/>
        </w:numPr>
        <w:suppressAutoHyphens/>
        <w:spacing w:after="0" w:line="240" w:lineRule="auto"/>
        <w:ind w:left="1701" w:right="0" w:hanging="425"/>
        <w:rPr>
          <w:lang w:val="lt-LT"/>
        </w:rPr>
      </w:pPr>
      <w:r w:rsidRPr="00662AE4">
        <w:rPr>
          <w:lang w:val="lt-LT"/>
        </w:rPr>
        <w:t xml:space="preserve">Kai </w:t>
      </w:r>
      <w:r w:rsidRPr="00662AE4">
        <w:rPr>
          <w:rFonts w:eastAsia="Courier New"/>
          <w:lang w:val="lt-LT"/>
        </w:rPr>
        <w:t>kuriomis</w:t>
      </w:r>
      <w:r w:rsidRPr="00662AE4">
        <w:rPr>
          <w:lang w:val="lt-LT"/>
        </w:rPr>
        <w:t xml:space="preserve"> dienomis vartosite abu vaistus, kai kuriomis dienomis tik 1</w:t>
      </w:r>
      <w:r w:rsidR="00F70247">
        <w:rPr>
          <w:lang w:val="lt-LT"/>
        </w:rPr>
        <w:t> </w:t>
      </w:r>
      <w:r w:rsidRPr="00662AE4">
        <w:rPr>
          <w:lang w:val="lt-LT"/>
        </w:rPr>
        <w:t>vaistą, o kai kuriomis dienomis nevartosite nė vieno.</w:t>
      </w:r>
    </w:p>
    <w:p w14:paraId="1B832A48" w14:textId="77777777" w:rsidR="00D72987" w:rsidRPr="00662AE4" w:rsidRDefault="00D72987" w:rsidP="00625223">
      <w:pPr>
        <w:suppressAutoHyphens/>
        <w:spacing w:after="0" w:line="240" w:lineRule="auto"/>
        <w:ind w:left="0" w:right="0" w:firstLine="0"/>
        <w:rPr>
          <w:lang w:val="lt-LT"/>
        </w:rPr>
      </w:pPr>
    </w:p>
    <w:p w14:paraId="36EE67DE" w14:textId="77777777" w:rsidR="00D72987" w:rsidRPr="00662AE4" w:rsidRDefault="00D62316" w:rsidP="003B6CEA">
      <w:pPr>
        <w:keepNext/>
        <w:keepLines/>
        <w:suppressAutoHyphens/>
        <w:spacing w:after="0" w:line="240" w:lineRule="auto"/>
        <w:ind w:left="0" w:right="0" w:firstLine="0"/>
        <w:rPr>
          <w:lang w:val="lt-LT"/>
        </w:rPr>
      </w:pPr>
      <w:r w:rsidRPr="00662AE4">
        <w:rPr>
          <w:b/>
          <w:lang w:val="lt-LT"/>
        </w:rPr>
        <w:lastRenderedPageBreak/>
        <w:t>PML</w:t>
      </w:r>
      <w:r w:rsidR="0023070C" w:rsidRPr="00662AE4">
        <w:rPr>
          <w:lang w:val="lt-LT"/>
        </w:rPr>
        <w:t xml:space="preserve">: </w:t>
      </w:r>
      <w:r w:rsidR="00D44C8A" w:rsidRPr="00662AE4">
        <w:rPr>
          <w:lang w:val="lt-LT"/>
        </w:rPr>
        <w:t>Pomalidomide Zentiva</w:t>
      </w:r>
      <w:r w:rsidR="0023070C" w:rsidRPr="00662AE4">
        <w:rPr>
          <w:lang w:val="lt-LT"/>
        </w:rPr>
        <w:t xml:space="preserve">; </w:t>
      </w:r>
      <w:r w:rsidR="0023070C" w:rsidRPr="00662AE4">
        <w:rPr>
          <w:b/>
          <w:lang w:val="lt-LT"/>
        </w:rPr>
        <w:t>DEKS</w:t>
      </w:r>
      <w:r w:rsidR="0023070C" w:rsidRPr="00662AE4">
        <w:rPr>
          <w:lang w:val="lt-LT"/>
        </w:rPr>
        <w:t>: deksametazonas</w:t>
      </w:r>
    </w:p>
    <w:p w14:paraId="44AF64BE" w14:textId="6303B95D" w:rsidR="00B735E4" w:rsidRPr="00662AE4" w:rsidRDefault="00B735E4" w:rsidP="003B6CEA">
      <w:pPr>
        <w:keepNext/>
        <w:keepLines/>
        <w:suppressAutoHyphens/>
        <w:spacing w:after="0" w:line="240" w:lineRule="auto"/>
        <w:ind w:left="0" w:right="0" w:firstLine="0"/>
        <w:rPr>
          <w:lang w:val="lt-LT"/>
        </w:rPr>
      </w:pPr>
    </w:p>
    <w:tbl>
      <w:tblPr>
        <w:tblStyle w:val="TableGrid"/>
        <w:tblW w:w="3402" w:type="dxa"/>
        <w:tblInd w:w="0" w:type="dxa"/>
        <w:tblCellMar>
          <w:top w:w="28" w:type="dxa"/>
          <w:left w:w="57" w:type="dxa"/>
          <w:bottom w:w="28" w:type="dxa"/>
          <w:right w:w="57" w:type="dxa"/>
        </w:tblCellMar>
        <w:tblLook w:val="04A0" w:firstRow="1" w:lastRow="0" w:firstColumn="1" w:lastColumn="0" w:noHBand="0" w:noVBand="1"/>
      </w:tblPr>
      <w:tblGrid>
        <w:gridCol w:w="1134"/>
        <w:gridCol w:w="1134"/>
        <w:gridCol w:w="1134"/>
      </w:tblGrid>
      <w:tr w:rsidR="003B6CEA" w:rsidRPr="00662AE4" w14:paraId="10EAD1D2" w14:textId="77777777" w:rsidTr="003B6CEA">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tcPr>
          <w:p w14:paraId="2278D75D" w14:textId="734DE540" w:rsidR="003B6CEA" w:rsidRPr="00662AE4" w:rsidRDefault="003B6CEA" w:rsidP="003B6CEA">
            <w:pPr>
              <w:keepNext/>
              <w:keepLines/>
              <w:suppressAutoHyphens/>
              <w:spacing w:after="0" w:line="240" w:lineRule="auto"/>
              <w:ind w:left="0" w:right="0" w:firstLine="0"/>
              <w:jc w:val="center"/>
              <w:rPr>
                <w:lang w:val="lt-LT"/>
              </w:rPr>
            </w:pPr>
            <w:r w:rsidRPr="00662AE4">
              <w:rPr>
                <w:b/>
                <w:lang w:val="lt-LT"/>
              </w:rPr>
              <w:t>Vaisto pavadinimas</w:t>
            </w:r>
          </w:p>
        </w:tc>
      </w:tr>
      <w:tr w:rsidR="00B735E4" w:rsidRPr="00662AE4" w14:paraId="56622BB4"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802043" w14:textId="0E60B7E6" w:rsidR="00B735E4" w:rsidRPr="00662AE4" w:rsidRDefault="0023070C" w:rsidP="003B6CEA">
            <w:pPr>
              <w:keepNext/>
              <w:keepLines/>
              <w:suppressAutoHyphens/>
              <w:spacing w:after="0" w:line="240" w:lineRule="auto"/>
              <w:ind w:left="0" w:right="0" w:firstLine="0"/>
              <w:jc w:val="center"/>
              <w:rPr>
                <w:lang w:val="lt-LT"/>
              </w:rPr>
            </w:pPr>
            <w:r w:rsidRPr="00662AE4">
              <w:rPr>
                <w:b/>
                <w:lang w:val="lt-LT"/>
              </w:rPr>
              <w:t>Diena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D625BF2" w14:textId="2F7B988B" w:rsidR="00B735E4" w:rsidRPr="00662AE4" w:rsidRDefault="00D62316" w:rsidP="003B6CEA">
            <w:pPr>
              <w:keepNext/>
              <w:keepLines/>
              <w:suppressAutoHyphens/>
              <w:spacing w:after="0" w:line="240" w:lineRule="auto"/>
              <w:ind w:left="0" w:right="0" w:firstLine="0"/>
              <w:jc w:val="center"/>
              <w:rPr>
                <w:lang w:val="lt-LT"/>
              </w:rPr>
            </w:pPr>
            <w:r w:rsidRPr="00662AE4">
              <w:rPr>
                <w:b/>
                <w:lang w:val="lt-LT"/>
              </w:rPr>
              <w:t>PML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16E0FD4" w14:textId="3397E9DC" w:rsidR="00B735E4" w:rsidRPr="00662AE4" w:rsidRDefault="0023070C" w:rsidP="003B6CEA">
            <w:pPr>
              <w:keepNext/>
              <w:keepLines/>
              <w:suppressAutoHyphens/>
              <w:spacing w:after="0" w:line="240" w:lineRule="auto"/>
              <w:ind w:left="0" w:right="0" w:firstLine="0"/>
              <w:jc w:val="center"/>
              <w:rPr>
                <w:lang w:val="lt-LT"/>
              </w:rPr>
            </w:pPr>
            <w:r w:rsidRPr="00662AE4">
              <w:rPr>
                <w:b/>
                <w:lang w:val="lt-LT"/>
              </w:rPr>
              <w:t>DEKS</w:t>
            </w:r>
          </w:p>
        </w:tc>
      </w:tr>
      <w:tr w:rsidR="00B735E4" w:rsidRPr="00662AE4" w14:paraId="3B363DCB"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F33839E" w14:textId="65F35CD5" w:rsidR="00B735E4" w:rsidRPr="00662AE4" w:rsidRDefault="0023070C" w:rsidP="003B6CEA">
            <w:pPr>
              <w:suppressAutoHyphens/>
              <w:spacing w:after="0" w:line="240" w:lineRule="auto"/>
              <w:ind w:left="0" w:right="0" w:firstLine="0"/>
              <w:jc w:val="center"/>
              <w:rPr>
                <w:lang w:val="lt-LT"/>
              </w:rPr>
            </w:pPr>
            <w:r w:rsidRPr="00662AE4">
              <w:rPr>
                <w:lang w:val="lt-LT"/>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64CF51A" w14:textId="443D5542"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163C2D6" w14:textId="7FFCA4CE" w:rsidR="00B735E4" w:rsidRPr="00662AE4" w:rsidRDefault="0023070C" w:rsidP="003B6CEA">
            <w:pPr>
              <w:suppressAutoHyphens/>
              <w:spacing w:after="0" w:line="240" w:lineRule="auto"/>
              <w:ind w:left="0" w:right="0" w:firstLine="0"/>
              <w:jc w:val="center"/>
              <w:rPr>
                <w:lang w:val="lt-LT"/>
              </w:rPr>
            </w:pPr>
            <w:r w:rsidRPr="00662AE4">
              <w:rPr>
                <w:lang w:val="lt-LT"/>
              </w:rPr>
              <w:t>√</w:t>
            </w:r>
          </w:p>
        </w:tc>
      </w:tr>
      <w:tr w:rsidR="00B735E4" w:rsidRPr="00662AE4" w14:paraId="101D777C"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AED7B79" w14:textId="1A4B7F41" w:rsidR="00B735E4" w:rsidRPr="00662AE4" w:rsidRDefault="0023070C" w:rsidP="003B6CEA">
            <w:pPr>
              <w:suppressAutoHyphens/>
              <w:spacing w:after="0" w:line="240" w:lineRule="auto"/>
              <w:ind w:left="0" w:right="0" w:firstLine="0"/>
              <w:jc w:val="center"/>
              <w:rPr>
                <w:lang w:val="lt-LT"/>
              </w:rPr>
            </w:pPr>
            <w:r w:rsidRPr="00662AE4">
              <w:rPr>
                <w:lang w:val="lt-LT"/>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3A6ABEB" w14:textId="5D5DA35F"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1E43D7" w14:textId="6C516DA4" w:rsidR="00B735E4" w:rsidRPr="00662AE4" w:rsidRDefault="00B735E4" w:rsidP="003B6CEA">
            <w:pPr>
              <w:suppressAutoHyphens/>
              <w:spacing w:after="0" w:line="240" w:lineRule="auto"/>
              <w:ind w:left="0" w:right="0" w:firstLine="0"/>
              <w:jc w:val="center"/>
              <w:rPr>
                <w:lang w:val="lt-LT"/>
              </w:rPr>
            </w:pPr>
          </w:p>
        </w:tc>
      </w:tr>
      <w:tr w:rsidR="00B735E4" w:rsidRPr="00662AE4" w14:paraId="6AB38FDA"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57D847F" w14:textId="0AE82FA2" w:rsidR="00B735E4" w:rsidRPr="00662AE4" w:rsidRDefault="0023070C" w:rsidP="003B6CEA">
            <w:pPr>
              <w:suppressAutoHyphens/>
              <w:spacing w:after="0" w:line="240" w:lineRule="auto"/>
              <w:ind w:left="0" w:right="0" w:firstLine="0"/>
              <w:jc w:val="center"/>
              <w:rPr>
                <w:lang w:val="lt-LT"/>
              </w:rPr>
            </w:pPr>
            <w:r w:rsidRPr="00662AE4">
              <w:rPr>
                <w:lang w:val="lt-LT"/>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B50DBAC" w14:textId="0878017E"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8081FA9" w14:textId="7EDDF59E" w:rsidR="00B735E4" w:rsidRPr="00662AE4" w:rsidRDefault="00B735E4" w:rsidP="003B6CEA">
            <w:pPr>
              <w:suppressAutoHyphens/>
              <w:spacing w:after="0" w:line="240" w:lineRule="auto"/>
              <w:ind w:left="0" w:right="0" w:firstLine="0"/>
              <w:jc w:val="center"/>
              <w:rPr>
                <w:lang w:val="lt-LT"/>
              </w:rPr>
            </w:pPr>
          </w:p>
        </w:tc>
      </w:tr>
      <w:tr w:rsidR="00B735E4" w:rsidRPr="00662AE4" w14:paraId="24EA699A"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5A288F9" w14:textId="2424AD1B" w:rsidR="00B735E4" w:rsidRPr="00662AE4" w:rsidRDefault="0023070C" w:rsidP="003B6CEA">
            <w:pPr>
              <w:suppressAutoHyphens/>
              <w:spacing w:after="0" w:line="240" w:lineRule="auto"/>
              <w:ind w:left="0" w:right="0" w:firstLine="0"/>
              <w:jc w:val="center"/>
              <w:rPr>
                <w:lang w:val="lt-LT"/>
              </w:rPr>
            </w:pPr>
            <w:r w:rsidRPr="00662AE4">
              <w:rPr>
                <w:lang w:val="lt-LT"/>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76D65B7" w14:textId="2E119E48"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E3EC3B" w14:textId="74F1EFD8" w:rsidR="00B735E4" w:rsidRPr="00662AE4" w:rsidRDefault="00B735E4" w:rsidP="003B6CEA">
            <w:pPr>
              <w:suppressAutoHyphens/>
              <w:spacing w:after="0" w:line="240" w:lineRule="auto"/>
              <w:ind w:left="0" w:right="0" w:firstLine="0"/>
              <w:jc w:val="center"/>
              <w:rPr>
                <w:lang w:val="lt-LT"/>
              </w:rPr>
            </w:pPr>
          </w:p>
        </w:tc>
      </w:tr>
      <w:tr w:rsidR="00B735E4" w:rsidRPr="00662AE4" w14:paraId="2CA575C4"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E20E70" w14:textId="008B1A73" w:rsidR="00B735E4" w:rsidRPr="00662AE4" w:rsidRDefault="0023070C" w:rsidP="003B6CEA">
            <w:pPr>
              <w:suppressAutoHyphens/>
              <w:spacing w:after="0" w:line="240" w:lineRule="auto"/>
              <w:ind w:left="0" w:right="0" w:firstLine="0"/>
              <w:jc w:val="center"/>
              <w:rPr>
                <w:lang w:val="lt-LT"/>
              </w:rPr>
            </w:pPr>
            <w:r w:rsidRPr="00662AE4">
              <w:rPr>
                <w:lang w:val="lt-L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50C232" w14:textId="73824D52"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36B408" w14:textId="68DD2EAF" w:rsidR="00B735E4" w:rsidRPr="00662AE4" w:rsidRDefault="00B735E4" w:rsidP="003B6CEA">
            <w:pPr>
              <w:suppressAutoHyphens/>
              <w:spacing w:after="0" w:line="240" w:lineRule="auto"/>
              <w:ind w:left="0" w:right="0" w:firstLine="0"/>
              <w:jc w:val="center"/>
              <w:rPr>
                <w:lang w:val="lt-LT"/>
              </w:rPr>
            </w:pPr>
          </w:p>
        </w:tc>
      </w:tr>
      <w:tr w:rsidR="00B735E4" w:rsidRPr="00662AE4" w14:paraId="45D331C2"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2A3B88B" w14:textId="0854EA89" w:rsidR="00B735E4" w:rsidRPr="00662AE4" w:rsidRDefault="0023070C" w:rsidP="003B6CEA">
            <w:pPr>
              <w:suppressAutoHyphens/>
              <w:spacing w:after="0" w:line="240" w:lineRule="auto"/>
              <w:ind w:left="0" w:right="0" w:firstLine="0"/>
              <w:jc w:val="center"/>
              <w:rPr>
                <w:lang w:val="lt-LT"/>
              </w:rPr>
            </w:pPr>
            <w:r w:rsidRPr="00662AE4">
              <w:rPr>
                <w:lang w:val="lt-LT"/>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EB8C41" w14:textId="3CB64005"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07078B3" w14:textId="36C2C6C6" w:rsidR="00B735E4" w:rsidRPr="00662AE4" w:rsidRDefault="00B735E4" w:rsidP="003B6CEA">
            <w:pPr>
              <w:suppressAutoHyphens/>
              <w:spacing w:after="0" w:line="240" w:lineRule="auto"/>
              <w:ind w:left="0" w:right="0" w:firstLine="0"/>
              <w:jc w:val="center"/>
              <w:rPr>
                <w:lang w:val="lt-LT"/>
              </w:rPr>
            </w:pPr>
          </w:p>
        </w:tc>
      </w:tr>
      <w:tr w:rsidR="00B735E4" w:rsidRPr="00662AE4" w14:paraId="630E52D9"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228CB4C" w14:textId="6950744A" w:rsidR="00B735E4" w:rsidRPr="00662AE4" w:rsidRDefault="0023070C" w:rsidP="003B6CEA">
            <w:pPr>
              <w:suppressAutoHyphens/>
              <w:spacing w:after="0" w:line="240" w:lineRule="auto"/>
              <w:ind w:left="0" w:right="0" w:firstLine="0"/>
              <w:jc w:val="center"/>
              <w:rPr>
                <w:lang w:val="lt-LT"/>
              </w:rPr>
            </w:pPr>
            <w:r w:rsidRPr="00662AE4">
              <w:rPr>
                <w:lang w:val="lt-LT"/>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20C0B10" w14:textId="4E8A3D55"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311203C" w14:textId="285FC8C9" w:rsidR="00B735E4" w:rsidRPr="00662AE4" w:rsidRDefault="00B735E4" w:rsidP="003B6CEA">
            <w:pPr>
              <w:suppressAutoHyphens/>
              <w:spacing w:after="0" w:line="240" w:lineRule="auto"/>
              <w:ind w:left="0" w:right="0" w:firstLine="0"/>
              <w:jc w:val="center"/>
              <w:rPr>
                <w:lang w:val="lt-LT"/>
              </w:rPr>
            </w:pPr>
          </w:p>
        </w:tc>
      </w:tr>
      <w:tr w:rsidR="00B735E4" w:rsidRPr="00662AE4" w14:paraId="1D2DABD9"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8D3064" w14:textId="7DA697DD" w:rsidR="00B735E4" w:rsidRPr="00662AE4" w:rsidRDefault="0023070C" w:rsidP="003B6CEA">
            <w:pPr>
              <w:suppressAutoHyphens/>
              <w:spacing w:after="0" w:line="240" w:lineRule="auto"/>
              <w:ind w:left="0" w:right="0" w:firstLine="0"/>
              <w:jc w:val="center"/>
              <w:rPr>
                <w:lang w:val="lt-LT"/>
              </w:rPr>
            </w:pPr>
            <w:r w:rsidRPr="00662AE4">
              <w:rPr>
                <w:lang w:val="lt-LT"/>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E8632D6" w14:textId="7B1CF91C"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5912A9" w14:textId="218DA2E1" w:rsidR="00B735E4" w:rsidRPr="00662AE4" w:rsidRDefault="0023070C" w:rsidP="003B6CEA">
            <w:pPr>
              <w:suppressAutoHyphens/>
              <w:spacing w:after="0" w:line="240" w:lineRule="auto"/>
              <w:ind w:left="0" w:right="0" w:firstLine="0"/>
              <w:jc w:val="center"/>
              <w:rPr>
                <w:lang w:val="lt-LT"/>
              </w:rPr>
            </w:pPr>
            <w:r w:rsidRPr="00662AE4">
              <w:rPr>
                <w:lang w:val="lt-LT"/>
              </w:rPr>
              <w:t>√</w:t>
            </w:r>
          </w:p>
        </w:tc>
      </w:tr>
      <w:tr w:rsidR="00B735E4" w:rsidRPr="00662AE4" w14:paraId="0D630A78"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C265E1F" w14:textId="51AE6761" w:rsidR="00B735E4" w:rsidRPr="00662AE4" w:rsidRDefault="0023070C" w:rsidP="003B6CEA">
            <w:pPr>
              <w:suppressAutoHyphens/>
              <w:spacing w:after="0" w:line="240" w:lineRule="auto"/>
              <w:ind w:left="0" w:right="0" w:firstLine="0"/>
              <w:jc w:val="center"/>
              <w:rPr>
                <w:lang w:val="lt-LT"/>
              </w:rPr>
            </w:pPr>
            <w:r w:rsidRPr="00662AE4">
              <w:rPr>
                <w:lang w:val="lt-LT"/>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6F5D79A" w14:textId="2AC0E5AE"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05D1108" w14:textId="45381E33" w:rsidR="00B735E4" w:rsidRPr="00662AE4" w:rsidRDefault="00B735E4" w:rsidP="003B6CEA">
            <w:pPr>
              <w:suppressAutoHyphens/>
              <w:spacing w:after="0" w:line="240" w:lineRule="auto"/>
              <w:ind w:left="0" w:right="0" w:firstLine="0"/>
              <w:jc w:val="center"/>
              <w:rPr>
                <w:lang w:val="lt-LT"/>
              </w:rPr>
            </w:pPr>
          </w:p>
        </w:tc>
      </w:tr>
      <w:tr w:rsidR="00B735E4" w:rsidRPr="00662AE4" w14:paraId="3CBDFB4C"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9557AB" w14:textId="14EB6A24" w:rsidR="00B735E4" w:rsidRPr="00662AE4" w:rsidRDefault="0023070C" w:rsidP="003B6CEA">
            <w:pPr>
              <w:suppressAutoHyphens/>
              <w:spacing w:after="0" w:line="240" w:lineRule="auto"/>
              <w:ind w:left="0" w:right="0" w:firstLine="0"/>
              <w:jc w:val="center"/>
              <w:rPr>
                <w:lang w:val="lt-LT"/>
              </w:rPr>
            </w:pPr>
            <w:r w:rsidRPr="00662AE4">
              <w:rPr>
                <w:lang w:val="lt-LT"/>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50F433" w14:textId="265391DD"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BB5139C" w14:textId="6F0F9A42" w:rsidR="00B735E4" w:rsidRPr="00662AE4" w:rsidRDefault="00B735E4" w:rsidP="003B6CEA">
            <w:pPr>
              <w:suppressAutoHyphens/>
              <w:spacing w:after="0" w:line="240" w:lineRule="auto"/>
              <w:ind w:left="0" w:right="0" w:firstLine="0"/>
              <w:jc w:val="center"/>
              <w:rPr>
                <w:lang w:val="lt-LT"/>
              </w:rPr>
            </w:pPr>
          </w:p>
        </w:tc>
      </w:tr>
      <w:tr w:rsidR="00B735E4" w:rsidRPr="00662AE4" w14:paraId="3C7C5176"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F5E7237" w14:textId="449DC10D" w:rsidR="00B735E4" w:rsidRPr="00662AE4" w:rsidRDefault="0023070C" w:rsidP="003B6CEA">
            <w:pPr>
              <w:suppressAutoHyphens/>
              <w:spacing w:after="0" w:line="240" w:lineRule="auto"/>
              <w:ind w:left="0" w:right="0" w:firstLine="0"/>
              <w:jc w:val="center"/>
              <w:rPr>
                <w:lang w:val="lt-LT"/>
              </w:rPr>
            </w:pPr>
            <w:r w:rsidRPr="00662AE4">
              <w:rPr>
                <w:lang w:val="lt-LT"/>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509F7E" w14:textId="7303D8ED"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0373C0" w14:textId="75A5E7B1" w:rsidR="00B735E4" w:rsidRPr="00662AE4" w:rsidRDefault="00B735E4" w:rsidP="003B6CEA">
            <w:pPr>
              <w:suppressAutoHyphens/>
              <w:spacing w:after="0" w:line="240" w:lineRule="auto"/>
              <w:ind w:left="0" w:right="0" w:firstLine="0"/>
              <w:jc w:val="center"/>
              <w:rPr>
                <w:lang w:val="lt-LT"/>
              </w:rPr>
            </w:pPr>
          </w:p>
        </w:tc>
      </w:tr>
      <w:tr w:rsidR="00B735E4" w:rsidRPr="00662AE4" w14:paraId="085D92EC"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4DE500" w14:textId="78B66B35" w:rsidR="00B735E4" w:rsidRPr="00662AE4" w:rsidRDefault="0023070C" w:rsidP="003B6CEA">
            <w:pPr>
              <w:suppressAutoHyphens/>
              <w:spacing w:after="0" w:line="240" w:lineRule="auto"/>
              <w:ind w:left="0" w:right="0" w:firstLine="0"/>
              <w:jc w:val="center"/>
              <w:rPr>
                <w:lang w:val="lt-LT"/>
              </w:rPr>
            </w:pPr>
            <w:r w:rsidRPr="00662AE4">
              <w:rPr>
                <w:lang w:val="lt-LT"/>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F56EF44" w14:textId="093BBE7A"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25DB5F" w14:textId="5407094A" w:rsidR="00B735E4" w:rsidRPr="00662AE4" w:rsidRDefault="00B735E4" w:rsidP="003B6CEA">
            <w:pPr>
              <w:suppressAutoHyphens/>
              <w:spacing w:after="0" w:line="240" w:lineRule="auto"/>
              <w:ind w:left="0" w:right="0" w:firstLine="0"/>
              <w:jc w:val="center"/>
              <w:rPr>
                <w:lang w:val="lt-LT"/>
              </w:rPr>
            </w:pPr>
          </w:p>
        </w:tc>
      </w:tr>
      <w:tr w:rsidR="00B735E4" w:rsidRPr="00662AE4" w14:paraId="0C008E68"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DA1F2F" w14:textId="2CFC33DA" w:rsidR="00B735E4" w:rsidRPr="00662AE4" w:rsidRDefault="0023070C" w:rsidP="003B6CEA">
            <w:pPr>
              <w:suppressAutoHyphens/>
              <w:spacing w:after="0" w:line="240" w:lineRule="auto"/>
              <w:ind w:left="0" w:right="0" w:firstLine="0"/>
              <w:jc w:val="center"/>
              <w:rPr>
                <w:lang w:val="lt-LT"/>
              </w:rPr>
            </w:pPr>
            <w:r w:rsidRPr="00662AE4">
              <w:rPr>
                <w:lang w:val="lt-LT"/>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2EB1170" w14:textId="625DEF1C"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F08B479" w14:textId="48AAF8DC" w:rsidR="00B735E4" w:rsidRPr="00662AE4" w:rsidRDefault="00B735E4" w:rsidP="003B6CEA">
            <w:pPr>
              <w:suppressAutoHyphens/>
              <w:spacing w:after="0" w:line="240" w:lineRule="auto"/>
              <w:ind w:left="0" w:right="0" w:firstLine="0"/>
              <w:jc w:val="center"/>
              <w:rPr>
                <w:lang w:val="lt-LT"/>
              </w:rPr>
            </w:pPr>
          </w:p>
        </w:tc>
      </w:tr>
      <w:tr w:rsidR="00B735E4" w:rsidRPr="00662AE4" w14:paraId="30C5300A"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C63D66B" w14:textId="6219FB24" w:rsidR="00B735E4" w:rsidRPr="00662AE4" w:rsidRDefault="0023070C" w:rsidP="003B6CEA">
            <w:pPr>
              <w:suppressAutoHyphens/>
              <w:spacing w:after="0" w:line="240" w:lineRule="auto"/>
              <w:ind w:left="0" w:right="0" w:firstLine="0"/>
              <w:jc w:val="center"/>
              <w:rPr>
                <w:lang w:val="lt-LT"/>
              </w:rPr>
            </w:pPr>
            <w:r w:rsidRPr="00662AE4">
              <w:rPr>
                <w:lang w:val="lt-LT"/>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D2587E8" w14:textId="19C49183"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3DBC298" w14:textId="250F049D" w:rsidR="00B735E4" w:rsidRPr="00662AE4" w:rsidRDefault="00B735E4" w:rsidP="003B6CEA">
            <w:pPr>
              <w:suppressAutoHyphens/>
              <w:spacing w:after="0" w:line="240" w:lineRule="auto"/>
              <w:ind w:left="0" w:right="0" w:firstLine="0"/>
              <w:jc w:val="center"/>
              <w:rPr>
                <w:lang w:val="lt-LT"/>
              </w:rPr>
            </w:pPr>
          </w:p>
        </w:tc>
      </w:tr>
      <w:tr w:rsidR="00B735E4" w:rsidRPr="00662AE4" w14:paraId="506DFE43"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D0BBEA" w14:textId="4C30D373" w:rsidR="00B735E4" w:rsidRPr="00662AE4" w:rsidRDefault="0023070C" w:rsidP="003B6CEA">
            <w:pPr>
              <w:suppressAutoHyphens/>
              <w:spacing w:after="0" w:line="240" w:lineRule="auto"/>
              <w:ind w:left="0" w:right="0" w:firstLine="0"/>
              <w:jc w:val="center"/>
              <w:rPr>
                <w:lang w:val="lt-LT"/>
              </w:rPr>
            </w:pPr>
            <w:r w:rsidRPr="00662AE4">
              <w:rPr>
                <w:lang w:val="lt-LT"/>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DC5B00A" w14:textId="082CC982"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FF33AA" w14:textId="393B34D4" w:rsidR="00B735E4" w:rsidRPr="00662AE4" w:rsidRDefault="0023070C" w:rsidP="003B6CEA">
            <w:pPr>
              <w:suppressAutoHyphens/>
              <w:spacing w:after="0" w:line="240" w:lineRule="auto"/>
              <w:ind w:left="0" w:right="0" w:firstLine="0"/>
              <w:jc w:val="center"/>
              <w:rPr>
                <w:lang w:val="lt-LT"/>
              </w:rPr>
            </w:pPr>
            <w:r w:rsidRPr="00662AE4">
              <w:rPr>
                <w:lang w:val="lt-LT"/>
              </w:rPr>
              <w:t>√</w:t>
            </w:r>
          </w:p>
        </w:tc>
      </w:tr>
      <w:tr w:rsidR="00B735E4" w:rsidRPr="00662AE4" w14:paraId="47A7C840"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6C033B2" w14:textId="2F667020" w:rsidR="00B735E4" w:rsidRPr="00662AE4" w:rsidRDefault="0023070C" w:rsidP="003B6CEA">
            <w:pPr>
              <w:suppressAutoHyphens/>
              <w:spacing w:after="0" w:line="240" w:lineRule="auto"/>
              <w:ind w:left="0" w:right="0" w:firstLine="0"/>
              <w:jc w:val="center"/>
              <w:rPr>
                <w:lang w:val="lt-LT"/>
              </w:rPr>
            </w:pPr>
            <w:r w:rsidRPr="00662AE4">
              <w:rPr>
                <w:lang w:val="lt-LT"/>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8C07F6" w14:textId="07E83D91"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51A291B" w14:textId="738E9128" w:rsidR="00B735E4" w:rsidRPr="00662AE4" w:rsidRDefault="00B735E4" w:rsidP="003B6CEA">
            <w:pPr>
              <w:suppressAutoHyphens/>
              <w:spacing w:after="0" w:line="240" w:lineRule="auto"/>
              <w:ind w:left="0" w:right="0" w:firstLine="0"/>
              <w:jc w:val="center"/>
              <w:rPr>
                <w:lang w:val="lt-LT"/>
              </w:rPr>
            </w:pPr>
          </w:p>
        </w:tc>
      </w:tr>
      <w:tr w:rsidR="00B735E4" w:rsidRPr="00662AE4" w14:paraId="067E9E6B"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BA181E" w14:textId="3F638F30" w:rsidR="00B735E4" w:rsidRPr="00662AE4" w:rsidRDefault="0023070C" w:rsidP="003B6CEA">
            <w:pPr>
              <w:suppressAutoHyphens/>
              <w:spacing w:after="0" w:line="240" w:lineRule="auto"/>
              <w:ind w:left="0" w:right="0" w:firstLine="0"/>
              <w:jc w:val="center"/>
              <w:rPr>
                <w:lang w:val="lt-LT"/>
              </w:rPr>
            </w:pPr>
            <w:r w:rsidRPr="00662AE4">
              <w:rPr>
                <w:lang w:val="lt-LT"/>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3BFAB6" w14:textId="6978EE64"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80DDA5B" w14:textId="5F5E56E1" w:rsidR="00B735E4" w:rsidRPr="00662AE4" w:rsidRDefault="00B735E4" w:rsidP="003B6CEA">
            <w:pPr>
              <w:suppressAutoHyphens/>
              <w:spacing w:after="0" w:line="240" w:lineRule="auto"/>
              <w:ind w:left="0" w:right="0" w:firstLine="0"/>
              <w:jc w:val="center"/>
              <w:rPr>
                <w:lang w:val="lt-LT"/>
              </w:rPr>
            </w:pPr>
          </w:p>
        </w:tc>
      </w:tr>
      <w:tr w:rsidR="00B735E4" w:rsidRPr="00662AE4" w14:paraId="13A68D4C"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2901BAE" w14:textId="4137ECCD" w:rsidR="00B735E4" w:rsidRPr="00662AE4" w:rsidRDefault="0023070C" w:rsidP="003B6CEA">
            <w:pPr>
              <w:suppressAutoHyphens/>
              <w:spacing w:after="0" w:line="240" w:lineRule="auto"/>
              <w:ind w:left="0" w:right="0" w:firstLine="0"/>
              <w:jc w:val="center"/>
              <w:rPr>
                <w:lang w:val="lt-LT"/>
              </w:rPr>
            </w:pPr>
            <w:r w:rsidRPr="00662AE4">
              <w:rPr>
                <w:lang w:val="lt-LT"/>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D82AD84" w14:textId="19844001"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47697D" w14:textId="01981D71" w:rsidR="00B735E4" w:rsidRPr="00662AE4" w:rsidRDefault="00B735E4" w:rsidP="003B6CEA">
            <w:pPr>
              <w:suppressAutoHyphens/>
              <w:spacing w:after="0" w:line="240" w:lineRule="auto"/>
              <w:ind w:left="0" w:right="0" w:firstLine="0"/>
              <w:jc w:val="center"/>
              <w:rPr>
                <w:lang w:val="lt-LT"/>
              </w:rPr>
            </w:pPr>
          </w:p>
        </w:tc>
      </w:tr>
      <w:tr w:rsidR="00B735E4" w:rsidRPr="00662AE4" w14:paraId="1F6C376C"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7874884" w14:textId="43AE1892" w:rsidR="00B735E4" w:rsidRPr="00662AE4" w:rsidRDefault="0023070C" w:rsidP="003B6CEA">
            <w:pPr>
              <w:suppressAutoHyphens/>
              <w:spacing w:after="0" w:line="240" w:lineRule="auto"/>
              <w:ind w:left="0" w:right="0" w:firstLine="0"/>
              <w:jc w:val="center"/>
              <w:rPr>
                <w:lang w:val="lt-LT"/>
              </w:rPr>
            </w:pPr>
            <w:r w:rsidRPr="00662AE4">
              <w:rPr>
                <w:lang w:val="lt-LT"/>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BF5DABA" w14:textId="08F16C70"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1D4E544" w14:textId="30D9C9FF" w:rsidR="00B735E4" w:rsidRPr="00662AE4" w:rsidRDefault="00B735E4" w:rsidP="003B6CEA">
            <w:pPr>
              <w:suppressAutoHyphens/>
              <w:spacing w:after="0" w:line="240" w:lineRule="auto"/>
              <w:ind w:left="0" w:right="0" w:firstLine="0"/>
              <w:jc w:val="center"/>
              <w:rPr>
                <w:lang w:val="lt-LT"/>
              </w:rPr>
            </w:pPr>
          </w:p>
        </w:tc>
      </w:tr>
      <w:tr w:rsidR="00B735E4" w:rsidRPr="00662AE4" w14:paraId="25F792E3"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596FC49" w14:textId="2E271627" w:rsidR="00B735E4" w:rsidRPr="00662AE4" w:rsidRDefault="0023070C" w:rsidP="003B6CEA">
            <w:pPr>
              <w:suppressAutoHyphens/>
              <w:spacing w:after="0" w:line="240" w:lineRule="auto"/>
              <w:ind w:left="0" w:right="0" w:firstLine="0"/>
              <w:jc w:val="center"/>
              <w:rPr>
                <w:lang w:val="lt-LT"/>
              </w:rPr>
            </w:pPr>
            <w:r w:rsidRPr="00662AE4">
              <w:rPr>
                <w:lang w:val="lt-LT"/>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592C06" w14:textId="2C8999D4"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3FAC229" w14:textId="35DF34AE" w:rsidR="00B735E4" w:rsidRPr="00662AE4" w:rsidRDefault="00B735E4" w:rsidP="003B6CEA">
            <w:pPr>
              <w:suppressAutoHyphens/>
              <w:spacing w:after="0" w:line="240" w:lineRule="auto"/>
              <w:ind w:left="0" w:right="0" w:firstLine="0"/>
              <w:jc w:val="center"/>
              <w:rPr>
                <w:lang w:val="lt-LT"/>
              </w:rPr>
            </w:pPr>
          </w:p>
        </w:tc>
      </w:tr>
      <w:tr w:rsidR="00B735E4" w:rsidRPr="00662AE4" w14:paraId="4FB72009"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CAC8D6" w14:textId="4EF4C8CF" w:rsidR="00B735E4" w:rsidRPr="00662AE4" w:rsidRDefault="0023070C" w:rsidP="003B6CEA">
            <w:pPr>
              <w:suppressAutoHyphens/>
              <w:spacing w:after="0" w:line="240" w:lineRule="auto"/>
              <w:ind w:left="0" w:right="0" w:firstLine="0"/>
              <w:jc w:val="center"/>
              <w:rPr>
                <w:lang w:val="lt-LT"/>
              </w:rPr>
            </w:pPr>
            <w:r w:rsidRPr="00662AE4">
              <w:rPr>
                <w:lang w:val="lt-LT"/>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F878052" w14:textId="1FC87F9F" w:rsidR="00B735E4" w:rsidRPr="00662AE4" w:rsidRDefault="0023070C" w:rsidP="003B6CEA">
            <w:pPr>
              <w:suppressAutoHyphens/>
              <w:spacing w:after="0" w:line="240" w:lineRule="auto"/>
              <w:ind w:left="0" w:right="0" w:firstLine="0"/>
              <w:jc w:val="center"/>
              <w:rPr>
                <w:lang w:val="lt-LT"/>
              </w:rPr>
            </w:pPr>
            <w:r w:rsidRPr="00662AE4">
              <w:rPr>
                <w:lang w:val="lt-L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52CE0A" w14:textId="69D4C91B" w:rsidR="00B735E4" w:rsidRPr="00662AE4" w:rsidRDefault="00B735E4" w:rsidP="003B6CEA">
            <w:pPr>
              <w:suppressAutoHyphens/>
              <w:spacing w:after="0" w:line="240" w:lineRule="auto"/>
              <w:ind w:left="0" w:right="0" w:firstLine="0"/>
              <w:jc w:val="center"/>
              <w:rPr>
                <w:lang w:val="lt-LT"/>
              </w:rPr>
            </w:pPr>
          </w:p>
        </w:tc>
      </w:tr>
      <w:tr w:rsidR="00B735E4" w:rsidRPr="00662AE4" w14:paraId="172E7179"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F54E145" w14:textId="2334028D" w:rsidR="00B735E4" w:rsidRPr="00662AE4" w:rsidRDefault="0023070C" w:rsidP="003B6CEA">
            <w:pPr>
              <w:suppressAutoHyphens/>
              <w:spacing w:after="0" w:line="240" w:lineRule="auto"/>
              <w:ind w:left="0" w:right="0" w:firstLine="0"/>
              <w:jc w:val="center"/>
              <w:rPr>
                <w:lang w:val="lt-LT"/>
              </w:rPr>
            </w:pPr>
            <w:r w:rsidRPr="00662AE4">
              <w:rPr>
                <w:lang w:val="lt-LT"/>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652F267" w14:textId="1D52AAB9"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72A2732" w14:textId="076C4A56" w:rsidR="00B735E4" w:rsidRPr="00662AE4" w:rsidRDefault="0023070C" w:rsidP="003B6CEA">
            <w:pPr>
              <w:suppressAutoHyphens/>
              <w:spacing w:after="0" w:line="240" w:lineRule="auto"/>
              <w:ind w:left="0" w:right="0" w:firstLine="0"/>
              <w:jc w:val="center"/>
              <w:rPr>
                <w:lang w:val="lt-LT"/>
              </w:rPr>
            </w:pPr>
            <w:r w:rsidRPr="00662AE4">
              <w:rPr>
                <w:lang w:val="lt-LT"/>
              </w:rPr>
              <w:t>√</w:t>
            </w:r>
          </w:p>
        </w:tc>
      </w:tr>
      <w:tr w:rsidR="00B735E4" w:rsidRPr="00662AE4" w14:paraId="2DA0AD0B"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C3ED4C" w14:textId="606C7186" w:rsidR="00B735E4" w:rsidRPr="00662AE4" w:rsidRDefault="0023070C" w:rsidP="003B6CEA">
            <w:pPr>
              <w:suppressAutoHyphens/>
              <w:spacing w:after="0" w:line="240" w:lineRule="auto"/>
              <w:ind w:left="0" w:right="0" w:firstLine="0"/>
              <w:jc w:val="center"/>
              <w:rPr>
                <w:lang w:val="lt-LT"/>
              </w:rPr>
            </w:pPr>
            <w:r w:rsidRPr="00662AE4">
              <w:rPr>
                <w:lang w:val="lt-LT"/>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6735B3E" w14:textId="3B4C08EE"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804340" w14:textId="6EFF77D6" w:rsidR="00B735E4" w:rsidRPr="00662AE4" w:rsidRDefault="00B735E4" w:rsidP="003B6CEA">
            <w:pPr>
              <w:suppressAutoHyphens/>
              <w:spacing w:after="0" w:line="240" w:lineRule="auto"/>
              <w:ind w:left="0" w:right="0" w:firstLine="0"/>
              <w:jc w:val="center"/>
              <w:rPr>
                <w:lang w:val="lt-LT"/>
              </w:rPr>
            </w:pPr>
          </w:p>
        </w:tc>
      </w:tr>
      <w:tr w:rsidR="00B735E4" w:rsidRPr="00662AE4" w14:paraId="6EA93644"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81B3AB8" w14:textId="59A543BA" w:rsidR="00B735E4" w:rsidRPr="00662AE4" w:rsidRDefault="0023070C" w:rsidP="003B6CEA">
            <w:pPr>
              <w:suppressAutoHyphens/>
              <w:spacing w:after="0" w:line="240" w:lineRule="auto"/>
              <w:ind w:left="0" w:right="0" w:firstLine="0"/>
              <w:jc w:val="center"/>
              <w:rPr>
                <w:lang w:val="lt-LT"/>
              </w:rPr>
            </w:pPr>
            <w:r w:rsidRPr="00662AE4">
              <w:rPr>
                <w:lang w:val="lt-LT"/>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A84F68" w14:textId="3424217E"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EFB02DA" w14:textId="6925C054" w:rsidR="00B735E4" w:rsidRPr="00662AE4" w:rsidRDefault="00B735E4" w:rsidP="003B6CEA">
            <w:pPr>
              <w:suppressAutoHyphens/>
              <w:spacing w:after="0" w:line="240" w:lineRule="auto"/>
              <w:ind w:left="0" w:right="0" w:firstLine="0"/>
              <w:jc w:val="center"/>
              <w:rPr>
                <w:lang w:val="lt-LT"/>
              </w:rPr>
            </w:pPr>
          </w:p>
        </w:tc>
      </w:tr>
      <w:tr w:rsidR="00B735E4" w:rsidRPr="00662AE4" w14:paraId="35443FB6"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C93BD12" w14:textId="68504362" w:rsidR="00B735E4" w:rsidRPr="00662AE4" w:rsidRDefault="0023070C" w:rsidP="003B6CEA">
            <w:pPr>
              <w:suppressAutoHyphens/>
              <w:spacing w:after="0" w:line="240" w:lineRule="auto"/>
              <w:ind w:left="0" w:right="0" w:firstLine="0"/>
              <w:jc w:val="center"/>
              <w:rPr>
                <w:lang w:val="lt-LT"/>
              </w:rPr>
            </w:pPr>
            <w:r w:rsidRPr="00662AE4">
              <w:rPr>
                <w:lang w:val="lt-LT"/>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AC94ACE" w14:textId="6A3603E1"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747B700" w14:textId="353FC38D" w:rsidR="00B735E4" w:rsidRPr="00662AE4" w:rsidRDefault="00B735E4" w:rsidP="003B6CEA">
            <w:pPr>
              <w:suppressAutoHyphens/>
              <w:spacing w:after="0" w:line="240" w:lineRule="auto"/>
              <w:ind w:left="0" w:right="0" w:firstLine="0"/>
              <w:jc w:val="center"/>
              <w:rPr>
                <w:lang w:val="lt-LT"/>
              </w:rPr>
            </w:pPr>
          </w:p>
        </w:tc>
      </w:tr>
      <w:tr w:rsidR="00B735E4" w:rsidRPr="00662AE4" w14:paraId="7C72D52A"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64CF240" w14:textId="6A3DD8E1" w:rsidR="00B735E4" w:rsidRPr="00662AE4" w:rsidRDefault="0023070C" w:rsidP="003B6CEA">
            <w:pPr>
              <w:suppressAutoHyphens/>
              <w:spacing w:after="0" w:line="240" w:lineRule="auto"/>
              <w:ind w:left="0" w:right="0" w:firstLine="0"/>
              <w:jc w:val="center"/>
              <w:rPr>
                <w:lang w:val="lt-LT"/>
              </w:rPr>
            </w:pPr>
            <w:r w:rsidRPr="00662AE4">
              <w:rPr>
                <w:lang w:val="lt-LT"/>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F63F85" w14:textId="61B615B7"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1EF829F" w14:textId="216BEF7D" w:rsidR="00B735E4" w:rsidRPr="00662AE4" w:rsidRDefault="00B735E4" w:rsidP="003B6CEA">
            <w:pPr>
              <w:suppressAutoHyphens/>
              <w:spacing w:after="0" w:line="240" w:lineRule="auto"/>
              <w:ind w:left="0" w:right="0" w:firstLine="0"/>
              <w:jc w:val="center"/>
              <w:rPr>
                <w:lang w:val="lt-LT"/>
              </w:rPr>
            </w:pPr>
          </w:p>
        </w:tc>
      </w:tr>
      <w:tr w:rsidR="00B735E4" w:rsidRPr="00662AE4" w14:paraId="470364A7"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C68B06E" w14:textId="44CF585D" w:rsidR="00B735E4" w:rsidRPr="00662AE4" w:rsidRDefault="0023070C" w:rsidP="003B6CEA">
            <w:pPr>
              <w:suppressAutoHyphens/>
              <w:spacing w:after="0" w:line="240" w:lineRule="auto"/>
              <w:ind w:left="0" w:right="0" w:firstLine="0"/>
              <w:jc w:val="center"/>
              <w:rPr>
                <w:lang w:val="lt-LT"/>
              </w:rPr>
            </w:pPr>
            <w:r w:rsidRPr="00662AE4">
              <w:rPr>
                <w:lang w:val="lt-LT"/>
              </w:rPr>
              <w:t>27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74555B0" w14:textId="617DCC56"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9F4FFB9" w14:textId="3214F64E" w:rsidR="00B735E4" w:rsidRPr="00662AE4" w:rsidRDefault="00B735E4" w:rsidP="003B6CEA">
            <w:pPr>
              <w:suppressAutoHyphens/>
              <w:spacing w:after="0" w:line="240" w:lineRule="auto"/>
              <w:ind w:left="0" w:right="0" w:firstLine="0"/>
              <w:jc w:val="center"/>
              <w:rPr>
                <w:lang w:val="lt-LT"/>
              </w:rPr>
            </w:pPr>
          </w:p>
        </w:tc>
      </w:tr>
      <w:tr w:rsidR="00B735E4" w:rsidRPr="00662AE4" w14:paraId="6A49DA49" w14:textId="77777777" w:rsidTr="003B6CEA">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8392BAA" w14:textId="6939D9DD" w:rsidR="00B735E4" w:rsidRPr="00662AE4" w:rsidRDefault="0023070C" w:rsidP="003B6CEA">
            <w:pPr>
              <w:suppressAutoHyphens/>
              <w:spacing w:after="0" w:line="240" w:lineRule="auto"/>
              <w:ind w:left="0" w:right="0" w:firstLine="0"/>
              <w:jc w:val="center"/>
              <w:rPr>
                <w:lang w:val="lt-LT"/>
              </w:rPr>
            </w:pPr>
            <w:r w:rsidRPr="00662AE4">
              <w:rPr>
                <w:lang w:val="lt-LT"/>
              </w:rPr>
              <w:t>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44D0028" w14:textId="6B67D0B8" w:rsidR="00B735E4" w:rsidRPr="00662AE4" w:rsidRDefault="00B735E4" w:rsidP="003B6CEA">
            <w:pPr>
              <w:suppressAutoHyphens/>
              <w:spacing w:after="0" w:line="240" w:lineRule="auto"/>
              <w:ind w:left="0" w:right="0" w:firstLine="0"/>
              <w:jc w:val="center"/>
              <w:rPr>
                <w:lang w:val="lt-LT"/>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0BF1D8" w14:textId="08BF1018" w:rsidR="00B735E4" w:rsidRPr="00662AE4" w:rsidRDefault="00B735E4" w:rsidP="003B6CEA">
            <w:pPr>
              <w:suppressAutoHyphens/>
              <w:spacing w:after="0" w:line="240" w:lineRule="auto"/>
              <w:ind w:left="0" w:right="0" w:firstLine="0"/>
              <w:jc w:val="center"/>
              <w:rPr>
                <w:lang w:val="lt-LT"/>
              </w:rPr>
            </w:pPr>
          </w:p>
        </w:tc>
      </w:tr>
    </w:tbl>
    <w:p w14:paraId="73137C72" w14:textId="77777777" w:rsidR="00D72987" w:rsidRPr="00662AE4" w:rsidRDefault="00D72987" w:rsidP="00625223">
      <w:pPr>
        <w:suppressAutoHyphens/>
        <w:spacing w:after="0" w:line="240" w:lineRule="auto"/>
        <w:ind w:left="0" w:right="0" w:firstLine="0"/>
        <w:rPr>
          <w:lang w:val="lt-LT"/>
        </w:rPr>
      </w:pPr>
    </w:p>
    <w:p w14:paraId="2E13D00B" w14:textId="44DC1DA0"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Užbaigę kiekvieną 4</w:t>
      </w:r>
      <w:r w:rsidR="00F70247">
        <w:rPr>
          <w:lang w:val="lt-LT"/>
        </w:rPr>
        <w:t> </w:t>
      </w:r>
      <w:r w:rsidRPr="00662AE4">
        <w:rPr>
          <w:lang w:val="lt-LT"/>
        </w:rPr>
        <w:t>savaičių ciklą, pradėkite naują.</w:t>
      </w:r>
    </w:p>
    <w:p w14:paraId="49210FC3" w14:textId="77777777" w:rsidR="00D72987" w:rsidRPr="00662AE4" w:rsidRDefault="00D72987" w:rsidP="00625223">
      <w:pPr>
        <w:suppressAutoHyphens/>
        <w:spacing w:after="0" w:line="240" w:lineRule="auto"/>
        <w:ind w:left="0" w:right="0" w:firstLine="0"/>
        <w:rPr>
          <w:lang w:val="lt-LT"/>
        </w:rPr>
      </w:pPr>
    </w:p>
    <w:p w14:paraId="39DE9002"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 xml:space="preserve">Kiek </w:t>
      </w:r>
      <w:r w:rsidR="00D44C8A" w:rsidRPr="00662AE4">
        <w:rPr>
          <w:b/>
          <w:bCs/>
          <w:u w:color="000000"/>
          <w:lang w:val="lt-LT"/>
        </w:rPr>
        <w:t>Pomalidomide Zentiva</w:t>
      </w:r>
      <w:r w:rsidRPr="00662AE4">
        <w:rPr>
          <w:b/>
          <w:bCs/>
          <w:u w:color="000000"/>
          <w:lang w:val="lt-LT"/>
        </w:rPr>
        <w:t xml:space="preserve"> vartoti kartu su kitais vaistais</w:t>
      </w:r>
    </w:p>
    <w:p w14:paraId="2A476A94" w14:textId="77777777" w:rsidR="00D72987" w:rsidRPr="00662AE4" w:rsidRDefault="00D72987" w:rsidP="00625223">
      <w:pPr>
        <w:suppressAutoHyphens/>
        <w:spacing w:after="0" w:line="240" w:lineRule="auto"/>
        <w:ind w:left="0" w:right="0" w:firstLine="0"/>
        <w:rPr>
          <w:b/>
          <w:lang w:val="lt-LT"/>
        </w:rPr>
      </w:pPr>
    </w:p>
    <w:p w14:paraId="29A68338" w14:textId="77777777" w:rsidR="00D72987" w:rsidRPr="00662AE4" w:rsidRDefault="00D44C8A" w:rsidP="00625223">
      <w:pPr>
        <w:suppressAutoHyphens/>
        <w:spacing w:after="0" w:line="240" w:lineRule="auto"/>
        <w:ind w:left="0" w:right="0" w:firstLine="0"/>
        <w:rPr>
          <w:lang w:val="lt-LT"/>
        </w:rPr>
      </w:pPr>
      <w:r w:rsidRPr="00662AE4">
        <w:rPr>
          <w:u w:val="single" w:color="000000"/>
          <w:lang w:val="lt-LT"/>
        </w:rPr>
        <w:t>Pomalidomide Zentiva</w:t>
      </w:r>
      <w:r w:rsidR="0023070C" w:rsidRPr="00662AE4">
        <w:rPr>
          <w:u w:val="single" w:color="000000"/>
          <w:lang w:val="lt-LT"/>
        </w:rPr>
        <w:t xml:space="preserve"> vartojimas kartu su bortezomibu ir deksametazonu</w:t>
      </w:r>
    </w:p>
    <w:p w14:paraId="7379D709" w14:textId="1F2C8EA2"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 xml:space="preserve">Rekomenduojama pradinė </w:t>
      </w:r>
      <w:r w:rsidR="00D44C8A" w:rsidRPr="00662AE4">
        <w:rPr>
          <w:lang w:val="lt-LT"/>
        </w:rPr>
        <w:t>Pomalidomide Zentiva</w:t>
      </w:r>
      <w:r w:rsidRPr="00662AE4">
        <w:rPr>
          <w:lang w:val="lt-LT"/>
        </w:rPr>
        <w:t xml:space="preserve"> dozė yra 4</w:t>
      </w:r>
      <w:r w:rsidR="00D72987" w:rsidRPr="00662AE4">
        <w:rPr>
          <w:lang w:val="lt-LT"/>
        </w:rPr>
        <w:t> mg</w:t>
      </w:r>
      <w:r w:rsidRPr="00662AE4">
        <w:rPr>
          <w:lang w:val="lt-LT"/>
        </w:rPr>
        <w:t xml:space="preserve"> per parą.</w:t>
      </w:r>
    </w:p>
    <w:p w14:paraId="158333A4" w14:textId="48D13185"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Rekomenduojamą pradinę bortezomibo dozę Jums parinks gydytojas, atsižvelgdamas į Jūsų amžių ir svorį (1,3</w:t>
      </w:r>
      <w:r w:rsidR="00D72987" w:rsidRPr="00662AE4">
        <w:rPr>
          <w:lang w:val="lt-LT"/>
        </w:rPr>
        <w:t> mg</w:t>
      </w:r>
      <w:r w:rsidRPr="00662AE4">
        <w:rPr>
          <w:lang w:val="lt-LT"/>
        </w:rPr>
        <w:t>/m</w:t>
      </w:r>
      <w:r w:rsidRPr="00662AE4">
        <w:rPr>
          <w:vertAlign w:val="superscript"/>
          <w:lang w:val="lt-LT"/>
        </w:rPr>
        <w:t>2</w:t>
      </w:r>
      <w:r w:rsidRPr="00662AE4">
        <w:rPr>
          <w:lang w:val="lt-LT"/>
        </w:rPr>
        <w:t xml:space="preserve"> kūno paviršiaus ploto).</w:t>
      </w:r>
    </w:p>
    <w:p w14:paraId="4FF2C80E" w14:textId="4B695F5D"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Rekomenduojama pradinė deksametazono dozė yra 20</w:t>
      </w:r>
      <w:r w:rsidR="00D72987" w:rsidRPr="00662AE4">
        <w:rPr>
          <w:lang w:val="lt-LT"/>
        </w:rPr>
        <w:t> mg</w:t>
      </w:r>
      <w:r w:rsidRPr="00662AE4">
        <w:rPr>
          <w:lang w:val="lt-LT"/>
        </w:rPr>
        <w:t xml:space="preserve"> per parą. Tačiau jeigu Jums yra daugiau kaip 75</w:t>
      </w:r>
      <w:r w:rsidR="00C85D06">
        <w:rPr>
          <w:lang w:val="lt-LT"/>
        </w:rPr>
        <w:t> </w:t>
      </w:r>
      <w:r w:rsidRPr="00662AE4">
        <w:rPr>
          <w:lang w:val="lt-LT"/>
        </w:rPr>
        <w:t>metų, rekomenduojama pradinė dozė yra 10</w:t>
      </w:r>
      <w:r w:rsidR="00D72987" w:rsidRPr="00662AE4">
        <w:rPr>
          <w:lang w:val="lt-LT"/>
        </w:rPr>
        <w:t> mg</w:t>
      </w:r>
      <w:r w:rsidRPr="00662AE4">
        <w:rPr>
          <w:lang w:val="lt-LT"/>
        </w:rPr>
        <w:t xml:space="preserve"> per parą.</w:t>
      </w:r>
    </w:p>
    <w:p w14:paraId="2FF1ACFC" w14:textId="77777777" w:rsidR="00D72987" w:rsidRPr="00662AE4" w:rsidRDefault="00D72987" w:rsidP="00625223">
      <w:pPr>
        <w:suppressAutoHyphens/>
        <w:spacing w:after="0" w:line="240" w:lineRule="auto"/>
        <w:ind w:left="0" w:right="0" w:firstLine="0"/>
        <w:rPr>
          <w:b/>
          <w:lang w:val="lt-LT"/>
        </w:rPr>
      </w:pPr>
    </w:p>
    <w:p w14:paraId="6204D99B" w14:textId="77777777" w:rsidR="00D72987" w:rsidRPr="00662AE4" w:rsidRDefault="00D44C8A" w:rsidP="003B6CEA">
      <w:pPr>
        <w:suppressAutoHyphens/>
        <w:spacing w:after="0" w:line="240" w:lineRule="auto"/>
        <w:ind w:left="0" w:right="0" w:firstLine="0"/>
        <w:rPr>
          <w:u w:val="single" w:color="000000"/>
          <w:lang w:val="lt-LT"/>
        </w:rPr>
      </w:pPr>
      <w:r w:rsidRPr="00662AE4">
        <w:rPr>
          <w:u w:val="single" w:color="000000"/>
          <w:lang w:val="lt-LT"/>
        </w:rPr>
        <w:t>Pomalidomide Zentiva</w:t>
      </w:r>
      <w:r w:rsidR="0023070C" w:rsidRPr="00662AE4">
        <w:rPr>
          <w:u w:val="single" w:color="000000"/>
          <w:lang w:val="lt-LT"/>
        </w:rPr>
        <w:t xml:space="preserve"> vartojimas tik su deksametazonu</w:t>
      </w:r>
    </w:p>
    <w:p w14:paraId="0E35CDFA" w14:textId="33E9BC16"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 xml:space="preserve">Rekomenduojama </w:t>
      </w:r>
      <w:r w:rsidR="00D44C8A" w:rsidRPr="00662AE4">
        <w:rPr>
          <w:lang w:val="lt-LT"/>
        </w:rPr>
        <w:t>Pomalidomide Zentiva</w:t>
      </w:r>
      <w:r w:rsidRPr="00662AE4">
        <w:rPr>
          <w:lang w:val="lt-LT"/>
        </w:rPr>
        <w:t xml:space="preserve"> dozė yra 4</w:t>
      </w:r>
      <w:r w:rsidR="00D72987" w:rsidRPr="00662AE4">
        <w:rPr>
          <w:lang w:val="lt-LT"/>
        </w:rPr>
        <w:t> mg</w:t>
      </w:r>
      <w:r w:rsidRPr="00662AE4">
        <w:rPr>
          <w:lang w:val="lt-LT"/>
        </w:rPr>
        <w:t xml:space="preserve"> per parą.</w:t>
      </w:r>
    </w:p>
    <w:p w14:paraId="5FF59E9D" w14:textId="247C3D44"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Rekomenduojama pradinė deksametazono dozė yra 40</w:t>
      </w:r>
      <w:r w:rsidR="00D72987" w:rsidRPr="00662AE4">
        <w:rPr>
          <w:lang w:val="lt-LT"/>
        </w:rPr>
        <w:t> mg</w:t>
      </w:r>
      <w:r w:rsidRPr="00662AE4">
        <w:rPr>
          <w:lang w:val="lt-LT"/>
        </w:rPr>
        <w:t xml:space="preserve"> per parą. Tačiau jeigu Jums yra daugiau kaip 75</w:t>
      </w:r>
      <w:r w:rsidR="00C85D06">
        <w:rPr>
          <w:lang w:val="lt-LT"/>
        </w:rPr>
        <w:t> </w:t>
      </w:r>
      <w:r w:rsidRPr="00662AE4">
        <w:rPr>
          <w:lang w:val="lt-LT"/>
        </w:rPr>
        <w:t>metų, rekomenduojama pradinė dozė yra 20</w:t>
      </w:r>
      <w:r w:rsidR="00D72987" w:rsidRPr="00662AE4">
        <w:rPr>
          <w:lang w:val="lt-LT"/>
        </w:rPr>
        <w:t> mg</w:t>
      </w:r>
      <w:r w:rsidRPr="00662AE4">
        <w:rPr>
          <w:lang w:val="lt-LT"/>
        </w:rPr>
        <w:t xml:space="preserve"> per parą.</w:t>
      </w:r>
    </w:p>
    <w:p w14:paraId="6CD2D050" w14:textId="77777777" w:rsidR="00D72987" w:rsidRPr="00662AE4" w:rsidRDefault="00D72987" w:rsidP="00625223">
      <w:pPr>
        <w:suppressAutoHyphens/>
        <w:spacing w:after="0" w:line="240" w:lineRule="auto"/>
        <w:ind w:left="0" w:right="0" w:firstLine="0"/>
        <w:rPr>
          <w:lang w:val="lt-LT"/>
        </w:rPr>
      </w:pPr>
    </w:p>
    <w:p w14:paraId="4107D916" w14:textId="3EC351B7" w:rsidR="00D72987" w:rsidRPr="00662AE4" w:rsidRDefault="0023070C" w:rsidP="00625223">
      <w:pPr>
        <w:suppressAutoHyphens/>
        <w:spacing w:after="0" w:line="240" w:lineRule="auto"/>
        <w:ind w:left="0" w:right="0" w:firstLine="0"/>
        <w:rPr>
          <w:lang w:val="lt-LT"/>
        </w:rPr>
      </w:pPr>
      <w:r w:rsidRPr="00662AE4">
        <w:rPr>
          <w:lang w:val="lt-LT"/>
        </w:rPr>
        <w:lastRenderedPageBreak/>
        <w:t>Remiantis Jūsų kraujo tyrimų rezultatais, bendra Jūsų būkle, koki</w:t>
      </w:r>
      <w:r w:rsidR="00C27F63">
        <w:rPr>
          <w:lang w:val="lt-LT"/>
        </w:rPr>
        <w:t>ų</w:t>
      </w:r>
      <w:r w:rsidRPr="00662AE4">
        <w:rPr>
          <w:lang w:val="lt-LT"/>
        </w:rPr>
        <w:t xml:space="preserve"> kit</w:t>
      </w:r>
      <w:r w:rsidR="00C27F63">
        <w:rPr>
          <w:lang w:val="lt-LT"/>
        </w:rPr>
        <w:t>ų</w:t>
      </w:r>
      <w:r w:rsidRPr="00662AE4">
        <w:rPr>
          <w:lang w:val="lt-LT"/>
        </w:rPr>
        <w:t xml:space="preserve"> vaist</w:t>
      </w:r>
      <w:r w:rsidR="00C27F63">
        <w:rPr>
          <w:lang w:val="lt-LT"/>
        </w:rPr>
        <w:t>ų</w:t>
      </w:r>
      <w:r w:rsidRPr="00662AE4">
        <w:rPr>
          <w:lang w:val="lt-LT"/>
        </w:rPr>
        <w:t xml:space="preserve"> galbūt vartojate (pvz., ciprofloksacin</w:t>
      </w:r>
      <w:r w:rsidR="00C27F63">
        <w:rPr>
          <w:lang w:val="lt-LT"/>
        </w:rPr>
        <w:t>o</w:t>
      </w:r>
      <w:r w:rsidRPr="00662AE4">
        <w:rPr>
          <w:lang w:val="lt-LT"/>
        </w:rPr>
        <w:t>, enoksacin</w:t>
      </w:r>
      <w:r w:rsidR="00C27F63">
        <w:rPr>
          <w:lang w:val="lt-LT"/>
        </w:rPr>
        <w:t>o</w:t>
      </w:r>
      <w:r w:rsidRPr="00662AE4">
        <w:rPr>
          <w:lang w:val="lt-LT"/>
        </w:rPr>
        <w:t xml:space="preserve"> ir fluvoksamin</w:t>
      </w:r>
      <w:r w:rsidR="00C27F63">
        <w:rPr>
          <w:lang w:val="lt-LT"/>
        </w:rPr>
        <w:t>o</w:t>
      </w:r>
      <w:r w:rsidRPr="00662AE4">
        <w:rPr>
          <w:lang w:val="lt-LT"/>
        </w:rPr>
        <w:t xml:space="preserve">) ir pasireiškus šalutiniam gydymo poveikiui (ypač išbėrimui ar tinimui), gydytojui gali reikėti sumažinti </w:t>
      </w:r>
      <w:r w:rsidR="00D44C8A" w:rsidRPr="00662AE4">
        <w:rPr>
          <w:lang w:val="lt-LT"/>
        </w:rPr>
        <w:t>Pomalidomide Zentiva</w:t>
      </w:r>
      <w:r w:rsidRPr="00662AE4">
        <w:rPr>
          <w:lang w:val="lt-LT"/>
        </w:rPr>
        <w:t>, bortezomibo ar deksametazono dozę arba nutraukti gydymą vienu ar keliais iš šių vaistų.</w:t>
      </w:r>
    </w:p>
    <w:p w14:paraId="5B05F9D7" w14:textId="412B9BE1" w:rsidR="00361AE4" w:rsidRPr="00662AE4" w:rsidRDefault="00361AE4" w:rsidP="00625223">
      <w:pPr>
        <w:suppressAutoHyphens/>
        <w:spacing w:after="0" w:line="240" w:lineRule="auto"/>
        <w:ind w:left="0" w:right="0" w:firstLine="0"/>
        <w:rPr>
          <w:lang w:val="lt-LT"/>
        </w:rPr>
      </w:pPr>
    </w:p>
    <w:p w14:paraId="5599AC03" w14:textId="77777777" w:rsidR="00D72987" w:rsidRPr="00662AE4" w:rsidRDefault="0023070C" w:rsidP="00625223">
      <w:pPr>
        <w:suppressAutoHyphens/>
        <w:spacing w:after="0" w:line="240" w:lineRule="auto"/>
        <w:ind w:left="0" w:right="0" w:firstLine="0"/>
        <w:rPr>
          <w:lang w:val="lt-LT"/>
        </w:rPr>
      </w:pPr>
      <w:r w:rsidRPr="00662AE4">
        <w:rPr>
          <w:lang w:val="lt-LT"/>
        </w:rPr>
        <w:t>Jeigu sutrikusi Jūsų kepenų ar inkstų veikla, gydytojas labai atidžiai tikrins Jūsų būklę, kol vartosite šį vaistą.</w:t>
      </w:r>
    </w:p>
    <w:p w14:paraId="0368CA5B" w14:textId="77777777" w:rsidR="00D72987" w:rsidRPr="00662AE4" w:rsidRDefault="00D72987" w:rsidP="00625223">
      <w:pPr>
        <w:suppressAutoHyphens/>
        <w:spacing w:after="0" w:line="240" w:lineRule="auto"/>
        <w:ind w:left="0" w:right="0" w:firstLine="0"/>
        <w:rPr>
          <w:lang w:val="lt-LT"/>
        </w:rPr>
      </w:pPr>
    </w:p>
    <w:p w14:paraId="14BBC803"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 xml:space="preserve">Kaip vartoti </w:t>
      </w:r>
      <w:r w:rsidR="00D44C8A" w:rsidRPr="00662AE4">
        <w:rPr>
          <w:b/>
          <w:bCs/>
          <w:u w:color="000000"/>
          <w:lang w:val="lt-LT"/>
        </w:rPr>
        <w:t>Pomalidomide Zentiva</w:t>
      </w:r>
    </w:p>
    <w:p w14:paraId="74681703" w14:textId="651FEC5E"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Kapsulių negalima laužyti, atidaryti ar kramtyti. Jei perlaužtos kapsulės miltelių pateko ant odos, nedelsdami gerai nuplaukite odą vandeniu su muilu.</w:t>
      </w:r>
    </w:p>
    <w:p w14:paraId="52804A7F" w14:textId="77777777"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Ruošdami lizdinę plokštelę arba kapsulę, sveikatos priežiūros specialistai, globėjai ir šeimos nariai turi mūvėti vienkartines pirštines. Po to pirštines reikia nusiimti atsargiai, kad vaisto nepatektų ant odos, įdėti į hermetiškai uždaromą plastikinį polietileninį maišelį ir pašalinti laikantis vietinių reikalavimų. Tada reikia gerai nusiplauti rankas vandeniu su muilu. Moterims, kurios yra nėščios arba įtaria, kad galbūt yra nėščios, lizdinės plokštelės arba kapsulės ruošti negalima.</w:t>
      </w:r>
    </w:p>
    <w:p w14:paraId="66636A27" w14:textId="77777777"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Prarykite kapsules nepažeistas, geriausia užsigeriant vandeniu.</w:t>
      </w:r>
    </w:p>
    <w:p w14:paraId="181810F1" w14:textId="77777777"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Kapsulės gali būti vartojamos su maistu ar be jo.</w:t>
      </w:r>
    </w:p>
    <w:p w14:paraId="5C501B03" w14:textId="77777777" w:rsidR="00D72987" w:rsidRPr="00662AE4" w:rsidRDefault="0023070C" w:rsidP="002A113B">
      <w:pPr>
        <w:pStyle w:val="ListParagraph"/>
        <w:numPr>
          <w:ilvl w:val="3"/>
          <w:numId w:val="45"/>
        </w:numPr>
        <w:suppressAutoHyphens/>
        <w:spacing w:after="0" w:line="240" w:lineRule="auto"/>
        <w:ind w:left="567" w:right="0" w:hanging="567"/>
        <w:rPr>
          <w:lang w:val="lt-LT"/>
        </w:rPr>
      </w:pPr>
      <w:r w:rsidRPr="00662AE4">
        <w:rPr>
          <w:lang w:val="lt-LT"/>
        </w:rPr>
        <w:t>Kapsules vartokite kasdien apytikriai tuo pačiu laiku.</w:t>
      </w:r>
    </w:p>
    <w:p w14:paraId="08292539" w14:textId="77777777" w:rsidR="00D72987" w:rsidRPr="00662AE4" w:rsidRDefault="00D72987" w:rsidP="00625223">
      <w:pPr>
        <w:suppressAutoHyphens/>
        <w:spacing w:after="0" w:line="240" w:lineRule="auto"/>
        <w:ind w:left="0" w:right="0" w:firstLine="0"/>
        <w:rPr>
          <w:lang w:val="lt-LT"/>
        </w:rPr>
      </w:pPr>
    </w:p>
    <w:p w14:paraId="7E677B2E" w14:textId="77777777" w:rsidR="00D72987" w:rsidRPr="00662AE4" w:rsidRDefault="0023070C" w:rsidP="00625223">
      <w:pPr>
        <w:suppressAutoHyphens/>
        <w:spacing w:after="0" w:line="240" w:lineRule="auto"/>
        <w:ind w:left="0" w:right="0" w:firstLine="0"/>
        <w:rPr>
          <w:lang w:val="lt-LT"/>
        </w:rPr>
      </w:pPr>
      <w:r w:rsidRPr="00662AE4">
        <w:rPr>
          <w:lang w:val="lt-LT"/>
        </w:rPr>
        <w:t>Norėdami išimti kapsulę iš lizdinės plokštelės, spauskite tik vieną kapsulės galą, kad išstumtumėte ją pro foliją. Nespauskite kapsulės per vidurį, nes kapsulė gali lūžti.</w:t>
      </w:r>
    </w:p>
    <w:p w14:paraId="62ED9064" w14:textId="77777777" w:rsidR="00D72987" w:rsidRPr="00662AE4" w:rsidRDefault="00D72987" w:rsidP="00625223">
      <w:pPr>
        <w:suppressAutoHyphens/>
        <w:spacing w:after="0" w:line="240" w:lineRule="auto"/>
        <w:ind w:left="0" w:right="0" w:firstLine="0"/>
        <w:rPr>
          <w:lang w:val="lt-LT"/>
        </w:rPr>
      </w:pPr>
    </w:p>
    <w:p w14:paraId="173A00BE" w14:textId="70DB39F6" w:rsidR="00D72987" w:rsidRPr="00662AE4" w:rsidRDefault="00ED0210" w:rsidP="003B6CEA">
      <w:pPr>
        <w:suppressAutoHyphens/>
        <w:spacing w:after="0" w:line="240" w:lineRule="auto"/>
        <w:ind w:left="0" w:right="0" w:firstLine="0"/>
        <w:rPr>
          <w:lang w:val="lt-LT"/>
        </w:rPr>
      </w:pPr>
      <w:r w:rsidRPr="009343E8">
        <w:rPr>
          <w:rFonts w:ascii="Arial" w:hAnsi="Arial" w:cs="Arial"/>
          <w:noProof/>
          <w:color w:val="1F497D"/>
          <w:sz w:val="20"/>
          <w:szCs w:val="20"/>
          <w:lang w:val="en-US"/>
        </w:rPr>
        <w:drawing>
          <wp:inline distT="0" distB="0" distL="0" distR="0" wp14:anchorId="254B84EF" wp14:editId="3CF5572A">
            <wp:extent cx="3296478" cy="1630680"/>
            <wp:effectExtent l="0" t="0" r="0"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4660" name="Picture 2"/>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l="2124"/>
                    <a:stretch>
                      <a:fillRect/>
                    </a:stretch>
                  </pic:blipFill>
                  <pic:spPr bwMode="auto">
                    <a:xfrm>
                      <a:off x="0" y="0"/>
                      <a:ext cx="3296478" cy="1630680"/>
                    </a:xfrm>
                    <a:prstGeom prst="rect">
                      <a:avLst/>
                    </a:prstGeom>
                    <a:noFill/>
                    <a:ln>
                      <a:noFill/>
                    </a:ln>
                    <a:extLst>
                      <a:ext uri="{53640926-AAD7-44D8-BBD7-CCE9431645EC}">
                        <a14:shadowObscured xmlns:a14="http://schemas.microsoft.com/office/drawing/2010/main"/>
                      </a:ext>
                    </a:extLst>
                  </pic:spPr>
                </pic:pic>
              </a:graphicData>
            </a:graphic>
          </wp:inline>
        </w:drawing>
      </w:r>
    </w:p>
    <w:p w14:paraId="273B35A4" w14:textId="77777777" w:rsidR="00D72987" w:rsidRPr="00662AE4" w:rsidRDefault="00D72987" w:rsidP="00625223">
      <w:pPr>
        <w:suppressAutoHyphens/>
        <w:spacing w:after="0" w:line="240" w:lineRule="auto"/>
        <w:ind w:left="0" w:right="0" w:firstLine="0"/>
        <w:rPr>
          <w:lang w:val="lt-LT"/>
        </w:rPr>
      </w:pPr>
    </w:p>
    <w:p w14:paraId="1433740A"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Jeigu Jums yra inkstų funkcijos sutrikimų ir taikomas gydymas dialize, gydytojas Jums patars, kaip ir kada vartoti </w:t>
      </w:r>
      <w:r w:rsidR="00D44C8A" w:rsidRPr="00662AE4">
        <w:rPr>
          <w:lang w:val="lt-LT"/>
        </w:rPr>
        <w:t>Pomalidomide Zentiva</w:t>
      </w:r>
      <w:r w:rsidRPr="00662AE4">
        <w:rPr>
          <w:lang w:val="lt-LT"/>
        </w:rPr>
        <w:t>.</w:t>
      </w:r>
    </w:p>
    <w:p w14:paraId="14F752D7" w14:textId="77777777" w:rsidR="00D72987" w:rsidRPr="00662AE4" w:rsidRDefault="00D72987" w:rsidP="00625223">
      <w:pPr>
        <w:suppressAutoHyphens/>
        <w:spacing w:after="0" w:line="240" w:lineRule="auto"/>
        <w:ind w:left="0" w:right="0" w:firstLine="0"/>
        <w:rPr>
          <w:lang w:val="lt-LT"/>
        </w:rPr>
      </w:pPr>
    </w:p>
    <w:p w14:paraId="638E0A17"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 xml:space="preserve">Gydymo </w:t>
      </w:r>
      <w:r w:rsidR="00D44C8A" w:rsidRPr="00662AE4">
        <w:rPr>
          <w:b/>
          <w:bCs/>
          <w:u w:color="000000"/>
          <w:lang w:val="lt-LT"/>
        </w:rPr>
        <w:t>Pomalidomide Zentiva</w:t>
      </w:r>
      <w:r w:rsidRPr="00662AE4">
        <w:rPr>
          <w:b/>
          <w:bCs/>
          <w:u w:color="000000"/>
          <w:lang w:val="lt-LT"/>
        </w:rPr>
        <w:t xml:space="preserve"> trukmė</w:t>
      </w:r>
    </w:p>
    <w:p w14:paraId="59FEBC86" w14:textId="77777777" w:rsidR="00D72987" w:rsidRPr="00662AE4" w:rsidRDefault="0023070C" w:rsidP="00625223">
      <w:pPr>
        <w:suppressAutoHyphens/>
        <w:spacing w:after="0" w:line="240" w:lineRule="auto"/>
        <w:ind w:left="0" w:right="0" w:firstLine="0"/>
        <w:rPr>
          <w:lang w:val="lt-LT"/>
        </w:rPr>
      </w:pPr>
      <w:r w:rsidRPr="00662AE4">
        <w:rPr>
          <w:lang w:val="lt-LT"/>
        </w:rPr>
        <w:t>Turite tęsti gydymo ciklus, kol gydytojas nurodys nutraukti gydymą.</w:t>
      </w:r>
    </w:p>
    <w:p w14:paraId="1C934443" w14:textId="77777777" w:rsidR="00D72987" w:rsidRPr="00662AE4" w:rsidRDefault="00D72987" w:rsidP="00625223">
      <w:pPr>
        <w:suppressAutoHyphens/>
        <w:spacing w:after="0" w:line="240" w:lineRule="auto"/>
        <w:ind w:left="0" w:right="0" w:firstLine="0"/>
        <w:rPr>
          <w:lang w:val="lt-LT"/>
        </w:rPr>
      </w:pPr>
    </w:p>
    <w:p w14:paraId="399E7616" w14:textId="77777777" w:rsidR="00D72987" w:rsidRPr="00662AE4" w:rsidRDefault="0023070C" w:rsidP="00625223">
      <w:pPr>
        <w:suppressAutoHyphens/>
        <w:spacing w:after="0" w:line="240" w:lineRule="auto"/>
        <w:ind w:left="0" w:right="0" w:firstLine="0"/>
        <w:rPr>
          <w:b/>
          <w:bCs/>
          <w:u w:color="000000"/>
          <w:lang w:val="lt-LT"/>
        </w:rPr>
      </w:pPr>
      <w:r w:rsidRPr="00662AE4">
        <w:rPr>
          <w:b/>
          <w:bCs/>
          <w:u w:color="000000"/>
          <w:lang w:val="lt-LT"/>
        </w:rPr>
        <w:t xml:space="preserve">Ką daryti pavartojus per didelę </w:t>
      </w:r>
      <w:r w:rsidR="00D44C8A" w:rsidRPr="00662AE4">
        <w:rPr>
          <w:b/>
          <w:bCs/>
          <w:u w:color="000000"/>
          <w:lang w:val="lt-LT"/>
        </w:rPr>
        <w:t>Pomalidomide Zentiva</w:t>
      </w:r>
      <w:r w:rsidRPr="00662AE4">
        <w:rPr>
          <w:b/>
          <w:bCs/>
          <w:u w:color="000000"/>
          <w:lang w:val="lt-LT"/>
        </w:rPr>
        <w:t xml:space="preserve"> dozę?</w:t>
      </w:r>
    </w:p>
    <w:p w14:paraId="19DFF640"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Pavartojus per didelę </w:t>
      </w:r>
      <w:r w:rsidR="00D44C8A" w:rsidRPr="00662AE4">
        <w:rPr>
          <w:lang w:val="lt-LT"/>
        </w:rPr>
        <w:t>Pomalidomide Zentiva</w:t>
      </w:r>
      <w:r w:rsidRPr="00662AE4">
        <w:rPr>
          <w:lang w:val="lt-LT"/>
        </w:rPr>
        <w:t xml:space="preserve"> dozę, reikia nedelsiant kreiptis į gydytoją arba vykti į ligoninę. Pasiimkite vaisto pakuotę.</w:t>
      </w:r>
    </w:p>
    <w:p w14:paraId="3FF6C7F9" w14:textId="77777777" w:rsidR="00D72987" w:rsidRPr="00662AE4" w:rsidRDefault="00D72987" w:rsidP="00625223">
      <w:pPr>
        <w:suppressAutoHyphens/>
        <w:spacing w:after="0" w:line="240" w:lineRule="auto"/>
        <w:ind w:left="0" w:right="0" w:firstLine="0"/>
        <w:rPr>
          <w:b/>
          <w:lang w:val="lt-LT"/>
        </w:rPr>
      </w:pPr>
    </w:p>
    <w:p w14:paraId="4E88D552"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 xml:space="preserve">Pamiršus pavartoti </w:t>
      </w:r>
      <w:r w:rsidR="00D44C8A" w:rsidRPr="00662AE4">
        <w:rPr>
          <w:b/>
          <w:bCs/>
          <w:u w:color="000000"/>
          <w:lang w:val="lt-LT"/>
        </w:rPr>
        <w:t>Pomalidomide Zentiva</w:t>
      </w:r>
    </w:p>
    <w:p w14:paraId="46DB7529" w14:textId="77777777" w:rsidR="00D72987" w:rsidRPr="00662AE4" w:rsidRDefault="0023070C" w:rsidP="00625223">
      <w:pPr>
        <w:suppressAutoHyphens/>
        <w:spacing w:after="0" w:line="240" w:lineRule="auto"/>
        <w:ind w:left="0" w:right="0" w:firstLine="0"/>
        <w:rPr>
          <w:b/>
          <w:lang w:val="lt-LT"/>
        </w:rPr>
      </w:pPr>
      <w:r w:rsidRPr="00662AE4">
        <w:rPr>
          <w:lang w:val="lt-LT"/>
        </w:rPr>
        <w:t xml:space="preserve">Pamiršę pavartoti </w:t>
      </w:r>
      <w:r w:rsidR="00D44C8A" w:rsidRPr="00662AE4">
        <w:rPr>
          <w:lang w:val="lt-LT"/>
        </w:rPr>
        <w:t>Pomalidomide Zentiva</w:t>
      </w:r>
      <w:r w:rsidRPr="00662AE4">
        <w:rPr>
          <w:lang w:val="lt-LT"/>
        </w:rPr>
        <w:t xml:space="preserve"> numatytą dieną, kitą dieną kaip įprastai išgerkite kitą kapsulę. Negalima didinti vartojamo kapsulių skaičiaus norint kompensuoti ankstesnę dieną praleistą </w:t>
      </w:r>
      <w:r w:rsidR="00D44C8A" w:rsidRPr="00662AE4">
        <w:rPr>
          <w:lang w:val="lt-LT"/>
        </w:rPr>
        <w:t>Pomalidomide Zentiva</w:t>
      </w:r>
      <w:r w:rsidRPr="00662AE4">
        <w:rPr>
          <w:lang w:val="lt-LT"/>
        </w:rPr>
        <w:t xml:space="preserve"> dozę.</w:t>
      </w:r>
    </w:p>
    <w:p w14:paraId="6C2A911D" w14:textId="77777777" w:rsidR="00D72987" w:rsidRPr="00662AE4" w:rsidRDefault="00D72987" w:rsidP="00625223">
      <w:pPr>
        <w:suppressAutoHyphens/>
        <w:spacing w:after="0" w:line="240" w:lineRule="auto"/>
        <w:ind w:left="0" w:right="0" w:firstLine="0"/>
        <w:rPr>
          <w:lang w:val="lt-LT"/>
        </w:rPr>
      </w:pPr>
    </w:p>
    <w:p w14:paraId="0C949A45" w14:textId="77777777" w:rsidR="00D72987" w:rsidRPr="00662AE4" w:rsidRDefault="0023070C" w:rsidP="00625223">
      <w:pPr>
        <w:suppressAutoHyphens/>
        <w:spacing w:after="0" w:line="240" w:lineRule="auto"/>
        <w:ind w:left="0" w:right="0" w:firstLine="0"/>
        <w:rPr>
          <w:lang w:val="lt-LT"/>
        </w:rPr>
      </w:pPr>
      <w:r w:rsidRPr="00662AE4">
        <w:rPr>
          <w:lang w:val="lt-LT"/>
        </w:rPr>
        <w:t>Jeigu kiltų daugiau klausimų dėl šio vaisto vartojimo, kreipkitės į gydytoją arba vaistininką.</w:t>
      </w:r>
    </w:p>
    <w:p w14:paraId="3BEF090E" w14:textId="77777777" w:rsidR="00D72987" w:rsidRPr="00662AE4" w:rsidRDefault="00D72987" w:rsidP="00625223">
      <w:pPr>
        <w:suppressAutoHyphens/>
        <w:spacing w:after="0" w:line="240" w:lineRule="auto"/>
        <w:ind w:left="0" w:right="0" w:firstLine="0"/>
        <w:rPr>
          <w:lang w:val="lt-LT"/>
        </w:rPr>
      </w:pPr>
    </w:p>
    <w:p w14:paraId="5C3B3C92" w14:textId="77777777" w:rsidR="00D72987" w:rsidRPr="00662AE4" w:rsidRDefault="00D72987" w:rsidP="00625223">
      <w:pPr>
        <w:suppressAutoHyphens/>
        <w:spacing w:after="0" w:line="240" w:lineRule="auto"/>
        <w:ind w:left="0" w:right="0" w:firstLine="0"/>
        <w:rPr>
          <w:lang w:val="lt-LT"/>
        </w:rPr>
      </w:pPr>
    </w:p>
    <w:p w14:paraId="087E142E" w14:textId="20BC961A" w:rsidR="00D72987" w:rsidRPr="00662AE4" w:rsidRDefault="0023070C" w:rsidP="003B6CEA">
      <w:pPr>
        <w:tabs>
          <w:tab w:val="left" w:pos="567"/>
        </w:tabs>
        <w:suppressAutoHyphens/>
        <w:spacing w:after="0" w:line="240" w:lineRule="auto"/>
        <w:ind w:left="0" w:right="0" w:firstLine="0"/>
        <w:rPr>
          <w:b/>
          <w:bCs/>
          <w:u w:color="000000"/>
          <w:lang w:val="lt-LT"/>
        </w:rPr>
      </w:pPr>
      <w:r w:rsidRPr="00662AE4">
        <w:rPr>
          <w:b/>
          <w:bCs/>
          <w:u w:color="000000"/>
          <w:lang w:val="lt-LT"/>
        </w:rPr>
        <w:t>4.</w:t>
      </w:r>
      <w:r w:rsidRPr="00662AE4">
        <w:rPr>
          <w:b/>
          <w:bCs/>
          <w:u w:color="000000"/>
          <w:lang w:val="lt-LT"/>
        </w:rPr>
        <w:tab/>
        <w:t>Galimas šalutinis poveikis</w:t>
      </w:r>
    </w:p>
    <w:p w14:paraId="67D8E7CC" w14:textId="77777777" w:rsidR="00D72987" w:rsidRPr="00662AE4" w:rsidRDefault="00D72987" w:rsidP="00625223">
      <w:pPr>
        <w:suppressAutoHyphens/>
        <w:spacing w:after="0" w:line="240" w:lineRule="auto"/>
        <w:ind w:left="0" w:right="0" w:firstLine="0"/>
        <w:rPr>
          <w:lang w:val="lt-LT"/>
        </w:rPr>
      </w:pPr>
    </w:p>
    <w:p w14:paraId="08CA12A1" w14:textId="77777777" w:rsidR="00D72987" w:rsidRPr="00662AE4" w:rsidRDefault="0023070C" w:rsidP="00625223">
      <w:pPr>
        <w:suppressAutoHyphens/>
        <w:spacing w:after="0" w:line="240" w:lineRule="auto"/>
        <w:ind w:left="0" w:right="0" w:firstLine="0"/>
        <w:rPr>
          <w:lang w:val="lt-LT"/>
        </w:rPr>
      </w:pPr>
      <w:r w:rsidRPr="00662AE4">
        <w:rPr>
          <w:lang w:val="lt-LT"/>
        </w:rPr>
        <w:t>Šis vaistas, kaip ir visi kiti, gali sukelti šalutinį poveikį, nors jis pasireiškia ne visiems žmonėms.</w:t>
      </w:r>
    </w:p>
    <w:p w14:paraId="043397F8" w14:textId="02F4EA38" w:rsidR="00D72987" w:rsidRPr="00662AE4" w:rsidRDefault="00D72987" w:rsidP="00625223">
      <w:pPr>
        <w:suppressAutoHyphens/>
        <w:spacing w:after="0" w:line="240" w:lineRule="auto"/>
        <w:ind w:left="0" w:right="0" w:firstLine="0"/>
        <w:rPr>
          <w:lang w:val="lt-LT"/>
        </w:rPr>
      </w:pPr>
    </w:p>
    <w:p w14:paraId="71606FCF"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lastRenderedPageBreak/>
        <w:t>Sunkus šalutinis poveikis</w:t>
      </w:r>
    </w:p>
    <w:p w14:paraId="1BAE4AC4" w14:textId="77777777" w:rsidR="00D72987" w:rsidRPr="00662AE4" w:rsidRDefault="00D72987" w:rsidP="00625223">
      <w:pPr>
        <w:suppressAutoHyphens/>
        <w:spacing w:after="0" w:line="240" w:lineRule="auto"/>
        <w:ind w:left="0" w:right="0" w:firstLine="0"/>
        <w:rPr>
          <w:lang w:val="lt-LT"/>
        </w:rPr>
      </w:pPr>
    </w:p>
    <w:p w14:paraId="5AC89883" w14:textId="77777777" w:rsidR="00D72987" w:rsidRPr="00662AE4" w:rsidRDefault="0023070C" w:rsidP="00625223">
      <w:pPr>
        <w:suppressAutoHyphens/>
        <w:spacing w:after="0" w:line="240" w:lineRule="auto"/>
        <w:ind w:left="0" w:right="0" w:firstLine="0"/>
        <w:rPr>
          <w:b/>
          <w:lang w:val="lt-LT"/>
        </w:rPr>
      </w:pPr>
      <w:r w:rsidRPr="00662AE4">
        <w:rPr>
          <w:b/>
          <w:lang w:val="lt-LT"/>
        </w:rPr>
        <w:t xml:space="preserve">Pastebėję bet kokį toliau nurodytą šalutinį poveikį, nutraukite </w:t>
      </w:r>
      <w:r w:rsidR="00D44C8A" w:rsidRPr="00662AE4">
        <w:rPr>
          <w:b/>
          <w:lang w:val="lt-LT"/>
        </w:rPr>
        <w:t>Pomalidomide Zentiva</w:t>
      </w:r>
      <w:r w:rsidRPr="00662AE4">
        <w:rPr>
          <w:b/>
          <w:lang w:val="lt-LT"/>
        </w:rPr>
        <w:t xml:space="preserve"> vartojimą ir nedelsdami kreipkitės į gydytoją, nes Jums gali reikėti skubaus medicininio gydymo:</w:t>
      </w:r>
    </w:p>
    <w:p w14:paraId="5C8FD299" w14:textId="77777777" w:rsidR="00D72987" w:rsidRPr="00662AE4" w:rsidRDefault="00D72987" w:rsidP="00625223">
      <w:pPr>
        <w:suppressAutoHyphens/>
        <w:spacing w:after="0" w:line="240" w:lineRule="auto"/>
        <w:ind w:left="0" w:right="0" w:firstLine="0"/>
        <w:rPr>
          <w:lang w:val="lt-LT"/>
        </w:rPr>
      </w:pPr>
    </w:p>
    <w:p w14:paraId="519EB6C2"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Karščiavimas, drebulys, gerklės uždegimas, kosulys, burnos opos ar bet kokie kiti infekcijos požymiai (dėl mažesnio su infekcija kovojančių baltųjų kraujo ląstelių skaičiaus).</w:t>
      </w:r>
    </w:p>
    <w:p w14:paraId="3CF50701"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Kraujavimas ar kraujosruva be priežasties, įskaitant kraujavimą iš nosies ir kraujavimą iš žarnų arba skrandžio (dėl poveikio trombocitais vadinamoms kraujo plokštelėms).</w:t>
      </w:r>
    </w:p>
    <w:p w14:paraId="59832E3E"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Greitas kvėpavimas, greitas pulsas, karščiavimas ir drebulys, labai negausus šlapinimasis arba nesišlapinimas, pykinimas ir vėmimas, sumišimas, sąmonės praradimas (dėl kraujo infekcijos, vadinamos sepsiu arba septiniu šoku).</w:t>
      </w:r>
    </w:p>
    <w:p w14:paraId="2E02D881"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i/>
          <w:lang w:val="lt-LT"/>
        </w:rPr>
        <w:t>Clostridium difficile</w:t>
      </w:r>
      <w:r w:rsidRPr="00662AE4">
        <w:rPr>
          <w:lang w:val="lt-LT"/>
        </w:rPr>
        <w:t xml:space="preserve"> bakterijos sukeltas sunkus, nepraeinantis viduriavimas arba viduriavimas su kraujo priemaiša (gali būti su pilvo skausmu ar karščiavimu).</w:t>
      </w:r>
    </w:p>
    <w:p w14:paraId="74D93E3E"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Skausmas krūtinėje arba kojos, ypač apatinės dalies ar blauzdų, skausmas ir patinimas (sukeliamas kraujo krešulių).</w:t>
      </w:r>
    </w:p>
    <w:p w14:paraId="396137C0" w14:textId="4B396B61"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Dusulys (dėl sunkios krūtinės infekcijos, plaučių uždegimo, širdies nepakankamumo ar kraujo krešulio).</w:t>
      </w:r>
    </w:p>
    <w:p w14:paraId="254D390B" w14:textId="77777777"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Veido, lūpų, liežuvio ir gerklės patinimas, dėl kurio gali pasunkėti kvėpavimas (dėl sunkių tipų alerginių reakcijų, vadinamų angioneurozine edema ir anafilaksine reakcija).</w:t>
      </w:r>
    </w:p>
    <w:p w14:paraId="2D40058C" w14:textId="4D35D585"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 xml:space="preserve">Tam tikrų tipų odos vėžys (žvyninių ląstelių karcinoma ir bazalinių ląstelių karcinoma), galintis sukelti odos išvaizdos pokyčius arba darinių atsiradimą ant odos. Jeigu vartodami </w:t>
      </w:r>
      <w:r w:rsidR="00D44C8A" w:rsidRPr="00662AE4">
        <w:rPr>
          <w:lang w:val="lt-LT"/>
        </w:rPr>
        <w:t>Pomalidomide Zentiva</w:t>
      </w:r>
      <w:r w:rsidRPr="00662AE4">
        <w:rPr>
          <w:lang w:val="lt-LT"/>
        </w:rPr>
        <w:t xml:space="preserve"> pastebėjote bet kokių odos pokyčių, kiek galima greičiau apie tai pasakykite savo gydytojui.</w:t>
      </w:r>
    </w:p>
    <w:p w14:paraId="7F07566A" w14:textId="4D47224F"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Hepatito</w:t>
      </w:r>
      <w:r w:rsidR="00C85D06">
        <w:rPr>
          <w:lang w:val="lt-LT"/>
        </w:rPr>
        <w:t> </w:t>
      </w:r>
      <w:r w:rsidRPr="00662AE4">
        <w:rPr>
          <w:lang w:val="lt-LT"/>
        </w:rPr>
        <w:t>B infekcijos atsinaujinimas, galintis sukelti odos ir akių pageltimą, tamsiai rudą šlapimo spalvą, dešinės pusės pilvo skausmą, karščiavimą ir pykinimo pojūtį ar šleikštulį. Nedelsdami pasakykite gydytojui, jeigu pastebėjote bent vieną iš šių simptomų.</w:t>
      </w:r>
    </w:p>
    <w:p w14:paraId="10670CCD" w14:textId="3CFC0AEA"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Išplitęs išbėrimas, aukšta kūno temperatūra, padidėję limfmazgiai ir kitų kūno organų pakenkimai (reakcija į vaistą su eozinofilija ir sisteminiais simptomais, dar vadinama VRESS arba padidėjusio jautrumo vaistui sindromu, toksinė epidermio nekrolizė arba Stivenso</w:t>
      </w:r>
      <w:r w:rsidR="00C85D06">
        <w:rPr>
          <w:lang w:val="lt-LT"/>
        </w:rPr>
        <w:t xml:space="preserve"> </w:t>
      </w:r>
      <w:r w:rsidRPr="00662AE4">
        <w:rPr>
          <w:lang w:val="lt-LT"/>
        </w:rPr>
        <w:t>Džonsono sindromas). Jei pasireiškia šie simptomai, pomalidomido vartojimą reikia nutraukti ir nedelsiant kreiptis į gydytoją arba medicininės pagalbos. Taip pat žr. 2</w:t>
      </w:r>
      <w:r w:rsidR="00C85D06">
        <w:rPr>
          <w:lang w:val="lt-LT"/>
        </w:rPr>
        <w:t> </w:t>
      </w:r>
      <w:r w:rsidRPr="00662AE4">
        <w:rPr>
          <w:lang w:val="lt-LT"/>
        </w:rPr>
        <w:t>skyrių.</w:t>
      </w:r>
    </w:p>
    <w:p w14:paraId="5C62C27A" w14:textId="77777777" w:rsidR="00D72987" w:rsidRPr="00662AE4" w:rsidRDefault="00D72987" w:rsidP="00625223">
      <w:pPr>
        <w:suppressAutoHyphens/>
        <w:spacing w:after="0" w:line="240" w:lineRule="auto"/>
        <w:ind w:left="0" w:right="0" w:firstLine="0"/>
        <w:rPr>
          <w:lang w:val="lt-LT"/>
        </w:rPr>
      </w:pPr>
    </w:p>
    <w:p w14:paraId="483ABFA6"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Pastebėję bet kokį pirmiau nurodytą sunkų šalutinį poveikį, </w:t>
      </w:r>
      <w:r w:rsidRPr="00662AE4">
        <w:rPr>
          <w:b/>
          <w:lang w:val="lt-LT"/>
        </w:rPr>
        <w:t xml:space="preserve">nutraukite </w:t>
      </w:r>
      <w:r w:rsidR="00D44C8A" w:rsidRPr="00662AE4">
        <w:rPr>
          <w:b/>
          <w:lang w:val="lt-LT"/>
        </w:rPr>
        <w:t>Pomalidomide Zentiva</w:t>
      </w:r>
      <w:r w:rsidRPr="00662AE4">
        <w:rPr>
          <w:b/>
          <w:lang w:val="lt-LT"/>
        </w:rPr>
        <w:t xml:space="preserve"> vartojimą ir nedelsdami kreipkitės į gydytoją</w:t>
      </w:r>
      <w:r w:rsidRPr="00662AE4">
        <w:rPr>
          <w:lang w:val="lt-LT"/>
        </w:rPr>
        <w:t>, nes Jums gali reikėti skubaus medicininio gydymo.</w:t>
      </w:r>
    </w:p>
    <w:p w14:paraId="10D71C8C" w14:textId="77777777" w:rsidR="00D72987" w:rsidRPr="00662AE4" w:rsidRDefault="00D72987" w:rsidP="00625223">
      <w:pPr>
        <w:suppressAutoHyphens/>
        <w:spacing w:after="0" w:line="240" w:lineRule="auto"/>
        <w:ind w:left="0" w:right="0" w:firstLine="0"/>
        <w:rPr>
          <w:lang w:val="lt-LT"/>
        </w:rPr>
      </w:pPr>
    </w:p>
    <w:p w14:paraId="64A670CC"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Kitas šalutinis poveikis</w:t>
      </w:r>
    </w:p>
    <w:p w14:paraId="65F41619" w14:textId="6FEADCEE" w:rsidR="00D72987" w:rsidRPr="00662AE4" w:rsidRDefault="00C27F63" w:rsidP="00625223">
      <w:pPr>
        <w:suppressAutoHyphens/>
        <w:spacing w:after="0" w:line="240" w:lineRule="auto"/>
        <w:ind w:left="0" w:right="0" w:firstLine="0"/>
        <w:rPr>
          <w:lang w:val="lt-LT"/>
        </w:rPr>
      </w:pPr>
      <w:r w:rsidRPr="00C27F63">
        <w:rPr>
          <w:b/>
          <w:lang w:val="lt-LT"/>
        </w:rPr>
        <w:t>Labai dažni šalutinio poveikio reiškiniai (gali pasireikšti ne rečiau kaip 1 iš 10 asmenų):</w:t>
      </w:r>
    </w:p>
    <w:p w14:paraId="6015EF9F" w14:textId="1F077447"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usulys (dispnėja)</w:t>
      </w:r>
      <w:r>
        <w:rPr>
          <w:lang w:val="lt-LT"/>
        </w:rPr>
        <w:t>;</w:t>
      </w:r>
    </w:p>
    <w:p w14:paraId="16145A96" w14:textId="561BD3A8"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laučių infekcijos (plaučių uždegimas ir bronchitas)</w:t>
      </w:r>
      <w:r>
        <w:rPr>
          <w:lang w:val="lt-LT"/>
        </w:rPr>
        <w:t>;</w:t>
      </w:r>
    </w:p>
    <w:p w14:paraId="7CE595F6" w14:textId="30ADFAFC"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b</w:t>
      </w:r>
      <w:r w:rsidR="0023070C" w:rsidRPr="00662AE4">
        <w:rPr>
          <w:lang w:val="lt-LT"/>
        </w:rPr>
        <w:t>akterijų ar virusų sukeliamos nosies, sinusų (ančių) ir gerklės infekcijos</w:t>
      </w:r>
      <w:r>
        <w:rPr>
          <w:lang w:val="lt-LT"/>
        </w:rPr>
        <w:t>;</w:t>
      </w:r>
    </w:p>
    <w:p w14:paraId="1ADB7509" w14:textId="61D202EE"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į</w:t>
      </w:r>
      <w:r w:rsidR="0023070C" w:rsidRPr="00662AE4">
        <w:rPr>
          <w:lang w:val="lt-LT"/>
        </w:rPr>
        <w:t xml:space="preserve"> gripą panašūs simptomai (gripas)</w:t>
      </w:r>
      <w:r>
        <w:rPr>
          <w:lang w:val="lt-LT"/>
        </w:rPr>
        <w:t>;</w:t>
      </w:r>
    </w:p>
    <w:p w14:paraId="6EAFA80B" w14:textId="4A2ADF29"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m</w:t>
      </w:r>
      <w:r w:rsidR="0023070C" w:rsidRPr="00662AE4">
        <w:rPr>
          <w:lang w:val="lt-LT"/>
        </w:rPr>
        <w:t>ažas raudonųjų kraujo ląstelių skaičius, dėl ko gali pasireikšti anemija, sukelianti nuovargį ir silpnumą</w:t>
      </w:r>
      <w:r>
        <w:rPr>
          <w:lang w:val="lt-LT"/>
        </w:rPr>
        <w:t>;</w:t>
      </w:r>
    </w:p>
    <w:p w14:paraId="097C7D9C" w14:textId="1394ACDC" w:rsidR="00D72987" w:rsidRPr="00662AE4" w:rsidRDefault="00C27F63" w:rsidP="003B6CEA">
      <w:pPr>
        <w:pStyle w:val="ListParagraph"/>
        <w:numPr>
          <w:ilvl w:val="3"/>
          <w:numId w:val="45"/>
        </w:numPr>
        <w:suppressAutoHyphens/>
        <w:spacing w:after="0" w:line="240" w:lineRule="auto"/>
        <w:ind w:left="567" w:right="0" w:hanging="567"/>
        <w:rPr>
          <w:lang w:val="lt-LT"/>
        </w:rPr>
      </w:pPr>
      <w:r>
        <w:rPr>
          <w:lang w:val="lt-LT"/>
        </w:rPr>
        <w:t>m</w:t>
      </w:r>
      <w:r w:rsidR="0023070C" w:rsidRPr="00662AE4">
        <w:rPr>
          <w:lang w:val="lt-LT"/>
        </w:rPr>
        <w:t>aža kalio koncentracija kraujyje (hipokalemija), kuri gali sukelti silpnumą, raumenų mėšlungį, raumenų skausmus, palpitacijas, dilgčiojimą ar tirpimą, dusulį, nuotaikos pokyčius</w:t>
      </w:r>
      <w:r w:rsidR="00FC5DE2">
        <w:rPr>
          <w:lang w:val="lt-LT"/>
        </w:rPr>
        <w:t>;</w:t>
      </w:r>
    </w:p>
    <w:p w14:paraId="6DABE950" w14:textId="15A8532B"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idelis cukraus kiekis kraujyje</w:t>
      </w:r>
      <w:r>
        <w:rPr>
          <w:lang w:val="lt-LT"/>
        </w:rPr>
        <w:t>;</w:t>
      </w:r>
    </w:p>
    <w:p w14:paraId="06648047" w14:textId="266FACBD"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g</w:t>
      </w:r>
      <w:r w:rsidR="0023070C" w:rsidRPr="00662AE4">
        <w:rPr>
          <w:lang w:val="lt-LT"/>
        </w:rPr>
        <w:t>reitas ir nereguliarus širdies plakimas (prieširdžių virpėjimas)</w:t>
      </w:r>
      <w:r>
        <w:rPr>
          <w:lang w:val="lt-LT"/>
        </w:rPr>
        <w:t>;</w:t>
      </w:r>
    </w:p>
    <w:p w14:paraId="239624B4" w14:textId="40122B43"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a</w:t>
      </w:r>
      <w:r w:rsidR="0023070C" w:rsidRPr="00662AE4">
        <w:rPr>
          <w:lang w:val="lt-LT"/>
        </w:rPr>
        <w:t>petito praradimas</w:t>
      </w:r>
      <w:r>
        <w:rPr>
          <w:lang w:val="lt-LT"/>
        </w:rPr>
        <w:t>;</w:t>
      </w:r>
    </w:p>
    <w:p w14:paraId="02C6889E" w14:textId="5EF8E25B"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v</w:t>
      </w:r>
      <w:r w:rsidR="0023070C" w:rsidRPr="00662AE4">
        <w:rPr>
          <w:lang w:val="lt-LT"/>
        </w:rPr>
        <w:t>idurių užkietėjimas, viduriavimas ar pykinimas</w:t>
      </w:r>
      <w:r>
        <w:rPr>
          <w:lang w:val="lt-LT"/>
        </w:rPr>
        <w:t>;</w:t>
      </w:r>
    </w:p>
    <w:p w14:paraId="13A3A56F" w14:textId="2C5AEFA9"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v</w:t>
      </w:r>
      <w:r w:rsidR="0023070C" w:rsidRPr="00662AE4">
        <w:rPr>
          <w:lang w:val="lt-LT"/>
        </w:rPr>
        <w:t>ėmimas</w:t>
      </w:r>
      <w:r>
        <w:rPr>
          <w:lang w:val="lt-LT"/>
        </w:rPr>
        <w:t>;</w:t>
      </w:r>
    </w:p>
    <w:p w14:paraId="29A1B6E9" w14:textId="29481D86"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ilvo skausmas</w:t>
      </w:r>
      <w:r>
        <w:rPr>
          <w:lang w:val="lt-LT"/>
        </w:rPr>
        <w:t>;</w:t>
      </w:r>
    </w:p>
    <w:p w14:paraId="6C5849B6" w14:textId="67F15CC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e</w:t>
      </w:r>
      <w:r w:rsidR="0023070C" w:rsidRPr="00662AE4">
        <w:rPr>
          <w:lang w:val="lt-LT"/>
        </w:rPr>
        <w:t>nergijos stoka</w:t>
      </w:r>
      <w:r>
        <w:rPr>
          <w:lang w:val="lt-LT"/>
        </w:rPr>
        <w:t>;</w:t>
      </w:r>
    </w:p>
    <w:p w14:paraId="299137BF" w14:textId="267B5E4F"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asunkėjęs užmigimas ar sutrikęs miegas</w:t>
      </w:r>
      <w:r>
        <w:rPr>
          <w:lang w:val="lt-LT"/>
        </w:rPr>
        <w:t>;</w:t>
      </w:r>
    </w:p>
    <w:p w14:paraId="0131D877" w14:textId="1766A7F7"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g</w:t>
      </w:r>
      <w:r w:rsidR="0023070C" w:rsidRPr="00662AE4">
        <w:rPr>
          <w:lang w:val="lt-LT"/>
        </w:rPr>
        <w:t>alvos svaigimas, tremoras</w:t>
      </w:r>
      <w:r>
        <w:rPr>
          <w:lang w:val="lt-LT"/>
        </w:rPr>
        <w:t>;</w:t>
      </w:r>
    </w:p>
    <w:p w14:paraId="6057E4F4" w14:textId="39B4B9A4"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lastRenderedPageBreak/>
        <w:t>r</w:t>
      </w:r>
      <w:r w:rsidR="0023070C" w:rsidRPr="00662AE4">
        <w:rPr>
          <w:lang w:val="lt-LT"/>
        </w:rPr>
        <w:t>aumenų spazmai, raumenų silpnumas</w:t>
      </w:r>
      <w:r>
        <w:rPr>
          <w:lang w:val="lt-LT"/>
        </w:rPr>
        <w:t>;</w:t>
      </w:r>
    </w:p>
    <w:p w14:paraId="30C3ADE6" w14:textId="3A56276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k</w:t>
      </w:r>
      <w:r w:rsidR="0023070C" w:rsidRPr="00662AE4">
        <w:rPr>
          <w:lang w:val="lt-LT"/>
        </w:rPr>
        <w:t>aulų skausmas, nugaros skausmas</w:t>
      </w:r>
      <w:r>
        <w:rPr>
          <w:lang w:val="lt-LT"/>
        </w:rPr>
        <w:t>;</w:t>
      </w:r>
    </w:p>
    <w:p w14:paraId="654CA133" w14:textId="0B83D35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n</w:t>
      </w:r>
      <w:r w:rsidR="0023070C" w:rsidRPr="00662AE4">
        <w:rPr>
          <w:lang w:val="lt-LT"/>
        </w:rPr>
        <w:t>utirpimas, dilgsėjimas ar deginimo pojūtis odoje, skausmas plaštakose ir pėdose (periferinė sensorinė neuropatija)</w:t>
      </w:r>
      <w:r>
        <w:rPr>
          <w:lang w:val="lt-LT"/>
        </w:rPr>
        <w:t>;</w:t>
      </w:r>
    </w:p>
    <w:p w14:paraId="3BAC0441" w14:textId="0F71760F"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k</w:t>
      </w:r>
      <w:r w:rsidR="0023070C" w:rsidRPr="00662AE4">
        <w:rPr>
          <w:lang w:val="lt-LT"/>
        </w:rPr>
        <w:t>ūno tinimas, įskaitant rankų ar kojų tinimą</w:t>
      </w:r>
      <w:r>
        <w:rPr>
          <w:lang w:val="lt-LT"/>
        </w:rPr>
        <w:t>;</w:t>
      </w:r>
    </w:p>
    <w:p w14:paraId="21AC13B8" w14:textId="7792909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i</w:t>
      </w:r>
      <w:r w:rsidR="0023070C" w:rsidRPr="00662AE4">
        <w:rPr>
          <w:lang w:val="lt-LT"/>
        </w:rPr>
        <w:t>šbėrimas</w:t>
      </w:r>
      <w:r>
        <w:rPr>
          <w:lang w:val="lt-LT"/>
        </w:rPr>
        <w:t>;</w:t>
      </w:r>
    </w:p>
    <w:p w14:paraId="1E81E373" w14:textId="4DB5D439"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š</w:t>
      </w:r>
      <w:r w:rsidR="0023070C" w:rsidRPr="00662AE4">
        <w:rPr>
          <w:lang w:val="lt-LT"/>
        </w:rPr>
        <w:t>lapimo takų infekcija, kuri gali sukelti deginimo pojūtį šlapinantis arba poreikį dažniau šlapintis.</w:t>
      </w:r>
    </w:p>
    <w:p w14:paraId="77FF70D1" w14:textId="77777777" w:rsidR="00D72987" w:rsidRPr="00662AE4" w:rsidRDefault="00D72987" w:rsidP="00625223">
      <w:pPr>
        <w:suppressAutoHyphens/>
        <w:spacing w:after="0" w:line="240" w:lineRule="auto"/>
        <w:ind w:left="0" w:right="0" w:firstLine="0"/>
        <w:rPr>
          <w:b/>
          <w:lang w:val="lt-LT"/>
        </w:rPr>
      </w:pPr>
    </w:p>
    <w:p w14:paraId="68212591" w14:textId="342355B2" w:rsidR="00D72987" w:rsidRPr="00662AE4" w:rsidRDefault="00FC5DE2" w:rsidP="00625223">
      <w:pPr>
        <w:suppressAutoHyphens/>
        <w:spacing w:after="0" w:line="240" w:lineRule="auto"/>
        <w:ind w:left="0" w:right="0" w:firstLine="0"/>
        <w:rPr>
          <w:lang w:val="lt-LT"/>
        </w:rPr>
      </w:pPr>
      <w:r w:rsidRPr="00FC5DE2">
        <w:rPr>
          <w:b/>
          <w:lang w:val="lt-LT"/>
        </w:rPr>
        <w:t>Dažni šalutinio poveikio reiškiniai (gali pasireikšti rečiau kaip 1 iš 10 asmenų):</w:t>
      </w:r>
    </w:p>
    <w:p w14:paraId="6F77F9AE" w14:textId="71B7374B"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a</w:t>
      </w:r>
      <w:r w:rsidR="0023070C" w:rsidRPr="00662AE4">
        <w:rPr>
          <w:lang w:val="lt-LT"/>
        </w:rPr>
        <w:t>palpimas</w:t>
      </w:r>
      <w:r>
        <w:rPr>
          <w:lang w:val="lt-LT"/>
        </w:rPr>
        <w:t>;</w:t>
      </w:r>
    </w:p>
    <w:p w14:paraId="5221B3B8" w14:textId="604ACC0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k</w:t>
      </w:r>
      <w:r w:rsidR="0023070C" w:rsidRPr="00662AE4">
        <w:rPr>
          <w:lang w:val="lt-LT"/>
        </w:rPr>
        <w:t>raujavimas kaukolės viduje</w:t>
      </w:r>
      <w:r>
        <w:rPr>
          <w:lang w:val="lt-LT"/>
        </w:rPr>
        <w:t>;</w:t>
      </w:r>
    </w:p>
    <w:p w14:paraId="35C93CF4" w14:textId="4C52AFEA"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umažėjęs gebėjimas judėti ar jausti (jutimas) plaštakose, rankose, kojose ir pėdose dėl nervų pažeidimo (periferinė sensorinė motorinė neuropatija)</w:t>
      </w:r>
      <w:r>
        <w:rPr>
          <w:lang w:val="lt-LT"/>
        </w:rPr>
        <w:t>;</w:t>
      </w:r>
    </w:p>
    <w:p w14:paraId="5FB0DA29" w14:textId="286FDAE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o</w:t>
      </w:r>
      <w:r w:rsidR="0023070C" w:rsidRPr="00662AE4">
        <w:rPr>
          <w:lang w:val="lt-LT"/>
        </w:rPr>
        <w:t>dos nutirpimas, niežėjimas ir dilgsėjimas (parestezija)</w:t>
      </w:r>
      <w:r>
        <w:rPr>
          <w:lang w:val="lt-LT"/>
        </w:rPr>
        <w:t>;</w:t>
      </w:r>
    </w:p>
    <w:p w14:paraId="1C0C0869" w14:textId="68C8F24A"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g</w:t>
      </w:r>
      <w:r w:rsidR="0023070C" w:rsidRPr="00662AE4">
        <w:rPr>
          <w:lang w:val="lt-LT"/>
        </w:rPr>
        <w:t>alvos sukimosi pojūtis, dėl kurio sunku atsistoti ir normaliai judėti</w:t>
      </w:r>
      <w:r>
        <w:rPr>
          <w:lang w:val="lt-LT"/>
        </w:rPr>
        <w:t>;</w:t>
      </w:r>
    </w:p>
    <w:p w14:paraId="0E6C87FF" w14:textId="65332816"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atinimas, sukeltas skysčio</w:t>
      </w:r>
      <w:r>
        <w:rPr>
          <w:lang w:val="lt-LT"/>
        </w:rPr>
        <w:t>;</w:t>
      </w:r>
    </w:p>
    <w:p w14:paraId="355E6008" w14:textId="514F7C63"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ilgėlinė (urtikarija)</w:t>
      </w:r>
      <w:r>
        <w:rPr>
          <w:lang w:val="lt-LT"/>
        </w:rPr>
        <w:t>;</w:t>
      </w:r>
    </w:p>
    <w:p w14:paraId="34E91C65" w14:textId="5B3D5CA2"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n</w:t>
      </w:r>
      <w:r w:rsidR="0023070C" w:rsidRPr="00662AE4">
        <w:rPr>
          <w:lang w:val="lt-LT"/>
        </w:rPr>
        <w:t>iežtinti oda</w:t>
      </w:r>
      <w:r>
        <w:rPr>
          <w:lang w:val="lt-LT"/>
        </w:rPr>
        <w:t>;</w:t>
      </w:r>
    </w:p>
    <w:p w14:paraId="2067749F" w14:textId="64D2C4AD"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j</w:t>
      </w:r>
      <w:r w:rsidR="0023070C" w:rsidRPr="00662AE4">
        <w:rPr>
          <w:lang w:val="lt-LT"/>
        </w:rPr>
        <w:t>uostinė pūslelinė</w:t>
      </w:r>
      <w:r>
        <w:rPr>
          <w:lang w:val="lt-LT"/>
        </w:rPr>
        <w:t>;</w:t>
      </w:r>
    </w:p>
    <w:p w14:paraId="44C9AC39" w14:textId="3646BE50"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š</w:t>
      </w:r>
      <w:r w:rsidR="0023070C" w:rsidRPr="00662AE4">
        <w:rPr>
          <w:lang w:val="lt-LT"/>
        </w:rPr>
        <w:t>irdies smūgis (krūtinės skausmas, plintantis į rankas, kaklą, žandikaulį, prakaitavimas ir dusulys, pykinimas ar vėmimas)</w:t>
      </w:r>
      <w:r>
        <w:rPr>
          <w:lang w:val="lt-LT"/>
        </w:rPr>
        <w:t>;</w:t>
      </w:r>
    </w:p>
    <w:p w14:paraId="5A8E9B75" w14:textId="5586C67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k</w:t>
      </w:r>
      <w:r w:rsidR="0023070C" w:rsidRPr="00662AE4">
        <w:rPr>
          <w:lang w:val="lt-LT"/>
        </w:rPr>
        <w:t>rūtinės skausmas, krūtinės infekcija</w:t>
      </w:r>
      <w:r>
        <w:rPr>
          <w:lang w:val="lt-LT"/>
        </w:rPr>
        <w:t>;</w:t>
      </w:r>
    </w:p>
    <w:p w14:paraId="03BC591B" w14:textId="6DFB3CCE"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adidėjęs kraujospūdis</w:t>
      </w:r>
      <w:r>
        <w:rPr>
          <w:lang w:val="lt-LT"/>
        </w:rPr>
        <w:t>;</w:t>
      </w:r>
    </w:p>
    <w:p w14:paraId="4D552644" w14:textId="602EBCA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r</w:t>
      </w:r>
      <w:r w:rsidR="0023070C" w:rsidRPr="00662AE4">
        <w:rPr>
          <w:lang w:val="lt-LT"/>
        </w:rPr>
        <w:t>audonųjų ir baltųjų kraujo ląstelių bei trombocitų skaičiaus sumažėjimas tuo pačiu metu (pancitopenija), dėl kurio turėsite didesnį polinkį į kraujavimą ir kraujosruvas. Galite jausti nuovargį, silpnumą ir dusulį, taip pat Jums yra didesnė užsikrėtimo infekcija tikimybė</w:t>
      </w:r>
      <w:r>
        <w:rPr>
          <w:lang w:val="lt-LT"/>
        </w:rPr>
        <w:t>;</w:t>
      </w:r>
    </w:p>
    <w:p w14:paraId="659FD98B" w14:textId="75A7D0A0"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umažėjęs limfocitų (tam tikro tipo baltųjų kraujo kūnelių) skaičius (limfopenija), dažnai sukeltas infekcijos</w:t>
      </w:r>
      <w:r>
        <w:rPr>
          <w:lang w:val="lt-LT"/>
        </w:rPr>
        <w:t>;</w:t>
      </w:r>
    </w:p>
    <w:p w14:paraId="4B312832" w14:textId="636F6749"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m</w:t>
      </w:r>
      <w:r w:rsidR="0023070C" w:rsidRPr="00662AE4">
        <w:rPr>
          <w:lang w:val="lt-LT"/>
        </w:rPr>
        <w:t>ažas magnio kiekis kraujyje (hipomagnezemija), dėl kurio gali pasireikšti nuovargis, bendras silpnumas, raumenų mėšlungis, dirglumas ir gali sukelti kalcio kiekis kraujyje sumažėjimą (hipokalcemija), dėl ko gali atsirasti tirpimas ir (arba) rankų, kojų ar lūpų dilgčiojimas. raumenų mėšlungis, raumenų silpnumas, apsvaigimas, sumišimas</w:t>
      </w:r>
      <w:r>
        <w:rPr>
          <w:lang w:val="lt-LT"/>
        </w:rPr>
        <w:t>;</w:t>
      </w:r>
    </w:p>
    <w:p w14:paraId="22005F48" w14:textId="2EF3C138"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m</w:t>
      </w:r>
      <w:r w:rsidR="0023070C" w:rsidRPr="00662AE4">
        <w:rPr>
          <w:lang w:val="lt-LT"/>
        </w:rPr>
        <w:t>ažas fosfato kiekis kraujyje (hipofosfatemija), kuris gali sukelti raumenų silpnumą ir dirglumą arba sumišimą</w:t>
      </w:r>
      <w:r>
        <w:rPr>
          <w:lang w:val="lt-LT"/>
        </w:rPr>
        <w:t>;</w:t>
      </w:r>
    </w:p>
    <w:p w14:paraId="48AED844" w14:textId="5CE63294"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idelis kalcio kiekis kraujyje (hiperkalcemija), galintis sukelti refleksų sulėtėjimą ir skeleto raumenų silpnumą</w:t>
      </w:r>
      <w:r>
        <w:rPr>
          <w:lang w:val="lt-LT"/>
        </w:rPr>
        <w:t>;</w:t>
      </w:r>
    </w:p>
    <w:p w14:paraId="2B6E862D" w14:textId="79FB13B7"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idelis kalio kiekis kraujyje, galintis sutrikdyti širdies ritmą</w:t>
      </w:r>
      <w:r>
        <w:rPr>
          <w:lang w:val="lt-LT"/>
        </w:rPr>
        <w:t>;</w:t>
      </w:r>
    </w:p>
    <w:p w14:paraId="01F3E51A" w14:textId="1D3ABC1F"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m</w:t>
      </w:r>
      <w:r w:rsidR="0023070C" w:rsidRPr="00662AE4">
        <w:rPr>
          <w:lang w:val="lt-LT"/>
        </w:rPr>
        <w:t>ažas natrio kiekis kraujyje, galintis sukelti nuovargį ir sumišimą, raumenų trūkčiojimą, mėšlungį (epilepsijos priepuolius) arba komą</w:t>
      </w:r>
      <w:r>
        <w:rPr>
          <w:lang w:val="lt-LT"/>
        </w:rPr>
        <w:t>;</w:t>
      </w:r>
    </w:p>
    <w:p w14:paraId="2D97EC9E" w14:textId="0BE98C4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idelis šlapimo rūgšties kiekis kraujyje, galintis sukelti tam tikrą artrito formą – podagrą</w:t>
      </w:r>
      <w:r>
        <w:rPr>
          <w:lang w:val="lt-LT"/>
        </w:rPr>
        <w:t>;</w:t>
      </w:r>
    </w:p>
    <w:p w14:paraId="6E6B3B56" w14:textId="4A75BB8A"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ž</w:t>
      </w:r>
      <w:r w:rsidR="0023070C" w:rsidRPr="00662AE4">
        <w:rPr>
          <w:lang w:val="lt-LT"/>
        </w:rPr>
        <w:t>emas kraujospūdis, galintis sukelti galvos svaigimą ar alpimą</w:t>
      </w:r>
      <w:r>
        <w:rPr>
          <w:lang w:val="lt-LT"/>
        </w:rPr>
        <w:t>;</w:t>
      </w:r>
    </w:p>
    <w:p w14:paraId="2A3770EC" w14:textId="48A86515"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b</w:t>
      </w:r>
      <w:r w:rsidR="0023070C" w:rsidRPr="00662AE4">
        <w:rPr>
          <w:lang w:val="lt-LT"/>
        </w:rPr>
        <w:t>urnos perštėjimas ar džiūvimas</w:t>
      </w:r>
      <w:r>
        <w:rPr>
          <w:lang w:val="lt-LT"/>
        </w:rPr>
        <w:t>;</w:t>
      </w:r>
    </w:p>
    <w:p w14:paraId="4521F9EE" w14:textId="3D3AA617"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akitęs skonis</w:t>
      </w:r>
      <w:r>
        <w:rPr>
          <w:lang w:val="lt-LT"/>
        </w:rPr>
        <w:t>;</w:t>
      </w:r>
    </w:p>
    <w:p w14:paraId="53A3A734" w14:textId="5471EA27"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p</w:t>
      </w:r>
      <w:r w:rsidR="0023070C" w:rsidRPr="00662AE4">
        <w:rPr>
          <w:lang w:val="lt-LT"/>
        </w:rPr>
        <w:t>ilvo patinimas</w:t>
      </w:r>
      <w:r>
        <w:rPr>
          <w:lang w:val="lt-LT"/>
        </w:rPr>
        <w:t>;</w:t>
      </w:r>
    </w:p>
    <w:p w14:paraId="19A120E9" w14:textId="49101F0D"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umišimas</w:t>
      </w:r>
      <w:r>
        <w:rPr>
          <w:lang w:val="lt-LT"/>
        </w:rPr>
        <w:t>;</w:t>
      </w:r>
    </w:p>
    <w:p w14:paraId="008F6177" w14:textId="0622E5BB"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l</w:t>
      </w:r>
      <w:r w:rsidR="0023070C" w:rsidRPr="00662AE4">
        <w:rPr>
          <w:lang w:val="lt-LT"/>
        </w:rPr>
        <w:t>iūdesys (prislėgta nuotaika)</w:t>
      </w:r>
      <w:r>
        <w:rPr>
          <w:lang w:val="lt-LT"/>
        </w:rPr>
        <w:t>;</w:t>
      </w:r>
    </w:p>
    <w:p w14:paraId="262CB31D" w14:textId="34CC01D4"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ąmonės praradimas, alpimas</w:t>
      </w:r>
      <w:r>
        <w:rPr>
          <w:lang w:val="lt-LT"/>
        </w:rPr>
        <w:t>;</w:t>
      </w:r>
    </w:p>
    <w:p w14:paraId="7F1C5220" w14:textId="712CB2B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a</w:t>
      </w:r>
      <w:r w:rsidR="0023070C" w:rsidRPr="00662AE4">
        <w:rPr>
          <w:lang w:val="lt-LT"/>
        </w:rPr>
        <w:t>kies drumstumas (katarakta)</w:t>
      </w:r>
      <w:r>
        <w:rPr>
          <w:lang w:val="lt-LT"/>
        </w:rPr>
        <w:t>;</w:t>
      </w:r>
    </w:p>
    <w:p w14:paraId="759649CD" w14:textId="46C08736"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i</w:t>
      </w:r>
      <w:r w:rsidR="0023070C" w:rsidRPr="00662AE4">
        <w:rPr>
          <w:lang w:val="lt-LT"/>
        </w:rPr>
        <w:t>nkstų pažeidimas</w:t>
      </w:r>
      <w:r>
        <w:rPr>
          <w:lang w:val="lt-LT"/>
        </w:rPr>
        <w:t>;</w:t>
      </w:r>
    </w:p>
    <w:p w14:paraId="31B65034" w14:textId="52B292A4"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n</w:t>
      </w:r>
      <w:r w:rsidR="0023070C" w:rsidRPr="00662AE4">
        <w:rPr>
          <w:lang w:val="lt-LT"/>
        </w:rPr>
        <w:t>egebėjimas šlapintis</w:t>
      </w:r>
      <w:r>
        <w:rPr>
          <w:lang w:val="lt-LT"/>
        </w:rPr>
        <w:t>;</w:t>
      </w:r>
    </w:p>
    <w:p w14:paraId="52A2A233" w14:textId="0F639AEC"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n</w:t>
      </w:r>
      <w:r w:rsidR="0023070C" w:rsidRPr="00662AE4">
        <w:rPr>
          <w:lang w:val="lt-LT"/>
        </w:rPr>
        <w:t>enormalūs kepenų tyrimų rezultatai</w:t>
      </w:r>
      <w:r>
        <w:rPr>
          <w:lang w:val="lt-LT"/>
        </w:rPr>
        <w:t>;</w:t>
      </w:r>
    </w:p>
    <w:p w14:paraId="503AE0E9" w14:textId="22734C36"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d</w:t>
      </w:r>
      <w:r w:rsidR="0023070C" w:rsidRPr="00662AE4">
        <w:rPr>
          <w:lang w:val="lt-LT"/>
        </w:rPr>
        <w:t>ubens skausmas</w:t>
      </w:r>
      <w:r>
        <w:rPr>
          <w:lang w:val="lt-LT"/>
        </w:rPr>
        <w:t>;</w:t>
      </w:r>
    </w:p>
    <w:p w14:paraId="29FA45E6" w14:textId="6F9C6E9F"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vorio sumažėjimas</w:t>
      </w:r>
      <w:r>
        <w:rPr>
          <w:lang w:val="lt-LT"/>
        </w:rPr>
        <w:t>.</w:t>
      </w:r>
    </w:p>
    <w:p w14:paraId="015856B6" w14:textId="77777777" w:rsidR="00D72987" w:rsidRPr="00662AE4" w:rsidRDefault="00D72987" w:rsidP="00625223">
      <w:pPr>
        <w:suppressAutoHyphens/>
        <w:spacing w:after="0" w:line="240" w:lineRule="auto"/>
        <w:ind w:left="0" w:right="0" w:firstLine="0"/>
        <w:rPr>
          <w:b/>
          <w:lang w:val="lt-LT"/>
        </w:rPr>
      </w:pPr>
    </w:p>
    <w:p w14:paraId="5450D83B" w14:textId="64E3303E" w:rsidR="00D72987" w:rsidRPr="00662AE4" w:rsidRDefault="00FC5DE2" w:rsidP="00625223">
      <w:pPr>
        <w:suppressAutoHyphens/>
        <w:spacing w:after="0" w:line="240" w:lineRule="auto"/>
        <w:ind w:left="0" w:right="0" w:firstLine="0"/>
        <w:rPr>
          <w:lang w:val="lt-LT"/>
        </w:rPr>
      </w:pPr>
      <w:r w:rsidRPr="00FC5DE2">
        <w:rPr>
          <w:b/>
          <w:lang w:val="lt-LT"/>
        </w:rPr>
        <w:lastRenderedPageBreak/>
        <w:t>Nedažni šalutinio poveikio reiškiniai (gali pasireikšti rečiau kaip 1 iš 100 asmenų):</w:t>
      </w:r>
    </w:p>
    <w:p w14:paraId="37E944B4" w14:textId="7847034C"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i</w:t>
      </w:r>
      <w:r w:rsidR="0023070C" w:rsidRPr="00662AE4">
        <w:rPr>
          <w:lang w:val="lt-LT"/>
        </w:rPr>
        <w:t>nsultas</w:t>
      </w:r>
      <w:r>
        <w:rPr>
          <w:lang w:val="lt-LT"/>
        </w:rPr>
        <w:t>;</w:t>
      </w:r>
    </w:p>
    <w:p w14:paraId="3A597E32" w14:textId="041D6CB3"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k</w:t>
      </w:r>
      <w:r w:rsidR="0023070C" w:rsidRPr="00662AE4">
        <w:rPr>
          <w:lang w:val="lt-LT"/>
        </w:rPr>
        <w:t>epenų uždegimas (hepatitas), galintis sukelti odos niežulį, odos ir akių baltymų pageltimą (gelta), blyškios spalvos išmatas, tamsios spalvos šlapimą ir pilvo skausmą</w:t>
      </w:r>
      <w:r>
        <w:rPr>
          <w:lang w:val="lt-LT"/>
        </w:rPr>
        <w:t>;</w:t>
      </w:r>
    </w:p>
    <w:p w14:paraId="572787F0" w14:textId="020AAA56"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v</w:t>
      </w:r>
      <w:r w:rsidR="0023070C" w:rsidRPr="00662AE4">
        <w:rPr>
          <w:lang w:val="lt-LT"/>
        </w:rPr>
        <w:t>ėžinių ląstelių irimas, sukeliantis toksinių junginių išskyrimą į kraujotaką (naviko suirimo sindromas). Tai gali sukelti inkstų sutrikimų</w:t>
      </w:r>
      <w:r>
        <w:rPr>
          <w:lang w:val="lt-LT"/>
        </w:rPr>
        <w:t>;</w:t>
      </w:r>
    </w:p>
    <w:p w14:paraId="0F5317ED" w14:textId="0EB366DE"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usilpnėjusi skydliaukės funkcija, kuri gali sukelti tokius simptomus, kaip nuovargis, letargija, raumenų silpnumas, lėtas širdies plakimas, svorio augimas.</w:t>
      </w:r>
    </w:p>
    <w:p w14:paraId="01C9A0F7" w14:textId="77777777" w:rsidR="00D72987" w:rsidRPr="00662AE4" w:rsidRDefault="00D72987" w:rsidP="00625223">
      <w:pPr>
        <w:suppressAutoHyphens/>
        <w:spacing w:after="0" w:line="240" w:lineRule="auto"/>
        <w:ind w:left="0" w:right="0" w:firstLine="0"/>
        <w:rPr>
          <w:lang w:val="lt-LT"/>
        </w:rPr>
      </w:pPr>
    </w:p>
    <w:p w14:paraId="7DCB944C" w14:textId="0350ED10" w:rsidR="00D72987" w:rsidRPr="00662AE4" w:rsidRDefault="00FC5DE2" w:rsidP="00625223">
      <w:pPr>
        <w:suppressAutoHyphens/>
        <w:spacing w:after="0" w:line="240" w:lineRule="auto"/>
        <w:ind w:left="0" w:right="0" w:firstLine="0"/>
        <w:rPr>
          <w:lang w:val="lt-LT"/>
        </w:rPr>
      </w:pPr>
      <w:r w:rsidRPr="00FC5DE2">
        <w:rPr>
          <w:b/>
          <w:lang w:val="lt-LT"/>
        </w:rPr>
        <w:t>Šalutinio poveikio reiškiniai, kurių dažnis nežinomas (negali būti apskaičiuotas pagal turimus duomenis):</w:t>
      </w:r>
    </w:p>
    <w:p w14:paraId="0FD21CEF" w14:textId="577FCD11" w:rsidR="00D72987" w:rsidRPr="00662AE4" w:rsidRDefault="00FC5DE2" w:rsidP="003B6CEA">
      <w:pPr>
        <w:pStyle w:val="ListParagraph"/>
        <w:numPr>
          <w:ilvl w:val="3"/>
          <w:numId w:val="45"/>
        </w:numPr>
        <w:suppressAutoHyphens/>
        <w:spacing w:after="0" w:line="240" w:lineRule="auto"/>
        <w:ind w:left="567" w:right="0" w:hanging="567"/>
        <w:rPr>
          <w:lang w:val="lt-LT"/>
        </w:rPr>
      </w:pPr>
      <w:r>
        <w:rPr>
          <w:lang w:val="lt-LT"/>
        </w:rPr>
        <w:t>s</w:t>
      </w:r>
      <w:r w:rsidR="0023070C" w:rsidRPr="00662AE4">
        <w:rPr>
          <w:lang w:val="lt-LT"/>
        </w:rPr>
        <w:t>olidinio organo (pvz., širdies ar kepenų) transplantanto atmetimas.</w:t>
      </w:r>
    </w:p>
    <w:p w14:paraId="0AACA570" w14:textId="77777777" w:rsidR="00D72987" w:rsidRPr="00662AE4" w:rsidRDefault="00D72987" w:rsidP="00625223">
      <w:pPr>
        <w:suppressAutoHyphens/>
        <w:spacing w:after="0" w:line="240" w:lineRule="auto"/>
        <w:ind w:left="0" w:right="0" w:firstLine="0"/>
        <w:rPr>
          <w:lang w:val="lt-LT"/>
        </w:rPr>
      </w:pPr>
    </w:p>
    <w:p w14:paraId="4A24D82F" w14:textId="77777777" w:rsidR="00D72987" w:rsidRPr="00662AE4" w:rsidRDefault="0023070C" w:rsidP="003B6CEA">
      <w:pPr>
        <w:suppressAutoHyphens/>
        <w:spacing w:after="0" w:line="240" w:lineRule="auto"/>
        <w:ind w:left="0" w:right="0" w:firstLine="0"/>
        <w:rPr>
          <w:b/>
          <w:bCs/>
          <w:u w:color="000000"/>
          <w:lang w:val="lt-LT"/>
        </w:rPr>
      </w:pPr>
      <w:r w:rsidRPr="00662AE4">
        <w:rPr>
          <w:b/>
          <w:bCs/>
          <w:u w:color="000000"/>
          <w:lang w:val="lt-LT"/>
        </w:rPr>
        <w:t>Pranešimas apie šalutinį poveikį</w:t>
      </w:r>
    </w:p>
    <w:p w14:paraId="79453C0E" w14:textId="566FB27B" w:rsidR="00D72987" w:rsidRPr="00662AE4" w:rsidRDefault="0023070C" w:rsidP="00625223">
      <w:pPr>
        <w:suppressAutoHyphens/>
        <w:spacing w:after="0" w:line="240" w:lineRule="auto"/>
        <w:ind w:left="0" w:right="0" w:firstLine="0"/>
        <w:rPr>
          <w:lang w:val="lt-LT"/>
        </w:rPr>
      </w:pPr>
      <w:r w:rsidRPr="00662AE4">
        <w:rPr>
          <w:lang w:val="lt-LT"/>
        </w:rPr>
        <w:t xml:space="preserve">Jeigu pasireiškė šalutinis poveikis, įskaitant šiame lapelyje nenurodytą, pasakykite gydytojui, vaistininkui arba slaugytojui. Apie šalutinį poveikį taip pat galite pranešti tiesiogiai naudodamiesi </w:t>
      </w:r>
      <w:hyperlink r:id="rId19">
        <w:r w:rsidR="00361AFC">
          <w:rPr>
            <w:color w:val="0000FF"/>
            <w:u w:val="single" w:color="0000FF"/>
            <w:shd w:val="clear" w:color="auto" w:fill="D3D3D3"/>
            <w:lang w:val="lt-LT"/>
          </w:rPr>
          <w:t>V priede</w:t>
        </w:r>
      </w:hyperlink>
      <w:hyperlink r:id="rId20">
        <w:r w:rsidRPr="00662AE4">
          <w:rPr>
            <w:shd w:val="clear" w:color="auto" w:fill="D3D3D3"/>
            <w:lang w:val="lt-LT"/>
          </w:rPr>
          <w:t xml:space="preserve"> </w:t>
        </w:r>
      </w:hyperlink>
      <w:r w:rsidRPr="00662AE4">
        <w:rPr>
          <w:shd w:val="clear" w:color="auto" w:fill="D3D3D3"/>
          <w:lang w:val="lt-LT"/>
        </w:rPr>
        <w:t>nurodyta nacionaline pranešimo sistema</w:t>
      </w:r>
      <w:r w:rsidRPr="00662AE4">
        <w:rPr>
          <w:lang w:val="lt-LT"/>
        </w:rPr>
        <w:t>. Pranešdami apie šalutinį poveikį galite mums padėti gauti daugiau informacijos apie šio vaisto saugumą.</w:t>
      </w:r>
    </w:p>
    <w:p w14:paraId="701DD2DB" w14:textId="77777777" w:rsidR="00D72987" w:rsidRPr="00662AE4" w:rsidRDefault="00D72987" w:rsidP="00625223">
      <w:pPr>
        <w:suppressAutoHyphens/>
        <w:spacing w:after="0" w:line="240" w:lineRule="auto"/>
        <w:ind w:left="0" w:right="0" w:firstLine="0"/>
        <w:rPr>
          <w:lang w:val="lt-LT"/>
        </w:rPr>
      </w:pPr>
    </w:p>
    <w:p w14:paraId="432F105F" w14:textId="77777777" w:rsidR="00D72987" w:rsidRPr="00662AE4" w:rsidRDefault="00D72987" w:rsidP="00625223">
      <w:pPr>
        <w:suppressAutoHyphens/>
        <w:spacing w:after="0" w:line="240" w:lineRule="auto"/>
        <w:ind w:left="0" w:right="0" w:firstLine="0"/>
        <w:rPr>
          <w:lang w:val="lt-LT"/>
        </w:rPr>
      </w:pPr>
    </w:p>
    <w:p w14:paraId="69015078" w14:textId="481D9AE5" w:rsidR="00D72987" w:rsidRPr="00662AE4" w:rsidRDefault="0023070C" w:rsidP="003B6CEA">
      <w:pPr>
        <w:tabs>
          <w:tab w:val="left" w:pos="567"/>
        </w:tabs>
        <w:suppressAutoHyphens/>
        <w:spacing w:after="0" w:line="240" w:lineRule="auto"/>
        <w:ind w:left="0" w:right="0" w:firstLine="0"/>
        <w:rPr>
          <w:b/>
          <w:bCs/>
          <w:u w:color="000000"/>
          <w:lang w:val="lt-LT"/>
        </w:rPr>
      </w:pPr>
      <w:r w:rsidRPr="00662AE4">
        <w:rPr>
          <w:b/>
          <w:bCs/>
          <w:u w:color="000000"/>
          <w:lang w:val="lt-LT"/>
        </w:rPr>
        <w:t>5.</w:t>
      </w:r>
      <w:r w:rsidRPr="00662AE4">
        <w:rPr>
          <w:b/>
          <w:bCs/>
          <w:u w:color="000000"/>
          <w:lang w:val="lt-LT"/>
        </w:rPr>
        <w:tab/>
        <w:t xml:space="preserve">Kaip laikyti </w:t>
      </w:r>
      <w:r w:rsidR="00D44C8A" w:rsidRPr="00662AE4">
        <w:rPr>
          <w:b/>
          <w:bCs/>
          <w:u w:color="000000"/>
          <w:lang w:val="lt-LT"/>
        </w:rPr>
        <w:t>Pomalidomide Zentiva</w:t>
      </w:r>
    </w:p>
    <w:p w14:paraId="7278E9A0" w14:textId="77777777" w:rsidR="00D72987" w:rsidRPr="00662AE4" w:rsidRDefault="00D72987" w:rsidP="00625223">
      <w:pPr>
        <w:suppressAutoHyphens/>
        <w:spacing w:after="0" w:line="240" w:lineRule="auto"/>
        <w:ind w:left="0" w:right="0" w:firstLine="0"/>
        <w:rPr>
          <w:lang w:val="lt-LT"/>
        </w:rPr>
      </w:pPr>
    </w:p>
    <w:p w14:paraId="705BCE0D" w14:textId="77777777" w:rsidR="00D72987" w:rsidRPr="00662AE4" w:rsidRDefault="0023070C" w:rsidP="00625223">
      <w:pPr>
        <w:suppressAutoHyphens/>
        <w:spacing w:after="0" w:line="240" w:lineRule="auto"/>
        <w:ind w:left="0" w:right="0" w:firstLine="0"/>
        <w:rPr>
          <w:lang w:val="lt-LT"/>
        </w:rPr>
      </w:pPr>
      <w:r w:rsidRPr="00662AE4">
        <w:rPr>
          <w:lang w:val="lt-LT"/>
        </w:rPr>
        <w:t>Šį vaistą laikykite vaikams nepastebimoje ir nepasiekiamoje vietoje.</w:t>
      </w:r>
    </w:p>
    <w:p w14:paraId="0CFCB9DE" w14:textId="77777777" w:rsidR="00D72987" w:rsidRPr="00662AE4" w:rsidRDefault="00D72987" w:rsidP="00625223">
      <w:pPr>
        <w:suppressAutoHyphens/>
        <w:spacing w:after="0" w:line="240" w:lineRule="auto"/>
        <w:ind w:left="0" w:right="0" w:firstLine="0"/>
        <w:rPr>
          <w:lang w:val="lt-LT"/>
        </w:rPr>
      </w:pPr>
    </w:p>
    <w:p w14:paraId="1D34E3AD" w14:textId="77777777" w:rsidR="00D72987" w:rsidRPr="00662AE4" w:rsidRDefault="0023070C" w:rsidP="00625223">
      <w:pPr>
        <w:suppressAutoHyphens/>
        <w:spacing w:after="0" w:line="240" w:lineRule="auto"/>
        <w:ind w:left="0" w:right="0" w:firstLine="0"/>
        <w:rPr>
          <w:lang w:val="lt-LT"/>
        </w:rPr>
      </w:pPr>
      <w:r w:rsidRPr="00662AE4">
        <w:rPr>
          <w:lang w:val="lt-LT"/>
        </w:rPr>
        <w:t>Ant lizdinės plokštelės ir dėžutės po „EXP“ nurodytam tinkamumo laikui pasibaigus, šio vaisto vartoti negalima. Vaistas tinkamas vartoti iki paskutinės nurodyto mėnesio dienos.</w:t>
      </w:r>
    </w:p>
    <w:p w14:paraId="110F2B42" w14:textId="77777777" w:rsidR="00D72987" w:rsidRPr="00662AE4" w:rsidRDefault="00D72987" w:rsidP="00625223">
      <w:pPr>
        <w:suppressAutoHyphens/>
        <w:spacing w:after="0" w:line="240" w:lineRule="auto"/>
        <w:ind w:left="0" w:right="0" w:firstLine="0"/>
        <w:rPr>
          <w:lang w:val="lt-LT"/>
        </w:rPr>
      </w:pPr>
    </w:p>
    <w:p w14:paraId="6CDDCD59" w14:textId="77777777" w:rsidR="00D72987" w:rsidRPr="00662AE4" w:rsidRDefault="0023070C" w:rsidP="00625223">
      <w:pPr>
        <w:suppressAutoHyphens/>
        <w:spacing w:after="0" w:line="240" w:lineRule="auto"/>
        <w:ind w:left="0" w:right="0" w:firstLine="0"/>
        <w:rPr>
          <w:lang w:val="lt-LT"/>
        </w:rPr>
      </w:pPr>
      <w:r w:rsidRPr="00662AE4">
        <w:rPr>
          <w:lang w:val="lt-LT"/>
        </w:rPr>
        <w:t>Šiam vaistui specialių laikymo sąlygų nereikia.</w:t>
      </w:r>
    </w:p>
    <w:p w14:paraId="0065DE29" w14:textId="385D42F0" w:rsidR="00D72987" w:rsidRPr="00662AE4" w:rsidRDefault="00D72987" w:rsidP="00625223">
      <w:pPr>
        <w:suppressAutoHyphens/>
        <w:spacing w:after="0" w:line="240" w:lineRule="auto"/>
        <w:ind w:left="0" w:right="0" w:firstLine="0"/>
        <w:rPr>
          <w:lang w:val="lt-LT"/>
        </w:rPr>
      </w:pPr>
    </w:p>
    <w:p w14:paraId="6526C5B3"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Pastebėjus vaisto pakuotės pažeidimą ar matomus sugadinimo požymius, </w:t>
      </w:r>
      <w:r w:rsidR="00D44C8A" w:rsidRPr="00662AE4">
        <w:rPr>
          <w:lang w:val="lt-LT"/>
        </w:rPr>
        <w:t>Pomalidomide Zentiva</w:t>
      </w:r>
      <w:r w:rsidRPr="00662AE4">
        <w:rPr>
          <w:lang w:val="lt-LT"/>
        </w:rPr>
        <w:t xml:space="preserve"> vartoti negalima.</w:t>
      </w:r>
    </w:p>
    <w:p w14:paraId="1B7B4A9B" w14:textId="77777777" w:rsidR="00D72987" w:rsidRPr="00662AE4" w:rsidRDefault="00D72987" w:rsidP="00625223">
      <w:pPr>
        <w:suppressAutoHyphens/>
        <w:spacing w:after="0" w:line="240" w:lineRule="auto"/>
        <w:ind w:left="0" w:right="0" w:firstLine="0"/>
        <w:rPr>
          <w:lang w:val="lt-LT"/>
        </w:rPr>
      </w:pPr>
    </w:p>
    <w:p w14:paraId="1FA95798" w14:textId="2EB1117F" w:rsidR="00D72987" w:rsidRPr="00662AE4" w:rsidRDefault="0023070C" w:rsidP="00625223">
      <w:pPr>
        <w:suppressAutoHyphens/>
        <w:spacing w:after="0" w:line="240" w:lineRule="auto"/>
        <w:ind w:left="0" w:right="0" w:firstLine="0"/>
        <w:rPr>
          <w:lang w:val="lt-LT"/>
        </w:rPr>
      </w:pPr>
      <w:r w:rsidRPr="00662AE4">
        <w:rPr>
          <w:lang w:val="lt-LT"/>
        </w:rPr>
        <w:t xml:space="preserve">Vaistų negalima išmesti į kanalizaciją arba su buitinėmis atliekomis. </w:t>
      </w:r>
      <w:r w:rsidR="00FC5DE2" w:rsidRPr="00FC5DE2">
        <w:rPr>
          <w:lang w:val="lt-LT"/>
        </w:rPr>
        <w:t>Kaip išmesti nereikalingus vaistus, klauskite vaistininko.</w:t>
      </w:r>
      <w:r w:rsidRPr="00662AE4">
        <w:rPr>
          <w:lang w:val="lt-LT"/>
        </w:rPr>
        <w:t xml:space="preserve"> Šios priemonės padės apsaugoti aplinką.</w:t>
      </w:r>
    </w:p>
    <w:p w14:paraId="3E922368" w14:textId="77777777" w:rsidR="00D72987" w:rsidRPr="00662AE4" w:rsidRDefault="00D72987" w:rsidP="00625223">
      <w:pPr>
        <w:suppressAutoHyphens/>
        <w:spacing w:after="0" w:line="240" w:lineRule="auto"/>
        <w:ind w:left="0" w:right="0" w:firstLine="0"/>
        <w:rPr>
          <w:lang w:val="lt-LT"/>
        </w:rPr>
      </w:pPr>
    </w:p>
    <w:p w14:paraId="076527AC" w14:textId="77777777" w:rsidR="00D72987" w:rsidRPr="00662AE4" w:rsidRDefault="00D72987" w:rsidP="00625223">
      <w:pPr>
        <w:suppressAutoHyphens/>
        <w:spacing w:after="0" w:line="240" w:lineRule="auto"/>
        <w:ind w:left="0" w:right="0" w:firstLine="0"/>
        <w:rPr>
          <w:lang w:val="lt-LT"/>
        </w:rPr>
      </w:pPr>
    </w:p>
    <w:p w14:paraId="453E0D2F" w14:textId="16D476C8" w:rsidR="00D72987" w:rsidRPr="00662AE4" w:rsidRDefault="0023070C" w:rsidP="003B6CEA">
      <w:pPr>
        <w:tabs>
          <w:tab w:val="left" w:pos="567"/>
        </w:tabs>
        <w:suppressAutoHyphens/>
        <w:spacing w:after="0" w:line="240" w:lineRule="auto"/>
        <w:ind w:left="0" w:right="0" w:firstLine="0"/>
        <w:rPr>
          <w:b/>
          <w:lang w:val="lt-LT"/>
        </w:rPr>
      </w:pPr>
      <w:r w:rsidRPr="00662AE4">
        <w:rPr>
          <w:b/>
          <w:bCs/>
          <w:u w:color="000000"/>
          <w:lang w:val="lt-LT"/>
        </w:rPr>
        <w:t>6.</w:t>
      </w:r>
      <w:r w:rsidRPr="00662AE4">
        <w:rPr>
          <w:b/>
          <w:bCs/>
          <w:u w:color="000000"/>
          <w:lang w:val="lt-LT"/>
        </w:rPr>
        <w:tab/>
        <w:t>Pakuotės turinys ir kita informacija</w:t>
      </w:r>
    </w:p>
    <w:p w14:paraId="788C978B" w14:textId="77777777" w:rsidR="00D72987" w:rsidRPr="00662AE4" w:rsidRDefault="00D72987" w:rsidP="00625223">
      <w:pPr>
        <w:suppressAutoHyphens/>
        <w:spacing w:after="0" w:line="240" w:lineRule="auto"/>
        <w:ind w:left="0" w:right="0" w:firstLine="0"/>
        <w:rPr>
          <w:b/>
          <w:lang w:val="lt-LT"/>
        </w:rPr>
      </w:pPr>
    </w:p>
    <w:p w14:paraId="069CF30F" w14:textId="77777777" w:rsidR="00D72987" w:rsidRPr="00662AE4" w:rsidRDefault="00D44C8A" w:rsidP="003B6CEA">
      <w:pPr>
        <w:suppressAutoHyphens/>
        <w:spacing w:after="0" w:line="240" w:lineRule="auto"/>
        <w:ind w:left="0" w:right="0" w:firstLine="0"/>
        <w:rPr>
          <w:b/>
          <w:bCs/>
          <w:u w:color="000000"/>
          <w:lang w:val="lt-LT"/>
        </w:rPr>
      </w:pPr>
      <w:r w:rsidRPr="00662AE4">
        <w:rPr>
          <w:b/>
          <w:bCs/>
          <w:u w:color="000000"/>
          <w:lang w:val="lt-LT"/>
        </w:rPr>
        <w:t>Pomalidomide Zentiva</w:t>
      </w:r>
      <w:r w:rsidR="0023070C" w:rsidRPr="00662AE4">
        <w:rPr>
          <w:b/>
          <w:bCs/>
          <w:u w:color="000000"/>
          <w:lang w:val="lt-LT"/>
        </w:rPr>
        <w:t xml:space="preserve"> sudėtis</w:t>
      </w:r>
    </w:p>
    <w:p w14:paraId="7BC94842" w14:textId="141BB935" w:rsidR="00D72987"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Veiklioji medžiaga yra pomalidomidas.</w:t>
      </w:r>
    </w:p>
    <w:p w14:paraId="6EB02FEB" w14:textId="13D55FCF" w:rsidR="00793FC5" w:rsidRPr="00662AE4" w:rsidRDefault="0023070C" w:rsidP="003B6CEA">
      <w:pPr>
        <w:pStyle w:val="ListParagraph"/>
        <w:numPr>
          <w:ilvl w:val="3"/>
          <w:numId w:val="45"/>
        </w:numPr>
        <w:suppressAutoHyphens/>
        <w:spacing w:after="0" w:line="240" w:lineRule="auto"/>
        <w:ind w:left="567" w:right="0" w:hanging="567"/>
        <w:rPr>
          <w:lang w:val="lt-LT"/>
        </w:rPr>
      </w:pPr>
      <w:r w:rsidRPr="00662AE4">
        <w:rPr>
          <w:lang w:val="lt-LT"/>
        </w:rPr>
        <w:t xml:space="preserve">Pagalbinės medžiagos </w:t>
      </w:r>
      <w:r w:rsidR="00793FC5" w:rsidRPr="00662AE4">
        <w:rPr>
          <w:lang w:val="lt-LT"/>
        </w:rPr>
        <w:t xml:space="preserve">are </w:t>
      </w:r>
      <w:r w:rsidR="00F94C38" w:rsidRPr="00662AE4">
        <w:rPr>
          <w:lang w:val="lt-LT"/>
        </w:rPr>
        <w:t>mikrokristalinė celiuliozė; maltodekstrinas; natrio stearilfumaratas kaip kapsulės sudedamoji dalis.</w:t>
      </w:r>
    </w:p>
    <w:p w14:paraId="783CB2BB" w14:textId="77777777" w:rsidR="00824DD7" w:rsidRDefault="00824DD7" w:rsidP="00824DD7">
      <w:pPr>
        <w:suppressAutoHyphens/>
        <w:spacing w:after="0" w:line="240" w:lineRule="auto"/>
        <w:ind w:left="0" w:right="0" w:firstLine="0"/>
        <w:rPr>
          <w:lang w:val="lt-LT"/>
        </w:rPr>
      </w:pPr>
    </w:p>
    <w:p w14:paraId="125BAC5F" w14:textId="77777777" w:rsidR="00824DD7" w:rsidRDefault="00824DD7" w:rsidP="00824DD7">
      <w:pPr>
        <w:suppressAutoHyphens/>
        <w:spacing w:after="0" w:line="240" w:lineRule="auto"/>
        <w:ind w:left="0" w:right="0" w:firstLine="0"/>
        <w:rPr>
          <w:lang w:val="lt-LT"/>
        </w:rPr>
      </w:pPr>
      <w:r w:rsidRPr="00662AE4">
        <w:rPr>
          <w:lang w:val="lt-LT"/>
        </w:rPr>
        <w:t>Pomalidomide Zentiva 1 mg</w:t>
      </w:r>
      <w:r>
        <w:rPr>
          <w:lang w:val="lt-LT"/>
        </w:rPr>
        <w:t xml:space="preserve"> kietosios kapsulės</w:t>
      </w:r>
    </w:p>
    <w:p w14:paraId="5FCD562F" w14:textId="69DAE788" w:rsidR="00824DD7" w:rsidRDefault="00824DD7" w:rsidP="00824DD7">
      <w:pPr>
        <w:pStyle w:val="ListParagraph"/>
        <w:numPr>
          <w:ilvl w:val="0"/>
          <w:numId w:val="47"/>
        </w:numPr>
        <w:suppressAutoHyphens/>
        <w:spacing w:after="0" w:line="240" w:lineRule="auto"/>
        <w:ind w:left="567" w:right="0" w:hanging="567"/>
        <w:rPr>
          <w:lang w:val="lt-LT"/>
        </w:rPr>
      </w:pPr>
      <w:r>
        <w:rPr>
          <w:lang w:val="lt-LT"/>
        </w:rPr>
        <w:t xml:space="preserve">Kiekvienoje kapsulėje yra </w:t>
      </w:r>
      <w:r w:rsidRPr="00ED0210">
        <w:rPr>
          <w:lang w:val="lt-LT"/>
        </w:rPr>
        <w:t>1</w:t>
      </w:r>
      <w:r>
        <w:rPr>
          <w:lang w:val="lt-LT"/>
        </w:rPr>
        <w:t> mg pomalidomido.</w:t>
      </w:r>
    </w:p>
    <w:p w14:paraId="2C9A009A" w14:textId="461F89E2" w:rsidR="00793FC5" w:rsidRP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t>K</w:t>
      </w:r>
      <w:r w:rsidR="00452819" w:rsidRPr="00824DD7">
        <w:rPr>
          <w:lang w:val="lt-LT"/>
        </w:rPr>
        <w:t>apsulės apvalkalą sudaro</w:t>
      </w:r>
      <w:r w:rsidR="00793FC5" w:rsidRPr="00824DD7">
        <w:rPr>
          <w:bCs/>
          <w:lang w:val="lt-LT"/>
        </w:rPr>
        <w:t>:</w:t>
      </w:r>
      <w:r w:rsidRPr="00824DD7">
        <w:rPr>
          <w:bCs/>
          <w:lang w:val="lt-LT"/>
        </w:rPr>
        <w:t xml:space="preserve"> </w:t>
      </w:r>
      <w:r w:rsidR="00452819" w:rsidRPr="00824DD7">
        <w:rPr>
          <w:iCs/>
          <w:lang w:val="lt-LT"/>
        </w:rPr>
        <w:t>želatina, titano dioksidas (E171), geltonasis geležies oksidas (E172), raudonasis geležies oksidas (E172)</w:t>
      </w:r>
      <w:r>
        <w:rPr>
          <w:iCs/>
          <w:lang w:val="lt-LT"/>
        </w:rPr>
        <w:t xml:space="preserve"> ir užrašo rašalas.</w:t>
      </w:r>
    </w:p>
    <w:p w14:paraId="42F973F3" w14:textId="327B4973" w:rsidR="00824DD7" w:rsidRDefault="00824DD7" w:rsidP="00824DD7">
      <w:pPr>
        <w:suppressAutoHyphens/>
        <w:spacing w:after="0" w:line="240" w:lineRule="auto"/>
        <w:ind w:right="0"/>
        <w:rPr>
          <w:lang w:val="lt-LT"/>
        </w:rPr>
      </w:pPr>
    </w:p>
    <w:p w14:paraId="56B17E51" w14:textId="519EDC8E" w:rsidR="00824DD7" w:rsidRDefault="00824DD7" w:rsidP="00824DD7">
      <w:pPr>
        <w:suppressAutoHyphens/>
        <w:spacing w:after="0" w:line="240" w:lineRule="auto"/>
        <w:ind w:left="0" w:right="0" w:firstLine="0"/>
        <w:rPr>
          <w:lang w:val="lt-LT"/>
        </w:rPr>
      </w:pPr>
      <w:r w:rsidRPr="00662AE4">
        <w:rPr>
          <w:lang w:val="lt-LT"/>
        </w:rPr>
        <w:t xml:space="preserve">Pomalidomide Zentiva </w:t>
      </w:r>
      <w:r>
        <w:rPr>
          <w:lang w:val="en-US"/>
        </w:rPr>
        <w:t>2</w:t>
      </w:r>
      <w:r w:rsidRPr="00662AE4">
        <w:rPr>
          <w:lang w:val="lt-LT"/>
        </w:rPr>
        <w:t> mg</w:t>
      </w:r>
      <w:r>
        <w:rPr>
          <w:lang w:val="lt-LT"/>
        </w:rPr>
        <w:t xml:space="preserve"> kietosios kapsulės</w:t>
      </w:r>
    </w:p>
    <w:p w14:paraId="7247C968" w14:textId="0A2B194A" w:rsidR="00824DD7" w:rsidRDefault="00824DD7" w:rsidP="00824DD7">
      <w:pPr>
        <w:pStyle w:val="ListParagraph"/>
        <w:numPr>
          <w:ilvl w:val="0"/>
          <w:numId w:val="47"/>
        </w:numPr>
        <w:suppressAutoHyphens/>
        <w:spacing w:after="0" w:line="240" w:lineRule="auto"/>
        <w:ind w:left="567" w:right="0" w:hanging="567"/>
        <w:rPr>
          <w:lang w:val="lt-LT"/>
        </w:rPr>
      </w:pPr>
      <w:r>
        <w:rPr>
          <w:lang w:val="lt-LT"/>
        </w:rPr>
        <w:t xml:space="preserve">Kiekvienoje kapsulėje yra </w:t>
      </w:r>
      <w:r w:rsidRPr="00ED0210">
        <w:rPr>
          <w:lang w:val="lt-LT"/>
        </w:rPr>
        <w:t>2</w:t>
      </w:r>
      <w:r>
        <w:rPr>
          <w:lang w:val="lt-LT"/>
        </w:rPr>
        <w:t> mg pomalidomido.</w:t>
      </w:r>
    </w:p>
    <w:p w14:paraId="47068EC5" w14:textId="77777777" w:rsidR="00824DD7" w:rsidRP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t>Kapsulės apvalkalą sudaro</w:t>
      </w:r>
      <w:r w:rsidRPr="00824DD7">
        <w:rPr>
          <w:bCs/>
          <w:lang w:val="lt-LT"/>
        </w:rPr>
        <w:t xml:space="preserve">: </w:t>
      </w:r>
      <w:r w:rsidRPr="00824DD7">
        <w:rPr>
          <w:iCs/>
          <w:lang w:val="lt-LT"/>
        </w:rPr>
        <w:t>želatina, titano dioksidas (E171), geltonasis geležies oksidas (E172), raudonasis geležies oksidas (E172)</w:t>
      </w:r>
      <w:r>
        <w:rPr>
          <w:iCs/>
          <w:lang w:val="lt-LT"/>
        </w:rPr>
        <w:t xml:space="preserve"> ir užrašo rašalas.</w:t>
      </w:r>
    </w:p>
    <w:p w14:paraId="3EBD94C6" w14:textId="77777777" w:rsidR="00824DD7" w:rsidRPr="00824DD7" w:rsidRDefault="00824DD7" w:rsidP="00824DD7">
      <w:pPr>
        <w:suppressAutoHyphens/>
        <w:spacing w:after="0" w:line="240" w:lineRule="auto"/>
        <w:ind w:right="0"/>
        <w:rPr>
          <w:lang w:val="lt-LT"/>
        </w:rPr>
      </w:pPr>
    </w:p>
    <w:p w14:paraId="65AACE15" w14:textId="77777777" w:rsidR="00824DD7" w:rsidRDefault="00793FC5" w:rsidP="00824DD7">
      <w:pPr>
        <w:suppressAutoHyphens/>
        <w:spacing w:after="0" w:line="240" w:lineRule="auto"/>
        <w:ind w:left="0" w:right="0" w:firstLine="0"/>
        <w:rPr>
          <w:lang w:val="lt-LT"/>
        </w:rPr>
      </w:pPr>
      <w:r w:rsidRPr="00662AE4">
        <w:rPr>
          <w:lang w:val="lt-LT"/>
        </w:rPr>
        <w:t>Pomalidomide Zentiva 3</w:t>
      </w:r>
      <w:r w:rsidR="00D72987" w:rsidRPr="00662AE4">
        <w:rPr>
          <w:lang w:val="lt-LT"/>
        </w:rPr>
        <w:t> mg</w:t>
      </w:r>
      <w:r w:rsidRPr="00662AE4">
        <w:rPr>
          <w:lang w:val="lt-LT"/>
        </w:rPr>
        <w:t xml:space="preserve"> </w:t>
      </w:r>
      <w:r w:rsidR="00824DD7">
        <w:rPr>
          <w:lang w:val="lt-LT"/>
        </w:rPr>
        <w:t>kietosios kapsulės</w:t>
      </w:r>
    </w:p>
    <w:p w14:paraId="4CE8EEA9" w14:textId="77777777" w:rsid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t xml:space="preserve">Kiekvienoje kapsulėje yra </w:t>
      </w:r>
      <w:r w:rsidRPr="00ED0210">
        <w:rPr>
          <w:lang w:val="lt-LT"/>
        </w:rPr>
        <w:t>3</w:t>
      </w:r>
      <w:r w:rsidRPr="00824DD7">
        <w:rPr>
          <w:lang w:val="lt-LT"/>
        </w:rPr>
        <w:t xml:space="preserve"> mg pomalidomido. </w:t>
      </w:r>
    </w:p>
    <w:p w14:paraId="2B15D6B5" w14:textId="212BA4DE" w:rsidR="00793FC5" w:rsidRP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lastRenderedPageBreak/>
        <w:t>Kapsulės apvalkalą sudaro</w:t>
      </w:r>
      <w:r w:rsidRPr="00824DD7">
        <w:rPr>
          <w:bCs/>
          <w:lang w:val="lt-LT"/>
        </w:rPr>
        <w:t xml:space="preserve">: </w:t>
      </w:r>
      <w:r w:rsidR="00452819" w:rsidRPr="00824DD7">
        <w:rPr>
          <w:iCs/>
          <w:lang w:val="lt-LT"/>
        </w:rPr>
        <w:t>želatina, titano dioksidas (E171), geltonasis geležies oksidas (E172), raudonasis geležies oksidas (E172), indigokarminas (E132)</w:t>
      </w:r>
      <w:r w:rsidRPr="00824DD7">
        <w:rPr>
          <w:iCs/>
          <w:lang w:val="lt-LT"/>
        </w:rPr>
        <w:t xml:space="preserve"> </w:t>
      </w:r>
      <w:r>
        <w:rPr>
          <w:iCs/>
          <w:lang w:val="lt-LT"/>
        </w:rPr>
        <w:t>ir užrašo rašalas.</w:t>
      </w:r>
    </w:p>
    <w:p w14:paraId="2260AF31" w14:textId="4AF64FDC" w:rsidR="00824DD7" w:rsidRDefault="00824DD7" w:rsidP="00824DD7">
      <w:pPr>
        <w:suppressAutoHyphens/>
        <w:spacing w:after="0" w:line="240" w:lineRule="auto"/>
        <w:ind w:right="0"/>
        <w:rPr>
          <w:lang w:val="lt-LT"/>
        </w:rPr>
      </w:pPr>
    </w:p>
    <w:p w14:paraId="16AFC71C" w14:textId="77777777" w:rsidR="00824DD7" w:rsidRDefault="00793FC5" w:rsidP="00824DD7">
      <w:pPr>
        <w:suppressAutoHyphens/>
        <w:spacing w:after="0" w:line="240" w:lineRule="auto"/>
        <w:ind w:left="0" w:right="0" w:firstLine="0"/>
        <w:rPr>
          <w:lang w:val="lt-LT"/>
        </w:rPr>
      </w:pPr>
      <w:r w:rsidRPr="00662AE4">
        <w:rPr>
          <w:lang w:val="lt-LT"/>
        </w:rPr>
        <w:t>Pomalidomide Zentiva 4</w:t>
      </w:r>
      <w:r w:rsidR="00D72987" w:rsidRPr="00662AE4">
        <w:rPr>
          <w:lang w:val="lt-LT"/>
        </w:rPr>
        <w:t> mg</w:t>
      </w:r>
      <w:r w:rsidRPr="00662AE4">
        <w:rPr>
          <w:lang w:val="lt-LT"/>
        </w:rPr>
        <w:t xml:space="preserve"> </w:t>
      </w:r>
      <w:r w:rsidR="00824DD7">
        <w:rPr>
          <w:lang w:val="lt-LT"/>
        </w:rPr>
        <w:t>kietosios kapsulės</w:t>
      </w:r>
    </w:p>
    <w:p w14:paraId="58F17FE9" w14:textId="77777777" w:rsid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t xml:space="preserve">Kiekvienoje kapsulėje yra </w:t>
      </w:r>
      <w:r w:rsidRPr="00ED0210">
        <w:rPr>
          <w:lang w:val="lt-LT"/>
        </w:rPr>
        <w:t>4 </w:t>
      </w:r>
      <w:r w:rsidRPr="00824DD7">
        <w:rPr>
          <w:lang w:val="lt-LT"/>
        </w:rPr>
        <w:t xml:space="preserve">mg pomalidomido. </w:t>
      </w:r>
    </w:p>
    <w:p w14:paraId="7FDAB185" w14:textId="05D3E492" w:rsidR="00793FC5" w:rsidRPr="00824DD7" w:rsidRDefault="00824DD7" w:rsidP="00824DD7">
      <w:pPr>
        <w:pStyle w:val="ListParagraph"/>
        <w:numPr>
          <w:ilvl w:val="0"/>
          <w:numId w:val="47"/>
        </w:numPr>
        <w:suppressAutoHyphens/>
        <w:spacing w:after="0" w:line="240" w:lineRule="auto"/>
        <w:ind w:left="567" w:right="0" w:hanging="567"/>
        <w:rPr>
          <w:lang w:val="lt-LT"/>
        </w:rPr>
      </w:pPr>
      <w:r w:rsidRPr="00824DD7">
        <w:rPr>
          <w:lang w:val="lt-LT"/>
        </w:rPr>
        <w:t>Kapsulės apvalkalą sudaro</w:t>
      </w:r>
      <w:r w:rsidRPr="00824DD7">
        <w:rPr>
          <w:bCs/>
          <w:lang w:val="lt-LT"/>
        </w:rPr>
        <w:t>:</w:t>
      </w:r>
      <w:r w:rsidR="00793FC5" w:rsidRPr="00824DD7">
        <w:rPr>
          <w:lang w:val="lt-LT"/>
        </w:rPr>
        <w:t xml:space="preserve"> </w:t>
      </w:r>
      <w:r w:rsidR="00452819" w:rsidRPr="00824DD7">
        <w:rPr>
          <w:iCs/>
          <w:lang w:val="lt-LT"/>
        </w:rPr>
        <w:t>želatina, titano dioksidas (E171), geltonasis geležies oksidas (E172), raudonasis geležies oksidas (E172), indigokarminas (E132), eritrozinas (E127)</w:t>
      </w:r>
      <w:r w:rsidRPr="00824DD7">
        <w:rPr>
          <w:iCs/>
          <w:lang w:val="lt-LT"/>
        </w:rPr>
        <w:t xml:space="preserve"> </w:t>
      </w:r>
      <w:r>
        <w:rPr>
          <w:iCs/>
          <w:lang w:val="lt-LT"/>
        </w:rPr>
        <w:t>ir užrašo rašalas</w:t>
      </w:r>
      <w:r w:rsidR="00452819" w:rsidRPr="00824DD7">
        <w:rPr>
          <w:iCs/>
          <w:lang w:val="lt-LT"/>
        </w:rPr>
        <w:t>.</w:t>
      </w:r>
    </w:p>
    <w:p w14:paraId="2CF4654B" w14:textId="77777777" w:rsidR="00824DD7" w:rsidRPr="00824DD7" w:rsidRDefault="00824DD7" w:rsidP="00824DD7">
      <w:pPr>
        <w:suppressAutoHyphens/>
        <w:spacing w:after="0" w:line="240" w:lineRule="auto"/>
        <w:ind w:right="0"/>
        <w:rPr>
          <w:lang w:val="lt-LT"/>
        </w:rPr>
      </w:pPr>
    </w:p>
    <w:p w14:paraId="03D93E5F" w14:textId="31B25319" w:rsidR="00793FC5" w:rsidRPr="00662AE4" w:rsidRDefault="00EF57DF" w:rsidP="00824DD7">
      <w:pPr>
        <w:suppressAutoHyphens/>
        <w:spacing w:after="0" w:line="240" w:lineRule="auto"/>
        <w:ind w:right="0"/>
        <w:rPr>
          <w:lang w:val="lt-LT"/>
        </w:rPr>
      </w:pPr>
      <w:r w:rsidRPr="00662AE4">
        <w:rPr>
          <w:lang w:val="lt-LT"/>
        </w:rPr>
        <w:t>Užrašo rašalo sudėtyje yra šelako (E904)</w:t>
      </w:r>
      <w:r w:rsidR="006B66F0">
        <w:rPr>
          <w:lang w:val="lt-LT"/>
        </w:rPr>
        <w:t>,</w:t>
      </w:r>
      <w:r w:rsidRPr="00662AE4">
        <w:rPr>
          <w:lang w:val="lt-LT"/>
        </w:rPr>
        <w:t xml:space="preserve"> titano dioksido (E171)</w:t>
      </w:r>
      <w:r w:rsidR="006B66F0">
        <w:rPr>
          <w:lang w:val="lt-LT"/>
        </w:rPr>
        <w:t xml:space="preserve"> ir p</w:t>
      </w:r>
      <w:r w:rsidR="006B66F0" w:rsidRPr="00662AE4">
        <w:rPr>
          <w:lang w:val="lt-LT"/>
        </w:rPr>
        <w:t>ropilenglikolis (E1520)</w:t>
      </w:r>
      <w:r w:rsidRPr="00662AE4">
        <w:rPr>
          <w:lang w:val="lt-LT"/>
        </w:rPr>
        <w:t>.</w:t>
      </w:r>
    </w:p>
    <w:p w14:paraId="2331DAF2" w14:textId="615E7CF9" w:rsidR="00B735E4" w:rsidRPr="00662AE4" w:rsidRDefault="00B735E4" w:rsidP="00625223">
      <w:pPr>
        <w:suppressAutoHyphens/>
        <w:spacing w:after="0" w:line="240" w:lineRule="auto"/>
        <w:ind w:left="0" w:right="0" w:firstLine="0"/>
        <w:rPr>
          <w:lang w:val="lt-LT"/>
        </w:rPr>
      </w:pPr>
    </w:p>
    <w:p w14:paraId="5D2B9E7C" w14:textId="77777777" w:rsidR="00D72987" w:rsidRPr="00662AE4" w:rsidRDefault="00D44C8A" w:rsidP="00625223">
      <w:pPr>
        <w:suppressAutoHyphens/>
        <w:spacing w:after="0" w:line="240" w:lineRule="auto"/>
        <w:ind w:left="0" w:right="0" w:firstLine="0"/>
        <w:rPr>
          <w:b/>
          <w:lang w:val="lt-LT"/>
        </w:rPr>
      </w:pPr>
      <w:r w:rsidRPr="00662AE4">
        <w:rPr>
          <w:b/>
          <w:lang w:val="lt-LT"/>
        </w:rPr>
        <w:t>Pomalidomide Zentiva</w:t>
      </w:r>
      <w:r w:rsidR="0023070C" w:rsidRPr="00662AE4">
        <w:rPr>
          <w:b/>
          <w:lang w:val="lt-LT"/>
        </w:rPr>
        <w:t xml:space="preserve"> išvaizda ir kiekis pakuotėje</w:t>
      </w:r>
    </w:p>
    <w:p w14:paraId="60DDAB94" w14:textId="2BA9B29E"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1</w:t>
      </w:r>
      <w:r w:rsidR="00D72987" w:rsidRPr="00662AE4">
        <w:rPr>
          <w:lang w:val="lt-LT"/>
        </w:rPr>
        <w:t> mg</w:t>
      </w:r>
      <w:r w:rsidR="0023070C" w:rsidRPr="00662AE4">
        <w:rPr>
          <w:lang w:val="lt-LT"/>
        </w:rPr>
        <w:t xml:space="preserve"> kietosios kapsulės: </w:t>
      </w:r>
      <w:r w:rsidR="00F216AE" w:rsidRPr="00662AE4">
        <w:rPr>
          <w:lang w:val="lt-LT"/>
        </w:rPr>
        <w:t>raudonas</w:t>
      </w:r>
      <w:r w:rsidR="0023070C" w:rsidRPr="00662AE4">
        <w:rPr>
          <w:lang w:val="lt-LT"/>
        </w:rPr>
        <w:t xml:space="preserve"> </w:t>
      </w:r>
      <w:r w:rsidR="003C63C6">
        <w:rPr>
          <w:lang w:val="lt-LT"/>
        </w:rPr>
        <w:t>dangtelis</w:t>
      </w:r>
      <w:r w:rsidR="003C63C6" w:rsidRPr="00662AE4">
        <w:rPr>
          <w:lang w:val="lt-LT"/>
        </w:rPr>
        <w:t xml:space="preserve"> </w:t>
      </w:r>
      <w:r w:rsidR="0023070C" w:rsidRPr="00662AE4">
        <w:rPr>
          <w:lang w:val="lt-LT"/>
        </w:rPr>
        <w:t xml:space="preserve">ir geltonas </w:t>
      </w:r>
      <w:r w:rsidR="003C63C6">
        <w:rPr>
          <w:lang w:val="lt-LT"/>
        </w:rPr>
        <w:t>korpusas</w:t>
      </w:r>
      <w:r w:rsidR="0023070C" w:rsidRPr="00662AE4">
        <w:rPr>
          <w:lang w:val="lt-LT"/>
        </w:rPr>
        <w:t>, su užrašu</w:t>
      </w:r>
      <w:r w:rsidR="00F216AE" w:rsidRPr="00662AE4">
        <w:rPr>
          <w:lang w:val="lt-LT"/>
        </w:rPr>
        <w:t xml:space="preserve"> ant jų</w:t>
      </w:r>
      <w:r w:rsidR="0023070C" w:rsidRPr="00662AE4">
        <w:rPr>
          <w:lang w:val="lt-LT"/>
        </w:rPr>
        <w:t xml:space="preserve"> „P</w:t>
      </w:r>
      <w:r w:rsidR="006B66F0">
        <w:rPr>
          <w:lang w:val="lt-LT"/>
        </w:rPr>
        <w:t>LM</w:t>
      </w:r>
      <w:r w:rsidR="00F216AE" w:rsidRPr="00662AE4">
        <w:rPr>
          <w:lang w:val="lt-LT"/>
        </w:rPr>
        <w:t> 1</w:t>
      </w:r>
      <w:r w:rsidR="0023070C" w:rsidRPr="00662AE4">
        <w:rPr>
          <w:lang w:val="lt-LT"/>
        </w:rPr>
        <w:t>“.</w:t>
      </w:r>
    </w:p>
    <w:p w14:paraId="760944C5" w14:textId="3CF87D4A"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2</w:t>
      </w:r>
      <w:r w:rsidR="00D72987" w:rsidRPr="00662AE4">
        <w:rPr>
          <w:lang w:val="lt-LT"/>
        </w:rPr>
        <w:t> mg</w:t>
      </w:r>
      <w:r w:rsidR="0023070C" w:rsidRPr="00662AE4">
        <w:rPr>
          <w:lang w:val="lt-LT"/>
        </w:rPr>
        <w:t xml:space="preserve"> kietosios kapsulės</w:t>
      </w:r>
      <w:r w:rsidR="00D71E77" w:rsidRPr="00662AE4">
        <w:rPr>
          <w:lang w:val="lt-LT"/>
        </w:rPr>
        <w:t xml:space="preserve">: raudonas </w:t>
      </w:r>
      <w:r w:rsidR="003C63C6">
        <w:rPr>
          <w:lang w:val="lt-LT"/>
        </w:rPr>
        <w:t xml:space="preserve">dangtelis </w:t>
      </w:r>
      <w:r w:rsidR="00D71E77" w:rsidRPr="00662AE4">
        <w:rPr>
          <w:lang w:val="lt-LT"/>
        </w:rPr>
        <w:t xml:space="preserve">ir oranžinis </w:t>
      </w:r>
      <w:r w:rsidR="003C63C6">
        <w:rPr>
          <w:lang w:val="lt-LT"/>
        </w:rPr>
        <w:t>korpusas</w:t>
      </w:r>
      <w:r w:rsidR="00D71E77" w:rsidRPr="00662AE4">
        <w:rPr>
          <w:lang w:val="lt-LT"/>
        </w:rPr>
        <w:t xml:space="preserve">, su užrašu ant jų </w:t>
      </w:r>
      <w:r w:rsidR="0023070C" w:rsidRPr="00662AE4">
        <w:rPr>
          <w:lang w:val="lt-LT"/>
        </w:rPr>
        <w:t>„</w:t>
      </w:r>
      <w:r w:rsidR="00F216AE" w:rsidRPr="00662AE4">
        <w:rPr>
          <w:lang w:val="lt-LT"/>
        </w:rPr>
        <w:t>PL</w:t>
      </w:r>
      <w:r w:rsidR="006B66F0">
        <w:rPr>
          <w:lang w:val="lt-LT"/>
        </w:rPr>
        <w:t>M</w:t>
      </w:r>
      <w:r w:rsidR="00F216AE" w:rsidRPr="00662AE4">
        <w:rPr>
          <w:lang w:val="lt-LT"/>
        </w:rPr>
        <w:t> 2</w:t>
      </w:r>
      <w:r w:rsidR="0023070C" w:rsidRPr="00662AE4">
        <w:rPr>
          <w:lang w:val="lt-LT"/>
        </w:rPr>
        <w:t>“.</w:t>
      </w:r>
    </w:p>
    <w:p w14:paraId="063775F6" w14:textId="143D3E25"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3</w:t>
      </w:r>
      <w:r w:rsidR="00D72987" w:rsidRPr="00662AE4">
        <w:rPr>
          <w:lang w:val="lt-LT"/>
        </w:rPr>
        <w:t> mg</w:t>
      </w:r>
      <w:r w:rsidR="0023070C" w:rsidRPr="00662AE4">
        <w:rPr>
          <w:lang w:val="lt-LT"/>
        </w:rPr>
        <w:t xml:space="preserve"> kietosios kapsulės: </w:t>
      </w:r>
      <w:r w:rsidR="00D71E77" w:rsidRPr="00662AE4">
        <w:rPr>
          <w:lang w:val="lt-LT"/>
        </w:rPr>
        <w:t xml:space="preserve">raudonas </w:t>
      </w:r>
      <w:r w:rsidR="003C63C6">
        <w:rPr>
          <w:lang w:val="lt-LT"/>
        </w:rPr>
        <w:t>dangtelis</w:t>
      </w:r>
      <w:r w:rsidR="003C63C6" w:rsidRPr="00662AE4">
        <w:rPr>
          <w:lang w:val="lt-LT"/>
        </w:rPr>
        <w:t xml:space="preserve"> </w:t>
      </w:r>
      <w:r w:rsidR="00D71E77" w:rsidRPr="00662AE4">
        <w:rPr>
          <w:lang w:val="lt-LT"/>
        </w:rPr>
        <w:t xml:space="preserve">ir žalsvai melsvas </w:t>
      </w:r>
      <w:r w:rsidR="003C63C6">
        <w:rPr>
          <w:lang w:val="lt-LT"/>
        </w:rPr>
        <w:t>korpusas</w:t>
      </w:r>
      <w:r w:rsidR="00D71E77" w:rsidRPr="00662AE4">
        <w:rPr>
          <w:lang w:val="lt-LT"/>
        </w:rPr>
        <w:t>, su užrašu ant jų</w:t>
      </w:r>
      <w:r w:rsidR="0023070C" w:rsidRPr="00662AE4">
        <w:rPr>
          <w:lang w:val="lt-LT"/>
        </w:rPr>
        <w:t xml:space="preserve"> „</w:t>
      </w:r>
      <w:r w:rsidR="00F216AE" w:rsidRPr="00662AE4">
        <w:rPr>
          <w:lang w:val="lt-LT"/>
        </w:rPr>
        <w:t>P</w:t>
      </w:r>
      <w:r w:rsidR="006B66F0">
        <w:rPr>
          <w:lang w:val="lt-LT"/>
        </w:rPr>
        <w:t>L</w:t>
      </w:r>
      <w:r w:rsidR="00F216AE" w:rsidRPr="00662AE4">
        <w:rPr>
          <w:lang w:val="lt-LT"/>
        </w:rPr>
        <w:t>M 3</w:t>
      </w:r>
      <w:r w:rsidR="0023070C" w:rsidRPr="00662AE4">
        <w:rPr>
          <w:lang w:val="lt-LT"/>
        </w:rPr>
        <w:t>“.</w:t>
      </w:r>
    </w:p>
    <w:p w14:paraId="7418CD0B" w14:textId="039834C5" w:rsidR="00D72987" w:rsidRPr="00662AE4" w:rsidRDefault="00D44C8A" w:rsidP="00625223">
      <w:pPr>
        <w:suppressAutoHyphens/>
        <w:spacing w:after="0" w:line="240" w:lineRule="auto"/>
        <w:ind w:left="0" w:right="0" w:firstLine="0"/>
        <w:rPr>
          <w:lang w:val="lt-LT"/>
        </w:rPr>
      </w:pPr>
      <w:r w:rsidRPr="00662AE4">
        <w:rPr>
          <w:lang w:val="lt-LT"/>
        </w:rPr>
        <w:t>Pomalidomide Zentiva</w:t>
      </w:r>
      <w:r w:rsidR="0023070C" w:rsidRPr="00662AE4">
        <w:rPr>
          <w:lang w:val="lt-LT"/>
        </w:rPr>
        <w:t xml:space="preserve"> 4</w:t>
      </w:r>
      <w:r w:rsidR="00D72987" w:rsidRPr="00662AE4">
        <w:rPr>
          <w:lang w:val="lt-LT"/>
        </w:rPr>
        <w:t> mg</w:t>
      </w:r>
      <w:r w:rsidR="0023070C" w:rsidRPr="00662AE4">
        <w:rPr>
          <w:lang w:val="lt-LT"/>
        </w:rPr>
        <w:t xml:space="preserve"> kietosios kapsulės: </w:t>
      </w:r>
      <w:r w:rsidR="00D71E77" w:rsidRPr="00662AE4">
        <w:rPr>
          <w:lang w:val="lt-LT"/>
        </w:rPr>
        <w:t xml:space="preserve">raudonas </w:t>
      </w:r>
      <w:r w:rsidR="003C63C6">
        <w:rPr>
          <w:lang w:val="lt-LT"/>
        </w:rPr>
        <w:t>dangtelis</w:t>
      </w:r>
      <w:r w:rsidR="003C63C6" w:rsidRPr="00662AE4">
        <w:rPr>
          <w:lang w:val="lt-LT"/>
        </w:rPr>
        <w:t xml:space="preserve"> </w:t>
      </w:r>
      <w:r w:rsidR="00D71E77" w:rsidRPr="00662AE4">
        <w:rPr>
          <w:lang w:val="lt-LT"/>
        </w:rPr>
        <w:t xml:space="preserve">ir tamsiai mėlynas </w:t>
      </w:r>
      <w:r w:rsidR="003C63C6">
        <w:rPr>
          <w:lang w:val="lt-LT"/>
        </w:rPr>
        <w:t>korpusas</w:t>
      </w:r>
      <w:r w:rsidR="00D71E77" w:rsidRPr="00662AE4">
        <w:rPr>
          <w:lang w:val="lt-LT"/>
        </w:rPr>
        <w:t xml:space="preserve">, su užrašu ant jų </w:t>
      </w:r>
      <w:r w:rsidR="0023070C" w:rsidRPr="00662AE4">
        <w:rPr>
          <w:lang w:val="lt-LT"/>
        </w:rPr>
        <w:t>„</w:t>
      </w:r>
      <w:r w:rsidR="00F216AE" w:rsidRPr="00662AE4">
        <w:rPr>
          <w:lang w:val="lt-LT"/>
        </w:rPr>
        <w:t>PL</w:t>
      </w:r>
      <w:r w:rsidR="006B66F0">
        <w:rPr>
          <w:lang w:val="lt-LT"/>
        </w:rPr>
        <w:t>M</w:t>
      </w:r>
      <w:r w:rsidR="00F216AE" w:rsidRPr="00662AE4">
        <w:rPr>
          <w:lang w:val="lt-LT"/>
        </w:rPr>
        <w:t> 4</w:t>
      </w:r>
      <w:r w:rsidR="0023070C" w:rsidRPr="00662AE4">
        <w:rPr>
          <w:lang w:val="lt-LT"/>
        </w:rPr>
        <w:t>“.</w:t>
      </w:r>
    </w:p>
    <w:p w14:paraId="67F01DB3" w14:textId="18B508A1" w:rsidR="00F2459B" w:rsidRPr="00662AE4" w:rsidRDefault="00F2459B" w:rsidP="00625223">
      <w:pPr>
        <w:suppressAutoHyphens/>
        <w:spacing w:after="0" w:line="240" w:lineRule="auto"/>
        <w:ind w:left="0" w:right="0" w:firstLine="0"/>
        <w:rPr>
          <w:b/>
          <w:lang w:val="lt-LT"/>
        </w:rPr>
      </w:pPr>
    </w:p>
    <w:p w14:paraId="2443BD95" w14:textId="38194CCD" w:rsidR="00F2459B" w:rsidRPr="00662AE4" w:rsidRDefault="00F2459B" w:rsidP="00625223">
      <w:pPr>
        <w:suppressAutoHyphens/>
        <w:spacing w:after="0" w:line="240" w:lineRule="auto"/>
        <w:ind w:left="0" w:right="0" w:firstLine="0"/>
        <w:rPr>
          <w:b/>
          <w:lang w:val="lt-LT"/>
        </w:rPr>
      </w:pPr>
      <w:bookmarkStart w:id="8" w:name="_Hlk138416600"/>
      <w:r w:rsidRPr="00662AE4">
        <w:rPr>
          <w:lang w:val="lt-LT"/>
        </w:rPr>
        <w:t>OPA/Al/PVC//Al lizdinės plokštelės arba perforuotos dalomosios lizdinės plokštelės.</w:t>
      </w:r>
      <w:bookmarkEnd w:id="8"/>
    </w:p>
    <w:p w14:paraId="5E140D78" w14:textId="77777777" w:rsidR="00D72987" w:rsidRPr="00662AE4" w:rsidRDefault="00F2459B" w:rsidP="00625223">
      <w:pPr>
        <w:tabs>
          <w:tab w:val="left" w:pos="7655"/>
        </w:tabs>
        <w:suppressAutoHyphens/>
        <w:spacing w:after="0" w:line="240" w:lineRule="auto"/>
        <w:ind w:left="0" w:right="0" w:firstLine="0"/>
        <w:rPr>
          <w:lang w:val="lt-LT"/>
        </w:rPr>
      </w:pPr>
      <w:r w:rsidRPr="00662AE4">
        <w:rPr>
          <w:lang w:val="lt-LT"/>
        </w:rPr>
        <w:t>Pakuočių dydžiai: 14x1, 21x1, 14 arba 21 kietoji kapsulė</w:t>
      </w:r>
      <w:r w:rsidR="0023070C" w:rsidRPr="00662AE4">
        <w:rPr>
          <w:lang w:val="lt-LT"/>
        </w:rPr>
        <w:t>. Gali būti tiekiamos ne visų dydžių pakuotės.</w:t>
      </w:r>
    </w:p>
    <w:p w14:paraId="4255A822" w14:textId="77777777" w:rsidR="00D72987" w:rsidRPr="00662AE4" w:rsidRDefault="00D72987" w:rsidP="00625223">
      <w:pPr>
        <w:suppressAutoHyphens/>
        <w:spacing w:after="0" w:line="240" w:lineRule="auto"/>
        <w:ind w:left="0" w:right="0" w:firstLine="0"/>
        <w:rPr>
          <w:lang w:val="lt-LT"/>
        </w:rPr>
      </w:pPr>
    </w:p>
    <w:p w14:paraId="06375EBF" w14:textId="77777777" w:rsidR="00D72987" w:rsidRPr="00662AE4" w:rsidRDefault="0023070C" w:rsidP="003B6CEA">
      <w:pPr>
        <w:suppressAutoHyphens/>
        <w:spacing w:after="0" w:line="240" w:lineRule="auto"/>
        <w:ind w:left="0" w:right="0" w:firstLine="0"/>
        <w:rPr>
          <w:b/>
          <w:lang w:val="lt-LT"/>
        </w:rPr>
      </w:pPr>
      <w:r w:rsidRPr="00662AE4">
        <w:rPr>
          <w:b/>
          <w:lang w:val="lt-LT"/>
        </w:rPr>
        <w:t>Registruotojas</w:t>
      </w:r>
    </w:p>
    <w:p w14:paraId="5B5C6BED" w14:textId="77777777" w:rsidR="00533B5B" w:rsidRPr="00ED0210" w:rsidRDefault="00533B5B" w:rsidP="00533B5B">
      <w:pPr>
        <w:rPr>
          <w:szCs w:val="18"/>
          <w:lang w:val="pt-PT"/>
        </w:rPr>
      </w:pPr>
      <w:r w:rsidRPr="00ED0210">
        <w:rPr>
          <w:szCs w:val="18"/>
          <w:lang w:val="pt-PT"/>
        </w:rPr>
        <w:t>Zentiva, k.s.</w:t>
      </w:r>
    </w:p>
    <w:p w14:paraId="03A54ACD" w14:textId="77777777" w:rsidR="00533B5B" w:rsidRPr="00ED0210" w:rsidRDefault="00533B5B" w:rsidP="00533B5B">
      <w:pPr>
        <w:rPr>
          <w:szCs w:val="18"/>
          <w:lang w:val="pt-PT"/>
        </w:rPr>
      </w:pPr>
      <w:r w:rsidRPr="00ED0210">
        <w:rPr>
          <w:szCs w:val="18"/>
          <w:lang w:val="pt-PT"/>
        </w:rPr>
        <w:t>U kabelovny 130</w:t>
      </w:r>
    </w:p>
    <w:p w14:paraId="77335CEE" w14:textId="77777777" w:rsidR="00533B5B" w:rsidRPr="00ED0210" w:rsidRDefault="00533B5B" w:rsidP="00533B5B">
      <w:pPr>
        <w:rPr>
          <w:szCs w:val="18"/>
          <w:lang w:val="pt-PT"/>
        </w:rPr>
      </w:pPr>
      <w:r w:rsidRPr="00ED0210">
        <w:rPr>
          <w:szCs w:val="18"/>
          <w:lang w:val="pt-PT"/>
        </w:rPr>
        <w:t>Dolní Měcholupy</w:t>
      </w:r>
    </w:p>
    <w:p w14:paraId="08811B16" w14:textId="77777777" w:rsidR="00533B5B" w:rsidRPr="00ED0210" w:rsidRDefault="00533B5B" w:rsidP="00533B5B">
      <w:pPr>
        <w:rPr>
          <w:szCs w:val="18"/>
          <w:lang w:val="pt-PT"/>
        </w:rPr>
      </w:pPr>
      <w:r w:rsidRPr="00ED0210">
        <w:rPr>
          <w:szCs w:val="18"/>
          <w:lang w:val="pt-PT"/>
        </w:rPr>
        <w:t>102 37 Praha 10</w:t>
      </w:r>
    </w:p>
    <w:p w14:paraId="066655CF" w14:textId="7ADCB737" w:rsidR="00D72987" w:rsidRPr="00ED0210" w:rsidRDefault="00533B5B" w:rsidP="00625223">
      <w:pPr>
        <w:suppressAutoHyphens/>
        <w:spacing w:after="0" w:line="240" w:lineRule="auto"/>
        <w:ind w:left="0" w:right="0" w:firstLine="0"/>
        <w:rPr>
          <w:szCs w:val="18"/>
          <w:lang w:val="pt-PT"/>
        </w:rPr>
      </w:pPr>
      <w:r w:rsidRPr="00ED0210">
        <w:rPr>
          <w:szCs w:val="18"/>
          <w:lang w:val="pt-PT"/>
        </w:rPr>
        <w:t>Čekija</w:t>
      </w:r>
    </w:p>
    <w:p w14:paraId="006DA4E2" w14:textId="77777777" w:rsidR="00C85D06" w:rsidRPr="00662AE4" w:rsidRDefault="00C85D06" w:rsidP="00625223">
      <w:pPr>
        <w:suppressAutoHyphens/>
        <w:spacing w:after="0" w:line="240" w:lineRule="auto"/>
        <w:ind w:left="0" w:right="0" w:firstLine="0"/>
        <w:rPr>
          <w:lang w:val="lt-LT"/>
        </w:rPr>
      </w:pPr>
    </w:p>
    <w:p w14:paraId="76AE854A" w14:textId="77777777" w:rsidR="00D72987" w:rsidRPr="00662AE4" w:rsidRDefault="0023070C" w:rsidP="003B6CEA">
      <w:pPr>
        <w:suppressAutoHyphens/>
        <w:spacing w:after="0" w:line="240" w:lineRule="auto"/>
        <w:ind w:left="0" w:right="0" w:firstLine="0"/>
        <w:rPr>
          <w:b/>
          <w:lang w:val="lt-LT"/>
        </w:rPr>
      </w:pPr>
      <w:r w:rsidRPr="00662AE4">
        <w:rPr>
          <w:b/>
          <w:lang w:val="lt-LT"/>
        </w:rPr>
        <w:t>Gamintojas</w:t>
      </w:r>
    </w:p>
    <w:p w14:paraId="5879227F" w14:textId="77777777" w:rsidR="0044152E" w:rsidRPr="00662AE4" w:rsidRDefault="0044152E" w:rsidP="00625223">
      <w:pPr>
        <w:suppressAutoHyphens/>
        <w:spacing w:after="0" w:line="240" w:lineRule="auto"/>
        <w:ind w:left="0" w:right="0" w:firstLine="0"/>
        <w:rPr>
          <w:lang w:val="lt-LT"/>
        </w:rPr>
      </w:pPr>
      <w:r w:rsidRPr="00662AE4">
        <w:rPr>
          <w:lang w:val="lt-LT"/>
        </w:rPr>
        <w:t>Synthon Hispania S.L.</w:t>
      </w:r>
    </w:p>
    <w:p w14:paraId="3A2D4CAF" w14:textId="78ED5230" w:rsidR="0044152E" w:rsidRPr="00662AE4" w:rsidRDefault="0044152E" w:rsidP="00625223">
      <w:pPr>
        <w:suppressAutoHyphens/>
        <w:spacing w:after="0" w:line="240" w:lineRule="auto"/>
        <w:ind w:left="0" w:right="0" w:firstLine="0"/>
        <w:rPr>
          <w:lang w:val="lt-LT"/>
        </w:rPr>
      </w:pPr>
      <w:r w:rsidRPr="00662AE4">
        <w:rPr>
          <w:lang w:val="lt-LT"/>
        </w:rPr>
        <w:t>C</w:t>
      </w:r>
      <w:r w:rsidR="00824DD7">
        <w:rPr>
          <w:lang w:val="lt-LT"/>
        </w:rPr>
        <w:t xml:space="preserve">alle De </w:t>
      </w:r>
      <w:r w:rsidRPr="00662AE4">
        <w:rPr>
          <w:lang w:val="lt-LT"/>
        </w:rPr>
        <w:t>Castell</w:t>
      </w:r>
      <w:r w:rsidR="00824DD7">
        <w:rPr>
          <w:lang w:val="lt-LT"/>
        </w:rPr>
        <w:t>o</w:t>
      </w:r>
      <w:r w:rsidRPr="00662AE4">
        <w:rPr>
          <w:lang w:val="lt-LT"/>
        </w:rPr>
        <w:t xml:space="preserve"> 1</w:t>
      </w:r>
    </w:p>
    <w:p w14:paraId="76E3BAA6" w14:textId="77777777" w:rsidR="0044152E" w:rsidRPr="00662AE4" w:rsidRDefault="0044152E" w:rsidP="00625223">
      <w:pPr>
        <w:suppressAutoHyphens/>
        <w:spacing w:after="0" w:line="240" w:lineRule="auto"/>
        <w:ind w:left="0" w:right="0" w:firstLine="0"/>
        <w:rPr>
          <w:lang w:val="lt-LT"/>
        </w:rPr>
      </w:pPr>
      <w:r w:rsidRPr="00662AE4">
        <w:rPr>
          <w:lang w:val="lt-LT"/>
        </w:rPr>
        <w:t>08830 Sant Boi de Llobregat</w:t>
      </w:r>
    </w:p>
    <w:p w14:paraId="2EC80DB4" w14:textId="2C6202B8" w:rsidR="0044152E" w:rsidRPr="00662AE4" w:rsidRDefault="0044152E" w:rsidP="00625223">
      <w:pPr>
        <w:suppressAutoHyphens/>
        <w:spacing w:after="0" w:line="240" w:lineRule="auto"/>
        <w:ind w:left="0" w:right="0" w:firstLine="0"/>
        <w:rPr>
          <w:lang w:val="lt-LT"/>
        </w:rPr>
      </w:pPr>
      <w:r w:rsidRPr="00662AE4">
        <w:rPr>
          <w:lang w:val="lt-LT"/>
        </w:rPr>
        <w:t>Ispanija</w:t>
      </w:r>
    </w:p>
    <w:p w14:paraId="5BAABFF1" w14:textId="77777777" w:rsidR="0044152E" w:rsidRPr="00662AE4" w:rsidRDefault="0044152E" w:rsidP="00625223">
      <w:pPr>
        <w:suppressAutoHyphens/>
        <w:spacing w:after="0" w:line="240" w:lineRule="auto"/>
        <w:ind w:left="0" w:right="0" w:firstLine="0"/>
        <w:rPr>
          <w:lang w:val="lt-LT"/>
        </w:rPr>
      </w:pPr>
    </w:p>
    <w:p w14:paraId="3964E5B0" w14:textId="4ACEFC9A" w:rsidR="0044152E" w:rsidRPr="00ED0210" w:rsidRDefault="0044152E" w:rsidP="00625223">
      <w:pPr>
        <w:suppressAutoHyphens/>
        <w:spacing w:after="0" w:line="240" w:lineRule="auto"/>
        <w:ind w:left="0" w:right="0" w:firstLine="0"/>
        <w:rPr>
          <w:highlight w:val="lightGray"/>
          <w:lang w:val="lt-LT"/>
        </w:rPr>
      </w:pPr>
      <w:r w:rsidRPr="00ED0210">
        <w:rPr>
          <w:highlight w:val="lightGray"/>
          <w:lang w:val="lt-LT"/>
        </w:rPr>
        <w:t>arba</w:t>
      </w:r>
    </w:p>
    <w:p w14:paraId="51BAAD47" w14:textId="77777777" w:rsidR="0044152E" w:rsidRPr="00ED0210" w:rsidRDefault="0044152E" w:rsidP="00625223">
      <w:pPr>
        <w:suppressAutoHyphens/>
        <w:spacing w:after="0" w:line="240" w:lineRule="auto"/>
        <w:ind w:left="0" w:right="0" w:firstLine="0"/>
        <w:rPr>
          <w:highlight w:val="lightGray"/>
          <w:lang w:val="lt-LT"/>
        </w:rPr>
      </w:pPr>
    </w:p>
    <w:p w14:paraId="13FFD487" w14:textId="49489B06" w:rsidR="0044152E" w:rsidRPr="00ED0210" w:rsidRDefault="0044152E" w:rsidP="00625223">
      <w:pPr>
        <w:suppressAutoHyphens/>
        <w:spacing w:after="0" w:line="240" w:lineRule="auto"/>
        <w:ind w:left="0" w:right="0" w:firstLine="0"/>
        <w:rPr>
          <w:highlight w:val="lightGray"/>
          <w:lang w:val="lt-LT"/>
        </w:rPr>
      </w:pPr>
      <w:r w:rsidRPr="00ED0210">
        <w:rPr>
          <w:highlight w:val="lightGray"/>
          <w:lang w:val="lt-LT"/>
        </w:rPr>
        <w:t>Synthon B</w:t>
      </w:r>
      <w:r w:rsidR="00ED0210" w:rsidRPr="00ED0210">
        <w:rPr>
          <w:highlight w:val="lightGray"/>
          <w:lang w:val="lt-LT"/>
        </w:rPr>
        <w:t>.</w:t>
      </w:r>
      <w:r w:rsidRPr="00ED0210">
        <w:rPr>
          <w:highlight w:val="lightGray"/>
          <w:lang w:val="lt-LT"/>
        </w:rPr>
        <w:t>V</w:t>
      </w:r>
      <w:r w:rsidR="00ED0210" w:rsidRPr="00ED0210">
        <w:rPr>
          <w:highlight w:val="lightGray"/>
          <w:lang w:val="lt-LT"/>
        </w:rPr>
        <w:t>.</w:t>
      </w:r>
    </w:p>
    <w:p w14:paraId="5888F31E" w14:textId="77777777" w:rsidR="0044152E" w:rsidRPr="00ED0210" w:rsidRDefault="0044152E" w:rsidP="00625223">
      <w:pPr>
        <w:suppressAutoHyphens/>
        <w:spacing w:after="0" w:line="240" w:lineRule="auto"/>
        <w:ind w:left="0" w:right="0" w:firstLine="0"/>
        <w:rPr>
          <w:highlight w:val="lightGray"/>
          <w:lang w:val="lt-LT"/>
        </w:rPr>
      </w:pPr>
      <w:r w:rsidRPr="00ED0210">
        <w:rPr>
          <w:highlight w:val="lightGray"/>
          <w:lang w:val="lt-LT"/>
        </w:rPr>
        <w:t>Microweg 22</w:t>
      </w:r>
    </w:p>
    <w:p w14:paraId="18E3A8F5" w14:textId="77777777" w:rsidR="0044152E" w:rsidRPr="00ED0210" w:rsidRDefault="0044152E" w:rsidP="00625223">
      <w:pPr>
        <w:suppressAutoHyphens/>
        <w:spacing w:after="0" w:line="240" w:lineRule="auto"/>
        <w:ind w:left="0" w:right="0" w:firstLine="0"/>
        <w:rPr>
          <w:highlight w:val="lightGray"/>
          <w:lang w:val="lt-LT"/>
        </w:rPr>
      </w:pPr>
      <w:r w:rsidRPr="00ED0210">
        <w:rPr>
          <w:highlight w:val="lightGray"/>
          <w:lang w:val="lt-LT"/>
        </w:rPr>
        <w:t>6545 CM Nijmegen</w:t>
      </w:r>
    </w:p>
    <w:p w14:paraId="69175674" w14:textId="68DA4BE3" w:rsidR="0044152E" w:rsidRPr="00662AE4" w:rsidRDefault="0044152E" w:rsidP="00625223">
      <w:pPr>
        <w:suppressAutoHyphens/>
        <w:spacing w:after="0" w:line="240" w:lineRule="auto"/>
        <w:ind w:left="0" w:right="0" w:firstLine="0"/>
        <w:rPr>
          <w:lang w:val="lt-LT"/>
        </w:rPr>
      </w:pPr>
      <w:r w:rsidRPr="00ED0210">
        <w:rPr>
          <w:highlight w:val="lightGray"/>
          <w:lang w:val="lt-LT"/>
        </w:rPr>
        <w:t>Nyderlandai</w:t>
      </w:r>
    </w:p>
    <w:p w14:paraId="500AE82B" w14:textId="77777777" w:rsidR="00E962B6" w:rsidRPr="00662AE4" w:rsidRDefault="00E962B6" w:rsidP="00625223">
      <w:pPr>
        <w:suppressAutoHyphens/>
        <w:spacing w:after="0" w:line="240" w:lineRule="auto"/>
        <w:ind w:left="0" w:right="0" w:firstLine="0"/>
        <w:rPr>
          <w:lang w:val="lt-LT"/>
        </w:rPr>
      </w:pPr>
    </w:p>
    <w:p w14:paraId="3CBBCA66" w14:textId="77777777" w:rsidR="00D72987" w:rsidRPr="00662AE4" w:rsidRDefault="00E962B6" w:rsidP="003B6CEA">
      <w:pPr>
        <w:suppressAutoHyphens/>
        <w:spacing w:after="0" w:line="240" w:lineRule="auto"/>
        <w:ind w:left="0" w:right="0" w:firstLine="0"/>
        <w:rPr>
          <w:lang w:val="lt-LT"/>
        </w:rPr>
      </w:pPr>
      <w:r w:rsidRPr="00662AE4">
        <w:rPr>
          <w:lang w:val="lt-LT"/>
        </w:rPr>
        <w:t>Jeigu apie šį vaistą norite sužinoti daugiau, kreipkitės į vietinį registruotojo atstovą:</w:t>
      </w:r>
    </w:p>
    <w:p w14:paraId="43C8D514" w14:textId="496EDA5C" w:rsidR="00E962B6" w:rsidRPr="00662AE4" w:rsidRDefault="00E962B6" w:rsidP="00625223">
      <w:pPr>
        <w:suppressAutoHyphens/>
        <w:spacing w:after="0" w:line="240" w:lineRule="auto"/>
        <w:ind w:left="0" w:right="0" w:firstLine="0"/>
        <w:rPr>
          <w:lang w:val="lt-LT"/>
        </w:rPr>
      </w:pPr>
    </w:p>
    <w:tbl>
      <w:tblPr>
        <w:tblW w:w="9356" w:type="dxa"/>
        <w:tblLayout w:type="fixed"/>
        <w:tblCellMar>
          <w:left w:w="57" w:type="dxa"/>
          <w:right w:w="57" w:type="dxa"/>
        </w:tblCellMar>
        <w:tblLook w:val="0000" w:firstRow="0" w:lastRow="0" w:firstColumn="0" w:lastColumn="0" w:noHBand="0" w:noVBand="0"/>
      </w:tblPr>
      <w:tblGrid>
        <w:gridCol w:w="4644"/>
        <w:gridCol w:w="34"/>
        <w:gridCol w:w="4644"/>
        <w:gridCol w:w="34"/>
      </w:tblGrid>
      <w:tr w:rsidR="00E962B6" w:rsidRPr="00662AE4" w14:paraId="46A5B377" w14:textId="77777777" w:rsidTr="003B6CEA">
        <w:trPr>
          <w:gridAfter w:val="1"/>
          <w:wAfter w:w="34" w:type="dxa"/>
          <w:trHeight w:val="1134"/>
        </w:trPr>
        <w:tc>
          <w:tcPr>
            <w:tcW w:w="4644" w:type="dxa"/>
          </w:tcPr>
          <w:p w14:paraId="73171A8F"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België/Belgique/Belgien</w:t>
            </w:r>
          </w:p>
          <w:p w14:paraId="5862C507"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k.s.</w:t>
            </w:r>
          </w:p>
          <w:p w14:paraId="7F38A815" w14:textId="77777777" w:rsidR="00D72987"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 xml:space="preserve">Tél/Tel: </w:t>
            </w:r>
            <w:r w:rsidRPr="00662AE4">
              <w:rPr>
                <w:snapToGrid w:val="0"/>
                <w:color w:val="auto"/>
                <w:szCs w:val="20"/>
                <w:lang w:val="lt-LT"/>
              </w:rPr>
              <w:t>+</w:t>
            </w:r>
            <w:r w:rsidRPr="00662AE4">
              <w:rPr>
                <w:color w:val="auto"/>
                <w:szCs w:val="20"/>
                <w:lang w:val="lt-LT"/>
              </w:rPr>
              <w:t>32 </w:t>
            </w:r>
            <w:r w:rsidRPr="00662AE4">
              <w:rPr>
                <w:color w:val="auto"/>
                <w:lang w:val="lt-LT"/>
              </w:rPr>
              <w:t>(78) 700 112</w:t>
            </w:r>
          </w:p>
          <w:p w14:paraId="4B7D79F2" w14:textId="153A78CA"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color w:val="auto"/>
                <w:szCs w:val="20"/>
                <w:lang w:val="lt-LT"/>
              </w:rPr>
              <w:t>PV-Belgium@zentiva.com</w:t>
            </w:r>
          </w:p>
        </w:tc>
        <w:tc>
          <w:tcPr>
            <w:tcW w:w="4678" w:type="dxa"/>
            <w:gridSpan w:val="2"/>
          </w:tcPr>
          <w:p w14:paraId="27BC14DA" w14:textId="77777777" w:rsidR="00E962B6" w:rsidRPr="00662AE4" w:rsidRDefault="00E962B6" w:rsidP="00625223">
            <w:pPr>
              <w:tabs>
                <w:tab w:val="left" w:pos="567"/>
              </w:tabs>
              <w:suppressAutoHyphens/>
              <w:autoSpaceDE w:val="0"/>
              <w:autoSpaceDN w:val="0"/>
              <w:adjustRightInd w:val="0"/>
              <w:spacing w:after="0" w:line="240" w:lineRule="auto"/>
              <w:ind w:left="0" w:right="0" w:firstLine="0"/>
              <w:rPr>
                <w:noProof/>
                <w:color w:val="auto"/>
                <w:szCs w:val="24"/>
                <w:lang w:val="lt-LT"/>
              </w:rPr>
            </w:pPr>
            <w:r w:rsidRPr="00662AE4">
              <w:rPr>
                <w:b/>
                <w:noProof/>
                <w:color w:val="auto"/>
                <w:lang w:val="lt-LT"/>
              </w:rPr>
              <w:t>Lietuva</w:t>
            </w:r>
          </w:p>
          <w:p w14:paraId="7578C429"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350A5859"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bCs/>
                <w:color w:val="auto"/>
                <w:szCs w:val="20"/>
                <w:lang w:val="lt-LT"/>
              </w:rPr>
              <w:t xml:space="preserve">Tel: </w:t>
            </w:r>
            <w:r w:rsidRPr="00662AE4">
              <w:rPr>
                <w:color w:val="auto"/>
                <w:szCs w:val="20"/>
                <w:lang w:val="lt-LT"/>
              </w:rPr>
              <w:t>+370 52152025</w:t>
            </w:r>
          </w:p>
          <w:p w14:paraId="68EC271F"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t>PV-Lithuania@zentiva.com</w:t>
            </w:r>
          </w:p>
        </w:tc>
      </w:tr>
      <w:tr w:rsidR="00E962B6" w:rsidRPr="00662AE4" w14:paraId="2A8564E4" w14:textId="77777777" w:rsidTr="003B6CEA">
        <w:trPr>
          <w:gridAfter w:val="1"/>
          <w:wAfter w:w="34" w:type="dxa"/>
          <w:trHeight w:val="1134"/>
        </w:trPr>
        <w:tc>
          <w:tcPr>
            <w:tcW w:w="4644" w:type="dxa"/>
          </w:tcPr>
          <w:p w14:paraId="5DE2C8F3" w14:textId="77777777" w:rsidR="00E962B6" w:rsidRPr="00662AE4" w:rsidRDefault="00E962B6" w:rsidP="00625223">
            <w:pPr>
              <w:tabs>
                <w:tab w:val="left" w:pos="567"/>
              </w:tabs>
              <w:suppressAutoHyphens/>
              <w:autoSpaceDE w:val="0"/>
              <w:autoSpaceDN w:val="0"/>
              <w:adjustRightInd w:val="0"/>
              <w:spacing w:after="0" w:line="240" w:lineRule="auto"/>
              <w:ind w:left="0" w:right="0" w:firstLine="0"/>
              <w:rPr>
                <w:b/>
                <w:bCs/>
                <w:color w:val="auto"/>
                <w:szCs w:val="24"/>
                <w:lang w:val="lt-LT"/>
              </w:rPr>
            </w:pPr>
            <w:r w:rsidRPr="00662AE4">
              <w:rPr>
                <w:b/>
                <w:bCs/>
                <w:color w:val="auto"/>
                <w:lang w:val="lt-LT"/>
              </w:rPr>
              <w:t>България</w:t>
            </w:r>
          </w:p>
          <w:p w14:paraId="6044019E"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k.s.</w:t>
            </w:r>
          </w:p>
          <w:p w14:paraId="2BFF0775"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bCs/>
                <w:color w:val="auto"/>
                <w:lang w:val="lt-LT"/>
              </w:rPr>
              <w:t xml:space="preserve">Тел: </w:t>
            </w:r>
            <w:r w:rsidRPr="00662AE4">
              <w:rPr>
                <w:rFonts w:eastAsia="MS Mincho"/>
                <w:color w:val="auto"/>
                <w:lang w:val="lt-LT" w:eastAsia="fr-FR"/>
              </w:rPr>
              <w:t>+359 244 17 136</w:t>
            </w:r>
          </w:p>
          <w:p w14:paraId="71CDCD0C"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color w:val="auto"/>
                <w:lang w:val="lt-LT"/>
              </w:rPr>
              <w:t>PV-Bulgaria@zentiva.com</w:t>
            </w:r>
          </w:p>
        </w:tc>
        <w:tc>
          <w:tcPr>
            <w:tcW w:w="4678" w:type="dxa"/>
            <w:gridSpan w:val="2"/>
          </w:tcPr>
          <w:p w14:paraId="7F403260"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b/>
                <w:noProof/>
                <w:color w:val="auto"/>
                <w:lang w:val="lt-LT"/>
              </w:rPr>
              <w:t>Luxembourg/Luxemburg</w:t>
            </w:r>
          </w:p>
          <w:p w14:paraId="5CD9982A"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22AF76E0"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Tél/Tel: +</w:t>
            </w:r>
            <w:r w:rsidRPr="00662AE4">
              <w:rPr>
                <w:color w:val="auto"/>
                <w:szCs w:val="20"/>
                <w:lang w:val="lt-LT"/>
              </w:rPr>
              <w:t>352 208 82330</w:t>
            </w:r>
          </w:p>
          <w:p w14:paraId="40702D44"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PV-Luxembourg@zentiva.com</w:t>
            </w:r>
          </w:p>
        </w:tc>
      </w:tr>
      <w:tr w:rsidR="00E962B6" w:rsidRPr="00662AE4" w14:paraId="1CD45DEB" w14:textId="77777777" w:rsidTr="003B6CEA">
        <w:trPr>
          <w:gridAfter w:val="1"/>
          <w:wAfter w:w="34" w:type="dxa"/>
          <w:trHeight w:val="1134"/>
        </w:trPr>
        <w:tc>
          <w:tcPr>
            <w:tcW w:w="4644" w:type="dxa"/>
          </w:tcPr>
          <w:p w14:paraId="5A7C5AD7"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b/>
                <w:noProof/>
                <w:color w:val="auto"/>
                <w:lang w:val="lt-LT"/>
              </w:rPr>
              <w:lastRenderedPageBreak/>
              <w:t>Česká republika</w:t>
            </w:r>
          </w:p>
          <w:p w14:paraId="6FB5C60A"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lang w:val="lt-LT"/>
              </w:rPr>
              <w:t>Zentiva, k.s.</w:t>
            </w:r>
          </w:p>
          <w:p w14:paraId="2B7B68F7"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+420 267 241 111</w:t>
            </w:r>
          </w:p>
          <w:p w14:paraId="3876A4F9"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PV-Czech-Republic@zentiva.com</w:t>
            </w:r>
          </w:p>
        </w:tc>
        <w:tc>
          <w:tcPr>
            <w:tcW w:w="4678" w:type="dxa"/>
            <w:gridSpan w:val="2"/>
          </w:tcPr>
          <w:p w14:paraId="3AA3A4BF"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b/>
                <w:noProof/>
                <w:color w:val="auto"/>
                <w:lang w:val="lt-LT"/>
              </w:rPr>
              <w:t>Magyarország</w:t>
            </w:r>
          </w:p>
          <w:p w14:paraId="32F40762"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rFonts w:eastAsia="MS Mincho"/>
                <w:color w:val="auto"/>
                <w:szCs w:val="24"/>
                <w:lang w:val="lt-LT" w:eastAsia="fr-FR"/>
              </w:rPr>
              <w:t>Zentiva Pharma Kft.</w:t>
            </w:r>
          </w:p>
          <w:p w14:paraId="56CC05D4"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w:t>
            </w:r>
            <w:r w:rsidRPr="00662AE4">
              <w:rPr>
                <w:color w:val="auto"/>
                <w:szCs w:val="20"/>
                <w:lang w:val="lt-LT"/>
              </w:rPr>
              <w:t>36 </w:t>
            </w:r>
            <w:r w:rsidRPr="00662AE4">
              <w:rPr>
                <w:rFonts w:eastAsia="MS Mincho"/>
                <w:color w:val="auto"/>
                <w:lang w:val="lt-LT" w:eastAsia="fr-FR"/>
              </w:rPr>
              <w:t>1 299 1058</w:t>
            </w:r>
          </w:p>
          <w:p w14:paraId="6C087DF0"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t>PV-Hungary@zentiva.com</w:t>
            </w:r>
          </w:p>
        </w:tc>
      </w:tr>
      <w:tr w:rsidR="00E962B6" w:rsidRPr="00662AE4" w14:paraId="6829380F" w14:textId="77777777" w:rsidTr="003B6CEA">
        <w:trPr>
          <w:gridAfter w:val="1"/>
          <w:wAfter w:w="34" w:type="dxa"/>
          <w:trHeight w:val="1134"/>
        </w:trPr>
        <w:tc>
          <w:tcPr>
            <w:tcW w:w="4644" w:type="dxa"/>
          </w:tcPr>
          <w:p w14:paraId="1A23D26C"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Danmark</w:t>
            </w:r>
          </w:p>
          <w:p w14:paraId="6B4C28BD"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 xml:space="preserve">Zentiva </w:t>
            </w:r>
            <w:r w:rsidRPr="00662AE4">
              <w:rPr>
                <w:rFonts w:eastAsia="MS Mincho"/>
                <w:color w:val="auto"/>
                <w:szCs w:val="24"/>
                <w:lang w:val="lt-LT" w:eastAsia="fr-FR"/>
              </w:rPr>
              <w:t>Denmark ApS</w:t>
            </w:r>
          </w:p>
          <w:p w14:paraId="63C3BAA4"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Tlf: +45 787 68 400</w:t>
            </w:r>
          </w:p>
          <w:p w14:paraId="66DC19A4"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PV-Denmark@zentiva.com</w:t>
            </w:r>
          </w:p>
        </w:tc>
        <w:tc>
          <w:tcPr>
            <w:tcW w:w="4678" w:type="dxa"/>
            <w:gridSpan w:val="2"/>
          </w:tcPr>
          <w:p w14:paraId="24D09048"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b/>
                <w:noProof/>
                <w:color w:val="auto"/>
                <w:lang w:val="lt-LT"/>
              </w:rPr>
              <w:t>Malta</w:t>
            </w:r>
          </w:p>
          <w:p w14:paraId="703BDC9D"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438B77A9"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+356 2034 1796</w:t>
            </w:r>
          </w:p>
          <w:p w14:paraId="587A555A"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t>PV-Malta@zentiva.com</w:t>
            </w:r>
          </w:p>
        </w:tc>
      </w:tr>
      <w:tr w:rsidR="00E962B6" w:rsidRPr="00662AE4" w14:paraId="0C29B21B" w14:textId="77777777" w:rsidTr="003B6CEA">
        <w:trPr>
          <w:gridAfter w:val="1"/>
          <w:wAfter w:w="34" w:type="dxa"/>
          <w:trHeight w:val="1134"/>
        </w:trPr>
        <w:tc>
          <w:tcPr>
            <w:tcW w:w="4644" w:type="dxa"/>
          </w:tcPr>
          <w:p w14:paraId="1058738A"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Deutschland</w:t>
            </w:r>
          </w:p>
          <w:p w14:paraId="194162E5" w14:textId="77777777" w:rsidR="00D72987" w:rsidRPr="00662AE4" w:rsidRDefault="00E962B6" w:rsidP="00625223">
            <w:pPr>
              <w:tabs>
                <w:tab w:val="left" w:pos="567"/>
              </w:tabs>
              <w:suppressAutoHyphens/>
              <w:autoSpaceDE w:val="0"/>
              <w:autoSpaceDN w:val="0"/>
              <w:adjustRightInd w:val="0"/>
              <w:spacing w:after="0" w:line="240" w:lineRule="auto"/>
              <w:ind w:left="0" w:right="0" w:firstLine="0"/>
              <w:rPr>
                <w:rFonts w:eastAsia="MS Mincho"/>
                <w:color w:val="auto"/>
                <w:lang w:val="lt-LT" w:eastAsia="ja-JP"/>
              </w:rPr>
            </w:pPr>
            <w:r w:rsidRPr="00662AE4">
              <w:rPr>
                <w:rFonts w:eastAsia="MS Mincho"/>
                <w:color w:val="auto"/>
                <w:lang w:val="lt-LT" w:eastAsia="ja-JP"/>
              </w:rPr>
              <w:t>Zentiva Pharma GmbH</w:t>
            </w:r>
          </w:p>
          <w:p w14:paraId="5B5F8AB2" w14:textId="50745082" w:rsidR="00E962B6" w:rsidRPr="00662AE4" w:rsidRDefault="00E962B6" w:rsidP="00625223">
            <w:pPr>
              <w:tabs>
                <w:tab w:val="left" w:pos="567"/>
              </w:tabs>
              <w:suppressAutoHyphens/>
              <w:autoSpaceDE w:val="0"/>
              <w:autoSpaceDN w:val="0"/>
              <w:adjustRightInd w:val="0"/>
              <w:spacing w:after="0" w:line="240" w:lineRule="auto"/>
              <w:ind w:left="0" w:right="0" w:firstLine="0"/>
              <w:rPr>
                <w:rFonts w:eastAsia="MS Mincho"/>
                <w:color w:val="auto"/>
                <w:szCs w:val="24"/>
                <w:lang w:val="lt-LT" w:eastAsia="ja-JP"/>
              </w:rPr>
            </w:pPr>
            <w:r w:rsidRPr="00662AE4">
              <w:rPr>
                <w:rFonts w:eastAsia="MS Mincho"/>
                <w:color w:val="auto"/>
                <w:lang w:val="lt-LT" w:eastAsia="ja-JP"/>
              </w:rPr>
              <w:t>Tel: +49 (</w:t>
            </w:r>
            <w:r w:rsidRPr="00662AE4">
              <w:rPr>
                <w:color w:val="auto"/>
                <w:szCs w:val="20"/>
                <w:lang w:val="lt-LT"/>
              </w:rPr>
              <w:t>0) 800 53 53 010</w:t>
            </w:r>
          </w:p>
          <w:p w14:paraId="7B58A820"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PV-Germany@zentiva.com</w:t>
            </w:r>
          </w:p>
        </w:tc>
        <w:tc>
          <w:tcPr>
            <w:tcW w:w="4678" w:type="dxa"/>
            <w:gridSpan w:val="2"/>
          </w:tcPr>
          <w:p w14:paraId="1336CF2F"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b/>
                <w:noProof/>
                <w:color w:val="auto"/>
                <w:lang w:val="lt-LT"/>
              </w:rPr>
              <w:t>Nederland</w:t>
            </w:r>
          </w:p>
          <w:p w14:paraId="38B705C8"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60659CFA"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w:t>
            </w:r>
            <w:r w:rsidRPr="00662AE4">
              <w:rPr>
                <w:color w:val="auto"/>
                <w:szCs w:val="20"/>
                <w:lang w:val="lt-LT"/>
              </w:rPr>
              <w:t>31 202 253 638</w:t>
            </w:r>
          </w:p>
          <w:p w14:paraId="3543FC10"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PV-Netherlands@zentiva.com</w:t>
            </w:r>
          </w:p>
        </w:tc>
      </w:tr>
      <w:tr w:rsidR="00E962B6" w:rsidRPr="00662AE4" w14:paraId="5B63DF4E" w14:textId="77777777" w:rsidTr="003B6CEA">
        <w:trPr>
          <w:gridAfter w:val="1"/>
          <w:wAfter w:w="34" w:type="dxa"/>
          <w:trHeight w:val="1134"/>
        </w:trPr>
        <w:tc>
          <w:tcPr>
            <w:tcW w:w="4644" w:type="dxa"/>
          </w:tcPr>
          <w:p w14:paraId="36A26371" w14:textId="77777777" w:rsidR="00E962B6" w:rsidRPr="00662AE4" w:rsidRDefault="00E962B6" w:rsidP="00625223">
            <w:pPr>
              <w:tabs>
                <w:tab w:val="left" w:pos="-720"/>
                <w:tab w:val="left" w:pos="567"/>
              </w:tabs>
              <w:suppressAutoHyphens/>
              <w:spacing w:after="0" w:line="240" w:lineRule="auto"/>
              <w:ind w:left="0" w:right="0" w:firstLine="0"/>
              <w:rPr>
                <w:b/>
                <w:bCs/>
                <w:noProof/>
                <w:color w:val="auto"/>
                <w:szCs w:val="24"/>
                <w:lang w:val="lt-LT"/>
              </w:rPr>
            </w:pPr>
            <w:r w:rsidRPr="00662AE4">
              <w:rPr>
                <w:b/>
                <w:bCs/>
                <w:noProof/>
                <w:color w:val="auto"/>
                <w:lang w:val="lt-LT"/>
              </w:rPr>
              <w:t>Eesti</w:t>
            </w:r>
          </w:p>
          <w:p w14:paraId="0ECDB148"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lang w:val="lt-LT"/>
              </w:rPr>
              <w:t>Zentiva, k.s.</w:t>
            </w:r>
          </w:p>
          <w:p w14:paraId="0416D8B9"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+372 52 70308</w:t>
            </w:r>
          </w:p>
          <w:p w14:paraId="7B84E235"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PV-Estonia@zentiva.com</w:t>
            </w:r>
          </w:p>
        </w:tc>
        <w:tc>
          <w:tcPr>
            <w:tcW w:w="4678" w:type="dxa"/>
            <w:gridSpan w:val="2"/>
          </w:tcPr>
          <w:p w14:paraId="33E70384"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Norge</w:t>
            </w:r>
          </w:p>
          <w:p w14:paraId="407EA6F6"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 xml:space="preserve">Zentiva </w:t>
            </w:r>
            <w:r w:rsidRPr="00662AE4">
              <w:rPr>
                <w:rFonts w:eastAsia="MS Mincho"/>
                <w:color w:val="auto"/>
                <w:szCs w:val="24"/>
                <w:lang w:val="lt-LT" w:eastAsia="fr-FR"/>
              </w:rPr>
              <w:t>Denmark ApS</w:t>
            </w:r>
          </w:p>
          <w:p w14:paraId="55D7F432"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 xml:space="preserve">Tlf: </w:t>
            </w:r>
            <w:r w:rsidRPr="00662AE4">
              <w:rPr>
                <w:color w:val="auto"/>
                <w:szCs w:val="20"/>
                <w:lang w:val="lt-LT"/>
              </w:rPr>
              <w:t>+45 787 68 400</w:t>
            </w:r>
          </w:p>
          <w:p w14:paraId="58C01148"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t>PV-Norway@zentiva.com</w:t>
            </w:r>
          </w:p>
        </w:tc>
      </w:tr>
      <w:tr w:rsidR="00E962B6" w:rsidRPr="00662AE4" w14:paraId="1C8B9AE7" w14:textId="77777777" w:rsidTr="003B6CEA">
        <w:trPr>
          <w:gridAfter w:val="1"/>
          <w:wAfter w:w="34" w:type="dxa"/>
          <w:trHeight w:val="1134"/>
        </w:trPr>
        <w:tc>
          <w:tcPr>
            <w:tcW w:w="4644" w:type="dxa"/>
          </w:tcPr>
          <w:p w14:paraId="217A9F9C" w14:textId="77777777" w:rsidR="00E962B6" w:rsidRPr="00662AE4" w:rsidRDefault="00E962B6" w:rsidP="003B6CEA">
            <w:pPr>
              <w:tabs>
                <w:tab w:val="left" w:pos="567"/>
              </w:tabs>
              <w:suppressAutoHyphens/>
              <w:spacing w:after="0" w:line="240" w:lineRule="auto"/>
              <w:ind w:left="0" w:right="0" w:firstLine="0"/>
              <w:rPr>
                <w:noProof/>
                <w:color w:val="auto"/>
                <w:szCs w:val="24"/>
                <w:lang w:val="lt-LT"/>
              </w:rPr>
            </w:pPr>
            <w:r w:rsidRPr="00662AE4">
              <w:rPr>
                <w:b/>
                <w:noProof/>
                <w:color w:val="auto"/>
                <w:lang w:val="lt-LT"/>
              </w:rPr>
              <w:t>Ελλάδα</w:t>
            </w:r>
          </w:p>
          <w:p w14:paraId="7849E934"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k.s.</w:t>
            </w:r>
          </w:p>
          <w:p w14:paraId="46845F4F"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Τηλ: +30 211 198 7510</w:t>
            </w:r>
          </w:p>
          <w:p w14:paraId="5F49376F"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PV-Greece@zentiva.com</w:t>
            </w:r>
          </w:p>
        </w:tc>
        <w:tc>
          <w:tcPr>
            <w:tcW w:w="4678" w:type="dxa"/>
            <w:gridSpan w:val="2"/>
          </w:tcPr>
          <w:p w14:paraId="16E08015"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b/>
                <w:noProof/>
                <w:color w:val="auto"/>
                <w:lang w:val="lt-LT"/>
              </w:rPr>
              <w:t>Österreich</w:t>
            </w:r>
          </w:p>
          <w:p w14:paraId="3D9E688A"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011D57D8"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w:t>
            </w:r>
            <w:r w:rsidRPr="00662AE4">
              <w:rPr>
                <w:color w:val="auto"/>
                <w:szCs w:val="20"/>
                <w:lang w:val="lt-LT"/>
              </w:rPr>
              <w:t>43 720 778 877</w:t>
            </w:r>
          </w:p>
          <w:p w14:paraId="5DBFA78C"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PV-Austria@zentiva.com</w:t>
            </w:r>
          </w:p>
        </w:tc>
      </w:tr>
      <w:tr w:rsidR="00E962B6" w:rsidRPr="004D5473" w14:paraId="782F3EB8" w14:textId="77777777" w:rsidTr="003B6CEA">
        <w:trPr>
          <w:trHeight w:val="1134"/>
        </w:trPr>
        <w:tc>
          <w:tcPr>
            <w:tcW w:w="4678" w:type="dxa"/>
            <w:gridSpan w:val="2"/>
          </w:tcPr>
          <w:p w14:paraId="32C24438" w14:textId="77777777" w:rsidR="00E962B6" w:rsidRPr="00662AE4" w:rsidRDefault="00E962B6" w:rsidP="00625223">
            <w:pPr>
              <w:tabs>
                <w:tab w:val="left" w:pos="-720"/>
                <w:tab w:val="left" w:pos="567"/>
                <w:tab w:val="left" w:pos="4536"/>
              </w:tabs>
              <w:suppressAutoHyphens/>
              <w:spacing w:after="0" w:line="240" w:lineRule="auto"/>
              <w:ind w:left="0" w:right="0" w:firstLine="0"/>
              <w:rPr>
                <w:b/>
                <w:noProof/>
                <w:color w:val="auto"/>
                <w:szCs w:val="24"/>
                <w:lang w:val="lt-LT"/>
              </w:rPr>
            </w:pPr>
            <w:r w:rsidRPr="00662AE4">
              <w:rPr>
                <w:b/>
                <w:noProof/>
                <w:color w:val="auto"/>
                <w:lang w:val="lt-LT"/>
              </w:rPr>
              <w:t>España</w:t>
            </w:r>
          </w:p>
          <w:p w14:paraId="61BFE9F0"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Spain S.L.U.</w:t>
            </w:r>
          </w:p>
          <w:p w14:paraId="1A7E94F9" w14:textId="62C1245C"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+34</w:t>
            </w:r>
            <w:del w:id="9" w:author="Author">
              <w:r w:rsidRPr="00662AE4" w:rsidDel="00361AFC">
                <w:rPr>
                  <w:color w:val="auto"/>
                  <w:szCs w:val="20"/>
                  <w:lang w:val="lt-LT"/>
                </w:rPr>
                <w:delText> </w:delText>
              </w:r>
            </w:del>
            <w:ins w:id="10" w:author="Author">
              <w:r w:rsidR="00361AFC">
                <w:rPr>
                  <w:color w:val="auto"/>
                  <w:szCs w:val="20"/>
                  <w:lang w:val="lt-LT"/>
                </w:rPr>
                <w:t> 671 365 828</w:t>
              </w:r>
            </w:ins>
            <w:del w:id="11" w:author="Author">
              <w:r w:rsidRPr="00662AE4" w:rsidDel="00361AFC">
                <w:rPr>
                  <w:color w:val="auto"/>
                  <w:szCs w:val="20"/>
                  <w:lang w:val="lt-LT"/>
                </w:rPr>
                <w:delText>91 111 58 93</w:delText>
              </w:r>
            </w:del>
          </w:p>
          <w:p w14:paraId="0525E6CF"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PV-Spain@zentiva.com</w:t>
            </w:r>
          </w:p>
        </w:tc>
        <w:tc>
          <w:tcPr>
            <w:tcW w:w="4678" w:type="dxa"/>
            <w:gridSpan w:val="2"/>
          </w:tcPr>
          <w:p w14:paraId="1A143837" w14:textId="77777777" w:rsidR="00E962B6" w:rsidRPr="00662AE4" w:rsidRDefault="00E962B6" w:rsidP="00625223">
            <w:pPr>
              <w:tabs>
                <w:tab w:val="left" w:pos="-720"/>
                <w:tab w:val="left" w:pos="567"/>
              </w:tabs>
              <w:suppressAutoHyphens/>
              <w:spacing w:after="0" w:line="240" w:lineRule="auto"/>
              <w:ind w:left="0" w:right="0" w:firstLine="0"/>
              <w:rPr>
                <w:b/>
                <w:bCs/>
                <w:i/>
                <w:iCs/>
                <w:noProof/>
                <w:color w:val="auto"/>
                <w:szCs w:val="24"/>
                <w:lang w:val="lt-LT"/>
              </w:rPr>
            </w:pPr>
            <w:r w:rsidRPr="00662AE4">
              <w:rPr>
                <w:b/>
                <w:noProof/>
                <w:color w:val="auto"/>
                <w:lang w:val="lt-LT"/>
              </w:rPr>
              <w:t>Polska</w:t>
            </w:r>
          </w:p>
          <w:p w14:paraId="14BD657B"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Polska Sp. z o.o.</w:t>
            </w:r>
          </w:p>
          <w:p w14:paraId="40EAEECF" w14:textId="77777777" w:rsidR="00E962B6" w:rsidRPr="00662AE4" w:rsidRDefault="00E962B6" w:rsidP="00625223">
            <w:pPr>
              <w:tabs>
                <w:tab w:val="left" w:pos="-720"/>
                <w:tab w:val="left" w:pos="567"/>
              </w:tabs>
              <w:suppressAutoHyphens/>
              <w:spacing w:after="0" w:line="240" w:lineRule="auto"/>
              <w:ind w:left="0" w:right="0" w:firstLine="0"/>
              <w:rPr>
                <w:bCs/>
                <w:color w:val="auto"/>
                <w:szCs w:val="20"/>
                <w:lang w:val="lt-LT"/>
              </w:rPr>
            </w:pPr>
            <w:r w:rsidRPr="00662AE4">
              <w:rPr>
                <w:bCs/>
                <w:color w:val="auto"/>
                <w:szCs w:val="20"/>
                <w:lang w:val="lt-LT"/>
              </w:rPr>
              <w:t>Tel: + 48 22 375 92 00</w:t>
            </w:r>
          </w:p>
          <w:p w14:paraId="0FD84DD9"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PV-Poland@zentiva.com</w:t>
            </w:r>
          </w:p>
        </w:tc>
      </w:tr>
      <w:tr w:rsidR="00E962B6" w:rsidRPr="00662AE4" w14:paraId="5F1B6029" w14:textId="77777777" w:rsidTr="003B6CEA">
        <w:trPr>
          <w:trHeight w:val="1134"/>
        </w:trPr>
        <w:tc>
          <w:tcPr>
            <w:tcW w:w="4678" w:type="dxa"/>
            <w:gridSpan w:val="2"/>
          </w:tcPr>
          <w:p w14:paraId="4785FE39" w14:textId="77777777" w:rsidR="00E962B6" w:rsidRPr="00662AE4" w:rsidRDefault="00E962B6" w:rsidP="00625223">
            <w:pPr>
              <w:tabs>
                <w:tab w:val="left" w:pos="-720"/>
                <w:tab w:val="left" w:pos="567"/>
                <w:tab w:val="left" w:pos="4536"/>
              </w:tabs>
              <w:suppressAutoHyphens/>
              <w:spacing w:after="0" w:line="240" w:lineRule="auto"/>
              <w:ind w:left="0" w:right="0" w:firstLine="0"/>
              <w:rPr>
                <w:b/>
                <w:noProof/>
                <w:color w:val="auto"/>
                <w:szCs w:val="24"/>
                <w:lang w:val="lt-LT"/>
              </w:rPr>
            </w:pPr>
            <w:r w:rsidRPr="00662AE4">
              <w:rPr>
                <w:b/>
                <w:noProof/>
                <w:color w:val="auto"/>
                <w:lang w:val="lt-LT"/>
              </w:rPr>
              <w:t>France</w:t>
            </w:r>
          </w:p>
          <w:p w14:paraId="7A76A167"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Zentiva France</w:t>
            </w:r>
          </w:p>
          <w:p w14:paraId="307F7565" w14:textId="77777777" w:rsidR="00D72987"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Tél: +33 (0) 800 089 219</w:t>
            </w:r>
          </w:p>
          <w:p w14:paraId="05CF5A24" w14:textId="7C7BB298"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noProof/>
                <w:color w:val="auto"/>
                <w:lang w:val="lt-LT"/>
              </w:rPr>
              <w:t>PV-France@zentiva.com</w:t>
            </w:r>
          </w:p>
        </w:tc>
        <w:tc>
          <w:tcPr>
            <w:tcW w:w="4678" w:type="dxa"/>
            <w:gridSpan w:val="2"/>
          </w:tcPr>
          <w:p w14:paraId="7EC1B798"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b/>
                <w:noProof/>
                <w:color w:val="auto"/>
                <w:lang w:val="lt-LT"/>
              </w:rPr>
              <w:t>Portugal</w:t>
            </w:r>
          </w:p>
          <w:p w14:paraId="68AD3BFA"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Portugal, Lda</w:t>
            </w:r>
          </w:p>
          <w:p w14:paraId="58E2C61A"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+351210601360</w:t>
            </w:r>
          </w:p>
          <w:p w14:paraId="0ED6BCF3"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PV-Portugal@zentiva.com</w:t>
            </w:r>
          </w:p>
        </w:tc>
      </w:tr>
      <w:tr w:rsidR="00E962B6" w:rsidRPr="00662AE4" w14:paraId="4C705310" w14:textId="77777777" w:rsidTr="003B6CEA">
        <w:trPr>
          <w:trHeight w:val="1134"/>
        </w:trPr>
        <w:tc>
          <w:tcPr>
            <w:tcW w:w="4678" w:type="dxa"/>
            <w:gridSpan w:val="2"/>
          </w:tcPr>
          <w:p w14:paraId="3844F357"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br w:type="page"/>
            </w:r>
            <w:r w:rsidRPr="00662AE4">
              <w:rPr>
                <w:b/>
                <w:noProof/>
                <w:color w:val="auto"/>
                <w:lang w:val="lt-LT"/>
              </w:rPr>
              <w:t>Hrvatska</w:t>
            </w:r>
          </w:p>
          <w:p w14:paraId="48382067"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d.o.o.</w:t>
            </w:r>
          </w:p>
          <w:p w14:paraId="2C3FFA6B" w14:textId="77777777" w:rsidR="00E962B6" w:rsidRPr="00662AE4" w:rsidRDefault="00E962B6" w:rsidP="00625223">
            <w:pPr>
              <w:tabs>
                <w:tab w:val="left" w:pos="-720"/>
                <w:tab w:val="left" w:pos="567"/>
              </w:tabs>
              <w:suppressAutoHyphens/>
              <w:spacing w:after="0" w:line="240" w:lineRule="auto"/>
              <w:ind w:left="0" w:right="0" w:firstLine="0"/>
              <w:rPr>
                <w:color w:val="auto"/>
                <w:szCs w:val="20"/>
                <w:lang w:val="lt-LT"/>
              </w:rPr>
            </w:pPr>
            <w:r w:rsidRPr="00662AE4">
              <w:rPr>
                <w:rFonts w:eastAsia="SimSun"/>
                <w:color w:val="auto"/>
                <w:lang w:val="lt-LT" w:eastAsia="zh-CN"/>
              </w:rPr>
              <w:t>Tel: +</w:t>
            </w:r>
            <w:r w:rsidRPr="00662AE4">
              <w:rPr>
                <w:color w:val="auto"/>
                <w:szCs w:val="20"/>
                <w:lang w:val="lt-LT"/>
              </w:rPr>
              <w:t>385 </w:t>
            </w:r>
            <w:r w:rsidRPr="00662AE4">
              <w:rPr>
                <w:rFonts w:eastAsia="MS Mincho"/>
                <w:color w:val="auto"/>
                <w:szCs w:val="24"/>
                <w:lang w:val="lt-LT" w:eastAsia="fr-FR"/>
              </w:rPr>
              <w:t>1 6641 830</w:t>
            </w:r>
          </w:p>
          <w:p w14:paraId="2D769D09"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PV-Croatia@zentiva.com</w:t>
            </w:r>
          </w:p>
        </w:tc>
        <w:tc>
          <w:tcPr>
            <w:tcW w:w="4678" w:type="dxa"/>
            <w:gridSpan w:val="2"/>
          </w:tcPr>
          <w:p w14:paraId="3A7324A8" w14:textId="77777777" w:rsidR="00E962B6" w:rsidRPr="00662AE4" w:rsidRDefault="00E962B6" w:rsidP="00625223">
            <w:pPr>
              <w:tabs>
                <w:tab w:val="left" w:pos="567"/>
              </w:tabs>
              <w:suppressAutoHyphens/>
              <w:spacing w:after="0" w:line="240" w:lineRule="auto"/>
              <w:ind w:left="0" w:right="0" w:firstLine="0"/>
              <w:rPr>
                <w:b/>
                <w:color w:val="auto"/>
                <w:szCs w:val="20"/>
                <w:lang w:val="lt-LT"/>
              </w:rPr>
            </w:pPr>
            <w:r w:rsidRPr="00662AE4">
              <w:rPr>
                <w:b/>
                <w:color w:val="auto"/>
                <w:szCs w:val="20"/>
                <w:lang w:val="lt-LT"/>
              </w:rPr>
              <w:t>România</w:t>
            </w:r>
          </w:p>
          <w:p w14:paraId="6E521852"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ZENTIVA S.A.</w:t>
            </w:r>
          </w:p>
          <w:p w14:paraId="5E7BF314"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+4 021.304.7597</w:t>
            </w:r>
          </w:p>
          <w:p w14:paraId="542938AE"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rFonts w:eastAsia="MS Mincho"/>
                <w:color w:val="auto"/>
                <w:szCs w:val="24"/>
                <w:lang w:val="lt-LT" w:eastAsia="fr-FR"/>
              </w:rPr>
              <w:t>PV-Romania</w:t>
            </w:r>
            <w:r w:rsidRPr="00662AE4">
              <w:rPr>
                <w:color w:val="auto"/>
                <w:szCs w:val="20"/>
                <w:lang w:val="lt-LT"/>
              </w:rPr>
              <w:t>@zentiva.com</w:t>
            </w:r>
          </w:p>
        </w:tc>
      </w:tr>
      <w:tr w:rsidR="00E962B6" w:rsidRPr="00662AE4" w14:paraId="1260DF9C" w14:textId="77777777" w:rsidTr="003B6CEA">
        <w:trPr>
          <w:trHeight w:val="1134"/>
        </w:trPr>
        <w:tc>
          <w:tcPr>
            <w:tcW w:w="4678" w:type="dxa"/>
            <w:gridSpan w:val="2"/>
          </w:tcPr>
          <w:p w14:paraId="0C2F5D37"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bookmarkStart w:id="12" w:name="_Hlk157691975"/>
            <w:r w:rsidRPr="00662AE4">
              <w:rPr>
                <w:b/>
                <w:noProof/>
                <w:color w:val="auto"/>
                <w:lang w:val="lt-LT"/>
              </w:rPr>
              <w:t>Ireland</w:t>
            </w:r>
          </w:p>
          <w:p w14:paraId="1017B6A3"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k.s.</w:t>
            </w:r>
          </w:p>
          <w:p w14:paraId="78C652C5"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+353 818 882 243</w:t>
            </w:r>
          </w:p>
          <w:p w14:paraId="6B623B50"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noProof/>
                <w:color w:val="auto"/>
                <w:lang w:val="lt-LT"/>
              </w:rPr>
              <w:t>PV-Ireland@zentiva.com</w:t>
            </w:r>
          </w:p>
        </w:tc>
        <w:tc>
          <w:tcPr>
            <w:tcW w:w="4678" w:type="dxa"/>
            <w:gridSpan w:val="2"/>
          </w:tcPr>
          <w:p w14:paraId="328A4DB2"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Slovenija</w:t>
            </w:r>
          </w:p>
          <w:p w14:paraId="7ED37336"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k.s.</w:t>
            </w:r>
          </w:p>
          <w:p w14:paraId="10F7DEBF"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Tel: +</w:t>
            </w:r>
            <w:r w:rsidRPr="00662AE4">
              <w:rPr>
                <w:color w:val="auto"/>
                <w:szCs w:val="20"/>
                <w:lang w:val="lt-LT"/>
              </w:rPr>
              <w:t>386 360 00 408</w:t>
            </w:r>
          </w:p>
          <w:p w14:paraId="1029103E" w14:textId="77777777" w:rsidR="00E962B6" w:rsidRPr="00662AE4" w:rsidRDefault="00E962B6" w:rsidP="00625223">
            <w:pPr>
              <w:tabs>
                <w:tab w:val="left" w:pos="-720"/>
                <w:tab w:val="left" w:pos="567"/>
              </w:tabs>
              <w:suppressAutoHyphens/>
              <w:spacing w:after="0" w:line="240" w:lineRule="auto"/>
              <w:ind w:left="0" w:right="0" w:firstLine="0"/>
              <w:rPr>
                <w:b/>
                <w:noProof/>
                <w:color w:val="auto"/>
                <w:szCs w:val="24"/>
                <w:lang w:val="lt-LT"/>
              </w:rPr>
            </w:pPr>
            <w:r w:rsidRPr="00662AE4">
              <w:rPr>
                <w:noProof/>
                <w:color w:val="auto"/>
                <w:lang w:val="lt-LT"/>
              </w:rPr>
              <w:t>PV-Slovenia@zentiva.com</w:t>
            </w:r>
          </w:p>
        </w:tc>
      </w:tr>
      <w:bookmarkEnd w:id="12"/>
      <w:tr w:rsidR="00E962B6" w:rsidRPr="00662AE4" w14:paraId="66779E65" w14:textId="77777777" w:rsidTr="003B6CEA">
        <w:trPr>
          <w:trHeight w:val="1134"/>
        </w:trPr>
        <w:tc>
          <w:tcPr>
            <w:tcW w:w="4678" w:type="dxa"/>
            <w:gridSpan w:val="2"/>
          </w:tcPr>
          <w:p w14:paraId="296F2948"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b/>
                <w:noProof/>
                <w:color w:val="auto"/>
                <w:lang w:val="lt-LT"/>
              </w:rPr>
              <w:t>Ísland</w:t>
            </w:r>
          </w:p>
          <w:p w14:paraId="288F7F2E"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 xml:space="preserve">Zentiva </w:t>
            </w:r>
            <w:r w:rsidRPr="00662AE4">
              <w:rPr>
                <w:rFonts w:eastAsia="MS Mincho"/>
                <w:color w:val="auto"/>
                <w:szCs w:val="24"/>
                <w:lang w:val="lt-LT" w:eastAsia="fr-FR"/>
              </w:rPr>
              <w:t>Denmark ApS</w:t>
            </w:r>
          </w:p>
          <w:p w14:paraId="240EE141"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noProof/>
                <w:color w:val="auto"/>
                <w:szCs w:val="20"/>
                <w:lang w:val="lt-LT"/>
              </w:rPr>
              <w:t>Sími</w:t>
            </w:r>
            <w:r w:rsidRPr="00662AE4">
              <w:rPr>
                <w:color w:val="auto"/>
                <w:szCs w:val="20"/>
                <w:lang w:val="lt-LT"/>
              </w:rPr>
              <w:t>: +354 539 5025</w:t>
            </w:r>
          </w:p>
          <w:p w14:paraId="69E43069"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PV-Iceland@zentiva.com</w:t>
            </w:r>
          </w:p>
        </w:tc>
        <w:tc>
          <w:tcPr>
            <w:tcW w:w="4678" w:type="dxa"/>
            <w:gridSpan w:val="2"/>
          </w:tcPr>
          <w:p w14:paraId="72221604" w14:textId="77777777" w:rsidR="00E962B6" w:rsidRPr="00662AE4" w:rsidRDefault="00E962B6" w:rsidP="00625223">
            <w:pPr>
              <w:tabs>
                <w:tab w:val="left" w:pos="-720"/>
                <w:tab w:val="left" w:pos="567"/>
              </w:tabs>
              <w:suppressAutoHyphens/>
              <w:spacing w:after="0" w:line="240" w:lineRule="auto"/>
              <w:ind w:left="0" w:right="0" w:firstLine="0"/>
              <w:rPr>
                <w:b/>
                <w:noProof/>
                <w:color w:val="auto"/>
                <w:szCs w:val="24"/>
                <w:lang w:val="lt-LT"/>
              </w:rPr>
            </w:pPr>
            <w:r w:rsidRPr="00662AE4">
              <w:rPr>
                <w:b/>
                <w:noProof/>
                <w:color w:val="auto"/>
                <w:lang w:val="lt-LT"/>
              </w:rPr>
              <w:t>Slovenská republika</w:t>
            </w:r>
          </w:p>
          <w:p w14:paraId="20B38A8C"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Zentiva, a.s.</w:t>
            </w:r>
          </w:p>
          <w:p w14:paraId="22D6D056"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 xml:space="preserve">Tel: </w:t>
            </w:r>
            <w:r w:rsidRPr="00662AE4">
              <w:rPr>
                <w:bCs/>
                <w:color w:val="auto"/>
                <w:lang w:val="lt-LT"/>
              </w:rPr>
              <w:t>+421 2 3918 3010</w:t>
            </w:r>
          </w:p>
          <w:p w14:paraId="260344EA" w14:textId="77777777" w:rsidR="00E962B6" w:rsidRPr="00662AE4" w:rsidRDefault="00E962B6" w:rsidP="00625223">
            <w:pPr>
              <w:tabs>
                <w:tab w:val="left" w:pos="-720"/>
                <w:tab w:val="left" w:pos="567"/>
              </w:tabs>
              <w:suppressAutoHyphens/>
              <w:spacing w:after="0" w:line="240" w:lineRule="auto"/>
              <w:ind w:left="0" w:right="0" w:firstLine="0"/>
              <w:rPr>
                <w:b/>
                <w:noProof/>
                <w:color w:val="auto"/>
                <w:szCs w:val="24"/>
                <w:lang w:val="lt-LT"/>
              </w:rPr>
            </w:pPr>
            <w:r w:rsidRPr="00662AE4">
              <w:rPr>
                <w:noProof/>
                <w:color w:val="auto"/>
                <w:lang w:val="lt-LT"/>
              </w:rPr>
              <w:t>PV-Slovakia@zentiva.com</w:t>
            </w:r>
          </w:p>
        </w:tc>
      </w:tr>
      <w:tr w:rsidR="00E962B6" w:rsidRPr="00662AE4" w14:paraId="1B0D3B8B" w14:textId="77777777" w:rsidTr="003B6CEA">
        <w:trPr>
          <w:trHeight w:val="1134"/>
        </w:trPr>
        <w:tc>
          <w:tcPr>
            <w:tcW w:w="4678" w:type="dxa"/>
            <w:gridSpan w:val="2"/>
          </w:tcPr>
          <w:p w14:paraId="16047D48"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b/>
                <w:noProof/>
                <w:color w:val="auto"/>
                <w:lang w:val="lt-LT"/>
              </w:rPr>
              <w:t>Italia</w:t>
            </w:r>
          </w:p>
          <w:p w14:paraId="4546FEE9"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Zentiva Italia S.r.l.</w:t>
            </w:r>
          </w:p>
          <w:p w14:paraId="4FADFC9F"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+39 800081631</w:t>
            </w:r>
          </w:p>
          <w:p w14:paraId="60C140A4"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noProof/>
                <w:color w:val="auto"/>
                <w:lang w:val="lt-LT"/>
              </w:rPr>
              <w:t>PV-Italy@zentiva.com</w:t>
            </w:r>
          </w:p>
        </w:tc>
        <w:tc>
          <w:tcPr>
            <w:tcW w:w="4678" w:type="dxa"/>
            <w:gridSpan w:val="2"/>
          </w:tcPr>
          <w:p w14:paraId="70D9CE75" w14:textId="77777777" w:rsidR="00E962B6" w:rsidRPr="00662AE4" w:rsidRDefault="00E962B6" w:rsidP="00625223">
            <w:pPr>
              <w:tabs>
                <w:tab w:val="left" w:pos="-720"/>
                <w:tab w:val="left" w:pos="567"/>
                <w:tab w:val="left" w:pos="4536"/>
              </w:tabs>
              <w:suppressAutoHyphens/>
              <w:spacing w:after="0" w:line="240" w:lineRule="auto"/>
              <w:ind w:left="0" w:right="0" w:firstLine="0"/>
              <w:rPr>
                <w:noProof/>
                <w:color w:val="auto"/>
                <w:szCs w:val="24"/>
                <w:lang w:val="lt-LT"/>
              </w:rPr>
            </w:pPr>
            <w:r w:rsidRPr="00662AE4">
              <w:rPr>
                <w:b/>
                <w:noProof/>
                <w:color w:val="auto"/>
                <w:lang w:val="lt-LT"/>
              </w:rPr>
              <w:t>Suomi/Finland</w:t>
            </w:r>
          </w:p>
          <w:p w14:paraId="6ED25A82"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 xml:space="preserve">Zentiva </w:t>
            </w:r>
            <w:r w:rsidRPr="00662AE4">
              <w:rPr>
                <w:rFonts w:eastAsia="MS Mincho"/>
                <w:color w:val="auto"/>
                <w:szCs w:val="24"/>
                <w:lang w:val="lt-LT" w:eastAsia="fr-FR"/>
              </w:rPr>
              <w:t>Denmark ApS</w:t>
            </w:r>
          </w:p>
          <w:p w14:paraId="16E71EBF"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Puh/Tel: +</w:t>
            </w:r>
            <w:r w:rsidRPr="00662AE4">
              <w:rPr>
                <w:color w:val="auto"/>
                <w:szCs w:val="20"/>
                <w:lang w:val="lt-LT"/>
              </w:rPr>
              <w:t>358 942 598 648</w:t>
            </w:r>
          </w:p>
          <w:p w14:paraId="3B93400E"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PV-Finland@zentiva.com</w:t>
            </w:r>
          </w:p>
        </w:tc>
      </w:tr>
      <w:tr w:rsidR="00E962B6" w:rsidRPr="00662AE4" w14:paraId="44DF07FA" w14:textId="77777777" w:rsidTr="003B6CEA">
        <w:trPr>
          <w:trHeight w:val="1134"/>
        </w:trPr>
        <w:tc>
          <w:tcPr>
            <w:tcW w:w="4678" w:type="dxa"/>
            <w:gridSpan w:val="2"/>
          </w:tcPr>
          <w:p w14:paraId="65B210E5"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b/>
                <w:noProof/>
                <w:color w:val="auto"/>
                <w:lang w:val="lt-LT"/>
              </w:rPr>
              <w:t>Κύπρος</w:t>
            </w:r>
          </w:p>
          <w:p w14:paraId="7B3F1361" w14:textId="77777777" w:rsidR="00E962B6" w:rsidRPr="00662AE4" w:rsidRDefault="00E962B6" w:rsidP="00625223">
            <w:pPr>
              <w:tabs>
                <w:tab w:val="left" w:pos="567"/>
              </w:tabs>
              <w:suppressAutoHyphens/>
              <w:spacing w:after="0" w:line="240" w:lineRule="auto"/>
              <w:ind w:left="0" w:right="0" w:firstLine="0"/>
              <w:rPr>
                <w:color w:val="auto"/>
                <w:szCs w:val="24"/>
                <w:lang w:val="lt-LT"/>
              </w:rPr>
            </w:pPr>
            <w:r w:rsidRPr="00662AE4">
              <w:rPr>
                <w:color w:val="auto"/>
                <w:lang w:val="lt-LT"/>
              </w:rPr>
              <w:t>Zentiva, k.s.</w:t>
            </w:r>
          </w:p>
          <w:p w14:paraId="3DD7698C"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Τηλ: +30 211 198 7510</w:t>
            </w:r>
          </w:p>
          <w:p w14:paraId="0BF8FCB3"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r w:rsidRPr="00662AE4">
              <w:rPr>
                <w:noProof/>
                <w:color w:val="auto"/>
                <w:lang w:val="lt-LT"/>
              </w:rPr>
              <w:t>PV-Cyprus@zentiva.com</w:t>
            </w:r>
          </w:p>
        </w:tc>
        <w:tc>
          <w:tcPr>
            <w:tcW w:w="4678" w:type="dxa"/>
            <w:gridSpan w:val="2"/>
          </w:tcPr>
          <w:p w14:paraId="6A031486" w14:textId="77777777" w:rsidR="00E962B6" w:rsidRPr="00662AE4" w:rsidRDefault="00E962B6" w:rsidP="00625223">
            <w:pPr>
              <w:tabs>
                <w:tab w:val="left" w:pos="-720"/>
                <w:tab w:val="left" w:pos="567"/>
                <w:tab w:val="left" w:pos="4536"/>
              </w:tabs>
              <w:suppressAutoHyphens/>
              <w:spacing w:after="0" w:line="240" w:lineRule="auto"/>
              <w:ind w:left="0" w:right="0" w:firstLine="0"/>
              <w:rPr>
                <w:b/>
                <w:noProof/>
                <w:color w:val="auto"/>
                <w:szCs w:val="24"/>
                <w:lang w:val="lt-LT"/>
              </w:rPr>
            </w:pPr>
            <w:r w:rsidRPr="00662AE4">
              <w:rPr>
                <w:b/>
                <w:noProof/>
                <w:color w:val="auto"/>
                <w:lang w:val="lt-LT"/>
              </w:rPr>
              <w:t>Sverige</w:t>
            </w:r>
          </w:p>
          <w:p w14:paraId="13374D0C" w14:textId="77777777" w:rsidR="00E962B6" w:rsidRPr="00662AE4" w:rsidRDefault="00E962B6" w:rsidP="00625223">
            <w:pPr>
              <w:tabs>
                <w:tab w:val="left" w:pos="567"/>
              </w:tabs>
              <w:suppressAutoHyphens/>
              <w:spacing w:after="0" w:line="240" w:lineRule="auto"/>
              <w:ind w:left="0" w:right="0" w:firstLine="0"/>
              <w:rPr>
                <w:bCs/>
                <w:color w:val="auto"/>
                <w:szCs w:val="20"/>
                <w:lang w:val="lt-LT"/>
              </w:rPr>
            </w:pPr>
            <w:r w:rsidRPr="00662AE4">
              <w:rPr>
                <w:bCs/>
                <w:color w:val="auto"/>
                <w:szCs w:val="20"/>
                <w:lang w:val="lt-LT"/>
              </w:rPr>
              <w:t xml:space="preserve">Zentiva </w:t>
            </w:r>
            <w:r w:rsidRPr="00662AE4">
              <w:rPr>
                <w:rFonts w:eastAsia="MS Mincho"/>
                <w:color w:val="auto"/>
                <w:szCs w:val="24"/>
                <w:lang w:val="lt-LT" w:eastAsia="fr-FR"/>
              </w:rPr>
              <w:t>Denmark ApS</w:t>
            </w:r>
          </w:p>
          <w:p w14:paraId="4B937C35" w14:textId="77777777" w:rsidR="00E962B6" w:rsidRPr="00662AE4" w:rsidRDefault="00E962B6" w:rsidP="00625223">
            <w:pPr>
              <w:tabs>
                <w:tab w:val="left" w:pos="-720"/>
                <w:tab w:val="left" w:pos="567"/>
                <w:tab w:val="left" w:pos="4536"/>
              </w:tabs>
              <w:suppressAutoHyphens/>
              <w:spacing w:after="0" w:line="240" w:lineRule="auto"/>
              <w:ind w:left="0" w:right="0" w:firstLine="0"/>
              <w:rPr>
                <w:color w:val="auto"/>
                <w:szCs w:val="20"/>
                <w:lang w:val="lt-LT"/>
              </w:rPr>
            </w:pPr>
            <w:r w:rsidRPr="00662AE4">
              <w:rPr>
                <w:bCs/>
                <w:color w:val="auto"/>
                <w:szCs w:val="20"/>
                <w:lang w:val="lt-LT"/>
              </w:rPr>
              <w:t>Tel:</w:t>
            </w:r>
            <w:r w:rsidRPr="00662AE4">
              <w:rPr>
                <w:color w:val="auto"/>
                <w:szCs w:val="20"/>
                <w:lang w:val="lt-LT"/>
              </w:rPr>
              <w:t xml:space="preserve"> +46 840 838 822</w:t>
            </w:r>
          </w:p>
          <w:p w14:paraId="7410D597" w14:textId="77777777" w:rsidR="00E962B6" w:rsidRPr="00662AE4" w:rsidRDefault="00E962B6" w:rsidP="00625223">
            <w:pPr>
              <w:tabs>
                <w:tab w:val="left" w:pos="-720"/>
                <w:tab w:val="left" w:pos="567"/>
                <w:tab w:val="left" w:pos="4536"/>
              </w:tabs>
              <w:suppressAutoHyphens/>
              <w:spacing w:after="0" w:line="240" w:lineRule="auto"/>
              <w:ind w:left="0" w:right="0" w:firstLine="0"/>
              <w:rPr>
                <w:b/>
                <w:noProof/>
                <w:color w:val="auto"/>
                <w:szCs w:val="24"/>
                <w:lang w:val="lt-LT"/>
              </w:rPr>
            </w:pPr>
            <w:r w:rsidRPr="00662AE4">
              <w:rPr>
                <w:noProof/>
                <w:color w:val="auto"/>
                <w:lang w:val="lt-LT"/>
              </w:rPr>
              <w:t>PV-Sweden@zentiva.com</w:t>
            </w:r>
          </w:p>
        </w:tc>
      </w:tr>
      <w:tr w:rsidR="00E962B6" w:rsidRPr="00662AE4" w14:paraId="29453DBA" w14:textId="77777777" w:rsidTr="003B6CEA">
        <w:trPr>
          <w:trHeight w:val="1134"/>
        </w:trPr>
        <w:tc>
          <w:tcPr>
            <w:tcW w:w="4678" w:type="dxa"/>
            <w:gridSpan w:val="2"/>
          </w:tcPr>
          <w:p w14:paraId="3B41E10E" w14:textId="77777777" w:rsidR="00E962B6" w:rsidRPr="00662AE4" w:rsidRDefault="00E962B6" w:rsidP="00625223">
            <w:pPr>
              <w:tabs>
                <w:tab w:val="left" w:pos="567"/>
              </w:tabs>
              <w:suppressAutoHyphens/>
              <w:spacing w:after="0" w:line="240" w:lineRule="auto"/>
              <w:ind w:left="0" w:right="0" w:firstLine="0"/>
              <w:rPr>
                <w:b/>
                <w:noProof/>
                <w:color w:val="auto"/>
                <w:szCs w:val="24"/>
                <w:lang w:val="lt-LT"/>
              </w:rPr>
            </w:pPr>
            <w:r w:rsidRPr="00662AE4">
              <w:rPr>
                <w:b/>
                <w:noProof/>
                <w:color w:val="auto"/>
                <w:lang w:val="lt-LT"/>
              </w:rPr>
              <w:lastRenderedPageBreak/>
              <w:t>Latvija</w:t>
            </w:r>
          </w:p>
          <w:p w14:paraId="6963AAC1"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lang w:val="lt-LT"/>
              </w:rPr>
              <w:t>Zentiva, k.s.</w:t>
            </w:r>
          </w:p>
          <w:p w14:paraId="2F9A91B2" w14:textId="77777777" w:rsidR="00E962B6" w:rsidRPr="00662AE4" w:rsidRDefault="00E962B6" w:rsidP="00625223">
            <w:pPr>
              <w:tabs>
                <w:tab w:val="left" w:pos="567"/>
              </w:tabs>
              <w:suppressAutoHyphens/>
              <w:spacing w:after="0" w:line="240" w:lineRule="auto"/>
              <w:ind w:left="0" w:right="0" w:firstLine="0"/>
              <w:rPr>
                <w:color w:val="auto"/>
                <w:szCs w:val="20"/>
                <w:lang w:val="lt-LT"/>
              </w:rPr>
            </w:pPr>
            <w:r w:rsidRPr="00662AE4">
              <w:rPr>
                <w:color w:val="auto"/>
                <w:szCs w:val="20"/>
                <w:lang w:val="lt-LT"/>
              </w:rPr>
              <w:t>Tel: +371 67893939</w:t>
            </w:r>
          </w:p>
          <w:p w14:paraId="57D41C80" w14:textId="77777777" w:rsidR="00E962B6" w:rsidRPr="00662AE4" w:rsidRDefault="00E962B6" w:rsidP="00625223">
            <w:pPr>
              <w:tabs>
                <w:tab w:val="left" w:pos="-720"/>
                <w:tab w:val="left" w:pos="567"/>
              </w:tabs>
              <w:suppressAutoHyphens/>
              <w:spacing w:after="0" w:line="240" w:lineRule="auto"/>
              <w:ind w:left="0" w:right="0" w:firstLine="0"/>
              <w:rPr>
                <w:noProof/>
                <w:color w:val="auto"/>
                <w:szCs w:val="24"/>
                <w:lang w:val="lt-LT"/>
              </w:rPr>
            </w:pPr>
            <w:r w:rsidRPr="00662AE4">
              <w:rPr>
                <w:noProof/>
                <w:color w:val="auto"/>
                <w:lang w:val="lt-LT"/>
              </w:rPr>
              <w:t>PV-Latvia@zentiva.com</w:t>
            </w:r>
          </w:p>
        </w:tc>
        <w:tc>
          <w:tcPr>
            <w:tcW w:w="4678" w:type="dxa"/>
            <w:gridSpan w:val="2"/>
          </w:tcPr>
          <w:p w14:paraId="7F56353C" w14:textId="77777777" w:rsidR="00E962B6" w:rsidRPr="00662AE4" w:rsidRDefault="00E962B6" w:rsidP="00625223">
            <w:pPr>
              <w:tabs>
                <w:tab w:val="left" w:pos="567"/>
              </w:tabs>
              <w:suppressAutoHyphens/>
              <w:spacing w:after="0" w:line="240" w:lineRule="auto"/>
              <w:ind w:left="0" w:right="0" w:firstLine="0"/>
              <w:rPr>
                <w:noProof/>
                <w:color w:val="auto"/>
                <w:szCs w:val="24"/>
                <w:lang w:val="lt-LT"/>
              </w:rPr>
            </w:pPr>
          </w:p>
        </w:tc>
      </w:tr>
    </w:tbl>
    <w:p w14:paraId="24C7670E" w14:textId="77777777" w:rsidR="00D72987" w:rsidRPr="00662AE4" w:rsidRDefault="00D72987" w:rsidP="00625223">
      <w:pPr>
        <w:suppressAutoHyphens/>
        <w:spacing w:after="0" w:line="240" w:lineRule="auto"/>
        <w:ind w:left="0" w:right="0" w:firstLine="0"/>
        <w:rPr>
          <w:lang w:val="lt-LT"/>
        </w:rPr>
      </w:pPr>
    </w:p>
    <w:p w14:paraId="6598EFB6" w14:textId="77777777" w:rsidR="00D72987" w:rsidRPr="00662AE4" w:rsidRDefault="0023070C" w:rsidP="00625223">
      <w:pPr>
        <w:suppressAutoHyphens/>
        <w:spacing w:after="0" w:line="240" w:lineRule="auto"/>
        <w:ind w:left="0" w:right="0" w:firstLine="0"/>
        <w:rPr>
          <w:b/>
          <w:lang w:val="lt-LT"/>
        </w:rPr>
      </w:pPr>
      <w:r w:rsidRPr="00662AE4">
        <w:rPr>
          <w:b/>
          <w:lang w:val="lt-LT"/>
        </w:rPr>
        <w:t>Šis pakuotės lapelis paskutinį kartą peržiūrėtas</w:t>
      </w:r>
    </w:p>
    <w:p w14:paraId="61CEF26D" w14:textId="3B953181" w:rsidR="00D72987" w:rsidRPr="00662AE4" w:rsidRDefault="00D72987" w:rsidP="00625223">
      <w:pPr>
        <w:suppressAutoHyphens/>
        <w:spacing w:after="0" w:line="240" w:lineRule="auto"/>
        <w:ind w:left="0" w:right="0" w:firstLine="0"/>
        <w:rPr>
          <w:i/>
          <w:lang w:val="lt-LT"/>
        </w:rPr>
      </w:pPr>
    </w:p>
    <w:p w14:paraId="6CD4A3FA" w14:textId="77777777" w:rsidR="00D72987" w:rsidRPr="00662AE4" w:rsidRDefault="0023070C" w:rsidP="003B6CEA">
      <w:pPr>
        <w:suppressAutoHyphens/>
        <w:spacing w:after="0" w:line="240" w:lineRule="auto"/>
        <w:ind w:left="0" w:right="0" w:firstLine="0"/>
        <w:rPr>
          <w:b/>
          <w:lang w:val="lt-LT"/>
        </w:rPr>
      </w:pPr>
      <w:r w:rsidRPr="00662AE4">
        <w:rPr>
          <w:b/>
          <w:lang w:val="lt-LT"/>
        </w:rPr>
        <w:t>Kiti informacijos šaltiniai</w:t>
      </w:r>
    </w:p>
    <w:p w14:paraId="34A39C31" w14:textId="77777777" w:rsidR="00D72987" w:rsidRPr="00662AE4" w:rsidRDefault="00D72987" w:rsidP="00625223">
      <w:pPr>
        <w:suppressAutoHyphens/>
        <w:spacing w:after="0" w:line="240" w:lineRule="auto"/>
        <w:ind w:left="0" w:right="0" w:firstLine="0"/>
        <w:rPr>
          <w:i/>
          <w:lang w:val="lt-LT"/>
        </w:rPr>
      </w:pPr>
    </w:p>
    <w:p w14:paraId="700FE2B1" w14:textId="77777777" w:rsidR="00D72987" w:rsidRPr="00662AE4" w:rsidRDefault="0023070C" w:rsidP="00625223">
      <w:pPr>
        <w:suppressAutoHyphens/>
        <w:spacing w:after="0" w:line="240" w:lineRule="auto"/>
        <w:ind w:left="0" w:right="0" w:firstLine="0"/>
        <w:rPr>
          <w:lang w:val="lt-LT"/>
        </w:rPr>
      </w:pPr>
      <w:r w:rsidRPr="00662AE4">
        <w:rPr>
          <w:lang w:val="lt-LT"/>
        </w:rPr>
        <w:t xml:space="preserve">Išsami informacija apie šį vaistą pateikiama Europos vaistų agentūros tinklalapyje </w:t>
      </w:r>
      <w:hyperlink r:id="rId21" w:history="1">
        <w:r w:rsidR="00E962B6" w:rsidRPr="00662AE4">
          <w:rPr>
            <w:rStyle w:val="Hyperlink"/>
            <w:lang w:val="lt-LT"/>
          </w:rPr>
          <w:t>https://www.ema.europa.eu/</w:t>
        </w:r>
      </w:hyperlink>
      <w:r w:rsidRPr="00662AE4">
        <w:rPr>
          <w:lang w:val="lt-LT"/>
        </w:rPr>
        <w:t>.</w:t>
      </w:r>
    </w:p>
    <w:sectPr w:rsidR="00D72987" w:rsidRPr="00662AE4" w:rsidSect="00E13EB8">
      <w:footerReference w:type="even" r:id="rId22"/>
      <w:footerReference w:type="default" r:id="rId23"/>
      <w:footerReference w:type="first" r:id="rId24"/>
      <w:pgSz w:w="11908" w:h="16840"/>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A47AE" w14:textId="77777777" w:rsidR="000E2019" w:rsidRDefault="000E2019">
      <w:pPr>
        <w:spacing w:after="0" w:line="240" w:lineRule="auto"/>
      </w:pPr>
      <w:r>
        <w:separator/>
      </w:r>
    </w:p>
  </w:endnote>
  <w:endnote w:type="continuationSeparator" w:id="0">
    <w:p w14:paraId="25A776FB" w14:textId="77777777" w:rsidR="000E2019" w:rsidRDefault="000E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44E5" w14:textId="77777777" w:rsidR="00D72987" w:rsidRDefault="0023070C">
    <w:pPr>
      <w:spacing w:after="41" w:line="259" w:lineRule="auto"/>
      <w:ind w:left="0" w:right="1" w:firstLine="0"/>
      <w:jc w:val="center"/>
      <w:rPr>
        <w:rFonts w:ascii="Arial" w:eastAsia="Arial" w:hAnsi="Arial" w:cs="Arial"/>
        <w:sz w:val="16"/>
      </w:rPr>
    </w:pPr>
    <w:r>
      <w:fldChar w:fldCharType="begin"/>
    </w:r>
    <w:r>
      <w:instrText xml:space="preserve"> PAGE   \* MERGEFORMAT </w:instrText>
    </w:r>
    <w:r>
      <w:fldChar w:fldCharType="separate"/>
    </w:r>
    <w:r>
      <w:rPr>
        <w:rFonts w:ascii="Arial" w:eastAsia="Arial" w:hAnsi="Arial" w:cs="Arial"/>
        <w:sz w:val="16"/>
      </w:rPr>
      <w:t>58</w:t>
    </w:r>
    <w:r>
      <w:rPr>
        <w:rFonts w:ascii="Arial" w:eastAsia="Arial" w:hAnsi="Arial" w:cs="Arial"/>
        <w:sz w:val="16"/>
      </w:rPr>
      <w:fldChar w:fldCharType="end"/>
    </w:r>
  </w:p>
  <w:p w14:paraId="76F0B7BE" w14:textId="77777777" w:rsidR="00D72987" w:rsidRDefault="00D72987">
    <w:pPr>
      <w:spacing w:after="0" w:line="259" w:lineRule="auto"/>
      <w:ind w:left="127" w:right="0" w:firstLine="0"/>
    </w:pPr>
  </w:p>
  <w:p w14:paraId="76E7BB2B" w14:textId="4F6BD5AA" w:rsidR="00B735E4" w:rsidRDefault="00B735E4">
    <w:pPr>
      <w:spacing w:after="0" w:line="259" w:lineRule="auto"/>
      <w:ind w:left="127"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E7C6" w14:textId="5EBA7DE1" w:rsidR="001329ED" w:rsidRPr="001329ED" w:rsidRDefault="0023070C" w:rsidP="001329ED">
    <w:pPr>
      <w:spacing w:after="41" w:line="259" w:lineRule="auto"/>
      <w:ind w:left="0" w:right="1" w:firstLine="0"/>
      <w:jc w:val="center"/>
      <w:rPr>
        <w:rFonts w:ascii="Arial" w:eastAsia="Arial" w:hAnsi="Arial" w:cs="Arial"/>
        <w:sz w:val="16"/>
      </w:rPr>
    </w:pPr>
    <w:r w:rsidRPr="001329ED">
      <w:rPr>
        <w:rFonts w:ascii="Arial" w:hAnsi="Arial" w:cs="Arial"/>
        <w:sz w:val="16"/>
      </w:rPr>
      <w:fldChar w:fldCharType="begin"/>
    </w:r>
    <w:r w:rsidRPr="001329ED">
      <w:rPr>
        <w:rFonts w:ascii="Arial" w:hAnsi="Arial" w:cs="Arial"/>
        <w:sz w:val="16"/>
      </w:rPr>
      <w:instrText xml:space="preserve"> PAGE   \* MERGEFORMAT </w:instrText>
    </w:r>
    <w:r w:rsidRPr="001329ED">
      <w:rPr>
        <w:rFonts w:ascii="Arial" w:hAnsi="Arial" w:cs="Arial"/>
        <w:sz w:val="16"/>
      </w:rPr>
      <w:fldChar w:fldCharType="separate"/>
    </w:r>
    <w:r w:rsidRPr="001329ED">
      <w:rPr>
        <w:rFonts w:ascii="Arial" w:eastAsia="Arial" w:hAnsi="Arial" w:cs="Arial"/>
        <w:sz w:val="16"/>
      </w:rPr>
      <w:t>58</w:t>
    </w:r>
    <w:r w:rsidRPr="001329ED">
      <w:rPr>
        <w:rFonts w:ascii="Arial" w:eastAsia="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1AEC5" w14:textId="6C967359" w:rsidR="00B735E4" w:rsidRPr="001329ED" w:rsidRDefault="0023070C" w:rsidP="001329ED">
    <w:pPr>
      <w:spacing w:after="0" w:line="259" w:lineRule="auto"/>
      <w:ind w:left="0" w:right="1" w:firstLine="0"/>
      <w:jc w:val="center"/>
      <w:rPr>
        <w:rFonts w:ascii="Arial" w:hAnsi="Arial" w:cs="Arial"/>
        <w:sz w:val="16"/>
      </w:rPr>
    </w:pPr>
    <w:r w:rsidRPr="001329ED">
      <w:rPr>
        <w:rFonts w:ascii="Arial" w:hAnsi="Arial" w:cs="Arial"/>
        <w:sz w:val="16"/>
      </w:rPr>
      <w:fldChar w:fldCharType="begin"/>
    </w:r>
    <w:r w:rsidRPr="001329ED">
      <w:rPr>
        <w:rFonts w:ascii="Arial" w:hAnsi="Arial" w:cs="Arial"/>
        <w:sz w:val="16"/>
      </w:rPr>
      <w:instrText xml:space="preserve"> PAGE   \* MERGEFORMAT </w:instrText>
    </w:r>
    <w:r w:rsidRPr="001329ED">
      <w:rPr>
        <w:rFonts w:ascii="Arial" w:hAnsi="Arial" w:cs="Arial"/>
        <w:sz w:val="16"/>
      </w:rPr>
      <w:fldChar w:fldCharType="separate"/>
    </w:r>
    <w:r w:rsidRPr="001329ED">
      <w:rPr>
        <w:rFonts w:ascii="Arial" w:eastAsia="Arial" w:hAnsi="Arial" w:cs="Arial"/>
        <w:sz w:val="16"/>
      </w:rPr>
      <w:t>56</w:t>
    </w:r>
    <w:r w:rsidRPr="001329ED">
      <w:rPr>
        <w:rFonts w:ascii="Arial" w:eastAsia="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A833" w14:textId="77777777" w:rsidR="000E2019" w:rsidRDefault="000E2019">
      <w:pPr>
        <w:spacing w:after="0" w:line="240" w:lineRule="auto"/>
      </w:pPr>
      <w:r>
        <w:separator/>
      </w:r>
    </w:p>
  </w:footnote>
  <w:footnote w:type="continuationSeparator" w:id="0">
    <w:p w14:paraId="7D5A96CC" w14:textId="77777777" w:rsidR="000E2019" w:rsidRDefault="000E20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FA8"/>
    <w:multiLevelType w:val="hybridMultilevel"/>
    <w:tmpl w:val="2A987F74"/>
    <w:lvl w:ilvl="0" w:tplc="FFFFFFFF">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04270005">
      <w:start w:val="1"/>
      <w:numFmt w:val="bullet"/>
      <w:lvlText w:val=""/>
      <w:lvlJc w:val="left"/>
      <w:pPr>
        <w:ind w:left="2068" w:hanging="360"/>
      </w:pPr>
      <w:rPr>
        <w:rFonts w:ascii="Wingdings" w:hAnsi="Wingdings" w:hint="default"/>
      </w:rPr>
    </w:lvl>
    <w:lvl w:ilvl="2" w:tplc="FFFFFFFF">
      <w:start w:val="1"/>
      <w:numFmt w:val="bullet"/>
      <w:lvlText w:val="▪"/>
      <w:lvlJc w:val="left"/>
      <w:pPr>
        <w:ind w:left="2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3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3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6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D022C7"/>
    <w:multiLevelType w:val="hybridMultilevel"/>
    <w:tmpl w:val="A51EDA06"/>
    <w:lvl w:ilvl="0" w:tplc="BD806A4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BA493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9A61A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70F19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80829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86611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CAAA4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0265A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C05C5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79929DD"/>
    <w:multiLevelType w:val="hybridMultilevel"/>
    <w:tmpl w:val="9E72ECE4"/>
    <w:lvl w:ilvl="0" w:tplc="6F128490">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FA02C2">
      <w:start w:val="1"/>
      <w:numFmt w:val="bullet"/>
      <w:lvlText w:val="•"/>
      <w:lvlJc w:val="left"/>
      <w:pPr>
        <w:ind w:left="1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629946">
      <w:start w:val="1"/>
      <w:numFmt w:val="bullet"/>
      <w:lvlText w:val="▪"/>
      <w:lvlJc w:val="left"/>
      <w:pPr>
        <w:ind w:left="288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9A639C4">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46C3EB6">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DFC02B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9C8619E">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EEE28E0">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F0E5EFE">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737E34"/>
    <w:multiLevelType w:val="hybridMultilevel"/>
    <w:tmpl w:val="DC1CDB2E"/>
    <w:lvl w:ilvl="0" w:tplc="F66075D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C829C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AA695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EAE19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103C7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AA85D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B5CB2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F8733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FEE13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DD41FD"/>
    <w:multiLevelType w:val="hybridMultilevel"/>
    <w:tmpl w:val="AE2E9646"/>
    <w:lvl w:ilvl="0" w:tplc="6DFA96C0">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5CD31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1222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C046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FEDC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D0BD9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62C11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60B0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C2B1A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CD6C64"/>
    <w:multiLevelType w:val="hybridMultilevel"/>
    <w:tmpl w:val="14E044D2"/>
    <w:lvl w:ilvl="0" w:tplc="9F4A57E2">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E85862">
      <w:start w:val="1"/>
      <w:numFmt w:val="bullet"/>
      <w:lvlText w:val="o"/>
      <w:lvlJc w:val="left"/>
      <w:pPr>
        <w:ind w:left="113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FC0EC6A">
      <w:start w:val="1"/>
      <w:numFmt w:val="bullet"/>
      <w:lvlText w:val="▪"/>
      <w:lvlJc w:val="left"/>
      <w:pPr>
        <w:ind w:left="16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62EAF54">
      <w:start w:val="1"/>
      <w:numFmt w:val="bullet"/>
      <w:lvlText w:val="•"/>
      <w:lvlJc w:val="left"/>
      <w:pPr>
        <w:ind w:left="23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8B49C20">
      <w:start w:val="1"/>
      <w:numFmt w:val="bullet"/>
      <w:lvlText w:val="o"/>
      <w:lvlJc w:val="left"/>
      <w:pPr>
        <w:ind w:left="30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A2ACCD0">
      <w:start w:val="1"/>
      <w:numFmt w:val="bullet"/>
      <w:lvlText w:val="▪"/>
      <w:lvlJc w:val="left"/>
      <w:pPr>
        <w:ind w:left="380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378D14E">
      <w:start w:val="1"/>
      <w:numFmt w:val="bullet"/>
      <w:lvlText w:val="•"/>
      <w:lvlJc w:val="left"/>
      <w:pPr>
        <w:ind w:left="452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3949BEC">
      <w:start w:val="1"/>
      <w:numFmt w:val="bullet"/>
      <w:lvlText w:val="o"/>
      <w:lvlJc w:val="left"/>
      <w:pPr>
        <w:ind w:left="52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BC654E0">
      <w:start w:val="1"/>
      <w:numFmt w:val="bullet"/>
      <w:lvlText w:val="▪"/>
      <w:lvlJc w:val="left"/>
      <w:pPr>
        <w:ind w:left="59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D07ABC"/>
    <w:multiLevelType w:val="hybridMultilevel"/>
    <w:tmpl w:val="BAB0898C"/>
    <w:lvl w:ilvl="0" w:tplc="57526988">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DE47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5E95E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9E1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00DB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E055B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C29D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2633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6A304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4E0143"/>
    <w:multiLevelType w:val="hybridMultilevel"/>
    <w:tmpl w:val="0CBCF53C"/>
    <w:lvl w:ilvl="0" w:tplc="C9CC30B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7EC50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0E0F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18E58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FC46E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0C0CB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DCAE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E21A5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3A1D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5A019B"/>
    <w:multiLevelType w:val="hybridMultilevel"/>
    <w:tmpl w:val="A52E7D16"/>
    <w:lvl w:ilvl="0" w:tplc="11A2C39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6CC56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96D5B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7E3C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E6B3D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76FC8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2EDC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584F7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FC70A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B44049"/>
    <w:multiLevelType w:val="hybridMultilevel"/>
    <w:tmpl w:val="A6548080"/>
    <w:lvl w:ilvl="0" w:tplc="586A2F6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28442B0">
      <w:start w:val="1"/>
      <w:numFmt w:val="bullet"/>
      <w:lvlText w:val="•"/>
      <w:lvlJc w:val="left"/>
      <w:pPr>
        <w:ind w:left="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B42EE46">
      <w:start w:val="1"/>
      <w:numFmt w:val="bullet"/>
      <w:lvlText w:val="o"/>
      <w:lvlJc w:val="left"/>
      <w:pPr>
        <w:ind w:left="1506"/>
      </w:pPr>
      <w:rPr>
        <w:rFonts w:ascii="Times New Roman" w:eastAsia="Courier New"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3" w:tplc="31D62BCC">
      <w:start w:val="1"/>
      <w:numFmt w:val="bullet"/>
      <w:lvlText w:val="•"/>
      <w:lvlJc w:val="left"/>
      <w:pPr>
        <w:ind w:left="22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9423DB0">
      <w:start w:val="1"/>
      <w:numFmt w:val="bullet"/>
      <w:lvlText w:val="o"/>
      <w:lvlJc w:val="left"/>
      <w:pPr>
        <w:ind w:left="29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0CEAD8A6">
      <w:start w:val="1"/>
      <w:numFmt w:val="bullet"/>
      <w:lvlText w:val="▪"/>
      <w:lvlJc w:val="left"/>
      <w:pPr>
        <w:ind w:left="36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64A87A2">
      <w:start w:val="1"/>
      <w:numFmt w:val="bullet"/>
      <w:lvlText w:val="•"/>
      <w:lvlJc w:val="left"/>
      <w:pPr>
        <w:ind w:left="43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F00C9BA">
      <w:start w:val="1"/>
      <w:numFmt w:val="bullet"/>
      <w:lvlText w:val="o"/>
      <w:lvlJc w:val="left"/>
      <w:pPr>
        <w:ind w:left="51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9A0714E">
      <w:start w:val="1"/>
      <w:numFmt w:val="bullet"/>
      <w:lvlText w:val="▪"/>
      <w:lvlJc w:val="left"/>
      <w:pPr>
        <w:ind w:left="58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E03E6A"/>
    <w:multiLevelType w:val="hybridMultilevel"/>
    <w:tmpl w:val="527604AE"/>
    <w:lvl w:ilvl="0" w:tplc="F1ECA028">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90974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48A85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1E404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04956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B6697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96EB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9AAFA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AA45F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B5D67C8"/>
    <w:multiLevelType w:val="hybridMultilevel"/>
    <w:tmpl w:val="78527B36"/>
    <w:lvl w:ilvl="0" w:tplc="416641B2">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D968E8E6">
      <w:start w:val="1"/>
      <w:numFmt w:val="bullet"/>
      <w:lvlText w:val="▪"/>
      <w:lvlJc w:val="left"/>
      <w:pPr>
        <w:ind w:left="17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9323B10">
      <w:start w:val="1"/>
      <w:numFmt w:val="bullet"/>
      <w:lvlText w:val="▪"/>
      <w:lvlJc w:val="left"/>
      <w:pPr>
        <w:ind w:left="2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7EA70A0">
      <w:start w:val="1"/>
      <w:numFmt w:val="bullet"/>
      <w:lvlText w:val="•"/>
      <w:lvlJc w:val="left"/>
      <w:pPr>
        <w:ind w:left="3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9C01164">
      <w:start w:val="1"/>
      <w:numFmt w:val="bullet"/>
      <w:lvlText w:val="o"/>
      <w:lvlJc w:val="left"/>
      <w:pPr>
        <w:ind w:left="3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0484B2C">
      <w:start w:val="1"/>
      <w:numFmt w:val="bullet"/>
      <w:lvlText w:val="▪"/>
      <w:lvlJc w:val="left"/>
      <w:pPr>
        <w:ind w:left="4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F9C6CF8">
      <w:start w:val="1"/>
      <w:numFmt w:val="bullet"/>
      <w:lvlText w:val="•"/>
      <w:lvlJc w:val="left"/>
      <w:pPr>
        <w:ind w:left="53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374BD22">
      <w:start w:val="1"/>
      <w:numFmt w:val="bullet"/>
      <w:lvlText w:val="o"/>
      <w:lvlJc w:val="left"/>
      <w:pPr>
        <w:ind w:left="6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FF862CA">
      <w:start w:val="1"/>
      <w:numFmt w:val="bullet"/>
      <w:lvlText w:val="▪"/>
      <w:lvlJc w:val="left"/>
      <w:pPr>
        <w:ind w:left="68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2043215"/>
    <w:multiLevelType w:val="hybridMultilevel"/>
    <w:tmpl w:val="234C76A0"/>
    <w:lvl w:ilvl="0" w:tplc="4FDE5E2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403FD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B8DC4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7837B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043F6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64E94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96F0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26AA0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16252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89F0E6E"/>
    <w:multiLevelType w:val="hybridMultilevel"/>
    <w:tmpl w:val="68A87AFC"/>
    <w:lvl w:ilvl="0" w:tplc="ADA299E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2CD6A2">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94225B10">
      <w:start w:val="1"/>
      <w:numFmt w:val="bullet"/>
      <w:lvlText w:val="▪"/>
      <w:lvlJc w:val="left"/>
      <w:pPr>
        <w:ind w:left="12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A4AF41C">
      <w:start w:val="1"/>
      <w:numFmt w:val="bullet"/>
      <w:lvlText w:val="•"/>
      <w:lvlJc w:val="left"/>
      <w:pPr>
        <w:ind w:left="2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6289616">
      <w:start w:val="1"/>
      <w:numFmt w:val="bullet"/>
      <w:lvlText w:val="o"/>
      <w:lvlJc w:val="left"/>
      <w:pPr>
        <w:ind w:left="3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5CCB34E">
      <w:start w:val="1"/>
      <w:numFmt w:val="bullet"/>
      <w:lvlText w:val="▪"/>
      <w:lvlJc w:val="left"/>
      <w:pPr>
        <w:ind w:left="3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0F2B9C0">
      <w:start w:val="1"/>
      <w:numFmt w:val="bullet"/>
      <w:lvlText w:val="•"/>
      <w:lvlJc w:val="left"/>
      <w:pPr>
        <w:ind w:left="4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36CD12E">
      <w:start w:val="1"/>
      <w:numFmt w:val="bullet"/>
      <w:lvlText w:val="o"/>
      <w:lvlJc w:val="left"/>
      <w:pPr>
        <w:ind w:left="53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DACB744">
      <w:start w:val="1"/>
      <w:numFmt w:val="bullet"/>
      <w:lvlText w:val="▪"/>
      <w:lvlJc w:val="left"/>
      <w:pPr>
        <w:ind w:left="6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FEC1FEE"/>
    <w:multiLevelType w:val="hybridMultilevel"/>
    <w:tmpl w:val="558C5DCA"/>
    <w:lvl w:ilvl="0" w:tplc="A0B48192">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38B1D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C8286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8C710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A4ED0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54353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EC2AF4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A849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783DF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2C916D0"/>
    <w:multiLevelType w:val="hybridMultilevel"/>
    <w:tmpl w:val="BAEC61B8"/>
    <w:lvl w:ilvl="0" w:tplc="45F67E1E">
      <w:start w:val="1"/>
      <w:numFmt w:val="bullet"/>
      <w:lvlText w:val="•"/>
      <w:lvlJc w:val="left"/>
      <w:pPr>
        <w:ind w:left="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683404">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F38449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C605CE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D5A5032">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217875D2">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D28CFA6">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3E48876">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4CC7542">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A54BEA"/>
    <w:multiLevelType w:val="hybridMultilevel"/>
    <w:tmpl w:val="55F4F7B2"/>
    <w:lvl w:ilvl="0" w:tplc="FFFFFFFF">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270005">
      <w:start w:val="1"/>
      <w:numFmt w:val="bullet"/>
      <w:lvlText w:val=""/>
      <w:lvlJc w:val="left"/>
      <w:pPr>
        <w:ind w:left="2068" w:hanging="360"/>
      </w:pPr>
      <w:rPr>
        <w:rFonts w:ascii="Wingdings" w:hAnsi="Wingdings" w:hint="default"/>
      </w:rPr>
    </w:lvl>
    <w:lvl w:ilvl="3" w:tplc="FFFFFFFF">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8F839EF"/>
    <w:multiLevelType w:val="hybridMultilevel"/>
    <w:tmpl w:val="97A4024A"/>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96C2540"/>
    <w:multiLevelType w:val="hybridMultilevel"/>
    <w:tmpl w:val="9D3A609C"/>
    <w:lvl w:ilvl="0" w:tplc="A684C036">
      <w:start w:val="1"/>
      <w:numFmt w:val="decimal"/>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F6B5C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3C65E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A6664C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6280D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D828D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54536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E4323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5EF78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C387FC7"/>
    <w:multiLevelType w:val="hybridMultilevel"/>
    <w:tmpl w:val="AE7EBD28"/>
    <w:lvl w:ilvl="0" w:tplc="42CE3608">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58246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A064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62C67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049D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C8F75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10AAF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EE73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56FC7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F0B545D"/>
    <w:multiLevelType w:val="hybridMultilevel"/>
    <w:tmpl w:val="8FA2B9D6"/>
    <w:lvl w:ilvl="0" w:tplc="DB5CEE54">
      <w:start w:val="1"/>
      <w:numFmt w:val="bullet"/>
      <w:lvlText w:val="•"/>
      <w:lvlJc w:val="left"/>
      <w:pPr>
        <w:ind w:left="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04FCA6">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D14B41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CF89F7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7AE934C">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F58631C">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3864F7A">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0329558">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7B222FA">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0A83E76"/>
    <w:multiLevelType w:val="hybridMultilevel"/>
    <w:tmpl w:val="EFBEE6F0"/>
    <w:lvl w:ilvl="0" w:tplc="42786B42">
      <w:start w:val="1"/>
      <w:numFmt w:val="bullet"/>
      <w:lvlText w:val="-"/>
      <w:lvlJc w:val="left"/>
      <w:pPr>
        <w:ind w:left="568"/>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1A92D88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44A6F6">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50F0D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FCC39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1E048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CA8A0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B8394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BEFB7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2707E63"/>
    <w:multiLevelType w:val="hybridMultilevel"/>
    <w:tmpl w:val="C408F7DC"/>
    <w:lvl w:ilvl="0" w:tplc="26088900">
      <w:numFmt w:val="bullet"/>
      <w:lvlText w:val=""/>
      <w:lvlJc w:val="left"/>
      <w:pPr>
        <w:ind w:left="720" w:hanging="360"/>
      </w:pPr>
      <w:rPr>
        <w:rFonts w:ascii="Symbol" w:eastAsia="Symbol" w:hAnsi="Symbol" w:cs="Symbol" w:hint="default"/>
        <w:b w:val="0"/>
        <w:i w:val="0"/>
        <w:strike w:val="0"/>
        <w:dstrike w:val="0"/>
        <w:color w:val="000000"/>
        <w:w w:val="1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2824A67"/>
    <w:multiLevelType w:val="hybridMultilevel"/>
    <w:tmpl w:val="8DFC9AEE"/>
    <w:lvl w:ilvl="0" w:tplc="26088900">
      <w:numFmt w:val="bullet"/>
      <w:lvlText w:val=""/>
      <w:lvlJc w:val="left"/>
      <w:pPr>
        <w:ind w:left="720" w:hanging="360"/>
      </w:pPr>
      <w:rPr>
        <w:rFonts w:ascii="Symbol" w:eastAsia="Symbol" w:hAnsi="Symbol" w:cs="Symbol" w:hint="default"/>
        <w:b w:val="0"/>
        <w:i w:val="0"/>
        <w:strike w:val="0"/>
        <w:dstrike w:val="0"/>
        <w:color w:val="000000"/>
        <w:w w:val="100"/>
        <w:sz w:val="22"/>
        <w:szCs w:val="22"/>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F202E1"/>
    <w:multiLevelType w:val="hybridMultilevel"/>
    <w:tmpl w:val="2898C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377D9"/>
    <w:multiLevelType w:val="hybridMultilevel"/>
    <w:tmpl w:val="0A769066"/>
    <w:lvl w:ilvl="0" w:tplc="264824AE">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62A65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7230D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92381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08171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E939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B0799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A236B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336A06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4960007"/>
    <w:multiLevelType w:val="hybridMultilevel"/>
    <w:tmpl w:val="96025DCE"/>
    <w:lvl w:ilvl="0" w:tplc="26088900">
      <w:numFmt w:val="bullet"/>
      <w:lvlText w:val=""/>
      <w:lvlJc w:val="left"/>
      <w:pPr>
        <w:ind w:left="720" w:hanging="360"/>
      </w:pPr>
      <w:rPr>
        <w:rFonts w:ascii="Symbol" w:eastAsia="Symbol" w:hAnsi="Symbol" w:cs="Symbol" w:hint="default"/>
        <w:w w:val="100"/>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C91444"/>
    <w:multiLevelType w:val="hybridMultilevel"/>
    <w:tmpl w:val="4274E25E"/>
    <w:lvl w:ilvl="0" w:tplc="B770B1AC">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ACDEC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BE834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66A4C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085BC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DC9D1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1A21D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54E23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B6F41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8E6694F"/>
    <w:multiLevelType w:val="hybridMultilevel"/>
    <w:tmpl w:val="7DA470D2"/>
    <w:lvl w:ilvl="0" w:tplc="8AE2733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4074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007FC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F4822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9842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EEEBC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DC58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80B71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D230A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B7E7875"/>
    <w:multiLevelType w:val="hybridMultilevel"/>
    <w:tmpl w:val="D8EC7FEA"/>
    <w:lvl w:ilvl="0" w:tplc="C38A1C1E">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082EB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E8E2D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3E4D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F0912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A70124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6065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80654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0A588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0B90905"/>
    <w:multiLevelType w:val="hybridMultilevel"/>
    <w:tmpl w:val="4C5267AA"/>
    <w:lvl w:ilvl="0" w:tplc="641AD23E">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6A592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220C9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BA9D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D2BEA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80F9B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58AA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64239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0E682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4BB4680"/>
    <w:multiLevelType w:val="hybridMultilevel"/>
    <w:tmpl w:val="CF941F3E"/>
    <w:lvl w:ilvl="0" w:tplc="FB883A08">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E8C79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A37A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B4B8A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CCBF6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CAE0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856C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D461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2CFF7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9A55E80"/>
    <w:multiLevelType w:val="hybridMultilevel"/>
    <w:tmpl w:val="91C4A9DA"/>
    <w:lvl w:ilvl="0" w:tplc="26088900">
      <w:numFmt w:val="bullet"/>
      <w:lvlText w:val=""/>
      <w:lvlJc w:val="left"/>
      <w:pPr>
        <w:ind w:left="360"/>
      </w:pPr>
      <w:rPr>
        <w:rFonts w:ascii="Symbol" w:eastAsia="Symbol" w:hAnsi="Symbol" w:cs="Symbol" w:hint="default"/>
        <w:b w:val="0"/>
        <w:i w:val="0"/>
        <w:strike w:val="0"/>
        <w:dstrike w:val="0"/>
        <w:color w:val="000000"/>
        <w:w w:val="1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A314623"/>
    <w:multiLevelType w:val="hybridMultilevel"/>
    <w:tmpl w:val="EE84FD7A"/>
    <w:lvl w:ilvl="0" w:tplc="26088900">
      <w:numFmt w:val="bullet"/>
      <w:lvlText w:val=""/>
      <w:lvlJc w:val="left"/>
      <w:pPr>
        <w:ind w:left="568"/>
      </w:pPr>
      <w:rPr>
        <w:rFonts w:ascii="Symbol" w:eastAsia="Symbol" w:hAnsi="Symbol" w:cs="Symbol" w:hint="default"/>
        <w:b w:val="0"/>
        <w:i w:val="0"/>
        <w:strike w:val="0"/>
        <w:dstrike w:val="0"/>
        <w:color w:val="000000"/>
        <w:w w:val="100"/>
        <w:sz w:val="22"/>
        <w:szCs w:val="22"/>
        <w:u w:val="none" w:color="000000"/>
        <w:bdr w:val="none" w:sz="0" w:space="0" w:color="auto"/>
        <w:shd w:val="clear" w:color="auto" w:fill="auto"/>
        <w:vertAlign w:val="baseline"/>
      </w:rPr>
    </w:lvl>
    <w:lvl w:ilvl="1" w:tplc="D68A24C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349D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8A3A8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C6D18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0CC28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86B6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D254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E4F5E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C9C1EFF"/>
    <w:multiLevelType w:val="hybridMultilevel"/>
    <w:tmpl w:val="CCDE1752"/>
    <w:lvl w:ilvl="0" w:tplc="F67A2C00">
      <w:start w:val="1"/>
      <w:numFmt w:val="upperLetter"/>
      <w:lvlText w:val="%1."/>
      <w:lvlJc w:val="left"/>
      <w:pPr>
        <w:ind w:left="1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86EBF4E">
      <w:start w:val="1"/>
      <w:numFmt w:val="lowerLetter"/>
      <w:lvlText w:val="%2"/>
      <w:lvlJc w:val="left"/>
      <w:pPr>
        <w:ind w:left="20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B4263AA">
      <w:start w:val="1"/>
      <w:numFmt w:val="lowerRoman"/>
      <w:lvlText w:val="%3"/>
      <w:lvlJc w:val="left"/>
      <w:pPr>
        <w:ind w:left="27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A88792C">
      <w:start w:val="1"/>
      <w:numFmt w:val="decimal"/>
      <w:lvlText w:val="%4"/>
      <w:lvlJc w:val="left"/>
      <w:pPr>
        <w:ind w:left="35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0F826E4">
      <w:start w:val="1"/>
      <w:numFmt w:val="lowerLetter"/>
      <w:lvlText w:val="%5"/>
      <w:lvlJc w:val="left"/>
      <w:pPr>
        <w:ind w:left="42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B6A31B2">
      <w:start w:val="1"/>
      <w:numFmt w:val="lowerRoman"/>
      <w:lvlText w:val="%6"/>
      <w:lvlJc w:val="left"/>
      <w:pPr>
        <w:ind w:left="49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1A886F4">
      <w:start w:val="1"/>
      <w:numFmt w:val="decimal"/>
      <w:lvlText w:val="%7"/>
      <w:lvlJc w:val="left"/>
      <w:pPr>
        <w:ind w:left="56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57628F6">
      <w:start w:val="1"/>
      <w:numFmt w:val="lowerLetter"/>
      <w:lvlText w:val="%8"/>
      <w:lvlJc w:val="left"/>
      <w:pPr>
        <w:ind w:left="63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9C830CA">
      <w:start w:val="1"/>
      <w:numFmt w:val="lowerRoman"/>
      <w:lvlText w:val="%9"/>
      <w:lvlJc w:val="left"/>
      <w:pPr>
        <w:ind w:left="71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1AA7C79"/>
    <w:multiLevelType w:val="hybridMultilevel"/>
    <w:tmpl w:val="0D06FD8A"/>
    <w:lvl w:ilvl="0" w:tplc="431CDE84">
      <w:start w:val="1"/>
      <w:numFmt w:val="bullet"/>
      <w:lvlText w:val="•"/>
      <w:lvlJc w:val="left"/>
      <w:pPr>
        <w:ind w:left="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846EA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2AAAE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64EB1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2ACDE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1404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9486F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967F0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D0BCD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3D35C6D"/>
    <w:multiLevelType w:val="hybridMultilevel"/>
    <w:tmpl w:val="116A675C"/>
    <w:lvl w:ilvl="0" w:tplc="D2442BE0">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C63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88EE4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121AF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86B5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17EE1F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A6F8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D8DDF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A4753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4816AE4"/>
    <w:multiLevelType w:val="hybridMultilevel"/>
    <w:tmpl w:val="1BEA5798"/>
    <w:lvl w:ilvl="0" w:tplc="FAD2D51A">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F82D8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D86A3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7C834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C4A19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1E3E8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58AEE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9CA2E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84755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4D9148B"/>
    <w:multiLevelType w:val="hybridMultilevel"/>
    <w:tmpl w:val="957C442C"/>
    <w:lvl w:ilvl="0" w:tplc="A27E629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DCC7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2EA09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E87D1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D290F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A665C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ACB60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96BB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44E6B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5EE2E1F"/>
    <w:multiLevelType w:val="hybridMultilevel"/>
    <w:tmpl w:val="43881F7E"/>
    <w:lvl w:ilvl="0" w:tplc="7AA214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B298B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66A33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8CA25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4AC3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923F3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82E4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A6C17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647CE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91F1401"/>
    <w:multiLevelType w:val="hybridMultilevel"/>
    <w:tmpl w:val="391AF6E4"/>
    <w:lvl w:ilvl="0" w:tplc="0FDEF5F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C27E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E858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EE3E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3E2EA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322AE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C814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D07BA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08B3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96D56AA"/>
    <w:multiLevelType w:val="hybridMultilevel"/>
    <w:tmpl w:val="E53CF218"/>
    <w:lvl w:ilvl="0" w:tplc="26088900">
      <w:numFmt w:val="bullet"/>
      <w:lvlText w:val=""/>
      <w:lvlJc w:val="left"/>
      <w:pPr>
        <w:ind w:left="720" w:hanging="360"/>
      </w:pPr>
      <w:rPr>
        <w:rFonts w:ascii="Symbol" w:eastAsia="Symbol" w:hAnsi="Symbol" w:cs="Symbol" w:hint="default"/>
        <w:w w:val="100"/>
        <w:sz w:val="22"/>
        <w:szCs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1BD3708"/>
    <w:multiLevelType w:val="hybridMultilevel"/>
    <w:tmpl w:val="F816F99A"/>
    <w:lvl w:ilvl="0" w:tplc="1716ED8E">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84F86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D2F54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3A947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30369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8CA7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F23A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A8D30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9A9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2631D59"/>
    <w:multiLevelType w:val="hybridMultilevel"/>
    <w:tmpl w:val="071AB174"/>
    <w:lvl w:ilvl="0" w:tplc="FFFFFFFF">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04270005">
      <w:start w:val="1"/>
      <w:numFmt w:val="bullet"/>
      <w:lvlText w:val=""/>
      <w:lvlJc w:val="left"/>
      <w:pPr>
        <w:ind w:left="2068" w:hanging="360"/>
      </w:pPr>
      <w:rPr>
        <w:rFonts w:ascii="Wingdings" w:hAnsi="Wingdings" w:hint="default"/>
      </w:rPr>
    </w:lvl>
    <w:lvl w:ilvl="3" w:tplc="FFFFFFFF">
      <w:start w:val="1"/>
      <w:numFmt w:val="bullet"/>
      <w:lvlText w:val="•"/>
      <w:lvlJc w:val="left"/>
      <w:pPr>
        <w:ind w:left="2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3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0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9A86364"/>
    <w:multiLevelType w:val="hybridMultilevel"/>
    <w:tmpl w:val="5C7C8176"/>
    <w:lvl w:ilvl="0" w:tplc="34D65128">
      <w:start w:val="1"/>
      <w:numFmt w:val="bullet"/>
      <w:lvlText w:val="•"/>
      <w:lvlJc w:val="left"/>
      <w:pPr>
        <w:ind w:left="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6E6F3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7AB91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FA62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DAF6E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DA1B1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52CF5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C2626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24F8A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A9E5129"/>
    <w:multiLevelType w:val="hybridMultilevel"/>
    <w:tmpl w:val="B7DE5C14"/>
    <w:lvl w:ilvl="0" w:tplc="061CDA28">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06081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9CC75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405CF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AC3B3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50F13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56C5F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5809A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32E0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F9B2566"/>
    <w:multiLevelType w:val="hybridMultilevel"/>
    <w:tmpl w:val="0C8A60DA"/>
    <w:lvl w:ilvl="0" w:tplc="FAFC249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E843B2">
      <w:start w:val="1"/>
      <w:numFmt w:val="bullet"/>
      <w:lvlText w:val="o"/>
      <w:lvlJc w:val="left"/>
      <w:pPr>
        <w:ind w:left="14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7306436">
      <w:start w:val="1"/>
      <w:numFmt w:val="bullet"/>
      <w:lvlText w:val="▪"/>
      <w:lvlJc w:val="left"/>
      <w:pPr>
        <w:ind w:left="215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6C63BD8">
      <w:start w:val="1"/>
      <w:numFmt w:val="bullet"/>
      <w:lvlText w:val="•"/>
      <w:lvlJc w:val="left"/>
      <w:pPr>
        <w:ind w:left="287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33BC117E">
      <w:start w:val="1"/>
      <w:numFmt w:val="bullet"/>
      <w:lvlText w:val="o"/>
      <w:lvlJc w:val="left"/>
      <w:pPr>
        <w:ind w:left="359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7605C7C">
      <w:start w:val="1"/>
      <w:numFmt w:val="bullet"/>
      <w:lvlText w:val="▪"/>
      <w:lvlJc w:val="left"/>
      <w:pPr>
        <w:ind w:left="431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A6291CC">
      <w:start w:val="1"/>
      <w:numFmt w:val="bullet"/>
      <w:lvlText w:val="•"/>
      <w:lvlJc w:val="left"/>
      <w:pPr>
        <w:ind w:left="503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8A416F2">
      <w:start w:val="1"/>
      <w:numFmt w:val="bullet"/>
      <w:lvlText w:val="o"/>
      <w:lvlJc w:val="left"/>
      <w:pPr>
        <w:ind w:left="575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4502C30">
      <w:start w:val="1"/>
      <w:numFmt w:val="bullet"/>
      <w:lvlText w:val="▪"/>
      <w:lvlJc w:val="left"/>
      <w:pPr>
        <w:ind w:left="647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16cid:durableId="1245258557">
    <w:abstractNumId w:val="33"/>
  </w:num>
  <w:num w:numId="2" w16cid:durableId="1221985778">
    <w:abstractNumId w:val="42"/>
  </w:num>
  <w:num w:numId="3" w16cid:durableId="1857184453">
    <w:abstractNumId w:val="36"/>
  </w:num>
  <w:num w:numId="4" w16cid:durableId="1096949409">
    <w:abstractNumId w:val="27"/>
  </w:num>
  <w:num w:numId="5" w16cid:durableId="753939031">
    <w:abstractNumId w:val="44"/>
  </w:num>
  <w:num w:numId="6" w16cid:durableId="684720303">
    <w:abstractNumId w:val="34"/>
  </w:num>
  <w:num w:numId="7" w16cid:durableId="172383794">
    <w:abstractNumId w:val="39"/>
  </w:num>
  <w:num w:numId="8" w16cid:durableId="2074152861">
    <w:abstractNumId w:val="9"/>
  </w:num>
  <w:num w:numId="9" w16cid:durableId="268588787">
    <w:abstractNumId w:val="20"/>
  </w:num>
  <w:num w:numId="10" w16cid:durableId="1476490342">
    <w:abstractNumId w:val="15"/>
  </w:num>
  <w:num w:numId="11" w16cid:durableId="1281454122">
    <w:abstractNumId w:val="11"/>
  </w:num>
  <w:num w:numId="12" w16cid:durableId="1708215360">
    <w:abstractNumId w:val="13"/>
  </w:num>
  <w:num w:numId="13" w16cid:durableId="296566939">
    <w:abstractNumId w:val="8"/>
  </w:num>
  <w:num w:numId="14" w16cid:durableId="1121877588">
    <w:abstractNumId w:val="46"/>
  </w:num>
  <w:num w:numId="15" w16cid:durableId="1984696836">
    <w:abstractNumId w:val="38"/>
  </w:num>
  <w:num w:numId="16" w16cid:durableId="1510363587">
    <w:abstractNumId w:val="12"/>
  </w:num>
  <w:num w:numId="17" w16cid:durableId="342821139">
    <w:abstractNumId w:val="30"/>
  </w:num>
  <w:num w:numId="18" w16cid:durableId="291594990">
    <w:abstractNumId w:val="2"/>
  </w:num>
  <w:num w:numId="19" w16cid:durableId="1356613413">
    <w:abstractNumId w:val="35"/>
  </w:num>
  <w:num w:numId="20" w16cid:durableId="1113599657">
    <w:abstractNumId w:val="21"/>
  </w:num>
  <w:num w:numId="21" w16cid:durableId="411583972">
    <w:abstractNumId w:val="18"/>
  </w:num>
  <w:num w:numId="22" w16cid:durableId="1071460837">
    <w:abstractNumId w:val="28"/>
  </w:num>
  <w:num w:numId="23" w16cid:durableId="616254751">
    <w:abstractNumId w:val="10"/>
  </w:num>
  <w:num w:numId="24" w16cid:durableId="205066101">
    <w:abstractNumId w:val="25"/>
  </w:num>
  <w:num w:numId="25" w16cid:durableId="307132086">
    <w:abstractNumId w:val="19"/>
  </w:num>
  <w:num w:numId="26" w16cid:durableId="125896407">
    <w:abstractNumId w:val="40"/>
  </w:num>
  <w:num w:numId="27" w16cid:durableId="1389307749">
    <w:abstractNumId w:val="45"/>
  </w:num>
  <w:num w:numId="28" w16cid:durableId="431823345">
    <w:abstractNumId w:val="3"/>
  </w:num>
  <w:num w:numId="29" w16cid:durableId="646326087">
    <w:abstractNumId w:val="5"/>
  </w:num>
  <w:num w:numId="30" w16cid:durableId="1665814519">
    <w:abstractNumId w:val="4"/>
  </w:num>
  <w:num w:numId="31" w16cid:durableId="638267522">
    <w:abstractNumId w:val="37"/>
  </w:num>
  <w:num w:numId="32" w16cid:durableId="1053428194">
    <w:abstractNumId w:val="14"/>
  </w:num>
  <w:num w:numId="33" w16cid:durableId="810370188">
    <w:abstractNumId w:val="1"/>
  </w:num>
  <w:num w:numId="34" w16cid:durableId="1956861432">
    <w:abstractNumId w:val="6"/>
  </w:num>
  <w:num w:numId="35" w16cid:durableId="1219049181">
    <w:abstractNumId w:val="7"/>
  </w:num>
  <w:num w:numId="36" w16cid:durableId="2138447402">
    <w:abstractNumId w:val="31"/>
  </w:num>
  <w:num w:numId="37" w16cid:durableId="1734770316">
    <w:abstractNumId w:val="0"/>
  </w:num>
  <w:num w:numId="38" w16cid:durableId="617105959">
    <w:abstractNumId w:val="43"/>
  </w:num>
  <w:num w:numId="39" w16cid:durableId="1017315956">
    <w:abstractNumId w:val="16"/>
  </w:num>
  <w:num w:numId="40" w16cid:durableId="1651205067">
    <w:abstractNumId w:val="29"/>
  </w:num>
  <w:num w:numId="41" w16cid:durableId="1547646537">
    <w:abstractNumId w:val="41"/>
  </w:num>
  <w:num w:numId="42" w16cid:durableId="1516767086">
    <w:abstractNumId w:val="26"/>
  </w:num>
  <w:num w:numId="43" w16cid:durableId="243220803">
    <w:abstractNumId w:val="23"/>
  </w:num>
  <w:num w:numId="44" w16cid:durableId="1612085676">
    <w:abstractNumId w:val="32"/>
  </w:num>
  <w:num w:numId="45" w16cid:durableId="1367171092">
    <w:abstractNumId w:val="22"/>
  </w:num>
  <w:num w:numId="46" w16cid:durableId="1841042204">
    <w:abstractNumId w:val="17"/>
  </w:num>
  <w:num w:numId="47" w16cid:durableId="14926774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5E4"/>
    <w:rsid w:val="00010BEC"/>
    <w:rsid w:val="000175CB"/>
    <w:rsid w:val="000350B1"/>
    <w:rsid w:val="000457BC"/>
    <w:rsid w:val="00070CB2"/>
    <w:rsid w:val="000837B3"/>
    <w:rsid w:val="00086CE7"/>
    <w:rsid w:val="00093008"/>
    <w:rsid w:val="000944F7"/>
    <w:rsid w:val="00097BF1"/>
    <w:rsid w:val="000B78F7"/>
    <w:rsid w:val="000E0A8A"/>
    <w:rsid w:val="000E2019"/>
    <w:rsid w:val="000E5516"/>
    <w:rsid w:val="000E6A28"/>
    <w:rsid w:val="000F7CDB"/>
    <w:rsid w:val="0012500D"/>
    <w:rsid w:val="001329ED"/>
    <w:rsid w:val="00133C12"/>
    <w:rsid w:val="00160473"/>
    <w:rsid w:val="00162EA2"/>
    <w:rsid w:val="00173FD3"/>
    <w:rsid w:val="00184CEE"/>
    <w:rsid w:val="001A0554"/>
    <w:rsid w:val="001B0784"/>
    <w:rsid w:val="001B44E8"/>
    <w:rsid w:val="001C3E58"/>
    <w:rsid w:val="001D2779"/>
    <w:rsid w:val="001D4000"/>
    <w:rsid w:val="001E660A"/>
    <w:rsid w:val="002006CD"/>
    <w:rsid w:val="0023070C"/>
    <w:rsid w:val="00240387"/>
    <w:rsid w:val="00247B4D"/>
    <w:rsid w:val="00253124"/>
    <w:rsid w:val="00255AF0"/>
    <w:rsid w:val="002A113B"/>
    <w:rsid w:val="002A5FB8"/>
    <w:rsid w:val="002C3786"/>
    <w:rsid w:val="002C4FFE"/>
    <w:rsid w:val="00345D38"/>
    <w:rsid w:val="00354328"/>
    <w:rsid w:val="00356059"/>
    <w:rsid w:val="00361AE4"/>
    <w:rsid w:val="00361AFC"/>
    <w:rsid w:val="0037675D"/>
    <w:rsid w:val="003864A9"/>
    <w:rsid w:val="003B6CEA"/>
    <w:rsid w:val="003C63C6"/>
    <w:rsid w:val="00424EDE"/>
    <w:rsid w:val="0044152E"/>
    <w:rsid w:val="00452819"/>
    <w:rsid w:val="00471837"/>
    <w:rsid w:val="004760A2"/>
    <w:rsid w:val="00484CD1"/>
    <w:rsid w:val="004931A1"/>
    <w:rsid w:val="004A0187"/>
    <w:rsid w:val="004A2F42"/>
    <w:rsid w:val="004C508E"/>
    <w:rsid w:val="004D5473"/>
    <w:rsid w:val="005079A0"/>
    <w:rsid w:val="00523405"/>
    <w:rsid w:val="00524353"/>
    <w:rsid w:val="00525C15"/>
    <w:rsid w:val="005261E6"/>
    <w:rsid w:val="00533B5B"/>
    <w:rsid w:val="005349AC"/>
    <w:rsid w:val="0054239A"/>
    <w:rsid w:val="00542D9B"/>
    <w:rsid w:val="00574DC4"/>
    <w:rsid w:val="00580672"/>
    <w:rsid w:val="00585BDF"/>
    <w:rsid w:val="005A40A7"/>
    <w:rsid w:val="005A5139"/>
    <w:rsid w:val="005B3F78"/>
    <w:rsid w:val="005D3924"/>
    <w:rsid w:val="005F6E64"/>
    <w:rsid w:val="00625223"/>
    <w:rsid w:val="00640808"/>
    <w:rsid w:val="00662AE4"/>
    <w:rsid w:val="00680BAA"/>
    <w:rsid w:val="00687CE5"/>
    <w:rsid w:val="00695CA7"/>
    <w:rsid w:val="006B58AE"/>
    <w:rsid w:val="006B66F0"/>
    <w:rsid w:val="006D5D51"/>
    <w:rsid w:val="00721D19"/>
    <w:rsid w:val="00735C26"/>
    <w:rsid w:val="00761AAA"/>
    <w:rsid w:val="00761F89"/>
    <w:rsid w:val="00793FC5"/>
    <w:rsid w:val="007A4493"/>
    <w:rsid w:val="007A7DBC"/>
    <w:rsid w:val="007B6404"/>
    <w:rsid w:val="007C064B"/>
    <w:rsid w:val="007C5D68"/>
    <w:rsid w:val="007C78B2"/>
    <w:rsid w:val="007F1CF2"/>
    <w:rsid w:val="007F498D"/>
    <w:rsid w:val="007F650B"/>
    <w:rsid w:val="00824DD7"/>
    <w:rsid w:val="00876FE6"/>
    <w:rsid w:val="00882D56"/>
    <w:rsid w:val="0088659C"/>
    <w:rsid w:val="008925C7"/>
    <w:rsid w:val="008A59C2"/>
    <w:rsid w:val="008B21CC"/>
    <w:rsid w:val="008C459E"/>
    <w:rsid w:val="008E1753"/>
    <w:rsid w:val="008F4773"/>
    <w:rsid w:val="009079C1"/>
    <w:rsid w:val="00937370"/>
    <w:rsid w:val="00941211"/>
    <w:rsid w:val="0095116C"/>
    <w:rsid w:val="0095350D"/>
    <w:rsid w:val="0096448D"/>
    <w:rsid w:val="00977114"/>
    <w:rsid w:val="00A1239A"/>
    <w:rsid w:val="00A4488D"/>
    <w:rsid w:val="00A806CF"/>
    <w:rsid w:val="00A85860"/>
    <w:rsid w:val="00A964F8"/>
    <w:rsid w:val="00AC004C"/>
    <w:rsid w:val="00AE6118"/>
    <w:rsid w:val="00B00EDE"/>
    <w:rsid w:val="00B24351"/>
    <w:rsid w:val="00B44AFC"/>
    <w:rsid w:val="00B735E4"/>
    <w:rsid w:val="00BA0931"/>
    <w:rsid w:val="00BA45EF"/>
    <w:rsid w:val="00BC1D15"/>
    <w:rsid w:val="00C023C8"/>
    <w:rsid w:val="00C27F63"/>
    <w:rsid w:val="00C36BC2"/>
    <w:rsid w:val="00C550D2"/>
    <w:rsid w:val="00C85D06"/>
    <w:rsid w:val="00C877E6"/>
    <w:rsid w:val="00CC0B38"/>
    <w:rsid w:val="00CC3C65"/>
    <w:rsid w:val="00CC4DF9"/>
    <w:rsid w:val="00CC7733"/>
    <w:rsid w:val="00CE0037"/>
    <w:rsid w:val="00D101A3"/>
    <w:rsid w:val="00D13796"/>
    <w:rsid w:val="00D44C8A"/>
    <w:rsid w:val="00D460DA"/>
    <w:rsid w:val="00D477AD"/>
    <w:rsid w:val="00D61FF0"/>
    <w:rsid w:val="00D62316"/>
    <w:rsid w:val="00D62701"/>
    <w:rsid w:val="00D71E77"/>
    <w:rsid w:val="00D72987"/>
    <w:rsid w:val="00D928A7"/>
    <w:rsid w:val="00D947EA"/>
    <w:rsid w:val="00DA1D30"/>
    <w:rsid w:val="00DA2D81"/>
    <w:rsid w:val="00DA3A37"/>
    <w:rsid w:val="00DC11DF"/>
    <w:rsid w:val="00DD32F9"/>
    <w:rsid w:val="00DD53D0"/>
    <w:rsid w:val="00DE599F"/>
    <w:rsid w:val="00DE736D"/>
    <w:rsid w:val="00E03687"/>
    <w:rsid w:val="00E13EB8"/>
    <w:rsid w:val="00E71E88"/>
    <w:rsid w:val="00E962B6"/>
    <w:rsid w:val="00EC14EC"/>
    <w:rsid w:val="00ED0210"/>
    <w:rsid w:val="00EF57DF"/>
    <w:rsid w:val="00F03448"/>
    <w:rsid w:val="00F17CC1"/>
    <w:rsid w:val="00F216AE"/>
    <w:rsid w:val="00F2343C"/>
    <w:rsid w:val="00F2459B"/>
    <w:rsid w:val="00F70247"/>
    <w:rsid w:val="00F90151"/>
    <w:rsid w:val="00F9234B"/>
    <w:rsid w:val="00F94C38"/>
    <w:rsid w:val="00FA5EFD"/>
    <w:rsid w:val="00FC5DE2"/>
    <w:rsid w:val="00FF6E3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6" w:right="453"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14" w:line="249" w:lineRule="auto"/>
      <w:ind w:left="16"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
      <w:ind w:left="16" w:hanging="10"/>
      <w:outlineLvl w:val="1"/>
    </w:pPr>
    <w:rPr>
      <w:rFonts w:ascii="Times New Roman" w:eastAsia="Times New Roman" w:hAnsi="Times New Roman" w:cs="Times New Roman"/>
      <w:color w:val="000000"/>
      <w:u w:val="single" w:color="000000"/>
    </w:rPr>
  </w:style>
  <w:style w:type="paragraph" w:styleId="Heading3">
    <w:name w:val="heading 3"/>
    <w:next w:val="Normal"/>
    <w:link w:val="Heading3Char"/>
    <w:uiPriority w:val="9"/>
    <w:unhideWhenUsed/>
    <w:qFormat/>
    <w:pPr>
      <w:keepNext/>
      <w:keepLines/>
      <w:spacing w:after="0"/>
      <w:ind w:left="16" w:hanging="10"/>
      <w:outlineLvl w:val="2"/>
    </w:pPr>
    <w:rPr>
      <w:rFonts w:ascii="Times New Roman" w:eastAsia="Times New Roman" w:hAnsi="Times New Roman" w:cs="Times New Roman"/>
      <w:i/>
      <w:color w:val="000000"/>
    </w:rPr>
  </w:style>
  <w:style w:type="paragraph" w:styleId="Heading4">
    <w:name w:val="heading 4"/>
    <w:next w:val="Normal"/>
    <w:link w:val="Heading4Char"/>
    <w:uiPriority w:val="9"/>
    <w:unhideWhenUsed/>
    <w:qFormat/>
    <w:pPr>
      <w:keepNext/>
      <w:keepLines/>
      <w:spacing w:after="5" w:line="249" w:lineRule="auto"/>
      <w:ind w:left="10" w:right="1130" w:hanging="10"/>
      <w:outlineLvl w:val="3"/>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3Char">
    <w:name w:val="Heading 3 Char"/>
    <w:link w:val="Heading3"/>
    <w:rPr>
      <w:rFonts w:ascii="Times New Roman" w:eastAsia="Times New Roman" w:hAnsi="Times New Roman" w:cs="Times New Roman"/>
      <w:i/>
      <w:color w:val="000000"/>
      <w:sz w:val="22"/>
    </w:rPr>
  </w:style>
  <w:style w:type="character" w:customStyle="1" w:styleId="Heading2Char">
    <w:name w:val="Heading 2 Char"/>
    <w:link w:val="Heading2"/>
    <w:rPr>
      <w:rFonts w:ascii="Times New Roman" w:eastAsia="Times New Roman" w:hAnsi="Times New Roman" w:cs="Times New Roman"/>
      <w:color w:val="000000"/>
      <w:sz w:val="22"/>
      <w:u w:val="single" w:color="000000"/>
    </w:rPr>
  </w:style>
  <w:style w:type="character" w:customStyle="1" w:styleId="Heading4Char">
    <w:name w:val="Heading 4 Char"/>
    <w:link w:val="Heading4"/>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3070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070C"/>
    <w:rPr>
      <w:rFonts w:ascii="Times New Roman" w:eastAsia="Times New Roman" w:hAnsi="Times New Roman" w:cs="Times New Roman"/>
      <w:color w:val="000000"/>
    </w:rPr>
  </w:style>
  <w:style w:type="paragraph" w:styleId="Revision">
    <w:name w:val="Revision"/>
    <w:hidden/>
    <w:uiPriority w:val="99"/>
    <w:semiHidden/>
    <w:rsid w:val="00D44C8A"/>
    <w:pPr>
      <w:spacing w:after="0" w:line="240" w:lineRule="auto"/>
    </w:pPr>
    <w:rPr>
      <w:rFonts w:ascii="Times New Roman" w:eastAsia="Times New Roman" w:hAnsi="Times New Roman" w:cs="Times New Roman"/>
      <w:color w:val="000000"/>
    </w:rPr>
  </w:style>
  <w:style w:type="character" w:styleId="Hyperlink">
    <w:name w:val="Hyperlink"/>
    <w:basedOn w:val="DefaultParagraphFont"/>
    <w:unhideWhenUsed/>
    <w:rsid w:val="00C877E6"/>
    <w:rPr>
      <w:color w:val="0563C1" w:themeColor="hyperlink"/>
      <w:u w:val="single"/>
    </w:rPr>
  </w:style>
  <w:style w:type="character" w:styleId="FollowedHyperlink">
    <w:name w:val="FollowedHyperlink"/>
    <w:basedOn w:val="DefaultParagraphFont"/>
    <w:uiPriority w:val="99"/>
    <w:semiHidden/>
    <w:unhideWhenUsed/>
    <w:rsid w:val="00C877E6"/>
    <w:rPr>
      <w:color w:val="954F72" w:themeColor="followedHyperlink"/>
      <w:u w:val="single"/>
    </w:rPr>
  </w:style>
  <w:style w:type="paragraph" w:styleId="ListParagraph">
    <w:name w:val="List Paragraph"/>
    <w:basedOn w:val="Normal"/>
    <w:uiPriority w:val="34"/>
    <w:qFormat/>
    <w:rsid w:val="00585BDF"/>
    <w:pPr>
      <w:ind w:left="720"/>
      <w:contextualSpacing/>
    </w:pPr>
  </w:style>
  <w:style w:type="character" w:styleId="LineNumber">
    <w:name w:val="line number"/>
    <w:basedOn w:val="DefaultParagraphFont"/>
    <w:uiPriority w:val="99"/>
    <w:semiHidden/>
    <w:unhideWhenUsed/>
    <w:rsid w:val="00D72987"/>
  </w:style>
  <w:style w:type="character" w:styleId="CommentReference">
    <w:name w:val="annotation reference"/>
    <w:basedOn w:val="DefaultParagraphFont"/>
    <w:uiPriority w:val="99"/>
    <w:semiHidden/>
    <w:unhideWhenUsed/>
    <w:rsid w:val="00735C26"/>
    <w:rPr>
      <w:sz w:val="16"/>
      <w:szCs w:val="16"/>
    </w:rPr>
  </w:style>
  <w:style w:type="paragraph" w:styleId="CommentText">
    <w:name w:val="annotation text"/>
    <w:basedOn w:val="Normal"/>
    <w:link w:val="CommentTextChar"/>
    <w:uiPriority w:val="99"/>
    <w:unhideWhenUsed/>
    <w:rsid w:val="00735C26"/>
    <w:pPr>
      <w:spacing w:line="240" w:lineRule="auto"/>
    </w:pPr>
    <w:rPr>
      <w:sz w:val="20"/>
      <w:szCs w:val="20"/>
    </w:rPr>
  </w:style>
  <w:style w:type="character" w:customStyle="1" w:styleId="CommentTextChar">
    <w:name w:val="Comment Text Char"/>
    <w:basedOn w:val="DefaultParagraphFont"/>
    <w:link w:val="CommentText"/>
    <w:uiPriority w:val="99"/>
    <w:rsid w:val="00735C2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35C26"/>
    <w:rPr>
      <w:b/>
      <w:bCs/>
    </w:rPr>
  </w:style>
  <w:style w:type="character" w:customStyle="1" w:styleId="CommentSubjectChar">
    <w:name w:val="Comment Subject Char"/>
    <w:basedOn w:val="CommentTextChar"/>
    <w:link w:val="CommentSubject"/>
    <w:uiPriority w:val="99"/>
    <w:semiHidden/>
    <w:rsid w:val="00735C26"/>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695CA7"/>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95CA7"/>
    <w:rPr>
      <w:rFonts w:ascii="Times New Roman" w:eastAsia="Times New Roman" w:hAnsi="Times New Roman"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ultitran.ru/c/m.exe?t=4392593_2_1" TargetMode="External"/><Relationship Id="rId18" Type="http://schemas.openxmlformats.org/officeDocument/2006/relationships/image" Target="cid:image001.jpg@01D9AF66.F0BDB5F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pomalidomide-zentiva"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ma.europa.eu/en/documents/template-form/qrd-appendix-v-adverse-drug-reaction-reporting-details_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ultitran.ru/c/m.exe?t=4392593_2_1" TargetMode="External"/><Relationship Id="rId22" Type="http://schemas.openxmlformats.org/officeDocument/2006/relationships/footer" Target="footer1.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EMADOC-1700519818-2127413</_dlc_DocId>
    <_dlc_DocIdUrl xmlns="a034c160-bfb7-45f5-8632-2eb7e0508071">
      <Url>https://euema.sharepoint.com/sites/CRM/_layouts/15/DocIdRedir.aspx?ID=EMADOC-1700519818-2127413</Url>
      <Description>EMADOC-1700519818-2127413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02A4CAB-592D-4391-BE33-930471AB0974}">
  <ds:schemaRefs>
    <ds:schemaRef ds:uri="http://schemas.microsoft.com/sharepoint/v3/contenttype/forms"/>
  </ds:schemaRefs>
</ds:datastoreItem>
</file>

<file path=customXml/itemProps2.xml><?xml version="1.0" encoding="utf-8"?>
<ds:datastoreItem xmlns:ds="http://schemas.openxmlformats.org/officeDocument/2006/customXml" ds:itemID="{135C4C42-2AC0-7743-AC09-DB78AC7D59B5}">
  <ds:schemaRefs>
    <ds:schemaRef ds:uri="http://schemas.openxmlformats.org/officeDocument/2006/bibliography"/>
  </ds:schemaRefs>
</ds:datastoreItem>
</file>

<file path=customXml/itemProps3.xml><?xml version="1.0" encoding="utf-8"?>
<ds:datastoreItem xmlns:ds="http://schemas.openxmlformats.org/officeDocument/2006/customXml" ds:itemID="{411ADF79-582A-47F0-A292-382D3B94BD61}"/>
</file>

<file path=customXml/itemProps4.xml><?xml version="1.0" encoding="utf-8"?>
<ds:datastoreItem xmlns:ds="http://schemas.openxmlformats.org/officeDocument/2006/customXml" ds:itemID="{278B607E-CDAE-4CBD-8659-56E45B0D75EB}">
  <ds:schemaRefs>
    <ds:schemaRef ds:uri="http://schemas.microsoft.com/office/2006/documentManagement/types"/>
    <ds:schemaRef ds:uri="http://www.w3.org/XML/1998/namespace"/>
    <ds:schemaRef ds:uri="http://schemas.openxmlformats.org/package/2006/metadata/core-properties"/>
    <ds:schemaRef ds:uri="http://purl.org/dc/dcmitype/"/>
    <ds:schemaRef ds:uri="http://schemas.microsoft.com/office/infopath/2007/PartnerControls"/>
    <ds:schemaRef ds:uri="http://purl.org/dc/elements/1.1/"/>
    <ds:schemaRef ds:uri="1bbcc05c-4f4a-45c9-9510-8b9d95961498"/>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3FCB11BE-C419-4930-BDC9-C6247A9FC41A}"/>
</file>

<file path=docProps/app.xml><?xml version="1.0" encoding="utf-8"?>
<Properties xmlns="http://schemas.openxmlformats.org/officeDocument/2006/extended-properties" xmlns:vt="http://schemas.openxmlformats.org/officeDocument/2006/docPropsVTypes">
  <Template>Normal.dotm</Template>
  <TotalTime>0</TotalTime>
  <Pages>67</Pages>
  <Words>20621</Words>
  <Characters>117543</Characters>
  <Application>Microsoft Office Word</Application>
  <DocSecurity>0</DocSecurity>
  <Lines>979</Lines>
  <Paragraphs>275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Pomalidomide Zentiva: EPAR - Product information - tracked changes</vt:lpstr>
      <vt:lpstr/>
    </vt:vector>
  </TitlesOfParts>
  <Company/>
  <LinksUpToDate>false</LinksUpToDate>
  <CharactersWithSpaces>137889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Pomalidomide Zentiva: EPAR – Product information – tracked changes</dc:title>
  <dc:subject/>
  <dc:creator/>
  <cp:keywords/>
  <cp:lastModifiedBy/>
  <cp:revision>1</cp:revision>
  <dcterms:created xsi:type="dcterms:W3CDTF">2024-06-19T17:18:00Z</dcterms:created>
  <dcterms:modified xsi:type="dcterms:W3CDTF">2025-05-05T09:52:00Z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2024-05-30T08:37:42Z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24e5d459-b261-4790-a4fc-63d2273a211c</vt:lpwstr>
  </property>
  <property fmtid="{D5CDD505-2E9C-101B-9397-08002B2CF9AE}" pid="8" name="MSIP_Label_c63a0701-319b-41bf-8431-58956e491e60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156da139-b4b9-4b09-89c0-afbb234557d5</vt:lpwstr>
  </property>
</Properties>
</file>