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CF7A4" w14:textId="77777777" w:rsidR="003F69AD" w:rsidRPr="003F69AD" w:rsidRDefault="003F69AD" w:rsidP="003F69AD">
      <w:pPr>
        <w:widowControl w:val="0"/>
        <w:pBdr>
          <w:top w:val="single" w:sz="4" w:space="1" w:color="auto"/>
          <w:left w:val="single" w:sz="4" w:space="4" w:color="auto"/>
          <w:bottom w:val="single" w:sz="4" w:space="1" w:color="auto"/>
          <w:right w:val="single" w:sz="4" w:space="4" w:color="auto"/>
        </w:pBdr>
        <w:rPr>
          <w:noProof/>
          <w:szCs w:val="22"/>
          <w:lang w:val="bg-BG"/>
        </w:rPr>
      </w:pPr>
      <w:r w:rsidRPr="003F69AD">
        <w:rPr>
          <w:noProof/>
          <w:szCs w:val="22"/>
          <w:lang w:val="bg-BG"/>
        </w:rPr>
        <w:t xml:space="preserve">Šis dokumentas yra patvirtintas </w:t>
      </w:r>
      <w:r w:rsidRPr="007D366C">
        <w:rPr>
          <w:noProof/>
          <w:szCs w:val="22"/>
          <w:lang w:val="pt-PT"/>
        </w:rPr>
        <w:t>Pradaxa</w:t>
      </w:r>
      <w:r w:rsidRPr="003F69AD">
        <w:rPr>
          <w:noProof/>
          <w:szCs w:val="22"/>
          <w:lang w:val="bg-BG"/>
        </w:rPr>
        <w:t xml:space="preserve"> </w:t>
      </w:r>
      <w:r w:rsidRPr="003F69AD">
        <w:rPr>
          <w:noProof/>
          <w:szCs w:val="22"/>
        </w:rPr>
        <w:t xml:space="preserve">vaistinio </w:t>
      </w:r>
      <w:r w:rsidRPr="003F69AD">
        <w:rPr>
          <w:noProof/>
          <w:szCs w:val="22"/>
          <w:lang w:val="bg-BG"/>
        </w:rPr>
        <w:t xml:space="preserve">preparato informacinis dokumentas, kuriame </w:t>
      </w:r>
      <w:r w:rsidRPr="007D366C">
        <w:rPr>
          <w:noProof/>
          <w:szCs w:val="22"/>
          <w:lang w:val="pt-PT"/>
        </w:rPr>
        <w:t>nurodyti</w:t>
      </w:r>
      <w:r w:rsidRPr="003F69AD">
        <w:rPr>
          <w:noProof/>
          <w:szCs w:val="22"/>
          <w:lang w:val="bg-BG"/>
        </w:rPr>
        <w:t xml:space="preserve"> pakeitimai, padaryti po ankstesnės </w:t>
      </w:r>
      <w:r w:rsidRPr="003F69AD">
        <w:rPr>
          <w:noProof/>
          <w:szCs w:val="22"/>
        </w:rPr>
        <w:t xml:space="preserve">vaistinio </w:t>
      </w:r>
      <w:r w:rsidRPr="003F69AD">
        <w:rPr>
          <w:noProof/>
          <w:szCs w:val="22"/>
          <w:lang w:val="bg-BG"/>
        </w:rPr>
        <w:t>preparato informacinių dokumentų keitimo procedūros (</w:t>
      </w:r>
      <w:r w:rsidRPr="007D366C">
        <w:rPr>
          <w:noProof/>
          <w:szCs w:val="22"/>
          <w:lang w:val="pt-PT"/>
        </w:rPr>
        <w:t>EMEA/H/C/000829/N/0152</w:t>
      </w:r>
      <w:r w:rsidRPr="003F69AD">
        <w:rPr>
          <w:noProof/>
          <w:szCs w:val="22"/>
          <w:lang w:val="bg-BG"/>
        </w:rPr>
        <w:t>).</w:t>
      </w:r>
    </w:p>
    <w:p w14:paraId="116512D7" w14:textId="77777777" w:rsidR="003F69AD" w:rsidRPr="003F69AD" w:rsidRDefault="003F69AD" w:rsidP="003F69AD">
      <w:pPr>
        <w:widowControl w:val="0"/>
        <w:pBdr>
          <w:top w:val="single" w:sz="4" w:space="1" w:color="auto"/>
          <w:left w:val="single" w:sz="4" w:space="4" w:color="auto"/>
          <w:bottom w:val="single" w:sz="4" w:space="1" w:color="auto"/>
          <w:right w:val="single" w:sz="4" w:space="4" w:color="auto"/>
        </w:pBdr>
        <w:rPr>
          <w:noProof/>
          <w:szCs w:val="22"/>
          <w:lang w:val="bg-BG"/>
        </w:rPr>
      </w:pPr>
    </w:p>
    <w:p w14:paraId="73D1E5CC" w14:textId="6D9087C9" w:rsidR="00C735A4" w:rsidRPr="003F69AD" w:rsidRDefault="003F69AD" w:rsidP="003F69AD">
      <w:pPr>
        <w:widowControl w:val="0"/>
        <w:pBdr>
          <w:top w:val="single" w:sz="4" w:space="1" w:color="auto"/>
          <w:left w:val="single" w:sz="4" w:space="4" w:color="auto"/>
          <w:bottom w:val="single" w:sz="4" w:space="1" w:color="auto"/>
          <w:right w:val="single" w:sz="4" w:space="4" w:color="auto"/>
        </w:pBdr>
        <w:rPr>
          <w:noProof/>
          <w:szCs w:val="22"/>
          <w:lang w:val="bg-BG"/>
        </w:rPr>
      </w:pPr>
      <w:r w:rsidRPr="003F69AD">
        <w:rPr>
          <w:noProof/>
          <w:szCs w:val="22"/>
          <w:lang w:val="bg-BG"/>
        </w:rPr>
        <w:t xml:space="preserve">Daugiau informacijos rasite Europos vaistų agentūros </w:t>
      </w:r>
      <w:r w:rsidRPr="003F69AD">
        <w:rPr>
          <w:noProof/>
          <w:szCs w:val="22"/>
        </w:rPr>
        <w:t>tinklalapyje</w:t>
      </w:r>
      <w:r w:rsidRPr="003F69AD">
        <w:rPr>
          <w:noProof/>
          <w:szCs w:val="22"/>
          <w:lang w:val="bg-BG"/>
        </w:rPr>
        <w:t xml:space="preserve"> adresu: </w:t>
      </w:r>
      <w:hyperlink r:id="rId11" w:history="1">
        <w:r w:rsidRPr="003F69AD">
          <w:rPr>
            <w:rStyle w:val="Hyperlink"/>
            <w:noProof/>
            <w:szCs w:val="22"/>
            <w:lang w:val="bg-BG"/>
          </w:rPr>
          <w:t>https://www.ema.europa.eu/en/medicines/human/</w:t>
        </w:r>
        <w:r w:rsidRPr="007D366C">
          <w:rPr>
            <w:rStyle w:val="Hyperlink"/>
            <w:noProof/>
            <w:szCs w:val="22"/>
            <w:lang w:val="pt-PT"/>
          </w:rPr>
          <w:t>EPAR</w:t>
        </w:r>
        <w:r w:rsidRPr="003F69AD">
          <w:rPr>
            <w:rStyle w:val="Hyperlink"/>
            <w:noProof/>
            <w:szCs w:val="22"/>
            <w:lang w:val="bg-BG"/>
          </w:rPr>
          <w:t>/pradaxa</w:t>
        </w:r>
      </w:hyperlink>
    </w:p>
    <w:p w14:paraId="5669AE7B" w14:textId="77777777" w:rsidR="00C735A4" w:rsidRPr="00B8550F" w:rsidRDefault="00C735A4" w:rsidP="00472B71">
      <w:pPr>
        <w:widowControl w:val="0"/>
        <w:jc w:val="center"/>
        <w:rPr>
          <w:noProof/>
          <w:szCs w:val="22"/>
        </w:rPr>
      </w:pPr>
    </w:p>
    <w:p w14:paraId="2F5789C3" w14:textId="77777777" w:rsidR="00C735A4" w:rsidRPr="00B8550F" w:rsidRDefault="00C735A4" w:rsidP="00472B71">
      <w:pPr>
        <w:widowControl w:val="0"/>
        <w:jc w:val="center"/>
        <w:rPr>
          <w:noProof/>
          <w:szCs w:val="22"/>
        </w:rPr>
      </w:pPr>
    </w:p>
    <w:p w14:paraId="4C4CD8F4" w14:textId="77777777" w:rsidR="00C735A4" w:rsidRPr="00B8550F" w:rsidRDefault="00C735A4" w:rsidP="00472B71">
      <w:pPr>
        <w:widowControl w:val="0"/>
        <w:jc w:val="center"/>
        <w:rPr>
          <w:noProof/>
          <w:szCs w:val="22"/>
        </w:rPr>
      </w:pPr>
    </w:p>
    <w:p w14:paraId="3B2BDDAF" w14:textId="77777777" w:rsidR="00C735A4" w:rsidRPr="00B8550F" w:rsidRDefault="00C735A4" w:rsidP="00472B71">
      <w:pPr>
        <w:widowControl w:val="0"/>
        <w:jc w:val="center"/>
        <w:rPr>
          <w:noProof/>
          <w:szCs w:val="22"/>
        </w:rPr>
      </w:pPr>
    </w:p>
    <w:p w14:paraId="1CE462A2" w14:textId="77777777" w:rsidR="00C735A4" w:rsidRPr="00B8550F" w:rsidRDefault="00C735A4" w:rsidP="00472B71">
      <w:pPr>
        <w:widowControl w:val="0"/>
        <w:jc w:val="center"/>
        <w:rPr>
          <w:noProof/>
          <w:szCs w:val="22"/>
        </w:rPr>
      </w:pPr>
    </w:p>
    <w:p w14:paraId="00A8B573" w14:textId="77777777" w:rsidR="00C735A4" w:rsidRPr="00B8550F" w:rsidRDefault="00C735A4" w:rsidP="00472B71">
      <w:pPr>
        <w:widowControl w:val="0"/>
        <w:jc w:val="center"/>
        <w:rPr>
          <w:noProof/>
          <w:szCs w:val="22"/>
        </w:rPr>
      </w:pPr>
    </w:p>
    <w:p w14:paraId="6345B306" w14:textId="77777777" w:rsidR="00C735A4" w:rsidRPr="00B8550F" w:rsidRDefault="00C735A4" w:rsidP="00472B71">
      <w:pPr>
        <w:widowControl w:val="0"/>
        <w:jc w:val="center"/>
        <w:rPr>
          <w:noProof/>
          <w:szCs w:val="22"/>
        </w:rPr>
      </w:pPr>
    </w:p>
    <w:p w14:paraId="03F1DA81" w14:textId="77777777" w:rsidR="00C735A4" w:rsidRPr="00B8550F" w:rsidRDefault="00C735A4" w:rsidP="00472B71">
      <w:pPr>
        <w:widowControl w:val="0"/>
        <w:jc w:val="center"/>
        <w:rPr>
          <w:noProof/>
          <w:szCs w:val="22"/>
        </w:rPr>
      </w:pPr>
    </w:p>
    <w:p w14:paraId="70584653" w14:textId="77777777" w:rsidR="00C735A4" w:rsidRPr="00B8550F" w:rsidRDefault="00C735A4" w:rsidP="00472B71">
      <w:pPr>
        <w:widowControl w:val="0"/>
        <w:jc w:val="center"/>
        <w:rPr>
          <w:noProof/>
          <w:szCs w:val="22"/>
        </w:rPr>
      </w:pPr>
    </w:p>
    <w:p w14:paraId="058ED897" w14:textId="77777777" w:rsidR="00C735A4" w:rsidRPr="00B8550F" w:rsidRDefault="00C735A4" w:rsidP="00472B71">
      <w:pPr>
        <w:widowControl w:val="0"/>
        <w:jc w:val="center"/>
        <w:rPr>
          <w:noProof/>
          <w:szCs w:val="22"/>
        </w:rPr>
      </w:pPr>
    </w:p>
    <w:p w14:paraId="5417C4D6" w14:textId="77777777" w:rsidR="00C735A4" w:rsidRPr="00B8550F" w:rsidRDefault="00C735A4" w:rsidP="00472B71">
      <w:pPr>
        <w:widowControl w:val="0"/>
        <w:jc w:val="center"/>
        <w:rPr>
          <w:noProof/>
          <w:szCs w:val="22"/>
        </w:rPr>
      </w:pPr>
    </w:p>
    <w:p w14:paraId="2EE7377C" w14:textId="77777777" w:rsidR="00C735A4" w:rsidRPr="00B8550F" w:rsidRDefault="00C735A4" w:rsidP="00472B71">
      <w:pPr>
        <w:widowControl w:val="0"/>
        <w:jc w:val="center"/>
        <w:rPr>
          <w:noProof/>
          <w:szCs w:val="22"/>
        </w:rPr>
      </w:pPr>
    </w:p>
    <w:p w14:paraId="77485F8B" w14:textId="77777777" w:rsidR="00C735A4" w:rsidRPr="00B8550F" w:rsidRDefault="00C735A4" w:rsidP="00472B71">
      <w:pPr>
        <w:widowControl w:val="0"/>
        <w:jc w:val="center"/>
        <w:rPr>
          <w:noProof/>
          <w:szCs w:val="22"/>
        </w:rPr>
      </w:pPr>
    </w:p>
    <w:p w14:paraId="2E864CFC" w14:textId="77777777" w:rsidR="00C735A4" w:rsidRPr="00B8550F" w:rsidRDefault="00C735A4" w:rsidP="00472B71">
      <w:pPr>
        <w:widowControl w:val="0"/>
        <w:jc w:val="center"/>
        <w:rPr>
          <w:noProof/>
          <w:szCs w:val="22"/>
        </w:rPr>
      </w:pPr>
    </w:p>
    <w:p w14:paraId="71443231" w14:textId="77777777" w:rsidR="00C735A4" w:rsidRPr="00B8550F" w:rsidRDefault="00C735A4" w:rsidP="00472B71">
      <w:pPr>
        <w:widowControl w:val="0"/>
        <w:jc w:val="center"/>
        <w:rPr>
          <w:noProof/>
          <w:szCs w:val="22"/>
        </w:rPr>
      </w:pPr>
    </w:p>
    <w:p w14:paraId="6046690D" w14:textId="77777777" w:rsidR="00C735A4" w:rsidRPr="00B8550F" w:rsidRDefault="00C735A4" w:rsidP="00472B71">
      <w:pPr>
        <w:widowControl w:val="0"/>
        <w:jc w:val="center"/>
        <w:rPr>
          <w:noProof/>
          <w:szCs w:val="22"/>
        </w:rPr>
      </w:pPr>
    </w:p>
    <w:p w14:paraId="0838FD41" w14:textId="77777777" w:rsidR="00C735A4" w:rsidRPr="00B8550F" w:rsidRDefault="00C735A4" w:rsidP="00472B71">
      <w:pPr>
        <w:widowControl w:val="0"/>
        <w:jc w:val="center"/>
        <w:rPr>
          <w:noProof/>
          <w:szCs w:val="22"/>
        </w:rPr>
      </w:pPr>
    </w:p>
    <w:p w14:paraId="0D585ED0" w14:textId="77777777" w:rsidR="00C735A4" w:rsidRPr="00B8550F" w:rsidRDefault="00C735A4" w:rsidP="00472B71">
      <w:pPr>
        <w:widowControl w:val="0"/>
        <w:jc w:val="center"/>
        <w:rPr>
          <w:noProof/>
          <w:szCs w:val="22"/>
        </w:rPr>
      </w:pPr>
    </w:p>
    <w:p w14:paraId="123A0DE2" w14:textId="77777777" w:rsidR="00C735A4" w:rsidRPr="00B8550F" w:rsidRDefault="00C735A4" w:rsidP="00472B71">
      <w:pPr>
        <w:widowControl w:val="0"/>
        <w:jc w:val="center"/>
        <w:rPr>
          <w:noProof/>
          <w:szCs w:val="22"/>
        </w:rPr>
      </w:pPr>
    </w:p>
    <w:p w14:paraId="5833530B" w14:textId="77777777" w:rsidR="00C735A4" w:rsidRPr="00B8550F" w:rsidRDefault="00C735A4" w:rsidP="00472B71">
      <w:pPr>
        <w:widowControl w:val="0"/>
        <w:jc w:val="center"/>
        <w:rPr>
          <w:noProof/>
          <w:szCs w:val="22"/>
        </w:rPr>
      </w:pPr>
    </w:p>
    <w:p w14:paraId="4405B2D3" w14:textId="77777777" w:rsidR="00C735A4" w:rsidRPr="00B8550F" w:rsidRDefault="00C735A4" w:rsidP="00472B71">
      <w:pPr>
        <w:widowControl w:val="0"/>
        <w:jc w:val="center"/>
        <w:rPr>
          <w:noProof/>
          <w:szCs w:val="22"/>
        </w:rPr>
      </w:pPr>
    </w:p>
    <w:p w14:paraId="29AA1CB9" w14:textId="77777777" w:rsidR="00C735A4" w:rsidRPr="00B8550F" w:rsidRDefault="00C735A4" w:rsidP="00472B71">
      <w:pPr>
        <w:widowControl w:val="0"/>
        <w:jc w:val="center"/>
        <w:rPr>
          <w:noProof/>
          <w:szCs w:val="22"/>
        </w:rPr>
      </w:pPr>
    </w:p>
    <w:p w14:paraId="7E1CB766" w14:textId="77777777" w:rsidR="00C735A4" w:rsidRPr="00B8550F" w:rsidRDefault="00CD78D8" w:rsidP="00472B71">
      <w:pPr>
        <w:widowControl w:val="0"/>
        <w:jc w:val="center"/>
        <w:rPr>
          <w:noProof/>
          <w:szCs w:val="22"/>
        </w:rPr>
      </w:pPr>
      <w:r w:rsidRPr="00B8550F">
        <w:rPr>
          <w:b/>
          <w:szCs w:val="22"/>
        </w:rPr>
        <w:t>I PRIEDAS</w:t>
      </w:r>
    </w:p>
    <w:p w14:paraId="2EB4CE39" w14:textId="77777777" w:rsidR="00C735A4" w:rsidRPr="00B8550F" w:rsidRDefault="00C735A4" w:rsidP="00472B71">
      <w:pPr>
        <w:widowControl w:val="0"/>
        <w:jc w:val="center"/>
        <w:rPr>
          <w:noProof/>
          <w:szCs w:val="22"/>
        </w:rPr>
      </w:pPr>
    </w:p>
    <w:p w14:paraId="69583872" w14:textId="456DD527" w:rsidR="00C735A4" w:rsidRPr="00B8550F" w:rsidRDefault="00CD78D8" w:rsidP="00472B71">
      <w:pPr>
        <w:pStyle w:val="QRD1"/>
        <w:widowControl w:val="0"/>
        <w:tabs>
          <w:tab w:val="clear" w:pos="-1440"/>
          <w:tab w:val="clear" w:pos="-720"/>
        </w:tabs>
      </w:pPr>
      <w:r w:rsidRPr="00B8550F">
        <w:t>PREPARATO CHARAKTERISTIKŲ SANTRAUKA</w:t>
      </w:r>
      <w:fldSimple w:instr=" DOCVARIABLE VAULT_ND_1af0ce0a-7e2b-442e-b75e-0dab04a6b9b3 \* MERGEFORMAT ">
        <w:r w:rsidR="002E7C84">
          <w:t xml:space="preserve"> </w:t>
        </w:r>
      </w:fldSimple>
    </w:p>
    <w:p w14:paraId="787A6226" w14:textId="77777777" w:rsidR="00C735A4" w:rsidRPr="00B8550F" w:rsidRDefault="00C735A4" w:rsidP="00472B71">
      <w:pPr>
        <w:widowControl w:val="0"/>
        <w:jc w:val="center"/>
        <w:rPr>
          <w:noProof/>
          <w:szCs w:val="22"/>
        </w:rPr>
      </w:pPr>
    </w:p>
    <w:p w14:paraId="0A144BDC" w14:textId="77777777" w:rsidR="00C735A4" w:rsidRPr="00B8550F" w:rsidRDefault="00CD78D8" w:rsidP="00472B71">
      <w:pPr>
        <w:keepNext/>
        <w:widowControl w:val="0"/>
        <w:ind w:left="567" w:hanging="567"/>
        <w:rPr>
          <w:noProof/>
          <w:szCs w:val="22"/>
        </w:rPr>
      </w:pPr>
      <w:r w:rsidRPr="00B8550F">
        <w:rPr>
          <w:szCs w:val="22"/>
        </w:rPr>
        <w:br w:type="page"/>
      </w:r>
      <w:r w:rsidRPr="00B8550F">
        <w:rPr>
          <w:b/>
          <w:szCs w:val="22"/>
        </w:rPr>
        <w:lastRenderedPageBreak/>
        <w:t>1.</w:t>
      </w:r>
      <w:r w:rsidRPr="00B8550F">
        <w:rPr>
          <w:b/>
          <w:szCs w:val="22"/>
        </w:rPr>
        <w:tab/>
        <w:t>VAISTINIO PREPARATO PAVADINIMAS</w:t>
      </w:r>
    </w:p>
    <w:p w14:paraId="47AEFABB" w14:textId="77777777" w:rsidR="00C735A4" w:rsidRPr="00B8550F" w:rsidRDefault="00C735A4" w:rsidP="00472B71">
      <w:pPr>
        <w:keepNext/>
        <w:widowControl w:val="0"/>
        <w:rPr>
          <w:noProof/>
          <w:szCs w:val="22"/>
        </w:rPr>
      </w:pPr>
    </w:p>
    <w:p w14:paraId="1ED5C089" w14:textId="77777777" w:rsidR="00C735A4" w:rsidRPr="00B8550F" w:rsidRDefault="00CD78D8" w:rsidP="00472B71">
      <w:pPr>
        <w:widowControl w:val="0"/>
        <w:rPr>
          <w:noProof/>
          <w:szCs w:val="22"/>
        </w:rPr>
      </w:pPr>
      <w:r w:rsidRPr="00B8550F">
        <w:rPr>
          <w:szCs w:val="22"/>
        </w:rPr>
        <w:t>Pradaxa 75 mg kietosios kapsulės</w:t>
      </w:r>
    </w:p>
    <w:p w14:paraId="09481121" w14:textId="77777777" w:rsidR="00C735A4" w:rsidRPr="00B8550F" w:rsidRDefault="00C735A4" w:rsidP="00472B71">
      <w:pPr>
        <w:widowControl w:val="0"/>
        <w:rPr>
          <w:noProof/>
          <w:szCs w:val="22"/>
        </w:rPr>
      </w:pPr>
    </w:p>
    <w:p w14:paraId="2CC5CBCC" w14:textId="77777777" w:rsidR="00C735A4" w:rsidRPr="00B8550F" w:rsidRDefault="00C735A4" w:rsidP="00472B71">
      <w:pPr>
        <w:widowControl w:val="0"/>
        <w:rPr>
          <w:noProof/>
          <w:szCs w:val="22"/>
        </w:rPr>
      </w:pPr>
    </w:p>
    <w:p w14:paraId="3B281C6A" w14:textId="77777777" w:rsidR="00C735A4" w:rsidRPr="00B8550F" w:rsidRDefault="00CD78D8" w:rsidP="00472B71">
      <w:pPr>
        <w:keepNext/>
        <w:widowControl w:val="0"/>
        <w:ind w:left="567" w:hanging="567"/>
        <w:rPr>
          <w:noProof/>
          <w:szCs w:val="22"/>
        </w:rPr>
      </w:pPr>
      <w:r w:rsidRPr="00B8550F">
        <w:rPr>
          <w:b/>
          <w:szCs w:val="22"/>
        </w:rPr>
        <w:t>2.</w:t>
      </w:r>
      <w:r w:rsidRPr="00B8550F">
        <w:rPr>
          <w:b/>
          <w:szCs w:val="22"/>
        </w:rPr>
        <w:tab/>
        <w:t>KOKYBINĖ IR KIEKYBINĖ SUDĖTIS</w:t>
      </w:r>
    </w:p>
    <w:p w14:paraId="0CD6D70B" w14:textId="77777777" w:rsidR="00C735A4" w:rsidRPr="00B8550F" w:rsidRDefault="00C735A4" w:rsidP="00472B71">
      <w:pPr>
        <w:keepNext/>
        <w:widowControl w:val="0"/>
        <w:rPr>
          <w:szCs w:val="22"/>
        </w:rPr>
      </w:pPr>
    </w:p>
    <w:p w14:paraId="29046DE1" w14:textId="77777777" w:rsidR="00C735A4" w:rsidRPr="00B8550F" w:rsidRDefault="00CD78D8" w:rsidP="00472B71">
      <w:pPr>
        <w:widowControl w:val="0"/>
        <w:rPr>
          <w:noProof/>
          <w:szCs w:val="22"/>
        </w:rPr>
      </w:pPr>
      <w:r w:rsidRPr="00B8550F">
        <w:rPr>
          <w:szCs w:val="22"/>
        </w:rPr>
        <w:t>Kiekvienoje kietojoje kapsulėje yra 75 mg dabigatrano eteksilato (</w:t>
      </w:r>
      <w:r w:rsidRPr="00B8550F">
        <w:rPr>
          <w:i/>
          <w:szCs w:val="22"/>
        </w:rPr>
        <w:t>dabigatranum etexilatum</w:t>
      </w:r>
      <w:r w:rsidRPr="00B8550F">
        <w:rPr>
          <w:szCs w:val="22"/>
        </w:rPr>
        <w:t>) (mesilato pavidalu).</w:t>
      </w:r>
    </w:p>
    <w:p w14:paraId="29F82303" w14:textId="77777777" w:rsidR="00C735A4" w:rsidRPr="00B8550F" w:rsidRDefault="00C735A4" w:rsidP="00472B71">
      <w:pPr>
        <w:widowControl w:val="0"/>
        <w:rPr>
          <w:szCs w:val="22"/>
        </w:rPr>
      </w:pPr>
    </w:p>
    <w:p w14:paraId="2F63EE80" w14:textId="77777777" w:rsidR="00C735A4" w:rsidRPr="00B8550F" w:rsidRDefault="00CD78D8" w:rsidP="00472B71">
      <w:pPr>
        <w:widowControl w:val="0"/>
        <w:autoSpaceDE w:val="0"/>
        <w:autoSpaceDN w:val="0"/>
        <w:adjustRightInd w:val="0"/>
        <w:rPr>
          <w:noProof/>
          <w:szCs w:val="22"/>
        </w:rPr>
      </w:pPr>
      <w:r w:rsidRPr="00B8550F">
        <w:rPr>
          <w:szCs w:val="22"/>
        </w:rPr>
        <w:t>Visos pagalbinės medžiagos išvardytos 6.1 skyriuje.</w:t>
      </w:r>
    </w:p>
    <w:p w14:paraId="27C1781F" w14:textId="77777777" w:rsidR="00C735A4" w:rsidRPr="00B8550F" w:rsidRDefault="00C735A4" w:rsidP="00472B71">
      <w:pPr>
        <w:widowControl w:val="0"/>
        <w:rPr>
          <w:noProof/>
          <w:szCs w:val="22"/>
        </w:rPr>
      </w:pPr>
    </w:p>
    <w:p w14:paraId="442A0C03" w14:textId="77777777" w:rsidR="00C735A4" w:rsidRPr="00B8550F" w:rsidRDefault="00C735A4" w:rsidP="00472B71">
      <w:pPr>
        <w:widowControl w:val="0"/>
        <w:rPr>
          <w:noProof/>
          <w:szCs w:val="22"/>
        </w:rPr>
      </w:pPr>
    </w:p>
    <w:p w14:paraId="1C1BA543" w14:textId="77777777" w:rsidR="00C735A4" w:rsidRPr="00B8550F" w:rsidRDefault="00CD78D8" w:rsidP="00472B71">
      <w:pPr>
        <w:keepNext/>
        <w:widowControl w:val="0"/>
        <w:ind w:left="567" w:hanging="567"/>
        <w:rPr>
          <w:caps/>
          <w:noProof/>
          <w:szCs w:val="22"/>
        </w:rPr>
      </w:pPr>
      <w:r w:rsidRPr="00B8550F">
        <w:rPr>
          <w:b/>
          <w:szCs w:val="22"/>
        </w:rPr>
        <w:t>3.</w:t>
      </w:r>
      <w:r w:rsidRPr="00B8550F">
        <w:rPr>
          <w:b/>
          <w:szCs w:val="22"/>
        </w:rPr>
        <w:tab/>
        <w:t>FARMACINĖ FORMA</w:t>
      </w:r>
    </w:p>
    <w:p w14:paraId="6B9FAA78" w14:textId="77777777" w:rsidR="00C735A4" w:rsidRPr="00B8550F" w:rsidRDefault="00C735A4" w:rsidP="00472B71">
      <w:pPr>
        <w:keepNext/>
        <w:widowControl w:val="0"/>
        <w:rPr>
          <w:noProof/>
          <w:szCs w:val="22"/>
        </w:rPr>
      </w:pPr>
    </w:p>
    <w:p w14:paraId="675BA119" w14:textId="3CF2203C" w:rsidR="00C735A4" w:rsidRPr="00B8550F" w:rsidRDefault="00CD78D8" w:rsidP="00472B71">
      <w:pPr>
        <w:widowControl w:val="0"/>
        <w:autoSpaceDE w:val="0"/>
        <w:autoSpaceDN w:val="0"/>
        <w:adjustRightInd w:val="0"/>
        <w:rPr>
          <w:rFonts w:eastAsia="MS Mincho"/>
          <w:szCs w:val="22"/>
        </w:rPr>
      </w:pPr>
      <w:r w:rsidRPr="00B8550F">
        <w:rPr>
          <w:szCs w:val="22"/>
        </w:rPr>
        <w:t>Kietoji kapsulė</w:t>
      </w:r>
      <w:ins w:id="0" w:author="translator" w:date="2025-10-20T13:08:00Z">
        <w:r w:rsidR="003F69AD">
          <w:rPr>
            <w:szCs w:val="22"/>
          </w:rPr>
          <w:t xml:space="preserve"> (</w:t>
        </w:r>
        <w:r w:rsidR="003F69AD" w:rsidRPr="00B8550F">
          <w:rPr>
            <w:szCs w:val="22"/>
          </w:rPr>
          <w:t>kapsulė</w:t>
        </w:r>
        <w:r w:rsidR="003F69AD">
          <w:rPr>
            <w:szCs w:val="22"/>
          </w:rPr>
          <w:t>)</w:t>
        </w:r>
      </w:ins>
      <w:r w:rsidRPr="00B8550F">
        <w:rPr>
          <w:szCs w:val="22"/>
        </w:rPr>
        <w:t>.</w:t>
      </w:r>
    </w:p>
    <w:p w14:paraId="41401E50" w14:textId="77777777" w:rsidR="00C735A4" w:rsidRPr="00B8550F" w:rsidRDefault="00C735A4" w:rsidP="00472B71">
      <w:pPr>
        <w:widowControl w:val="0"/>
        <w:autoSpaceDE w:val="0"/>
        <w:autoSpaceDN w:val="0"/>
        <w:adjustRightInd w:val="0"/>
        <w:rPr>
          <w:rFonts w:eastAsia="MS Mincho"/>
          <w:szCs w:val="22"/>
          <w:lang w:eastAsia="ja-JP"/>
        </w:rPr>
      </w:pPr>
    </w:p>
    <w:p w14:paraId="53D7C1EC" w14:textId="661D377F" w:rsidR="00C735A4" w:rsidRPr="00B8550F" w:rsidRDefault="00CD78D8" w:rsidP="00472B71">
      <w:pPr>
        <w:widowControl w:val="0"/>
        <w:rPr>
          <w:noProof/>
          <w:szCs w:val="22"/>
        </w:rPr>
      </w:pPr>
      <w:r w:rsidRPr="00B8550F">
        <w:rPr>
          <w:szCs w:val="22"/>
        </w:rPr>
        <w:t>Kapsulės, kurių dangtelis baltas, nepermatomas, korpusas – baltas, nepermatomas, yra 2</w:t>
      </w:r>
      <w:r w:rsidR="00C43F7D" w:rsidRPr="00B8550F">
        <w:rPr>
          <w:szCs w:val="22"/>
        </w:rPr>
        <w:noBreakHyphen/>
      </w:r>
      <w:r w:rsidRPr="00B8550F">
        <w:rPr>
          <w:szCs w:val="22"/>
        </w:rPr>
        <w:t>ojo dydžio (apie 18 </w:t>
      </w:r>
      <w:r w:rsidR="00D77EEA" w:rsidRPr="00B8550F">
        <w:rPr>
          <w:szCs w:val="22"/>
        </w:rPr>
        <w:t>×</w:t>
      </w:r>
      <w:r w:rsidRPr="00B8550F">
        <w:rPr>
          <w:szCs w:val="22"/>
        </w:rPr>
        <w:t xml:space="preserve"> 6 mm), pripildytos gelsvų granulių. Ant kapsulės dangtelio yra išspausdintas </w:t>
      </w:r>
      <w:r w:rsidRPr="00B8550F">
        <w:rPr>
          <w:i/>
          <w:szCs w:val="22"/>
        </w:rPr>
        <w:t>Boehringer Ingelheim</w:t>
      </w:r>
      <w:r w:rsidRPr="00B8550F">
        <w:rPr>
          <w:szCs w:val="22"/>
        </w:rPr>
        <w:t xml:space="preserve"> kompanijos simbolis, ant korpuso – užrašas „R75“.</w:t>
      </w:r>
    </w:p>
    <w:p w14:paraId="173752EE" w14:textId="77777777" w:rsidR="00C735A4" w:rsidRPr="00B8550F" w:rsidRDefault="00C735A4" w:rsidP="00472B71">
      <w:pPr>
        <w:widowControl w:val="0"/>
        <w:autoSpaceDE w:val="0"/>
        <w:autoSpaceDN w:val="0"/>
        <w:adjustRightInd w:val="0"/>
        <w:rPr>
          <w:rFonts w:eastAsia="MS Mincho"/>
          <w:szCs w:val="22"/>
          <w:lang w:eastAsia="ja-JP"/>
        </w:rPr>
      </w:pPr>
    </w:p>
    <w:p w14:paraId="40751FEB" w14:textId="77777777" w:rsidR="00C735A4" w:rsidRPr="00B8550F" w:rsidRDefault="00C735A4" w:rsidP="00472B71">
      <w:pPr>
        <w:widowControl w:val="0"/>
        <w:autoSpaceDE w:val="0"/>
        <w:autoSpaceDN w:val="0"/>
        <w:adjustRightInd w:val="0"/>
        <w:rPr>
          <w:rFonts w:eastAsia="MS Mincho"/>
          <w:szCs w:val="22"/>
          <w:lang w:eastAsia="ja-JP"/>
        </w:rPr>
      </w:pPr>
    </w:p>
    <w:p w14:paraId="685661B2" w14:textId="77777777" w:rsidR="00C735A4" w:rsidRPr="00B8550F" w:rsidRDefault="00CD78D8" w:rsidP="00472B71">
      <w:pPr>
        <w:keepNext/>
        <w:widowControl w:val="0"/>
        <w:ind w:left="567" w:hanging="567"/>
        <w:rPr>
          <w:caps/>
          <w:noProof/>
          <w:szCs w:val="22"/>
        </w:rPr>
      </w:pPr>
      <w:r w:rsidRPr="00B8550F">
        <w:rPr>
          <w:b/>
          <w:caps/>
          <w:szCs w:val="22"/>
        </w:rPr>
        <w:t>4.</w:t>
      </w:r>
      <w:r w:rsidRPr="00B8550F">
        <w:rPr>
          <w:b/>
          <w:caps/>
          <w:szCs w:val="22"/>
        </w:rPr>
        <w:tab/>
        <w:t>KLINIKINĖ INFORMACIJA</w:t>
      </w:r>
    </w:p>
    <w:p w14:paraId="54EED602" w14:textId="77777777" w:rsidR="00C735A4" w:rsidRPr="00B8550F" w:rsidRDefault="00C735A4" w:rsidP="00472B71">
      <w:pPr>
        <w:keepNext/>
        <w:widowControl w:val="0"/>
        <w:rPr>
          <w:noProof/>
          <w:szCs w:val="22"/>
        </w:rPr>
      </w:pPr>
    </w:p>
    <w:p w14:paraId="6994FD97" w14:textId="77777777" w:rsidR="00C735A4" w:rsidRPr="00B8550F" w:rsidRDefault="00CD78D8" w:rsidP="00472B71">
      <w:pPr>
        <w:keepNext/>
        <w:widowControl w:val="0"/>
        <w:ind w:left="567" w:hanging="567"/>
        <w:rPr>
          <w:noProof/>
          <w:szCs w:val="22"/>
        </w:rPr>
      </w:pPr>
      <w:r w:rsidRPr="00B8550F">
        <w:rPr>
          <w:b/>
          <w:szCs w:val="22"/>
        </w:rPr>
        <w:t>4.1</w:t>
      </w:r>
      <w:r w:rsidRPr="00B8550F">
        <w:rPr>
          <w:b/>
          <w:szCs w:val="22"/>
        </w:rPr>
        <w:tab/>
        <w:t>Terapinės indikacijos</w:t>
      </w:r>
    </w:p>
    <w:p w14:paraId="13D17528" w14:textId="77777777" w:rsidR="00C735A4" w:rsidRPr="00B8550F" w:rsidRDefault="00C735A4" w:rsidP="00472B71">
      <w:pPr>
        <w:keepNext/>
        <w:widowControl w:val="0"/>
        <w:rPr>
          <w:bCs/>
          <w:iCs/>
          <w:szCs w:val="22"/>
        </w:rPr>
      </w:pPr>
    </w:p>
    <w:p w14:paraId="65883733" w14:textId="77777777" w:rsidR="00C735A4" w:rsidRPr="00B8550F" w:rsidRDefault="00CD78D8" w:rsidP="00472B71">
      <w:pPr>
        <w:widowControl w:val="0"/>
        <w:rPr>
          <w:bCs/>
          <w:iCs/>
          <w:szCs w:val="22"/>
        </w:rPr>
      </w:pPr>
      <w:r w:rsidRPr="00B8550F">
        <w:rPr>
          <w:szCs w:val="22"/>
        </w:rPr>
        <w:t>Pirminė venų tromboembolinių (VTE) reiškinių profilaktika suaugusiems pacientams, kuriems atlikta planinė viso klubo sąnario arba viso kelio sąnario keitimo operacija.</w:t>
      </w:r>
    </w:p>
    <w:p w14:paraId="35BA9E28" w14:textId="77777777" w:rsidR="00C735A4" w:rsidRPr="00B8550F" w:rsidRDefault="00C735A4" w:rsidP="00472B71">
      <w:pPr>
        <w:widowControl w:val="0"/>
        <w:rPr>
          <w:noProof/>
          <w:szCs w:val="22"/>
        </w:rPr>
      </w:pPr>
    </w:p>
    <w:p w14:paraId="53523D52" w14:textId="3BCACED7" w:rsidR="00C735A4" w:rsidRPr="00B8550F" w:rsidRDefault="00CD78D8" w:rsidP="00472B71">
      <w:pPr>
        <w:widowControl w:val="0"/>
        <w:rPr>
          <w:szCs w:val="22"/>
        </w:rPr>
      </w:pPr>
      <w:r w:rsidRPr="00B8550F">
        <w:rPr>
          <w:szCs w:val="22"/>
        </w:rPr>
        <w:t xml:space="preserve">VTE gydymas ir VTE pasikartojimo profilaktika pacientams vaikams nuo </w:t>
      </w:r>
      <w:r w:rsidR="00A8510A" w:rsidRPr="00B8550F">
        <w:rPr>
          <w:szCs w:val="22"/>
        </w:rPr>
        <w:t>to laiko, kai vaikas g</w:t>
      </w:r>
      <w:r w:rsidR="00382AFE" w:rsidRPr="00B8550F">
        <w:rPr>
          <w:szCs w:val="22"/>
        </w:rPr>
        <w:t>ali</w:t>
      </w:r>
      <w:r w:rsidR="00A8510A" w:rsidRPr="00B8550F">
        <w:rPr>
          <w:szCs w:val="22"/>
        </w:rPr>
        <w:t xml:space="preserve"> nuryti minkštą maistą</w:t>
      </w:r>
      <w:r w:rsidR="008156EF" w:rsidRPr="00B8550F">
        <w:rPr>
          <w:szCs w:val="22"/>
        </w:rPr>
        <w:t>,</w:t>
      </w:r>
      <w:r w:rsidR="00A8510A" w:rsidRPr="00B8550F">
        <w:rPr>
          <w:szCs w:val="22"/>
        </w:rPr>
        <w:t xml:space="preserve"> </w:t>
      </w:r>
      <w:r w:rsidRPr="00B8550F">
        <w:rPr>
          <w:szCs w:val="22"/>
        </w:rPr>
        <w:t>iki jaunesni</w:t>
      </w:r>
      <w:r w:rsidR="00FA0853" w:rsidRPr="00B8550F">
        <w:rPr>
          <w:szCs w:val="22"/>
        </w:rPr>
        <w:t>o</w:t>
      </w:r>
      <w:r w:rsidRPr="00B8550F">
        <w:rPr>
          <w:szCs w:val="22"/>
        </w:rPr>
        <w:t xml:space="preserve"> kaip 18 metų</w:t>
      </w:r>
      <w:r w:rsidR="00FA0853" w:rsidRPr="00B8550F">
        <w:rPr>
          <w:szCs w:val="22"/>
        </w:rPr>
        <w:t xml:space="preserve"> amžiaus</w:t>
      </w:r>
      <w:r w:rsidRPr="00B8550F">
        <w:rPr>
          <w:szCs w:val="22"/>
        </w:rPr>
        <w:t>.</w:t>
      </w:r>
    </w:p>
    <w:p w14:paraId="150755FF" w14:textId="77777777" w:rsidR="00C735A4" w:rsidRPr="00B8550F" w:rsidRDefault="00C735A4" w:rsidP="00472B71">
      <w:pPr>
        <w:widowControl w:val="0"/>
        <w:rPr>
          <w:szCs w:val="22"/>
        </w:rPr>
      </w:pPr>
    </w:p>
    <w:p w14:paraId="557ADDFE" w14:textId="77777777" w:rsidR="00C735A4" w:rsidRPr="00B8550F" w:rsidRDefault="00CD78D8" w:rsidP="00472B71">
      <w:pPr>
        <w:widowControl w:val="0"/>
        <w:rPr>
          <w:szCs w:val="22"/>
        </w:rPr>
      </w:pPr>
      <w:r w:rsidRPr="00B8550F">
        <w:rPr>
          <w:szCs w:val="22"/>
        </w:rPr>
        <w:t>Kokios farmacinės formos dozės tinka atitinkamam amžiui, žr. 4.2 skyriuje.</w:t>
      </w:r>
    </w:p>
    <w:p w14:paraId="65A3489D" w14:textId="77777777" w:rsidR="00C735A4" w:rsidRPr="00B8550F" w:rsidRDefault="00C735A4" w:rsidP="00472B71">
      <w:pPr>
        <w:widowControl w:val="0"/>
        <w:rPr>
          <w:noProof/>
          <w:szCs w:val="22"/>
        </w:rPr>
      </w:pPr>
    </w:p>
    <w:p w14:paraId="4425AC17" w14:textId="77777777" w:rsidR="00C735A4" w:rsidRPr="00B8550F" w:rsidRDefault="00CD78D8" w:rsidP="00472B71">
      <w:pPr>
        <w:keepNext/>
        <w:widowControl w:val="0"/>
        <w:ind w:left="567" w:hanging="567"/>
        <w:rPr>
          <w:b/>
          <w:noProof/>
          <w:szCs w:val="22"/>
        </w:rPr>
      </w:pPr>
      <w:r w:rsidRPr="00B8550F">
        <w:rPr>
          <w:b/>
          <w:szCs w:val="22"/>
        </w:rPr>
        <w:t>4.2</w:t>
      </w:r>
      <w:r w:rsidRPr="00B8550F">
        <w:rPr>
          <w:b/>
          <w:szCs w:val="22"/>
        </w:rPr>
        <w:tab/>
        <w:t>Dozavimas ir vartojimo metodas</w:t>
      </w:r>
    </w:p>
    <w:p w14:paraId="7447CE43" w14:textId="77777777" w:rsidR="00C735A4" w:rsidRPr="00B8550F" w:rsidRDefault="00C735A4" w:rsidP="00472B71">
      <w:pPr>
        <w:keepNext/>
        <w:widowControl w:val="0"/>
        <w:rPr>
          <w:b/>
          <w:noProof/>
          <w:szCs w:val="22"/>
        </w:rPr>
      </w:pPr>
    </w:p>
    <w:p w14:paraId="01C0CD5D" w14:textId="77777777" w:rsidR="00C735A4" w:rsidRPr="00B8550F" w:rsidRDefault="00CD78D8" w:rsidP="00472B71">
      <w:pPr>
        <w:keepNext/>
        <w:widowControl w:val="0"/>
        <w:rPr>
          <w:noProof/>
          <w:szCs w:val="22"/>
          <w:u w:val="single"/>
        </w:rPr>
      </w:pPr>
      <w:r w:rsidRPr="00B8550F">
        <w:rPr>
          <w:szCs w:val="22"/>
          <w:u w:val="single"/>
        </w:rPr>
        <w:t>Dozavimas</w:t>
      </w:r>
    </w:p>
    <w:p w14:paraId="5C932759" w14:textId="77777777" w:rsidR="00C735A4" w:rsidRPr="00B8550F" w:rsidRDefault="00C735A4" w:rsidP="00472B71">
      <w:pPr>
        <w:keepNext/>
        <w:widowControl w:val="0"/>
        <w:rPr>
          <w:b/>
          <w:noProof/>
          <w:szCs w:val="22"/>
        </w:rPr>
      </w:pPr>
    </w:p>
    <w:p w14:paraId="145974E0" w14:textId="6E6DE70B" w:rsidR="00C735A4" w:rsidRPr="00B8550F" w:rsidRDefault="00CD78D8" w:rsidP="00472B71">
      <w:pPr>
        <w:widowControl w:val="0"/>
        <w:rPr>
          <w:szCs w:val="22"/>
        </w:rPr>
      </w:pPr>
      <w:r w:rsidRPr="00B8550F">
        <w:rPr>
          <w:szCs w:val="22"/>
        </w:rPr>
        <w:t>Pradaxa kapsules galima skirti suaugusiesiems ir pacientams vaikams, kurie yra 8 metų amžiaus arba vyresni ir kurie gali nuryti visą kapsulę. Pradaxa dengtas granules galima skirti jaunesniems kaip 12 metų vaikams, jeigu vaikas gali nuryti minkštą maistą.</w:t>
      </w:r>
    </w:p>
    <w:p w14:paraId="46E5834D" w14:textId="77777777" w:rsidR="00C735A4" w:rsidRPr="00B8550F" w:rsidRDefault="00C735A4" w:rsidP="00472B71">
      <w:pPr>
        <w:widowControl w:val="0"/>
        <w:rPr>
          <w:i/>
          <w:noProof/>
          <w:szCs w:val="22"/>
        </w:rPr>
      </w:pPr>
    </w:p>
    <w:p w14:paraId="6DEAF736" w14:textId="77DC5066" w:rsidR="00C735A4" w:rsidRPr="00B8550F" w:rsidRDefault="00CD78D8" w:rsidP="00472B71">
      <w:pPr>
        <w:widowControl w:val="0"/>
        <w:autoSpaceDE w:val="0"/>
        <w:autoSpaceDN w:val="0"/>
        <w:adjustRightInd w:val="0"/>
        <w:rPr>
          <w:bCs/>
          <w:szCs w:val="22"/>
        </w:rPr>
      </w:pPr>
      <w:r w:rsidRPr="00B8550F">
        <w:rPr>
          <w:szCs w:val="22"/>
        </w:rPr>
        <w:t>Keičiant vienos formos vaistinį preparatą kita, gali reikėti pakeisti skiriamą dozę. Dozę, nurodytą atitinkamos formos dozavimo lentelėje, reikia skirti atsižvelgiant į vaiko kūno svorį ir amžių.</w:t>
      </w:r>
    </w:p>
    <w:p w14:paraId="6A1AD571" w14:textId="77777777" w:rsidR="00C735A4" w:rsidRPr="00B8550F" w:rsidRDefault="00C735A4" w:rsidP="00472B71">
      <w:pPr>
        <w:widowControl w:val="0"/>
        <w:rPr>
          <w:i/>
          <w:noProof/>
          <w:szCs w:val="22"/>
        </w:rPr>
      </w:pPr>
    </w:p>
    <w:p w14:paraId="227B2F96" w14:textId="77777777" w:rsidR="00C735A4" w:rsidRPr="00B8550F" w:rsidRDefault="00CD78D8" w:rsidP="00472B71">
      <w:pPr>
        <w:keepNext/>
        <w:widowControl w:val="0"/>
        <w:rPr>
          <w:b/>
          <w:i/>
          <w:szCs w:val="22"/>
          <w:u w:val="single"/>
        </w:rPr>
      </w:pPr>
      <w:r w:rsidRPr="00B8550F">
        <w:rPr>
          <w:b/>
          <w:i/>
          <w:szCs w:val="22"/>
          <w:u w:val="single"/>
        </w:rPr>
        <w:t>Pirminė VTE profilaktika ortopedinėje chirurgijoje</w:t>
      </w:r>
    </w:p>
    <w:p w14:paraId="6ADD57AB" w14:textId="77777777" w:rsidR="00C735A4" w:rsidRPr="00B8550F" w:rsidRDefault="00C735A4" w:rsidP="00472B71">
      <w:pPr>
        <w:keepNext/>
        <w:widowControl w:val="0"/>
        <w:rPr>
          <w:bCs/>
          <w:szCs w:val="22"/>
        </w:rPr>
      </w:pPr>
    </w:p>
    <w:p w14:paraId="48793494" w14:textId="77777777" w:rsidR="00C735A4" w:rsidRPr="00B8550F" w:rsidRDefault="00CD78D8" w:rsidP="00472B71">
      <w:pPr>
        <w:widowControl w:val="0"/>
        <w:rPr>
          <w:bCs/>
          <w:szCs w:val="22"/>
        </w:rPr>
      </w:pPr>
      <w:r w:rsidRPr="00B8550F">
        <w:rPr>
          <w:szCs w:val="22"/>
        </w:rPr>
        <w:t>Rekomenduojamos dabigatrano eteksilato dozės ir terapijos trukmė pirminei VTE profilaktikai ortopedinėje chirurgijoje nurodytos 1 lentelėje.</w:t>
      </w:r>
    </w:p>
    <w:p w14:paraId="6CE2FC89" w14:textId="77777777" w:rsidR="00C735A4" w:rsidRPr="00B8550F" w:rsidRDefault="00C735A4" w:rsidP="00472B71">
      <w:pPr>
        <w:widowControl w:val="0"/>
        <w:rPr>
          <w:bCs/>
          <w:szCs w:val="22"/>
        </w:rPr>
      </w:pPr>
    </w:p>
    <w:p w14:paraId="5AFF0DC0" w14:textId="77777777" w:rsidR="00C735A4" w:rsidRPr="00B8550F" w:rsidRDefault="00CD78D8" w:rsidP="000110D3">
      <w:pPr>
        <w:keepNext/>
        <w:keepLines/>
        <w:widowControl w:val="0"/>
        <w:ind w:left="1134" w:hanging="1134"/>
        <w:rPr>
          <w:b/>
          <w:szCs w:val="22"/>
        </w:rPr>
      </w:pPr>
      <w:r w:rsidRPr="00B8550F">
        <w:rPr>
          <w:b/>
          <w:szCs w:val="22"/>
        </w:rPr>
        <w:lastRenderedPageBreak/>
        <w:t>1 lentelė.</w:t>
      </w:r>
      <w:r w:rsidRPr="00B8550F">
        <w:rPr>
          <w:b/>
          <w:szCs w:val="22"/>
        </w:rPr>
        <w:tab/>
        <w:t>Dozių ir terapijos trukmės rekomendacijos pirminei VTE profilaktikai ortopedinėje chirurgijoje</w:t>
      </w:r>
    </w:p>
    <w:p w14:paraId="05BF73DE" w14:textId="77777777" w:rsidR="00C735A4" w:rsidRPr="00B8550F" w:rsidRDefault="00C735A4" w:rsidP="00472B71">
      <w:pPr>
        <w:keepNext/>
        <w:widowControl w:val="0"/>
        <w:rPr>
          <w:bCs/>
          <w:szCs w:val="22"/>
          <w:u w:val="single"/>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694"/>
        <w:gridCol w:w="1944"/>
      </w:tblGrid>
      <w:tr w:rsidR="00C735A4" w:rsidRPr="00B8550F" w14:paraId="3398FEBE" w14:textId="77777777">
        <w:tc>
          <w:tcPr>
            <w:tcW w:w="3510" w:type="dxa"/>
          </w:tcPr>
          <w:p w14:paraId="1CCCBB75" w14:textId="77777777" w:rsidR="00C735A4" w:rsidRPr="00B8550F" w:rsidRDefault="00C735A4" w:rsidP="000110D3">
            <w:pPr>
              <w:keepNext/>
              <w:widowControl w:val="0"/>
              <w:rPr>
                <w:bCs/>
                <w:szCs w:val="22"/>
                <w:u w:val="single"/>
              </w:rPr>
            </w:pPr>
          </w:p>
        </w:tc>
        <w:tc>
          <w:tcPr>
            <w:tcW w:w="2268" w:type="dxa"/>
          </w:tcPr>
          <w:p w14:paraId="754026A2" w14:textId="77777777" w:rsidR="00C735A4" w:rsidRPr="00B8550F" w:rsidRDefault="00CD78D8" w:rsidP="000110D3">
            <w:pPr>
              <w:keepNext/>
              <w:widowControl w:val="0"/>
              <w:rPr>
                <w:b/>
                <w:szCs w:val="22"/>
              </w:rPr>
            </w:pPr>
            <w:r w:rsidRPr="00B8550F">
              <w:rPr>
                <w:b/>
                <w:szCs w:val="22"/>
              </w:rPr>
              <w:t>Gydymo pradžia operacijos dieną, praėjus 1</w:t>
            </w:r>
            <w:r w:rsidRPr="00B8550F">
              <w:rPr>
                <w:b/>
                <w:szCs w:val="22"/>
              </w:rPr>
              <w:noBreakHyphen/>
              <w:t>4 valandoms po operacijos pabaigos</w:t>
            </w:r>
          </w:p>
        </w:tc>
        <w:tc>
          <w:tcPr>
            <w:tcW w:w="1694" w:type="dxa"/>
          </w:tcPr>
          <w:p w14:paraId="3916F85B" w14:textId="77777777" w:rsidR="00C735A4" w:rsidRPr="00B8550F" w:rsidRDefault="00CD78D8" w:rsidP="000110D3">
            <w:pPr>
              <w:keepNext/>
              <w:widowControl w:val="0"/>
              <w:rPr>
                <w:b/>
                <w:szCs w:val="22"/>
              </w:rPr>
            </w:pPr>
            <w:r w:rsidRPr="00B8550F">
              <w:rPr>
                <w:b/>
                <w:szCs w:val="22"/>
              </w:rPr>
              <w:t>Palaikomoji dozė, pradedant pirmąja diena po operacijos</w:t>
            </w:r>
          </w:p>
        </w:tc>
        <w:tc>
          <w:tcPr>
            <w:tcW w:w="1944" w:type="dxa"/>
          </w:tcPr>
          <w:p w14:paraId="41429D4A" w14:textId="77777777" w:rsidR="00C735A4" w:rsidRPr="00B8550F" w:rsidRDefault="00CD78D8" w:rsidP="000110D3">
            <w:pPr>
              <w:keepNext/>
              <w:widowControl w:val="0"/>
              <w:rPr>
                <w:b/>
                <w:szCs w:val="22"/>
              </w:rPr>
            </w:pPr>
            <w:r w:rsidRPr="00B8550F">
              <w:rPr>
                <w:b/>
                <w:szCs w:val="22"/>
              </w:rPr>
              <w:t>Palaikomosios dozės vartojimo trukmė</w:t>
            </w:r>
          </w:p>
        </w:tc>
      </w:tr>
      <w:tr w:rsidR="00C735A4" w:rsidRPr="00B8550F" w14:paraId="20E08402" w14:textId="77777777">
        <w:tc>
          <w:tcPr>
            <w:tcW w:w="3510" w:type="dxa"/>
          </w:tcPr>
          <w:p w14:paraId="0F719738" w14:textId="77777777" w:rsidR="00C735A4" w:rsidRPr="00B8550F" w:rsidRDefault="00CD78D8" w:rsidP="000110D3">
            <w:pPr>
              <w:keepNext/>
              <w:widowControl w:val="0"/>
              <w:rPr>
                <w:bCs/>
                <w:iCs/>
                <w:szCs w:val="22"/>
                <w:u w:val="single"/>
              </w:rPr>
            </w:pPr>
            <w:r w:rsidRPr="00B8550F">
              <w:rPr>
                <w:szCs w:val="22"/>
              </w:rPr>
              <w:t>Pacientams po planinės kelio sąnario keitimo operacijos</w:t>
            </w:r>
          </w:p>
        </w:tc>
        <w:tc>
          <w:tcPr>
            <w:tcW w:w="2268" w:type="dxa"/>
            <w:vMerge w:val="restart"/>
            <w:vAlign w:val="center"/>
          </w:tcPr>
          <w:p w14:paraId="13C2EACE" w14:textId="77777777" w:rsidR="00C735A4" w:rsidRPr="00B8550F" w:rsidRDefault="00CD78D8" w:rsidP="000110D3">
            <w:pPr>
              <w:keepNext/>
              <w:widowControl w:val="0"/>
              <w:rPr>
                <w:bCs/>
                <w:szCs w:val="22"/>
                <w:u w:val="single"/>
              </w:rPr>
            </w:pPr>
            <w:r w:rsidRPr="00B8550F">
              <w:rPr>
                <w:szCs w:val="22"/>
              </w:rPr>
              <w:t>viena 110 mg dabigatrano eteksilato kapsulė</w:t>
            </w:r>
          </w:p>
        </w:tc>
        <w:tc>
          <w:tcPr>
            <w:tcW w:w="1694" w:type="dxa"/>
            <w:vMerge w:val="restart"/>
            <w:vAlign w:val="center"/>
          </w:tcPr>
          <w:p w14:paraId="37B6A1CD" w14:textId="77777777" w:rsidR="00C735A4" w:rsidRPr="00B8550F" w:rsidRDefault="00CD78D8" w:rsidP="000110D3">
            <w:pPr>
              <w:keepNext/>
              <w:widowControl w:val="0"/>
              <w:rPr>
                <w:bCs/>
                <w:szCs w:val="22"/>
                <w:u w:val="single"/>
              </w:rPr>
            </w:pPr>
            <w:r w:rsidRPr="00B8550F">
              <w:rPr>
                <w:szCs w:val="22"/>
              </w:rPr>
              <w:t>220 mg dabigatrano eteksilato vieną kartą per parą, suvartojama kaip 2 kapsulės po 110 mg</w:t>
            </w:r>
          </w:p>
        </w:tc>
        <w:tc>
          <w:tcPr>
            <w:tcW w:w="1944" w:type="dxa"/>
            <w:vAlign w:val="center"/>
          </w:tcPr>
          <w:p w14:paraId="7469FB74" w14:textId="77777777" w:rsidR="00C735A4" w:rsidRPr="00B8550F" w:rsidRDefault="00CD78D8" w:rsidP="000110D3">
            <w:pPr>
              <w:keepNext/>
              <w:widowControl w:val="0"/>
              <w:rPr>
                <w:bCs/>
                <w:szCs w:val="22"/>
                <w:u w:val="single"/>
              </w:rPr>
            </w:pPr>
            <w:r w:rsidRPr="00B8550F">
              <w:rPr>
                <w:szCs w:val="22"/>
              </w:rPr>
              <w:t>10 parų</w:t>
            </w:r>
          </w:p>
        </w:tc>
      </w:tr>
      <w:tr w:rsidR="00C735A4" w:rsidRPr="00B8550F" w14:paraId="09585572" w14:textId="77777777">
        <w:tc>
          <w:tcPr>
            <w:tcW w:w="3510" w:type="dxa"/>
          </w:tcPr>
          <w:p w14:paraId="603505BC" w14:textId="77777777" w:rsidR="00C735A4" w:rsidRPr="00B8550F" w:rsidRDefault="00CD78D8" w:rsidP="000110D3">
            <w:pPr>
              <w:keepNext/>
              <w:widowControl w:val="0"/>
              <w:rPr>
                <w:bCs/>
                <w:iCs/>
                <w:szCs w:val="22"/>
                <w:u w:val="single"/>
              </w:rPr>
            </w:pPr>
            <w:r w:rsidRPr="00B8550F">
              <w:rPr>
                <w:szCs w:val="22"/>
              </w:rPr>
              <w:t>Pacientams po planinės klubo sąnario keitimo operacijos</w:t>
            </w:r>
          </w:p>
        </w:tc>
        <w:tc>
          <w:tcPr>
            <w:tcW w:w="2268" w:type="dxa"/>
            <w:vMerge/>
            <w:vAlign w:val="center"/>
          </w:tcPr>
          <w:p w14:paraId="6D29E24C" w14:textId="77777777" w:rsidR="00C735A4" w:rsidRPr="00B8550F" w:rsidRDefault="00C735A4" w:rsidP="000110D3">
            <w:pPr>
              <w:keepNext/>
              <w:widowControl w:val="0"/>
              <w:rPr>
                <w:bCs/>
                <w:szCs w:val="22"/>
                <w:u w:val="single"/>
              </w:rPr>
            </w:pPr>
          </w:p>
        </w:tc>
        <w:tc>
          <w:tcPr>
            <w:tcW w:w="1694" w:type="dxa"/>
            <w:vMerge/>
            <w:vAlign w:val="center"/>
          </w:tcPr>
          <w:p w14:paraId="7ADB781D" w14:textId="77777777" w:rsidR="00C735A4" w:rsidRPr="00B8550F" w:rsidRDefault="00C735A4" w:rsidP="000110D3">
            <w:pPr>
              <w:keepNext/>
              <w:widowControl w:val="0"/>
              <w:rPr>
                <w:bCs/>
                <w:szCs w:val="22"/>
                <w:u w:val="single"/>
              </w:rPr>
            </w:pPr>
          </w:p>
        </w:tc>
        <w:tc>
          <w:tcPr>
            <w:tcW w:w="1944" w:type="dxa"/>
            <w:vAlign w:val="center"/>
          </w:tcPr>
          <w:p w14:paraId="509BF023" w14:textId="77777777" w:rsidR="00C735A4" w:rsidRPr="00B8550F" w:rsidRDefault="00CD78D8" w:rsidP="000110D3">
            <w:pPr>
              <w:keepNext/>
              <w:widowControl w:val="0"/>
              <w:rPr>
                <w:bCs/>
                <w:szCs w:val="22"/>
                <w:u w:val="single"/>
              </w:rPr>
            </w:pPr>
            <w:r w:rsidRPr="00B8550F">
              <w:rPr>
                <w:szCs w:val="22"/>
              </w:rPr>
              <w:t>28</w:t>
            </w:r>
            <w:r w:rsidRPr="00B8550F">
              <w:rPr>
                <w:szCs w:val="22"/>
              </w:rPr>
              <w:noBreakHyphen/>
              <w:t>35 paros</w:t>
            </w:r>
          </w:p>
        </w:tc>
      </w:tr>
      <w:tr w:rsidR="00C735A4" w:rsidRPr="00B8550F" w14:paraId="5C985C5F" w14:textId="77777777">
        <w:tc>
          <w:tcPr>
            <w:tcW w:w="3510" w:type="dxa"/>
          </w:tcPr>
          <w:p w14:paraId="1CD2AB04" w14:textId="77777777" w:rsidR="00C735A4" w:rsidRPr="00B8550F" w:rsidRDefault="00CD78D8" w:rsidP="000110D3">
            <w:pPr>
              <w:keepNext/>
              <w:widowControl w:val="0"/>
              <w:rPr>
                <w:b/>
                <w:i/>
                <w:iCs/>
                <w:szCs w:val="22"/>
              </w:rPr>
            </w:pPr>
            <w:r w:rsidRPr="00B8550F">
              <w:rPr>
                <w:b/>
                <w:i/>
                <w:szCs w:val="22"/>
                <w:u w:val="single"/>
              </w:rPr>
              <w:t>Rekomenduojamas dozės mažinimas</w:t>
            </w:r>
          </w:p>
        </w:tc>
        <w:tc>
          <w:tcPr>
            <w:tcW w:w="2268" w:type="dxa"/>
          </w:tcPr>
          <w:p w14:paraId="58F77F8F" w14:textId="77777777" w:rsidR="00C735A4" w:rsidRPr="00B8550F" w:rsidRDefault="00C735A4" w:rsidP="000110D3">
            <w:pPr>
              <w:keepNext/>
              <w:widowControl w:val="0"/>
              <w:rPr>
                <w:bCs/>
                <w:szCs w:val="22"/>
                <w:u w:val="single"/>
              </w:rPr>
            </w:pPr>
          </w:p>
        </w:tc>
        <w:tc>
          <w:tcPr>
            <w:tcW w:w="1694" w:type="dxa"/>
          </w:tcPr>
          <w:p w14:paraId="29E57940" w14:textId="77777777" w:rsidR="00C735A4" w:rsidRPr="00B8550F" w:rsidRDefault="00C735A4" w:rsidP="000110D3">
            <w:pPr>
              <w:keepNext/>
              <w:widowControl w:val="0"/>
              <w:rPr>
                <w:bCs/>
                <w:szCs w:val="22"/>
                <w:u w:val="single"/>
              </w:rPr>
            </w:pPr>
          </w:p>
        </w:tc>
        <w:tc>
          <w:tcPr>
            <w:tcW w:w="1944" w:type="dxa"/>
          </w:tcPr>
          <w:p w14:paraId="63696018" w14:textId="77777777" w:rsidR="00C735A4" w:rsidRPr="00B8550F" w:rsidRDefault="00C735A4" w:rsidP="000110D3">
            <w:pPr>
              <w:keepNext/>
              <w:widowControl w:val="0"/>
              <w:rPr>
                <w:bCs/>
                <w:szCs w:val="22"/>
                <w:highlight w:val="magenta"/>
              </w:rPr>
            </w:pPr>
          </w:p>
        </w:tc>
      </w:tr>
      <w:tr w:rsidR="00C735A4" w:rsidRPr="00B8550F" w14:paraId="6B87A422" w14:textId="77777777">
        <w:tc>
          <w:tcPr>
            <w:tcW w:w="3510" w:type="dxa"/>
          </w:tcPr>
          <w:p w14:paraId="5C1C98AE" w14:textId="77777777" w:rsidR="00C735A4" w:rsidRPr="00B8550F" w:rsidRDefault="00CD78D8" w:rsidP="000110D3">
            <w:pPr>
              <w:keepNext/>
              <w:widowControl w:val="0"/>
              <w:rPr>
                <w:bCs/>
                <w:szCs w:val="22"/>
                <w:u w:val="single"/>
              </w:rPr>
            </w:pPr>
            <w:r w:rsidRPr="00B8550F">
              <w:rPr>
                <w:szCs w:val="22"/>
              </w:rPr>
              <w:t>Pacientai, kuriems yra vidutinio sunkumo inkstų funkcijos sutrikimas (kreatinino klirensas (KrKl) 30</w:t>
            </w:r>
            <w:r w:rsidRPr="00B8550F">
              <w:rPr>
                <w:szCs w:val="22"/>
              </w:rPr>
              <w:noBreakHyphen/>
              <w:t>50 ml/min.)</w:t>
            </w:r>
          </w:p>
        </w:tc>
        <w:tc>
          <w:tcPr>
            <w:tcW w:w="2268" w:type="dxa"/>
            <w:vMerge w:val="restart"/>
            <w:vAlign w:val="center"/>
          </w:tcPr>
          <w:p w14:paraId="501A21D4" w14:textId="77777777" w:rsidR="00C735A4" w:rsidRPr="00B8550F" w:rsidRDefault="00CD78D8" w:rsidP="000110D3">
            <w:pPr>
              <w:keepNext/>
              <w:widowControl w:val="0"/>
              <w:rPr>
                <w:bCs/>
                <w:szCs w:val="22"/>
                <w:u w:val="single"/>
              </w:rPr>
            </w:pPr>
            <w:r w:rsidRPr="00B8550F">
              <w:rPr>
                <w:szCs w:val="22"/>
              </w:rPr>
              <w:t>viena 75 mg dabigatrano eteksilato kapsulė</w:t>
            </w:r>
          </w:p>
        </w:tc>
        <w:tc>
          <w:tcPr>
            <w:tcW w:w="1694" w:type="dxa"/>
            <w:vMerge w:val="restart"/>
            <w:vAlign w:val="center"/>
          </w:tcPr>
          <w:p w14:paraId="15909AF5" w14:textId="77777777" w:rsidR="00C735A4" w:rsidRPr="00B8550F" w:rsidRDefault="00CD78D8" w:rsidP="000110D3">
            <w:pPr>
              <w:keepNext/>
              <w:widowControl w:val="0"/>
              <w:rPr>
                <w:bCs/>
                <w:szCs w:val="22"/>
                <w:u w:val="single"/>
              </w:rPr>
            </w:pPr>
            <w:r w:rsidRPr="00B8550F">
              <w:rPr>
                <w:szCs w:val="22"/>
              </w:rPr>
              <w:t>150 mg dabigatrano eteksilato vieną kartą per parą, suvartojama kaip 2 kapsulės po 75 mg</w:t>
            </w:r>
          </w:p>
        </w:tc>
        <w:tc>
          <w:tcPr>
            <w:tcW w:w="1944" w:type="dxa"/>
            <w:vMerge w:val="restart"/>
            <w:vAlign w:val="center"/>
          </w:tcPr>
          <w:p w14:paraId="679573C8" w14:textId="77777777" w:rsidR="00C735A4" w:rsidRPr="00B8550F" w:rsidRDefault="00CD78D8" w:rsidP="000110D3">
            <w:pPr>
              <w:keepNext/>
              <w:widowControl w:val="0"/>
              <w:rPr>
                <w:bCs/>
                <w:szCs w:val="22"/>
              </w:rPr>
            </w:pPr>
            <w:r w:rsidRPr="00B8550F">
              <w:rPr>
                <w:szCs w:val="22"/>
              </w:rPr>
              <w:t>10 parų (po kelio sąnario keitimo operacijos) arba 28</w:t>
            </w:r>
            <w:r w:rsidRPr="00B8550F">
              <w:rPr>
                <w:szCs w:val="22"/>
              </w:rPr>
              <w:noBreakHyphen/>
              <w:t>35 paros (po klubo sąnario keitimo operacijos)</w:t>
            </w:r>
          </w:p>
        </w:tc>
      </w:tr>
      <w:tr w:rsidR="00C735A4" w:rsidRPr="00B8550F" w14:paraId="3AA9704B" w14:textId="77777777">
        <w:tc>
          <w:tcPr>
            <w:tcW w:w="3510" w:type="dxa"/>
          </w:tcPr>
          <w:p w14:paraId="4DB09C72" w14:textId="77777777" w:rsidR="00C735A4" w:rsidRPr="00B8550F" w:rsidRDefault="00CD78D8" w:rsidP="000110D3">
            <w:pPr>
              <w:keepNext/>
              <w:widowControl w:val="0"/>
              <w:rPr>
                <w:bCs/>
                <w:szCs w:val="22"/>
                <w:u w:val="single"/>
              </w:rPr>
            </w:pPr>
            <w:r w:rsidRPr="00B8550F">
              <w:rPr>
                <w:szCs w:val="22"/>
              </w:rPr>
              <w:t>Pacientai, kartu vartojantys verapamilio*, amjodarono, chinidino</w:t>
            </w:r>
          </w:p>
        </w:tc>
        <w:tc>
          <w:tcPr>
            <w:tcW w:w="2268" w:type="dxa"/>
            <w:vMerge/>
          </w:tcPr>
          <w:p w14:paraId="0B6E9111" w14:textId="77777777" w:rsidR="00C735A4" w:rsidRPr="00B8550F" w:rsidRDefault="00C735A4" w:rsidP="000110D3">
            <w:pPr>
              <w:keepNext/>
              <w:widowControl w:val="0"/>
              <w:rPr>
                <w:bCs/>
                <w:szCs w:val="22"/>
                <w:u w:val="single"/>
              </w:rPr>
            </w:pPr>
          </w:p>
        </w:tc>
        <w:tc>
          <w:tcPr>
            <w:tcW w:w="1694" w:type="dxa"/>
            <w:vMerge/>
          </w:tcPr>
          <w:p w14:paraId="2BBFEFE0" w14:textId="77777777" w:rsidR="00C735A4" w:rsidRPr="00B8550F" w:rsidRDefault="00C735A4" w:rsidP="000110D3">
            <w:pPr>
              <w:keepNext/>
              <w:widowControl w:val="0"/>
              <w:rPr>
                <w:bCs/>
                <w:szCs w:val="22"/>
                <w:u w:val="single"/>
              </w:rPr>
            </w:pPr>
          </w:p>
        </w:tc>
        <w:tc>
          <w:tcPr>
            <w:tcW w:w="1944" w:type="dxa"/>
            <w:vMerge/>
          </w:tcPr>
          <w:p w14:paraId="7D622EC6" w14:textId="77777777" w:rsidR="00C735A4" w:rsidRPr="00B8550F" w:rsidRDefault="00C735A4" w:rsidP="000110D3">
            <w:pPr>
              <w:keepNext/>
              <w:widowControl w:val="0"/>
              <w:rPr>
                <w:bCs/>
                <w:szCs w:val="22"/>
                <w:highlight w:val="magenta"/>
              </w:rPr>
            </w:pPr>
          </w:p>
        </w:tc>
      </w:tr>
      <w:tr w:rsidR="00C735A4" w:rsidRPr="00B8550F" w14:paraId="58D82BCC" w14:textId="77777777">
        <w:tc>
          <w:tcPr>
            <w:tcW w:w="3510" w:type="dxa"/>
          </w:tcPr>
          <w:p w14:paraId="1145CB96" w14:textId="77777777" w:rsidR="00C735A4" w:rsidRPr="00B8550F" w:rsidRDefault="00CD78D8" w:rsidP="000110D3">
            <w:pPr>
              <w:keepNext/>
              <w:widowControl w:val="0"/>
              <w:rPr>
                <w:bCs/>
                <w:szCs w:val="22"/>
                <w:u w:val="single"/>
              </w:rPr>
            </w:pPr>
            <w:r w:rsidRPr="00B8550F">
              <w:rPr>
                <w:szCs w:val="22"/>
              </w:rPr>
              <w:t>75 metų arba vyresni pacientai</w:t>
            </w:r>
          </w:p>
        </w:tc>
        <w:tc>
          <w:tcPr>
            <w:tcW w:w="2268" w:type="dxa"/>
            <w:vMerge/>
          </w:tcPr>
          <w:p w14:paraId="3D9FE0E8" w14:textId="77777777" w:rsidR="00C735A4" w:rsidRPr="00B8550F" w:rsidRDefault="00C735A4" w:rsidP="000110D3">
            <w:pPr>
              <w:keepNext/>
              <w:widowControl w:val="0"/>
              <w:rPr>
                <w:bCs/>
                <w:szCs w:val="22"/>
                <w:u w:val="single"/>
              </w:rPr>
            </w:pPr>
          </w:p>
        </w:tc>
        <w:tc>
          <w:tcPr>
            <w:tcW w:w="1694" w:type="dxa"/>
            <w:vMerge/>
          </w:tcPr>
          <w:p w14:paraId="3983EC96" w14:textId="77777777" w:rsidR="00C735A4" w:rsidRPr="00B8550F" w:rsidRDefault="00C735A4" w:rsidP="000110D3">
            <w:pPr>
              <w:keepNext/>
              <w:widowControl w:val="0"/>
              <w:rPr>
                <w:bCs/>
                <w:szCs w:val="22"/>
                <w:u w:val="single"/>
              </w:rPr>
            </w:pPr>
          </w:p>
        </w:tc>
        <w:tc>
          <w:tcPr>
            <w:tcW w:w="1944" w:type="dxa"/>
            <w:vMerge/>
          </w:tcPr>
          <w:p w14:paraId="15181B33" w14:textId="77777777" w:rsidR="00C735A4" w:rsidRPr="00B8550F" w:rsidRDefault="00C735A4" w:rsidP="000110D3">
            <w:pPr>
              <w:keepNext/>
              <w:widowControl w:val="0"/>
              <w:rPr>
                <w:bCs/>
                <w:szCs w:val="22"/>
                <w:highlight w:val="magenta"/>
              </w:rPr>
            </w:pPr>
          </w:p>
        </w:tc>
      </w:tr>
    </w:tbl>
    <w:p w14:paraId="78151AC1" w14:textId="77777777" w:rsidR="00C735A4" w:rsidRPr="00B8550F" w:rsidRDefault="00CD78D8" w:rsidP="00472B71">
      <w:pPr>
        <w:widowControl w:val="0"/>
        <w:rPr>
          <w:bCs/>
          <w:szCs w:val="22"/>
        </w:rPr>
      </w:pPr>
      <w:r w:rsidRPr="00B8550F">
        <w:rPr>
          <w:szCs w:val="22"/>
        </w:rPr>
        <w:t>*Dėl kartu verapamiliu gydomų pacientų, kuriems yra vidutinio sunkumo inkstų funkcijos sutrikimas, žr. skyrių „Ypatingos pacientų populiacijos“</w:t>
      </w:r>
    </w:p>
    <w:p w14:paraId="5CB062A9" w14:textId="77777777" w:rsidR="00C735A4" w:rsidRPr="00B8550F" w:rsidRDefault="00C735A4" w:rsidP="00472B71">
      <w:pPr>
        <w:widowControl w:val="0"/>
        <w:rPr>
          <w:bCs/>
          <w:szCs w:val="22"/>
          <w:u w:val="single"/>
        </w:rPr>
      </w:pPr>
    </w:p>
    <w:p w14:paraId="75C5D3AB" w14:textId="77777777" w:rsidR="00C735A4" w:rsidRPr="00B8550F" w:rsidRDefault="00CD78D8" w:rsidP="00472B71">
      <w:pPr>
        <w:widowControl w:val="0"/>
        <w:rPr>
          <w:bCs/>
          <w:szCs w:val="22"/>
        </w:rPr>
      </w:pPr>
      <w:r w:rsidRPr="00B8550F">
        <w:rPr>
          <w:szCs w:val="22"/>
        </w:rPr>
        <w:t>Jeigu abiejų šių operacijų metu nėra užtikrinta hemostazė, gydyti reikia pradėti vėliau. Jei vaistinio preparato vartoti nepradedama operacijos dieną, tai gydymą reikia pradėti 2 kapsulėmis, vartojamomis kartą per parą.</w:t>
      </w:r>
    </w:p>
    <w:p w14:paraId="41564500" w14:textId="77777777" w:rsidR="00C735A4" w:rsidRPr="00B8550F" w:rsidRDefault="00C735A4" w:rsidP="00472B71">
      <w:pPr>
        <w:widowControl w:val="0"/>
        <w:rPr>
          <w:szCs w:val="22"/>
        </w:rPr>
      </w:pPr>
    </w:p>
    <w:p w14:paraId="25A1F0D6" w14:textId="77777777" w:rsidR="00C735A4" w:rsidRPr="00B8550F" w:rsidRDefault="00CD78D8" w:rsidP="00472B71">
      <w:pPr>
        <w:keepNext/>
        <w:widowControl w:val="0"/>
        <w:rPr>
          <w:bCs/>
          <w:szCs w:val="22"/>
        </w:rPr>
      </w:pPr>
      <w:r w:rsidRPr="00B8550F">
        <w:rPr>
          <w:i/>
          <w:szCs w:val="22"/>
          <w:u w:val="single"/>
        </w:rPr>
        <w:t>Inkstų funkcijos vertinimas prieš gydymą dabigatranu eteksilatu ir jo metu</w:t>
      </w:r>
    </w:p>
    <w:p w14:paraId="50A1016E" w14:textId="77777777" w:rsidR="00C735A4" w:rsidRPr="00B8550F" w:rsidRDefault="00C735A4" w:rsidP="00472B71">
      <w:pPr>
        <w:keepNext/>
        <w:widowControl w:val="0"/>
        <w:rPr>
          <w:bCs/>
          <w:szCs w:val="22"/>
        </w:rPr>
      </w:pPr>
    </w:p>
    <w:p w14:paraId="4BC0C1EF" w14:textId="77777777" w:rsidR="00C735A4" w:rsidRPr="00B8550F" w:rsidRDefault="00CD78D8" w:rsidP="00472B71">
      <w:pPr>
        <w:keepNext/>
        <w:widowControl w:val="0"/>
        <w:rPr>
          <w:bCs/>
          <w:szCs w:val="22"/>
        </w:rPr>
      </w:pPr>
      <w:r w:rsidRPr="00B8550F">
        <w:rPr>
          <w:szCs w:val="22"/>
        </w:rPr>
        <w:t>Visiems pacientams, o ypač senyviems (&gt; 75 metų), nes šioje amžiaus grupėje gali būti dažnai sutrikusi inkstų funkcija:</w:t>
      </w:r>
    </w:p>
    <w:p w14:paraId="3CDCDA05" w14:textId="77777777" w:rsidR="00C735A4" w:rsidRPr="00B8550F" w:rsidRDefault="00CD78D8" w:rsidP="00472B71">
      <w:pPr>
        <w:widowControl w:val="0"/>
        <w:numPr>
          <w:ilvl w:val="0"/>
          <w:numId w:val="15"/>
        </w:numPr>
        <w:ind w:left="567" w:hanging="567"/>
        <w:rPr>
          <w:bCs/>
          <w:szCs w:val="22"/>
        </w:rPr>
      </w:pPr>
      <w:r w:rsidRPr="00B8550F">
        <w:rPr>
          <w:szCs w:val="22"/>
        </w:rPr>
        <w:t>inkstų funkcija turi būti įvertinta apskaičiuojant kreatinino klirensą (KrKl) prieš gydymo dabigatranu eteksilatu pradžią, siekiant, kad vaistinio preparato nepradėtų vartoti pacientai, kuriems yra sunkus inkstų funkcijos sutrikimas (t. y. KrKl &lt; 30 ml/min.) (žr. 4.3, 4.4 ir 5.2 skyrius);</w:t>
      </w:r>
    </w:p>
    <w:p w14:paraId="7FA4D6BE" w14:textId="77777777" w:rsidR="00C735A4" w:rsidRPr="00B8550F" w:rsidRDefault="00CD78D8" w:rsidP="00472B71">
      <w:pPr>
        <w:widowControl w:val="0"/>
        <w:numPr>
          <w:ilvl w:val="0"/>
          <w:numId w:val="14"/>
        </w:numPr>
        <w:ind w:left="567" w:hanging="567"/>
        <w:rPr>
          <w:bCs/>
          <w:szCs w:val="22"/>
        </w:rPr>
      </w:pPr>
      <w:r w:rsidRPr="00B8550F">
        <w:rPr>
          <w:szCs w:val="22"/>
        </w:rPr>
        <w:t>inkstų funkciją reikia tirti ir tuo atveju, jei manoma, kad gydymo metu ji silpnėja (pvz., pasireiškia hipovolemija, dehidratacija ar kartu vartojama tam tikrų vaistinių preparatų).</w:t>
      </w:r>
    </w:p>
    <w:p w14:paraId="71CF2A8F" w14:textId="77777777" w:rsidR="00C735A4" w:rsidRPr="00B8550F" w:rsidRDefault="00C735A4" w:rsidP="00472B71">
      <w:pPr>
        <w:widowControl w:val="0"/>
        <w:rPr>
          <w:bCs/>
          <w:szCs w:val="22"/>
        </w:rPr>
      </w:pPr>
    </w:p>
    <w:p w14:paraId="33A0B3C0" w14:textId="77777777" w:rsidR="00C735A4" w:rsidRPr="00B8550F" w:rsidRDefault="00CD78D8" w:rsidP="00472B71">
      <w:pPr>
        <w:widowControl w:val="0"/>
        <w:rPr>
          <w:bCs/>
          <w:szCs w:val="22"/>
        </w:rPr>
      </w:pPr>
      <w:r w:rsidRPr="00B8550F">
        <w:rPr>
          <w:szCs w:val="22"/>
        </w:rPr>
        <w:t>Inkstų funkciją (KrKl ml/min.) reikia įvertinti Cockcroft-Gault metodu.</w:t>
      </w:r>
    </w:p>
    <w:p w14:paraId="371C93B5" w14:textId="77777777" w:rsidR="00C735A4" w:rsidRPr="00B8550F" w:rsidRDefault="00C735A4" w:rsidP="00472B71">
      <w:pPr>
        <w:widowControl w:val="0"/>
        <w:rPr>
          <w:bCs/>
          <w:szCs w:val="22"/>
        </w:rPr>
      </w:pPr>
    </w:p>
    <w:p w14:paraId="5E5B611E" w14:textId="77777777" w:rsidR="00C735A4" w:rsidRPr="00B8550F" w:rsidRDefault="00CD78D8" w:rsidP="00472B71">
      <w:pPr>
        <w:keepNext/>
        <w:widowControl w:val="0"/>
        <w:rPr>
          <w:i/>
          <w:iCs/>
          <w:szCs w:val="22"/>
          <w:u w:val="single"/>
        </w:rPr>
      </w:pPr>
      <w:r w:rsidRPr="00B8550F">
        <w:rPr>
          <w:i/>
          <w:szCs w:val="22"/>
          <w:u w:val="single"/>
        </w:rPr>
        <w:t>Praleista dozė</w:t>
      </w:r>
    </w:p>
    <w:p w14:paraId="72A997FC" w14:textId="77777777" w:rsidR="00C735A4" w:rsidRPr="00B8550F" w:rsidRDefault="00C735A4" w:rsidP="00472B71">
      <w:pPr>
        <w:keepNext/>
        <w:widowControl w:val="0"/>
        <w:rPr>
          <w:bCs/>
          <w:iCs/>
          <w:snapToGrid w:val="0"/>
          <w:szCs w:val="22"/>
        </w:rPr>
      </w:pPr>
    </w:p>
    <w:p w14:paraId="6F388173" w14:textId="77777777" w:rsidR="00C735A4" w:rsidRPr="00B8550F" w:rsidRDefault="00CD78D8" w:rsidP="00472B71">
      <w:pPr>
        <w:widowControl w:val="0"/>
        <w:rPr>
          <w:snapToGrid w:val="0"/>
          <w:szCs w:val="22"/>
        </w:rPr>
      </w:pPr>
      <w:r w:rsidRPr="00B8550F">
        <w:rPr>
          <w:snapToGrid w:val="0"/>
          <w:szCs w:val="22"/>
        </w:rPr>
        <w:t>Gydymą rekomenduojama tęsti kitą dabigatrano eteksilato paros dozę geriant kitą dieną įprastu laiku.</w:t>
      </w:r>
    </w:p>
    <w:p w14:paraId="65CB0FFC" w14:textId="77777777" w:rsidR="00C735A4" w:rsidRPr="00B8550F" w:rsidRDefault="00C735A4" w:rsidP="00472B71">
      <w:pPr>
        <w:widowControl w:val="0"/>
        <w:rPr>
          <w:snapToGrid w:val="0"/>
          <w:szCs w:val="22"/>
        </w:rPr>
      </w:pPr>
    </w:p>
    <w:p w14:paraId="3A313673" w14:textId="77777777" w:rsidR="00C735A4" w:rsidRPr="00B8550F" w:rsidRDefault="00CD78D8" w:rsidP="00472B71">
      <w:pPr>
        <w:widowControl w:val="0"/>
        <w:rPr>
          <w:snapToGrid w:val="0"/>
          <w:szCs w:val="22"/>
        </w:rPr>
      </w:pPr>
      <w:r w:rsidRPr="00B8550F">
        <w:rPr>
          <w:snapToGrid w:val="0"/>
          <w:szCs w:val="22"/>
        </w:rPr>
        <w:t>Negalima vartoti dvigubos dozės norint kompensuoti praleistą dozę.</w:t>
      </w:r>
    </w:p>
    <w:p w14:paraId="0D02B5F1" w14:textId="77777777" w:rsidR="00C735A4" w:rsidRPr="00B8550F" w:rsidRDefault="00C735A4" w:rsidP="00472B71">
      <w:pPr>
        <w:widowControl w:val="0"/>
        <w:rPr>
          <w:snapToGrid w:val="0"/>
          <w:szCs w:val="22"/>
        </w:rPr>
      </w:pPr>
    </w:p>
    <w:p w14:paraId="3C0AA210"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7EF80C89" w14:textId="77777777" w:rsidR="00C735A4" w:rsidRPr="00B8550F" w:rsidRDefault="00C735A4" w:rsidP="00472B71">
      <w:pPr>
        <w:keepNext/>
        <w:widowControl w:val="0"/>
        <w:rPr>
          <w:i/>
          <w:iCs/>
          <w:szCs w:val="22"/>
          <w:u w:val="single"/>
        </w:rPr>
      </w:pPr>
    </w:p>
    <w:p w14:paraId="0D05E3FA"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Pacientams reikia nurodyti kreiptis į gydantį gydytoją, jeigu jiems pasireiškia su skrandžiu ir (arba) žarnynu susijusių simptomų, pvz., dispepsija (žr. 4.8 skyrių).</w:t>
      </w:r>
    </w:p>
    <w:p w14:paraId="36079934" w14:textId="77777777" w:rsidR="00C735A4" w:rsidRPr="00B8550F" w:rsidRDefault="00C735A4" w:rsidP="00472B71">
      <w:pPr>
        <w:widowControl w:val="0"/>
        <w:rPr>
          <w:szCs w:val="22"/>
        </w:rPr>
      </w:pPr>
    </w:p>
    <w:p w14:paraId="5C8D403F" w14:textId="77777777" w:rsidR="00C735A4" w:rsidRPr="00B8550F" w:rsidRDefault="00CD78D8" w:rsidP="00472B71">
      <w:pPr>
        <w:keepNext/>
        <w:widowControl w:val="0"/>
        <w:rPr>
          <w:i/>
          <w:iCs/>
          <w:szCs w:val="22"/>
          <w:u w:val="single"/>
        </w:rPr>
      </w:pPr>
      <w:r w:rsidRPr="00B8550F">
        <w:rPr>
          <w:i/>
          <w:szCs w:val="22"/>
          <w:u w:val="single"/>
        </w:rPr>
        <w:lastRenderedPageBreak/>
        <w:t>Gydymo keitimas</w:t>
      </w:r>
    </w:p>
    <w:p w14:paraId="31E6A15B" w14:textId="77777777" w:rsidR="00C735A4" w:rsidRPr="00B8550F" w:rsidRDefault="00C735A4" w:rsidP="00472B71">
      <w:pPr>
        <w:keepNext/>
        <w:widowControl w:val="0"/>
        <w:rPr>
          <w:szCs w:val="22"/>
          <w:u w:val="single"/>
        </w:rPr>
      </w:pPr>
    </w:p>
    <w:p w14:paraId="77C8EC2F" w14:textId="77777777" w:rsidR="00C735A4" w:rsidRPr="00B8550F" w:rsidRDefault="00CD78D8" w:rsidP="00472B71">
      <w:pPr>
        <w:keepNext/>
        <w:widowControl w:val="0"/>
        <w:rPr>
          <w:szCs w:val="22"/>
        </w:rPr>
      </w:pPr>
      <w:r w:rsidRPr="00B8550F">
        <w:rPr>
          <w:szCs w:val="22"/>
        </w:rPr>
        <w:t>Gydymo dabigatranu eteksilatu keitimas parenteriniu būdu vartojamais antikoaguliantais:</w:t>
      </w:r>
    </w:p>
    <w:p w14:paraId="7219B5E4" w14:textId="77777777" w:rsidR="00C735A4" w:rsidRPr="00B8550F" w:rsidRDefault="00CD78D8" w:rsidP="00472B71">
      <w:pPr>
        <w:widowControl w:val="0"/>
        <w:rPr>
          <w:szCs w:val="22"/>
        </w:rPr>
      </w:pPr>
      <w:r w:rsidRPr="00B8550F">
        <w:rPr>
          <w:szCs w:val="22"/>
        </w:rPr>
        <w:t>Parenteriniu būdu vartojamais antikoaguliantais rekomenduojama pradėti gydyti praėjus 24 val. po paskutinės dabigatrano eteksilato dozės pavartojimo (žr. 4.5 skyrių).</w:t>
      </w:r>
    </w:p>
    <w:p w14:paraId="5F63DE8B" w14:textId="77777777" w:rsidR="00C735A4" w:rsidRPr="00B8550F" w:rsidRDefault="00C735A4" w:rsidP="00472B71">
      <w:pPr>
        <w:widowControl w:val="0"/>
        <w:rPr>
          <w:snapToGrid w:val="0"/>
          <w:szCs w:val="22"/>
        </w:rPr>
      </w:pPr>
    </w:p>
    <w:p w14:paraId="155D57EF" w14:textId="77777777" w:rsidR="00C735A4" w:rsidRPr="00B8550F" w:rsidRDefault="00CD78D8" w:rsidP="00472B71">
      <w:pPr>
        <w:keepNext/>
        <w:widowControl w:val="0"/>
        <w:rPr>
          <w:szCs w:val="22"/>
        </w:rPr>
      </w:pPr>
      <w:r w:rsidRPr="00B8550F">
        <w:rPr>
          <w:szCs w:val="22"/>
        </w:rPr>
        <w:t>Gydymo parenteriniu būdu vartojamais antikoaguliantais keitimas dabigatranu eteksilatu:</w:t>
      </w:r>
    </w:p>
    <w:p w14:paraId="390332B5"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4ABD1D26" w14:textId="77777777" w:rsidR="00C735A4" w:rsidRPr="00B8550F" w:rsidRDefault="00C735A4" w:rsidP="00472B71">
      <w:pPr>
        <w:widowControl w:val="0"/>
        <w:rPr>
          <w:i/>
          <w:iCs/>
          <w:szCs w:val="22"/>
          <w:u w:val="single"/>
        </w:rPr>
      </w:pPr>
    </w:p>
    <w:p w14:paraId="54141B03" w14:textId="77777777" w:rsidR="00C735A4" w:rsidRPr="00B8550F" w:rsidRDefault="00CD78D8" w:rsidP="00472B71">
      <w:pPr>
        <w:keepNext/>
        <w:widowControl w:val="0"/>
        <w:rPr>
          <w:i/>
          <w:iCs/>
          <w:szCs w:val="22"/>
          <w:u w:val="single"/>
        </w:rPr>
      </w:pPr>
      <w:r w:rsidRPr="00B8550F">
        <w:rPr>
          <w:i/>
          <w:szCs w:val="22"/>
          <w:u w:val="single"/>
        </w:rPr>
        <w:t>Ypatingos populiacijos</w:t>
      </w:r>
    </w:p>
    <w:p w14:paraId="225D249F" w14:textId="77777777" w:rsidR="00C735A4" w:rsidRPr="00B8550F" w:rsidRDefault="00C735A4" w:rsidP="00472B71">
      <w:pPr>
        <w:keepNext/>
        <w:widowControl w:val="0"/>
        <w:rPr>
          <w:szCs w:val="22"/>
          <w:u w:val="single"/>
        </w:rPr>
      </w:pPr>
    </w:p>
    <w:p w14:paraId="6A52BC21" w14:textId="77777777" w:rsidR="00C735A4" w:rsidRPr="00B8550F" w:rsidRDefault="00CD78D8" w:rsidP="00472B71">
      <w:pPr>
        <w:keepNext/>
        <w:widowControl w:val="0"/>
        <w:rPr>
          <w:i/>
          <w:szCs w:val="22"/>
        </w:rPr>
      </w:pPr>
      <w:r w:rsidRPr="00B8550F">
        <w:rPr>
          <w:i/>
          <w:szCs w:val="22"/>
        </w:rPr>
        <w:t>Inkstų funkcijos sutrikimas</w:t>
      </w:r>
    </w:p>
    <w:p w14:paraId="03082C10" w14:textId="77777777" w:rsidR="00C735A4" w:rsidRPr="00B8550F" w:rsidRDefault="00C735A4" w:rsidP="00472B71">
      <w:pPr>
        <w:keepNext/>
        <w:widowControl w:val="0"/>
        <w:rPr>
          <w:szCs w:val="22"/>
        </w:rPr>
      </w:pPr>
    </w:p>
    <w:p w14:paraId="6B8F0EC4" w14:textId="77777777" w:rsidR="00C735A4" w:rsidRPr="00B8550F" w:rsidRDefault="00CD78D8" w:rsidP="00472B71">
      <w:pPr>
        <w:widowControl w:val="0"/>
        <w:rPr>
          <w:szCs w:val="22"/>
        </w:rPr>
      </w:pPr>
      <w:r w:rsidRPr="00B8550F">
        <w:rPr>
          <w:szCs w:val="22"/>
        </w:rPr>
        <w:t>Pacientus, kuriems yra sunkus inkstų funkcijos sutrikimas (KrKl &lt; 30 ml/min.), dabigatranu eteksilatu gydyti draudžiama (žr. 4.3 skyrių).</w:t>
      </w:r>
    </w:p>
    <w:p w14:paraId="6A3674CE" w14:textId="77777777" w:rsidR="00C735A4" w:rsidRPr="00B8550F" w:rsidRDefault="00C735A4" w:rsidP="00472B71">
      <w:pPr>
        <w:widowControl w:val="0"/>
        <w:rPr>
          <w:szCs w:val="22"/>
        </w:rPr>
      </w:pPr>
    </w:p>
    <w:p w14:paraId="462C007E" w14:textId="77777777" w:rsidR="00C735A4" w:rsidRPr="00B8550F" w:rsidRDefault="00CD78D8" w:rsidP="00472B71">
      <w:pPr>
        <w:widowControl w:val="0"/>
        <w:rPr>
          <w:szCs w:val="22"/>
        </w:rPr>
      </w:pPr>
      <w:r w:rsidRPr="00B8550F">
        <w:rPr>
          <w:szCs w:val="22"/>
        </w:rPr>
        <w:t>Pacientų, kuriems yra vidutinio sunkumo inkstų funkcijos sutrikimas (KrKl 30</w:t>
      </w:r>
      <w:r w:rsidRPr="00B8550F">
        <w:rPr>
          <w:szCs w:val="22"/>
        </w:rPr>
        <w:noBreakHyphen/>
        <w:t>50 ml/min.), rekomenduojama sumažinti dozę (žr. 1 lentelę pirmiau ir 4.4 bei 5.1 skyrius).</w:t>
      </w:r>
    </w:p>
    <w:p w14:paraId="211BACB4" w14:textId="77777777" w:rsidR="00C735A4" w:rsidRPr="00B8550F" w:rsidRDefault="00C735A4" w:rsidP="00472B71">
      <w:pPr>
        <w:widowControl w:val="0"/>
        <w:rPr>
          <w:szCs w:val="22"/>
        </w:rPr>
      </w:pPr>
    </w:p>
    <w:p w14:paraId="3DBD4171" w14:textId="77777777" w:rsidR="00C735A4" w:rsidRPr="00B8550F" w:rsidRDefault="00CD78D8" w:rsidP="00472B71">
      <w:pPr>
        <w:keepNext/>
        <w:widowControl w:val="0"/>
        <w:rPr>
          <w:i/>
          <w:iCs/>
          <w:szCs w:val="22"/>
        </w:rPr>
      </w:pPr>
      <w:r w:rsidRPr="00B8550F">
        <w:rPr>
          <w:i/>
          <w:szCs w:val="22"/>
        </w:rPr>
        <w:t>Dabigatrano eteksilato</w:t>
      </w:r>
      <w:r w:rsidRPr="00B8550F">
        <w:rPr>
          <w:szCs w:val="22"/>
        </w:rPr>
        <w:t xml:space="preserve"> </w:t>
      </w:r>
      <w:r w:rsidRPr="00B8550F">
        <w:rPr>
          <w:i/>
          <w:szCs w:val="22"/>
        </w:rPr>
        <w:t>derinimas su P</w:t>
      </w:r>
      <w:r w:rsidRPr="00B8550F">
        <w:rPr>
          <w:i/>
          <w:szCs w:val="22"/>
        </w:rPr>
        <w:noBreakHyphen/>
        <w:t>glikoproteino (P</w:t>
      </w:r>
      <w:r w:rsidRPr="00B8550F">
        <w:rPr>
          <w:i/>
          <w:szCs w:val="22"/>
        </w:rPr>
        <w:noBreakHyphen/>
        <w:t>gp) inhibitoriais, kurių poveikis silpnas arba vidutinio stiprumo, t.</w:t>
      </w:r>
      <w:r w:rsidRPr="00B8550F">
        <w:rPr>
          <w:szCs w:val="22"/>
        </w:rPr>
        <w:t> </w:t>
      </w:r>
      <w:r w:rsidRPr="00B8550F">
        <w:rPr>
          <w:i/>
          <w:szCs w:val="22"/>
        </w:rPr>
        <w:t>y. amjodaronu, chinidinu ar verapamiliu</w:t>
      </w:r>
    </w:p>
    <w:p w14:paraId="208473E7" w14:textId="77777777" w:rsidR="00C735A4" w:rsidRPr="00B8550F" w:rsidRDefault="00C735A4" w:rsidP="00472B71">
      <w:pPr>
        <w:keepNext/>
        <w:widowControl w:val="0"/>
        <w:rPr>
          <w:szCs w:val="22"/>
        </w:rPr>
      </w:pPr>
    </w:p>
    <w:p w14:paraId="145F3552" w14:textId="77777777" w:rsidR="00C735A4" w:rsidRPr="00B8550F" w:rsidRDefault="00CD78D8" w:rsidP="00472B71">
      <w:pPr>
        <w:widowControl w:val="0"/>
        <w:rPr>
          <w:szCs w:val="22"/>
        </w:rPr>
      </w:pPr>
      <w:r w:rsidRPr="00B8550F">
        <w:rPr>
          <w:szCs w:val="22"/>
        </w:rPr>
        <w:t>Dozę reikia mažinti, kaip nurodyta 1 lentelėje (taip pat žr. 4.4. ir 4.5 skyrius). Tokiu atveju dabigatraną eteksilatą ir minėtų vaistinių preparatų reikia vartoti tuo pat metu.</w:t>
      </w:r>
    </w:p>
    <w:p w14:paraId="238D3A72" w14:textId="77777777" w:rsidR="00C735A4" w:rsidRPr="00B8550F" w:rsidRDefault="00C735A4" w:rsidP="00472B71">
      <w:pPr>
        <w:widowControl w:val="0"/>
        <w:rPr>
          <w:szCs w:val="22"/>
        </w:rPr>
      </w:pPr>
    </w:p>
    <w:p w14:paraId="7C07EEF8" w14:textId="77777777" w:rsidR="00C735A4" w:rsidRPr="00B8550F" w:rsidRDefault="00CD78D8" w:rsidP="00472B71">
      <w:pPr>
        <w:widowControl w:val="0"/>
        <w:rPr>
          <w:szCs w:val="22"/>
        </w:rPr>
      </w:pPr>
      <w:r w:rsidRPr="00B8550F">
        <w:rPr>
          <w:szCs w:val="22"/>
        </w:rPr>
        <w:t>Kartu verapamiliu gydomiems pacientams, kuriems yra vidutinio sunkumo inkstų funkcijos sutrikimas, dabigatrano eteksilato paros dozę reikia mažinti iki 75 mg (žr. 4.4 ir 4.5 skyrius).</w:t>
      </w:r>
    </w:p>
    <w:p w14:paraId="57678BD7" w14:textId="77777777" w:rsidR="00C735A4" w:rsidRPr="00B8550F" w:rsidRDefault="00C735A4" w:rsidP="00472B71">
      <w:pPr>
        <w:widowControl w:val="0"/>
        <w:rPr>
          <w:szCs w:val="22"/>
        </w:rPr>
      </w:pPr>
    </w:p>
    <w:p w14:paraId="3A6C98BD" w14:textId="77777777" w:rsidR="00C735A4" w:rsidRPr="00B8550F" w:rsidRDefault="00CD78D8" w:rsidP="00472B71">
      <w:pPr>
        <w:keepNext/>
        <w:widowControl w:val="0"/>
        <w:rPr>
          <w:szCs w:val="22"/>
        </w:rPr>
      </w:pPr>
      <w:r w:rsidRPr="00B8550F">
        <w:rPr>
          <w:i/>
          <w:szCs w:val="22"/>
        </w:rPr>
        <w:t>Senyviems pacientams</w:t>
      </w:r>
    </w:p>
    <w:p w14:paraId="732C5822" w14:textId="77777777" w:rsidR="00C735A4" w:rsidRPr="00B8550F" w:rsidRDefault="00C735A4" w:rsidP="00472B71">
      <w:pPr>
        <w:keepNext/>
        <w:widowControl w:val="0"/>
        <w:rPr>
          <w:szCs w:val="22"/>
        </w:rPr>
      </w:pPr>
    </w:p>
    <w:p w14:paraId="073E0984" w14:textId="77777777" w:rsidR="00C735A4" w:rsidRPr="00B8550F" w:rsidRDefault="00CD78D8" w:rsidP="00472B71">
      <w:pPr>
        <w:keepNext/>
        <w:widowControl w:val="0"/>
        <w:rPr>
          <w:szCs w:val="22"/>
        </w:rPr>
      </w:pPr>
      <w:r w:rsidRPr="00B8550F">
        <w:rPr>
          <w:szCs w:val="22"/>
        </w:rPr>
        <w:t>Senyviems &gt; 75 metų pacientams rekomenduojama sumažinti dozę (žr. 1 lentelę pirmiau ir 4.4 bei 5.1 skyrius).</w:t>
      </w:r>
    </w:p>
    <w:p w14:paraId="71FFB57D" w14:textId="77777777" w:rsidR="00C735A4" w:rsidRPr="00B8550F" w:rsidRDefault="00C735A4" w:rsidP="00472B71">
      <w:pPr>
        <w:widowControl w:val="0"/>
        <w:rPr>
          <w:szCs w:val="22"/>
        </w:rPr>
      </w:pPr>
    </w:p>
    <w:p w14:paraId="79E26083" w14:textId="77777777" w:rsidR="00C735A4" w:rsidRPr="00B8550F" w:rsidRDefault="00CD78D8" w:rsidP="00472B71">
      <w:pPr>
        <w:keepNext/>
        <w:widowControl w:val="0"/>
        <w:rPr>
          <w:szCs w:val="22"/>
        </w:rPr>
      </w:pPr>
      <w:r w:rsidRPr="00B8550F">
        <w:rPr>
          <w:i/>
          <w:szCs w:val="22"/>
        </w:rPr>
        <w:t>Kūno svoris</w:t>
      </w:r>
    </w:p>
    <w:p w14:paraId="7C9D7533" w14:textId="77777777" w:rsidR="00C735A4" w:rsidRPr="00B8550F" w:rsidRDefault="00C735A4" w:rsidP="00472B71">
      <w:pPr>
        <w:keepNext/>
        <w:widowControl w:val="0"/>
        <w:rPr>
          <w:szCs w:val="22"/>
        </w:rPr>
      </w:pPr>
    </w:p>
    <w:p w14:paraId="3FA63038" w14:textId="77777777" w:rsidR="00C735A4" w:rsidRPr="00B8550F" w:rsidRDefault="00CD78D8" w:rsidP="00472B71">
      <w:pPr>
        <w:widowControl w:val="0"/>
        <w:rPr>
          <w:szCs w:val="22"/>
        </w:rPr>
      </w:pPr>
      <w:r w:rsidRPr="00B8550F">
        <w:rPr>
          <w:szCs w:val="22"/>
        </w:rPr>
        <w:t>Pacientų, sveriančių &lt; 50 kg arba &gt; 110 kg, gydymo rekomenduojama doze patirtis yra labai ribota. Turimais klinikiniais ir kinetikos duomenimis, tokiems pacientams dozę keisti nėra būtina (žr. 5.2 skyrių), tačiau juos rekomenduojama atidžiai kliniškai prižiūrėti (žr. 4.4 skyrių).</w:t>
      </w:r>
    </w:p>
    <w:p w14:paraId="6594B693" w14:textId="77777777" w:rsidR="00C735A4" w:rsidRPr="00B8550F" w:rsidRDefault="00C735A4" w:rsidP="00472B71">
      <w:pPr>
        <w:widowControl w:val="0"/>
        <w:rPr>
          <w:szCs w:val="22"/>
        </w:rPr>
      </w:pPr>
    </w:p>
    <w:p w14:paraId="152D0444" w14:textId="77777777" w:rsidR="00C735A4" w:rsidRPr="00B8550F" w:rsidRDefault="00CD78D8" w:rsidP="00472B71">
      <w:pPr>
        <w:keepNext/>
        <w:widowControl w:val="0"/>
        <w:rPr>
          <w:szCs w:val="22"/>
        </w:rPr>
      </w:pPr>
      <w:r w:rsidRPr="00B8550F">
        <w:rPr>
          <w:i/>
          <w:szCs w:val="22"/>
        </w:rPr>
        <w:t>Lytis</w:t>
      </w:r>
    </w:p>
    <w:p w14:paraId="7B095687" w14:textId="77777777" w:rsidR="00C735A4" w:rsidRPr="00B8550F" w:rsidRDefault="00C735A4" w:rsidP="00472B71">
      <w:pPr>
        <w:keepNext/>
        <w:widowControl w:val="0"/>
        <w:rPr>
          <w:szCs w:val="22"/>
        </w:rPr>
      </w:pPr>
    </w:p>
    <w:p w14:paraId="3049713B" w14:textId="77777777" w:rsidR="00C735A4" w:rsidRPr="00B8550F" w:rsidRDefault="00CD78D8" w:rsidP="00472B71">
      <w:pPr>
        <w:widowControl w:val="0"/>
        <w:rPr>
          <w:szCs w:val="22"/>
        </w:rPr>
      </w:pPr>
      <w:r w:rsidRPr="00B8550F">
        <w:rPr>
          <w:szCs w:val="22"/>
        </w:rPr>
        <w:t>Dozę keisti nėra būtina (žr. 5.2 skyrių).</w:t>
      </w:r>
    </w:p>
    <w:p w14:paraId="0C89A566" w14:textId="77777777" w:rsidR="00C735A4" w:rsidRPr="00B8550F" w:rsidRDefault="00C735A4" w:rsidP="00472B71">
      <w:pPr>
        <w:widowControl w:val="0"/>
        <w:rPr>
          <w:i/>
          <w:szCs w:val="22"/>
          <w:u w:val="single"/>
        </w:rPr>
      </w:pPr>
    </w:p>
    <w:p w14:paraId="179B000A" w14:textId="77777777" w:rsidR="00C735A4" w:rsidRPr="00B8550F" w:rsidRDefault="00CD78D8" w:rsidP="00472B71">
      <w:pPr>
        <w:keepNext/>
        <w:widowControl w:val="0"/>
        <w:rPr>
          <w:i/>
          <w:noProof/>
          <w:szCs w:val="22"/>
        </w:rPr>
      </w:pPr>
      <w:r w:rsidRPr="00B8550F">
        <w:rPr>
          <w:i/>
          <w:szCs w:val="22"/>
        </w:rPr>
        <w:t>Vaikų populiacija</w:t>
      </w:r>
    </w:p>
    <w:p w14:paraId="305D4C23" w14:textId="77777777" w:rsidR="00C735A4" w:rsidRPr="00B8550F" w:rsidRDefault="00C735A4" w:rsidP="00472B71">
      <w:pPr>
        <w:keepNext/>
        <w:widowControl w:val="0"/>
        <w:rPr>
          <w:szCs w:val="22"/>
        </w:rPr>
      </w:pPr>
    </w:p>
    <w:p w14:paraId="063E9FA7" w14:textId="77777777" w:rsidR="00C735A4" w:rsidRPr="00B8550F" w:rsidRDefault="00CD78D8" w:rsidP="00472B71">
      <w:pPr>
        <w:widowControl w:val="0"/>
        <w:rPr>
          <w:szCs w:val="22"/>
        </w:rPr>
      </w:pPr>
      <w:r w:rsidRPr="00B8550F">
        <w:rPr>
          <w:szCs w:val="22"/>
        </w:rPr>
        <w:t>Dabigatranas eteksilatas nėra skirtas vaikų populiacijai esant indikacijai „Pirminė VTE reiškinių profilaktika pacientams, kuriems atlikta planinė viso klubo sąnario arba viso kelio sąnario keitimo operacija“.</w:t>
      </w:r>
    </w:p>
    <w:p w14:paraId="63843189" w14:textId="77777777" w:rsidR="00CB7367" w:rsidRPr="00B8550F" w:rsidRDefault="00CB7367" w:rsidP="00472B71">
      <w:pPr>
        <w:widowControl w:val="0"/>
        <w:rPr>
          <w:szCs w:val="22"/>
        </w:rPr>
      </w:pPr>
    </w:p>
    <w:p w14:paraId="2B7F8157" w14:textId="77777777" w:rsidR="00C735A4" w:rsidRPr="00B8550F" w:rsidRDefault="00CD78D8" w:rsidP="00472B71">
      <w:pPr>
        <w:keepNext/>
        <w:widowControl w:val="0"/>
        <w:rPr>
          <w:b/>
          <w:bCs/>
          <w:i/>
          <w:szCs w:val="22"/>
          <w:u w:val="single"/>
        </w:rPr>
      </w:pPr>
      <w:r w:rsidRPr="00B8550F">
        <w:rPr>
          <w:b/>
          <w:i/>
          <w:szCs w:val="22"/>
          <w:u w:val="single"/>
        </w:rPr>
        <w:t>VTE gydymas ir VTE pasikartojimo profilaktika pacientams vaikams</w:t>
      </w:r>
    </w:p>
    <w:p w14:paraId="5591BEDF" w14:textId="77777777" w:rsidR="00C735A4" w:rsidRPr="00B8550F" w:rsidRDefault="00C735A4" w:rsidP="00472B71">
      <w:pPr>
        <w:keepNext/>
        <w:widowControl w:val="0"/>
        <w:autoSpaceDE w:val="0"/>
        <w:autoSpaceDN w:val="0"/>
        <w:adjustRightInd w:val="0"/>
        <w:rPr>
          <w:bCs/>
          <w:szCs w:val="22"/>
        </w:rPr>
      </w:pPr>
    </w:p>
    <w:p w14:paraId="535449CD" w14:textId="77777777" w:rsidR="00C735A4" w:rsidRPr="00B8550F" w:rsidRDefault="00CD78D8" w:rsidP="00472B71">
      <w:pPr>
        <w:widowControl w:val="0"/>
        <w:autoSpaceDE w:val="0"/>
        <w:autoSpaceDN w:val="0"/>
        <w:adjustRightInd w:val="0"/>
        <w:rPr>
          <w:bCs/>
          <w:szCs w:val="22"/>
        </w:rPr>
      </w:pPr>
      <w:r w:rsidRPr="00B8550F">
        <w:rPr>
          <w:szCs w:val="22"/>
        </w:rPr>
        <w:t>Gydant VTE pacientams vaikams, gydymą reikia pradėti po ne trumpesnio kaip 5 dienų gydymo parenteriniu antikoaguliantu. VTE pasikartojimo profilaktikai gydymą reikia pradėti po ankstesnio gydymo.</w:t>
      </w:r>
    </w:p>
    <w:p w14:paraId="11127992" w14:textId="77777777" w:rsidR="00C735A4" w:rsidRPr="00B8550F" w:rsidRDefault="00CD78D8" w:rsidP="00472B71">
      <w:pPr>
        <w:widowControl w:val="0"/>
        <w:autoSpaceDE w:val="0"/>
        <w:autoSpaceDN w:val="0"/>
        <w:adjustRightInd w:val="0"/>
        <w:rPr>
          <w:bCs/>
          <w:szCs w:val="22"/>
        </w:rPr>
      </w:pPr>
      <w:r w:rsidRPr="00B8550F">
        <w:rPr>
          <w:b/>
          <w:bCs/>
          <w:szCs w:val="22"/>
        </w:rPr>
        <w:lastRenderedPageBreak/>
        <w:t>Dabigatrano eteksilato kapsules reikia vartoti du kartus per parą:</w:t>
      </w:r>
      <w:r w:rsidRPr="00B8550F">
        <w:rPr>
          <w:szCs w:val="22"/>
        </w:rPr>
        <w:t xml:space="preserve"> vieną dozę ryte ir vieną dozę vakare, kasdien maždaug tuo pačiu paros laiku. Reikia siekti išlaikyti maždaug 12 valandų dozavimo intervalą.</w:t>
      </w:r>
    </w:p>
    <w:p w14:paraId="0CCE9F06" w14:textId="77777777" w:rsidR="00C735A4" w:rsidRPr="00B8550F" w:rsidRDefault="00C735A4" w:rsidP="00472B71">
      <w:pPr>
        <w:widowControl w:val="0"/>
        <w:autoSpaceDE w:val="0"/>
        <w:autoSpaceDN w:val="0"/>
        <w:adjustRightInd w:val="0"/>
        <w:rPr>
          <w:bCs/>
          <w:szCs w:val="22"/>
        </w:rPr>
      </w:pPr>
    </w:p>
    <w:p w14:paraId="6DB75982" w14:textId="6EF4B600" w:rsidR="00C735A4" w:rsidRPr="00B8550F" w:rsidRDefault="00CD78D8" w:rsidP="00472B71">
      <w:pPr>
        <w:widowControl w:val="0"/>
        <w:autoSpaceDE w:val="0"/>
        <w:autoSpaceDN w:val="0"/>
        <w:adjustRightInd w:val="0"/>
        <w:rPr>
          <w:bCs/>
          <w:szCs w:val="22"/>
        </w:rPr>
      </w:pPr>
      <w:r w:rsidRPr="00B8550F">
        <w:rPr>
          <w:szCs w:val="22"/>
        </w:rPr>
        <w:t>Rekomenduojama dabigatrano eteksilato kapsulių dozė priklauso nuo paciento kūno svorio ir amžiaus, kaip parodyta 2 lentelėje. Tęsiant gydymą dozę reikia koreguoti pagal kūno svorį ir amžių.</w:t>
      </w:r>
    </w:p>
    <w:p w14:paraId="2DF1B023" w14:textId="77777777" w:rsidR="00C735A4" w:rsidRPr="00B8550F" w:rsidRDefault="00C735A4" w:rsidP="00472B71">
      <w:pPr>
        <w:widowControl w:val="0"/>
        <w:autoSpaceDE w:val="0"/>
        <w:autoSpaceDN w:val="0"/>
        <w:adjustRightInd w:val="0"/>
        <w:rPr>
          <w:bCs/>
          <w:szCs w:val="22"/>
        </w:rPr>
      </w:pPr>
    </w:p>
    <w:p w14:paraId="2BFEF560" w14:textId="77777777" w:rsidR="00C735A4" w:rsidRPr="00B8550F" w:rsidRDefault="00CD78D8" w:rsidP="00472B71">
      <w:pPr>
        <w:widowControl w:val="0"/>
        <w:autoSpaceDE w:val="0"/>
        <w:autoSpaceDN w:val="0"/>
        <w:adjustRightInd w:val="0"/>
        <w:rPr>
          <w:bCs/>
        </w:rPr>
      </w:pPr>
      <w:r w:rsidRPr="00B8550F">
        <w:t>Jeigu kūno svorio ir amžiaus derinys dozavimo lentelėje nenurodytas, dozavimo rekomendacijų pateikti negalima.</w:t>
      </w:r>
    </w:p>
    <w:p w14:paraId="6F18225D" w14:textId="77777777" w:rsidR="00C735A4" w:rsidRPr="00B8550F" w:rsidRDefault="00C735A4" w:rsidP="00472B71">
      <w:pPr>
        <w:widowControl w:val="0"/>
        <w:autoSpaceDE w:val="0"/>
        <w:autoSpaceDN w:val="0"/>
        <w:adjustRightInd w:val="0"/>
        <w:rPr>
          <w:bCs/>
          <w:szCs w:val="22"/>
        </w:rPr>
      </w:pPr>
    </w:p>
    <w:p w14:paraId="0BEB365C" w14:textId="37AB8354" w:rsidR="00C735A4" w:rsidRPr="00B8550F" w:rsidRDefault="00CD78D8" w:rsidP="00472B71">
      <w:pPr>
        <w:keepNext/>
        <w:widowControl w:val="0"/>
        <w:ind w:left="1134" w:hanging="1134"/>
        <w:rPr>
          <w:b/>
          <w:szCs w:val="22"/>
        </w:rPr>
      </w:pPr>
      <w:r w:rsidRPr="00B8550F">
        <w:rPr>
          <w:b/>
          <w:szCs w:val="22"/>
        </w:rPr>
        <w:t>2 lentelė.</w:t>
      </w:r>
      <w:r w:rsidRPr="00B8550F">
        <w:rPr>
          <w:b/>
          <w:szCs w:val="22"/>
        </w:rPr>
        <w:tab/>
        <w:t>Dabigatrano eteksilato vienkartinė ir suminė paros dozės miligramais (mg) pagal paciento kūno svorį kilogramais (kg) ir amžių metais</w:t>
      </w:r>
    </w:p>
    <w:p w14:paraId="5991228A" w14:textId="77777777" w:rsidR="00C735A4" w:rsidRPr="00B8550F" w:rsidRDefault="00C735A4" w:rsidP="00472B71">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4"/>
        <w:gridCol w:w="2266"/>
        <w:gridCol w:w="2265"/>
      </w:tblGrid>
      <w:tr w:rsidR="00C735A4" w:rsidRPr="00B8550F" w14:paraId="1C9C1877" w14:textId="77777777">
        <w:tc>
          <w:tcPr>
            <w:tcW w:w="4530" w:type="dxa"/>
            <w:gridSpan w:val="2"/>
            <w:tcBorders>
              <w:top w:val="single" w:sz="4" w:space="0" w:color="auto"/>
              <w:left w:val="single" w:sz="4" w:space="0" w:color="auto"/>
              <w:bottom w:val="single" w:sz="4" w:space="0" w:color="auto"/>
              <w:right w:val="single" w:sz="4" w:space="0" w:color="auto"/>
            </w:tcBorders>
            <w:hideMark/>
          </w:tcPr>
          <w:p w14:paraId="2FE6EE09" w14:textId="77777777" w:rsidR="00C735A4" w:rsidRPr="00B8550F" w:rsidRDefault="00CD78D8" w:rsidP="00472B71">
            <w:pPr>
              <w:widowControl w:val="0"/>
              <w:jc w:val="center"/>
              <w:rPr>
                <w:b/>
                <w:bCs/>
                <w:noProof/>
                <w:szCs w:val="22"/>
              </w:rPr>
            </w:pPr>
            <w:r w:rsidRPr="00B8550F">
              <w:rPr>
                <w:b/>
              </w:rPr>
              <w:t>Kūno svorio ir amžiaus deriniai</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4946AA4F" w14:textId="49D9F54C" w:rsidR="00C735A4" w:rsidRPr="00B8550F" w:rsidRDefault="00CD78D8" w:rsidP="00472B71">
            <w:pPr>
              <w:widowControl w:val="0"/>
              <w:jc w:val="center"/>
              <w:rPr>
                <w:b/>
                <w:bCs/>
                <w:noProof/>
                <w:szCs w:val="22"/>
              </w:rPr>
            </w:pPr>
            <w:r w:rsidRPr="00B8550F">
              <w:rPr>
                <w:b/>
              </w:rPr>
              <w:t>Vienkartinė dozė</w:t>
            </w:r>
          </w:p>
          <w:p w14:paraId="370066C6" w14:textId="77777777" w:rsidR="00C735A4" w:rsidRPr="00B8550F" w:rsidRDefault="00CD78D8" w:rsidP="00472B71">
            <w:pPr>
              <w:widowControl w:val="0"/>
              <w:jc w:val="center"/>
              <w:rPr>
                <w:b/>
                <w:bCs/>
                <w:noProof/>
                <w:szCs w:val="22"/>
              </w:rPr>
            </w:pPr>
            <w:r w:rsidRPr="00B8550F">
              <w:rPr>
                <w:b/>
              </w:rPr>
              <w:t>mg</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25739E1C" w14:textId="49A43EE6" w:rsidR="00C735A4" w:rsidRPr="00B8550F" w:rsidRDefault="00CD78D8" w:rsidP="00472B71">
            <w:pPr>
              <w:widowControl w:val="0"/>
              <w:jc w:val="center"/>
              <w:rPr>
                <w:b/>
                <w:bCs/>
                <w:noProof/>
                <w:szCs w:val="22"/>
              </w:rPr>
            </w:pPr>
            <w:r w:rsidRPr="00B8550F">
              <w:rPr>
                <w:b/>
              </w:rPr>
              <w:t>Suminė paros dozė</w:t>
            </w:r>
          </w:p>
          <w:p w14:paraId="5F856C64" w14:textId="77777777" w:rsidR="00C735A4" w:rsidRPr="00B8550F" w:rsidRDefault="00CD78D8" w:rsidP="00472B71">
            <w:pPr>
              <w:widowControl w:val="0"/>
              <w:jc w:val="center"/>
              <w:rPr>
                <w:b/>
                <w:bCs/>
                <w:noProof/>
                <w:szCs w:val="22"/>
              </w:rPr>
            </w:pPr>
            <w:r w:rsidRPr="00B8550F">
              <w:rPr>
                <w:b/>
              </w:rPr>
              <w:t>mg</w:t>
            </w:r>
          </w:p>
        </w:tc>
      </w:tr>
      <w:tr w:rsidR="00C735A4" w:rsidRPr="00B8550F" w14:paraId="7CF84EF3" w14:textId="77777777">
        <w:tc>
          <w:tcPr>
            <w:tcW w:w="2265" w:type="dxa"/>
            <w:tcBorders>
              <w:top w:val="single" w:sz="4" w:space="0" w:color="auto"/>
              <w:left w:val="single" w:sz="4" w:space="0" w:color="auto"/>
              <w:bottom w:val="single" w:sz="4" w:space="0" w:color="auto"/>
              <w:right w:val="single" w:sz="4" w:space="0" w:color="auto"/>
            </w:tcBorders>
            <w:hideMark/>
          </w:tcPr>
          <w:p w14:paraId="2B63426E" w14:textId="77777777" w:rsidR="00C735A4" w:rsidRPr="00B8550F" w:rsidRDefault="00CD78D8" w:rsidP="00472B71">
            <w:pPr>
              <w:widowControl w:val="0"/>
              <w:rPr>
                <w:b/>
                <w:bCs/>
                <w:noProof/>
                <w:szCs w:val="22"/>
              </w:rPr>
            </w:pPr>
            <w:r w:rsidRPr="00B8550F">
              <w:rPr>
                <w:b/>
              </w:rPr>
              <w:t>Kūno svoris kilogramais</w:t>
            </w:r>
          </w:p>
        </w:tc>
        <w:tc>
          <w:tcPr>
            <w:tcW w:w="2265" w:type="dxa"/>
            <w:tcBorders>
              <w:top w:val="single" w:sz="4" w:space="0" w:color="auto"/>
              <w:left w:val="single" w:sz="4" w:space="0" w:color="auto"/>
              <w:bottom w:val="single" w:sz="4" w:space="0" w:color="auto"/>
              <w:right w:val="single" w:sz="4" w:space="0" w:color="auto"/>
            </w:tcBorders>
            <w:hideMark/>
          </w:tcPr>
          <w:p w14:paraId="19F84E74" w14:textId="77777777" w:rsidR="00C735A4" w:rsidRPr="00B8550F" w:rsidRDefault="00CD78D8" w:rsidP="00472B71">
            <w:pPr>
              <w:widowControl w:val="0"/>
              <w:rPr>
                <w:b/>
                <w:bCs/>
                <w:noProof/>
                <w:szCs w:val="22"/>
              </w:rPr>
            </w:pPr>
            <w:r w:rsidRPr="00B8550F">
              <w:rPr>
                <w:b/>
              </w:rPr>
              <w:t>Amžius metais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E67F78" w14:textId="77777777" w:rsidR="00C735A4" w:rsidRPr="00B8550F" w:rsidRDefault="00C735A4" w:rsidP="00472B71">
            <w:pPr>
              <w:widowControl w:val="0"/>
              <w:rPr>
                <w:b/>
                <w:bCs/>
                <w:noProof/>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B51BCC" w14:textId="77777777" w:rsidR="00C735A4" w:rsidRPr="00B8550F" w:rsidRDefault="00C735A4" w:rsidP="00472B71">
            <w:pPr>
              <w:widowControl w:val="0"/>
              <w:rPr>
                <w:b/>
                <w:bCs/>
                <w:noProof/>
                <w:szCs w:val="22"/>
                <w:lang w:eastAsia="zh-CN"/>
              </w:rPr>
            </w:pPr>
          </w:p>
        </w:tc>
      </w:tr>
      <w:tr w:rsidR="00C735A4" w:rsidRPr="00B8550F" w14:paraId="24931432" w14:textId="77777777">
        <w:tc>
          <w:tcPr>
            <w:tcW w:w="2265" w:type="dxa"/>
            <w:tcBorders>
              <w:top w:val="single" w:sz="4" w:space="0" w:color="auto"/>
              <w:left w:val="single" w:sz="4" w:space="0" w:color="auto"/>
              <w:bottom w:val="single" w:sz="4" w:space="0" w:color="auto"/>
              <w:right w:val="single" w:sz="4" w:space="0" w:color="auto"/>
            </w:tcBorders>
            <w:hideMark/>
          </w:tcPr>
          <w:p w14:paraId="5CF9CB6B" w14:textId="77777777" w:rsidR="00C735A4" w:rsidRPr="00B8550F" w:rsidRDefault="00CD78D8" w:rsidP="00472B71">
            <w:pPr>
              <w:widowControl w:val="0"/>
              <w:rPr>
                <w:bCs/>
                <w:noProof/>
                <w:szCs w:val="22"/>
              </w:rPr>
            </w:pPr>
            <w:r w:rsidRPr="00B8550F">
              <w:t>nuo 11 iki &lt; 13</w:t>
            </w:r>
          </w:p>
        </w:tc>
        <w:tc>
          <w:tcPr>
            <w:tcW w:w="2265" w:type="dxa"/>
            <w:tcBorders>
              <w:top w:val="single" w:sz="4" w:space="0" w:color="auto"/>
              <w:left w:val="single" w:sz="4" w:space="0" w:color="auto"/>
              <w:bottom w:val="single" w:sz="4" w:space="0" w:color="auto"/>
              <w:right w:val="single" w:sz="4" w:space="0" w:color="auto"/>
            </w:tcBorders>
            <w:hideMark/>
          </w:tcPr>
          <w:p w14:paraId="75FDAD8C" w14:textId="77777777" w:rsidR="00C735A4" w:rsidRPr="00B8550F" w:rsidRDefault="00CD78D8" w:rsidP="00472B71">
            <w:pPr>
              <w:widowControl w:val="0"/>
              <w:rPr>
                <w:bCs/>
                <w:noProof/>
                <w:szCs w:val="22"/>
              </w:rPr>
            </w:pPr>
            <w:r w:rsidRPr="00B8550F">
              <w:t>nuo 8 iki &lt; 9</w:t>
            </w:r>
          </w:p>
        </w:tc>
        <w:tc>
          <w:tcPr>
            <w:tcW w:w="2266" w:type="dxa"/>
            <w:tcBorders>
              <w:top w:val="single" w:sz="4" w:space="0" w:color="auto"/>
              <w:left w:val="single" w:sz="4" w:space="0" w:color="auto"/>
              <w:bottom w:val="single" w:sz="4" w:space="0" w:color="auto"/>
              <w:right w:val="single" w:sz="4" w:space="0" w:color="auto"/>
            </w:tcBorders>
            <w:hideMark/>
          </w:tcPr>
          <w:p w14:paraId="1FF7C05C" w14:textId="77777777" w:rsidR="00C735A4" w:rsidRPr="00B8550F" w:rsidRDefault="00CD78D8" w:rsidP="00472B71">
            <w:pPr>
              <w:widowControl w:val="0"/>
              <w:jc w:val="center"/>
              <w:rPr>
                <w:bCs/>
                <w:noProof/>
                <w:szCs w:val="22"/>
              </w:rPr>
            </w:pPr>
            <w:r w:rsidRPr="00B8550F">
              <w:t>75</w:t>
            </w:r>
          </w:p>
        </w:tc>
        <w:tc>
          <w:tcPr>
            <w:tcW w:w="2266" w:type="dxa"/>
            <w:tcBorders>
              <w:top w:val="single" w:sz="4" w:space="0" w:color="auto"/>
              <w:left w:val="single" w:sz="4" w:space="0" w:color="auto"/>
              <w:bottom w:val="single" w:sz="4" w:space="0" w:color="auto"/>
              <w:right w:val="single" w:sz="4" w:space="0" w:color="auto"/>
            </w:tcBorders>
            <w:hideMark/>
          </w:tcPr>
          <w:p w14:paraId="7E9B3D7E" w14:textId="77777777" w:rsidR="00C735A4" w:rsidRPr="00B8550F" w:rsidRDefault="00CD78D8" w:rsidP="00472B71">
            <w:pPr>
              <w:widowControl w:val="0"/>
              <w:jc w:val="center"/>
              <w:rPr>
                <w:bCs/>
                <w:noProof/>
                <w:szCs w:val="22"/>
              </w:rPr>
            </w:pPr>
            <w:r w:rsidRPr="00B8550F">
              <w:t>150</w:t>
            </w:r>
          </w:p>
        </w:tc>
      </w:tr>
      <w:tr w:rsidR="00C735A4" w:rsidRPr="00B8550F" w14:paraId="7BDC8AAD" w14:textId="77777777">
        <w:tc>
          <w:tcPr>
            <w:tcW w:w="2265" w:type="dxa"/>
            <w:tcBorders>
              <w:top w:val="single" w:sz="4" w:space="0" w:color="auto"/>
              <w:left w:val="single" w:sz="4" w:space="0" w:color="auto"/>
              <w:bottom w:val="single" w:sz="4" w:space="0" w:color="auto"/>
              <w:right w:val="single" w:sz="4" w:space="0" w:color="auto"/>
            </w:tcBorders>
            <w:hideMark/>
          </w:tcPr>
          <w:p w14:paraId="397A7ABC" w14:textId="77777777" w:rsidR="00C735A4" w:rsidRPr="00B8550F" w:rsidRDefault="00CD78D8" w:rsidP="00472B71">
            <w:pPr>
              <w:widowControl w:val="0"/>
              <w:rPr>
                <w:bCs/>
                <w:noProof/>
                <w:szCs w:val="22"/>
              </w:rPr>
            </w:pPr>
            <w:r w:rsidRPr="00B8550F">
              <w:t>nuo 13 iki &lt; 16</w:t>
            </w:r>
          </w:p>
        </w:tc>
        <w:tc>
          <w:tcPr>
            <w:tcW w:w="2265" w:type="dxa"/>
            <w:tcBorders>
              <w:top w:val="single" w:sz="4" w:space="0" w:color="auto"/>
              <w:left w:val="single" w:sz="4" w:space="0" w:color="auto"/>
              <w:bottom w:val="single" w:sz="4" w:space="0" w:color="auto"/>
              <w:right w:val="single" w:sz="4" w:space="0" w:color="auto"/>
            </w:tcBorders>
            <w:hideMark/>
          </w:tcPr>
          <w:p w14:paraId="2AC35D75" w14:textId="77777777" w:rsidR="00C735A4" w:rsidRPr="00B8550F" w:rsidRDefault="00CD78D8" w:rsidP="00472B71">
            <w:pPr>
              <w:widowControl w:val="0"/>
              <w:rPr>
                <w:bCs/>
                <w:noProof/>
                <w:szCs w:val="22"/>
              </w:rPr>
            </w:pPr>
            <w:r w:rsidRPr="00B8550F">
              <w:t>nuo 8 iki &lt; 11</w:t>
            </w:r>
          </w:p>
        </w:tc>
        <w:tc>
          <w:tcPr>
            <w:tcW w:w="2266" w:type="dxa"/>
            <w:tcBorders>
              <w:top w:val="single" w:sz="4" w:space="0" w:color="auto"/>
              <w:left w:val="single" w:sz="4" w:space="0" w:color="auto"/>
              <w:bottom w:val="single" w:sz="4" w:space="0" w:color="auto"/>
              <w:right w:val="single" w:sz="4" w:space="0" w:color="auto"/>
            </w:tcBorders>
            <w:hideMark/>
          </w:tcPr>
          <w:p w14:paraId="23E51F35" w14:textId="77777777" w:rsidR="00C735A4" w:rsidRPr="00B8550F" w:rsidRDefault="00CD78D8" w:rsidP="00472B71">
            <w:pPr>
              <w:widowControl w:val="0"/>
              <w:jc w:val="center"/>
              <w:rPr>
                <w:bCs/>
                <w:noProof/>
                <w:szCs w:val="22"/>
              </w:rPr>
            </w:pPr>
            <w:r w:rsidRPr="00B8550F">
              <w:t>110</w:t>
            </w:r>
          </w:p>
        </w:tc>
        <w:tc>
          <w:tcPr>
            <w:tcW w:w="2266" w:type="dxa"/>
            <w:tcBorders>
              <w:top w:val="single" w:sz="4" w:space="0" w:color="auto"/>
              <w:left w:val="single" w:sz="4" w:space="0" w:color="auto"/>
              <w:bottom w:val="single" w:sz="4" w:space="0" w:color="auto"/>
              <w:right w:val="single" w:sz="4" w:space="0" w:color="auto"/>
            </w:tcBorders>
            <w:hideMark/>
          </w:tcPr>
          <w:p w14:paraId="27EAF598" w14:textId="77777777" w:rsidR="00C735A4" w:rsidRPr="00B8550F" w:rsidRDefault="00CD78D8" w:rsidP="00472B71">
            <w:pPr>
              <w:widowControl w:val="0"/>
              <w:jc w:val="center"/>
              <w:rPr>
                <w:bCs/>
                <w:noProof/>
                <w:szCs w:val="22"/>
              </w:rPr>
            </w:pPr>
            <w:r w:rsidRPr="00B8550F">
              <w:t>220</w:t>
            </w:r>
          </w:p>
        </w:tc>
      </w:tr>
      <w:tr w:rsidR="00C735A4" w:rsidRPr="00B8550F" w14:paraId="4ECA167D" w14:textId="77777777">
        <w:tc>
          <w:tcPr>
            <w:tcW w:w="2265" w:type="dxa"/>
            <w:tcBorders>
              <w:top w:val="single" w:sz="4" w:space="0" w:color="auto"/>
              <w:left w:val="single" w:sz="4" w:space="0" w:color="auto"/>
              <w:bottom w:val="single" w:sz="4" w:space="0" w:color="auto"/>
              <w:right w:val="single" w:sz="4" w:space="0" w:color="auto"/>
            </w:tcBorders>
            <w:hideMark/>
          </w:tcPr>
          <w:p w14:paraId="56C11378" w14:textId="77777777" w:rsidR="00C735A4" w:rsidRPr="00B8550F" w:rsidRDefault="00CD78D8" w:rsidP="00472B71">
            <w:pPr>
              <w:widowControl w:val="0"/>
              <w:rPr>
                <w:bCs/>
                <w:noProof/>
                <w:szCs w:val="22"/>
              </w:rPr>
            </w:pPr>
            <w:r w:rsidRPr="00B8550F">
              <w:t>nuo 16 iki &lt; 21</w:t>
            </w:r>
          </w:p>
        </w:tc>
        <w:tc>
          <w:tcPr>
            <w:tcW w:w="2265" w:type="dxa"/>
            <w:tcBorders>
              <w:top w:val="single" w:sz="4" w:space="0" w:color="auto"/>
              <w:left w:val="single" w:sz="4" w:space="0" w:color="auto"/>
              <w:bottom w:val="single" w:sz="4" w:space="0" w:color="auto"/>
              <w:right w:val="single" w:sz="4" w:space="0" w:color="auto"/>
            </w:tcBorders>
            <w:hideMark/>
          </w:tcPr>
          <w:p w14:paraId="4814CFEA" w14:textId="77777777" w:rsidR="00C735A4" w:rsidRPr="00B8550F" w:rsidRDefault="00CD78D8" w:rsidP="00472B71">
            <w:pPr>
              <w:widowControl w:val="0"/>
              <w:rPr>
                <w:bCs/>
                <w:noProof/>
                <w:szCs w:val="22"/>
              </w:rPr>
            </w:pPr>
            <w:r w:rsidRPr="00B8550F">
              <w:t>nuo 8 iki &lt; 14</w:t>
            </w:r>
          </w:p>
        </w:tc>
        <w:tc>
          <w:tcPr>
            <w:tcW w:w="2266" w:type="dxa"/>
            <w:tcBorders>
              <w:top w:val="single" w:sz="4" w:space="0" w:color="auto"/>
              <w:left w:val="single" w:sz="4" w:space="0" w:color="auto"/>
              <w:bottom w:val="single" w:sz="4" w:space="0" w:color="auto"/>
              <w:right w:val="single" w:sz="4" w:space="0" w:color="auto"/>
            </w:tcBorders>
            <w:hideMark/>
          </w:tcPr>
          <w:p w14:paraId="61791E5F" w14:textId="77777777" w:rsidR="00C735A4" w:rsidRPr="00B8550F" w:rsidRDefault="00CD78D8" w:rsidP="00472B71">
            <w:pPr>
              <w:widowControl w:val="0"/>
              <w:jc w:val="center"/>
              <w:rPr>
                <w:bCs/>
                <w:noProof/>
                <w:szCs w:val="22"/>
              </w:rPr>
            </w:pPr>
            <w:r w:rsidRPr="00B8550F">
              <w:t>110</w:t>
            </w:r>
          </w:p>
        </w:tc>
        <w:tc>
          <w:tcPr>
            <w:tcW w:w="2266" w:type="dxa"/>
            <w:tcBorders>
              <w:top w:val="single" w:sz="4" w:space="0" w:color="auto"/>
              <w:left w:val="single" w:sz="4" w:space="0" w:color="auto"/>
              <w:bottom w:val="single" w:sz="4" w:space="0" w:color="auto"/>
              <w:right w:val="single" w:sz="4" w:space="0" w:color="auto"/>
            </w:tcBorders>
            <w:hideMark/>
          </w:tcPr>
          <w:p w14:paraId="7E8EFE98" w14:textId="77777777" w:rsidR="00C735A4" w:rsidRPr="00B8550F" w:rsidRDefault="00CD78D8" w:rsidP="00472B71">
            <w:pPr>
              <w:widowControl w:val="0"/>
              <w:jc w:val="center"/>
              <w:rPr>
                <w:bCs/>
                <w:noProof/>
                <w:szCs w:val="22"/>
              </w:rPr>
            </w:pPr>
            <w:r w:rsidRPr="00B8550F">
              <w:t>220</w:t>
            </w:r>
          </w:p>
        </w:tc>
      </w:tr>
      <w:tr w:rsidR="00C735A4" w:rsidRPr="00B8550F" w14:paraId="740351AA" w14:textId="77777777">
        <w:tc>
          <w:tcPr>
            <w:tcW w:w="2265" w:type="dxa"/>
            <w:tcBorders>
              <w:top w:val="single" w:sz="4" w:space="0" w:color="auto"/>
              <w:left w:val="single" w:sz="4" w:space="0" w:color="auto"/>
              <w:bottom w:val="single" w:sz="4" w:space="0" w:color="auto"/>
              <w:right w:val="single" w:sz="4" w:space="0" w:color="auto"/>
            </w:tcBorders>
            <w:hideMark/>
          </w:tcPr>
          <w:p w14:paraId="39CD8A42" w14:textId="77777777" w:rsidR="00C735A4" w:rsidRPr="00B8550F" w:rsidRDefault="00CD78D8" w:rsidP="00472B71">
            <w:pPr>
              <w:widowControl w:val="0"/>
              <w:rPr>
                <w:bCs/>
                <w:noProof/>
                <w:szCs w:val="22"/>
              </w:rPr>
            </w:pPr>
            <w:r w:rsidRPr="00B8550F">
              <w:t>nuo 21 iki &lt; 26</w:t>
            </w:r>
          </w:p>
        </w:tc>
        <w:tc>
          <w:tcPr>
            <w:tcW w:w="2265" w:type="dxa"/>
            <w:tcBorders>
              <w:top w:val="single" w:sz="4" w:space="0" w:color="auto"/>
              <w:left w:val="single" w:sz="4" w:space="0" w:color="auto"/>
              <w:bottom w:val="single" w:sz="4" w:space="0" w:color="auto"/>
              <w:right w:val="single" w:sz="4" w:space="0" w:color="auto"/>
            </w:tcBorders>
            <w:hideMark/>
          </w:tcPr>
          <w:p w14:paraId="1D3DDF72" w14:textId="77777777" w:rsidR="00C735A4" w:rsidRPr="00B8550F" w:rsidRDefault="00CD78D8" w:rsidP="00472B71">
            <w:pPr>
              <w:widowControl w:val="0"/>
              <w:rPr>
                <w:bCs/>
                <w:noProof/>
                <w:szCs w:val="22"/>
              </w:rPr>
            </w:pPr>
            <w:r w:rsidRPr="00B8550F">
              <w:t>nuo 8 iki &lt; 16</w:t>
            </w:r>
          </w:p>
        </w:tc>
        <w:tc>
          <w:tcPr>
            <w:tcW w:w="2266" w:type="dxa"/>
            <w:tcBorders>
              <w:top w:val="single" w:sz="4" w:space="0" w:color="auto"/>
              <w:left w:val="single" w:sz="4" w:space="0" w:color="auto"/>
              <w:bottom w:val="single" w:sz="4" w:space="0" w:color="auto"/>
              <w:right w:val="single" w:sz="4" w:space="0" w:color="auto"/>
            </w:tcBorders>
            <w:hideMark/>
          </w:tcPr>
          <w:p w14:paraId="69B1C73E" w14:textId="77777777" w:rsidR="00C735A4" w:rsidRPr="00B8550F" w:rsidRDefault="00CD78D8" w:rsidP="00472B71">
            <w:pPr>
              <w:widowControl w:val="0"/>
              <w:jc w:val="center"/>
              <w:rPr>
                <w:bCs/>
                <w:noProof/>
                <w:szCs w:val="22"/>
              </w:rPr>
            </w:pPr>
            <w:r w:rsidRPr="00B8550F">
              <w:t>150</w:t>
            </w:r>
          </w:p>
        </w:tc>
        <w:tc>
          <w:tcPr>
            <w:tcW w:w="2266" w:type="dxa"/>
            <w:tcBorders>
              <w:top w:val="single" w:sz="4" w:space="0" w:color="auto"/>
              <w:left w:val="single" w:sz="4" w:space="0" w:color="auto"/>
              <w:bottom w:val="single" w:sz="4" w:space="0" w:color="auto"/>
              <w:right w:val="single" w:sz="4" w:space="0" w:color="auto"/>
            </w:tcBorders>
            <w:hideMark/>
          </w:tcPr>
          <w:p w14:paraId="64358384" w14:textId="77777777" w:rsidR="00C735A4" w:rsidRPr="00B8550F" w:rsidRDefault="00CD78D8" w:rsidP="00472B71">
            <w:pPr>
              <w:widowControl w:val="0"/>
              <w:jc w:val="center"/>
              <w:rPr>
                <w:bCs/>
                <w:noProof/>
                <w:szCs w:val="22"/>
              </w:rPr>
            </w:pPr>
            <w:r w:rsidRPr="00B8550F">
              <w:t>300</w:t>
            </w:r>
          </w:p>
        </w:tc>
      </w:tr>
      <w:tr w:rsidR="00C735A4" w:rsidRPr="00B8550F" w14:paraId="323E0249" w14:textId="77777777">
        <w:tc>
          <w:tcPr>
            <w:tcW w:w="2265" w:type="dxa"/>
            <w:tcBorders>
              <w:top w:val="single" w:sz="4" w:space="0" w:color="auto"/>
              <w:left w:val="single" w:sz="4" w:space="0" w:color="auto"/>
              <w:bottom w:val="single" w:sz="4" w:space="0" w:color="auto"/>
              <w:right w:val="single" w:sz="4" w:space="0" w:color="auto"/>
            </w:tcBorders>
            <w:hideMark/>
          </w:tcPr>
          <w:p w14:paraId="3E60EA7B" w14:textId="77777777" w:rsidR="00C735A4" w:rsidRPr="00B8550F" w:rsidRDefault="00CD78D8" w:rsidP="00472B71">
            <w:pPr>
              <w:widowControl w:val="0"/>
              <w:rPr>
                <w:bCs/>
                <w:noProof/>
                <w:szCs w:val="22"/>
              </w:rPr>
            </w:pPr>
            <w:r w:rsidRPr="00B8550F">
              <w:t>nuo 26 iki &lt; 31</w:t>
            </w:r>
          </w:p>
        </w:tc>
        <w:tc>
          <w:tcPr>
            <w:tcW w:w="2265" w:type="dxa"/>
            <w:tcBorders>
              <w:top w:val="single" w:sz="4" w:space="0" w:color="auto"/>
              <w:left w:val="single" w:sz="4" w:space="0" w:color="auto"/>
              <w:bottom w:val="single" w:sz="4" w:space="0" w:color="auto"/>
              <w:right w:val="single" w:sz="4" w:space="0" w:color="auto"/>
            </w:tcBorders>
            <w:hideMark/>
          </w:tcPr>
          <w:p w14:paraId="2710571D"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38EAB2A0" w14:textId="77777777" w:rsidR="00C735A4" w:rsidRPr="00B8550F" w:rsidRDefault="00CD78D8" w:rsidP="00472B71">
            <w:pPr>
              <w:widowControl w:val="0"/>
              <w:jc w:val="center"/>
              <w:rPr>
                <w:bCs/>
                <w:noProof/>
                <w:szCs w:val="22"/>
              </w:rPr>
            </w:pPr>
            <w:r w:rsidRPr="00B8550F">
              <w:t>150</w:t>
            </w:r>
          </w:p>
        </w:tc>
        <w:tc>
          <w:tcPr>
            <w:tcW w:w="2266" w:type="dxa"/>
            <w:tcBorders>
              <w:top w:val="single" w:sz="4" w:space="0" w:color="auto"/>
              <w:left w:val="single" w:sz="4" w:space="0" w:color="auto"/>
              <w:bottom w:val="single" w:sz="4" w:space="0" w:color="auto"/>
              <w:right w:val="single" w:sz="4" w:space="0" w:color="auto"/>
            </w:tcBorders>
            <w:hideMark/>
          </w:tcPr>
          <w:p w14:paraId="1ED37BB8" w14:textId="77777777" w:rsidR="00C735A4" w:rsidRPr="00B8550F" w:rsidRDefault="00CD78D8" w:rsidP="00472B71">
            <w:pPr>
              <w:widowControl w:val="0"/>
              <w:jc w:val="center"/>
              <w:rPr>
                <w:bCs/>
                <w:noProof/>
                <w:szCs w:val="22"/>
              </w:rPr>
            </w:pPr>
            <w:r w:rsidRPr="00B8550F">
              <w:t>300</w:t>
            </w:r>
          </w:p>
        </w:tc>
      </w:tr>
      <w:tr w:rsidR="00C735A4" w:rsidRPr="00B8550F" w14:paraId="5DB780BB" w14:textId="77777777">
        <w:tc>
          <w:tcPr>
            <w:tcW w:w="2265" w:type="dxa"/>
            <w:tcBorders>
              <w:top w:val="single" w:sz="4" w:space="0" w:color="auto"/>
              <w:left w:val="single" w:sz="4" w:space="0" w:color="auto"/>
              <w:bottom w:val="single" w:sz="4" w:space="0" w:color="auto"/>
              <w:right w:val="single" w:sz="4" w:space="0" w:color="auto"/>
            </w:tcBorders>
            <w:hideMark/>
          </w:tcPr>
          <w:p w14:paraId="0FEA6617" w14:textId="77777777" w:rsidR="00C735A4" w:rsidRPr="00B8550F" w:rsidRDefault="00CD78D8" w:rsidP="00472B71">
            <w:pPr>
              <w:widowControl w:val="0"/>
              <w:rPr>
                <w:bCs/>
                <w:noProof/>
                <w:szCs w:val="22"/>
              </w:rPr>
            </w:pPr>
            <w:r w:rsidRPr="00B8550F">
              <w:t>nuo 31 iki &lt; 41</w:t>
            </w:r>
          </w:p>
        </w:tc>
        <w:tc>
          <w:tcPr>
            <w:tcW w:w="2265" w:type="dxa"/>
            <w:tcBorders>
              <w:top w:val="single" w:sz="4" w:space="0" w:color="auto"/>
              <w:left w:val="single" w:sz="4" w:space="0" w:color="auto"/>
              <w:bottom w:val="single" w:sz="4" w:space="0" w:color="auto"/>
              <w:right w:val="single" w:sz="4" w:space="0" w:color="auto"/>
            </w:tcBorders>
            <w:hideMark/>
          </w:tcPr>
          <w:p w14:paraId="2E5B4358"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7E334947" w14:textId="77777777" w:rsidR="00C735A4" w:rsidRPr="00B8550F" w:rsidRDefault="00CD78D8" w:rsidP="00472B71">
            <w:pPr>
              <w:widowControl w:val="0"/>
              <w:jc w:val="center"/>
              <w:rPr>
                <w:bCs/>
                <w:noProof/>
                <w:szCs w:val="22"/>
              </w:rPr>
            </w:pPr>
            <w:r w:rsidRPr="00B8550F">
              <w:t>185</w:t>
            </w:r>
          </w:p>
        </w:tc>
        <w:tc>
          <w:tcPr>
            <w:tcW w:w="2266" w:type="dxa"/>
            <w:tcBorders>
              <w:top w:val="single" w:sz="4" w:space="0" w:color="auto"/>
              <w:left w:val="single" w:sz="4" w:space="0" w:color="auto"/>
              <w:bottom w:val="single" w:sz="4" w:space="0" w:color="auto"/>
              <w:right w:val="single" w:sz="4" w:space="0" w:color="auto"/>
            </w:tcBorders>
            <w:hideMark/>
          </w:tcPr>
          <w:p w14:paraId="108F1F7C" w14:textId="77777777" w:rsidR="00C735A4" w:rsidRPr="00B8550F" w:rsidRDefault="00CD78D8" w:rsidP="00472B71">
            <w:pPr>
              <w:widowControl w:val="0"/>
              <w:jc w:val="center"/>
              <w:rPr>
                <w:bCs/>
                <w:noProof/>
                <w:szCs w:val="22"/>
              </w:rPr>
            </w:pPr>
            <w:r w:rsidRPr="00B8550F">
              <w:t>370</w:t>
            </w:r>
          </w:p>
        </w:tc>
      </w:tr>
      <w:tr w:rsidR="00C735A4" w:rsidRPr="00B8550F" w14:paraId="0C4CE59C" w14:textId="77777777">
        <w:tc>
          <w:tcPr>
            <w:tcW w:w="2265" w:type="dxa"/>
            <w:tcBorders>
              <w:top w:val="single" w:sz="4" w:space="0" w:color="auto"/>
              <w:left w:val="single" w:sz="4" w:space="0" w:color="auto"/>
              <w:bottom w:val="single" w:sz="4" w:space="0" w:color="auto"/>
              <w:right w:val="single" w:sz="4" w:space="0" w:color="auto"/>
            </w:tcBorders>
            <w:hideMark/>
          </w:tcPr>
          <w:p w14:paraId="63D277F9" w14:textId="77777777" w:rsidR="00C735A4" w:rsidRPr="00B8550F" w:rsidRDefault="00CD78D8" w:rsidP="00472B71">
            <w:pPr>
              <w:widowControl w:val="0"/>
              <w:rPr>
                <w:bCs/>
                <w:noProof/>
                <w:szCs w:val="22"/>
              </w:rPr>
            </w:pPr>
            <w:r w:rsidRPr="00B8550F">
              <w:t>nuo 41 iki &lt; 51</w:t>
            </w:r>
          </w:p>
        </w:tc>
        <w:tc>
          <w:tcPr>
            <w:tcW w:w="2265" w:type="dxa"/>
            <w:tcBorders>
              <w:top w:val="single" w:sz="4" w:space="0" w:color="auto"/>
              <w:left w:val="single" w:sz="4" w:space="0" w:color="auto"/>
              <w:bottom w:val="single" w:sz="4" w:space="0" w:color="auto"/>
              <w:right w:val="single" w:sz="4" w:space="0" w:color="auto"/>
            </w:tcBorders>
            <w:hideMark/>
          </w:tcPr>
          <w:p w14:paraId="1C5176D5"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7C488804" w14:textId="77777777" w:rsidR="00C735A4" w:rsidRPr="00B8550F" w:rsidRDefault="00CD78D8" w:rsidP="00472B71">
            <w:pPr>
              <w:widowControl w:val="0"/>
              <w:jc w:val="center"/>
              <w:rPr>
                <w:bCs/>
                <w:noProof/>
                <w:szCs w:val="22"/>
              </w:rPr>
            </w:pPr>
            <w:r w:rsidRPr="00B8550F">
              <w:t>220</w:t>
            </w:r>
          </w:p>
        </w:tc>
        <w:tc>
          <w:tcPr>
            <w:tcW w:w="2266" w:type="dxa"/>
            <w:tcBorders>
              <w:top w:val="single" w:sz="4" w:space="0" w:color="auto"/>
              <w:left w:val="single" w:sz="4" w:space="0" w:color="auto"/>
              <w:bottom w:val="single" w:sz="4" w:space="0" w:color="auto"/>
              <w:right w:val="single" w:sz="4" w:space="0" w:color="auto"/>
            </w:tcBorders>
            <w:hideMark/>
          </w:tcPr>
          <w:p w14:paraId="0596FBF7" w14:textId="77777777" w:rsidR="00C735A4" w:rsidRPr="00B8550F" w:rsidRDefault="00CD78D8" w:rsidP="00472B71">
            <w:pPr>
              <w:widowControl w:val="0"/>
              <w:jc w:val="center"/>
              <w:rPr>
                <w:bCs/>
                <w:noProof/>
                <w:szCs w:val="22"/>
              </w:rPr>
            </w:pPr>
            <w:r w:rsidRPr="00B8550F">
              <w:t>440</w:t>
            </w:r>
          </w:p>
        </w:tc>
      </w:tr>
      <w:tr w:rsidR="00C735A4" w:rsidRPr="00B8550F" w14:paraId="51B652B6" w14:textId="77777777">
        <w:tc>
          <w:tcPr>
            <w:tcW w:w="2265" w:type="dxa"/>
            <w:tcBorders>
              <w:top w:val="single" w:sz="4" w:space="0" w:color="auto"/>
              <w:left w:val="single" w:sz="4" w:space="0" w:color="auto"/>
              <w:bottom w:val="single" w:sz="4" w:space="0" w:color="auto"/>
              <w:right w:val="single" w:sz="4" w:space="0" w:color="auto"/>
            </w:tcBorders>
            <w:hideMark/>
          </w:tcPr>
          <w:p w14:paraId="7D1151F5" w14:textId="77777777" w:rsidR="00C735A4" w:rsidRPr="00B8550F" w:rsidRDefault="00CD78D8" w:rsidP="00472B71">
            <w:pPr>
              <w:widowControl w:val="0"/>
              <w:rPr>
                <w:bCs/>
                <w:noProof/>
                <w:szCs w:val="22"/>
              </w:rPr>
            </w:pPr>
            <w:r w:rsidRPr="00B8550F">
              <w:t>nuo 51 iki &lt; 61</w:t>
            </w:r>
          </w:p>
        </w:tc>
        <w:tc>
          <w:tcPr>
            <w:tcW w:w="2265" w:type="dxa"/>
            <w:tcBorders>
              <w:top w:val="single" w:sz="4" w:space="0" w:color="auto"/>
              <w:left w:val="single" w:sz="4" w:space="0" w:color="auto"/>
              <w:bottom w:val="single" w:sz="4" w:space="0" w:color="auto"/>
              <w:right w:val="single" w:sz="4" w:space="0" w:color="auto"/>
            </w:tcBorders>
            <w:hideMark/>
          </w:tcPr>
          <w:p w14:paraId="1C821E5D"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6D3A117" w14:textId="77777777" w:rsidR="00C735A4" w:rsidRPr="00B8550F" w:rsidRDefault="00CD78D8" w:rsidP="00472B71">
            <w:pPr>
              <w:widowControl w:val="0"/>
              <w:jc w:val="center"/>
              <w:rPr>
                <w:bCs/>
                <w:noProof/>
                <w:szCs w:val="22"/>
              </w:rPr>
            </w:pPr>
            <w:r w:rsidRPr="00B8550F">
              <w:t>260</w:t>
            </w:r>
          </w:p>
        </w:tc>
        <w:tc>
          <w:tcPr>
            <w:tcW w:w="2266" w:type="dxa"/>
            <w:tcBorders>
              <w:top w:val="single" w:sz="4" w:space="0" w:color="auto"/>
              <w:left w:val="single" w:sz="4" w:space="0" w:color="auto"/>
              <w:bottom w:val="single" w:sz="4" w:space="0" w:color="auto"/>
              <w:right w:val="single" w:sz="4" w:space="0" w:color="auto"/>
            </w:tcBorders>
            <w:hideMark/>
          </w:tcPr>
          <w:p w14:paraId="3FD7B7E3" w14:textId="77777777" w:rsidR="00C735A4" w:rsidRPr="00B8550F" w:rsidRDefault="00CD78D8" w:rsidP="00472B71">
            <w:pPr>
              <w:widowControl w:val="0"/>
              <w:jc w:val="center"/>
              <w:rPr>
                <w:bCs/>
                <w:noProof/>
                <w:szCs w:val="22"/>
              </w:rPr>
            </w:pPr>
            <w:r w:rsidRPr="00B8550F">
              <w:t>520</w:t>
            </w:r>
          </w:p>
        </w:tc>
      </w:tr>
      <w:tr w:rsidR="00C735A4" w:rsidRPr="00B8550F" w14:paraId="0A9EEA74" w14:textId="77777777">
        <w:tc>
          <w:tcPr>
            <w:tcW w:w="2265" w:type="dxa"/>
            <w:tcBorders>
              <w:top w:val="single" w:sz="4" w:space="0" w:color="auto"/>
              <w:left w:val="single" w:sz="4" w:space="0" w:color="auto"/>
              <w:bottom w:val="single" w:sz="4" w:space="0" w:color="auto"/>
              <w:right w:val="single" w:sz="4" w:space="0" w:color="auto"/>
            </w:tcBorders>
            <w:hideMark/>
          </w:tcPr>
          <w:p w14:paraId="5A8FE263" w14:textId="77777777" w:rsidR="00C735A4" w:rsidRPr="00B8550F" w:rsidRDefault="00CD78D8" w:rsidP="00472B71">
            <w:pPr>
              <w:widowControl w:val="0"/>
              <w:rPr>
                <w:bCs/>
                <w:noProof/>
                <w:szCs w:val="22"/>
              </w:rPr>
            </w:pPr>
            <w:r w:rsidRPr="00B8550F">
              <w:t>nuo 61 iki &lt; 71</w:t>
            </w:r>
          </w:p>
        </w:tc>
        <w:tc>
          <w:tcPr>
            <w:tcW w:w="2265" w:type="dxa"/>
            <w:tcBorders>
              <w:top w:val="single" w:sz="4" w:space="0" w:color="auto"/>
              <w:left w:val="single" w:sz="4" w:space="0" w:color="auto"/>
              <w:bottom w:val="single" w:sz="4" w:space="0" w:color="auto"/>
              <w:right w:val="single" w:sz="4" w:space="0" w:color="auto"/>
            </w:tcBorders>
            <w:hideMark/>
          </w:tcPr>
          <w:p w14:paraId="5CECDABC"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05905849" w14:textId="77777777" w:rsidR="00C735A4" w:rsidRPr="00B8550F" w:rsidRDefault="00CD78D8" w:rsidP="00472B71">
            <w:pPr>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0D9790E9" w14:textId="77777777" w:rsidR="00C735A4" w:rsidRPr="00B8550F" w:rsidRDefault="00CD78D8" w:rsidP="00472B71">
            <w:pPr>
              <w:widowControl w:val="0"/>
              <w:jc w:val="center"/>
              <w:rPr>
                <w:bCs/>
                <w:noProof/>
                <w:szCs w:val="22"/>
              </w:rPr>
            </w:pPr>
            <w:r w:rsidRPr="00B8550F">
              <w:t>600</w:t>
            </w:r>
          </w:p>
        </w:tc>
      </w:tr>
      <w:tr w:rsidR="00C735A4" w:rsidRPr="00B8550F" w14:paraId="45DC5D4A" w14:textId="77777777">
        <w:tc>
          <w:tcPr>
            <w:tcW w:w="2265" w:type="dxa"/>
            <w:tcBorders>
              <w:top w:val="single" w:sz="4" w:space="0" w:color="auto"/>
              <w:left w:val="single" w:sz="4" w:space="0" w:color="auto"/>
              <w:bottom w:val="single" w:sz="4" w:space="0" w:color="auto"/>
              <w:right w:val="single" w:sz="4" w:space="0" w:color="auto"/>
            </w:tcBorders>
            <w:hideMark/>
          </w:tcPr>
          <w:p w14:paraId="0D951346" w14:textId="77777777" w:rsidR="00C735A4" w:rsidRPr="00B8550F" w:rsidRDefault="00CD78D8" w:rsidP="00472B71">
            <w:pPr>
              <w:widowControl w:val="0"/>
              <w:rPr>
                <w:bCs/>
                <w:noProof/>
                <w:szCs w:val="22"/>
              </w:rPr>
            </w:pPr>
            <w:r w:rsidRPr="00B8550F">
              <w:t>nuo 71 iki &lt; 81</w:t>
            </w:r>
          </w:p>
        </w:tc>
        <w:tc>
          <w:tcPr>
            <w:tcW w:w="2265" w:type="dxa"/>
            <w:tcBorders>
              <w:top w:val="single" w:sz="4" w:space="0" w:color="auto"/>
              <w:left w:val="single" w:sz="4" w:space="0" w:color="auto"/>
              <w:bottom w:val="single" w:sz="4" w:space="0" w:color="auto"/>
              <w:right w:val="single" w:sz="4" w:space="0" w:color="auto"/>
            </w:tcBorders>
            <w:hideMark/>
          </w:tcPr>
          <w:p w14:paraId="2B112193" w14:textId="77777777" w:rsidR="00C735A4" w:rsidRPr="00B8550F" w:rsidRDefault="00CD78D8" w:rsidP="00472B71">
            <w:pPr>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B41C045" w14:textId="77777777" w:rsidR="00C735A4" w:rsidRPr="00B8550F" w:rsidRDefault="00CD78D8" w:rsidP="00472B71">
            <w:pPr>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3479F5ED" w14:textId="77777777" w:rsidR="00C735A4" w:rsidRPr="00B8550F" w:rsidRDefault="00CD78D8" w:rsidP="00472B71">
            <w:pPr>
              <w:widowControl w:val="0"/>
              <w:jc w:val="center"/>
              <w:rPr>
                <w:bCs/>
                <w:noProof/>
                <w:szCs w:val="22"/>
              </w:rPr>
            </w:pPr>
            <w:r w:rsidRPr="00B8550F">
              <w:t>600</w:t>
            </w:r>
          </w:p>
        </w:tc>
      </w:tr>
      <w:tr w:rsidR="00C735A4" w:rsidRPr="00B8550F" w14:paraId="1E7418FF" w14:textId="77777777">
        <w:tc>
          <w:tcPr>
            <w:tcW w:w="2265" w:type="dxa"/>
            <w:tcBorders>
              <w:top w:val="single" w:sz="4" w:space="0" w:color="auto"/>
              <w:left w:val="single" w:sz="4" w:space="0" w:color="auto"/>
              <w:bottom w:val="single" w:sz="4" w:space="0" w:color="auto"/>
              <w:right w:val="single" w:sz="4" w:space="0" w:color="auto"/>
            </w:tcBorders>
            <w:hideMark/>
          </w:tcPr>
          <w:p w14:paraId="31F3B1B5" w14:textId="77777777" w:rsidR="00C735A4" w:rsidRPr="00B8550F" w:rsidRDefault="00CD78D8" w:rsidP="00472B71">
            <w:pPr>
              <w:widowControl w:val="0"/>
              <w:rPr>
                <w:bCs/>
                <w:noProof/>
                <w:szCs w:val="22"/>
              </w:rPr>
            </w:pPr>
            <w:r w:rsidRPr="00B8550F">
              <w:t>&gt; 81</w:t>
            </w:r>
          </w:p>
        </w:tc>
        <w:tc>
          <w:tcPr>
            <w:tcW w:w="2265" w:type="dxa"/>
            <w:tcBorders>
              <w:top w:val="single" w:sz="4" w:space="0" w:color="auto"/>
              <w:left w:val="single" w:sz="4" w:space="0" w:color="auto"/>
              <w:bottom w:val="single" w:sz="4" w:space="0" w:color="auto"/>
              <w:right w:val="single" w:sz="4" w:space="0" w:color="auto"/>
            </w:tcBorders>
            <w:hideMark/>
          </w:tcPr>
          <w:p w14:paraId="6CF52DB7" w14:textId="77777777" w:rsidR="00C735A4" w:rsidRPr="00B8550F" w:rsidRDefault="00CD78D8" w:rsidP="00472B71">
            <w:pPr>
              <w:widowControl w:val="0"/>
              <w:rPr>
                <w:bCs/>
                <w:noProof/>
                <w:szCs w:val="22"/>
              </w:rPr>
            </w:pPr>
            <w:r w:rsidRPr="00B8550F">
              <w:t>nuo 10 iki &lt; 18</w:t>
            </w:r>
          </w:p>
        </w:tc>
        <w:tc>
          <w:tcPr>
            <w:tcW w:w="2266" w:type="dxa"/>
            <w:tcBorders>
              <w:top w:val="single" w:sz="4" w:space="0" w:color="auto"/>
              <w:left w:val="single" w:sz="4" w:space="0" w:color="auto"/>
              <w:bottom w:val="single" w:sz="4" w:space="0" w:color="auto"/>
              <w:right w:val="single" w:sz="4" w:space="0" w:color="auto"/>
            </w:tcBorders>
            <w:hideMark/>
          </w:tcPr>
          <w:p w14:paraId="14E7B1D4" w14:textId="77777777" w:rsidR="00C735A4" w:rsidRPr="00B8550F" w:rsidRDefault="00CD78D8" w:rsidP="00472B71">
            <w:pPr>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179DDEAC" w14:textId="77777777" w:rsidR="00C735A4" w:rsidRPr="00B8550F" w:rsidRDefault="00CD78D8" w:rsidP="00472B71">
            <w:pPr>
              <w:widowControl w:val="0"/>
              <w:jc w:val="center"/>
              <w:rPr>
                <w:bCs/>
                <w:noProof/>
                <w:szCs w:val="22"/>
              </w:rPr>
            </w:pPr>
            <w:r w:rsidRPr="00B8550F">
              <w:t>600</w:t>
            </w:r>
          </w:p>
        </w:tc>
      </w:tr>
    </w:tbl>
    <w:p w14:paraId="66EF9E10" w14:textId="3D0DD2AC" w:rsidR="00C735A4" w:rsidRPr="00B8550F" w:rsidRDefault="00CD78D8" w:rsidP="00472B71">
      <w:pPr>
        <w:keepNext/>
        <w:widowControl w:val="0"/>
        <w:rPr>
          <w:noProof/>
          <w:szCs w:val="22"/>
        </w:rPr>
      </w:pPr>
      <w:r w:rsidRPr="00B8550F">
        <w:t>Vienkartinės dozės, kurioms reikia vartoti daugiau kaip vieną kapsulę:</w:t>
      </w:r>
    </w:p>
    <w:p w14:paraId="118FCB32"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5472E88C"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57502337" w14:textId="07BF2D11"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3863E573" w14:textId="7A8CD773"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6B6638E7" w14:textId="301636FD" w:rsidR="00C735A4" w:rsidRPr="00B8550F" w:rsidRDefault="00CD78D8" w:rsidP="00866478">
      <w:pPr>
        <w:widowControl w:val="0"/>
        <w:ind w:left="1134" w:hanging="1134"/>
        <w:rPr>
          <w:rFonts w:eastAsia="SimSun"/>
          <w:noProof/>
          <w:szCs w:val="22"/>
        </w:rPr>
      </w:pPr>
      <w:r w:rsidRPr="00B8550F">
        <w:t>150 mg:</w:t>
      </w:r>
      <w:r w:rsidRPr="00B8550F">
        <w:tab/>
        <w:t>viena 150 mg kapsulė arba</w:t>
      </w:r>
    </w:p>
    <w:p w14:paraId="4BA1E4BD" w14:textId="5F484606" w:rsidR="00C735A4" w:rsidRPr="00B8550F" w:rsidRDefault="00CD78D8" w:rsidP="00E351E9">
      <w:pPr>
        <w:widowControl w:val="0"/>
        <w:ind w:left="1134" w:hanging="1134"/>
        <w:rPr>
          <w:szCs w:val="22"/>
        </w:rPr>
      </w:pPr>
      <w:r w:rsidRPr="00B8550F">
        <w:tab/>
        <w:t>dvi 75 mg kapsulės</w:t>
      </w:r>
    </w:p>
    <w:p w14:paraId="7E200818" w14:textId="77777777" w:rsidR="00C735A4" w:rsidRPr="00B8550F" w:rsidRDefault="00C735A4" w:rsidP="00472B71">
      <w:pPr>
        <w:widowControl w:val="0"/>
        <w:autoSpaceDE w:val="0"/>
        <w:autoSpaceDN w:val="0"/>
        <w:adjustRightInd w:val="0"/>
        <w:rPr>
          <w:bCs/>
          <w:szCs w:val="22"/>
        </w:rPr>
      </w:pPr>
    </w:p>
    <w:p w14:paraId="2DE38CC3" w14:textId="77777777" w:rsidR="00C735A4" w:rsidRPr="00B8550F" w:rsidRDefault="00CD78D8" w:rsidP="00472B71">
      <w:pPr>
        <w:keepNext/>
        <w:widowControl w:val="0"/>
        <w:rPr>
          <w:i/>
          <w:iCs/>
          <w:szCs w:val="22"/>
          <w:u w:val="single"/>
        </w:rPr>
      </w:pPr>
      <w:r w:rsidRPr="00B8550F">
        <w:rPr>
          <w:i/>
          <w:szCs w:val="22"/>
          <w:u w:val="single"/>
        </w:rPr>
        <w:t>Inkstų funkcijos vertinimas prieš gydymą ir jo metu</w:t>
      </w:r>
    </w:p>
    <w:p w14:paraId="0D9BDB0D" w14:textId="77777777" w:rsidR="00C735A4" w:rsidRPr="00B8550F" w:rsidRDefault="00C735A4" w:rsidP="00472B71">
      <w:pPr>
        <w:keepNext/>
        <w:widowControl w:val="0"/>
        <w:rPr>
          <w:bCs/>
          <w:szCs w:val="22"/>
        </w:rPr>
      </w:pPr>
    </w:p>
    <w:p w14:paraId="2F2F3CC4" w14:textId="77777777" w:rsidR="00C735A4" w:rsidRPr="00B8550F" w:rsidRDefault="00CD78D8" w:rsidP="00472B71">
      <w:pPr>
        <w:widowControl w:val="0"/>
        <w:autoSpaceDE w:val="0"/>
        <w:autoSpaceDN w:val="0"/>
        <w:adjustRightInd w:val="0"/>
        <w:rPr>
          <w:bCs/>
          <w:szCs w:val="22"/>
        </w:rPr>
      </w:pPr>
      <w:r w:rsidRPr="00B8550F">
        <w:rPr>
          <w:szCs w:val="22"/>
        </w:rPr>
        <w:t xml:space="preserve">Prieš pradedant gydymą reikia nustatyti apskaičiuotąjį glomerulų filtracijos greitį (aGFG) pagal </w:t>
      </w:r>
      <w:r w:rsidRPr="00B8550F">
        <w:rPr>
          <w:i/>
          <w:iCs/>
          <w:szCs w:val="22"/>
        </w:rPr>
        <w:t>Schwartz</w:t>
      </w:r>
      <w:r w:rsidRPr="00B8550F">
        <w:rPr>
          <w:szCs w:val="22"/>
        </w:rPr>
        <w:t xml:space="preserve"> formulę (kreatinino įvertinimo metodą reikia suderinti su vietos laboratorija).</w:t>
      </w:r>
    </w:p>
    <w:p w14:paraId="423B0A23" w14:textId="77777777" w:rsidR="00C735A4" w:rsidRPr="00B8550F" w:rsidRDefault="00C735A4" w:rsidP="00472B71">
      <w:pPr>
        <w:widowControl w:val="0"/>
        <w:autoSpaceDE w:val="0"/>
        <w:autoSpaceDN w:val="0"/>
        <w:adjustRightInd w:val="0"/>
        <w:rPr>
          <w:bCs/>
          <w:szCs w:val="22"/>
        </w:rPr>
      </w:pPr>
    </w:p>
    <w:p w14:paraId="6E00BFDF" w14:textId="77777777" w:rsidR="00C735A4" w:rsidRPr="00B8550F" w:rsidRDefault="00CD78D8" w:rsidP="00472B71">
      <w:pPr>
        <w:widowControl w:val="0"/>
        <w:autoSpaceDE w:val="0"/>
        <w:autoSpaceDN w:val="0"/>
        <w:adjustRightInd w:val="0"/>
        <w:rPr>
          <w:bCs/>
          <w:szCs w:val="22"/>
        </w:rPr>
      </w:pPr>
      <w:r w:rsidRPr="00B8550F">
        <w:rPr>
          <w:szCs w:val="22"/>
        </w:rPr>
        <w:t>Pacientus vaikus, kurių aGFG &lt; 50 ml/min./1,73 m</w:t>
      </w:r>
      <w:r w:rsidRPr="00B8550F">
        <w:rPr>
          <w:szCs w:val="22"/>
          <w:vertAlign w:val="superscript"/>
        </w:rPr>
        <w:t>2</w:t>
      </w:r>
      <w:r w:rsidRPr="00B8550F">
        <w:rPr>
          <w:szCs w:val="22"/>
        </w:rPr>
        <w:t>, dabigatranu eteksilatu gydyti draudžiama (žr. 4.3 skyrių).</w:t>
      </w:r>
    </w:p>
    <w:p w14:paraId="2DCDC214" w14:textId="77777777" w:rsidR="00C735A4" w:rsidRPr="00B8550F" w:rsidRDefault="00CD78D8" w:rsidP="00472B71">
      <w:pPr>
        <w:widowControl w:val="0"/>
        <w:autoSpaceDE w:val="0"/>
        <w:autoSpaceDN w:val="0"/>
        <w:adjustRightInd w:val="0"/>
        <w:rPr>
          <w:bCs/>
          <w:szCs w:val="22"/>
        </w:rPr>
      </w:pPr>
      <w:r w:rsidRPr="00B8550F">
        <w:rPr>
          <w:szCs w:val="22"/>
        </w:rPr>
        <w:t>Pacientus, kurių aGFG ≥ 50 ml/min./1,73 m</w:t>
      </w:r>
      <w:r w:rsidRPr="00B8550F">
        <w:rPr>
          <w:szCs w:val="22"/>
          <w:vertAlign w:val="superscript"/>
        </w:rPr>
        <w:t>2</w:t>
      </w:r>
      <w:r w:rsidRPr="00B8550F">
        <w:rPr>
          <w:szCs w:val="22"/>
        </w:rPr>
        <w:t>, reikia gydyti doze, parinkta pagal 2 lentelę.</w:t>
      </w:r>
    </w:p>
    <w:p w14:paraId="499B3AAE" w14:textId="77777777" w:rsidR="00C735A4" w:rsidRPr="00B8550F" w:rsidRDefault="00C735A4" w:rsidP="00472B71">
      <w:pPr>
        <w:widowControl w:val="0"/>
        <w:autoSpaceDE w:val="0"/>
        <w:autoSpaceDN w:val="0"/>
        <w:adjustRightInd w:val="0"/>
        <w:rPr>
          <w:bCs/>
          <w:szCs w:val="22"/>
        </w:rPr>
      </w:pPr>
    </w:p>
    <w:p w14:paraId="6326EEA4" w14:textId="77777777" w:rsidR="00C735A4" w:rsidRPr="00B8550F" w:rsidRDefault="00CD78D8" w:rsidP="00472B71">
      <w:pPr>
        <w:widowControl w:val="0"/>
        <w:autoSpaceDE w:val="0"/>
        <w:autoSpaceDN w:val="0"/>
        <w:adjustRightInd w:val="0"/>
        <w:rPr>
          <w:bCs/>
          <w:szCs w:val="22"/>
        </w:rPr>
      </w:pPr>
      <w:r w:rsidRPr="00B8550F">
        <w:rPr>
          <w:szCs w:val="22"/>
        </w:rPr>
        <w:t>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679DE3B7" w14:textId="77777777" w:rsidR="00C735A4" w:rsidRPr="00B8550F" w:rsidRDefault="00C735A4" w:rsidP="00472B71">
      <w:pPr>
        <w:widowControl w:val="0"/>
        <w:autoSpaceDE w:val="0"/>
        <w:autoSpaceDN w:val="0"/>
        <w:adjustRightInd w:val="0"/>
        <w:rPr>
          <w:bCs/>
          <w:szCs w:val="22"/>
        </w:rPr>
      </w:pPr>
    </w:p>
    <w:p w14:paraId="2F35D107" w14:textId="77777777" w:rsidR="00C735A4" w:rsidRPr="00B8550F" w:rsidRDefault="00CD78D8" w:rsidP="00472B71">
      <w:pPr>
        <w:keepNext/>
        <w:widowControl w:val="0"/>
        <w:rPr>
          <w:bCs/>
          <w:i/>
          <w:szCs w:val="22"/>
          <w:u w:val="single"/>
        </w:rPr>
      </w:pPr>
      <w:r w:rsidRPr="00B8550F">
        <w:rPr>
          <w:i/>
          <w:szCs w:val="22"/>
          <w:u w:val="single"/>
        </w:rPr>
        <w:t>Vartojimo trukmė</w:t>
      </w:r>
    </w:p>
    <w:p w14:paraId="3EA0C273" w14:textId="77777777" w:rsidR="00C735A4" w:rsidRPr="00B8550F" w:rsidRDefault="00C735A4" w:rsidP="00472B71">
      <w:pPr>
        <w:keepNext/>
        <w:widowControl w:val="0"/>
        <w:rPr>
          <w:bCs/>
          <w:szCs w:val="22"/>
        </w:rPr>
      </w:pPr>
    </w:p>
    <w:p w14:paraId="38508580" w14:textId="77777777" w:rsidR="00C735A4" w:rsidRPr="00B8550F" w:rsidRDefault="00CD78D8" w:rsidP="00472B71">
      <w:pPr>
        <w:widowControl w:val="0"/>
        <w:autoSpaceDE w:val="0"/>
        <w:autoSpaceDN w:val="0"/>
        <w:adjustRightInd w:val="0"/>
        <w:rPr>
          <w:bCs/>
          <w:szCs w:val="22"/>
        </w:rPr>
      </w:pPr>
      <w:r w:rsidRPr="00B8550F">
        <w:rPr>
          <w:szCs w:val="22"/>
        </w:rPr>
        <w:t>Gydymo trukmę kiekvienam pacientui reikia nustatyti atskirai, atsižvelgiant į naudos ir rizikos vertinimą.</w:t>
      </w:r>
    </w:p>
    <w:p w14:paraId="041E6389" w14:textId="77777777" w:rsidR="00C735A4" w:rsidRPr="00B8550F" w:rsidRDefault="00C735A4" w:rsidP="00472B71">
      <w:pPr>
        <w:widowControl w:val="0"/>
        <w:autoSpaceDE w:val="0"/>
        <w:autoSpaceDN w:val="0"/>
        <w:adjustRightInd w:val="0"/>
        <w:rPr>
          <w:bCs/>
          <w:szCs w:val="22"/>
        </w:rPr>
      </w:pPr>
    </w:p>
    <w:p w14:paraId="1CDD1EB1" w14:textId="77777777" w:rsidR="00C735A4" w:rsidRPr="00B8550F" w:rsidRDefault="00CD78D8" w:rsidP="00472B71">
      <w:pPr>
        <w:keepNext/>
        <w:widowControl w:val="0"/>
        <w:rPr>
          <w:b/>
          <w:i/>
          <w:iCs/>
          <w:szCs w:val="22"/>
          <w:u w:val="single"/>
        </w:rPr>
      </w:pPr>
      <w:r w:rsidRPr="00B8550F">
        <w:rPr>
          <w:i/>
          <w:szCs w:val="22"/>
          <w:u w:val="single"/>
        </w:rPr>
        <w:lastRenderedPageBreak/>
        <w:t>Praleista dozė</w:t>
      </w:r>
    </w:p>
    <w:p w14:paraId="69EF2E4F" w14:textId="77777777" w:rsidR="00C735A4" w:rsidRPr="00B8550F" w:rsidRDefault="00C735A4" w:rsidP="00472B71">
      <w:pPr>
        <w:keepNext/>
        <w:widowControl w:val="0"/>
        <w:rPr>
          <w:snapToGrid w:val="0"/>
          <w:szCs w:val="22"/>
        </w:rPr>
      </w:pPr>
    </w:p>
    <w:p w14:paraId="17D08DE1" w14:textId="77777777" w:rsidR="00C735A4" w:rsidRPr="00B8550F" w:rsidRDefault="00CD78D8" w:rsidP="00472B71">
      <w:pPr>
        <w:widowControl w:val="0"/>
        <w:autoSpaceDE w:val="0"/>
        <w:autoSpaceDN w:val="0"/>
        <w:adjustRightInd w:val="0"/>
        <w:rPr>
          <w:bCs/>
          <w:szCs w:val="22"/>
        </w:rPr>
      </w:pPr>
      <w:r w:rsidRPr="00B8550F">
        <w:rPr>
          <w:szCs w:val="22"/>
        </w:rPr>
        <w:t>Praleistą dabigatrano eteksilato dozę galima gerti, jeigu iki kitos dozės vartojimo laiko yra likusios ne mažiau kaip 6 val. Likus 6 valandoms arba mažiau, pamirštą dozę reikia praleisti.</w:t>
      </w:r>
    </w:p>
    <w:p w14:paraId="36DFA9E9" w14:textId="77777777" w:rsidR="00C735A4" w:rsidRPr="00B8550F" w:rsidRDefault="00CD78D8" w:rsidP="00472B71">
      <w:pPr>
        <w:widowControl w:val="0"/>
        <w:autoSpaceDE w:val="0"/>
        <w:autoSpaceDN w:val="0"/>
        <w:adjustRightInd w:val="0"/>
        <w:rPr>
          <w:bCs/>
          <w:szCs w:val="22"/>
        </w:rPr>
      </w:pPr>
      <w:r w:rsidRPr="00B8550F">
        <w:rPr>
          <w:szCs w:val="22"/>
        </w:rPr>
        <w:t>Jokiu būdu negalima vartoti dvigubos dozės norint kompensuoti atskiras praleistas dozes.</w:t>
      </w:r>
    </w:p>
    <w:p w14:paraId="3D8619D3" w14:textId="77777777" w:rsidR="00C735A4" w:rsidRPr="00B8550F" w:rsidRDefault="00C735A4" w:rsidP="00472B71">
      <w:pPr>
        <w:widowControl w:val="0"/>
        <w:autoSpaceDE w:val="0"/>
        <w:autoSpaceDN w:val="0"/>
        <w:adjustRightInd w:val="0"/>
        <w:rPr>
          <w:bCs/>
          <w:szCs w:val="22"/>
        </w:rPr>
      </w:pPr>
    </w:p>
    <w:p w14:paraId="5C9986BF"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08D33817" w14:textId="77777777" w:rsidR="00C735A4" w:rsidRPr="00B8550F" w:rsidRDefault="00C735A4" w:rsidP="00472B71">
      <w:pPr>
        <w:keepNext/>
        <w:widowControl w:val="0"/>
        <w:rPr>
          <w:szCs w:val="22"/>
        </w:rPr>
      </w:pPr>
    </w:p>
    <w:p w14:paraId="2A1B70A5" w14:textId="77777777" w:rsidR="00C735A4" w:rsidRPr="00B8550F" w:rsidRDefault="00CD78D8" w:rsidP="00472B71">
      <w:pPr>
        <w:widowControl w:val="0"/>
        <w:rPr>
          <w:snapToGrid w:val="0"/>
          <w:szCs w:val="22"/>
        </w:rPr>
      </w:pPr>
      <w:r w:rsidRPr="00B8550F">
        <w:rPr>
          <w:szCs w:val="22"/>
        </w:rPr>
        <w:t xml:space="preserve">Negalima nutraukti </w:t>
      </w:r>
      <w:r w:rsidRPr="00B8550F">
        <w:rPr>
          <w:snapToGrid w:val="0"/>
          <w:szCs w:val="22"/>
        </w:rPr>
        <w:t>gydymo dabigatranu eteksilatu nepasitarus su gydytoju. Pacientams arba juos prižiūrintiems asmenims reikia nurodyti kreiptis į gydantį gydytoją, jeigu pacientui pasireiškia su skrandžiu ir (arba) žarnynu susijusių simptomų, pvz., dispepsija (žr. 4.8 skyrių).</w:t>
      </w:r>
    </w:p>
    <w:p w14:paraId="79BD3CCF" w14:textId="77777777" w:rsidR="00C735A4" w:rsidRPr="00B8550F" w:rsidRDefault="00C735A4" w:rsidP="00472B71">
      <w:pPr>
        <w:widowControl w:val="0"/>
        <w:rPr>
          <w:snapToGrid w:val="0"/>
          <w:szCs w:val="22"/>
        </w:rPr>
      </w:pPr>
    </w:p>
    <w:p w14:paraId="6BD2CD5A" w14:textId="77777777" w:rsidR="00C735A4" w:rsidRPr="00B8550F" w:rsidRDefault="00CD78D8" w:rsidP="00472B71">
      <w:pPr>
        <w:keepNext/>
        <w:widowControl w:val="0"/>
        <w:rPr>
          <w:i/>
          <w:iCs/>
          <w:szCs w:val="22"/>
          <w:u w:val="single"/>
        </w:rPr>
      </w:pPr>
      <w:r w:rsidRPr="00B8550F">
        <w:rPr>
          <w:i/>
          <w:szCs w:val="22"/>
          <w:u w:val="single"/>
        </w:rPr>
        <w:t>Gydymo keitimas</w:t>
      </w:r>
    </w:p>
    <w:p w14:paraId="111CF527" w14:textId="77777777" w:rsidR="00C735A4" w:rsidRPr="00B8550F" w:rsidRDefault="00C735A4" w:rsidP="00472B71">
      <w:pPr>
        <w:keepNext/>
        <w:widowControl w:val="0"/>
        <w:rPr>
          <w:szCs w:val="22"/>
          <w:u w:val="single"/>
        </w:rPr>
      </w:pPr>
    </w:p>
    <w:p w14:paraId="1EF58B99" w14:textId="77777777" w:rsidR="00C735A4" w:rsidRPr="00B8550F" w:rsidRDefault="00CD78D8" w:rsidP="00472B71">
      <w:pPr>
        <w:keepNext/>
        <w:widowControl w:val="0"/>
        <w:rPr>
          <w:iCs/>
          <w:szCs w:val="22"/>
          <w:u w:val="single"/>
        </w:rPr>
      </w:pPr>
      <w:r w:rsidRPr="00B8550F">
        <w:rPr>
          <w:szCs w:val="22"/>
        </w:rPr>
        <w:t>Gydymo dabigatranu eteksilatu keitimas parenteriniu būdu vartojamais antikoaguliantais:</w:t>
      </w:r>
    </w:p>
    <w:p w14:paraId="4CF9296C"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0DB700F5" w14:textId="77777777" w:rsidR="00C735A4" w:rsidRPr="00B8550F" w:rsidRDefault="00C735A4" w:rsidP="00472B71">
      <w:pPr>
        <w:widowControl w:val="0"/>
        <w:rPr>
          <w:snapToGrid w:val="0"/>
          <w:szCs w:val="22"/>
        </w:rPr>
      </w:pPr>
    </w:p>
    <w:p w14:paraId="40AC7FFC" w14:textId="77777777" w:rsidR="00C735A4" w:rsidRPr="00B8550F" w:rsidRDefault="00CD78D8" w:rsidP="00472B71">
      <w:pPr>
        <w:keepNext/>
        <w:widowControl w:val="0"/>
        <w:rPr>
          <w:iCs/>
          <w:szCs w:val="22"/>
          <w:u w:val="single"/>
        </w:rPr>
      </w:pPr>
      <w:r w:rsidRPr="00B8550F">
        <w:rPr>
          <w:szCs w:val="22"/>
        </w:rPr>
        <w:t>Gydymo parenteriniu būdu vartojamais antikoaguliantais keitimas dabigatranu eteksilatu:</w:t>
      </w:r>
    </w:p>
    <w:p w14:paraId="34B6BD3D"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6186AD11" w14:textId="77777777" w:rsidR="00C735A4" w:rsidRPr="00B8550F" w:rsidRDefault="00C735A4" w:rsidP="00472B71">
      <w:pPr>
        <w:widowControl w:val="0"/>
        <w:rPr>
          <w:szCs w:val="22"/>
        </w:rPr>
      </w:pPr>
    </w:p>
    <w:p w14:paraId="06AA5233" w14:textId="77777777" w:rsidR="00C735A4" w:rsidRPr="00B8550F" w:rsidRDefault="00CD78D8" w:rsidP="00472B71">
      <w:pPr>
        <w:keepNext/>
        <w:widowControl w:val="0"/>
        <w:rPr>
          <w:iCs/>
          <w:szCs w:val="22"/>
        </w:rPr>
      </w:pPr>
      <w:r w:rsidRPr="00B8550F">
        <w:rPr>
          <w:szCs w:val="22"/>
        </w:rPr>
        <w:t>Gydymo dabigatranu eteksilatu keitimas vitamino K antagonistais (VKA):</w:t>
      </w:r>
    </w:p>
    <w:p w14:paraId="4F202D04" w14:textId="77777777" w:rsidR="00C735A4" w:rsidRPr="00B8550F" w:rsidRDefault="00CD78D8" w:rsidP="00472B71">
      <w:pPr>
        <w:widowControl w:val="0"/>
        <w:rPr>
          <w:szCs w:val="22"/>
        </w:rPr>
      </w:pPr>
      <w:r w:rsidRPr="00B8550F">
        <w:rPr>
          <w:szCs w:val="22"/>
        </w:rPr>
        <w:t>Pacientai turi pradėti vartoti VKA likus 3 paroms iki dabigatrano eteksilato vartojimo nutraukimo.</w:t>
      </w:r>
    </w:p>
    <w:p w14:paraId="206BDF07"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6557CA96" w14:textId="77777777" w:rsidR="00C735A4" w:rsidRPr="00B8550F" w:rsidRDefault="00C735A4" w:rsidP="00472B71">
      <w:pPr>
        <w:widowControl w:val="0"/>
        <w:rPr>
          <w:szCs w:val="22"/>
        </w:rPr>
      </w:pPr>
    </w:p>
    <w:p w14:paraId="7403BB6C" w14:textId="77777777" w:rsidR="00C735A4" w:rsidRPr="00B8550F" w:rsidRDefault="00CD78D8" w:rsidP="00472B71">
      <w:pPr>
        <w:keepNext/>
        <w:widowControl w:val="0"/>
        <w:rPr>
          <w:iCs/>
          <w:szCs w:val="22"/>
          <w:u w:val="single"/>
        </w:rPr>
      </w:pPr>
      <w:r w:rsidRPr="00B8550F">
        <w:rPr>
          <w:szCs w:val="22"/>
        </w:rPr>
        <w:t>Gydymo VKA keitimas dabigatranu eteksilatu:</w:t>
      </w:r>
    </w:p>
    <w:p w14:paraId="4E3A23C2"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277A9754" w14:textId="77777777" w:rsidR="00C735A4" w:rsidRPr="00B8550F" w:rsidRDefault="00C735A4" w:rsidP="00472B71">
      <w:pPr>
        <w:widowControl w:val="0"/>
        <w:rPr>
          <w:szCs w:val="22"/>
        </w:rPr>
      </w:pPr>
    </w:p>
    <w:p w14:paraId="250C40CB" w14:textId="77777777" w:rsidR="00C735A4" w:rsidRPr="00B8550F" w:rsidRDefault="00CD78D8" w:rsidP="00472B71">
      <w:pPr>
        <w:keepNext/>
        <w:widowControl w:val="0"/>
        <w:rPr>
          <w:noProof/>
          <w:szCs w:val="22"/>
          <w:u w:val="single"/>
        </w:rPr>
      </w:pPr>
      <w:r w:rsidRPr="00B8550F">
        <w:rPr>
          <w:szCs w:val="22"/>
          <w:u w:val="single"/>
        </w:rPr>
        <w:t>Vartojimo metodas</w:t>
      </w:r>
    </w:p>
    <w:p w14:paraId="621E65F7" w14:textId="77777777" w:rsidR="00C735A4" w:rsidRPr="00B8550F" w:rsidRDefault="00C735A4" w:rsidP="00472B71">
      <w:pPr>
        <w:keepNext/>
        <w:widowControl w:val="0"/>
        <w:rPr>
          <w:szCs w:val="22"/>
        </w:rPr>
      </w:pPr>
    </w:p>
    <w:p w14:paraId="433A93BD" w14:textId="77777777" w:rsidR="00C735A4" w:rsidRPr="00B8550F" w:rsidRDefault="00CD78D8" w:rsidP="00472B71">
      <w:pPr>
        <w:widowControl w:val="0"/>
        <w:rPr>
          <w:szCs w:val="22"/>
        </w:rPr>
      </w:pPr>
      <w:r w:rsidRPr="00B8550F">
        <w:rPr>
          <w:szCs w:val="22"/>
        </w:rPr>
        <w:t>Šis vaistinis preparatas skirtas vartoti per burną.</w:t>
      </w:r>
    </w:p>
    <w:p w14:paraId="39429FCA" w14:textId="77777777" w:rsidR="00C735A4" w:rsidRPr="00B8550F" w:rsidRDefault="00CD78D8" w:rsidP="00472B71">
      <w:pPr>
        <w:widowControl w:val="0"/>
        <w:rPr>
          <w:szCs w:val="22"/>
        </w:rPr>
      </w:pPr>
      <w:r w:rsidRPr="00B8550F">
        <w:rPr>
          <w:szCs w:val="22"/>
        </w:rPr>
        <w:t>Kapsules galima vartoti valgio metu arba nevalgius. Reikia nuryti visą kapsulę, užgeriant stikline vandens, kad lengviau patektų į skrandį.</w:t>
      </w:r>
    </w:p>
    <w:p w14:paraId="4BF8D1F6" w14:textId="77777777" w:rsidR="00C735A4" w:rsidRPr="00B8550F" w:rsidRDefault="00CD78D8" w:rsidP="00472B71">
      <w:pPr>
        <w:widowControl w:val="0"/>
        <w:rPr>
          <w:szCs w:val="22"/>
        </w:rPr>
      </w:pPr>
      <w:r w:rsidRPr="00B8550F">
        <w:rPr>
          <w:szCs w:val="22"/>
        </w:rPr>
        <w:t>Pacientus reikia įspėti, kad kapsulių neatvertų, kadangi tai gali didinti kraujavimo riziką (žr. 5.2 ir 6.6 skyrius).</w:t>
      </w:r>
    </w:p>
    <w:p w14:paraId="239BB272" w14:textId="77777777" w:rsidR="00C735A4" w:rsidRPr="00B8550F" w:rsidRDefault="00C735A4" w:rsidP="00472B71">
      <w:pPr>
        <w:widowControl w:val="0"/>
        <w:rPr>
          <w:szCs w:val="22"/>
        </w:rPr>
      </w:pPr>
    </w:p>
    <w:p w14:paraId="27197E5B" w14:textId="77777777" w:rsidR="00C735A4" w:rsidRPr="00B8550F" w:rsidRDefault="00CD78D8" w:rsidP="00472B71">
      <w:pPr>
        <w:keepNext/>
        <w:widowControl w:val="0"/>
        <w:ind w:left="567" w:hanging="567"/>
        <w:rPr>
          <w:noProof/>
          <w:szCs w:val="22"/>
        </w:rPr>
      </w:pPr>
      <w:r w:rsidRPr="00B8550F">
        <w:rPr>
          <w:b/>
          <w:szCs w:val="22"/>
        </w:rPr>
        <w:t>4.3</w:t>
      </w:r>
      <w:r w:rsidRPr="00B8550F">
        <w:rPr>
          <w:b/>
          <w:szCs w:val="22"/>
        </w:rPr>
        <w:tab/>
        <w:t>Kontraindikacijos</w:t>
      </w:r>
    </w:p>
    <w:p w14:paraId="181132B7" w14:textId="77777777" w:rsidR="00C735A4" w:rsidRPr="00B8550F" w:rsidRDefault="00C735A4" w:rsidP="00472B71">
      <w:pPr>
        <w:keepNext/>
        <w:widowControl w:val="0"/>
        <w:rPr>
          <w:noProof/>
          <w:szCs w:val="22"/>
        </w:rPr>
      </w:pPr>
    </w:p>
    <w:p w14:paraId="66D35F29"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Padidėjęs jautrumas veikliajai arba bet kuriai 6.1 skyriuje nurodytai pagalbinei medžiagai.</w:t>
      </w:r>
    </w:p>
    <w:p w14:paraId="55F68913"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Sunkus inkstų funkcijos sutrikimas (KrKl &lt; 30 ml/min.) suaugusiems pacientams.</w:t>
      </w:r>
    </w:p>
    <w:p w14:paraId="6DF58E4B"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aGFG &lt; 50 ml/min./1,73 m</w:t>
      </w:r>
      <w:r w:rsidRPr="00B8550F">
        <w:rPr>
          <w:szCs w:val="22"/>
          <w:vertAlign w:val="superscript"/>
        </w:rPr>
        <w:t>2</w:t>
      </w:r>
      <w:r w:rsidRPr="00B8550F">
        <w:rPr>
          <w:szCs w:val="22"/>
        </w:rPr>
        <w:t xml:space="preserve"> pacientams vaikams.</w:t>
      </w:r>
    </w:p>
    <w:p w14:paraId="0060BEC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Aktyvus kliniškai reikšmingas kraujavimas.</w:t>
      </w:r>
    </w:p>
    <w:p w14:paraId="1A835838"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3BDC2F37"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 xml:space="preserve">Vartojimas kartu su bet kokiu kitokiu antikoaguliantu, pvz., nefrakcionuotu heparinu (NFH), mažo molekulinio svorio heparinais (enoksaparinu, dalteparinu ir kt.), heparino dariniais (fondaparinuksu ir kt.), geriamaisiais antikoaguliantais (varfarinu, rivaroksabanu, apiksabanu ir </w:t>
      </w:r>
      <w:r w:rsidRPr="00B8550F">
        <w:rPr>
          <w:szCs w:val="22"/>
        </w:rPr>
        <w:lastRenderedPageBreak/>
        <w:t>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090C3525"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Kepenų funkcijos sutrikimas arba kepenų liga, galintys turėti kokios nors įtakos išgyvenamumui.</w:t>
      </w:r>
    </w:p>
    <w:p w14:paraId="345F822B"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šiais stipriais P</w:t>
      </w:r>
      <w:r w:rsidRPr="00B8550F">
        <w:rPr>
          <w:szCs w:val="22"/>
        </w:rPr>
        <w:noBreakHyphen/>
        <w:t>glikoproteino inhibitoriais: sisteminio poveikio ketokonazolu, ciklosporinu, itrakonazolu, dronedaronu ir fiksuotų dozių glekapreviro / pibrentasviro deriniu (žr. 4.5 skyrių).</w:t>
      </w:r>
    </w:p>
    <w:p w14:paraId="4F11682A"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Širdies vožtuvų protezai, reikalaujantys gydymo antikoaguliantais (žr. 5.1 skyrių).</w:t>
      </w:r>
    </w:p>
    <w:p w14:paraId="69D5E41A" w14:textId="77777777" w:rsidR="00C735A4" w:rsidRPr="00B8550F" w:rsidRDefault="00C735A4" w:rsidP="00472B71">
      <w:pPr>
        <w:widowControl w:val="0"/>
        <w:rPr>
          <w:b/>
          <w:noProof/>
          <w:szCs w:val="22"/>
          <w:u w:val="single"/>
        </w:rPr>
      </w:pPr>
    </w:p>
    <w:p w14:paraId="4D9CB946" w14:textId="77777777" w:rsidR="00C735A4" w:rsidRPr="00B8550F" w:rsidRDefault="00CD78D8" w:rsidP="00472B71">
      <w:pPr>
        <w:keepNext/>
        <w:widowControl w:val="0"/>
        <w:ind w:left="567" w:hanging="567"/>
        <w:rPr>
          <w:b/>
          <w:noProof/>
          <w:szCs w:val="22"/>
        </w:rPr>
      </w:pPr>
      <w:r w:rsidRPr="00B8550F">
        <w:rPr>
          <w:b/>
          <w:szCs w:val="22"/>
        </w:rPr>
        <w:t>4.4</w:t>
      </w:r>
      <w:r w:rsidRPr="00B8550F">
        <w:rPr>
          <w:b/>
          <w:szCs w:val="22"/>
        </w:rPr>
        <w:tab/>
        <w:t>Specialūs įspėjimai ir atsargumo priemonės</w:t>
      </w:r>
    </w:p>
    <w:p w14:paraId="107C87A0" w14:textId="77777777" w:rsidR="00C735A4" w:rsidRPr="00B8550F" w:rsidRDefault="00C735A4" w:rsidP="00472B71">
      <w:pPr>
        <w:keepNext/>
        <w:widowControl w:val="0"/>
        <w:rPr>
          <w:noProof/>
          <w:szCs w:val="22"/>
        </w:rPr>
      </w:pPr>
    </w:p>
    <w:p w14:paraId="146BCCC2" w14:textId="77777777" w:rsidR="00C735A4" w:rsidRPr="00B8550F" w:rsidRDefault="00CD78D8" w:rsidP="00472B71">
      <w:pPr>
        <w:keepNext/>
        <w:widowControl w:val="0"/>
        <w:rPr>
          <w:szCs w:val="22"/>
          <w:u w:val="single"/>
        </w:rPr>
      </w:pPr>
      <w:r w:rsidRPr="00B8550F">
        <w:rPr>
          <w:szCs w:val="22"/>
          <w:u w:val="single"/>
        </w:rPr>
        <w:t>Kraujavimo rizika</w:t>
      </w:r>
    </w:p>
    <w:p w14:paraId="069AFAD5" w14:textId="77777777" w:rsidR="00C735A4" w:rsidRPr="00B8550F" w:rsidRDefault="00C735A4" w:rsidP="00472B71">
      <w:pPr>
        <w:pStyle w:val="ammcorpstexte"/>
        <w:keepNext/>
        <w:widowControl w:val="0"/>
        <w:rPr>
          <w:rFonts w:ascii="Times New Roman" w:hAnsi="Times New Roman"/>
          <w:i/>
          <w:color w:val="auto"/>
          <w:sz w:val="22"/>
          <w:szCs w:val="22"/>
        </w:rPr>
      </w:pPr>
    </w:p>
    <w:p w14:paraId="02957461"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Jeigu yra būklė, susijusi su kraujavimo rizikos padidėjimu arba jeigu kartu vartojama vaistinių preparatų, kurie hemostazei poveikį daro slopindami trombocitų agregaciją, dabigatranu eteksilatu reikia gydyti atsargiai. Gydymo metu kraujavimas gali prasidėti bet kokioje organizmo vietoje. Jeigu dėl neaiškių priežasčių sumažėja hemoglobino kiekis ir (arba) hematokrito rodmenys arba kraujospūdis, reikia ieškoti kraujavimo vietos.</w:t>
      </w:r>
    </w:p>
    <w:p w14:paraId="3A9E6D27"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6ACE48AF"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 xml:space="preserve">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 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w:t>
      </w:r>
      <w:r w:rsidRPr="00B8550F">
        <w:rPr>
          <w:rFonts w:ascii="Times New Roman" w:hAnsi="Times New Roman"/>
          <w:bCs/>
          <w:color w:val="auto"/>
          <w:szCs w:val="22"/>
        </w:rPr>
        <w:t>4.9</w:t>
      </w:r>
      <w:r w:rsidRPr="00B8550F">
        <w:rPr>
          <w:rFonts w:ascii="Times New Roman" w:hAnsi="Times New Roman"/>
          <w:color w:val="auto"/>
          <w:sz w:val="22"/>
          <w:szCs w:val="22"/>
        </w:rPr>
        <w:t> skyrių).</w:t>
      </w:r>
    </w:p>
    <w:p w14:paraId="06C7586A" w14:textId="77777777" w:rsidR="00C735A4" w:rsidRPr="00B8550F" w:rsidRDefault="00C735A4" w:rsidP="00472B71">
      <w:pPr>
        <w:pStyle w:val="ammcorpstexte"/>
        <w:widowControl w:val="0"/>
        <w:rPr>
          <w:rFonts w:ascii="Times New Roman" w:hAnsi="Times New Roman"/>
          <w:i/>
          <w:color w:val="auto"/>
          <w:sz w:val="22"/>
          <w:szCs w:val="22"/>
        </w:rPr>
      </w:pPr>
    </w:p>
    <w:p w14:paraId="28979148"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Trombocitų agregacijos inhibitorių, pvz., klopidogrelio ir acetilsalicilo rūgšties (ASR) ar nesteroidinių vaistinių preparatų nuo uždegimo (NVPNU) vartojimas, ezofagitas, gastritas ar gastroezofaginis refliuksas didina kraujavimo iš skrandžio ir žarnų riziką.</w:t>
      </w:r>
    </w:p>
    <w:p w14:paraId="59AD4887" w14:textId="77777777" w:rsidR="00C735A4" w:rsidRPr="00B8550F" w:rsidRDefault="00C735A4" w:rsidP="00472B71">
      <w:pPr>
        <w:pStyle w:val="ammcorpstexte"/>
        <w:widowControl w:val="0"/>
        <w:rPr>
          <w:rFonts w:ascii="Times New Roman" w:hAnsi="Times New Roman"/>
          <w:color w:val="auto"/>
          <w:sz w:val="22"/>
          <w:szCs w:val="22"/>
        </w:rPr>
      </w:pPr>
    </w:p>
    <w:p w14:paraId="67C446EC"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Rizikos veiksniai</w:t>
      </w:r>
    </w:p>
    <w:p w14:paraId="6FE1AA71" w14:textId="77777777" w:rsidR="00C735A4" w:rsidRPr="00B8550F" w:rsidRDefault="00C735A4" w:rsidP="00472B71">
      <w:pPr>
        <w:pStyle w:val="ammcorpstexte"/>
        <w:keepNext/>
        <w:widowControl w:val="0"/>
        <w:rPr>
          <w:rFonts w:ascii="Times New Roman" w:hAnsi="Times New Roman"/>
          <w:color w:val="auto"/>
          <w:sz w:val="22"/>
          <w:szCs w:val="22"/>
        </w:rPr>
      </w:pPr>
    </w:p>
    <w:p w14:paraId="3F54A1AB" w14:textId="09458224"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3</w:t>
      </w:r>
      <w:r w:rsidR="00C43F7D" w:rsidRPr="00B8550F">
        <w:rPr>
          <w:szCs w:val="22"/>
        </w:rPr>
        <w:noBreakHyphen/>
      </w:r>
      <w:r w:rsidRPr="00B8550F">
        <w:rPr>
          <w:rFonts w:ascii="Times New Roman" w:hAnsi="Times New Roman"/>
          <w:color w:val="auto"/>
          <w:sz w:val="22"/>
          <w:szCs w:val="22"/>
        </w:rPr>
        <w:t>iojoje lentelėje yra pateikti veiksniai, galintys didinti kraujavimo riziką.</w:t>
      </w:r>
    </w:p>
    <w:p w14:paraId="2CCAF743"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17C8C87" w14:textId="77777777" w:rsidR="00C735A4" w:rsidRPr="00B8550F" w:rsidRDefault="00CD78D8" w:rsidP="00472B71">
      <w:pPr>
        <w:pStyle w:val="ammcorpstexte"/>
        <w:keepNext/>
        <w:widowControl w:val="0"/>
        <w:ind w:left="1134" w:hanging="1134"/>
        <w:rPr>
          <w:rFonts w:ascii="Times New Roman" w:eastAsia="MS Mincho" w:hAnsi="Times New Roman"/>
          <w:b/>
          <w:bCs/>
          <w:color w:val="auto"/>
          <w:sz w:val="22"/>
          <w:szCs w:val="22"/>
        </w:rPr>
      </w:pPr>
      <w:r w:rsidRPr="00B8550F">
        <w:rPr>
          <w:rFonts w:ascii="Times New Roman" w:hAnsi="Times New Roman"/>
          <w:b/>
          <w:color w:val="auto"/>
          <w:sz w:val="22"/>
          <w:szCs w:val="22"/>
        </w:rPr>
        <w:lastRenderedPageBreak/>
        <w:t>3 lentelė.</w:t>
      </w:r>
      <w:r w:rsidRPr="00B8550F">
        <w:rPr>
          <w:rFonts w:ascii="Times New Roman" w:hAnsi="Times New Roman"/>
          <w:b/>
          <w:color w:val="auto"/>
          <w:sz w:val="22"/>
          <w:szCs w:val="22"/>
        </w:rPr>
        <w:tab/>
        <w:t>Veiksniai, galintys didinti kraujavimo riziką</w:t>
      </w:r>
    </w:p>
    <w:p w14:paraId="2227B996"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640"/>
      </w:tblGrid>
      <w:tr w:rsidR="00C735A4" w:rsidRPr="00B8550F" w14:paraId="5725868F" w14:textId="77777777">
        <w:trPr>
          <w:jc w:val="center"/>
        </w:trPr>
        <w:tc>
          <w:tcPr>
            <w:tcW w:w="4432" w:type="dxa"/>
          </w:tcPr>
          <w:p w14:paraId="69077F37"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4640" w:type="dxa"/>
          </w:tcPr>
          <w:p w14:paraId="5FA85082"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Rizikos veiksniai</w:t>
            </w:r>
          </w:p>
        </w:tc>
      </w:tr>
      <w:tr w:rsidR="00C735A4" w:rsidRPr="00B8550F" w14:paraId="1C208792" w14:textId="77777777">
        <w:trPr>
          <w:jc w:val="center"/>
        </w:trPr>
        <w:tc>
          <w:tcPr>
            <w:tcW w:w="4432" w:type="dxa"/>
          </w:tcPr>
          <w:p w14:paraId="55A7F50A"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Farmakodinamikos ir farmakokinetikos veiksniai</w:t>
            </w:r>
          </w:p>
        </w:tc>
        <w:tc>
          <w:tcPr>
            <w:tcW w:w="4640" w:type="dxa"/>
          </w:tcPr>
          <w:p w14:paraId="2770595A"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rPr>
              <w:t>≥ 75 metų amžius</w:t>
            </w:r>
          </w:p>
        </w:tc>
      </w:tr>
      <w:tr w:rsidR="00C735A4" w:rsidRPr="00B8550F" w14:paraId="1A6F0A60" w14:textId="77777777">
        <w:trPr>
          <w:jc w:val="center"/>
        </w:trPr>
        <w:tc>
          <w:tcPr>
            <w:tcW w:w="4432" w:type="dxa"/>
          </w:tcPr>
          <w:p w14:paraId="26FDB685"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Veiksniai, didinantys dabigatrano kiekį kraujo plazmoje</w:t>
            </w:r>
          </w:p>
        </w:tc>
        <w:tc>
          <w:tcPr>
            <w:tcW w:w="4640" w:type="dxa"/>
          </w:tcPr>
          <w:p w14:paraId="6E4FD4EB"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Svarbūs</w:t>
            </w:r>
          </w:p>
          <w:p w14:paraId="07A83BF4"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Vidutinio sunkumo inkstų funkcijos sutrikimas (KrKl 30</w:t>
            </w:r>
            <w:r w:rsidRPr="00B8550F">
              <w:rPr>
                <w:szCs w:val="22"/>
              </w:rPr>
              <w:noBreakHyphen/>
              <w:t>50 ml/min.) suaugusiems pacientams</w:t>
            </w:r>
          </w:p>
          <w:p w14:paraId="5C10A76D"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Stiprūs P</w:t>
            </w:r>
            <w:r w:rsidRPr="00B8550F">
              <w:rPr>
                <w:szCs w:val="22"/>
              </w:rPr>
              <w:noBreakHyphen/>
              <w:t>glikoproteino inhibitoriai (žr. 4.3 ir 4.5 skyrius)</w:t>
            </w:r>
          </w:p>
          <w:p w14:paraId="05F3EBC0"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Kartu vartojami silpni arba vidutinio stiprumo P</w:t>
            </w:r>
            <w:r w:rsidRPr="00B8550F">
              <w:rPr>
                <w:szCs w:val="22"/>
              </w:rPr>
              <w:noBreakHyphen/>
              <w:t>glikoproteino inhibitoriai (pvz., amjodaronas, verapamilis, chinidinas ir tikagreloras; žr. 4.5 skyrių)</w:t>
            </w:r>
          </w:p>
          <w:p w14:paraId="79A7CE7B"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35A94B8E"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Mažiau svarbūs</w:t>
            </w:r>
          </w:p>
          <w:p w14:paraId="3AC45EA1"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Mažas (&lt; 50 kg) kūno svoris suaugusiems pacientams</w:t>
            </w:r>
          </w:p>
        </w:tc>
      </w:tr>
      <w:tr w:rsidR="00C735A4" w:rsidRPr="00B8550F" w14:paraId="67DB42EF" w14:textId="77777777">
        <w:trPr>
          <w:jc w:val="center"/>
        </w:trPr>
        <w:tc>
          <w:tcPr>
            <w:tcW w:w="4432" w:type="dxa"/>
          </w:tcPr>
          <w:p w14:paraId="30EDCE15"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Farmakodinaminė sąveika (žr. 4.5 skyrių)</w:t>
            </w:r>
          </w:p>
        </w:tc>
        <w:tc>
          <w:tcPr>
            <w:tcW w:w="4640" w:type="dxa"/>
          </w:tcPr>
          <w:p w14:paraId="2E07C0DD"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ASR ir kiti trombocitų agregacijos inhibitoriai, pvz., klopidogrelis</w:t>
            </w:r>
          </w:p>
          <w:p w14:paraId="7A7EB1D4"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NVPNU</w:t>
            </w:r>
          </w:p>
          <w:p w14:paraId="69790028"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SSRI arba SNRI</w:t>
            </w:r>
          </w:p>
          <w:p w14:paraId="6207FF55"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Kitokie vaistiniai preparatai, galintys sutrikdyti hemostazę</w:t>
            </w:r>
          </w:p>
        </w:tc>
      </w:tr>
      <w:tr w:rsidR="00C735A4" w:rsidRPr="00B8550F" w14:paraId="46D09AD3" w14:textId="77777777">
        <w:trPr>
          <w:jc w:val="center"/>
        </w:trPr>
        <w:tc>
          <w:tcPr>
            <w:tcW w:w="4432" w:type="dxa"/>
          </w:tcPr>
          <w:p w14:paraId="61A3A99B"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Ligos ar procedūros, susijusios su specifine kraujavimo rizika</w:t>
            </w:r>
          </w:p>
        </w:tc>
        <w:tc>
          <w:tcPr>
            <w:tcW w:w="4640" w:type="dxa"/>
          </w:tcPr>
          <w:p w14:paraId="5EAE96E5"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Įgimti arba įgyti kraujo krešėjimo sutrikimai</w:t>
            </w:r>
          </w:p>
          <w:p w14:paraId="6ADFA522"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Trombocitopenija arba funkcinis trombocitų trūkumas</w:t>
            </w:r>
          </w:p>
          <w:p w14:paraId="20CEF04E" w14:textId="77777777" w:rsidR="00C735A4" w:rsidRPr="00B8550F" w:rsidRDefault="00CD78D8" w:rsidP="00472B71">
            <w:pPr>
              <w:widowControl w:val="0"/>
              <w:numPr>
                <w:ilvl w:val="0"/>
                <w:numId w:val="2"/>
              </w:numPr>
              <w:tabs>
                <w:tab w:val="clear" w:pos="720"/>
              </w:tabs>
              <w:ind w:left="567" w:hanging="567"/>
              <w:rPr>
                <w:noProof/>
                <w:szCs w:val="22"/>
                <w:u w:val="single"/>
              </w:rPr>
            </w:pPr>
            <w:r w:rsidRPr="00B8550F">
              <w:rPr>
                <w:szCs w:val="22"/>
              </w:rPr>
              <w:t>Neseniai atlikta biopsija ar patirta didesnė trauma</w:t>
            </w:r>
          </w:p>
          <w:p w14:paraId="3DE5A9FE" w14:textId="77777777" w:rsidR="00C735A4" w:rsidRPr="00B8550F" w:rsidRDefault="00CD78D8" w:rsidP="00472B71">
            <w:pPr>
              <w:widowControl w:val="0"/>
              <w:numPr>
                <w:ilvl w:val="0"/>
                <w:numId w:val="2"/>
              </w:numPr>
              <w:tabs>
                <w:tab w:val="clear" w:pos="720"/>
              </w:tabs>
              <w:ind w:left="567" w:hanging="567"/>
              <w:rPr>
                <w:rFonts w:eastAsia="MS Mincho"/>
                <w:noProof/>
                <w:szCs w:val="22"/>
              </w:rPr>
            </w:pPr>
            <w:r w:rsidRPr="00B8550F">
              <w:rPr>
                <w:szCs w:val="22"/>
              </w:rPr>
              <w:t>Bakterinis endokarditas</w:t>
            </w:r>
          </w:p>
          <w:p w14:paraId="2EB73DF5"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Ezofagitas, gastritas ar gastroezofaginis refliuksas</w:t>
            </w:r>
          </w:p>
        </w:tc>
      </w:tr>
    </w:tbl>
    <w:p w14:paraId="4BD05AAE"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333B0BC" w14:textId="77777777" w:rsidR="00C735A4" w:rsidRPr="00B8550F" w:rsidRDefault="00CD78D8" w:rsidP="00472B71">
      <w:pPr>
        <w:widowControl w:val="0"/>
        <w:rPr>
          <w:szCs w:val="22"/>
        </w:rPr>
      </w:pPr>
      <w:r w:rsidRPr="00B8550F">
        <w:rPr>
          <w:szCs w:val="22"/>
        </w:rPr>
        <w:t>Apie suaugusių pacientų, sveriančių &lt; 50 kg, gydymą duomenys yra riboti (žr. 5.2 skyrių).</w:t>
      </w:r>
    </w:p>
    <w:p w14:paraId="410FE8E0" w14:textId="77777777" w:rsidR="00C735A4" w:rsidRPr="00B8550F" w:rsidRDefault="00C735A4" w:rsidP="00472B71">
      <w:pPr>
        <w:pStyle w:val="ammcorpstexte"/>
        <w:widowControl w:val="0"/>
        <w:rPr>
          <w:rFonts w:ascii="Times New Roman" w:eastAsia="MS Mincho" w:hAnsi="Times New Roman"/>
          <w:strike/>
          <w:color w:val="auto"/>
          <w:sz w:val="22"/>
          <w:szCs w:val="22"/>
        </w:rPr>
      </w:pPr>
    </w:p>
    <w:p w14:paraId="1A65A548" w14:textId="4A9E5D58" w:rsidR="00C735A4" w:rsidRPr="00B8550F" w:rsidRDefault="00CD78D8" w:rsidP="00472B71">
      <w:pPr>
        <w:widowControl w:val="0"/>
        <w:rPr>
          <w:szCs w:val="22"/>
        </w:rPr>
      </w:pPr>
      <w:r w:rsidRPr="00B8550F">
        <w:rPr>
          <w:szCs w:val="22"/>
        </w:rPr>
        <w:t>Dabigatrano eteksilato vartojimas kartu su P</w:t>
      </w:r>
      <w:r w:rsidR="000C4886" w:rsidRPr="00B8550F">
        <w:rPr>
          <w:szCs w:val="22"/>
        </w:rPr>
        <w:noBreakHyphen/>
      </w:r>
      <w:r w:rsidRPr="00B8550F">
        <w:rPr>
          <w:szCs w:val="22"/>
        </w:rPr>
        <w:t>gp inhibitoriais pacientų vaikų populiacijoje netirtas, tačiau tokiu atveju gali padidėti kraujavimo rizika (žr. 4.5 skyrių).</w:t>
      </w:r>
    </w:p>
    <w:p w14:paraId="48826EB5"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4EDDEE65"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Atsargumo priemonės dėl hemoragijos rizikos ir jos valdymas</w:t>
      </w:r>
    </w:p>
    <w:p w14:paraId="330F6DF6"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71FA44F7"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Kaip valdyti kraujavimo komplikacijas, žr. 4.9 skyrių.</w:t>
      </w:r>
    </w:p>
    <w:p w14:paraId="2934A654"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63DD9BE3" w14:textId="77777777" w:rsidR="00C735A4" w:rsidRPr="00B8550F" w:rsidRDefault="00CD78D8" w:rsidP="00472B71">
      <w:pPr>
        <w:keepNext/>
        <w:widowControl w:val="0"/>
        <w:rPr>
          <w:i/>
          <w:iCs/>
          <w:szCs w:val="22"/>
        </w:rPr>
      </w:pPr>
      <w:r w:rsidRPr="00B8550F">
        <w:rPr>
          <w:i/>
          <w:szCs w:val="22"/>
        </w:rPr>
        <w:t>Naudos ir rizikos įvertinimas</w:t>
      </w:r>
    </w:p>
    <w:p w14:paraId="47B23638" w14:textId="77777777" w:rsidR="00C735A4" w:rsidRPr="00B8550F" w:rsidRDefault="00C735A4" w:rsidP="00472B71">
      <w:pPr>
        <w:keepNext/>
        <w:widowControl w:val="0"/>
        <w:rPr>
          <w:i/>
          <w:iCs/>
          <w:szCs w:val="22"/>
        </w:rPr>
      </w:pPr>
    </w:p>
    <w:p w14:paraId="1AD6EB9F" w14:textId="77777777" w:rsidR="00C735A4" w:rsidRPr="00B8550F" w:rsidRDefault="00CD78D8" w:rsidP="00472B71">
      <w:pPr>
        <w:widowControl w:val="0"/>
        <w:rPr>
          <w:szCs w:val="22"/>
        </w:rPr>
      </w:pPr>
      <w:r w:rsidRPr="00B8550F">
        <w:rPr>
          <w:szCs w:val="22"/>
        </w:rP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Dabigatranu eteksilatu galima gydyti tik nustačius, kad nauda persveria kraujavimo riziką.</w:t>
      </w:r>
    </w:p>
    <w:p w14:paraId="4219EE1B" w14:textId="77777777" w:rsidR="00C735A4" w:rsidRPr="00B8550F" w:rsidRDefault="00C735A4" w:rsidP="00472B71">
      <w:pPr>
        <w:widowControl w:val="0"/>
        <w:rPr>
          <w:szCs w:val="22"/>
        </w:rPr>
      </w:pPr>
    </w:p>
    <w:p w14:paraId="77D05640" w14:textId="77777777" w:rsidR="00C735A4" w:rsidRPr="00B8550F" w:rsidRDefault="00CD78D8" w:rsidP="00472B71">
      <w:pPr>
        <w:widowControl w:val="0"/>
        <w:rPr>
          <w:szCs w:val="22"/>
        </w:rPr>
      </w:pPr>
      <w:r w:rsidRPr="00B8550F">
        <w:rPr>
          <w:szCs w:val="22"/>
        </w:rPr>
        <w:t>Klinikinių duomenų apie pacientus vaikus, turinčius rizikos veiksnių, įskaitant sergančius aktyviu meningitu, encefalitu bei turinčius intrakranijinį abscesą, yra nedaug (žr. 5.1 skyrių). Tokius pacientus dabigatranu eteksilatu galima gydyti tik nustačius, kad tikėtina nauda persveria kraujavimo riziką.</w:t>
      </w:r>
    </w:p>
    <w:p w14:paraId="0E89CA4B"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5722483B"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lastRenderedPageBreak/>
        <w:t>Atidi klinikinė priežiūra</w:t>
      </w:r>
    </w:p>
    <w:p w14:paraId="5939E6FC" w14:textId="77777777" w:rsidR="00C735A4" w:rsidRPr="00B8550F" w:rsidRDefault="00C735A4" w:rsidP="00472B71">
      <w:pPr>
        <w:pStyle w:val="ammcorpstexte"/>
        <w:keepNext/>
        <w:widowControl w:val="0"/>
        <w:rPr>
          <w:rFonts w:ascii="Times New Roman" w:hAnsi="Times New Roman"/>
          <w:i/>
          <w:iCs/>
          <w:color w:val="auto"/>
          <w:sz w:val="22"/>
          <w:szCs w:val="22"/>
        </w:rPr>
      </w:pPr>
    </w:p>
    <w:p w14:paraId="1D5F2C70"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Visą gydymo laikotarpį rekomenduojama atidžiai stebėti, ar neatsiranda kraujavimo ar anemijos požymių, ypač tuo atveju, jeigu yra ir rizikos veiksnių (žr. 3 lentelę pirmiau). Gydant dabigatranu eteksilatu kartu su verapamiliu, amjodaronu, chinidinu arba klaritromicinu (P</w:t>
      </w:r>
      <w:r w:rsidRPr="00B8550F">
        <w:rPr>
          <w:rFonts w:ascii="Times New Roman" w:hAnsi="Times New Roman"/>
          <w:color w:val="auto"/>
          <w:sz w:val="22"/>
          <w:szCs w:val="22"/>
        </w:rPr>
        <w:noBreakHyphen/>
        <w:t>gp inhibitoriais), pacientus, ypač tuos, kurių inkstų funkcija susilpnėjusi, rekomenduojama atidžiai kliniškai prižiūrėti, ypač pasireiškus kraujavimui (žr. 4.5 skyrių).</w:t>
      </w:r>
    </w:p>
    <w:p w14:paraId="673884D3"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Dėl hemoragijos rizikos rekomenduojama atidžiai stebėti pacientus, kartu vartojančius NVPNU (žr. 4.5 skyrių).</w:t>
      </w:r>
    </w:p>
    <w:p w14:paraId="7E4C7F12"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57B3CF5F"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Dabigatrano eteksilato vartojimo nutraukimas</w:t>
      </w:r>
    </w:p>
    <w:p w14:paraId="282756D7"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083B3C18" w14:textId="77777777" w:rsidR="00C735A4" w:rsidRPr="00B8550F" w:rsidRDefault="00CD78D8" w:rsidP="00472B71">
      <w:pPr>
        <w:widowControl w:val="0"/>
        <w:rPr>
          <w:szCs w:val="22"/>
        </w:rPr>
      </w:pPr>
      <w:r w:rsidRPr="00B8550F">
        <w:rPr>
          <w:szCs w:val="22"/>
        </w:rPr>
        <w:t>Pacientams, kuriems pasireiškė ūminis inkstų nepakankamumas, dabigatrano eteksilato vartojimą būtina nutraukti (taip pat žr. 4.3 skyrių).</w:t>
      </w:r>
    </w:p>
    <w:p w14:paraId="637D0ADB"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4F165EDB"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2841D598"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0AC007D"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Protonų siurblio inhibitorių vartojimas</w:t>
      </w:r>
    </w:p>
    <w:p w14:paraId="619B6DD6"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22D18DF3"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Siekiant išvengti kraujavimo iš skrandžio ir žarnų, galima apsvarstyti protonų siurblio inhibitorių (PSI) skyrimą. Pacientų vaikų atveju reikia vadovautis vietinėmis protonų siurblio inhibitorių informacinių dokumentų rekomendacijomis.</w:t>
      </w:r>
    </w:p>
    <w:p w14:paraId="5C3F7519"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97C2769"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Laboratorinių kraujo krešėjimo tyrimų rodmenys</w:t>
      </w:r>
    </w:p>
    <w:p w14:paraId="7B00AD20"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63FE977D" w14:textId="77777777" w:rsidR="00C735A4" w:rsidRPr="00B8550F" w:rsidRDefault="00CD78D8" w:rsidP="00472B71">
      <w:pPr>
        <w:widowControl w:val="0"/>
        <w:rPr>
          <w:rFonts w:eastAsia="MS Mincho"/>
          <w:szCs w:val="22"/>
        </w:rPr>
      </w:pPr>
      <w:r w:rsidRPr="00B8550F">
        <w:rPr>
          <w:szCs w:val="22"/>
        </w:rP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w:t>
      </w:r>
    </w:p>
    <w:p w14:paraId="390681C8" w14:textId="77777777" w:rsidR="00C735A4" w:rsidRPr="00B8550F" w:rsidRDefault="00CD78D8" w:rsidP="00472B71">
      <w:pPr>
        <w:widowControl w:val="0"/>
        <w:rPr>
          <w:rFonts w:eastAsia="MS Mincho"/>
          <w:szCs w:val="22"/>
        </w:rPr>
      </w:pPr>
      <w:r w:rsidRPr="00B8550F">
        <w:rPr>
          <w:szCs w:val="22"/>
        </w:rPr>
        <w:t>Naudingos informacijos gali duoti praskiesto trombino laikas (PTL), ekarino krešėjimo laikas (EKL) ir dalinio aktyvinto tromboplastino laikas (DATL), tačiau gautus rezultatus dėl kintamumo atliekant tą patį tyrimą reikia vertinti atsargiai (žr. 5.1 skyrių).</w:t>
      </w:r>
    </w:p>
    <w:p w14:paraId="49ADBAA9" w14:textId="77777777" w:rsidR="00C735A4" w:rsidRPr="00B8550F" w:rsidRDefault="00CD78D8" w:rsidP="00472B71">
      <w:pPr>
        <w:widowControl w:val="0"/>
        <w:rPr>
          <w:rFonts w:eastAsia="MS Mincho"/>
          <w:szCs w:val="22"/>
        </w:rPr>
      </w:pPr>
      <w:r w:rsidRPr="00B8550F">
        <w:rPr>
          <w:szCs w:val="22"/>
        </w:rPr>
        <w:t>Dabigatraną eteksilatą vartojantiems pacientams tarptautinio normalizuoto santykio (TNS) tyrimas yra nepatikimas ir buvo TNS tariamai teigiamo padidėjimo atvejų. Taigi TNS tyrimų atlikinėti nereikia.</w:t>
      </w:r>
    </w:p>
    <w:p w14:paraId="28DEB98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380BC4D" w14:textId="386FD0A3"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4</w:t>
      </w:r>
      <w:r w:rsidR="00C43F7D" w:rsidRPr="00B8550F">
        <w:rPr>
          <w:szCs w:val="22"/>
        </w:rPr>
        <w:noBreakHyphen/>
      </w:r>
      <w:r w:rsidRPr="00B8550F">
        <w:rPr>
          <w:rFonts w:ascii="Times New Roman" w:hAnsi="Times New Roman"/>
          <w:color w:val="auto"/>
          <w:sz w:val="22"/>
          <w:szCs w:val="22"/>
        </w:rPr>
        <w:t>ojoje lentelėje yra pateikti suaugusių pacientų krešėjimo rodiklių, nustatytų tuo metu, kai koncentracija mažiausia, slenksčiai, kurie gali būti susiję su kraujavimo rizikos padidėjimu. Atitinkamų slenksčių, taikytinų pacientams vaikams, nežinoma (žr. 5.1 skyrių).</w:t>
      </w:r>
    </w:p>
    <w:p w14:paraId="7CC48F4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BBA085D" w14:textId="77777777" w:rsidR="00C735A4" w:rsidRPr="00B8550F" w:rsidRDefault="00CD78D8" w:rsidP="00472B71">
      <w:pPr>
        <w:pStyle w:val="ammcorpstexte"/>
        <w:keepNext/>
        <w:widowControl w:val="0"/>
        <w:ind w:left="1134" w:hanging="1134"/>
        <w:rPr>
          <w:rFonts w:ascii="Times New Roman" w:eastAsia="MS Mincho" w:hAnsi="Times New Roman"/>
          <w:b/>
          <w:bCs/>
          <w:color w:val="auto"/>
          <w:sz w:val="22"/>
          <w:szCs w:val="22"/>
        </w:rPr>
      </w:pPr>
      <w:r w:rsidRPr="00B8550F">
        <w:rPr>
          <w:rFonts w:ascii="Times New Roman" w:hAnsi="Times New Roman"/>
          <w:b/>
          <w:color w:val="auto"/>
          <w:sz w:val="22"/>
          <w:szCs w:val="22"/>
        </w:rPr>
        <w:t>4 lentelė.</w:t>
      </w:r>
      <w:r w:rsidRPr="00B8550F">
        <w:rPr>
          <w:rFonts w:ascii="Times New Roman" w:hAnsi="Times New Roman"/>
          <w:b/>
          <w:color w:val="auto"/>
          <w:sz w:val="22"/>
          <w:szCs w:val="22"/>
        </w:rPr>
        <w:tab/>
        <w:t>Suaugusių pacientų krešėjimo rodiklių, nustatytų tuo metu, kai koncetracija mažiausia, slenksčiai, kurie gali būti susiję su kraujavimo rizikos padidėjimu</w:t>
      </w:r>
    </w:p>
    <w:p w14:paraId="4ADFA2A3"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23"/>
      </w:tblGrid>
      <w:tr w:rsidR="00C735A4" w:rsidRPr="00B8550F" w14:paraId="62920B2C" w14:textId="77777777" w:rsidTr="00CB7367">
        <w:trPr>
          <w:jc w:val="center"/>
        </w:trPr>
        <w:tc>
          <w:tcPr>
            <w:tcW w:w="5949" w:type="dxa"/>
          </w:tcPr>
          <w:p w14:paraId="006F32AB"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Rodiklis (nustatytas tuo metu, kai koncentracija mažiausia)</w:t>
            </w:r>
          </w:p>
        </w:tc>
        <w:tc>
          <w:tcPr>
            <w:tcW w:w="3123" w:type="dxa"/>
          </w:tcPr>
          <w:p w14:paraId="44F7695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Slenkstis</w:t>
            </w:r>
          </w:p>
        </w:tc>
      </w:tr>
      <w:tr w:rsidR="00C735A4" w:rsidRPr="00B8550F" w14:paraId="43FC8B40" w14:textId="77777777" w:rsidTr="00CB7367">
        <w:trPr>
          <w:jc w:val="center"/>
        </w:trPr>
        <w:tc>
          <w:tcPr>
            <w:tcW w:w="5949" w:type="dxa"/>
          </w:tcPr>
          <w:p w14:paraId="17C37BF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PTL (ng/ml)</w:t>
            </w:r>
          </w:p>
        </w:tc>
        <w:tc>
          <w:tcPr>
            <w:tcW w:w="3123" w:type="dxa"/>
          </w:tcPr>
          <w:p w14:paraId="41786D0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67</w:t>
            </w:r>
          </w:p>
        </w:tc>
      </w:tr>
      <w:tr w:rsidR="00C735A4" w:rsidRPr="00B8550F" w14:paraId="4A154D67" w14:textId="77777777" w:rsidTr="00CB7367">
        <w:trPr>
          <w:jc w:val="center"/>
        </w:trPr>
        <w:tc>
          <w:tcPr>
            <w:tcW w:w="5949" w:type="dxa"/>
          </w:tcPr>
          <w:p w14:paraId="4A76F5EF"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EKL (x kartų didesnis už viršutinę normos reikšmę)</w:t>
            </w:r>
          </w:p>
        </w:tc>
        <w:tc>
          <w:tcPr>
            <w:tcW w:w="3123" w:type="dxa"/>
          </w:tcPr>
          <w:p w14:paraId="50C5A9F0"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Duomenų nėra</w:t>
            </w:r>
          </w:p>
        </w:tc>
      </w:tr>
      <w:tr w:rsidR="00C735A4" w:rsidRPr="00B8550F" w14:paraId="3B938100" w14:textId="77777777" w:rsidTr="00CB7367">
        <w:trPr>
          <w:jc w:val="center"/>
        </w:trPr>
        <w:tc>
          <w:tcPr>
            <w:tcW w:w="5949" w:type="dxa"/>
          </w:tcPr>
          <w:p w14:paraId="2E4753D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DATL (x kartų didesnis už viršutinę normos reikšmę)</w:t>
            </w:r>
          </w:p>
        </w:tc>
        <w:tc>
          <w:tcPr>
            <w:tcW w:w="3123" w:type="dxa"/>
          </w:tcPr>
          <w:p w14:paraId="01693143"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1,3</w:t>
            </w:r>
          </w:p>
        </w:tc>
      </w:tr>
      <w:tr w:rsidR="00C735A4" w:rsidRPr="00B8550F" w14:paraId="4C6FFB55" w14:textId="77777777" w:rsidTr="00CB7367">
        <w:trPr>
          <w:jc w:val="center"/>
        </w:trPr>
        <w:tc>
          <w:tcPr>
            <w:tcW w:w="5949" w:type="dxa"/>
          </w:tcPr>
          <w:p w14:paraId="24C8B68B"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TNS</w:t>
            </w:r>
          </w:p>
        </w:tc>
        <w:tc>
          <w:tcPr>
            <w:tcW w:w="3123" w:type="dxa"/>
          </w:tcPr>
          <w:p w14:paraId="430FB3C2"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Tirti nereikia</w:t>
            </w:r>
          </w:p>
        </w:tc>
      </w:tr>
    </w:tbl>
    <w:p w14:paraId="7F09CE42" w14:textId="77777777" w:rsidR="00C735A4" w:rsidRPr="00B8550F" w:rsidRDefault="00C735A4" w:rsidP="00472B71">
      <w:pPr>
        <w:pStyle w:val="ammcorpstexte"/>
        <w:widowControl w:val="0"/>
        <w:rPr>
          <w:rFonts w:ascii="Times New Roman" w:hAnsi="Times New Roman"/>
          <w:color w:val="auto"/>
          <w:sz w:val="22"/>
          <w:szCs w:val="22"/>
          <w:u w:val="single"/>
        </w:rPr>
      </w:pPr>
    </w:p>
    <w:p w14:paraId="363AA6C6"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Fibrinolizinių vaistinių preparatų vartojimas ūminiam išeminiam insultui gydyti</w:t>
      </w:r>
    </w:p>
    <w:p w14:paraId="031CC9E2" w14:textId="77777777" w:rsidR="00C735A4" w:rsidRPr="00B8550F" w:rsidRDefault="00C735A4" w:rsidP="00472B71">
      <w:pPr>
        <w:pStyle w:val="ammcorpstexte"/>
        <w:keepNext/>
        <w:widowControl w:val="0"/>
        <w:rPr>
          <w:rFonts w:ascii="Times New Roman" w:hAnsi="Times New Roman"/>
          <w:color w:val="auto"/>
          <w:sz w:val="22"/>
          <w:szCs w:val="22"/>
        </w:rPr>
      </w:pPr>
    </w:p>
    <w:p w14:paraId="02798F50"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Fibrinolizinių vaistinių preparatų vartojimas ūminiam išeminiam insultui gydyti gali būti svarstomas pacientams, kurių PTL, ekarino krešėjimo laikas (ECT) arba DATL neviršija viršutinės normos reikšmės (VNR) pagal vietinius nurodymus.</w:t>
      </w:r>
    </w:p>
    <w:p w14:paraId="0C7BA9FD" w14:textId="77777777" w:rsidR="00C735A4" w:rsidRPr="00B8550F" w:rsidRDefault="00C735A4" w:rsidP="00472B71">
      <w:pPr>
        <w:pStyle w:val="ammcorpstexte"/>
        <w:widowControl w:val="0"/>
        <w:rPr>
          <w:rFonts w:ascii="Times New Roman" w:hAnsi="Times New Roman"/>
          <w:color w:val="auto"/>
          <w:sz w:val="22"/>
          <w:szCs w:val="22"/>
        </w:rPr>
      </w:pPr>
    </w:p>
    <w:p w14:paraId="7F3502AD"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lastRenderedPageBreak/>
        <w:t>Operacijos ir intervencijos</w:t>
      </w:r>
    </w:p>
    <w:p w14:paraId="2FB4B322" w14:textId="77777777" w:rsidR="00C735A4" w:rsidRPr="00B8550F" w:rsidRDefault="00C735A4" w:rsidP="00472B71">
      <w:pPr>
        <w:keepNext/>
        <w:widowControl w:val="0"/>
        <w:rPr>
          <w:szCs w:val="22"/>
          <w:lang w:eastAsia="da-DK"/>
        </w:rPr>
      </w:pPr>
    </w:p>
    <w:p w14:paraId="4248F299" w14:textId="77777777" w:rsidR="00C735A4" w:rsidRPr="00B8550F" w:rsidRDefault="00CD78D8" w:rsidP="00472B71">
      <w:pPr>
        <w:widowControl w:val="0"/>
        <w:rPr>
          <w:szCs w:val="22"/>
        </w:rPr>
      </w:pPr>
      <w:r w:rsidRPr="00B8550F">
        <w:rPr>
          <w:szCs w:val="22"/>
        </w:rPr>
        <w:t>Dabigatraną eteksilatą vartojantiems pacientams operacijų ir invazinių procedūrų metu yra didesnė kraujavimo rizika, todėl chirurginių procedūrų metu dabigatrano eteksilato vartojimą gali reikėti laikinai nutraukti.</w:t>
      </w:r>
    </w:p>
    <w:p w14:paraId="038FA9DB" w14:textId="77777777" w:rsidR="00C735A4" w:rsidRPr="00B8550F" w:rsidRDefault="00C735A4" w:rsidP="00472B71">
      <w:pPr>
        <w:widowControl w:val="0"/>
        <w:rPr>
          <w:szCs w:val="22"/>
          <w:lang w:eastAsia="da-DK"/>
        </w:rPr>
      </w:pPr>
    </w:p>
    <w:p w14:paraId="3973FAF8" w14:textId="77777777" w:rsidR="00C735A4" w:rsidRPr="00B8550F" w:rsidRDefault="00CD78D8" w:rsidP="00472B71">
      <w:pPr>
        <w:widowControl w:val="0"/>
        <w:rPr>
          <w:szCs w:val="22"/>
        </w:rPr>
      </w:pPr>
      <w:r w:rsidRPr="00B8550F">
        <w:rPr>
          <w:szCs w:val="22"/>
        </w:rP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316FCFB7" w14:textId="77777777" w:rsidR="00C735A4" w:rsidRPr="00B8550F" w:rsidRDefault="00C735A4" w:rsidP="00472B71">
      <w:pPr>
        <w:widowControl w:val="0"/>
        <w:rPr>
          <w:szCs w:val="22"/>
          <w:lang w:eastAsia="da-DK"/>
        </w:rPr>
      </w:pPr>
    </w:p>
    <w:p w14:paraId="29806E3B"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Neatidėliotinos operacijos arba skubios procedūros</w:t>
      </w:r>
    </w:p>
    <w:p w14:paraId="3F11A39A"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22BE2071"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Dabigatrano eteksilato vartojimą reikia laikinai nutraukti</w:t>
      </w:r>
      <w:r w:rsidRPr="00B8550F">
        <w:rPr>
          <w:rFonts w:ascii="Times New Roman" w:hAnsi="Times New Roman"/>
          <w:sz w:val="22"/>
          <w:szCs w:val="22"/>
        </w:rPr>
        <w:t xml:space="preserve">. </w:t>
      </w:r>
      <w:r w:rsidRPr="00B8550F">
        <w:rPr>
          <w:rFonts w:ascii="Times New Roman" w:hAnsi="Times New Roman"/>
          <w:color w:val="auto"/>
          <w:sz w:val="22"/>
          <w:szCs w:val="22"/>
        </w:rPr>
        <w:t>Jeigu būtina greitai panaikinti antikoaguliacinį poveikį, suaugusiems pacientams tinka specifinis dabigatrano poveikį neutralizuojantis vaistinis preparatas (idarucizumabas). Idarucizumabo veiksmingumas ir saugumas pacientams vaikams neištirti. Dabigatraną galima pašalinti hemodializės būdu.</w:t>
      </w:r>
    </w:p>
    <w:p w14:paraId="72EF4C31" w14:textId="77777777" w:rsidR="00C735A4" w:rsidRPr="00B8550F" w:rsidRDefault="00C735A4" w:rsidP="00472B71">
      <w:pPr>
        <w:pStyle w:val="ammcorpstexte"/>
        <w:widowControl w:val="0"/>
        <w:rPr>
          <w:rFonts w:ascii="Times New Roman" w:hAnsi="Times New Roman"/>
          <w:color w:val="auto"/>
          <w:sz w:val="22"/>
          <w:szCs w:val="22"/>
        </w:rPr>
      </w:pPr>
    </w:p>
    <w:p w14:paraId="614AD608" w14:textId="77777777" w:rsidR="00C735A4" w:rsidRPr="00B8550F" w:rsidRDefault="00CD78D8" w:rsidP="00472B71">
      <w:pPr>
        <w:pStyle w:val="ammcorpstexte"/>
        <w:widowControl w:val="0"/>
        <w:rPr>
          <w:rFonts w:ascii="Times New Roman" w:hAnsi="Times New Roman"/>
          <w:color w:val="auto"/>
          <w:sz w:val="22"/>
          <w:szCs w:val="22"/>
          <w:u w:val="single"/>
        </w:rPr>
      </w:pPr>
      <w:r w:rsidRPr="00B8550F">
        <w:rPr>
          <w:rFonts w:ascii="Times New Roman" w:hAnsi="Times New Roman"/>
          <w:color w:val="auto"/>
          <w:sz w:val="22"/>
          <w:szCs w:val="22"/>
        </w:rPr>
        <w:t>Panaikinus gydymo dabigatranu poveikį, pacientas lieka neapsaugotas nuo trombozės rizikos, kurią kelia pagrindinė liga. Praėjus 24 valandoms po idarucizumabo suleidimo, gydymą dabigatranu eteksilatu galima atnaujinti, jei paciento būklė klinikiniu požiūriu yra stabili ir jeigu buvo sukelta pakankama hemostazė.</w:t>
      </w:r>
    </w:p>
    <w:p w14:paraId="0F01CFD8" w14:textId="77777777" w:rsidR="00C735A4" w:rsidRPr="00B8550F" w:rsidRDefault="00C735A4" w:rsidP="00472B71">
      <w:pPr>
        <w:pStyle w:val="ammcorpstexte"/>
        <w:widowControl w:val="0"/>
        <w:rPr>
          <w:rFonts w:ascii="Times New Roman" w:hAnsi="Times New Roman"/>
          <w:i/>
          <w:color w:val="auto"/>
          <w:sz w:val="22"/>
          <w:szCs w:val="22"/>
        </w:rPr>
      </w:pPr>
    </w:p>
    <w:p w14:paraId="538F4A43" w14:textId="77777777" w:rsidR="00C735A4" w:rsidRPr="00B8550F" w:rsidRDefault="00CD78D8" w:rsidP="00472B71">
      <w:pPr>
        <w:keepNext/>
        <w:widowControl w:val="0"/>
        <w:rPr>
          <w:i/>
          <w:iCs/>
          <w:szCs w:val="22"/>
          <w:u w:val="single"/>
        </w:rPr>
      </w:pPr>
      <w:r w:rsidRPr="00B8550F">
        <w:rPr>
          <w:i/>
          <w:szCs w:val="22"/>
          <w:u w:val="single"/>
        </w:rPr>
        <w:t>Apyskubės operacijos ir (arba) intervencijos</w:t>
      </w:r>
    </w:p>
    <w:p w14:paraId="3B20E068" w14:textId="77777777" w:rsidR="00C735A4" w:rsidRPr="00B8550F" w:rsidRDefault="00C735A4" w:rsidP="00472B71">
      <w:pPr>
        <w:keepNext/>
        <w:widowControl w:val="0"/>
        <w:rPr>
          <w:i/>
          <w:iCs/>
          <w:szCs w:val="22"/>
          <w:u w:val="single"/>
          <w:lang w:eastAsia="da-DK"/>
        </w:rPr>
      </w:pPr>
    </w:p>
    <w:p w14:paraId="774DB71E" w14:textId="77777777" w:rsidR="00C735A4" w:rsidRPr="00B8550F" w:rsidRDefault="00CD78D8" w:rsidP="00472B71">
      <w:pPr>
        <w:widowControl w:val="0"/>
        <w:rPr>
          <w:szCs w:val="22"/>
        </w:rPr>
      </w:pPr>
      <w:r w:rsidRPr="00B8550F">
        <w:rPr>
          <w:szCs w:val="22"/>
        </w:rP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7B76E2B8" w14:textId="77777777" w:rsidR="00C735A4" w:rsidRPr="00B8550F" w:rsidRDefault="00C735A4" w:rsidP="00472B71">
      <w:pPr>
        <w:pStyle w:val="ammcorpstexte"/>
        <w:widowControl w:val="0"/>
        <w:rPr>
          <w:rFonts w:ascii="Times New Roman" w:hAnsi="Times New Roman"/>
          <w:i/>
          <w:color w:val="auto"/>
          <w:sz w:val="22"/>
          <w:szCs w:val="22"/>
        </w:rPr>
      </w:pPr>
    </w:p>
    <w:p w14:paraId="1AE4B18B"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Planinės operacijos</w:t>
      </w:r>
    </w:p>
    <w:p w14:paraId="527BEF59"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7799F89A"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w:t>
      </w:r>
      <w:r w:rsidRPr="00B8550F">
        <w:rPr>
          <w:rFonts w:ascii="Times New Roman" w:hAnsi="Times New Roman"/>
          <w:color w:val="auto"/>
          <w:sz w:val="22"/>
          <w:szCs w:val="22"/>
        </w:rPr>
        <w:noBreakHyphen/>
        <w:t>4 paroms iki operacijos.</w:t>
      </w:r>
    </w:p>
    <w:p w14:paraId="68E332E4" w14:textId="77777777" w:rsidR="00C735A4" w:rsidRPr="00B8550F" w:rsidRDefault="00C735A4" w:rsidP="00472B71">
      <w:pPr>
        <w:pStyle w:val="ammcorpstexte"/>
        <w:widowControl w:val="0"/>
        <w:rPr>
          <w:rFonts w:ascii="Times New Roman" w:hAnsi="Times New Roman"/>
          <w:i/>
          <w:color w:val="auto"/>
          <w:sz w:val="22"/>
          <w:szCs w:val="22"/>
        </w:rPr>
      </w:pPr>
    </w:p>
    <w:p w14:paraId="6F2433E9" w14:textId="77777777" w:rsidR="00C735A4" w:rsidRPr="00B8550F" w:rsidRDefault="00CD78D8" w:rsidP="00472B71">
      <w:pPr>
        <w:widowControl w:val="0"/>
        <w:rPr>
          <w:szCs w:val="22"/>
        </w:rPr>
      </w:pPr>
      <w:r w:rsidRPr="00B8550F">
        <w:rPr>
          <w:szCs w:val="22"/>
        </w:rPr>
        <w:t>5 lentelėje pateikiamos vartojimo nutraukimo prieš invazines procedūras arba chirurgines operacijas taisyklės suaugusiems pacientams.</w:t>
      </w:r>
    </w:p>
    <w:p w14:paraId="5AE85EBD" w14:textId="77777777" w:rsidR="00C735A4" w:rsidRPr="00B8550F" w:rsidRDefault="00C735A4" w:rsidP="00472B71">
      <w:pPr>
        <w:widowControl w:val="0"/>
        <w:rPr>
          <w:szCs w:val="22"/>
          <w:lang w:eastAsia="da-DK"/>
        </w:rPr>
      </w:pPr>
    </w:p>
    <w:p w14:paraId="1F87647C" w14:textId="77777777" w:rsidR="00C735A4" w:rsidRPr="00B8550F" w:rsidRDefault="00CD78D8" w:rsidP="00472B71">
      <w:pPr>
        <w:keepNext/>
        <w:widowControl w:val="0"/>
        <w:ind w:left="1134" w:hanging="1134"/>
        <w:rPr>
          <w:b/>
          <w:bCs/>
          <w:szCs w:val="22"/>
        </w:rPr>
      </w:pPr>
      <w:r w:rsidRPr="00B8550F">
        <w:rPr>
          <w:b/>
          <w:szCs w:val="22"/>
        </w:rPr>
        <w:t>5 lentelė.</w:t>
      </w:r>
      <w:r w:rsidRPr="00B8550F">
        <w:rPr>
          <w:b/>
          <w:szCs w:val="22"/>
        </w:rPr>
        <w:tab/>
        <w:t>Vartojimo nutraukimo prieš invazines procedūras arba chirurgines operacijas taisyklės suaugusiems pacientams</w:t>
      </w:r>
    </w:p>
    <w:p w14:paraId="2826AB23" w14:textId="77777777" w:rsidR="00C735A4" w:rsidRPr="00B8550F" w:rsidRDefault="00C735A4" w:rsidP="00472B71">
      <w:pPr>
        <w:keepNext/>
        <w:widowControl w:val="0"/>
        <w:rPr>
          <w:szCs w:val="22"/>
          <w:lang w:eastAsia="da-D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866"/>
        <w:gridCol w:w="2834"/>
        <w:gridCol w:w="2781"/>
      </w:tblGrid>
      <w:tr w:rsidR="00C735A4" w:rsidRPr="00B8550F" w14:paraId="51318F73" w14:textId="77777777">
        <w:trPr>
          <w:trHeight w:val="441"/>
          <w:jc w:val="center"/>
        </w:trPr>
        <w:tc>
          <w:tcPr>
            <w:tcW w:w="1591" w:type="dxa"/>
            <w:vMerge w:val="restart"/>
          </w:tcPr>
          <w:p w14:paraId="6E801921" w14:textId="77777777" w:rsidR="00C735A4" w:rsidRPr="00B8550F" w:rsidRDefault="00CD78D8" w:rsidP="00472B71">
            <w:pPr>
              <w:widowControl w:val="0"/>
              <w:rPr>
                <w:bCs/>
                <w:iCs/>
                <w:szCs w:val="22"/>
              </w:rPr>
            </w:pPr>
            <w:r w:rsidRPr="00B8550F">
              <w:rPr>
                <w:szCs w:val="22"/>
              </w:rPr>
              <w:t>Inkstų funkcija</w:t>
            </w:r>
          </w:p>
          <w:p w14:paraId="435108C4" w14:textId="77777777" w:rsidR="00C735A4" w:rsidRPr="00B8550F" w:rsidRDefault="00CD78D8" w:rsidP="00472B71">
            <w:pPr>
              <w:widowControl w:val="0"/>
              <w:rPr>
                <w:szCs w:val="22"/>
              </w:rPr>
            </w:pPr>
            <w:r w:rsidRPr="00B8550F">
              <w:rPr>
                <w:szCs w:val="22"/>
              </w:rPr>
              <w:t>(KrKl ml/min.)</w:t>
            </w:r>
          </w:p>
        </w:tc>
        <w:tc>
          <w:tcPr>
            <w:tcW w:w="1866" w:type="dxa"/>
            <w:vMerge w:val="restart"/>
          </w:tcPr>
          <w:p w14:paraId="16CA11C2" w14:textId="77777777" w:rsidR="00C735A4" w:rsidRPr="00B8550F" w:rsidRDefault="00CD78D8" w:rsidP="00472B71">
            <w:pPr>
              <w:widowControl w:val="0"/>
              <w:rPr>
                <w:bCs/>
                <w:iCs/>
                <w:szCs w:val="22"/>
              </w:rPr>
            </w:pPr>
            <w:r w:rsidRPr="00B8550F">
              <w:rPr>
                <w:szCs w:val="22"/>
              </w:rPr>
              <w:t>Apskaičiuotas pusinės eliminacijos laikas</w:t>
            </w:r>
          </w:p>
          <w:p w14:paraId="61180F0C" w14:textId="77777777" w:rsidR="00C735A4" w:rsidRPr="00B8550F" w:rsidRDefault="00CD78D8" w:rsidP="00472B71">
            <w:pPr>
              <w:widowControl w:val="0"/>
              <w:rPr>
                <w:szCs w:val="22"/>
              </w:rPr>
            </w:pPr>
            <w:r w:rsidRPr="00B8550F">
              <w:rPr>
                <w:szCs w:val="22"/>
              </w:rPr>
              <w:t>(val.)</w:t>
            </w:r>
          </w:p>
        </w:tc>
        <w:tc>
          <w:tcPr>
            <w:tcW w:w="5615" w:type="dxa"/>
            <w:gridSpan w:val="2"/>
          </w:tcPr>
          <w:p w14:paraId="73063BD0" w14:textId="77777777" w:rsidR="00C735A4" w:rsidRPr="00B8550F" w:rsidRDefault="00CD78D8" w:rsidP="00472B71">
            <w:pPr>
              <w:widowControl w:val="0"/>
              <w:jc w:val="center"/>
              <w:rPr>
                <w:szCs w:val="22"/>
              </w:rPr>
            </w:pPr>
            <w:r w:rsidRPr="00B8550F">
              <w:rPr>
                <w:szCs w:val="22"/>
              </w:rPr>
              <w:t>Prieš planinę operaciją gydymą dabigatranu eteksilatu reikia nutraukti</w:t>
            </w:r>
          </w:p>
        </w:tc>
      </w:tr>
      <w:tr w:rsidR="00C735A4" w:rsidRPr="00B8550F" w14:paraId="13666951" w14:textId="77777777">
        <w:trPr>
          <w:jc w:val="center"/>
        </w:trPr>
        <w:tc>
          <w:tcPr>
            <w:tcW w:w="1591" w:type="dxa"/>
            <w:vMerge/>
          </w:tcPr>
          <w:p w14:paraId="75591666" w14:textId="77777777" w:rsidR="00C735A4" w:rsidRPr="00B8550F" w:rsidRDefault="00C735A4" w:rsidP="00472B71">
            <w:pPr>
              <w:widowControl w:val="0"/>
              <w:rPr>
                <w:szCs w:val="22"/>
                <w:lang w:eastAsia="da-DK"/>
              </w:rPr>
            </w:pPr>
          </w:p>
        </w:tc>
        <w:tc>
          <w:tcPr>
            <w:tcW w:w="1866" w:type="dxa"/>
            <w:vMerge/>
          </w:tcPr>
          <w:p w14:paraId="75BD4F45" w14:textId="77777777" w:rsidR="00C735A4" w:rsidRPr="00B8550F" w:rsidRDefault="00C735A4" w:rsidP="00472B71">
            <w:pPr>
              <w:widowControl w:val="0"/>
              <w:rPr>
                <w:szCs w:val="22"/>
                <w:lang w:eastAsia="da-DK"/>
              </w:rPr>
            </w:pPr>
          </w:p>
        </w:tc>
        <w:tc>
          <w:tcPr>
            <w:tcW w:w="2834" w:type="dxa"/>
          </w:tcPr>
          <w:p w14:paraId="7A9712F5" w14:textId="77777777" w:rsidR="00C735A4" w:rsidRPr="00B8550F" w:rsidRDefault="00CD78D8" w:rsidP="00472B71">
            <w:pPr>
              <w:widowControl w:val="0"/>
              <w:rPr>
                <w:szCs w:val="22"/>
              </w:rPr>
            </w:pPr>
            <w:r w:rsidRPr="00B8550F">
              <w:rPr>
                <w:szCs w:val="22"/>
              </w:rPr>
              <w:t>Didelė kraujavimo arba didesnės operacijos rizika</w:t>
            </w:r>
          </w:p>
        </w:tc>
        <w:tc>
          <w:tcPr>
            <w:tcW w:w="2781" w:type="dxa"/>
          </w:tcPr>
          <w:p w14:paraId="10BF3BD1" w14:textId="77777777" w:rsidR="00C735A4" w:rsidRPr="00B8550F" w:rsidRDefault="00CD78D8" w:rsidP="00472B71">
            <w:pPr>
              <w:widowControl w:val="0"/>
              <w:rPr>
                <w:szCs w:val="22"/>
              </w:rPr>
            </w:pPr>
            <w:r w:rsidRPr="00B8550F">
              <w:rPr>
                <w:szCs w:val="22"/>
              </w:rPr>
              <w:t>Įprastinė rizika</w:t>
            </w:r>
          </w:p>
        </w:tc>
      </w:tr>
      <w:tr w:rsidR="00C735A4" w:rsidRPr="00B8550F" w14:paraId="7A94AE34" w14:textId="77777777">
        <w:trPr>
          <w:jc w:val="center"/>
        </w:trPr>
        <w:tc>
          <w:tcPr>
            <w:tcW w:w="1591" w:type="dxa"/>
          </w:tcPr>
          <w:p w14:paraId="5AE2F83B" w14:textId="77777777" w:rsidR="00C735A4" w:rsidRPr="00B8550F" w:rsidRDefault="00CD78D8" w:rsidP="00472B71">
            <w:pPr>
              <w:widowControl w:val="0"/>
              <w:jc w:val="center"/>
              <w:rPr>
                <w:szCs w:val="22"/>
              </w:rPr>
            </w:pPr>
            <w:r w:rsidRPr="00B8550F">
              <w:rPr>
                <w:szCs w:val="22"/>
              </w:rPr>
              <w:t>≥ 80</w:t>
            </w:r>
          </w:p>
        </w:tc>
        <w:tc>
          <w:tcPr>
            <w:tcW w:w="1866" w:type="dxa"/>
          </w:tcPr>
          <w:p w14:paraId="5059C4ED" w14:textId="77777777" w:rsidR="00C735A4" w:rsidRPr="00B8550F" w:rsidRDefault="00CD78D8" w:rsidP="00472B71">
            <w:pPr>
              <w:widowControl w:val="0"/>
              <w:jc w:val="center"/>
              <w:rPr>
                <w:szCs w:val="22"/>
              </w:rPr>
            </w:pPr>
            <w:r w:rsidRPr="00B8550F">
              <w:rPr>
                <w:szCs w:val="22"/>
              </w:rPr>
              <w:t>~ 13</w:t>
            </w:r>
          </w:p>
        </w:tc>
        <w:tc>
          <w:tcPr>
            <w:tcW w:w="2834" w:type="dxa"/>
          </w:tcPr>
          <w:p w14:paraId="1EE49B9B" w14:textId="77777777" w:rsidR="00C735A4" w:rsidRPr="00B8550F" w:rsidRDefault="00CD78D8" w:rsidP="00472B71">
            <w:pPr>
              <w:widowControl w:val="0"/>
              <w:rPr>
                <w:szCs w:val="22"/>
              </w:rPr>
            </w:pPr>
            <w:r w:rsidRPr="00B8550F">
              <w:rPr>
                <w:szCs w:val="22"/>
              </w:rPr>
              <w:t>prieš 2 paras</w:t>
            </w:r>
          </w:p>
        </w:tc>
        <w:tc>
          <w:tcPr>
            <w:tcW w:w="2781" w:type="dxa"/>
          </w:tcPr>
          <w:p w14:paraId="4332452D" w14:textId="77777777" w:rsidR="00C735A4" w:rsidRPr="00B8550F" w:rsidRDefault="00CD78D8" w:rsidP="00472B71">
            <w:pPr>
              <w:widowControl w:val="0"/>
              <w:rPr>
                <w:szCs w:val="22"/>
              </w:rPr>
            </w:pPr>
            <w:r w:rsidRPr="00B8550F">
              <w:rPr>
                <w:szCs w:val="22"/>
              </w:rPr>
              <w:t>prieš 24 val.</w:t>
            </w:r>
          </w:p>
        </w:tc>
      </w:tr>
      <w:tr w:rsidR="00C735A4" w:rsidRPr="00B8550F" w14:paraId="29EBA974" w14:textId="77777777">
        <w:trPr>
          <w:jc w:val="center"/>
        </w:trPr>
        <w:tc>
          <w:tcPr>
            <w:tcW w:w="1591" w:type="dxa"/>
          </w:tcPr>
          <w:p w14:paraId="34EBFF72" w14:textId="77777777" w:rsidR="00C735A4" w:rsidRPr="00B8550F" w:rsidRDefault="00CD78D8" w:rsidP="00472B71">
            <w:pPr>
              <w:widowControl w:val="0"/>
              <w:jc w:val="center"/>
              <w:rPr>
                <w:szCs w:val="22"/>
              </w:rPr>
            </w:pPr>
            <w:r w:rsidRPr="00B8550F">
              <w:rPr>
                <w:szCs w:val="22"/>
              </w:rPr>
              <w:t>≥ 50 – &lt; 80</w:t>
            </w:r>
          </w:p>
        </w:tc>
        <w:tc>
          <w:tcPr>
            <w:tcW w:w="1866" w:type="dxa"/>
          </w:tcPr>
          <w:p w14:paraId="5CB38A4F" w14:textId="77777777" w:rsidR="00C735A4" w:rsidRPr="00B8550F" w:rsidRDefault="00CD78D8" w:rsidP="00472B71">
            <w:pPr>
              <w:widowControl w:val="0"/>
              <w:jc w:val="center"/>
              <w:rPr>
                <w:szCs w:val="22"/>
              </w:rPr>
            </w:pPr>
            <w:r w:rsidRPr="00B8550F">
              <w:rPr>
                <w:szCs w:val="22"/>
              </w:rPr>
              <w:t>~ 15</w:t>
            </w:r>
          </w:p>
        </w:tc>
        <w:tc>
          <w:tcPr>
            <w:tcW w:w="2834" w:type="dxa"/>
          </w:tcPr>
          <w:p w14:paraId="6ECDE6FE" w14:textId="77777777" w:rsidR="00C735A4" w:rsidRPr="00B8550F" w:rsidRDefault="00CD78D8" w:rsidP="00472B71">
            <w:pPr>
              <w:widowControl w:val="0"/>
              <w:rPr>
                <w:szCs w:val="22"/>
              </w:rPr>
            </w:pPr>
            <w:r w:rsidRPr="00B8550F">
              <w:rPr>
                <w:szCs w:val="22"/>
              </w:rPr>
              <w:t>prieš 2</w:t>
            </w:r>
            <w:r w:rsidRPr="00B8550F">
              <w:rPr>
                <w:szCs w:val="22"/>
              </w:rPr>
              <w:noBreakHyphen/>
              <w:t>3 paras</w:t>
            </w:r>
          </w:p>
        </w:tc>
        <w:tc>
          <w:tcPr>
            <w:tcW w:w="2781" w:type="dxa"/>
          </w:tcPr>
          <w:p w14:paraId="6C23867F" w14:textId="77777777" w:rsidR="00C735A4" w:rsidRPr="00B8550F" w:rsidRDefault="00CD78D8" w:rsidP="00472B71">
            <w:pPr>
              <w:widowControl w:val="0"/>
              <w:rPr>
                <w:szCs w:val="22"/>
              </w:rPr>
            </w:pPr>
            <w:r w:rsidRPr="00B8550F">
              <w:rPr>
                <w:szCs w:val="22"/>
              </w:rPr>
              <w:t>prieš 1</w:t>
            </w:r>
            <w:r w:rsidRPr="00B8550F">
              <w:rPr>
                <w:szCs w:val="22"/>
              </w:rPr>
              <w:noBreakHyphen/>
              <w:t>2 paras</w:t>
            </w:r>
          </w:p>
        </w:tc>
      </w:tr>
      <w:tr w:rsidR="00C735A4" w:rsidRPr="00B8550F" w14:paraId="2E8C6AE1" w14:textId="77777777">
        <w:trPr>
          <w:jc w:val="center"/>
        </w:trPr>
        <w:tc>
          <w:tcPr>
            <w:tcW w:w="1591" w:type="dxa"/>
          </w:tcPr>
          <w:p w14:paraId="50D08F98" w14:textId="77777777" w:rsidR="00C735A4" w:rsidRPr="00B8550F" w:rsidRDefault="00CD78D8" w:rsidP="00472B71">
            <w:pPr>
              <w:widowControl w:val="0"/>
              <w:jc w:val="center"/>
              <w:rPr>
                <w:szCs w:val="22"/>
              </w:rPr>
            </w:pPr>
            <w:r w:rsidRPr="00B8550F">
              <w:rPr>
                <w:szCs w:val="22"/>
              </w:rPr>
              <w:t>≥ 30 – &lt; 50</w:t>
            </w:r>
          </w:p>
        </w:tc>
        <w:tc>
          <w:tcPr>
            <w:tcW w:w="1866" w:type="dxa"/>
          </w:tcPr>
          <w:p w14:paraId="6C21ACDB" w14:textId="77777777" w:rsidR="00C735A4" w:rsidRPr="00B8550F" w:rsidRDefault="00CD78D8" w:rsidP="00472B71">
            <w:pPr>
              <w:widowControl w:val="0"/>
              <w:jc w:val="center"/>
              <w:rPr>
                <w:szCs w:val="22"/>
              </w:rPr>
            </w:pPr>
            <w:r w:rsidRPr="00B8550F">
              <w:rPr>
                <w:szCs w:val="22"/>
              </w:rPr>
              <w:t>~ 18</w:t>
            </w:r>
          </w:p>
        </w:tc>
        <w:tc>
          <w:tcPr>
            <w:tcW w:w="2834" w:type="dxa"/>
          </w:tcPr>
          <w:p w14:paraId="62F14A50" w14:textId="77777777" w:rsidR="00C735A4" w:rsidRPr="00B8550F" w:rsidRDefault="00CD78D8" w:rsidP="00472B71">
            <w:pPr>
              <w:widowControl w:val="0"/>
              <w:rPr>
                <w:szCs w:val="22"/>
              </w:rPr>
            </w:pPr>
            <w:r w:rsidRPr="00B8550F">
              <w:rPr>
                <w:szCs w:val="22"/>
              </w:rPr>
              <w:t>prieš 4 paras</w:t>
            </w:r>
          </w:p>
        </w:tc>
        <w:tc>
          <w:tcPr>
            <w:tcW w:w="2781" w:type="dxa"/>
          </w:tcPr>
          <w:p w14:paraId="5DBCC989" w14:textId="77777777" w:rsidR="00C735A4" w:rsidRPr="00B8550F" w:rsidRDefault="00CD78D8" w:rsidP="00472B71">
            <w:pPr>
              <w:widowControl w:val="0"/>
              <w:rPr>
                <w:szCs w:val="22"/>
              </w:rPr>
            </w:pPr>
            <w:r w:rsidRPr="00B8550F">
              <w:rPr>
                <w:szCs w:val="22"/>
              </w:rPr>
              <w:t>prieš 2</w:t>
            </w:r>
            <w:r w:rsidRPr="00B8550F">
              <w:rPr>
                <w:szCs w:val="22"/>
              </w:rPr>
              <w:noBreakHyphen/>
              <w:t>3 paras (&gt; 48 val.)</w:t>
            </w:r>
          </w:p>
        </w:tc>
      </w:tr>
    </w:tbl>
    <w:p w14:paraId="5BED18F9" w14:textId="77777777" w:rsidR="00C735A4" w:rsidRPr="00B8550F" w:rsidRDefault="00C735A4" w:rsidP="00472B71">
      <w:pPr>
        <w:pStyle w:val="ammcorpstexte"/>
        <w:widowControl w:val="0"/>
        <w:rPr>
          <w:rFonts w:ascii="Times New Roman" w:hAnsi="Times New Roman"/>
          <w:iCs/>
          <w:color w:val="auto"/>
          <w:sz w:val="22"/>
          <w:szCs w:val="22"/>
        </w:rPr>
      </w:pPr>
    </w:p>
    <w:p w14:paraId="31E3DD21"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Vartojimo nutraukimo prieš invazines procedūras arba chirurgines operacijas taisyklių santrauka pacientams vaikams pateikta 6 lentelėje.</w:t>
      </w:r>
    </w:p>
    <w:p w14:paraId="0DA6F835" w14:textId="77777777" w:rsidR="00C735A4" w:rsidRPr="00B8550F" w:rsidRDefault="00C735A4" w:rsidP="00472B71">
      <w:pPr>
        <w:pStyle w:val="ammcorpstexte"/>
        <w:widowControl w:val="0"/>
        <w:rPr>
          <w:rFonts w:ascii="Times New Roman" w:hAnsi="Times New Roman"/>
          <w:iCs/>
          <w:color w:val="auto"/>
          <w:sz w:val="22"/>
          <w:szCs w:val="22"/>
        </w:rPr>
      </w:pPr>
    </w:p>
    <w:p w14:paraId="598CCC17" w14:textId="77777777" w:rsidR="00C735A4" w:rsidRPr="00B8550F" w:rsidRDefault="00CD78D8" w:rsidP="00E351E9">
      <w:pPr>
        <w:keepNext/>
        <w:keepLines/>
        <w:widowControl w:val="0"/>
        <w:ind w:left="1134" w:hanging="1134"/>
        <w:rPr>
          <w:b/>
          <w:bCs/>
          <w:szCs w:val="22"/>
        </w:rPr>
      </w:pPr>
      <w:r w:rsidRPr="00B8550F">
        <w:rPr>
          <w:b/>
          <w:szCs w:val="22"/>
        </w:rPr>
        <w:lastRenderedPageBreak/>
        <w:t>6 lentelė.</w:t>
      </w:r>
      <w:r w:rsidRPr="00B8550F">
        <w:rPr>
          <w:b/>
          <w:szCs w:val="22"/>
        </w:rPr>
        <w:tab/>
        <w:t>Vartojimo nutraukimo prieš invazines procedūras arba chirurgines operacijas taisyklės pacientams vaikams</w:t>
      </w:r>
    </w:p>
    <w:p w14:paraId="097E6919" w14:textId="77777777" w:rsidR="00C735A4" w:rsidRPr="00B8550F" w:rsidRDefault="00C735A4" w:rsidP="00472B71">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5614"/>
      </w:tblGrid>
      <w:tr w:rsidR="00C735A4" w:rsidRPr="00B8550F" w14:paraId="5B3D95F2" w14:textId="77777777" w:rsidTr="00E351E9">
        <w:tc>
          <w:tcPr>
            <w:tcW w:w="1902" w:type="pct"/>
          </w:tcPr>
          <w:p w14:paraId="51929649" w14:textId="77777777" w:rsidR="00C735A4" w:rsidRPr="00B8550F" w:rsidRDefault="00CD78D8" w:rsidP="00E351E9">
            <w:pPr>
              <w:keepNext/>
              <w:widowControl w:val="0"/>
              <w:ind w:left="34"/>
              <w:rPr>
                <w:iCs/>
                <w:color w:val="000000"/>
                <w:szCs w:val="22"/>
              </w:rPr>
            </w:pPr>
            <w:r w:rsidRPr="00B8550F">
              <w:rPr>
                <w:color w:val="000000"/>
                <w:szCs w:val="22"/>
              </w:rPr>
              <w:t>Inkstų funkcija</w:t>
            </w:r>
          </w:p>
          <w:p w14:paraId="7F9C3CD1" w14:textId="77777777" w:rsidR="00C735A4" w:rsidRPr="00B8550F" w:rsidRDefault="00CD78D8" w:rsidP="00E351E9">
            <w:pPr>
              <w:keepNext/>
              <w:widowControl w:val="0"/>
              <w:ind w:left="34"/>
              <w:rPr>
                <w:color w:val="000000"/>
                <w:szCs w:val="22"/>
              </w:rPr>
            </w:pPr>
            <w:r w:rsidRPr="00B8550F">
              <w:rPr>
                <w:color w:val="000000"/>
                <w:szCs w:val="22"/>
              </w:rPr>
              <w:t>(aGFG </w:t>
            </w:r>
            <w:r w:rsidRPr="00B8550F">
              <w:rPr>
                <w:szCs w:val="22"/>
              </w:rPr>
              <w:t>ml/min./1,73 m</w:t>
            </w:r>
            <w:r w:rsidRPr="00B8550F">
              <w:rPr>
                <w:szCs w:val="22"/>
                <w:vertAlign w:val="superscript"/>
              </w:rPr>
              <w:t>2</w:t>
            </w:r>
            <w:r w:rsidRPr="00B8550F">
              <w:rPr>
                <w:color w:val="000000"/>
                <w:szCs w:val="22"/>
              </w:rPr>
              <w:t>)</w:t>
            </w:r>
          </w:p>
        </w:tc>
        <w:tc>
          <w:tcPr>
            <w:tcW w:w="3098" w:type="pct"/>
          </w:tcPr>
          <w:p w14:paraId="27D61703" w14:textId="77777777" w:rsidR="00C735A4" w:rsidRPr="00B8550F" w:rsidRDefault="00CD78D8" w:rsidP="00E351E9">
            <w:pPr>
              <w:keepNext/>
              <w:widowControl w:val="0"/>
              <w:ind w:left="34"/>
              <w:rPr>
                <w:iCs/>
                <w:color w:val="000000"/>
                <w:szCs w:val="22"/>
              </w:rPr>
            </w:pPr>
            <w:r w:rsidRPr="00B8550F">
              <w:rPr>
                <w:color w:val="000000"/>
                <w:szCs w:val="22"/>
              </w:rPr>
              <w:t>Prieš planinę operaciją gydymą dabigatranu reikia nutraukti</w:t>
            </w:r>
          </w:p>
        </w:tc>
      </w:tr>
      <w:tr w:rsidR="00C735A4" w:rsidRPr="00B8550F" w14:paraId="43324296" w14:textId="77777777" w:rsidTr="00E351E9">
        <w:tc>
          <w:tcPr>
            <w:tcW w:w="1902" w:type="pct"/>
          </w:tcPr>
          <w:p w14:paraId="64AE462B" w14:textId="77777777" w:rsidR="00C735A4" w:rsidRPr="00B8550F" w:rsidRDefault="00CD78D8" w:rsidP="00E351E9">
            <w:pPr>
              <w:keepNext/>
              <w:widowControl w:val="0"/>
              <w:ind w:left="34"/>
              <w:rPr>
                <w:color w:val="000000"/>
                <w:szCs w:val="22"/>
              </w:rPr>
            </w:pPr>
            <w:r w:rsidRPr="00B8550F">
              <w:rPr>
                <w:color w:val="000000"/>
                <w:szCs w:val="22"/>
              </w:rPr>
              <w:t>&gt; 80</w:t>
            </w:r>
          </w:p>
        </w:tc>
        <w:tc>
          <w:tcPr>
            <w:tcW w:w="3098" w:type="pct"/>
          </w:tcPr>
          <w:p w14:paraId="0CC6D6FC" w14:textId="77777777" w:rsidR="00C735A4" w:rsidRPr="00B8550F" w:rsidRDefault="00CD78D8" w:rsidP="00E351E9">
            <w:pPr>
              <w:keepNext/>
              <w:widowControl w:val="0"/>
              <w:ind w:left="34"/>
              <w:rPr>
                <w:color w:val="000000"/>
                <w:szCs w:val="22"/>
              </w:rPr>
            </w:pPr>
            <w:r w:rsidRPr="00B8550F">
              <w:rPr>
                <w:color w:val="000000"/>
                <w:szCs w:val="22"/>
              </w:rPr>
              <w:t>prieš 24 val.</w:t>
            </w:r>
          </w:p>
        </w:tc>
      </w:tr>
      <w:tr w:rsidR="00C735A4" w:rsidRPr="00B8550F" w14:paraId="307BA992" w14:textId="77777777" w:rsidTr="00E351E9">
        <w:tc>
          <w:tcPr>
            <w:tcW w:w="1902" w:type="pct"/>
          </w:tcPr>
          <w:p w14:paraId="7A314171" w14:textId="34A3C49F" w:rsidR="00C735A4" w:rsidRPr="00B8550F" w:rsidRDefault="00CD78D8" w:rsidP="00E351E9">
            <w:pPr>
              <w:keepNext/>
              <w:widowControl w:val="0"/>
              <w:ind w:left="34"/>
              <w:rPr>
                <w:color w:val="000000"/>
                <w:szCs w:val="22"/>
              </w:rPr>
            </w:pPr>
            <w:r w:rsidRPr="00B8550F">
              <w:rPr>
                <w:color w:val="000000"/>
                <w:szCs w:val="22"/>
              </w:rPr>
              <w:t>50</w:t>
            </w:r>
            <w:r w:rsidR="00ED3FB4" w:rsidRPr="00B8550F">
              <w:rPr>
                <w:szCs w:val="22"/>
              </w:rPr>
              <w:noBreakHyphen/>
            </w:r>
            <w:r w:rsidRPr="00B8550F">
              <w:rPr>
                <w:color w:val="000000"/>
                <w:szCs w:val="22"/>
              </w:rPr>
              <w:t>80</w:t>
            </w:r>
          </w:p>
        </w:tc>
        <w:tc>
          <w:tcPr>
            <w:tcW w:w="3098" w:type="pct"/>
          </w:tcPr>
          <w:p w14:paraId="4EA87ACB" w14:textId="77777777" w:rsidR="00C735A4" w:rsidRPr="00B8550F" w:rsidRDefault="00CD78D8" w:rsidP="00E351E9">
            <w:pPr>
              <w:keepNext/>
              <w:widowControl w:val="0"/>
              <w:ind w:left="34"/>
              <w:rPr>
                <w:color w:val="000000"/>
                <w:szCs w:val="22"/>
              </w:rPr>
            </w:pPr>
            <w:r w:rsidRPr="00B8550F">
              <w:rPr>
                <w:color w:val="000000"/>
                <w:szCs w:val="22"/>
              </w:rPr>
              <w:t>prieš 2 paras</w:t>
            </w:r>
          </w:p>
        </w:tc>
      </w:tr>
      <w:tr w:rsidR="00C735A4" w:rsidRPr="00B8550F" w14:paraId="67319231" w14:textId="77777777" w:rsidTr="00E351E9">
        <w:tc>
          <w:tcPr>
            <w:tcW w:w="1902" w:type="pct"/>
          </w:tcPr>
          <w:p w14:paraId="13250821" w14:textId="77777777" w:rsidR="00C735A4" w:rsidRPr="00B8550F" w:rsidRDefault="00CD78D8" w:rsidP="00472B71">
            <w:pPr>
              <w:widowControl w:val="0"/>
              <w:ind w:left="33"/>
              <w:rPr>
                <w:color w:val="000000"/>
                <w:szCs w:val="22"/>
              </w:rPr>
            </w:pPr>
            <w:r w:rsidRPr="00B8550F">
              <w:rPr>
                <w:color w:val="000000"/>
                <w:szCs w:val="22"/>
              </w:rPr>
              <w:t>&lt; 50</w:t>
            </w:r>
          </w:p>
        </w:tc>
        <w:tc>
          <w:tcPr>
            <w:tcW w:w="3098" w:type="pct"/>
          </w:tcPr>
          <w:p w14:paraId="0EB59569" w14:textId="77777777" w:rsidR="00C735A4" w:rsidRPr="00B8550F" w:rsidRDefault="00CD78D8" w:rsidP="00472B71">
            <w:pPr>
              <w:widowControl w:val="0"/>
              <w:ind w:left="33"/>
              <w:rPr>
                <w:iCs/>
                <w:color w:val="000000"/>
                <w:szCs w:val="22"/>
              </w:rPr>
            </w:pPr>
            <w:r w:rsidRPr="00B8550F">
              <w:rPr>
                <w:szCs w:val="22"/>
              </w:rPr>
              <w:t>Tyrimų su šiais pacientais neatlikta (žr. 4.3 skyrių).</w:t>
            </w:r>
          </w:p>
        </w:tc>
      </w:tr>
    </w:tbl>
    <w:p w14:paraId="73C252B7" w14:textId="77777777" w:rsidR="00C735A4" w:rsidRPr="00B8550F" w:rsidRDefault="00C735A4" w:rsidP="00472B71">
      <w:pPr>
        <w:widowControl w:val="0"/>
        <w:rPr>
          <w:szCs w:val="22"/>
          <w:lang w:eastAsia="da-DK"/>
        </w:rPr>
      </w:pPr>
    </w:p>
    <w:p w14:paraId="00EC2C6C"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Spinalinė anestezija, epidurinė anestezija, lumbalinė punkcija</w:t>
      </w:r>
    </w:p>
    <w:p w14:paraId="7F70DB1C" w14:textId="77777777" w:rsidR="00C735A4" w:rsidRPr="00B8550F" w:rsidRDefault="00C735A4" w:rsidP="00472B71">
      <w:pPr>
        <w:keepNext/>
        <w:widowControl w:val="0"/>
        <w:rPr>
          <w:szCs w:val="22"/>
          <w:lang w:eastAsia="da-DK"/>
        </w:rPr>
      </w:pPr>
    </w:p>
    <w:p w14:paraId="2792C400" w14:textId="77777777" w:rsidR="00C735A4" w:rsidRPr="00B8550F" w:rsidRDefault="00CD78D8" w:rsidP="00472B71">
      <w:pPr>
        <w:widowControl w:val="0"/>
        <w:rPr>
          <w:szCs w:val="22"/>
        </w:rPr>
      </w:pPr>
      <w:r w:rsidRPr="00B8550F">
        <w:rPr>
          <w:szCs w:val="22"/>
        </w:rPr>
        <w:t>Procedūrų, tokių kaip spinalinė anestezija, metu gali reikėti, kad hemostazės funkcija būtų visiška.</w:t>
      </w:r>
    </w:p>
    <w:p w14:paraId="4475F88F" w14:textId="77777777" w:rsidR="00C735A4" w:rsidRPr="00B8550F" w:rsidRDefault="00C735A4" w:rsidP="00472B71">
      <w:pPr>
        <w:widowControl w:val="0"/>
        <w:rPr>
          <w:szCs w:val="22"/>
          <w:lang w:eastAsia="da-DK"/>
        </w:rPr>
      </w:pPr>
    </w:p>
    <w:p w14:paraId="7CCD6781" w14:textId="77777777" w:rsidR="00C735A4" w:rsidRPr="00B8550F" w:rsidRDefault="00CD78D8" w:rsidP="00472B71">
      <w:pPr>
        <w:widowControl w:val="0"/>
        <w:rPr>
          <w:szCs w:val="22"/>
        </w:rPr>
      </w:pPr>
      <w:r w:rsidRPr="00B8550F">
        <w:rPr>
          <w:szCs w:val="22"/>
        </w:rP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6F08ACBB" w14:textId="77777777" w:rsidR="00C735A4" w:rsidRPr="00B8550F" w:rsidRDefault="00C735A4" w:rsidP="00472B71">
      <w:pPr>
        <w:widowControl w:val="0"/>
        <w:rPr>
          <w:i/>
          <w:szCs w:val="22"/>
          <w:u w:val="single"/>
        </w:rPr>
      </w:pPr>
    </w:p>
    <w:p w14:paraId="3AD77F4A" w14:textId="77777777" w:rsidR="00C735A4" w:rsidRPr="00B8550F" w:rsidRDefault="00CD78D8" w:rsidP="00472B71">
      <w:pPr>
        <w:keepNext/>
        <w:widowControl w:val="0"/>
        <w:rPr>
          <w:i/>
          <w:szCs w:val="22"/>
          <w:u w:val="single"/>
        </w:rPr>
      </w:pPr>
      <w:r w:rsidRPr="00B8550F">
        <w:rPr>
          <w:i/>
          <w:szCs w:val="22"/>
          <w:u w:val="single"/>
        </w:rPr>
        <w:t>Pooperacinė fazė</w:t>
      </w:r>
    </w:p>
    <w:p w14:paraId="783B0F5F" w14:textId="77777777" w:rsidR="00C735A4" w:rsidRPr="00B8550F" w:rsidRDefault="00C735A4" w:rsidP="00472B71">
      <w:pPr>
        <w:keepNext/>
        <w:widowControl w:val="0"/>
        <w:rPr>
          <w:szCs w:val="22"/>
        </w:rPr>
      </w:pPr>
    </w:p>
    <w:p w14:paraId="0CC9B962" w14:textId="77777777" w:rsidR="00C735A4" w:rsidRPr="00B8550F" w:rsidRDefault="00CD78D8" w:rsidP="00472B71">
      <w:pPr>
        <w:pStyle w:val="Default"/>
        <w:widowControl w:val="0"/>
        <w:autoSpaceDE/>
        <w:autoSpaceDN/>
        <w:adjustRightInd/>
        <w:rPr>
          <w:color w:val="auto"/>
          <w:sz w:val="22"/>
          <w:szCs w:val="22"/>
        </w:rPr>
      </w:pPr>
      <w:r w:rsidRPr="00B8550F">
        <w:rPr>
          <w:sz w:val="22"/>
          <w:szCs w:val="22"/>
        </w:rPr>
        <w:t>Po invazinės procedūros arba operacijos gydymą dabigatranu eteksilatu reikia atnaujinti kuo greičiau, tik jei leidžia klinikinės aplinkybės ir yra nusistovėjusi pakankama hemostazė.</w:t>
      </w:r>
    </w:p>
    <w:p w14:paraId="31D9A078" w14:textId="77777777" w:rsidR="00C735A4" w:rsidRPr="00B8550F" w:rsidRDefault="00C735A4" w:rsidP="00472B71">
      <w:pPr>
        <w:widowControl w:val="0"/>
        <w:rPr>
          <w:szCs w:val="22"/>
        </w:rPr>
      </w:pPr>
    </w:p>
    <w:p w14:paraId="04EDFA75" w14:textId="77777777" w:rsidR="00C735A4" w:rsidRPr="00B8550F" w:rsidRDefault="00CD78D8" w:rsidP="00472B71">
      <w:pPr>
        <w:widowControl w:val="0"/>
        <w:rPr>
          <w:szCs w:val="22"/>
        </w:rPr>
      </w:pPr>
      <w:r w:rsidRPr="00B8550F">
        <w:rPr>
          <w:szCs w:val="22"/>
        </w:rPr>
        <w:t>Pacientus, kuriems yra kraujavimo arba per didelės ekspozicijos rizika, ypač tuos, kurių inkstų funkcija susilpnėjusi (dar žr. 3 lentelę), reikia gydyti atsargiai (žr. 4.4 ir 5.1 skyrius).</w:t>
      </w:r>
    </w:p>
    <w:p w14:paraId="38AE0C55" w14:textId="77777777" w:rsidR="00C735A4" w:rsidRPr="00B8550F" w:rsidRDefault="00C735A4" w:rsidP="00472B71">
      <w:pPr>
        <w:widowControl w:val="0"/>
        <w:rPr>
          <w:szCs w:val="22"/>
          <w:u w:val="single"/>
        </w:rPr>
      </w:pPr>
    </w:p>
    <w:p w14:paraId="081BEAB4" w14:textId="77777777" w:rsidR="00C735A4" w:rsidRPr="00B8550F" w:rsidRDefault="00CD78D8" w:rsidP="00472B71">
      <w:pPr>
        <w:keepNext/>
        <w:widowControl w:val="0"/>
        <w:rPr>
          <w:szCs w:val="22"/>
          <w:u w:val="single"/>
        </w:rPr>
      </w:pPr>
      <w:r w:rsidRPr="00B8550F">
        <w:rPr>
          <w:szCs w:val="22"/>
          <w:u w:val="single"/>
        </w:rPr>
        <w:t>Pacientai, kuriems yra didelė mirštamumo dėl operacijos rizika arba kurie turi vidinių tromboembolinių reiškinių rizikos veiksnių</w:t>
      </w:r>
    </w:p>
    <w:p w14:paraId="3207BC5B" w14:textId="77777777" w:rsidR="00C735A4" w:rsidRPr="00B8550F" w:rsidRDefault="00C735A4" w:rsidP="00472B71">
      <w:pPr>
        <w:keepNext/>
        <w:widowControl w:val="0"/>
        <w:ind w:left="567" w:hanging="567"/>
        <w:rPr>
          <w:szCs w:val="22"/>
          <w:lang w:eastAsia="da-DK"/>
        </w:rPr>
      </w:pPr>
    </w:p>
    <w:p w14:paraId="6DD1B50A"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Tokiems pacientams dabigatrano eteksilato saugumo ir veiksmingumo duomenys yra riboti, todėl juos reikia gydyti atsargiai.</w:t>
      </w:r>
    </w:p>
    <w:p w14:paraId="211B3380" w14:textId="77777777" w:rsidR="00C735A4" w:rsidRPr="00B8550F" w:rsidRDefault="00C735A4" w:rsidP="00472B71">
      <w:pPr>
        <w:widowControl w:val="0"/>
        <w:rPr>
          <w:szCs w:val="22"/>
          <w:lang w:eastAsia="da-DK"/>
        </w:rPr>
      </w:pPr>
    </w:p>
    <w:p w14:paraId="2B937A83" w14:textId="77777777" w:rsidR="00C735A4" w:rsidRPr="00B8550F" w:rsidRDefault="00CD78D8" w:rsidP="00472B71">
      <w:pPr>
        <w:keepNext/>
        <w:widowControl w:val="0"/>
        <w:rPr>
          <w:szCs w:val="22"/>
          <w:u w:val="single"/>
        </w:rPr>
      </w:pPr>
      <w:r w:rsidRPr="00B8550F">
        <w:rPr>
          <w:szCs w:val="22"/>
          <w:u w:val="single"/>
        </w:rPr>
        <w:t>Šlaunikaulio lūžio operacija</w:t>
      </w:r>
    </w:p>
    <w:p w14:paraId="53CFB23B" w14:textId="77777777" w:rsidR="00C735A4" w:rsidRPr="00B8550F" w:rsidRDefault="00C735A4" w:rsidP="00472B71">
      <w:pPr>
        <w:keepNext/>
        <w:widowControl w:val="0"/>
        <w:rPr>
          <w:szCs w:val="22"/>
          <w:lang w:eastAsia="da-DK"/>
        </w:rPr>
      </w:pPr>
    </w:p>
    <w:p w14:paraId="61F55594" w14:textId="77777777" w:rsidR="00C735A4" w:rsidRPr="00B8550F" w:rsidRDefault="00CD78D8" w:rsidP="00472B71">
      <w:pPr>
        <w:widowControl w:val="0"/>
        <w:rPr>
          <w:szCs w:val="22"/>
        </w:rPr>
      </w:pPr>
      <w:r w:rsidRPr="00B8550F">
        <w:rPr>
          <w:szCs w:val="22"/>
        </w:rPr>
        <w:t>Apie pacientų, kuriems atliekama šlaunikaulio lūžio operacija, gydymą dabigatranu eteksilatu duomenų nėra, todėl jų šiuo vaistiniu preparatu gydyti nerekomenduojama.</w:t>
      </w:r>
    </w:p>
    <w:p w14:paraId="1BE0E7EF" w14:textId="77777777" w:rsidR="00C735A4" w:rsidRPr="00B8550F" w:rsidRDefault="00C735A4" w:rsidP="00472B71">
      <w:pPr>
        <w:widowControl w:val="0"/>
        <w:rPr>
          <w:szCs w:val="22"/>
          <w:u w:val="single"/>
        </w:rPr>
      </w:pPr>
    </w:p>
    <w:p w14:paraId="1E2E7526" w14:textId="77777777" w:rsidR="00C735A4" w:rsidRPr="00B8550F" w:rsidRDefault="00CD78D8" w:rsidP="00472B71">
      <w:pPr>
        <w:keepNext/>
        <w:widowControl w:val="0"/>
        <w:rPr>
          <w:b/>
          <w:i/>
          <w:szCs w:val="22"/>
        </w:rPr>
      </w:pPr>
      <w:r w:rsidRPr="00B8550F">
        <w:rPr>
          <w:szCs w:val="22"/>
          <w:u w:val="single"/>
        </w:rPr>
        <w:t>Kepenų funkcijos sutrikimas</w:t>
      </w:r>
    </w:p>
    <w:p w14:paraId="7750E48E" w14:textId="77777777" w:rsidR="00C735A4" w:rsidRPr="00B8550F" w:rsidRDefault="00C735A4" w:rsidP="00472B71">
      <w:pPr>
        <w:pStyle w:val="ammcorpstexte"/>
        <w:keepNext/>
        <w:widowControl w:val="0"/>
        <w:rPr>
          <w:rFonts w:ascii="Times New Roman" w:hAnsi="Times New Roman"/>
          <w:b/>
          <w:i/>
          <w:color w:val="auto"/>
          <w:sz w:val="22"/>
          <w:szCs w:val="22"/>
        </w:rPr>
      </w:pPr>
    </w:p>
    <w:p w14:paraId="755D0CCD" w14:textId="77777777" w:rsidR="00C735A4" w:rsidRPr="00B8550F" w:rsidRDefault="00CD78D8" w:rsidP="00472B71">
      <w:pPr>
        <w:widowControl w:val="0"/>
        <w:rPr>
          <w:szCs w:val="22"/>
        </w:rPr>
      </w:pPr>
      <w:r w:rsidRPr="00B8550F">
        <w:rPr>
          <w:szCs w:val="22"/>
        </w:rPr>
        <w:t>Pacientai, kuriems kepenų fermentų aktyvumas daugiau kaip 2 kartus viršija VNR, į svarbiausius tyrimus nebuvo įtraukti. Tokių pacientų gydymo patirties nėra, todėl jų dabigatranu eteksilatu gydyti nerekomenduojama. Jeigu yra kepenų funkcijos sutrikimas arba kepenų liga, galintys turėti kokios nors įtakos išgyvenamumui, vaistinio preparato vartoti draudžiama (žr. 4.3 skyrių).</w:t>
      </w:r>
    </w:p>
    <w:p w14:paraId="0DC10000" w14:textId="77777777" w:rsidR="00C735A4" w:rsidRPr="00B8550F" w:rsidRDefault="00C735A4" w:rsidP="00472B71">
      <w:pPr>
        <w:widowControl w:val="0"/>
        <w:rPr>
          <w:szCs w:val="22"/>
          <w:lang w:eastAsia="da-DK"/>
        </w:rPr>
      </w:pPr>
    </w:p>
    <w:p w14:paraId="4029A64A"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Sąveika su P</w:t>
      </w:r>
      <w:r w:rsidRPr="00B8550F">
        <w:rPr>
          <w:rFonts w:ascii="Times New Roman" w:hAnsi="Times New Roman"/>
          <w:color w:val="auto"/>
          <w:sz w:val="22"/>
          <w:szCs w:val="22"/>
          <w:u w:val="single"/>
        </w:rPr>
        <w:noBreakHyphen/>
        <w:t>glikoproteino induktoriais</w:t>
      </w:r>
    </w:p>
    <w:p w14:paraId="18DD37C2"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79B0BCE7"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Tikėtina, kad derinimas su P</w:t>
      </w:r>
      <w:r w:rsidRPr="00B8550F">
        <w:rPr>
          <w:rFonts w:ascii="Times New Roman" w:hAnsi="Times New Roman"/>
          <w:color w:val="auto"/>
          <w:sz w:val="22"/>
          <w:szCs w:val="22"/>
        </w:rPr>
        <w:noBreakHyphen/>
        <w:t>glikoproteino induktoriais lemia dabigatrano koncentracijos sumažėjimą kraujo plazmoje, todėl turi būti vengtinas (žr. 4.5 ir 5.2 skyrius).</w:t>
      </w:r>
    </w:p>
    <w:p w14:paraId="0C4BE94D" w14:textId="77777777" w:rsidR="00C735A4" w:rsidRPr="00B8550F" w:rsidRDefault="00C735A4" w:rsidP="00472B71">
      <w:pPr>
        <w:pStyle w:val="ammcorpstexte"/>
        <w:widowControl w:val="0"/>
        <w:rPr>
          <w:rFonts w:ascii="Times New Roman" w:hAnsi="Times New Roman"/>
          <w:color w:val="auto"/>
          <w:sz w:val="22"/>
          <w:szCs w:val="22"/>
        </w:rPr>
      </w:pPr>
    </w:p>
    <w:p w14:paraId="5741DA5B"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Antifosfolipidiniu sindromu sergantys pacientai</w:t>
      </w:r>
    </w:p>
    <w:p w14:paraId="1462B56B"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29D693FA"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Tiesioginio poveikio geriamieji antikoaguliantai (TPGA), įskaitant dabigatraną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sidRPr="00B8550F">
        <w:rPr>
          <w:rFonts w:ascii="Times New Roman" w:hAnsi="Times New Roman"/>
          <w:color w:val="auto"/>
          <w:sz w:val="22"/>
          <w:szCs w:val="22"/>
        </w:rPr>
        <w:noBreakHyphen/>
        <w:t>beta 2</w:t>
      </w:r>
      <w:r w:rsidRPr="00B8550F">
        <w:rPr>
          <w:rFonts w:ascii="Times New Roman" w:hAnsi="Times New Roman"/>
          <w:color w:val="auto"/>
          <w:sz w:val="22"/>
          <w:szCs w:val="22"/>
        </w:rPr>
        <w:noBreakHyphen/>
        <w:t>glikoproteino I antikūnai), tromboziniai reiškiniai gali pasikartoti dažniau, nei taikant vitamino K antagonistų terapiją.</w:t>
      </w:r>
    </w:p>
    <w:p w14:paraId="633F97BB" w14:textId="77777777" w:rsidR="00C735A4" w:rsidRPr="00B8550F" w:rsidRDefault="00CD78D8" w:rsidP="00472B71">
      <w:pPr>
        <w:keepNext/>
        <w:widowControl w:val="0"/>
        <w:rPr>
          <w:szCs w:val="22"/>
          <w:u w:val="single"/>
        </w:rPr>
      </w:pPr>
      <w:r w:rsidRPr="00B8550F">
        <w:rPr>
          <w:szCs w:val="22"/>
          <w:u w:val="single"/>
        </w:rPr>
        <w:lastRenderedPageBreak/>
        <w:t>Aktyviu vėžiu sergantys pacientai (vaikų VTE)</w:t>
      </w:r>
    </w:p>
    <w:p w14:paraId="19ACD394" w14:textId="77777777" w:rsidR="00C735A4" w:rsidRPr="00B8550F" w:rsidRDefault="00C735A4" w:rsidP="00472B71">
      <w:pPr>
        <w:keepNext/>
        <w:widowControl w:val="0"/>
        <w:contextualSpacing/>
        <w:rPr>
          <w:szCs w:val="22"/>
        </w:rPr>
      </w:pPr>
    </w:p>
    <w:p w14:paraId="163D84CC" w14:textId="77777777" w:rsidR="00C735A4" w:rsidRPr="00B8550F" w:rsidRDefault="00CD78D8" w:rsidP="00472B71">
      <w:pPr>
        <w:widowControl w:val="0"/>
        <w:contextualSpacing/>
        <w:rPr>
          <w:szCs w:val="22"/>
        </w:rPr>
      </w:pPr>
      <w:r w:rsidRPr="00B8550F">
        <w:rPr>
          <w:szCs w:val="22"/>
        </w:rPr>
        <w:t>Apie veiksmingumą ir saugumą vaikams, sergantiems aktyviu vėžiu, duomenų nepakanka.</w:t>
      </w:r>
    </w:p>
    <w:p w14:paraId="511C4A25" w14:textId="77777777" w:rsidR="00C735A4" w:rsidRPr="00B8550F" w:rsidRDefault="00C735A4" w:rsidP="00472B71">
      <w:pPr>
        <w:widowControl w:val="0"/>
        <w:rPr>
          <w:szCs w:val="22"/>
        </w:rPr>
      </w:pPr>
    </w:p>
    <w:p w14:paraId="45554495" w14:textId="77777777" w:rsidR="00C735A4" w:rsidRPr="00B8550F" w:rsidRDefault="00CD78D8" w:rsidP="00472B71">
      <w:pPr>
        <w:keepNext/>
        <w:widowControl w:val="0"/>
        <w:rPr>
          <w:szCs w:val="22"/>
          <w:u w:val="single"/>
        </w:rPr>
      </w:pPr>
      <w:r w:rsidRPr="00B8550F">
        <w:rPr>
          <w:szCs w:val="22"/>
          <w:u w:val="single"/>
        </w:rPr>
        <w:t>Vaikų populiacija</w:t>
      </w:r>
    </w:p>
    <w:p w14:paraId="7334EB7B" w14:textId="77777777" w:rsidR="00C735A4" w:rsidRPr="00B8550F" w:rsidRDefault="00C735A4" w:rsidP="00472B71">
      <w:pPr>
        <w:keepNext/>
        <w:widowControl w:val="0"/>
        <w:rPr>
          <w:szCs w:val="22"/>
        </w:rPr>
      </w:pPr>
    </w:p>
    <w:p w14:paraId="503AC857"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Kai kuriems labai specifinių susirgimų turintiems pacientams vaikams, pvz., sergantiems plonosios žarnos liga, galinčia paveikti absorbciją, reikia apsvarstyti parenteriniu būdu vartojamo antikoagulianto skyrimo galimybę.</w:t>
      </w:r>
    </w:p>
    <w:p w14:paraId="7A2498C7" w14:textId="77777777" w:rsidR="00C735A4" w:rsidRPr="00B8550F" w:rsidRDefault="00C735A4" w:rsidP="00472B71">
      <w:pPr>
        <w:widowControl w:val="0"/>
        <w:rPr>
          <w:szCs w:val="22"/>
        </w:rPr>
      </w:pPr>
    </w:p>
    <w:p w14:paraId="69060F10" w14:textId="77777777" w:rsidR="00C735A4" w:rsidRPr="00B8550F" w:rsidRDefault="00CD78D8" w:rsidP="00472B71">
      <w:pPr>
        <w:keepNext/>
        <w:widowControl w:val="0"/>
        <w:ind w:left="567" w:hanging="567"/>
        <w:rPr>
          <w:noProof/>
          <w:szCs w:val="22"/>
        </w:rPr>
      </w:pPr>
      <w:r w:rsidRPr="00B8550F">
        <w:rPr>
          <w:b/>
          <w:szCs w:val="22"/>
        </w:rPr>
        <w:t>4.5</w:t>
      </w:r>
      <w:r w:rsidRPr="00B8550F">
        <w:rPr>
          <w:b/>
          <w:szCs w:val="22"/>
        </w:rPr>
        <w:tab/>
        <w:t>Sąveika su kitais vaistiniais preparatais ir kitokia sąveika</w:t>
      </w:r>
    </w:p>
    <w:p w14:paraId="287CD3EC" w14:textId="77777777" w:rsidR="00C735A4" w:rsidRPr="00B8550F" w:rsidRDefault="00C735A4" w:rsidP="00472B71">
      <w:pPr>
        <w:keepNext/>
        <w:widowControl w:val="0"/>
        <w:rPr>
          <w:szCs w:val="22"/>
        </w:rPr>
      </w:pPr>
    </w:p>
    <w:p w14:paraId="57DAC8EB" w14:textId="77777777" w:rsidR="00C735A4" w:rsidRPr="00B8550F" w:rsidRDefault="00CD78D8" w:rsidP="00472B71">
      <w:pPr>
        <w:keepNext/>
        <w:widowControl w:val="0"/>
        <w:rPr>
          <w:i/>
          <w:noProof/>
          <w:szCs w:val="22"/>
        </w:rPr>
      </w:pPr>
      <w:r w:rsidRPr="00B8550F">
        <w:rPr>
          <w:szCs w:val="22"/>
          <w:u w:val="single"/>
        </w:rPr>
        <w:t>Nešiklio sąveika</w:t>
      </w:r>
    </w:p>
    <w:p w14:paraId="7F5AC472" w14:textId="77777777" w:rsidR="00C735A4" w:rsidRPr="00B8550F" w:rsidRDefault="00C735A4" w:rsidP="00472B71">
      <w:pPr>
        <w:keepNext/>
        <w:widowControl w:val="0"/>
        <w:rPr>
          <w:szCs w:val="22"/>
        </w:rPr>
      </w:pPr>
    </w:p>
    <w:p w14:paraId="582F4AE4" w14:textId="77777777" w:rsidR="00C735A4" w:rsidRPr="00B8550F" w:rsidRDefault="00CD78D8" w:rsidP="00472B71">
      <w:pPr>
        <w:widowControl w:val="0"/>
        <w:rPr>
          <w:bCs/>
          <w:szCs w:val="22"/>
        </w:rPr>
      </w:pPr>
      <w:r w:rsidRPr="00B8550F">
        <w:rPr>
          <w:szCs w:val="22"/>
        </w:rPr>
        <w:t>Dabigatranas eteksilatas yra vaistinių preparatų šalinimo nešiklio P</w:t>
      </w:r>
      <w:r w:rsidRPr="00B8550F">
        <w:rPr>
          <w:szCs w:val="22"/>
        </w:rPr>
        <w:noBreakHyphen/>
        <w:t>glikoproteino substratas. Tikėtina, kad dabigatrano eteksilato derinimas su P</w:t>
      </w:r>
      <w:r w:rsidRPr="00B8550F">
        <w:rPr>
          <w:szCs w:val="22"/>
        </w:rPr>
        <w:noBreakHyphen/>
        <w:t>glikoproteino inhibitoriais (žr. 7 lentelę) lemia dabigatrano koncentracijos padidėjimą kraujo plazmoje.</w:t>
      </w:r>
    </w:p>
    <w:p w14:paraId="2958E1E0" w14:textId="77777777" w:rsidR="00C735A4" w:rsidRPr="00B8550F" w:rsidRDefault="00C735A4" w:rsidP="00472B71">
      <w:pPr>
        <w:widowControl w:val="0"/>
        <w:rPr>
          <w:bCs/>
          <w:szCs w:val="22"/>
        </w:rPr>
      </w:pPr>
    </w:p>
    <w:p w14:paraId="51DE0812" w14:textId="77777777" w:rsidR="00C735A4" w:rsidRPr="00B8550F" w:rsidRDefault="00CD78D8" w:rsidP="00472B71">
      <w:pPr>
        <w:widowControl w:val="0"/>
        <w:rPr>
          <w:bCs/>
          <w:szCs w:val="22"/>
        </w:rPr>
      </w:pPr>
      <w:r w:rsidRPr="00B8550F">
        <w:rPr>
          <w:szCs w:val="22"/>
        </w:rPr>
        <w:t>Jeigu kitaip specialiai nenurodyta, dabigatranu ir kartu stipraus poveikio P</w:t>
      </w:r>
      <w:r w:rsidRPr="00B8550F">
        <w:rPr>
          <w:szCs w:val="22"/>
        </w:rPr>
        <w:noBreakHyphen/>
        <w:t>glikoproteino inhibitoriais gydomus pacientus būtina atidžiai kliniškai prižiūrėti (stebėti, ar neatsiranda kraujavimo ar anemijos požymių). Vartojant derinyje su tam tikrais P</w:t>
      </w:r>
      <w:r w:rsidRPr="00B8550F">
        <w:rPr>
          <w:szCs w:val="22"/>
        </w:rPr>
        <w:noBreakHyphen/>
        <w:t>glikoproteino inhibitoriais gali reikėti sumažinti dozę (žr. 4.2, 4.3, 4.4 ir 5.1 skyrius).</w:t>
      </w:r>
    </w:p>
    <w:p w14:paraId="4DE86F22" w14:textId="77777777" w:rsidR="00C735A4" w:rsidRPr="00B8550F" w:rsidRDefault="00C735A4" w:rsidP="00472B71">
      <w:pPr>
        <w:widowControl w:val="0"/>
        <w:rPr>
          <w:bCs/>
          <w:szCs w:val="22"/>
        </w:rPr>
      </w:pPr>
    </w:p>
    <w:p w14:paraId="68FC47F6" w14:textId="77777777" w:rsidR="00C735A4" w:rsidRPr="00B8550F" w:rsidRDefault="00CD78D8" w:rsidP="00E351E9">
      <w:pPr>
        <w:keepNext/>
        <w:widowControl w:val="0"/>
        <w:ind w:left="1134" w:hanging="1134"/>
        <w:rPr>
          <w:b/>
          <w:bCs/>
          <w:szCs w:val="22"/>
        </w:rPr>
      </w:pPr>
      <w:r w:rsidRPr="00B8550F">
        <w:rPr>
          <w:b/>
          <w:szCs w:val="22"/>
        </w:rPr>
        <w:t>7 lentelė.</w:t>
      </w:r>
      <w:r w:rsidRPr="00B8550F">
        <w:rPr>
          <w:b/>
          <w:szCs w:val="22"/>
        </w:rPr>
        <w:tab/>
        <w:t>Nešiklio sąveika</w:t>
      </w:r>
    </w:p>
    <w:p w14:paraId="316195B0" w14:textId="77777777" w:rsidR="00C735A4" w:rsidRPr="00B8550F" w:rsidRDefault="00C735A4" w:rsidP="00472B71">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3"/>
      </w:tblGrid>
      <w:tr w:rsidR="00C735A4" w:rsidRPr="00B8550F" w14:paraId="4693750F" w14:textId="77777777" w:rsidTr="000B4167">
        <w:tc>
          <w:tcPr>
            <w:tcW w:w="5000" w:type="pct"/>
            <w:gridSpan w:val="3"/>
          </w:tcPr>
          <w:p w14:paraId="23FBCD41" w14:textId="77777777" w:rsidR="00CB7367" w:rsidRPr="00B8550F" w:rsidRDefault="00CB7367" w:rsidP="00472B71">
            <w:pPr>
              <w:keepNext/>
              <w:widowControl w:val="0"/>
              <w:rPr>
                <w:i/>
                <w:szCs w:val="22"/>
                <w:u w:val="single"/>
              </w:rPr>
            </w:pPr>
          </w:p>
          <w:p w14:paraId="6221977C" w14:textId="3DBD5893" w:rsidR="00C735A4" w:rsidRPr="00B8550F" w:rsidRDefault="00CD78D8" w:rsidP="00472B71">
            <w:pPr>
              <w:keepNext/>
              <w:widowControl w:val="0"/>
              <w:rPr>
                <w:i/>
                <w:szCs w:val="22"/>
                <w:u w:val="single"/>
              </w:rPr>
            </w:pPr>
            <w:r w:rsidRPr="00B8550F">
              <w:rPr>
                <w:i/>
                <w:szCs w:val="22"/>
                <w:u w:val="single"/>
              </w:rPr>
              <w:t>P glikoproteino inhibitoriai</w:t>
            </w:r>
          </w:p>
          <w:p w14:paraId="07B85B4E" w14:textId="77777777" w:rsidR="00CB7367" w:rsidRPr="00B8550F" w:rsidRDefault="00CB7367" w:rsidP="00472B71">
            <w:pPr>
              <w:keepNext/>
              <w:widowControl w:val="0"/>
              <w:rPr>
                <w:i/>
                <w:iCs/>
                <w:szCs w:val="22"/>
                <w:u w:val="single"/>
              </w:rPr>
            </w:pPr>
          </w:p>
        </w:tc>
      </w:tr>
      <w:tr w:rsidR="00C735A4" w:rsidRPr="00B8550F" w14:paraId="40CDAAE8" w14:textId="77777777" w:rsidTr="000B4167">
        <w:tc>
          <w:tcPr>
            <w:tcW w:w="5000" w:type="pct"/>
            <w:gridSpan w:val="3"/>
          </w:tcPr>
          <w:p w14:paraId="6534B60C" w14:textId="77777777" w:rsidR="00CB7367" w:rsidRPr="00B8550F" w:rsidRDefault="00CB7367" w:rsidP="00472B71">
            <w:pPr>
              <w:keepNext/>
              <w:widowControl w:val="0"/>
              <w:rPr>
                <w:i/>
                <w:szCs w:val="22"/>
              </w:rPr>
            </w:pPr>
          </w:p>
          <w:p w14:paraId="6F6100FE" w14:textId="0DFE05E4" w:rsidR="00C735A4" w:rsidRPr="00B8550F" w:rsidRDefault="00CD78D8" w:rsidP="00472B71">
            <w:pPr>
              <w:keepNext/>
              <w:widowControl w:val="0"/>
              <w:rPr>
                <w:i/>
                <w:szCs w:val="22"/>
              </w:rPr>
            </w:pPr>
            <w:r w:rsidRPr="00B8550F">
              <w:rPr>
                <w:i/>
                <w:szCs w:val="22"/>
              </w:rPr>
              <w:t>Draudžiama vartoti kartu (žr. 4.3 skyrių)</w:t>
            </w:r>
          </w:p>
          <w:p w14:paraId="21FEA35B" w14:textId="77777777" w:rsidR="00CB7367" w:rsidRPr="00B8550F" w:rsidRDefault="00CB7367" w:rsidP="00472B71">
            <w:pPr>
              <w:keepNext/>
              <w:widowControl w:val="0"/>
              <w:rPr>
                <w:i/>
                <w:iCs/>
                <w:szCs w:val="22"/>
              </w:rPr>
            </w:pPr>
          </w:p>
        </w:tc>
      </w:tr>
      <w:tr w:rsidR="00C735A4" w:rsidRPr="00B8550F" w14:paraId="5189D6C2" w14:textId="77777777" w:rsidTr="000B4167">
        <w:tc>
          <w:tcPr>
            <w:tcW w:w="878" w:type="pct"/>
          </w:tcPr>
          <w:p w14:paraId="2D225FBF" w14:textId="77777777" w:rsidR="00C735A4" w:rsidRPr="00B8550F" w:rsidRDefault="00CD78D8" w:rsidP="00472B71">
            <w:pPr>
              <w:keepNext/>
              <w:widowControl w:val="0"/>
              <w:rPr>
                <w:bCs/>
                <w:szCs w:val="22"/>
              </w:rPr>
            </w:pPr>
            <w:r w:rsidRPr="00B8550F">
              <w:rPr>
                <w:szCs w:val="22"/>
              </w:rPr>
              <w:t>Ketokonazolas</w:t>
            </w:r>
          </w:p>
        </w:tc>
        <w:tc>
          <w:tcPr>
            <w:tcW w:w="4122" w:type="pct"/>
            <w:gridSpan w:val="2"/>
          </w:tcPr>
          <w:p w14:paraId="1ABFF795" w14:textId="77777777" w:rsidR="00C735A4" w:rsidRPr="00B8550F" w:rsidRDefault="00CD78D8" w:rsidP="00472B71">
            <w:pPr>
              <w:keepNext/>
              <w:widowControl w:val="0"/>
              <w:rPr>
                <w:rFonts w:eastAsia="MS Mincho"/>
                <w:szCs w:val="22"/>
              </w:rPr>
            </w:pPr>
            <w:r w:rsidRPr="00B8550F">
              <w:rPr>
                <w:szCs w:val="22"/>
              </w:rPr>
              <w:t>Viena per burną pavartota 400 mg ketokonazolo dozė bendrą dabigatrano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padidino atitinkamai 2,38 karto ir 2,35 karto, kartą per parą per burną vartojamos daugkartinės 400 mg ketokonazolo dozės – atitinkamai 2,53 karto ir 2,49 karto.</w:t>
            </w:r>
          </w:p>
        </w:tc>
      </w:tr>
      <w:tr w:rsidR="00C735A4" w:rsidRPr="00B8550F" w14:paraId="2ED8672C" w14:textId="77777777" w:rsidTr="000B4167">
        <w:tc>
          <w:tcPr>
            <w:tcW w:w="878" w:type="pct"/>
          </w:tcPr>
          <w:p w14:paraId="3000C331" w14:textId="77777777" w:rsidR="00C735A4" w:rsidRPr="00B8550F" w:rsidRDefault="00CD78D8" w:rsidP="00472B71">
            <w:pPr>
              <w:keepNext/>
              <w:widowControl w:val="0"/>
              <w:rPr>
                <w:bCs/>
                <w:szCs w:val="22"/>
              </w:rPr>
            </w:pPr>
            <w:r w:rsidRPr="00B8550F">
              <w:rPr>
                <w:szCs w:val="22"/>
              </w:rPr>
              <w:t>Dronedaronas</w:t>
            </w:r>
          </w:p>
        </w:tc>
        <w:tc>
          <w:tcPr>
            <w:tcW w:w="4122" w:type="pct"/>
            <w:gridSpan w:val="2"/>
          </w:tcPr>
          <w:p w14:paraId="284D0C2A" w14:textId="77777777" w:rsidR="00C735A4" w:rsidRPr="00B8550F" w:rsidRDefault="00CD78D8" w:rsidP="00472B71">
            <w:pPr>
              <w:keepNext/>
              <w:widowControl w:val="0"/>
              <w:rPr>
                <w:bCs/>
                <w:szCs w:val="22"/>
              </w:rPr>
            </w:pPr>
            <w:r w:rsidRPr="00B8550F">
              <w:rPr>
                <w:szCs w:val="22"/>
              </w:rPr>
              <w:t>Dabigatrano eteksilato, vartojamo tuo pačiu metu su 2 kartus per parą geriamomis kartotinėmis 400 mg dronedarono dozėmis, bendras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padidėjo atitinkamai maždaug 2,4 karto ir 2,3 karto, o pavartojus kartu su vienkartine 400 mg dronedarono doze – atitinkamai maždaug 2,1 karto ir 1,9 karto.</w:t>
            </w:r>
          </w:p>
        </w:tc>
      </w:tr>
      <w:tr w:rsidR="00C735A4" w:rsidRPr="00B8550F" w14:paraId="03B9E2EF" w14:textId="77777777" w:rsidTr="000B4167">
        <w:tc>
          <w:tcPr>
            <w:tcW w:w="878" w:type="pct"/>
          </w:tcPr>
          <w:p w14:paraId="3EFADA80" w14:textId="77777777" w:rsidR="00C735A4" w:rsidRPr="00B8550F" w:rsidRDefault="00CD78D8" w:rsidP="00472B71">
            <w:pPr>
              <w:keepNext/>
              <w:widowControl w:val="0"/>
              <w:rPr>
                <w:szCs w:val="22"/>
              </w:rPr>
            </w:pPr>
            <w:r w:rsidRPr="00B8550F">
              <w:rPr>
                <w:szCs w:val="22"/>
              </w:rPr>
              <w:t>Itrakonazolas, ciklosporinas</w:t>
            </w:r>
          </w:p>
        </w:tc>
        <w:tc>
          <w:tcPr>
            <w:tcW w:w="4122" w:type="pct"/>
            <w:gridSpan w:val="2"/>
          </w:tcPr>
          <w:p w14:paraId="389D4056" w14:textId="77777777" w:rsidR="00C735A4" w:rsidRPr="00B8550F" w:rsidRDefault="00CD78D8" w:rsidP="00472B71">
            <w:pPr>
              <w:keepNext/>
              <w:widowControl w:val="0"/>
              <w:rPr>
                <w:szCs w:val="22"/>
              </w:rPr>
            </w:pPr>
            <w:r w:rsidRPr="00B8550F">
              <w:rPr>
                <w:szCs w:val="22"/>
              </w:rPr>
              <w:t xml:space="preserve">Remiantis </w:t>
            </w:r>
            <w:r w:rsidRPr="00B8550F">
              <w:rPr>
                <w:i/>
                <w:szCs w:val="22"/>
              </w:rPr>
              <w:t>in vitro</w:t>
            </w:r>
            <w:r w:rsidRPr="00B8550F">
              <w:rPr>
                <w:szCs w:val="22"/>
              </w:rPr>
              <w:t xml:space="preserve"> rezultatais, tikimasi panašaus poveikio kaip ketokonazolo.</w:t>
            </w:r>
          </w:p>
        </w:tc>
      </w:tr>
      <w:tr w:rsidR="00C735A4" w:rsidRPr="00B8550F" w14:paraId="4BCD3E3F" w14:textId="77777777" w:rsidTr="000B4167">
        <w:tc>
          <w:tcPr>
            <w:tcW w:w="878" w:type="pct"/>
          </w:tcPr>
          <w:p w14:paraId="0D43AD70" w14:textId="77777777" w:rsidR="00C735A4" w:rsidRPr="00B8550F" w:rsidRDefault="00CD78D8" w:rsidP="00472B71">
            <w:pPr>
              <w:widowControl w:val="0"/>
              <w:rPr>
                <w:szCs w:val="22"/>
              </w:rPr>
            </w:pPr>
            <w:r w:rsidRPr="00B8550F">
              <w:rPr>
                <w:szCs w:val="22"/>
              </w:rPr>
              <w:t>Glekapreviras / pibrentasviras</w:t>
            </w:r>
          </w:p>
        </w:tc>
        <w:tc>
          <w:tcPr>
            <w:tcW w:w="4122" w:type="pct"/>
            <w:gridSpan w:val="2"/>
          </w:tcPr>
          <w:p w14:paraId="78616784" w14:textId="77777777" w:rsidR="00C735A4" w:rsidRPr="00B8550F" w:rsidRDefault="00CD78D8" w:rsidP="00472B71">
            <w:pPr>
              <w:widowControl w:val="0"/>
              <w:rPr>
                <w:szCs w:val="22"/>
              </w:rPr>
            </w:pPr>
            <w:r w:rsidRPr="00B8550F">
              <w:rPr>
                <w:szCs w:val="22"/>
              </w:rPr>
              <w:t>Nustatyta, kad vartojant dabigatraną eteksilatą kartu su fiksuotų dozių P</w:t>
            </w:r>
            <w:r w:rsidRPr="00B8550F">
              <w:rPr>
                <w:szCs w:val="22"/>
              </w:rPr>
              <w:noBreakHyphen/>
              <w:t>gp inhibitorių glekapreviro / pibrentasviro deriniu, padidėja dabigatrano ekspozicija ir gali padidėti kraujavimo rizika.</w:t>
            </w:r>
          </w:p>
        </w:tc>
      </w:tr>
      <w:tr w:rsidR="00C735A4" w:rsidRPr="00B8550F" w14:paraId="01834349" w14:textId="77777777" w:rsidTr="000B4167">
        <w:tc>
          <w:tcPr>
            <w:tcW w:w="5000" w:type="pct"/>
            <w:gridSpan w:val="3"/>
          </w:tcPr>
          <w:p w14:paraId="47920147" w14:textId="77777777" w:rsidR="00CB7367" w:rsidRPr="00B8550F" w:rsidRDefault="00CB7367" w:rsidP="00472B71">
            <w:pPr>
              <w:widowControl w:val="0"/>
              <w:rPr>
                <w:i/>
                <w:szCs w:val="22"/>
              </w:rPr>
            </w:pPr>
          </w:p>
          <w:p w14:paraId="1BD9C424" w14:textId="3238C95F" w:rsidR="00C735A4" w:rsidRPr="00B8550F" w:rsidRDefault="00CD78D8" w:rsidP="00472B71">
            <w:pPr>
              <w:widowControl w:val="0"/>
              <w:rPr>
                <w:i/>
                <w:iCs/>
                <w:szCs w:val="22"/>
              </w:rPr>
            </w:pPr>
            <w:r w:rsidRPr="00B8550F">
              <w:rPr>
                <w:i/>
                <w:szCs w:val="22"/>
              </w:rPr>
              <w:t>Nerekomenduojama vartoti kartu</w:t>
            </w:r>
          </w:p>
          <w:p w14:paraId="0C4656F9" w14:textId="77777777" w:rsidR="00C735A4" w:rsidRPr="00B8550F" w:rsidRDefault="00C735A4" w:rsidP="00472B71">
            <w:pPr>
              <w:widowControl w:val="0"/>
              <w:rPr>
                <w:iCs/>
                <w:szCs w:val="22"/>
              </w:rPr>
            </w:pPr>
          </w:p>
        </w:tc>
      </w:tr>
      <w:tr w:rsidR="00C735A4" w:rsidRPr="00B8550F" w14:paraId="309AEC6C" w14:textId="77777777" w:rsidTr="000B4167">
        <w:tc>
          <w:tcPr>
            <w:tcW w:w="878" w:type="pct"/>
          </w:tcPr>
          <w:p w14:paraId="23B8FD2C" w14:textId="77777777" w:rsidR="00C735A4" w:rsidRPr="00B8550F" w:rsidRDefault="00CD78D8" w:rsidP="00472B71">
            <w:pPr>
              <w:widowControl w:val="0"/>
              <w:rPr>
                <w:szCs w:val="22"/>
              </w:rPr>
            </w:pPr>
            <w:r w:rsidRPr="00B8550F">
              <w:rPr>
                <w:szCs w:val="22"/>
              </w:rPr>
              <w:t>Takrolimuzas</w:t>
            </w:r>
          </w:p>
        </w:tc>
        <w:tc>
          <w:tcPr>
            <w:tcW w:w="4122" w:type="pct"/>
            <w:gridSpan w:val="2"/>
          </w:tcPr>
          <w:p w14:paraId="0AD53690" w14:textId="77777777" w:rsidR="00C735A4" w:rsidRPr="00B8550F" w:rsidRDefault="00CD78D8" w:rsidP="00472B71">
            <w:pPr>
              <w:widowControl w:val="0"/>
              <w:rPr>
                <w:szCs w:val="22"/>
              </w:rPr>
            </w:pPr>
            <w:r w:rsidRPr="00B8550F">
              <w:rPr>
                <w:szCs w:val="22"/>
              </w:rPr>
              <w:t xml:space="preserve">Buvo nustatyta, kad </w:t>
            </w:r>
            <w:r w:rsidRPr="00B8550F">
              <w:rPr>
                <w:i/>
                <w:szCs w:val="22"/>
              </w:rPr>
              <w:t>in vitro</w:t>
            </w:r>
            <w:r w:rsidRPr="00B8550F">
              <w:rPr>
                <w:szCs w:val="22"/>
              </w:rPr>
              <w:t xml:space="preserve"> takrolimuzas P</w:t>
            </w:r>
            <w:r w:rsidRPr="00B8550F">
              <w:rPr>
                <w:szCs w:val="22"/>
              </w:rPr>
              <w:noBreakHyphen/>
              <w:t>gp slopina tiek pat, kiek itrakonazolas ir ciklosporinas. Dabigatrano eteksilato vartojimas kartu su takrolimuzu klinikiniais tyrimais netirtas. Vis dėlto riboti kito P</w:t>
            </w:r>
            <w:r w:rsidRPr="00B8550F">
              <w:rPr>
                <w:szCs w:val="22"/>
              </w:rPr>
              <w:noBreakHyphen/>
              <w:t>gp substrato (everolimuzo) klinikiniai duomenys rodo, kad takrolimuzas P</w:t>
            </w:r>
            <w:r w:rsidRPr="00B8550F">
              <w:rPr>
                <w:szCs w:val="22"/>
              </w:rPr>
              <w:noBreakHyphen/>
              <w:t>gp slopina silpniau negu stipriai veikiantys P</w:t>
            </w:r>
            <w:r w:rsidRPr="00B8550F">
              <w:rPr>
                <w:szCs w:val="22"/>
              </w:rPr>
              <w:noBreakHyphen/>
              <w:t>gp inhibitoriai.</w:t>
            </w:r>
          </w:p>
        </w:tc>
      </w:tr>
      <w:tr w:rsidR="00C735A4" w:rsidRPr="00B8550F" w14:paraId="0E194275" w14:textId="77777777" w:rsidTr="000B4167">
        <w:tc>
          <w:tcPr>
            <w:tcW w:w="5000" w:type="pct"/>
            <w:gridSpan w:val="3"/>
          </w:tcPr>
          <w:p w14:paraId="282B8697" w14:textId="77777777" w:rsidR="00CB7367" w:rsidRPr="00B8550F" w:rsidRDefault="00CB7367" w:rsidP="00472B71">
            <w:pPr>
              <w:widowControl w:val="0"/>
              <w:rPr>
                <w:i/>
                <w:szCs w:val="22"/>
              </w:rPr>
            </w:pPr>
          </w:p>
          <w:p w14:paraId="426CAC9C" w14:textId="4747CA5F" w:rsidR="00C735A4" w:rsidRPr="00B8550F" w:rsidRDefault="00CD78D8" w:rsidP="00472B71">
            <w:pPr>
              <w:widowControl w:val="0"/>
              <w:rPr>
                <w:i/>
                <w:iCs/>
                <w:szCs w:val="22"/>
              </w:rPr>
            </w:pPr>
            <w:r w:rsidRPr="00B8550F">
              <w:rPr>
                <w:i/>
                <w:szCs w:val="22"/>
              </w:rPr>
              <w:t>Vartoti kartu reikia atsargiai (žr. 4.2 ir 4.4 skyrius)</w:t>
            </w:r>
          </w:p>
          <w:p w14:paraId="5E26B5CC" w14:textId="77777777" w:rsidR="00C735A4" w:rsidRPr="00B8550F" w:rsidRDefault="00C735A4" w:rsidP="00472B71">
            <w:pPr>
              <w:widowControl w:val="0"/>
              <w:rPr>
                <w:szCs w:val="22"/>
              </w:rPr>
            </w:pPr>
          </w:p>
        </w:tc>
      </w:tr>
      <w:tr w:rsidR="00C735A4" w:rsidRPr="00B8550F" w14:paraId="51F2B745" w14:textId="77777777" w:rsidTr="000B4167">
        <w:tc>
          <w:tcPr>
            <w:tcW w:w="920" w:type="pct"/>
            <w:gridSpan w:val="2"/>
          </w:tcPr>
          <w:p w14:paraId="7A1732D4" w14:textId="77777777" w:rsidR="00C735A4" w:rsidRPr="00B8550F" w:rsidRDefault="00CD78D8" w:rsidP="00472B71">
            <w:pPr>
              <w:widowControl w:val="0"/>
              <w:rPr>
                <w:szCs w:val="22"/>
              </w:rPr>
            </w:pPr>
            <w:r w:rsidRPr="00B8550F">
              <w:rPr>
                <w:szCs w:val="22"/>
              </w:rPr>
              <w:t>Verapamilis</w:t>
            </w:r>
          </w:p>
        </w:tc>
        <w:tc>
          <w:tcPr>
            <w:tcW w:w="4080" w:type="pct"/>
          </w:tcPr>
          <w:p w14:paraId="6705F549" w14:textId="77777777" w:rsidR="00C735A4" w:rsidRPr="00B8550F" w:rsidRDefault="00CD78D8" w:rsidP="00472B71">
            <w:pPr>
              <w:widowControl w:val="0"/>
              <w:rPr>
                <w:szCs w:val="22"/>
              </w:rPr>
            </w:pPr>
            <w:r w:rsidRPr="00B8550F">
              <w:rPr>
                <w:szCs w:val="22"/>
              </w:rPr>
              <w:t>Kartu su dabigatranu eteksilatu (150 mg doze) vartojant geriamojo verapamilio, padidėjo dabigatrano C</w:t>
            </w:r>
            <w:r w:rsidRPr="00B8550F">
              <w:rPr>
                <w:szCs w:val="22"/>
                <w:vertAlign w:val="subscript"/>
              </w:rPr>
              <w:t>max</w:t>
            </w:r>
            <w:r w:rsidRPr="00B8550F">
              <w:rPr>
                <w:szCs w:val="22"/>
              </w:rPr>
              <w:t xml:space="preserve"> ir AUC, tačiau šio pokyčio dydis skyrėsi priklausomai </w:t>
            </w:r>
            <w:r w:rsidRPr="00B8550F">
              <w:rPr>
                <w:szCs w:val="22"/>
              </w:rPr>
              <w:lastRenderedPageBreak/>
              <w:t>nuo verapamilio vartojimo laiko ir farmacinės formos (žr. 4.2 ir 4.4 skyrius).</w:t>
            </w:r>
          </w:p>
          <w:p w14:paraId="6A9FDE8A" w14:textId="77777777" w:rsidR="00C735A4" w:rsidRPr="00B8550F" w:rsidRDefault="00C735A4" w:rsidP="00472B71">
            <w:pPr>
              <w:widowControl w:val="0"/>
              <w:rPr>
                <w:szCs w:val="22"/>
              </w:rPr>
            </w:pPr>
          </w:p>
          <w:p w14:paraId="122938FD" w14:textId="77777777" w:rsidR="00C735A4" w:rsidRPr="00B8550F" w:rsidRDefault="00CD78D8" w:rsidP="00472B71">
            <w:pPr>
              <w:widowControl w:val="0"/>
              <w:rPr>
                <w:szCs w:val="22"/>
              </w:rPr>
            </w:pPr>
            <w:r w:rsidRPr="00B8550F">
              <w:rPr>
                <w:szCs w:val="22"/>
              </w:rPr>
              <w:t>Didžiausias dabigatrano ekspozicijos padidėjimas stebėtas po pirmos greito atpalaidavimo verapamilio preparato dozės, išgertos likus valandai iki dabigatrano eteksilato vartojimo (C</w:t>
            </w:r>
            <w:r w:rsidRPr="00B8550F">
              <w:rPr>
                <w:szCs w:val="22"/>
                <w:vertAlign w:val="subscript"/>
              </w:rPr>
              <w:t>max</w:t>
            </w:r>
            <w:r w:rsidRPr="00B8550F">
              <w:rPr>
                <w:szCs w:val="22"/>
              </w:rPr>
              <w:t xml:space="preserve"> padidėjo maždaug 2,8 karto, AUC – apie 2,5 karto). Poveikis palaipsniui silpnėjo, vartojant pailginto atpalaidavimo verapamilio preparatų (C</w:t>
            </w:r>
            <w:r w:rsidRPr="00B8550F">
              <w:rPr>
                <w:szCs w:val="22"/>
                <w:vertAlign w:val="subscript"/>
              </w:rPr>
              <w:t>max</w:t>
            </w:r>
            <w:r w:rsidRPr="00B8550F">
              <w:rPr>
                <w:szCs w:val="22"/>
              </w:rPr>
              <w:t xml:space="preserve"> padidėjo maždaug 1,9 karto, AUC – apie 1,7 karto) arba daugkartines verapamilio dozes (C</w:t>
            </w:r>
            <w:r w:rsidRPr="00B8550F">
              <w:rPr>
                <w:szCs w:val="22"/>
                <w:vertAlign w:val="subscript"/>
              </w:rPr>
              <w:t>max</w:t>
            </w:r>
            <w:r w:rsidRPr="00B8550F">
              <w:rPr>
                <w:szCs w:val="22"/>
              </w:rPr>
              <w:t xml:space="preserve"> padidėjo maždaug 1,6 karto, o AUC – apie 1,5 karto).</w:t>
            </w:r>
          </w:p>
          <w:p w14:paraId="527C081E" w14:textId="77777777" w:rsidR="00C735A4" w:rsidRPr="00B8550F" w:rsidRDefault="00C735A4" w:rsidP="00472B71">
            <w:pPr>
              <w:widowControl w:val="0"/>
              <w:rPr>
                <w:szCs w:val="22"/>
              </w:rPr>
            </w:pPr>
          </w:p>
          <w:p w14:paraId="7B50484D" w14:textId="77777777" w:rsidR="00C735A4" w:rsidRPr="00B8550F" w:rsidRDefault="00CD78D8" w:rsidP="00472B71">
            <w:pPr>
              <w:widowControl w:val="0"/>
              <w:rPr>
                <w:szCs w:val="22"/>
              </w:rPr>
            </w:pPr>
            <w:r w:rsidRPr="00B8550F">
              <w:rPr>
                <w:szCs w:val="22"/>
              </w:rPr>
              <w:t>Verapamilio geriant praėjus 2 val. po dabigatrano eteksilato pavartojimo, reikšmingos sąveikos nepastebėta (C</w:t>
            </w:r>
            <w:r w:rsidRPr="00B8550F">
              <w:rPr>
                <w:szCs w:val="22"/>
                <w:vertAlign w:val="subscript"/>
              </w:rPr>
              <w:t>max</w:t>
            </w:r>
            <w:r w:rsidRPr="00B8550F">
              <w:rPr>
                <w:szCs w:val="22"/>
              </w:rPr>
              <w:t xml:space="preserve"> padidėjimas maždaug 1,1 karto, AUC – apie 1,2 karto). Manoma, kad taip atsitinka todėl, kad po 2 val. dabigatranas būna visiškai absorbuotas.</w:t>
            </w:r>
          </w:p>
        </w:tc>
      </w:tr>
      <w:tr w:rsidR="00C735A4" w:rsidRPr="00B8550F" w14:paraId="50C09628" w14:textId="77777777" w:rsidTr="000B4167">
        <w:tc>
          <w:tcPr>
            <w:tcW w:w="920" w:type="pct"/>
            <w:gridSpan w:val="2"/>
          </w:tcPr>
          <w:p w14:paraId="676DB14C" w14:textId="77777777" w:rsidR="00C735A4" w:rsidRPr="00B8550F" w:rsidRDefault="00CD78D8" w:rsidP="00472B71">
            <w:pPr>
              <w:widowControl w:val="0"/>
              <w:rPr>
                <w:szCs w:val="22"/>
              </w:rPr>
            </w:pPr>
            <w:r w:rsidRPr="00B8550F">
              <w:rPr>
                <w:szCs w:val="22"/>
              </w:rPr>
              <w:lastRenderedPageBreak/>
              <w:t>Amjodaronas</w:t>
            </w:r>
          </w:p>
        </w:tc>
        <w:tc>
          <w:tcPr>
            <w:tcW w:w="4080" w:type="pct"/>
          </w:tcPr>
          <w:p w14:paraId="7637ABA3" w14:textId="77777777" w:rsidR="00C735A4" w:rsidRPr="00B8550F" w:rsidRDefault="00CD78D8" w:rsidP="00472B71">
            <w:pPr>
              <w:widowControl w:val="0"/>
              <w:rPr>
                <w:bCs/>
                <w:szCs w:val="22"/>
              </w:rPr>
            </w:pPr>
            <w:r w:rsidRPr="00B8550F">
              <w:rPr>
                <w:szCs w:val="22"/>
              </w:rPr>
              <w:t>Kartu su dabigatranu eteksilatu išgėrus vieną 600 mg amjodarono dozę, amjodarono absorbcijos dydis ir greitis bei aktyvaus jo metabolito DEA kiekis iš esmės nekito. Dabigatrano AUC ir C</w:t>
            </w:r>
            <w:r w:rsidRPr="00B8550F">
              <w:rPr>
                <w:szCs w:val="22"/>
                <w:vertAlign w:val="subscript"/>
              </w:rPr>
              <w:t>max</w:t>
            </w:r>
            <w:r w:rsidRPr="00B8550F">
              <w:rPr>
                <w:szCs w:val="22"/>
              </w:rP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C735A4" w:rsidRPr="00B8550F" w14:paraId="32DBB5F1" w14:textId="77777777" w:rsidTr="000B4167">
        <w:tc>
          <w:tcPr>
            <w:tcW w:w="920" w:type="pct"/>
            <w:gridSpan w:val="2"/>
          </w:tcPr>
          <w:p w14:paraId="074D65CF" w14:textId="77777777" w:rsidR="00C735A4" w:rsidRPr="00B8550F" w:rsidRDefault="00CD78D8" w:rsidP="00472B71">
            <w:pPr>
              <w:widowControl w:val="0"/>
              <w:rPr>
                <w:szCs w:val="22"/>
              </w:rPr>
            </w:pPr>
            <w:r w:rsidRPr="00B8550F">
              <w:rPr>
                <w:szCs w:val="22"/>
              </w:rPr>
              <w:t>Chinidinas</w:t>
            </w:r>
          </w:p>
        </w:tc>
        <w:tc>
          <w:tcPr>
            <w:tcW w:w="4080" w:type="pct"/>
          </w:tcPr>
          <w:p w14:paraId="3F47718B" w14:textId="77777777" w:rsidR="00C735A4" w:rsidRPr="00B8550F" w:rsidRDefault="00CD78D8" w:rsidP="00472B71">
            <w:pPr>
              <w:widowControl w:val="0"/>
              <w:rPr>
                <w:szCs w:val="22"/>
              </w:rPr>
            </w:pPr>
            <w:r w:rsidRPr="00B8550F">
              <w:rPr>
                <w:szCs w:val="22"/>
              </w:rPr>
              <w:t>Chinidinas vartotas po 200 mg kas 2 valandas iki 1 000 mg bendros dozės. Dabigatranas eteksilatas vartotas du kartus</w:t>
            </w:r>
            <w:r w:rsidRPr="00B8550F">
              <w:rPr>
                <w:szCs w:val="22"/>
                <w:vertAlign w:val="superscript"/>
              </w:rPr>
              <w:t xml:space="preserve"> </w:t>
            </w:r>
            <w:r w:rsidRPr="00B8550F">
              <w:rPr>
                <w:szCs w:val="22"/>
              </w:rPr>
              <w:t>per parą tris paras iš eilės, trečią parą – kartu su chinidinu arba be jo. Vartojant kartu su chinidinu,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maždaug 1,53 karto ir 1,56 karto (žr. 4.2 ir 4.4 skyrius).</w:t>
            </w:r>
          </w:p>
        </w:tc>
      </w:tr>
      <w:tr w:rsidR="00C735A4" w:rsidRPr="00B8550F" w14:paraId="013E85AF" w14:textId="77777777" w:rsidTr="000B4167">
        <w:tc>
          <w:tcPr>
            <w:tcW w:w="920" w:type="pct"/>
            <w:gridSpan w:val="2"/>
          </w:tcPr>
          <w:p w14:paraId="31DFAD3A" w14:textId="77777777" w:rsidR="00C735A4" w:rsidRPr="00B8550F" w:rsidRDefault="00CD78D8" w:rsidP="00472B71">
            <w:pPr>
              <w:widowControl w:val="0"/>
              <w:rPr>
                <w:szCs w:val="22"/>
              </w:rPr>
            </w:pPr>
            <w:r w:rsidRPr="00B8550F">
              <w:rPr>
                <w:szCs w:val="22"/>
              </w:rPr>
              <w:t>Klaritromicinas</w:t>
            </w:r>
          </w:p>
        </w:tc>
        <w:tc>
          <w:tcPr>
            <w:tcW w:w="4080" w:type="pct"/>
          </w:tcPr>
          <w:p w14:paraId="6D055944" w14:textId="77777777" w:rsidR="00C735A4" w:rsidRPr="00B8550F" w:rsidRDefault="00CD78D8" w:rsidP="00472B71">
            <w:pPr>
              <w:widowControl w:val="0"/>
              <w:rPr>
                <w:szCs w:val="22"/>
              </w:rPr>
            </w:pPr>
            <w:r w:rsidRPr="00B8550F">
              <w:rPr>
                <w:szCs w:val="22"/>
              </w:rPr>
              <w:t>Sveikų savanorių, kartu su dabigatranu eteksilatu vartojusių klaritromicino po 500 mg 2 kartus per parą, organizme dabigatrano AUC padidėjo maždaug 1,19 karto, C</w:t>
            </w:r>
            <w:r w:rsidRPr="00B8550F">
              <w:rPr>
                <w:szCs w:val="22"/>
                <w:vertAlign w:val="subscript"/>
              </w:rPr>
              <w:t>max</w:t>
            </w:r>
            <w:r w:rsidRPr="00B8550F">
              <w:rPr>
                <w:szCs w:val="22"/>
              </w:rPr>
              <w:t> – apie 1,15 karto.</w:t>
            </w:r>
          </w:p>
        </w:tc>
      </w:tr>
      <w:tr w:rsidR="00C735A4" w:rsidRPr="00B8550F" w14:paraId="7055721F" w14:textId="77777777" w:rsidTr="000B4167">
        <w:tc>
          <w:tcPr>
            <w:tcW w:w="920" w:type="pct"/>
            <w:gridSpan w:val="2"/>
          </w:tcPr>
          <w:p w14:paraId="569B4757" w14:textId="77777777" w:rsidR="00C735A4" w:rsidRPr="00B8550F" w:rsidRDefault="00CD78D8" w:rsidP="00472B71">
            <w:pPr>
              <w:widowControl w:val="0"/>
              <w:rPr>
                <w:szCs w:val="22"/>
              </w:rPr>
            </w:pPr>
            <w:r w:rsidRPr="00B8550F">
              <w:rPr>
                <w:szCs w:val="22"/>
              </w:rPr>
              <w:t>Tikagreloras</w:t>
            </w:r>
          </w:p>
        </w:tc>
        <w:tc>
          <w:tcPr>
            <w:tcW w:w="4080" w:type="pct"/>
          </w:tcPr>
          <w:p w14:paraId="1E0CBA5D" w14:textId="77777777" w:rsidR="00C735A4" w:rsidRPr="00B8550F" w:rsidRDefault="00CD78D8" w:rsidP="00472B71">
            <w:pPr>
              <w:widowControl w:val="0"/>
              <w:rPr>
                <w:szCs w:val="22"/>
              </w:rPr>
            </w:pPr>
            <w:r w:rsidRPr="00B8550F">
              <w:rPr>
                <w:szCs w:val="22"/>
              </w:rPr>
              <w:t>Vieną 75 mg dabigatrano eteksilato dozę pavartojus kartu su 180 mg įsotinamąja tikagreloro doze, dabigatrano AUC ir C</w:t>
            </w:r>
            <w:r w:rsidRPr="00B8550F">
              <w:rPr>
                <w:szCs w:val="22"/>
                <w:vertAlign w:val="subscript"/>
              </w:rPr>
              <w:t>max</w:t>
            </w:r>
            <w:r w:rsidRPr="00B8550F">
              <w:rPr>
                <w:szCs w:val="22"/>
              </w:rPr>
              <w:t xml:space="preserve"> padidėjo atitinkamai 1,73 karto ir 1,95 karto. Po kartotinių du kartus per parą vartojamų 90 mg tikagreloro dozių dabigatrano C</w:t>
            </w:r>
            <w:r w:rsidRPr="00B8550F">
              <w:rPr>
                <w:szCs w:val="22"/>
                <w:vertAlign w:val="subscript"/>
              </w:rPr>
              <w:t>max</w:t>
            </w:r>
            <w:r w:rsidRPr="00B8550F">
              <w:rPr>
                <w:szCs w:val="22"/>
              </w:rPr>
              <w:t xml:space="preserve"> ir AUC ekspozicija padidėjo atitinkamai 1,56 karto ir 1,46 karto.</w:t>
            </w:r>
          </w:p>
          <w:p w14:paraId="695633FC" w14:textId="77777777" w:rsidR="00C735A4" w:rsidRPr="00B8550F" w:rsidRDefault="00C735A4" w:rsidP="00472B71">
            <w:pPr>
              <w:widowControl w:val="0"/>
              <w:rPr>
                <w:szCs w:val="22"/>
              </w:rPr>
            </w:pPr>
          </w:p>
          <w:p w14:paraId="2B153F36" w14:textId="77777777" w:rsidR="00C735A4" w:rsidRPr="00B8550F" w:rsidRDefault="00CD78D8" w:rsidP="00472B71">
            <w:pPr>
              <w:widowControl w:val="0"/>
              <w:rPr>
                <w:szCs w:val="22"/>
              </w:rPr>
            </w:pPr>
            <w:r w:rsidRPr="00B8550F">
              <w:rPr>
                <w:szCs w:val="22"/>
              </w:rPr>
              <w:t>Įsotinamąją 180 mg tikagreloro dozę pavartojus kartu su 110 mg dabigatrano eteksilato doze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padidėjimas sumažėjo atitinkamai iki 1,27 karto ir 1,23 karto, palyginti su nustatytais pavartojus vien dabigatrano eteksilato. Taip išskirstytai vartoti šių vaistinių preparatų rekomenduojama, pradedant gydyti įsotinamąja tikagreloro doze.</w:t>
            </w:r>
          </w:p>
          <w:p w14:paraId="6926CD56" w14:textId="77777777" w:rsidR="00C735A4" w:rsidRPr="00B8550F" w:rsidRDefault="00C735A4" w:rsidP="00472B71">
            <w:pPr>
              <w:widowControl w:val="0"/>
              <w:rPr>
                <w:szCs w:val="22"/>
              </w:rPr>
            </w:pPr>
          </w:p>
          <w:p w14:paraId="10A04A77" w14:textId="77777777" w:rsidR="00C735A4" w:rsidRPr="00B8550F" w:rsidRDefault="00CD78D8" w:rsidP="00472B71">
            <w:pPr>
              <w:widowControl w:val="0"/>
              <w:rPr>
                <w:szCs w:val="22"/>
              </w:rPr>
            </w:pPr>
            <w:r w:rsidRPr="00B8550F">
              <w:rPr>
                <w:szCs w:val="22"/>
              </w:rPr>
              <w:t>Dabigatrano eteksilato 110 mg dozę pavartojus kartu su du kartus per parą vartojama 90 mg tikagreloro palaikomąja doze, dabigatrano koreguoti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1,26 karto ir 1,29 karto, palyginti su nustatytais pavartojus vien dabigatrano eteksilato.</w:t>
            </w:r>
          </w:p>
        </w:tc>
      </w:tr>
      <w:tr w:rsidR="00C735A4" w:rsidRPr="00B8550F" w14:paraId="78EA9D14" w14:textId="77777777" w:rsidTr="000B4167">
        <w:tc>
          <w:tcPr>
            <w:tcW w:w="920" w:type="pct"/>
            <w:gridSpan w:val="2"/>
          </w:tcPr>
          <w:p w14:paraId="190806A0" w14:textId="77777777" w:rsidR="00C735A4" w:rsidRPr="00B8550F" w:rsidRDefault="00CD78D8" w:rsidP="00472B71">
            <w:pPr>
              <w:widowControl w:val="0"/>
              <w:rPr>
                <w:szCs w:val="22"/>
              </w:rPr>
            </w:pPr>
            <w:r w:rsidRPr="00B8550F">
              <w:rPr>
                <w:szCs w:val="22"/>
              </w:rPr>
              <w:t>Pozakonazolas</w:t>
            </w:r>
          </w:p>
        </w:tc>
        <w:tc>
          <w:tcPr>
            <w:tcW w:w="4080" w:type="pct"/>
          </w:tcPr>
          <w:p w14:paraId="63F2E93C" w14:textId="77777777" w:rsidR="00C735A4" w:rsidRPr="00B8550F" w:rsidRDefault="00CD78D8" w:rsidP="00472B71">
            <w:pPr>
              <w:widowControl w:val="0"/>
              <w:rPr>
                <w:szCs w:val="22"/>
              </w:rPr>
            </w:pPr>
            <w:r w:rsidRPr="00B8550F">
              <w:rPr>
                <w:szCs w:val="22"/>
              </w:rPr>
              <w:t>Pozakonazolas taip pat šiek tiek slopina P</w:t>
            </w:r>
            <w:r w:rsidRPr="00B8550F">
              <w:rPr>
                <w:szCs w:val="22"/>
              </w:rPr>
              <w:noBreakHyphen/>
              <w:t>gp, tačiau poveikis klinikiniais tyrimais netirtas. Dabigatraną eteksilatą derinant su pozakonazolu, būtina laikytis atsargumo priemonių.</w:t>
            </w:r>
          </w:p>
        </w:tc>
      </w:tr>
      <w:tr w:rsidR="00C735A4" w:rsidRPr="00B8550F" w14:paraId="15AADA97" w14:textId="77777777" w:rsidTr="000B4167">
        <w:tc>
          <w:tcPr>
            <w:tcW w:w="5000" w:type="pct"/>
            <w:gridSpan w:val="3"/>
          </w:tcPr>
          <w:p w14:paraId="5D3914C3" w14:textId="77777777" w:rsidR="00CB7367" w:rsidRPr="00B8550F" w:rsidRDefault="00CB7367" w:rsidP="0094548E">
            <w:pPr>
              <w:keepNext/>
              <w:widowControl w:val="0"/>
              <w:rPr>
                <w:i/>
                <w:szCs w:val="22"/>
                <w:u w:val="single"/>
              </w:rPr>
            </w:pPr>
          </w:p>
          <w:p w14:paraId="7CDD9E48" w14:textId="77777777" w:rsidR="00C735A4" w:rsidRPr="00B8550F" w:rsidRDefault="00CD78D8" w:rsidP="0094548E">
            <w:pPr>
              <w:keepNext/>
              <w:widowControl w:val="0"/>
              <w:rPr>
                <w:i/>
                <w:szCs w:val="22"/>
                <w:u w:val="single"/>
              </w:rPr>
            </w:pPr>
            <w:r w:rsidRPr="00B8550F">
              <w:rPr>
                <w:i/>
                <w:szCs w:val="22"/>
                <w:u w:val="single"/>
              </w:rPr>
              <w:t>P</w:t>
            </w:r>
            <w:r w:rsidRPr="00B8550F">
              <w:rPr>
                <w:i/>
                <w:szCs w:val="22"/>
                <w:u w:val="single"/>
              </w:rPr>
              <w:noBreakHyphen/>
              <w:t>glikoproteino induktoriai</w:t>
            </w:r>
          </w:p>
          <w:p w14:paraId="5B98F2E3" w14:textId="28D70DCC" w:rsidR="00CB7367" w:rsidRPr="00B8550F" w:rsidRDefault="00CB7367" w:rsidP="0094548E">
            <w:pPr>
              <w:keepNext/>
              <w:widowControl w:val="0"/>
              <w:rPr>
                <w:i/>
                <w:iCs/>
                <w:szCs w:val="22"/>
              </w:rPr>
            </w:pPr>
          </w:p>
        </w:tc>
      </w:tr>
      <w:tr w:rsidR="00C735A4" w:rsidRPr="00B8550F" w14:paraId="021C5571" w14:textId="77777777" w:rsidTr="000B4167">
        <w:tc>
          <w:tcPr>
            <w:tcW w:w="5000" w:type="pct"/>
            <w:gridSpan w:val="3"/>
          </w:tcPr>
          <w:p w14:paraId="22BCACB6" w14:textId="77777777" w:rsidR="00CB7367" w:rsidRPr="00B8550F" w:rsidRDefault="00CB7367" w:rsidP="0094548E">
            <w:pPr>
              <w:keepNext/>
              <w:widowControl w:val="0"/>
              <w:rPr>
                <w:i/>
                <w:szCs w:val="22"/>
              </w:rPr>
            </w:pPr>
          </w:p>
          <w:p w14:paraId="02066655" w14:textId="4A9073F0" w:rsidR="00C735A4" w:rsidRPr="00B8550F" w:rsidRDefault="00CD78D8" w:rsidP="0094548E">
            <w:pPr>
              <w:keepNext/>
              <w:widowControl w:val="0"/>
              <w:rPr>
                <w:i/>
                <w:szCs w:val="22"/>
              </w:rPr>
            </w:pPr>
            <w:r w:rsidRPr="00B8550F">
              <w:rPr>
                <w:i/>
                <w:szCs w:val="22"/>
              </w:rPr>
              <w:t>Reikia vengti</w:t>
            </w:r>
            <w:r w:rsidRPr="00B8550F">
              <w:rPr>
                <w:szCs w:val="22"/>
              </w:rPr>
              <w:t xml:space="preserve"> </w:t>
            </w:r>
            <w:r w:rsidRPr="00B8550F">
              <w:rPr>
                <w:i/>
                <w:szCs w:val="22"/>
              </w:rPr>
              <w:t>vartoti kartu</w:t>
            </w:r>
          </w:p>
          <w:p w14:paraId="56908A74" w14:textId="77777777" w:rsidR="00CB7367" w:rsidRPr="00B8550F" w:rsidRDefault="00CB7367" w:rsidP="0094548E">
            <w:pPr>
              <w:keepNext/>
              <w:widowControl w:val="0"/>
              <w:rPr>
                <w:i/>
                <w:iCs/>
                <w:szCs w:val="22"/>
                <w:u w:val="single"/>
              </w:rPr>
            </w:pPr>
          </w:p>
        </w:tc>
      </w:tr>
      <w:tr w:rsidR="00C735A4" w:rsidRPr="00B8550F" w14:paraId="43247B7A" w14:textId="77777777" w:rsidTr="000B4167">
        <w:tc>
          <w:tcPr>
            <w:tcW w:w="920" w:type="pct"/>
            <w:gridSpan w:val="2"/>
          </w:tcPr>
          <w:p w14:paraId="1406869A" w14:textId="77777777" w:rsidR="00C735A4" w:rsidRPr="00B8550F" w:rsidRDefault="00CD78D8" w:rsidP="00472B71">
            <w:pPr>
              <w:widowControl w:val="0"/>
              <w:rPr>
                <w:szCs w:val="22"/>
              </w:rPr>
            </w:pPr>
            <w:r w:rsidRPr="00B8550F">
              <w:rPr>
                <w:szCs w:val="22"/>
              </w:rPr>
              <w:t>pvz., rifampicinas, paprastosios jonažolės (</w:t>
            </w:r>
            <w:r w:rsidRPr="00B8550F">
              <w:rPr>
                <w:i/>
                <w:szCs w:val="22"/>
              </w:rPr>
              <w:t>Hypericum perforatum</w:t>
            </w:r>
            <w:r w:rsidRPr="00B8550F">
              <w:rPr>
                <w:szCs w:val="22"/>
              </w:rPr>
              <w:t>) preparatai, karbamazepinas arba fenitoinas</w:t>
            </w:r>
          </w:p>
        </w:tc>
        <w:tc>
          <w:tcPr>
            <w:tcW w:w="4080" w:type="pct"/>
          </w:tcPr>
          <w:p w14:paraId="59667E6A" w14:textId="77777777" w:rsidR="00C735A4" w:rsidRPr="00B8550F" w:rsidRDefault="00CD78D8" w:rsidP="00472B71">
            <w:pPr>
              <w:widowControl w:val="0"/>
              <w:rPr>
                <w:szCs w:val="22"/>
              </w:rPr>
            </w:pPr>
            <w:r w:rsidRPr="00B8550F">
              <w:rPr>
                <w:szCs w:val="22"/>
              </w:rPr>
              <w:t>Tikėtina, kad skyrimas kartu lemia dabigatrano koncentracijos sumažėjimą.</w:t>
            </w:r>
          </w:p>
          <w:p w14:paraId="4C0C8964" w14:textId="77777777" w:rsidR="00C735A4" w:rsidRPr="00B8550F" w:rsidRDefault="00C735A4" w:rsidP="00472B71">
            <w:pPr>
              <w:widowControl w:val="0"/>
              <w:rPr>
                <w:szCs w:val="22"/>
              </w:rPr>
            </w:pPr>
          </w:p>
          <w:p w14:paraId="17FF95DA" w14:textId="77777777" w:rsidR="00C735A4" w:rsidRPr="00B8550F" w:rsidRDefault="00CD78D8" w:rsidP="00472B71">
            <w:pPr>
              <w:widowControl w:val="0"/>
              <w:rPr>
                <w:szCs w:val="22"/>
              </w:rPr>
            </w:pPr>
            <w:r w:rsidRPr="00B8550F">
              <w:rPr>
                <w:szCs w:val="22"/>
              </w:rPr>
              <w:t>Ištirto induktoriaus rifampicino 600 mg dozės, vartojamos kartą per parą 7 paras iš eilės, vartojimas prieš pradedant gydyti dabigatranu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C735A4" w:rsidRPr="00B8550F" w14:paraId="7DAB9D0A" w14:textId="77777777" w:rsidTr="000B4167">
        <w:tc>
          <w:tcPr>
            <w:tcW w:w="5000" w:type="pct"/>
            <w:gridSpan w:val="3"/>
          </w:tcPr>
          <w:p w14:paraId="6067F7D6" w14:textId="77777777" w:rsidR="00CB7367" w:rsidRPr="00B8550F" w:rsidRDefault="00CB7367" w:rsidP="00472B71">
            <w:pPr>
              <w:widowControl w:val="0"/>
              <w:rPr>
                <w:i/>
                <w:szCs w:val="22"/>
                <w:u w:val="single"/>
              </w:rPr>
            </w:pPr>
          </w:p>
          <w:p w14:paraId="23C39D82" w14:textId="227E3FF2" w:rsidR="00C735A4" w:rsidRPr="00B8550F" w:rsidRDefault="00CD78D8" w:rsidP="00472B71">
            <w:pPr>
              <w:widowControl w:val="0"/>
              <w:rPr>
                <w:i/>
                <w:szCs w:val="22"/>
                <w:u w:val="single"/>
              </w:rPr>
            </w:pPr>
            <w:r w:rsidRPr="00B8550F">
              <w:rPr>
                <w:i/>
                <w:szCs w:val="22"/>
                <w:u w:val="single"/>
              </w:rPr>
              <w:t>Proteazės inhibitoriai, pvz., ritonaviras</w:t>
            </w:r>
          </w:p>
          <w:p w14:paraId="69A1C265" w14:textId="77777777" w:rsidR="00CB7367" w:rsidRPr="00B8550F" w:rsidRDefault="00CB7367" w:rsidP="00472B71">
            <w:pPr>
              <w:widowControl w:val="0"/>
              <w:rPr>
                <w:i/>
                <w:iCs/>
                <w:szCs w:val="22"/>
              </w:rPr>
            </w:pPr>
          </w:p>
        </w:tc>
      </w:tr>
      <w:tr w:rsidR="00C735A4" w:rsidRPr="00B8550F" w14:paraId="18CFA175" w14:textId="77777777" w:rsidTr="000B4167">
        <w:tc>
          <w:tcPr>
            <w:tcW w:w="5000" w:type="pct"/>
            <w:gridSpan w:val="3"/>
          </w:tcPr>
          <w:p w14:paraId="624F686B" w14:textId="77777777" w:rsidR="00CB7367" w:rsidRPr="00B8550F" w:rsidRDefault="00CB7367" w:rsidP="00472B71">
            <w:pPr>
              <w:widowControl w:val="0"/>
              <w:rPr>
                <w:i/>
                <w:szCs w:val="22"/>
              </w:rPr>
            </w:pPr>
          </w:p>
          <w:p w14:paraId="4FBAB77D" w14:textId="0F9BAD2E" w:rsidR="00C735A4" w:rsidRPr="00B8550F" w:rsidRDefault="00CD78D8" w:rsidP="00472B71">
            <w:pPr>
              <w:widowControl w:val="0"/>
              <w:rPr>
                <w:i/>
                <w:szCs w:val="22"/>
              </w:rPr>
            </w:pPr>
            <w:r w:rsidRPr="00B8550F">
              <w:rPr>
                <w:i/>
                <w:szCs w:val="22"/>
              </w:rPr>
              <w:t>Nerekomenduojama vartoti kartu</w:t>
            </w:r>
          </w:p>
          <w:p w14:paraId="3BB48E9B" w14:textId="77777777" w:rsidR="00CB7367" w:rsidRPr="00B8550F" w:rsidRDefault="00CB7367" w:rsidP="00472B71">
            <w:pPr>
              <w:widowControl w:val="0"/>
              <w:rPr>
                <w:i/>
                <w:iCs/>
                <w:szCs w:val="22"/>
              </w:rPr>
            </w:pPr>
          </w:p>
        </w:tc>
      </w:tr>
      <w:tr w:rsidR="00C735A4" w:rsidRPr="00B8550F" w14:paraId="15E6E6E6" w14:textId="77777777" w:rsidTr="000B4167">
        <w:tc>
          <w:tcPr>
            <w:tcW w:w="920" w:type="pct"/>
            <w:gridSpan w:val="2"/>
          </w:tcPr>
          <w:p w14:paraId="7071D47A" w14:textId="77777777" w:rsidR="00C735A4" w:rsidRPr="00B8550F" w:rsidRDefault="00CD78D8" w:rsidP="00472B71">
            <w:pPr>
              <w:widowControl w:val="0"/>
              <w:rPr>
                <w:szCs w:val="22"/>
              </w:rPr>
            </w:pPr>
            <w:r w:rsidRPr="00B8550F">
              <w:rPr>
                <w:szCs w:val="22"/>
              </w:rPr>
              <w:t>pvz., ritonaviras ir jo deriniai su kitais proteazės inhibitoriais</w:t>
            </w:r>
          </w:p>
        </w:tc>
        <w:tc>
          <w:tcPr>
            <w:tcW w:w="4080" w:type="pct"/>
          </w:tcPr>
          <w:p w14:paraId="59F13764" w14:textId="77777777" w:rsidR="00C735A4" w:rsidRPr="00B8550F" w:rsidRDefault="00CD78D8" w:rsidP="00472B71">
            <w:pPr>
              <w:widowControl w:val="0"/>
              <w:rPr>
                <w:szCs w:val="22"/>
              </w:rPr>
            </w:pPr>
            <w:r w:rsidRPr="00B8550F">
              <w:rPr>
                <w:szCs w:val="22"/>
              </w:rPr>
              <w:t>Jie veikia P</w:t>
            </w:r>
            <w:r w:rsidRPr="00B8550F">
              <w:rPr>
                <w:szCs w:val="22"/>
              </w:rPr>
              <w:noBreakHyphen/>
              <w:t>glikoproteiną (kaip inhibitoriai arba induktoriai). Jų sąveika nėra tirta, todėl gydyti jais ir kartu dabigatranu eteksilatu nerekomenduojama.</w:t>
            </w:r>
          </w:p>
        </w:tc>
      </w:tr>
      <w:tr w:rsidR="00C735A4" w:rsidRPr="00B8550F" w14:paraId="42547AEE" w14:textId="77777777" w:rsidTr="000B4167">
        <w:tc>
          <w:tcPr>
            <w:tcW w:w="5000" w:type="pct"/>
            <w:gridSpan w:val="3"/>
          </w:tcPr>
          <w:p w14:paraId="5FD43EB8" w14:textId="77777777" w:rsidR="00653F5E" w:rsidRPr="00B8550F" w:rsidRDefault="00653F5E" w:rsidP="00472B71">
            <w:pPr>
              <w:widowControl w:val="0"/>
              <w:rPr>
                <w:i/>
                <w:szCs w:val="22"/>
                <w:u w:val="single"/>
              </w:rPr>
            </w:pPr>
          </w:p>
          <w:p w14:paraId="7A5A39AA" w14:textId="7263201F"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substratas</w:t>
            </w:r>
          </w:p>
          <w:p w14:paraId="5634CACA" w14:textId="77777777" w:rsidR="00653F5E" w:rsidRPr="00B8550F" w:rsidRDefault="00653F5E" w:rsidP="00472B71">
            <w:pPr>
              <w:widowControl w:val="0"/>
              <w:rPr>
                <w:i/>
                <w:iCs/>
                <w:noProof/>
                <w:szCs w:val="22"/>
              </w:rPr>
            </w:pPr>
          </w:p>
        </w:tc>
      </w:tr>
      <w:tr w:rsidR="00C735A4" w:rsidRPr="00B8550F" w14:paraId="3FB8F8AE" w14:textId="77777777" w:rsidTr="000B4167">
        <w:tc>
          <w:tcPr>
            <w:tcW w:w="920" w:type="pct"/>
            <w:gridSpan w:val="2"/>
          </w:tcPr>
          <w:p w14:paraId="3DFCC43E" w14:textId="77777777" w:rsidR="00C735A4" w:rsidRPr="00B8550F" w:rsidRDefault="00CD78D8" w:rsidP="00472B71">
            <w:pPr>
              <w:widowControl w:val="0"/>
              <w:rPr>
                <w:noProof/>
                <w:szCs w:val="22"/>
              </w:rPr>
            </w:pPr>
            <w:r w:rsidRPr="00B8550F">
              <w:rPr>
                <w:szCs w:val="22"/>
              </w:rPr>
              <w:t>Digoksinas</w:t>
            </w:r>
          </w:p>
        </w:tc>
        <w:tc>
          <w:tcPr>
            <w:tcW w:w="4080" w:type="pct"/>
          </w:tcPr>
          <w:p w14:paraId="250158D0" w14:textId="77777777" w:rsidR="00C735A4" w:rsidRPr="00B8550F" w:rsidRDefault="00CD78D8" w:rsidP="00472B71">
            <w:pPr>
              <w:widowControl w:val="0"/>
              <w:rPr>
                <w:noProof/>
                <w:szCs w:val="22"/>
              </w:rPr>
            </w:pPr>
            <w:r w:rsidRPr="00B8550F">
              <w:rPr>
                <w:szCs w:val="22"/>
              </w:rPr>
              <w:t>Tyrimo metu 24 sveikų savanorių, dabigatraną eteksilatą vartojusių kartu su digoksinu, organizme digoksino ekspozicijos pokyčio ir kliniškai reikšmingo dabigatrano ekspozicijos pokyčio nepastebėta.</w:t>
            </w:r>
          </w:p>
        </w:tc>
      </w:tr>
    </w:tbl>
    <w:p w14:paraId="3629123D" w14:textId="77777777" w:rsidR="00C735A4" w:rsidRPr="00B8550F" w:rsidRDefault="00C735A4" w:rsidP="00472B71">
      <w:pPr>
        <w:widowControl w:val="0"/>
        <w:rPr>
          <w:bCs/>
          <w:i/>
          <w:iCs/>
          <w:szCs w:val="22"/>
          <w:u w:val="single"/>
        </w:rPr>
      </w:pPr>
    </w:p>
    <w:p w14:paraId="60AD7EA2" w14:textId="77777777" w:rsidR="00C735A4" w:rsidRPr="00B8550F" w:rsidRDefault="00CD78D8" w:rsidP="00472B71">
      <w:pPr>
        <w:keepNext/>
        <w:widowControl w:val="0"/>
        <w:rPr>
          <w:noProof/>
          <w:szCs w:val="22"/>
          <w:u w:val="single"/>
        </w:rPr>
      </w:pPr>
      <w:r w:rsidRPr="00B8550F">
        <w:rPr>
          <w:szCs w:val="22"/>
          <w:u w:val="single"/>
        </w:rPr>
        <w:t>Antikoaguliantai ir trombocitų agregaciją mažinantys vaistiniai preparatai</w:t>
      </w:r>
    </w:p>
    <w:p w14:paraId="7ADFE9D6" w14:textId="77777777" w:rsidR="00C735A4" w:rsidRPr="00B8550F" w:rsidRDefault="00C735A4" w:rsidP="00472B71">
      <w:pPr>
        <w:keepNext/>
        <w:widowControl w:val="0"/>
        <w:rPr>
          <w:noProof/>
          <w:szCs w:val="22"/>
        </w:rPr>
      </w:pPr>
    </w:p>
    <w:p w14:paraId="7B1AA08A" w14:textId="77777777" w:rsidR="00C735A4" w:rsidRPr="00B8550F" w:rsidRDefault="00CD78D8" w:rsidP="00472B71">
      <w:pPr>
        <w:widowControl w:val="0"/>
        <w:rPr>
          <w:rFonts w:eastAsia="MS Mincho"/>
          <w:szCs w:val="22"/>
        </w:rPr>
      </w:pPr>
      <w:r w:rsidRPr="00B8550F">
        <w:rPr>
          <w:szCs w:val="22"/>
        </w:rPr>
        <w:t>Gydymo kartu su vaistiniais preparatais, kurie derinant su dabigatranu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478DBA41" w14:textId="77777777" w:rsidR="00C735A4" w:rsidRPr="00B8550F" w:rsidRDefault="00C735A4" w:rsidP="00472B71">
      <w:pPr>
        <w:widowControl w:val="0"/>
        <w:rPr>
          <w:bCs/>
          <w:szCs w:val="22"/>
        </w:rPr>
      </w:pPr>
    </w:p>
    <w:p w14:paraId="232F2DA6" w14:textId="77777777" w:rsidR="00C735A4" w:rsidRPr="00B8550F" w:rsidRDefault="00CD78D8" w:rsidP="00472B71">
      <w:pPr>
        <w:widowControl w:val="0"/>
        <w:rPr>
          <w:bCs/>
          <w:noProof/>
          <w:szCs w:val="22"/>
        </w:rPr>
      </w:pPr>
      <w:r w:rsidRPr="00B8550F">
        <w:rPr>
          <w:szCs w:val="22"/>
        </w:rPr>
        <w:t>NFH dozę, būtiną centrinės venos arba arterijos atviram kateteriui prižiūrėti arba atliekant prieširdžių virpėjimo kateterinę abliaciją, vartoti galima (žr. 4.3 skyrių).</w:t>
      </w:r>
    </w:p>
    <w:p w14:paraId="63F71191" w14:textId="77777777" w:rsidR="00C735A4" w:rsidRPr="00B8550F" w:rsidRDefault="00C735A4" w:rsidP="00472B71">
      <w:pPr>
        <w:widowControl w:val="0"/>
        <w:rPr>
          <w:noProof/>
          <w:szCs w:val="22"/>
        </w:rPr>
      </w:pPr>
    </w:p>
    <w:p w14:paraId="1869E6D5" w14:textId="77777777" w:rsidR="00C735A4" w:rsidRPr="00B8550F" w:rsidRDefault="00CD78D8" w:rsidP="00E351E9">
      <w:pPr>
        <w:keepNext/>
        <w:keepLines/>
        <w:widowControl w:val="0"/>
        <w:ind w:left="1134" w:hanging="1134"/>
        <w:rPr>
          <w:b/>
          <w:bCs/>
          <w:szCs w:val="22"/>
        </w:rPr>
      </w:pPr>
      <w:r w:rsidRPr="00B8550F">
        <w:rPr>
          <w:b/>
          <w:szCs w:val="22"/>
        </w:rPr>
        <w:lastRenderedPageBreak/>
        <w:t>8 lentelė.</w:t>
      </w:r>
      <w:r w:rsidRPr="00B8550F">
        <w:rPr>
          <w:b/>
          <w:szCs w:val="22"/>
        </w:rPr>
        <w:tab/>
        <w:t>Sąveika su antikoaguliantais ir trombocitų agregaciją mažinančiais vaistiniais preparatais</w:t>
      </w:r>
    </w:p>
    <w:p w14:paraId="31C93639" w14:textId="77777777" w:rsidR="00C735A4" w:rsidRPr="00B8550F" w:rsidRDefault="00C735A4" w:rsidP="00472B71">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634"/>
      </w:tblGrid>
      <w:tr w:rsidR="00C735A4" w:rsidRPr="00B8550F" w14:paraId="52EA5D39" w14:textId="77777777" w:rsidTr="000B4167">
        <w:tc>
          <w:tcPr>
            <w:tcW w:w="787" w:type="pct"/>
            <w:tcBorders>
              <w:top w:val="single" w:sz="4" w:space="0" w:color="auto"/>
              <w:left w:val="single" w:sz="4" w:space="0" w:color="auto"/>
              <w:bottom w:val="single" w:sz="4" w:space="0" w:color="auto"/>
              <w:right w:val="single" w:sz="4" w:space="0" w:color="auto"/>
            </w:tcBorders>
          </w:tcPr>
          <w:p w14:paraId="0F31EF11" w14:textId="77777777" w:rsidR="00C735A4" w:rsidRPr="00B8550F" w:rsidRDefault="00CD78D8" w:rsidP="00472B71">
            <w:pPr>
              <w:keepNext/>
              <w:widowControl w:val="0"/>
              <w:rPr>
                <w:bCs/>
                <w:noProof/>
                <w:szCs w:val="22"/>
              </w:rPr>
            </w:pPr>
            <w:r w:rsidRPr="00B8550F">
              <w:rPr>
                <w:szCs w:val="22"/>
              </w:rPr>
              <w:t>NVPNU</w:t>
            </w:r>
          </w:p>
        </w:tc>
        <w:tc>
          <w:tcPr>
            <w:tcW w:w="4213" w:type="pct"/>
            <w:tcBorders>
              <w:top w:val="single" w:sz="4" w:space="0" w:color="auto"/>
              <w:left w:val="single" w:sz="4" w:space="0" w:color="auto"/>
              <w:bottom w:val="single" w:sz="4" w:space="0" w:color="auto"/>
              <w:right w:val="single" w:sz="4" w:space="0" w:color="auto"/>
            </w:tcBorders>
          </w:tcPr>
          <w:p w14:paraId="09AD2829" w14:textId="09BAE593" w:rsidR="00C735A4" w:rsidRPr="00B8550F" w:rsidRDefault="00CD78D8" w:rsidP="00472B71">
            <w:pPr>
              <w:keepNext/>
              <w:widowControl w:val="0"/>
              <w:rPr>
                <w:bCs/>
                <w:noProof/>
                <w:szCs w:val="22"/>
              </w:rPr>
            </w:pPr>
            <w:r w:rsidRPr="00B8550F">
              <w:rPr>
                <w:szCs w:val="22"/>
              </w:rPr>
              <w:t>Įrodyta, kad su dabigatranu eteksilatu derinamas trumpalaikis NVPNU vartojimas analgezijai su kraujavimo rizikos padidėjimu nėra susijęs. III fazės klinikiniame tyrime (RE</w:t>
            </w:r>
            <w:r w:rsidR="00082A06" w:rsidRPr="00B8550F">
              <w:rPr>
                <w:szCs w:val="22"/>
              </w:rPr>
              <w:noBreakHyphen/>
            </w:r>
            <w:r w:rsidRPr="00B8550F">
              <w:rPr>
                <w:szCs w:val="22"/>
              </w:rPr>
              <w:t>LY), kuriuo dabigatrano poveikis insulto profilaktikai lygintas su varfarinu tiriant pacientus, kuriems pasireiškia prieširdžių virpėjimas, nuolat vartojant NVPNU kraujavimo rizika padidėjo maždaug 50 % tiek gydant dabigatranu eteksilatu, tiek varfarinu.</w:t>
            </w:r>
          </w:p>
        </w:tc>
      </w:tr>
      <w:tr w:rsidR="00C735A4" w:rsidRPr="00B8550F" w14:paraId="67D32CF0" w14:textId="77777777" w:rsidTr="000B4167">
        <w:tc>
          <w:tcPr>
            <w:tcW w:w="787" w:type="pct"/>
          </w:tcPr>
          <w:p w14:paraId="0407339F" w14:textId="77777777" w:rsidR="00C735A4" w:rsidRPr="00B8550F" w:rsidRDefault="00CD78D8" w:rsidP="00472B71">
            <w:pPr>
              <w:keepNext/>
              <w:widowControl w:val="0"/>
              <w:rPr>
                <w:bCs/>
                <w:noProof/>
                <w:szCs w:val="22"/>
              </w:rPr>
            </w:pPr>
            <w:r w:rsidRPr="00B8550F">
              <w:rPr>
                <w:szCs w:val="22"/>
              </w:rPr>
              <w:t>Klopidogrelis</w:t>
            </w:r>
          </w:p>
        </w:tc>
        <w:tc>
          <w:tcPr>
            <w:tcW w:w="4213" w:type="pct"/>
          </w:tcPr>
          <w:p w14:paraId="2353FB0F" w14:textId="77777777" w:rsidR="00C735A4" w:rsidRPr="00B8550F" w:rsidRDefault="00CD78D8" w:rsidP="00472B71">
            <w:pPr>
              <w:keepNext/>
              <w:widowControl w:val="0"/>
              <w:rPr>
                <w:bCs/>
                <w:noProof/>
                <w:szCs w:val="22"/>
              </w:rPr>
            </w:pPr>
            <w:r w:rsidRPr="00B8550F">
              <w:rPr>
                <w:szCs w:val="22"/>
              </w:rPr>
              <w:t>Tyrimuose su jaunais sveikais savanoriais vyrais, dabigatrano eteksilato vartojusiais kartu su klopidogreliu, kraujavimo iš kapiliarų laiko pailgėjimas nebuvo didesnis už pailgėjimą klopidogrelio monoterapijos metu. Be to,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maždaug 30</w:t>
            </w:r>
            <w:r w:rsidRPr="00B8550F">
              <w:rPr>
                <w:szCs w:val="22"/>
              </w:rPr>
              <w:noBreakHyphen/>
              <w:t>40 % (žr. 4.4 skyrių).</w:t>
            </w:r>
          </w:p>
        </w:tc>
      </w:tr>
      <w:tr w:rsidR="00C735A4" w:rsidRPr="00B8550F" w14:paraId="46F71B09" w14:textId="77777777" w:rsidTr="000B4167">
        <w:tc>
          <w:tcPr>
            <w:tcW w:w="787" w:type="pct"/>
          </w:tcPr>
          <w:p w14:paraId="2B6FDFC3" w14:textId="77777777" w:rsidR="00C735A4" w:rsidRPr="00B8550F" w:rsidRDefault="00CD78D8" w:rsidP="00472B71">
            <w:pPr>
              <w:keepNext/>
              <w:widowControl w:val="0"/>
              <w:rPr>
                <w:bCs/>
                <w:noProof/>
                <w:szCs w:val="22"/>
              </w:rPr>
            </w:pPr>
            <w:r w:rsidRPr="00B8550F">
              <w:rPr>
                <w:szCs w:val="22"/>
              </w:rPr>
              <w:t>ASR</w:t>
            </w:r>
          </w:p>
        </w:tc>
        <w:tc>
          <w:tcPr>
            <w:tcW w:w="4213" w:type="pct"/>
          </w:tcPr>
          <w:p w14:paraId="7DE7F6E1" w14:textId="77777777" w:rsidR="00C735A4" w:rsidRPr="00B8550F" w:rsidRDefault="00CD78D8" w:rsidP="00472B71">
            <w:pPr>
              <w:keepNext/>
              <w:widowControl w:val="0"/>
              <w:rPr>
                <w:noProof/>
                <w:szCs w:val="22"/>
              </w:rPr>
            </w:pPr>
            <w:r w:rsidRPr="00B8550F">
              <w:rPr>
                <w:szCs w:val="22"/>
              </w:rPr>
              <w:t>Du kartus per parą vartojamą 150 mg dabigatrano eteksilato dozę derinant su 81 mg ASR doze, bet kokio kraujavimo rizika gali padidėti 12</w:t>
            </w:r>
            <w:r w:rsidRPr="00B8550F">
              <w:rPr>
                <w:szCs w:val="22"/>
              </w:rPr>
              <w:noBreakHyphen/>
              <w:t>18 %, derinant su 325 mg ASR doze – 24 % (žr. 4.4 skyrių).</w:t>
            </w:r>
          </w:p>
        </w:tc>
      </w:tr>
      <w:tr w:rsidR="00C735A4" w:rsidRPr="00B8550F" w14:paraId="7253A8FC" w14:textId="77777777" w:rsidTr="000B4167">
        <w:tc>
          <w:tcPr>
            <w:tcW w:w="787" w:type="pct"/>
          </w:tcPr>
          <w:p w14:paraId="10D50782" w14:textId="77777777" w:rsidR="00C735A4" w:rsidRPr="00B8550F" w:rsidRDefault="00CD78D8" w:rsidP="00472B71">
            <w:pPr>
              <w:widowControl w:val="0"/>
              <w:rPr>
                <w:bCs/>
                <w:noProof/>
                <w:szCs w:val="22"/>
              </w:rPr>
            </w:pPr>
            <w:r w:rsidRPr="00B8550F">
              <w:rPr>
                <w:szCs w:val="22"/>
              </w:rPr>
              <w:t>MMMH</w:t>
            </w:r>
          </w:p>
        </w:tc>
        <w:tc>
          <w:tcPr>
            <w:tcW w:w="4213" w:type="pct"/>
          </w:tcPr>
          <w:p w14:paraId="578DB488" w14:textId="77777777" w:rsidR="00C735A4" w:rsidRPr="00B8550F" w:rsidRDefault="00CD78D8" w:rsidP="00472B71">
            <w:pPr>
              <w:widowControl w:val="0"/>
              <w:rPr>
                <w:bCs/>
                <w:noProof/>
                <w:szCs w:val="22"/>
              </w:rPr>
            </w:pPr>
            <w:r w:rsidRPr="00B8550F">
              <w:rPr>
                <w:szCs w:val="22"/>
              </w:rPr>
              <w:t>Gydymas MMMH, pvz., enoksaparinu, ir kartu dabigatranu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w:t>
            </w:r>
            <w:r w:rsidRPr="00B8550F">
              <w:rPr>
                <w:szCs w:val="22"/>
              </w:rPr>
              <w:noBreakHyphen/>
              <w:t>FXa/FIIa aktyvumas buvo didesnis, negu po gydymo vien dabigatranu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0E86B4C0" w14:textId="77777777" w:rsidR="00C735A4" w:rsidRPr="00B8550F" w:rsidRDefault="00C735A4" w:rsidP="00472B71">
      <w:pPr>
        <w:widowControl w:val="0"/>
        <w:rPr>
          <w:bCs/>
          <w:noProof/>
          <w:szCs w:val="22"/>
        </w:rPr>
      </w:pPr>
    </w:p>
    <w:p w14:paraId="60D0DE20" w14:textId="77777777" w:rsidR="00C735A4" w:rsidRPr="00B8550F" w:rsidRDefault="00CD78D8" w:rsidP="00472B71">
      <w:pPr>
        <w:keepNext/>
        <w:widowControl w:val="0"/>
        <w:rPr>
          <w:bCs/>
          <w:szCs w:val="22"/>
        </w:rPr>
      </w:pPr>
      <w:r w:rsidRPr="00B8550F">
        <w:rPr>
          <w:szCs w:val="22"/>
          <w:u w:val="single"/>
        </w:rPr>
        <w:t>Kita sąveika</w:t>
      </w:r>
    </w:p>
    <w:p w14:paraId="47E64A31" w14:textId="77777777" w:rsidR="00C735A4" w:rsidRPr="00B8550F" w:rsidRDefault="00C735A4" w:rsidP="00472B71">
      <w:pPr>
        <w:keepNext/>
        <w:widowControl w:val="0"/>
        <w:rPr>
          <w:bCs/>
          <w:szCs w:val="22"/>
        </w:rPr>
      </w:pPr>
    </w:p>
    <w:p w14:paraId="68B90819" w14:textId="77777777" w:rsidR="00C735A4" w:rsidRPr="00B8550F" w:rsidRDefault="00CD78D8" w:rsidP="00E351E9">
      <w:pPr>
        <w:keepNext/>
        <w:keepLines/>
        <w:widowControl w:val="0"/>
        <w:ind w:left="1134" w:hanging="1134"/>
        <w:rPr>
          <w:b/>
          <w:bCs/>
          <w:szCs w:val="22"/>
        </w:rPr>
      </w:pPr>
      <w:r w:rsidRPr="00B8550F">
        <w:rPr>
          <w:b/>
          <w:szCs w:val="22"/>
        </w:rPr>
        <w:t>9 lentelė.</w:t>
      </w:r>
      <w:r w:rsidRPr="00B8550F">
        <w:rPr>
          <w:b/>
          <w:szCs w:val="22"/>
        </w:rPr>
        <w:tab/>
        <w:t>Kita sąveika</w:t>
      </w:r>
    </w:p>
    <w:p w14:paraId="1D78A02B" w14:textId="77777777" w:rsidR="00C735A4" w:rsidRPr="00B8550F" w:rsidRDefault="00C735A4" w:rsidP="00472B71">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7514"/>
      </w:tblGrid>
      <w:tr w:rsidR="00C735A4" w:rsidRPr="00B8550F" w14:paraId="5D667E93" w14:textId="77777777" w:rsidTr="000B4167">
        <w:tc>
          <w:tcPr>
            <w:tcW w:w="5000" w:type="pct"/>
            <w:gridSpan w:val="2"/>
            <w:tcBorders>
              <w:top w:val="single" w:sz="4" w:space="0" w:color="auto"/>
              <w:left w:val="single" w:sz="4" w:space="0" w:color="auto"/>
              <w:bottom w:val="single" w:sz="4" w:space="0" w:color="auto"/>
              <w:right w:val="single" w:sz="4" w:space="0" w:color="auto"/>
            </w:tcBorders>
          </w:tcPr>
          <w:p w14:paraId="47F6F5E7" w14:textId="77777777" w:rsidR="000B4167" w:rsidRPr="00B8550F" w:rsidRDefault="000B4167" w:rsidP="00472B71">
            <w:pPr>
              <w:keepNext/>
              <w:widowControl w:val="0"/>
              <w:rPr>
                <w:i/>
                <w:szCs w:val="22"/>
                <w:u w:val="single"/>
              </w:rPr>
            </w:pPr>
          </w:p>
          <w:p w14:paraId="251BC4B0" w14:textId="77777777" w:rsidR="00C735A4" w:rsidRPr="00B8550F" w:rsidRDefault="00CD78D8" w:rsidP="00472B71">
            <w:pPr>
              <w:keepNext/>
              <w:widowControl w:val="0"/>
              <w:rPr>
                <w:i/>
                <w:szCs w:val="22"/>
                <w:u w:val="single"/>
              </w:rPr>
            </w:pPr>
            <w:r w:rsidRPr="00B8550F">
              <w:rPr>
                <w:i/>
                <w:szCs w:val="22"/>
                <w:u w:val="single"/>
              </w:rPr>
              <w:t>Selektyvūs serotonino reabsorbcijos inhibitoriai (SSRI) arba selektyvūs serotonino ir norepinefrino reabsorbcijos inhibitoriai (SNRI)</w:t>
            </w:r>
          </w:p>
          <w:p w14:paraId="37A5597A" w14:textId="58622374" w:rsidR="000B4167" w:rsidRPr="00B8550F" w:rsidRDefault="000B4167" w:rsidP="00472B71">
            <w:pPr>
              <w:keepNext/>
              <w:widowControl w:val="0"/>
              <w:rPr>
                <w:szCs w:val="22"/>
              </w:rPr>
            </w:pPr>
          </w:p>
        </w:tc>
      </w:tr>
      <w:tr w:rsidR="00C735A4" w:rsidRPr="00B8550F" w14:paraId="1F939B7A" w14:textId="77777777" w:rsidTr="000B4167">
        <w:tc>
          <w:tcPr>
            <w:tcW w:w="853" w:type="pct"/>
            <w:tcBorders>
              <w:top w:val="single" w:sz="4" w:space="0" w:color="auto"/>
              <w:left w:val="single" w:sz="4" w:space="0" w:color="auto"/>
              <w:bottom w:val="single" w:sz="4" w:space="0" w:color="auto"/>
              <w:right w:val="single" w:sz="4" w:space="0" w:color="auto"/>
            </w:tcBorders>
          </w:tcPr>
          <w:p w14:paraId="4012C4C3" w14:textId="77777777" w:rsidR="00C735A4" w:rsidRPr="00B8550F" w:rsidRDefault="00CD78D8" w:rsidP="00472B71">
            <w:pPr>
              <w:keepNext/>
              <w:widowControl w:val="0"/>
              <w:rPr>
                <w:bCs/>
                <w:noProof/>
                <w:szCs w:val="22"/>
              </w:rPr>
            </w:pPr>
            <w:r w:rsidRPr="00B8550F">
              <w:rPr>
                <w:szCs w:val="22"/>
              </w:rPr>
              <w:t>SSRI, SNRI</w:t>
            </w:r>
          </w:p>
        </w:tc>
        <w:tc>
          <w:tcPr>
            <w:tcW w:w="4147" w:type="pct"/>
            <w:tcBorders>
              <w:top w:val="single" w:sz="4" w:space="0" w:color="auto"/>
              <w:left w:val="single" w:sz="4" w:space="0" w:color="auto"/>
              <w:bottom w:val="single" w:sz="4" w:space="0" w:color="auto"/>
              <w:right w:val="single" w:sz="4" w:space="0" w:color="auto"/>
            </w:tcBorders>
          </w:tcPr>
          <w:p w14:paraId="2B13543E" w14:textId="77777777" w:rsidR="00C735A4" w:rsidRPr="00B8550F" w:rsidRDefault="00CD78D8" w:rsidP="00472B71">
            <w:pPr>
              <w:keepNext/>
              <w:widowControl w:val="0"/>
              <w:rPr>
                <w:bCs/>
                <w:noProof/>
                <w:szCs w:val="22"/>
              </w:rPr>
            </w:pPr>
            <w:r w:rsidRPr="00B8550F">
              <w:rPr>
                <w:szCs w:val="22"/>
              </w:rPr>
              <w:t>III fazės klinikinio tyrimo metu SSRI ir SNRI visų gydomų grupių pacientams didino kraujavimo riziką, lyginant dabigatraną su varfarinu, vartojamu prieširdžių virpėjimu sergančių pacientų insulto profilaktikai (RE</w:t>
            </w:r>
            <w:r w:rsidRPr="00B8550F">
              <w:rPr>
                <w:szCs w:val="22"/>
              </w:rPr>
              <w:noBreakHyphen/>
              <w:t>LY).</w:t>
            </w:r>
          </w:p>
        </w:tc>
      </w:tr>
      <w:tr w:rsidR="00C735A4" w:rsidRPr="00B8550F" w14:paraId="7B2441B2" w14:textId="77777777" w:rsidTr="000B4167">
        <w:tc>
          <w:tcPr>
            <w:tcW w:w="5000" w:type="pct"/>
            <w:gridSpan w:val="2"/>
          </w:tcPr>
          <w:p w14:paraId="58ECF8C8" w14:textId="77777777" w:rsidR="000B4167" w:rsidRPr="00B8550F" w:rsidRDefault="000B4167" w:rsidP="00472B71">
            <w:pPr>
              <w:keepNext/>
              <w:widowControl w:val="0"/>
              <w:rPr>
                <w:i/>
                <w:szCs w:val="22"/>
                <w:u w:val="single"/>
              </w:rPr>
            </w:pPr>
          </w:p>
          <w:p w14:paraId="24147A02" w14:textId="40996CBA" w:rsidR="00C735A4" w:rsidRPr="00B8550F" w:rsidRDefault="00CD78D8" w:rsidP="00472B71">
            <w:pPr>
              <w:keepNext/>
              <w:widowControl w:val="0"/>
              <w:rPr>
                <w:i/>
                <w:szCs w:val="22"/>
                <w:u w:val="single"/>
              </w:rPr>
            </w:pPr>
            <w:r w:rsidRPr="00B8550F">
              <w:rPr>
                <w:i/>
                <w:szCs w:val="22"/>
                <w:u w:val="single"/>
              </w:rPr>
              <w:t>Medžiagos, veikiančios skrandžio pH</w:t>
            </w:r>
          </w:p>
          <w:p w14:paraId="7CC05FB3" w14:textId="77777777" w:rsidR="000B4167" w:rsidRPr="00B8550F" w:rsidRDefault="000B4167" w:rsidP="00472B71">
            <w:pPr>
              <w:keepNext/>
              <w:widowControl w:val="0"/>
              <w:rPr>
                <w:bCs/>
                <w:noProof/>
                <w:szCs w:val="22"/>
              </w:rPr>
            </w:pPr>
          </w:p>
        </w:tc>
      </w:tr>
      <w:tr w:rsidR="00C735A4" w:rsidRPr="00B8550F" w14:paraId="5E7D74F4" w14:textId="77777777" w:rsidTr="000B4167">
        <w:tc>
          <w:tcPr>
            <w:tcW w:w="853" w:type="pct"/>
          </w:tcPr>
          <w:p w14:paraId="38F94A9E" w14:textId="77777777" w:rsidR="00C735A4" w:rsidRPr="00B8550F" w:rsidRDefault="00CD78D8" w:rsidP="00472B71">
            <w:pPr>
              <w:keepNext/>
              <w:widowControl w:val="0"/>
              <w:rPr>
                <w:bCs/>
                <w:noProof/>
                <w:szCs w:val="22"/>
              </w:rPr>
            </w:pPr>
            <w:r w:rsidRPr="00B8550F">
              <w:rPr>
                <w:szCs w:val="22"/>
              </w:rPr>
              <w:t>Pantoprazolas</w:t>
            </w:r>
          </w:p>
        </w:tc>
        <w:tc>
          <w:tcPr>
            <w:tcW w:w="4147" w:type="pct"/>
          </w:tcPr>
          <w:p w14:paraId="4EB05A1A" w14:textId="77777777" w:rsidR="00C735A4" w:rsidRPr="00B8550F" w:rsidRDefault="00CD78D8" w:rsidP="00472B71">
            <w:pPr>
              <w:keepNext/>
              <w:widowControl w:val="0"/>
              <w:rPr>
                <w:noProof/>
                <w:szCs w:val="22"/>
              </w:rPr>
            </w:pPr>
            <w:r w:rsidRPr="00B8550F">
              <w:rPr>
                <w:szCs w:val="22"/>
              </w:rPr>
              <w:t>Pradaxa vartojant kartu su pantoprazolu, dabigatrano AUC sumažėjo maždaug 30 %. Klinikinių tyrimų metu kartu su Pradaxa buvo vartojama pantoprazolo ar kitų protonų siurblio inhibitorių (PSI) ir nepastebėta, kad jie mažintų Pradaxa veiksmingumą.</w:t>
            </w:r>
          </w:p>
        </w:tc>
      </w:tr>
      <w:tr w:rsidR="00C735A4" w:rsidRPr="00B8550F" w14:paraId="1BE7D3F7" w14:textId="77777777" w:rsidTr="000B4167">
        <w:tc>
          <w:tcPr>
            <w:tcW w:w="853" w:type="pct"/>
          </w:tcPr>
          <w:p w14:paraId="0DFCA8DC" w14:textId="77777777" w:rsidR="00C735A4" w:rsidRPr="00B8550F" w:rsidRDefault="00CD78D8" w:rsidP="00472B71">
            <w:pPr>
              <w:widowControl w:val="0"/>
              <w:rPr>
                <w:bCs/>
                <w:noProof/>
                <w:szCs w:val="22"/>
              </w:rPr>
            </w:pPr>
            <w:r w:rsidRPr="00B8550F">
              <w:rPr>
                <w:szCs w:val="22"/>
              </w:rPr>
              <w:t>Ranitidinas</w:t>
            </w:r>
          </w:p>
        </w:tc>
        <w:tc>
          <w:tcPr>
            <w:tcW w:w="4147" w:type="pct"/>
          </w:tcPr>
          <w:p w14:paraId="30E6A8D5" w14:textId="77777777" w:rsidR="00C735A4" w:rsidRPr="00B8550F" w:rsidRDefault="00CD78D8" w:rsidP="00472B71">
            <w:pPr>
              <w:widowControl w:val="0"/>
              <w:rPr>
                <w:bCs/>
                <w:noProof/>
                <w:szCs w:val="22"/>
              </w:rPr>
            </w:pPr>
            <w:r w:rsidRPr="00B8550F">
              <w:rPr>
                <w:szCs w:val="22"/>
              </w:rPr>
              <w:t>Kartu su dabigatranu eteksilatu vartojamas ranitidinas klinikai reikšmingo poveikio dabigatrano absorbcijos dydžiui nedarė.</w:t>
            </w:r>
          </w:p>
        </w:tc>
      </w:tr>
    </w:tbl>
    <w:p w14:paraId="27BB6361" w14:textId="77777777" w:rsidR="00C735A4" w:rsidRPr="00B8550F" w:rsidRDefault="00C735A4" w:rsidP="00472B71">
      <w:pPr>
        <w:widowControl w:val="0"/>
        <w:rPr>
          <w:bCs/>
          <w:szCs w:val="22"/>
        </w:rPr>
      </w:pPr>
    </w:p>
    <w:p w14:paraId="5AE04000" w14:textId="77777777" w:rsidR="00C735A4" w:rsidRPr="00B8550F" w:rsidRDefault="00CD78D8" w:rsidP="00472B71">
      <w:pPr>
        <w:keepNext/>
        <w:widowControl w:val="0"/>
        <w:rPr>
          <w:bCs/>
          <w:noProof/>
          <w:szCs w:val="22"/>
          <w:u w:val="single"/>
        </w:rPr>
      </w:pPr>
      <w:r w:rsidRPr="00B8550F">
        <w:rPr>
          <w:szCs w:val="22"/>
          <w:u w:val="single"/>
        </w:rPr>
        <w:t>Sąveika, priklausoma nuo dabigatrano eteksilato ir dabigatrano metabolizmo</w:t>
      </w:r>
    </w:p>
    <w:p w14:paraId="68042FF1" w14:textId="77777777" w:rsidR="00C735A4" w:rsidRPr="00B8550F" w:rsidRDefault="00C735A4" w:rsidP="00472B71">
      <w:pPr>
        <w:keepNext/>
        <w:widowControl w:val="0"/>
        <w:rPr>
          <w:bCs/>
          <w:noProof/>
          <w:szCs w:val="22"/>
        </w:rPr>
      </w:pPr>
    </w:p>
    <w:p w14:paraId="03B018A1" w14:textId="77777777" w:rsidR="00C735A4" w:rsidRPr="00B8550F" w:rsidRDefault="00CD78D8" w:rsidP="00472B71">
      <w:pPr>
        <w:widowControl w:val="0"/>
        <w:rPr>
          <w:szCs w:val="22"/>
        </w:rPr>
      </w:pPr>
      <w:r w:rsidRPr="00B8550F">
        <w:rPr>
          <w:szCs w:val="22"/>
        </w:rPr>
        <w:t xml:space="preserve">Citochromo P 450 sistema dabigatrano eteksilato ir dabigatrano nemetabolizuoja, </w:t>
      </w:r>
      <w:r w:rsidRPr="00B8550F">
        <w:rPr>
          <w:i/>
          <w:szCs w:val="22"/>
        </w:rPr>
        <w:t>in vitro</w:t>
      </w:r>
      <w:r w:rsidRPr="00B8550F">
        <w:rPr>
          <w:szCs w:val="22"/>
        </w:rPr>
        <w:t xml:space="preserve"> šios medžiagos žmogaus citochromo P 450 fermentams poveikio nedaro. Taigi su šiais fermentais susijusių vaistinių preparatų sąveika su dabigatranu nėra tikėtina.</w:t>
      </w:r>
    </w:p>
    <w:p w14:paraId="3F97209E" w14:textId="77777777" w:rsidR="00C735A4" w:rsidRPr="00B8550F" w:rsidRDefault="00CD78D8" w:rsidP="00472B71">
      <w:pPr>
        <w:keepNext/>
        <w:widowControl w:val="0"/>
        <w:rPr>
          <w:noProof/>
          <w:szCs w:val="22"/>
          <w:u w:val="single"/>
        </w:rPr>
      </w:pPr>
      <w:r w:rsidRPr="00B8550F">
        <w:rPr>
          <w:szCs w:val="22"/>
          <w:u w:val="single"/>
        </w:rPr>
        <w:lastRenderedPageBreak/>
        <w:t>Vaikų populiacija</w:t>
      </w:r>
    </w:p>
    <w:p w14:paraId="23CB1615" w14:textId="77777777" w:rsidR="00C735A4" w:rsidRPr="00B8550F" w:rsidRDefault="00C735A4" w:rsidP="00472B71">
      <w:pPr>
        <w:keepNext/>
        <w:widowControl w:val="0"/>
        <w:rPr>
          <w:noProof/>
          <w:szCs w:val="22"/>
        </w:rPr>
      </w:pPr>
    </w:p>
    <w:p w14:paraId="411ADE73" w14:textId="77777777" w:rsidR="00C735A4" w:rsidRPr="00B8550F" w:rsidRDefault="00CD78D8" w:rsidP="00472B71">
      <w:pPr>
        <w:widowControl w:val="0"/>
        <w:autoSpaceDE w:val="0"/>
        <w:autoSpaceDN w:val="0"/>
        <w:adjustRightInd w:val="0"/>
        <w:rPr>
          <w:bCs/>
          <w:szCs w:val="22"/>
        </w:rPr>
      </w:pPr>
      <w:r w:rsidRPr="00B8550F">
        <w:rPr>
          <w:szCs w:val="22"/>
        </w:rPr>
        <w:t>Sąveikos tyrimai atlikti tik suaugusiesiems.</w:t>
      </w:r>
    </w:p>
    <w:p w14:paraId="3ED4ABCF" w14:textId="77777777" w:rsidR="00C735A4" w:rsidRPr="00B8550F" w:rsidRDefault="00C735A4" w:rsidP="00472B71">
      <w:pPr>
        <w:widowControl w:val="0"/>
        <w:rPr>
          <w:noProof/>
          <w:szCs w:val="22"/>
        </w:rPr>
      </w:pPr>
    </w:p>
    <w:p w14:paraId="7FCFE95B" w14:textId="77777777" w:rsidR="00C735A4" w:rsidRPr="00B8550F" w:rsidRDefault="00CD78D8" w:rsidP="00472B71">
      <w:pPr>
        <w:keepNext/>
        <w:widowControl w:val="0"/>
        <w:ind w:left="567" w:hanging="567"/>
        <w:rPr>
          <w:noProof/>
          <w:szCs w:val="22"/>
        </w:rPr>
      </w:pPr>
      <w:r w:rsidRPr="00B8550F">
        <w:rPr>
          <w:b/>
          <w:szCs w:val="22"/>
        </w:rPr>
        <w:t>4.6</w:t>
      </w:r>
      <w:r w:rsidRPr="00B8550F">
        <w:rPr>
          <w:b/>
          <w:szCs w:val="22"/>
        </w:rPr>
        <w:tab/>
        <w:t>Vaisingumas, nėštumo ir žindymo laikotarpis</w:t>
      </w:r>
    </w:p>
    <w:p w14:paraId="66383AFF" w14:textId="77777777" w:rsidR="00C735A4" w:rsidRPr="00B8550F" w:rsidRDefault="00C735A4" w:rsidP="00472B71">
      <w:pPr>
        <w:keepNext/>
        <w:widowControl w:val="0"/>
        <w:rPr>
          <w:i/>
          <w:noProof/>
          <w:szCs w:val="22"/>
        </w:rPr>
      </w:pPr>
    </w:p>
    <w:p w14:paraId="163C3B0E" w14:textId="77777777" w:rsidR="00C735A4" w:rsidRPr="00B8550F" w:rsidRDefault="00CD78D8" w:rsidP="00472B71">
      <w:pPr>
        <w:keepNext/>
        <w:widowControl w:val="0"/>
        <w:rPr>
          <w:noProof/>
          <w:szCs w:val="22"/>
          <w:u w:val="single"/>
        </w:rPr>
      </w:pPr>
      <w:r w:rsidRPr="00B8550F">
        <w:rPr>
          <w:szCs w:val="22"/>
          <w:u w:val="single"/>
        </w:rPr>
        <w:t>Vaisingos moterys</w:t>
      </w:r>
    </w:p>
    <w:p w14:paraId="1FB24993" w14:textId="77777777" w:rsidR="00C735A4" w:rsidRPr="00B8550F" w:rsidRDefault="00C735A4" w:rsidP="00472B71">
      <w:pPr>
        <w:keepNext/>
        <w:widowControl w:val="0"/>
        <w:rPr>
          <w:noProof/>
          <w:szCs w:val="22"/>
          <w:u w:val="single"/>
        </w:rPr>
      </w:pPr>
    </w:p>
    <w:p w14:paraId="15BD5CCE" w14:textId="77777777" w:rsidR="00C735A4" w:rsidRPr="00B8550F" w:rsidRDefault="00CD78D8" w:rsidP="00472B71">
      <w:pPr>
        <w:widowControl w:val="0"/>
        <w:rPr>
          <w:noProof/>
          <w:szCs w:val="22"/>
          <w:u w:val="single"/>
        </w:rPr>
      </w:pPr>
      <w:r w:rsidRPr="00B8550F">
        <w:rPr>
          <w:szCs w:val="22"/>
        </w:rPr>
        <w:t>Gydymo Pradaxa metu vaisingos moterys turi išvengti nėštumo.</w:t>
      </w:r>
    </w:p>
    <w:p w14:paraId="1C9DFA7E" w14:textId="77777777" w:rsidR="00C735A4" w:rsidRPr="00B8550F" w:rsidRDefault="00C735A4" w:rsidP="00472B71">
      <w:pPr>
        <w:widowControl w:val="0"/>
        <w:rPr>
          <w:noProof/>
          <w:szCs w:val="22"/>
          <w:u w:val="single"/>
        </w:rPr>
      </w:pPr>
    </w:p>
    <w:p w14:paraId="739F7B54" w14:textId="77777777" w:rsidR="00C735A4" w:rsidRPr="00B8550F" w:rsidRDefault="00CD78D8" w:rsidP="00472B71">
      <w:pPr>
        <w:keepNext/>
        <w:widowControl w:val="0"/>
        <w:rPr>
          <w:noProof/>
          <w:szCs w:val="22"/>
          <w:u w:val="single"/>
        </w:rPr>
      </w:pPr>
      <w:r w:rsidRPr="00B8550F">
        <w:rPr>
          <w:szCs w:val="22"/>
          <w:u w:val="single"/>
        </w:rPr>
        <w:t>Nėštumas</w:t>
      </w:r>
    </w:p>
    <w:p w14:paraId="484B3143" w14:textId="77777777" w:rsidR="00C735A4" w:rsidRPr="00B8550F" w:rsidRDefault="00C735A4" w:rsidP="00472B71">
      <w:pPr>
        <w:keepNext/>
        <w:widowControl w:val="0"/>
        <w:rPr>
          <w:noProof/>
          <w:szCs w:val="22"/>
        </w:rPr>
      </w:pPr>
    </w:p>
    <w:p w14:paraId="07ADB8FA" w14:textId="5FCE8E5A" w:rsidR="00C735A4" w:rsidRPr="00B8550F" w:rsidRDefault="00CD78D8" w:rsidP="00472B71">
      <w:pPr>
        <w:widowControl w:val="0"/>
        <w:rPr>
          <w:rFonts w:eastAsia="Arial Unicode MS"/>
          <w:szCs w:val="22"/>
        </w:rPr>
      </w:pPr>
      <w:r w:rsidRPr="00B8550F">
        <w:rPr>
          <w:szCs w:val="22"/>
        </w:rPr>
        <w:t>Duomen</w:t>
      </w:r>
      <w:r w:rsidR="00E72E60" w:rsidRPr="00B8550F">
        <w:rPr>
          <w:szCs w:val="22"/>
        </w:rPr>
        <w:t>ų</w:t>
      </w:r>
      <w:r w:rsidRPr="00B8550F">
        <w:rPr>
          <w:szCs w:val="22"/>
        </w:rPr>
        <w:t xml:space="preserve"> apie Pradaxa vartojimą nėštumo metu </w:t>
      </w:r>
      <w:r w:rsidR="00E72E60" w:rsidRPr="00B8550F">
        <w:rPr>
          <w:szCs w:val="22"/>
        </w:rPr>
        <w:t>nepakanka</w:t>
      </w:r>
      <w:r w:rsidRPr="00B8550F">
        <w:rPr>
          <w:szCs w:val="22"/>
        </w:rPr>
        <w:t>.</w:t>
      </w:r>
    </w:p>
    <w:p w14:paraId="2E9DF5EF" w14:textId="77777777" w:rsidR="00C735A4" w:rsidRPr="00B8550F" w:rsidRDefault="00CD78D8" w:rsidP="00472B71">
      <w:pPr>
        <w:widowControl w:val="0"/>
        <w:rPr>
          <w:rFonts w:eastAsia="Arial Unicode MS"/>
          <w:szCs w:val="22"/>
        </w:rPr>
      </w:pPr>
      <w:r w:rsidRPr="00B8550F">
        <w:rPr>
          <w:szCs w:val="22"/>
        </w:rPr>
        <w:t>Su gyvūnais atlikti tyrimai parodė toksinį poveikį reprodukcijai (žr. 5.3 skyrių). Galimas pavojus žmogui nežinomas.</w:t>
      </w:r>
    </w:p>
    <w:p w14:paraId="7CF0A49E" w14:textId="77777777" w:rsidR="00C735A4" w:rsidRPr="00B8550F" w:rsidRDefault="00C735A4" w:rsidP="00472B71">
      <w:pPr>
        <w:widowControl w:val="0"/>
        <w:rPr>
          <w:rFonts w:eastAsia="Arial Unicode MS"/>
          <w:szCs w:val="22"/>
          <w:lang w:eastAsia="ja-JP"/>
        </w:rPr>
      </w:pPr>
    </w:p>
    <w:p w14:paraId="36E83696" w14:textId="123809FC" w:rsidR="00C735A4" w:rsidRPr="00B8550F" w:rsidRDefault="00CD78D8" w:rsidP="00472B71">
      <w:pPr>
        <w:widowControl w:val="0"/>
        <w:rPr>
          <w:noProof/>
          <w:szCs w:val="22"/>
        </w:rPr>
      </w:pPr>
      <w:r w:rsidRPr="00B8550F">
        <w:rPr>
          <w:szCs w:val="22"/>
        </w:rPr>
        <w:t xml:space="preserve">Pradaxa nėštumo metu </w:t>
      </w:r>
      <w:r w:rsidR="00E72E60" w:rsidRPr="00B8550F">
        <w:rPr>
          <w:szCs w:val="22"/>
        </w:rPr>
        <w:t xml:space="preserve">neturi būti </w:t>
      </w:r>
      <w:r w:rsidRPr="00B8550F">
        <w:rPr>
          <w:szCs w:val="22"/>
        </w:rPr>
        <w:t>varto</w:t>
      </w:r>
      <w:r w:rsidR="00E72E60" w:rsidRPr="00B8550F">
        <w:rPr>
          <w:szCs w:val="22"/>
        </w:rPr>
        <w:t>jamas</w:t>
      </w:r>
      <w:r w:rsidRPr="00B8550F">
        <w:rPr>
          <w:szCs w:val="22"/>
        </w:rPr>
        <w:t>, nebent neabejotinai būtina.</w:t>
      </w:r>
    </w:p>
    <w:p w14:paraId="0582F5A2" w14:textId="77777777" w:rsidR="00C735A4" w:rsidRPr="00B8550F" w:rsidRDefault="00C735A4" w:rsidP="00472B71">
      <w:pPr>
        <w:widowControl w:val="0"/>
        <w:rPr>
          <w:noProof/>
          <w:szCs w:val="22"/>
          <w:u w:val="single"/>
        </w:rPr>
      </w:pPr>
    </w:p>
    <w:p w14:paraId="0C15F2DD" w14:textId="77777777" w:rsidR="00C735A4" w:rsidRPr="00B8550F" w:rsidRDefault="00CD78D8" w:rsidP="00472B71">
      <w:pPr>
        <w:keepNext/>
        <w:widowControl w:val="0"/>
        <w:rPr>
          <w:noProof/>
          <w:szCs w:val="22"/>
          <w:u w:val="single"/>
        </w:rPr>
      </w:pPr>
      <w:r w:rsidRPr="00B8550F">
        <w:rPr>
          <w:szCs w:val="22"/>
          <w:u w:val="single"/>
        </w:rPr>
        <w:t>Žindymas</w:t>
      </w:r>
    </w:p>
    <w:p w14:paraId="4112C5CD" w14:textId="77777777" w:rsidR="00C735A4" w:rsidRPr="00B8550F" w:rsidRDefault="00C735A4" w:rsidP="00472B71">
      <w:pPr>
        <w:keepNext/>
        <w:widowControl w:val="0"/>
        <w:rPr>
          <w:noProof/>
          <w:szCs w:val="22"/>
        </w:rPr>
      </w:pPr>
    </w:p>
    <w:p w14:paraId="083B2830" w14:textId="77777777" w:rsidR="00C735A4" w:rsidRPr="00B8550F" w:rsidRDefault="00CD78D8" w:rsidP="00472B71">
      <w:pPr>
        <w:widowControl w:val="0"/>
        <w:autoSpaceDE w:val="0"/>
        <w:autoSpaceDN w:val="0"/>
        <w:adjustRightInd w:val="0"/>
        <w:rPr>
          <w:noProof/>
          <w:szCs w:val="22"/>
        </w:rPr>
      </w:pPr>
      <w:r w:rsidRPr="00B8550F">
        <w:rPr>
          <w:szCs w:val="22"/>
        </w:rPr>
        <w:t>Apie žindymo metu vartojamo dabigatrano poveikį kūdikiui klinikinių tyrimų duomenų nėra.</w:t>
      </w:r>
    </w:p>
    <w:p w14:paraId="60815D54" w14:textId="77777777" w:rsidR="00C735A4" w:rsidRPr="00B8550F" w:rsidRDefault="00CD78D8" w:rsidP="00472B71">
      <w:pPr>
        <w:widowControl w:val="0"/>
        <w:autoSpaceDE w:val="0"/>
        <w:autoSpaceDN w:val="0"/>
        <w:adjustRightInd w:val="0"/>
        <w:rPr>
          <w:szCs w:val="22"/>
        </w:rPr>
      </w:pPr>
      <w:r w:rsidRPr="00B8550F">
        <w:rPr>
          <w:szCs w:val="22"/>
        </w:rPr>
        <w:t>Gydymo Pradaxa metu žindymą reikia nutraukti.</w:t>
      </w:r>
    </w:p>
    <w:p w14:paraId="5DE63994" w14:textId="77777777" w:rsidR="00C735A4" w:rsidRPr="00B8550F" w:rsidRDefault="00C735A4" w:rsidP="00472B71">
      <w:pPr>
        <w:widowControl w:val="0"/>
        <w:rPr>
          <w:szCs w:val="22"/>
        </w:rPr>
      </w:pPr>
    </w:p>
    <w:p w14:paraId="643BC957" w14:textId="77777777" w:rsidR="00C735A4" w:rsidRPr="00B8550F" w:rsidRDefault="00CD78D8" w:rsidP="00472B71">
      <w:pPr>
        <w:keepNext/>
        <w:widowControl w:val="0"/>
        <w:rPr>
          <w:szCs w:val="22"/>
          <w:u w:val="single"/>
        </w:rPr>
      </w:pPr>
      <w:r w:rsidRPr="00B8550F">
        <w:rPr>
          <w:szCs w:val="22"/>
          <w:u w:val="single"/>
        </w:rPr>
        <w:t>Vaisingumas</w:t>
      </w:r>
    </w:p>
    <w:p w14:paraId="64A801FE" w14:textId="77777777" w:rsidR="00C735A4" w:rsidRPr="00B8550F" w:rsidRDefault="00C735A4" w:rsidP="00472B71">
      <w:pPr>
        <w:keepNext/>
        <w:widowControl w:val="0"/>
        <w:rPr>
          <w:szCs w:val="22"/>
        </w:rPr>
      </w:pPr>
    </w:p>
    <w:p w14:paraId="1C6162FD" w14:textId="77777777" w:rsidR="00C735A4" w:rsidRPr="00B8550F" w:rsidRDefault="00CD78D8" w:rsidP="00472B71">
      <w:pPr>
        <w:widowControl w:val="0"/>
        <w:rPr>
          <w:szCs w:val="22"/>
        </w:rPr>
      </w:pPr>
      <w:r w:rsidRPr="00B8550F">
        <w:rPr>
          <w:szCs w:val="22"/>
        </w:rPr>
        <w:t>Duomenų apie poveikį žmogaus vaisingumui nėra.</w:t>
      </w:r>
    </w:p>
    <w:p w14:paraId="5F1F4519" w14:textId="77777777" w:rsidR="00C735A4" w:rsidRPr="00B8550F" w:rsidRDefault="00C735A4" w:rsidP="00472B71">
      <w:pPr>
        <w:widowControl w:val="0"/>
        <w:rPr>
          <w:szCs w:val="22"/>
        </w:rPr>
      </w:pPr>
    </w:p>
    <w:p w14:paraId="4DAAAAF8" w14:textId="77777777" w:rsidR="00C735A4" w:rsidRPr="00B8550F" w:rsidRDefault="00CD78D8" w:rsidP="00472B71">
      <w:pPr>
        <w:widowControl w:val="0"/>
        <w:rPr>
          <w:szCs w:val="22"/>
        </w:rPr>
      </w:pPr>
      <w:r w:rsidRPr="00B8550F">
        <w:rPr>
          <w:szCs w:val="22"/>
        </w:rPr>
        <w:t>Tyrimais su gyvūnais nustatytas toksinis poveikis patelių vaisingumui, kuris, vartojant 70 mg/kg kūno svorio dozę (ekspozicijai gyvūnų kraujo plazmoje esant 5 kartus didesnei už ekspoziciją žmogaus kraujo plazmoje), r 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w:t>
      </w:r>
      <w:r w:rsidRPr="00B8550F">
        <w:rPr>
          <w:szCs w:val="22"/>
        </w:rPr>
        <w:noBreakHyphen/>
        <w:t>10 kartų didesnei už ekspoziciją žmogaus kraujo plazmoje), mažino vaisiaus kūno svorį ir embriono bei vaisiaus gyvybingumą, didino vaisiaus pokyčius. Poveikio prenataliniam ir postnataliniam vystymuisi tyrimų metu tokios dozės, kokios darė toksinį poveikį vaikingai patelei (ekspozicijai gyvūnų kraujo plazmoje esant 4 kartus didesnė už ekspoziciją žmogaus kraujo plazmoje), dažnino vaisiaus gaišimą.</w:t>
      </w:r>
    </w:p>
    <w:p w14:paraId="276DD299" w14:textId="77777777" w:rsidR="00C735A4" w:rsidRPr="00B8550F" w:rsidRDefault="00C735A4" w:rsidP="00472B71">
      <w:pPr>
        <w:widowControl w:val="0"/>
        <w:ind w:left="567" w:hanging="567"/>
        <w:rPr>
          <w:szCs w:val="22"/>
          <w:u w:val="single"/>
        </w:rPr>
      </w:pPr>
    </w:p>
    <w:p w14:paraId="3B34FDA4" w14:textId="77777777" w:rsidR="00C735A4" w:rsidRPr="00B8550F" w:rsidRDefault="00CD78D8" w:rsidP="00472B71">
      <w:pPr>
        <w:keepNext/>
        <w:widowControl w:val="0"/>
        <w:ind w:left="567" w:hanging="567"/>
        <w:rPr>
          <w:noProof/>
          <w:szCs w:val="22"/>
        </w:rPr>
      </w:pPr>
      <w:r w:rsidRPr="00B8550F">
        <w:rPr>
          <w:b/>
          <w:szCs w:val="22"/>
        </w:rPr>
        <w:t>4.7</w:t>
      </w:r>
      <w:r w:rsidRPr="00B8550F">
        <w:rPr>
          <w:b/>
          <w:szCs w:val="22"/>
        </w:rPr>
        <w:tab/>
        <w:t>Poveikis gebėjimui vairuoti ir valdyti mechanizmus</w:t>
      </w:r>
    </w:p>
    <w:p w14:paraId="7AF3500C" w14:textId="77777777" w:rsidR="00C735A4" w:rsidRPr="00B8550F" w:rsidRDefault="00C735A4" w:rsidP="00472B71">
      <w:pPr>
        <w:keepNext/>
        <w:widowControl w:val="0"/>
        <w:rPr>
          <w:noProof/>
          <w:szCs w:val="22"/>
        </w:rPr>
      </w:pPr>
    </w:p>
    <w:p w14:paraId="6352C389" w14:textId="77777777" w:rsidR="00C735A4" w:rsidRPr="00B8550F" w:rsidRDefault="00CD78D8" w:rsidP="00472B71">
      <w:pPr>
        <w:widowControl w:val="0"/>
        <w:rPr>
          <w:noProof/>
          <w:szCs w:val="22"/>
        </w:rPr>
      </w:pPr>
      <w:r w:rsidRPr="00B8550F">
        <w:rPr>
          <w:szCs w:val="22"/>
        </w:rPr>
        <w:t>Dabigatranas eteksilatas gebėjimo vairuoti ir valdyti mechanizmus neveikia arba veikia nereikšmingai.</w:t>
      </w:r>
    </w:p>
    <w:p w14:paraId="79243D40" w14:textId="77777777" w:rsidR="00C735A4" w:rsidRPr="00B8550F" w:rsidRDefault="00C735A4" w:rsidP="00472B71">
      <w:pPr>
        <w:widowControl w:val="0"/>
        <w:rPr>
          <w:noProof/>
          <w:szCs w:val="22"/>
        </w:rPr>
      </w:pPr>
    </w:p>
    <w:p w14:paraId="7E4EC252" w14:textId="77777777" w:rsidR="00C735A4" w:rsidRPr="00B8550F" w:rsidRDefault="00CD78D8" w:rsidP="00472B71">
      <w:pPr>
        <w:keepNext/>
        <w:widowControl w:val="0"/>
        <w:ind w:left="567" w:hanging="567"/>
        <w:rPr>
          <w:b/>
          <w:noProof/>
          <w:szCs w:val="22"/>
        </w:rPr>
      </w:pPr>
      <w:r w:rsidRPr="00B8550F">
        <w:rPr>
          <w:b/>
          <w:szCs w:val="22"/>
        </w:rPr>
        <w:t>4.8</w:t>
      </w:r>
      <w:r w:rsidRPr="00B8550F">
        <w:rPr>
          <w:b/>
          <w:szCs w:val="22"/>
        </w:rPr>
        <w:tab/>
        <w:t>Nepageidaujamas poveikis</w:t>
      </w:r>
    </w:p>
    <w:p w14:paraId="2E81D095" w14:textId="77777777" w:rsidR="00C735A4" w:rsidRPr="00B8550F" w:rsidRDefault="00C735A4" w:rsidP="00472B71">
      <w:pPr>
        <w:keepNext/>
        <w:widowControl w:val="0"/>
        <w:rPr>
          <w:i/>
          <w:noProof/>
          <w:szCs w:val="22"/>
        </w:rPr>
      </w:pPr>
    </w:p>
    <w:p w14:paraId="452BA34B"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Saugumo duomenų santrauka</w:t>
      </w:r>
    </w:p>
    <w:p w14:paraId="362452CE" w14:textId="77777777" w:rsidR="00C735A4" w:rsidRPr="00B8550F" w:rsidRDefault="00C735A4" w:rsidP="00472B71">
      <w:pPr>
        <w:keepNext/>
        <w:widowControl w:val="0"/>
        <w:autoSpaceDE w:val="0"/>
        <w:autoSpaceDN w:val="0"/>
        <w:adjustRightInd w:val="0"/>
        <w:rPr>
          <w:szCs w:val="22"/>
        </w:rPr>
      </w:pPr>
    </w:p>
    <w:p w14:paraId="2A898B85" w14:textId="77777777" w:rsidR="00C735A4" w:rsidRPr="00B8550F" w:rsidRDefault="00CD78D8" w:rsidP="00472B71">
      <w:pPr>
        <w:widowControl w:val="0"/>
        <w:autoSpaceDE w:val="0"/>
        <w:autoSpaceDN w:val="0"/>
        <w:adjustRightInd w:val="0"/>
        <w:rPr>
          <w:szCs w:val="22"/>
        </w:rPr>
      </w:pPr>
      <w:r w:rsidRPr="00B8550F">
        <w:rPr>
          <w:szCs w:val="22"/>
        </w:rPr>
        <w:t>Dabigatranas eteksilatas vertintas klinikiniuose tyrimuose iš viso dalyvaujant maždaug 64 000 pacientų; iš jų maždaug 35 000 pacientų buvo gydomi dabigatranu eteksilatu.</w:t>
      </w:r>
    </w:p>
    <w:p w14:paraId="79BA2941" w14:textId="77777777" w:rsidR="00C735A4" w:rsidRPr="00B8550F" w:rsidRDefault="00C735A4" w:rsidP="00472B71">
      <w:pPr>
        <w:widowControl w:val="0"/>
        <w:autoSpaceDE w:val="0"/>
        <w:autoSpaceDN w:val="0"/>
        <w:adjustRightInd w:val="0"/>
        <w:rPr>
          <w:szCs w:val="22"/>
        </w:rPr>
      </w:pPr>
    </w:p>
    <w:p w14:paraId="75CDAECD" w14:textId="77777777" w:rsidR="00C735A4" w:rsidRPr="00B8550F" w:rsidRDefault="00CD78D8" w:rsidP="00472B71">
      <w:pPr>
        <w:widowControl w:val="0"/>
        <w:autoSpaceDE w:val="0"/>
        <w:autoSpaceDN w:val="0"/>
        <w:adjustRightInd w:val="0"/>
        <w:rPr>
          <w:szCs w:val="22"/>
        </w:rPr>
      </w:pPr>
      <w:r w:rsidRPr="00B8550F">
        <w:rPr>
          <w:szCs w:val="22"/>
        </w:rPr>
        <w:t>Aktyviai kontroliuojamų VTE profilaktikos tyrimų metu 6 684 pacientai buvo gydomi 150 mg arba 220 mg dabigatrano eteksilato per parą.</w:t>
      </w:r>
    </w:p>
    <w:p w14:paraId="6EB7E8FA" w14:textId="77777777" w:rsidR="00C735A4" w:rsidRPr="00B8550F" w:rsidRDefault="00C735A4" w:rsidP="00472B71">
      <w:pPr>
        <w:widowControl w:val="0"/>
        <w:autoSpaceDE w:val="0"/>
        <w:autoSpaceDN w:val="0"/>
        <w:adjustRightInd w:val="0"/>
        <w:rPr>
          <w:rFonts w:eastAsia="MS Mincho"/>
          <w:b/>
          <w:bCs/>
          <w:szCs w:val="22"/>
          <w:u w:val="single"/>
          <w:lang w:eastAsia="ja-JP"/>
        </w:rPr>
      </w:pPr>
    </w:p>
    <w:p w14:paraId="2071BE6D" w14:textId="77777777" w:rsidR="00C735A4" w:rsidRPr="00B8550F" w:rsidRDefault="00CD78D8" w:rsidP="00472B71">
      <w:pPr>
        <w:widowControl w:val="0"/>
        <w:autoSpaceDE w:val="0"/>
        <w:autoSpaceDN w:val="0"/>
        <w:adjustRightInd w:val="0"/>
        <w:rPr>
          <w:szCs w:val="22"/>
        </w:rPr>
      </w:pPr>
      <w:r w:rsidRPr="00B8550F">
        <w:rPr>
          <w:szCs w:val="22"/>
        </w:rPr>
        <w:t>Dažniausi reiškiniai, pasireiškę maždaug 14 % pacientų, yra kraujavimas. Didysis kraujavimas, įskaitant kraujavimą iš žaizdos, pasireiškė mažiau negu 2 % pacientų.</w:t>
      </w:r>
    </w:p>
    <w:p w14:paraId="46A31BF6" w14:textId="77777777" w:rsidR="00C735A4" w:rsidRPr="00B8550F" w:rsidRDefault="00C735A4" w:rsidP="00472B71">
      <w:pPr>
        <w:widowControl w:val="0"/>
        <w:autoSpaceDE w:val="0"/>
        <w:autoSpaceDN w:val="0"/>
        <w:adjustRightInd w:val="0"/>
        <w:rPr>
          <w:szCs w:val="22"/>
        </w:rPr>
      </w:pPr>
    </w:p>
    <w:p w14:paraId="7A748754" w14:textId="77777777" w:rsidR="00C735A4" w:rsidRPr="00B8550F" w:rsidRDefault="00CD78D8" w:rsidP="00472B71">
      <w:pPr>
        <w:widowControl w:val="0"/>
        <w:rPr>
          <w:szCs w:val="22"/>
        </w:rPr>
      </w:pPr>
      <w:r w:rsidRPr="00B8550F">
        <w:rPr>
          <w:szCs w:val="22"/>
        </w:rPr>
        <w:t>Galimas didysis arba pavojingas kraujavimas (klinikinių tyrimų metu jis buvo retas), kuris, nepaisant vietos, gali sukelti neįgalumą, pavojų gyvybei ar net mirtį.</w:t>
      </w:r>
    </w:p>
    <w:p w14:paraId="231241ED" w14:textId="77777777" w:rsidR="00C735A4" w:rsidRPr="00B8550F" w:rsidRDefault="00CD78D8" w:rsidP="00472B71">
      <w:pPr>
        <w:keepNext/>
        <w:widowControl w:val="0"/>
        <w:autoSpaceDE w:val="0"/>
        <w:autoSpaceDN w:val="0"/>
        <w:adjustRightInd w:val="0"/>
        <w:rPr>
          <w:szCs w:val="22"/>
        </w:rPr>
      </w:pPr>
      <w:r w:rsidRPr="00B8550F">
        <w:rPr>
          <w:szCs w:val="22"/>
          <w:u w:val="single"/>
        </w:rPr>
        <w:lastRenderedPageBreak/>
        <w:t>Nepageidaujamų reakcijų santrauka lentelėje</w:t>
      </w:r>
    </w:p>
    <w:p w14:paraId="0E77D58D" w14:textId="77777777" w:rsidR="00C735A4" w:rsidRPr="00B8550F" w:rsidRDefault="00C735A4" w:rsidP="00472B71">
      <w:pPr>
        <w:keepNext/>
        <w:widowControl w:val="0"/>
        <w:autoSpaceDE w:val="0"/>
        <w:autoSpaceDN w:val="0"/>
        <w:adjustRightInd w:val="0"/>
        <w:rPr>
          <w:szCs w:val="22"/>
          <w:u w:val="single"/>
          <w:lang w:eastAsia="de-DE"/>
        </w:rPr>
      </w:pPr>
    </w:p>
    <w:p w14:paraId="26483B65" w14:textId="5EADF878" w:rsidR="00C735A4" w:rsidRPr="00B8550F" w:rsidRDefault="00CD78D8" w:rsidP="00472B71">
      <w:pPr>
        <w:widowControl w:val="0"/>
        <w:autoSpaceDE w:val="0"/>
        <w:autoSpaceDN w:val="0"/>
        <w:adjustRightInd w:val="0"/>
        <w:rPr>
          <w:szCs w:val="22"/>
        </w:rPr>
      </w:pPr>
      <w:r w:rsidRPr="00B8550F">
        <w:rPr>
          <w:szCs w:val="22"/>
        </w:rPr>
        <w:t>10</w:t>
      </w:r>
      <w:r w:rsidR="00ED3FB4" w:rsidRPr="00B8550F">
        <w:rPr>
          <w:szCs w:val="22"/>
        </w:rPr>
        <w:noBreakHyphen/>
      </w:r>
      <w:r w:rsidRPr="00B8550F">
        <w:rPr>
          <w:szCs w:val="22"/>
        </w:rPr>
        <w:t>ojoje lentelėje išvardytos nepageidaujamos reakcijos yra suklasifikuotos pagal organų sistemų klases (OSK) ir dažnį, kuris apibūdinamas taip: labai dažnas (≥</w:t>
      </w:r>
      <w:r w:rsidR="00ED3FB4" w:rsidRPr="00B8550F">
        <w:rPr>
          <w:szCs w:val="22"/>
        </w:rPr>
        <w:t> </w:t>
      </w:r>
      <w:r w:rsidRPr="00B8550F">
        <w:rPr>
          <w:szCs w:val="22"/>
        </w:rPr>
        <w:t>1/10), dažnas (nuo ≥</w:t>
      </w:r>
      <w:r w:rsidR="00ED3FB4" w:rsidRPr="00B8550F">
        <w:rPr>
          <w:szCs w:val="22"/>
        </w:rPr>
        <w:t> </w:t>
      </w:r>
      <w:r w:rsidRPr="00B8550F">
        <w:rPr>
          <w:szCs w:val="22"/>
        </w:rPr>
        <w:t>1/100 iki &lt;</w:t>
      </w:r>
      <w:r w:rsidR="00ED3FB4" w:rsidRPr="00B8550F">
        <w:rPr>
          <w:szCs w:val="22"/>
        </w:rPr>
        <w:t> </w:t>
      </w:r>
      <w:r w:rsidRPr="00B8550F">
        <w:rPr>
          <w:szCs w:val="22"/>
        </w:rPr>
        <w:t>1/10), nedažnas (nuo ≥</w:t>
      </w:r>
      <w:r w:rsidR="00ED3FB4" w:rsidRPr="00B8550F">
        <w:rPr>
          <w:szCs w:val="22"/>
        </w:rPr>
        <w:t> </w:t>
      </w:r>
      <w:r w:rsidRPr="00B8550F">
        <w:rPr>
          <w:szCs w:val="22"/>
        </w:rPr>
        <w:t>1/1</w:t>
      </w:r>
      <w:r w:rsidR="00B92C29" w:rsidRPr="00B8550F">
        <w:rPr>
          <w:szCs w:val="22"/>
        </w:rPr>
        <w:t> </w:t>
      </w:r>
      <w:r w:rsidRPr="00B8550F">
        <w:rPr>
          <w:szCs w:val="22"/>
        </w:rPr>
        <w:t>000 iki &lt;</w:t>
      </w:r>
      <w:r w:rsidR="00ED3FB4" w:rsidRPr="00B8550F">
        <w:rPr>
          <w:szCs w:val="22"/>
        </w:rPr>
        <w:t> </w:t>
      </w:r>
      <w:r w:rsidRPr="00B8550F">
        <w:rPr>
          <w:szCs w:val="22"/>
        </w:rPr>
        <w:t>1/100), retas (nuo ≥</w:t>
      </w:r>
      <w:r w:rsidR="00ED3FB4" w:rsidRPr="00B8550F">
        <w:rPr>
          <w:szCs w:val="22"/>
        </w:rPr>
        <w:t> </w:t>
      </w:r>
      <w:r w:rsidRPr="00B8550F">
        <w:rPr>
          <w:szCs w:val="22"/>
        </w:rPr>
        <w:t>1/10 000 iki &lt;</w:t>
      </w:r>
      <w:r w:rsidR="00ED3FB4" w:rsidRPr="00B8550F">
        <w:rPr>
          <w:szCs w:val="22"/>
        </w:rPr>
        <w:t> </w:t>
      </w:r>
      <w:r w:rsidRPr="00B8550F">
        <w:rPr>
          <w:szCs w:val="22"/>
        </w:rPr>
        <w:t>1/1 000), labai retas (&lt;</w:t>
      </w:r>
      <w:r w:rsidR="00ED3FB4" w:rsidRPr="00B8550F">
        <w:rPr>
          <w:szCs w:val="22"/>
        </w:rPr>
        <w:t> </w:t>
      </w:r>
      <w:r w:rsidRPr="00B8550F">
        <w:rPr>
          <w:szCs w:val="22"/>
        </w:rPr>
        <w:t>1/10 000), dažnis nežinomas (negali būti apskaičiuotas pagal turimus duomenis).</w:t>
      </w:r>
    </w:p>
    <w:p w14:paraId="3C1B5BDF" w14:textId="77777777" w:rsidR="00C735A4" w:rsidRPr="00B8550F" w:rsidRDefault="00C735A4" w:rsidP="00472B71">
      <w:pPr>
        <w:widowControl w:val="0"/>
        <w:rPr>
          <w:szCs w:val="22"/>
        </w:rPr>
      </w:pPr>
    </w:p>
    <w:p w14:paraId="00A04D1D" w14:textId="77777777" w:rsidR="00C735A4" w:rsidRPr="00B8550F" w:rsidRDefault="00CD78D8" w:rsidP="00E351E9">
      <w:pPr>
        <w:keepNext/>
        <w:keepLines/>
        <w:widowControl w:val="0"/>
        <w:ind w:left="1134" w:hanging="1134"/>
        <w:rPr>
          <w:b/>
          <w:bCs/>
          <w:szCs w:val="22"/>
        </w:rPr>
      </w:pPr>
      <w:r w:rsidRPr="00B8550F">
        <w:rPr>
          <w:b/>
          <w:szCs w:val="22"/>
        </w:rPr>
        <w:t>10 lentelė.</w:t>
      </w:r>
      <w:r w:rsidRPr="00B8550F">
        <w:rPr>
          <w:b/>
          <w:szCs w:val="22"/>
        </w:rPr>
        <w:tab/>
        <w:t>Nepageidaujamos reakcijos</w:t>
      </w:r>
    </w:p>
    <w:p w14:paraId="20BAEF82" w14:textId="77777777" w:rsidR="00C735A4" w:rsidRPr="00B8550F" w:rsidRDefault="00C735A4" w:rsidP="00472B71">
      <w:pPr>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155"/>
      </w:tblGrid>
      <w:tr w:rsidR="00C735A4" w:rsidRPr="00B8550F" w14:paraId="2A62FE94" w14:textId="77777777" w:rsidTr="000B4167">
        <w:trPr>
          <w:jc w:val="center"/>
        </w:trPr>
        <w:tc>
          <w:tcPr>
            <w:tcW w:w="2707" w:type="pct"/>
          </w:tcPr>
          <w:p w14:paraId="3E831AE1"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2293" w:type="pct"/>
          </w:tcPr>
          <w:p w14:paraId="46AB081C" w14:textId="77777777" w:rsidR="00C735A4" w:rsidRPr="00B8550F" w:rsidRDefault="00CD78D8" w:rsidP="00472B71">
            <w:pPr>
              <w:keepNext/>
              <w:widowControl w:val="0"/>
              <w:autoSpaceDE w:val="0"/>
              <w:autoSpaceDN w:val="0"/>
              <w:ind w:right="57"/>
              <w:jc w:val="center"/>
              <w:rPr>
                <w:szCs w:val="22"/>
              </w:rPr>
            </w:pPr>
            <w:r w:rsidRPr="00B8550F">
              <w:rPr>
                <w:szCs w:val="22"/>
              </w:rPr>
              <w:t>Dažnis</w:t>
            </w:r>
          </w:p>
        </w:tc>
      </w:tr>
      <w:tr w:rsidR="00C735A4" w:rsidRPr="00B8550F" w14:paraId="05B1ACD1" w14:textId="77777777" w:rsidTr="000B4167">
        <w:trPr>
          <w:jc w:val="center"/>
        </w:trPr>
        <w:tc>
          <w:tcPr>
            <w:tcW w:w="5000" w:type="pct"/>
            <w:gridSpan w:val="2"/>
          </w:tcPr>
          <w:p w14:paraId="32CD3687" w14:textId="77777777" w:rsidR="00C735A4" w:rsidRPr="00B8550F" w:rsidRDefault="00CD78D8" w:rsidP="00472B71">
            <w:pPr>
              <w:widowControl w:val="0"/>
              <w:rPr>
                <w:szCs w:val="22"/>
              </w:rPr>
            </w:pPr>
            <w:r w:rsidRPr="00B8550F">
              <w:rPr>
                <w:szCs w:val="22"/>
              </w:rPr>
              <w:t>Kraujo ir limfinės sistemos sutrikimai</w:t>
            </w:r>
          </w:p>
        </w:tc>
      </w:tr>
      <w:tr w:rsidR="00C735A4" w:rsidRPr="00B8550F" w14:paraId="4386E997" w14:textId="77777777" w:rsidTr="000B4167">
        <w:trPr>
          <w:jc w:val="center"/>
        </w:trPr>
        <w:tc>
          <w:tcPr>
            <w:tcW w:w="2707" w:type="pct"/>
          </w:tcPr>
          <w:p w14:paraId="0C3F8441"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2293" w:type="pct"/>
          </w:tcPr>
          <w:p w14:paraId="7BC1592C"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1FA4BDB3" w14:textId="77777777" w:rsidTr="000B4167">
        <w:trPr>
          <w:jc w:val="center"/>
        </w:trPr>
        <w:tc>
          <w:tcPr>
            <w:tcW w:w="2707" w:type="pct"/>
          </w:tcPr>
          <w:p w14:paraId="29BC2265"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2293" w:type="pct"/>
          </w:tcPr>
          <w:p w14:paraId="31803CAE"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13296D6E" w14:textId="77777777" w:rsidTr="000B4167">
        <w:trPr>
          <w:jc w:val="center"/>
        </w:trPr>
        <w:tc>
          <w:tcPr>
            <w:tcW w:w="2707" w:type="pct"/>
          </w:tcPr>
          <w:p w14:paraId="0E0E3161" w14:textId="77777777" w:rsidR="00C735A4" w:rsidRPr="00B8550F" w:rsidRDefault="00CD78D8" w:rsidP="00472B71">
            <w:pPr>
              <w:widowControl w:val="0"/>
              <w:autoSpaceDE w:val="0"/>
              <w:autoSpaceDN w:val="0"/>
              <w:ind w:left="180" w:right="57"/>
              <w:rPr>
                <w:szCs w:val="22"/>
              </w:rPr>
            </w:pPr>
            <w:r w:rsidRPr="00B8550F">
              <w:rPr>
                <w:szCs w:val="22"/>
              </w:rPr>
              <w:t>Hematokrito sumažėjimas</w:t>
            </w:r>
          </w:p>
        </w:tc>
        <w:tc>
          <w:tcPr>
            <w:tcW w:w="2293" w:type="pct"/>
          </w:tcPr>
          <w:p w14:paraId="5189164D"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680B3417" w14:textId="77777777" w:rsidTr="000B4167">
        <w:trPr>
          <w:jc w:val="center"/>
        </w:trPr>
        <w:tc>
          <w:tcPr>
            <w:tcW w:w="2707" w:type="pct"/>
          </w:tcPr>
          <w:p w14:paraId="3757C631"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2293" w:type="pct"/>
          </w:tcPr>
          <w:p w14:paraId="3D5B063D" w14:textId="77777777" w:rsidR="00C735A4" w:rsidRPr="00B8550F" w:rsidRDefault="00CD78D8" w:rsidP="00472B71">
            <w:pPr>
              <w:widowControl w:val="0"/>
              <w:autoSpaceDE w:val="0"/>
              <w:autoSpaceDN w:val="0"/>
              <w:ind w:left="57" w:right="57"/>
              <w:jc w:val="center"/>
              <w:rPr>
                <w:szCs w:val="22"/>
              </w:rPr>
            </w:pPr>
            <w:r w:rsidRPr="00B8550F">
              <w:rPr>
                <w:szCs w:val="22"/>
              </w:rPr>
              <w:t>Retas</w:t>
            </w:r>
          </w:p>
        </w:tc>
      </w:tr>
      <w:tr w:rsidR="00C735A4" w:rsidRPr="00B8550F" w14:paraId="40F6ED80" w14:textId="77777777" w:rsidTr="000B4167">
        <w:trPr>
          <w:jc w:val="center"/>
        </w:trPr>
        <w:tc>
          <w:tcPr>
            <w:tcW w:w="2707" w:type="pct"/>
          </w:tcPr>
          <w:p w14:paraId="10DA3FB5"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2293" w:type="pct"/>
          </w:tcPr>
          <w:p w14:paraId="1FCAC511"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316B64EE" w14:textId="77777777" w:rsidTr="000B4167">
        <w:trPr>
          <w:jc w:val="center"/>
        </w:trPr>
        <w:tc>
          <w:tcPr>
            <w:tcW w:w="2707" w:type="pct"/>
          </w:tcPr>
          <w:p w14:paraId="5C02168C"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2293" w:type="pct"/>
          </w:tcPr>
          <w:p w14:paraId="5727EAE6"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5D626297" w14:textId="77777777" w:rsidTr="000B4167">
        <w:trPr>
          <w:jc w:val="center"/>
        </w:trPr>
        <w:tc>
          <w:tcPr>
            <w:tcW w:w="5000" w:type="pct"/>
            <w:gridSpan w:val="2"/>
          </w:tcPr>
          <w:p w14:paraId="000BBD1B" w14:textId="77777777" w:rsidR="00C735A4" w:rsidRPr="00B8550F" w:rsidRDefault="00CD78D8" w:rsidP="00472B71">
            <w:pPr>
              <w:widowControl w:val="0"/>
              <w:autoSpaceDE w:val="0"/>
              <w:autoSpaceDN w:val="0"/>
              <w:rPr>
                <w:szCs w:val="22"/>
              </w:rPr>
            </w:pPr>
            <w:r w:rsidRPr="00B8550F">
              <w:rPr>
                <w:szCs w:val="22"/>
              </w:rPr>
              <w:t>Imuninės sistemos sutrikimai</w:t>
            </w:r>
          </w:p>
        </w:tc>
      </w:tr>
      <w:tr w:rsidR="00C735A4" w:rsidRPr="00B8550F" w14:paraId="7220A613" w14:textId="77777777" w:rsidTr="000B4167">
        <w:trPr>
          <w:jc w:val="center"/>
        </w:trPr>
        <w:tc>
          <w:tcPr>
            <w:tcW w:w="2707" w:type="pct"/>
          </w:tcPr>
          <w:p w14:paraId="226D1406"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2293" w:type="pct"/>
          </w:tcPr>
          <w:p w14:paraId="4DA5F123" w14:textId="77777777" w:rsidR="00C735A4" w:rsidRPr="00B8550F" w:rsidRDefault="00CD78D8" w:rsidP="00472B71">
            <w:pPr>
              <w:widowControl w:val="0"/>
              <w:jc w:val="center"/>
              <w:rPr>
                <w:szCs w:val="22"/>
              </w:rPr>
            </w:pPr>
            <w:r w:rsidRPr="00B8550F">
              <w:rPr>
                <w:szCs w:val="22"/>
              </w:rPr>
              <w:t>Nedažnas</w:t>
            </w:r>
          </w:p>
        </w:tc>
      </w:tr>
      <w:tr w:rsidR="00C735A4" w:rsidRPr="00B8550F" w14:paraId="454A78AA" w14:textId="77777777" w:rsidTr="000B4167">
        <w:trPr>
          <w:jc w:val="center"/>
        </w:trPr>
        <w:tc>
          <w:tcPr>
            <w:tcW w:w="2707" w:type="pct"/>
          </w:tcPr>
          <w:p w14:paraId="6990295A" w14:textId="77777777" w:rsidR="00C735A4" w:rsidRPr="00B8550F" w:rsidRDefault="00CD78D8" w:rsidP="00472B71">
            <w:pPr>
              <w:widowControl w:val="0"/>
              <w:ind w:left="180" w:right="57"/>
              <w:rPr>
                <w:szCs w:val="22"/>
              </w:rPr>
            </w:pPr>
            <w:r w:rsidRPr="00B8550F">
              <w:rPr>
                <w:szCs w:val="22"/>
              </w:rPr>
              <w:t>Anafilaksinė reakcija</w:t>
            </w:r>
          </w:p>
        </w:tc>
        <w:tc>
          <w:tcPr>
            <w:tcW w:w="2293" w:type="pct"/>
          </w:tcPr>
          <w:p w14:paraId="5A8F44AD" w14:textId="77777777" w:rsidR="00C735A4" w:rsidRPr="00B8550F" w:rsidRDefault="00CD78D8" w:rsidP="00472B71">
            <w:pPr>
              <w:widowControl w:val="0"/>
              <w:jc w:val="center"/>
              <w:rPr>
                <w:szCs w:val="22"/>
              </w:rPr>
            </w:pPr>
            <w:r w:rsidRPr="00B8550F">
              <w:rPr>
                <w:szCs w:val="22"/>
              </w:rPr>
              <w:t>Retas</w:t>
            </w:r>
          </w:p>
        </w:tc>
      </w:tr>
      <w:tr w:rsidR="00C735A4" w:rsidRPr="00B8550F" w14:paraId="667EAB90" w14:textId="77777777" w:rsidTr="000B4167">
        <w:trPr>
          <w:jc w:val="center"/>
        </w:trPr>
        <w:tc>
          <w:tcPr>
            <w:tcW w:w="2707" w:type="pct"/>
          </w:tcPr>
          <w:p w14:paraId="5503E71A" w14:textId="77777777" w:rsidR="00C735A4" w:rsidRPr="00B8550F" w:rsidRDefault="00CD78D8" w:rsidP="00472B71">
            <w:pPr>
              <w:widowControl w:val="0"/>
              <w:ind w:left="180" w:right="57"/>
              <w:rPr>
                <w:szCs w:val="22"/>
              </w:rPr>
            </w:pPr>
            <w:r w:rsidRPr="00B8550F">
              <w:rPr>
                <w:szCs w:val="22"/>
              </w:rPr>
              <w:t>Angioedema</w:t>
            </w:r>
          </w:p>
        </w:tc>
        <w:tc>
          <w:tcPr>
            <w:tcW w:w="2293" w:type="pct"/>
          </w:tcPr>
          <w:p w14:paraId="11C5A604" w14:textId="77777777" w:rsidR="00C735A4" w:rsidRPr="00B8550F" w:rsidRDefault="00CD78D8" w:rsidP="00472B71">
            <w:pPr>
              <w:widowControl w:val="0"/>
              <w:jc w:val="center"/>
              <w:rPr>
                <w:szCs w:val="22"/>
              </w:rPr>
            </w:pPr>
            <w:r w:rsidRPr="00B8550F">
              <w:rPr>
                <w:szCs w:val="22"/>
              </w:rPr>
              <w:t>Retas</w:t>
            </w:r>
          </w:p>
        </w:tc>
      </w:tr>
      <w:tr w:rsidR="00C735A4" w:rsidRPr="00B8550F" w14:paraId="7607BF42" w14:textId="77777777" w:rsidTr="000B4167">
        <w:trPr>
          <w:jc w:val="center"/>
        </w:trPr>
        <w:tc>
          <w:tcPr>
            <w:tcW w:w="2707" w:type="pct"/>
          </w:tcPr>
          <w:p w14:paraId="2488916D" w14:textId="77777777" w:rsidR="00C735A4" w:rsidRPr="00B8550F" w:rsidRDefault="00CD78D8" w:rsidP="00472B71">
            <w:pPr>
              <w:widowControl w:val="0"/>
              <w:ind w:left="180" w:right="57"/>
              <w:rPr>
                <w:szCs w:val="22"/>
              </w:rPr>
            </w:pPr>
            <w:r w:rsidRPr="00B8550F">
              <w:rPr>
                <w:szCs w:val="22"/>
              </w:rPr>
              <w:t>Dilgėlinė</w:t>
            </w:r>
          </w:p>
        </w:tc>
        <w:tc>
          <w:tcPr>
            <w:tcW w:w="2293" w:type="pct"/>
          </w:tcPr>
          <w:p w14:paraId="263FBB78" w14:textId="77777777" w:rsidR="00C735A4" w:rsidRPr="00B8550F" w:rsidRDefault="00CD78D8" w:rsidP="00472B71">
            <w:pPr>
              <w:widowControl w:val="0"/>
              <w:jc w:val="center"/>
              <w:rPr>
                <w:szCs w:val="22"/>
              </w:rPr>
            </w:pPr>
            <w:r w:rsidRPr="00B8550F">
              <w:rPr>
                <w:szCs w:val="22"/>
              </w:rPr>
              <w:t>Retas</w:t>
            </w:r>
          </w:p>
        </w:tc>
      </w:tr>
      <w:tr w:rsidR="00C735A4" w:rsidRPr="00B8550F" w14:paraId="6DB90BA5" w14:textId="77777777" w:rsidTr="000B4167">
        <w:trPr>
          <w:jc w:val="center"/>
        </w:trPr>
        <w:tc>
          <w:tcPr>
            <w:tcW w:w="2707" w:type="pct"/>
          </w:tcPr>
          <w:p w14:paraId="224150EC" w14:textId="77777777" w:rsidR="00C735A4" w:rsidRPr="00B8550F" w:rsidRDefault="00CD78D8" w:rsidP="00472B71">
            <w:pPr>
              <w:widowControl w:val="0"/>
              <w:ind w:left="180" w:right="57"/>
              <w:rPr>
                <w:szCs w:val="22"/>
              </w:rPr>
            </w:pPr>
            <w:r w:rsidRPr="00B8550F">
              <w:rPr>
                <w:szCs w:val="22"/>
              </w:rPr>
              <w:t>Išbėrimas</w:t>
            </w:r>
          </w:p>
        </w:tc>
        <w:tc>
          <w:tcPr>
            <w:tcW w:w="2293" w:type="pct"/>
          </w:tcPr>
          <w:p w14:paraId="3ECA30A5" w14:textId="77777777" w:rsidR="00C735A4" w:rsidRPr="00B8550F" w:rsidRDefault="00CD78D8" w:rsidP="00472B71">
            <w:pPr>
              <w:widowControl w:val="0"/>
              <w:jc w:val="center"/>
              <w:rPr>
                <w:szCs w:val="22"/>
              </w:rPr>
            </w:pPr>
            <w:r w:rsidRPr="00B8550F">
              <w:rPr>
                <w:szCs w:val="22"/>
              </w:rPr>
              <w:t>Retas</w:t>
            </w:r>
          </w:p>
        </w:tc>
      </w:tr>
      <w:tr w:rsidR="00C735A4" w:rsidRPr="00B8550F" w14:paraId="5DE653BE" w14:textId="77777777" w:rsidTr="000B4167">
        <w:trPr>
          <w:jc w:val="center"/>
        </w:trPr>
        <w:tc>
          <w:tcPr>
            <w:tcW w:w="2707" w:type="pct"/>
          </w:tcPr>
          <w:p w14:paraId="6F00B3BF" w14:textId="77777777" w:rsidR="00C735A4" w:rsidRPr="00B8550F" w:rsidRDefault="00CD78D8" w:rsidP="00472B71">
            <w:pPr>
              <w:widowControl w:val="0"/>
              <w:ind w:left="180" w:right="57"/>
              <w:rPr>
                <w:szCs w:val="22"/>
              </w:rPr>
            </w:pPr>
            <w:r w:rsidRPr="00B8550F">
              <w:rPr>
                <w:szCs w:val="22"/>
              </w:rPr>
              <w:t>Niežėjimas</w:t>
            </w:r>
          </w:p>
        </w:tc>
        <w:tc>
          <w:tcPr>
            <w:tcW w:w="2293" w:type="pct"/>
          </w:tcPr>
          <w:p w14:paraId="08FC9B81" w14:textId="77777777" w:rsidR="00C735A4" w:rsidRPr="00B8550F" w:rsidRDefault="00CD78D8" w:rsidP="00472B71">
            <w:pPr>
              <w:widowControl w:val="0"/>
              <w:jc w:val="center"/>
              <w:rPr>
                <w:szCs w:val="22"/>
              </w:rPr>
            </w:pPr>
            <w:r w:rsidRPr="00B8550F">
              <w:rPr>
                <w:szCs w:val="22"/>
              </w:rPr>
              <w:t>Retas</w:t>
            </w:r>
          </w:p>
        </w:tc>
      </w:tr>
      <w:tr w:rsidR="00C735A4" w:rsidRPr="00B8550F" w14:paraId="124EDE92" w14:textId="77777777" w:rsidTr="000B4167">
        <w:trPr>
          <w:jc w:val="center"/>
        </w:trPr>
        <w:tc>
          <w:tcPr>
            <w:tcW w:w="2707" w:type="pct"/>
          </w:tcPr>
          <w:p w14:paraId="68277C7C" w14:textId="77777777" w:rsidR="00C735A4" w:rsidRPr="00B8550F" w:rsidRDefault="00CD78D8" w:rsidP="00472B71">
            <w:pPr>
              <w:widowControl w:val="0"/>
              <w:ind w:left="180" w:right="57"/>
              <w:rPr>
                <w:szCs w:val="22"/>
              </w:rPr>
            </w:pPr>
            <w:r w:rsidRPr="00B8550F">
              <w:rPr>
                <w:szCs w:val="22"/>
              </w:rPr>
              <w:t>Bronchų spazmas</w:t>
            </w:r>
          </w:p>
        </w:tc>
        <w:tc>
          <w:tcPr>
            <w:tcW w:w="2293" w:type="pct"/>
          </w:tcPr>
          <w:p w14:paraId="4DDF806E"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54B4290A" w14:textId="77777777" w:rsidTr="000B4167">
        <w:trPr>
          <w:jc w:val="center"/>
        </w:trPr>
        <w:tc>
          <w:tcPr>
            <w:tcW w:w="5000" w:type="pct"/>
            <w:gridSpan w:val="2"/>
          </w:tcPr>
          <w:p w14:paraId="76BD3C03" w14:textId="77777777" w:rsidR="00C735A4" w:rsidRPr="00B8550F" w:rsidRDefault="00CD78D8" w:rsidP="00472B71">
            <w:pPr>
              <w:widowControl w:val="0"/>
              <w:rPr>
                <w:szCs w:val="22"/>
              </w:rPr>
            </w:pPr>
            <w:r w:rsidRPr="00B8550F">
              <w:rPr>
                <w:szCs w:val="22"/>
              </w:rPr>
              <w:t>Nervų sistemos sutrikimai</w:t>
            </w:r>
          </w:p>
        </w:tc>
      </w:tr>
      <w:tr w:rsidR="00C735A4" w:rsidRPr="00B8550F" w14:paraId="06F9D7A1" w14:textId="77777777" w:rsidTr="000B4167">
        <w:trPr>
          <w:jc w:val="center"/>
        </w:trPr>
        <w:tc>
          <w:tcPr>
            <w:tcW w:w="2707" w:type="pct"/>
          </w:tcPr>
          <w:p w14:paraId="1E97387B" w14:textId="77777777" w:rsidR="00C735A4" w:rsidRPr="00B8550F" w:rsidRDefault="00CD78D8" w:rsidP="00472B71">
            <w:pPr>
              <w:widowControl w:val="0"/>
              <w:ind w:left="180" w:right="57"/>
              <w:rPr>
                <w:szCs w:val="22"/>
              </w:rPr>
            </w:pPr>
            <w:r w:rsidRPr="00B8550F">
              <w:rPr>
                <w:szCs w:val="22"/>
              </w:rPr>
              <w:t>Intrakranijinis kraujavimas</w:t>
            </w:r>
          </w:p>
        </w:tc>
        <w:tc>
          <w:tcPr>
            <w:tcW w:w="2293" w:type="pct"/>
          </w:tcPr>
          <w:p w14:paraId="2A5E83FA" w14:textId="77777777" w:rsidR="00C735A4" w:rsidRPr="00B8550F" w:rsidRDefault="00CD78D8" w:rsidP="00472B71">
            <w:pPr>
              <w:widowControl w:val="0"/>
              <w:jc w:val="center"/>
              <w:rPr>
                <w:szCs w:val="22"/>
              </w:rPr>
            </w:pPr>
            <w:r w:rsidRPr="00B8550F">
              <w:rPr>
                <w:szCs w:val="22"/>
              </w:rPr>
              <w:t>Retas</w:t>
            </w:r>
          </w:p>
        </w:tc>
      </w:tr>
      <w:tr w:rsidR="00C735A4" w:rsidRPr="00B8550F" w14:paraId="454DB0F7" w14:textId="77777777" w:rsidTr="000B4167">
        <w:trPr>
          <w:jc w:val="center"/>
        </w:trPr>
        <w:tc>
          <w:tcPr>
            <w:tcW w:w="5000" w:type="pct"/>
            <w:gridSpan w:val="2"/>
          </w:tcPr>
          <w:p w14:paraId="39D1EBBE"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31399A7C" w14:textId="77777777" w:rsidTr="000B4167">
        <w:trPr>
          <w:jc w:val="center"/>
        </w:trPr>
        <w:tc>
          <w:tcPr>
            <w:tcW w:w="2707" w:type="pct"/>
          </w:tcPr>
          <w:p w14:paraId="508ABE82" w14:textId="77777777" w:rsidR="00C735A4" w:rsidRPr="00B8550F" w:rsidRDefault="00CD78D8" w:rsidP="00472B71">
            <w:pPr>
              <w:widowControl w:val="0"/>
              <w:ind w:left="180" w:right="57"/>
              <w:rPr>
                <w:szCs w:val="22"/>
              </w:rPr>
            </w:pPr>
            <w:r w:rsidRPr="00B8550F">
              <w:rPr>
                <w:szCs w:val="22"/>
              </w:rPr>
              <w:t>Hematoma</w:t>
            </w:r>
          </w:p>
        </w:tc>
        <w:tc>
          <w:tcPr>
            <w:tcW w:w="2293" w:type="pct"/>
          </w:tcPr>
          <w:p w14:paraId="75BB65B4" w14:textId="77777777" w:rsidR="00C735A4" w:rsidRPr="00B8550F" w:rsidRDefault="00CD78D8" w:rsidP="00472B71">
            <w:pPr>
              <w:widowControl w:val="0"/>
              <w:jc w:val="center"/>
              <w:rPr>
                <w:szCs w:val="22"/>
              </w:rPr>
            </w:pPr>
            <w:r w:rsidRPr="00B8550F">
              <w:rPr>
                <w:szCs w:val="22"/>
              </w:rPr>
              <w:t>Nedažnas</w:t>
            </w:r>
          </w:p>
        </w:tc>
      </w:tr>
      <w:tr w:rsidR="00C735A4" w:rsidRPr="00B8550F" w14:paraId="4FC4F4F9" w14:textId="77777777" w:rsidTr="000B4167">
        <w:trPr>
          <w:jc w:val="center"/>
        </w:trPr>
        <w:tc>
          <w:tcPr>
            <w:tcW w:w="2707" w:type="pct"/>
          </w:tcPr>
          <w:p w14:paraId="09E856B3" w14:textId="77777777" w:rsidR="00C735A4" w:rsidRPr="00B8550F" w:rsidRDefault="00CD78D8" w:rsidP="00472B71">
            <w:pPr>
              <w:widowControl w:val="0"/>
              <w:ind w:left="180" w:right="57"/>
              <w:rPr>
                <w:szCs w:val="22"/>
              </w:rPr>
            </w:pPr>
            <w:r w:rsidRPr="00B8550F">
              <w:rPr>
                <w:szCs w:val="22"/>
              </w:rPr>
              <w:t>Kraujavimas iš žaizdos</w:t>
            </w:r>
          </w:p>
        </w:tc>
        <w:tc>
          <w:tcPr>
            <w:tcW w:w="2293" w:type="pct"/>
          </w:tcPr>
          <w:p w14:paraId="3152C7B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79ACFE2" w14:textId="77777777" w:rsidTr="000B4167">
        <w:trPr>
          <w:jc w:val="center"/>
        </w:trPr>
        <w:tc>
          <w:tcPr>
            <w:tcW w:w="2707" w:type="pct"/>
          </w:tcPr>
          <w:p w14:paraId="51F6DC75" w14:textId="77777777" w:rsidR="00C735A4" w:rsidRPr="00B8550F" w:rsidRDefault="00CD78D8" w:rsidP="00472B71">
            <w:pPr>
              <w:widowControl w:val="0"/>
              <w:autoSpaceDE w:val="0"/>
              <w:autoSpaceDN w:val="0"/>
              <w:ind w:left="180" w:right="57"/>
              <w:rPr>
                <w:szCs w:val="22"/>
              </w:rPr>
            </w:pPr>
            <w:r w:rsidRPr="00B8550F">
              <w:rPr>
                <w:szCs w:val="22"/>
              </w:rPr>
              <w:t>Kraujavimas</w:t>
            </w:r>
          </w:p>
        </w:tc>
        <w:tc>
          <w:tcPr>
            <w:tcW w:w="2293" w:type="pct"/>
          </w:tcPr>
          <w:p w14:paraId="067452D8" w14:textId="77777777" w:rsidR="00C735A4" w:rsidRPr="00B8550F" w:rsidRDefault="00CD78D8" w:rsidP="00472B71">
            <w:pPr>
              <w:widowControl w:val="0"/>
              <w:jc w:val="center"/>
              <w:rPr>
                <w:szCs w:val="22"/>
              </w:rPr>
            </w:pPr>
            <w:r w:rsidRPr="00B8550F">
              <w:rPr>
                <w:szCs w:val="22"/>
              </w:rPr>
              <w:t>Retas</w:t>
            </w:r>
          </w:p>
        </w:tc>
      </w:tr>
      <w:tr w:rsidR="00C735A4" w:rsidRPr="00B8550F" w14:paraId="4C124F7C" w14:textId="77777777" w:rsidTr="000B4167">
        <w:trPr>
          <w:jc w:val="center"/>
        </w:trPr>
        <w:tc>
          <w:tcPr>
            <w:tcW w:w="5000" w:type="pct"/>
            <w:gridSpan w:val="2"/>
          </w:tcPr>
          <w:p w14:paraId="4925D968"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796B3841" w14:textId="77777777" w:rsidTr="000B4167">
        <w:trPr>
          <w:jc w:val="center"/>
        </w:trPr>
        <w:tc>
          <w:tcPr>
            <w:tcW w:w="2707" w:type="pct"/>
          </w:tcPr>
          <w:p w14:paraId="758026AE" w14:textId="77777777" w:rsidR="00C735A4" w:rsidRPr="00B8550F" w:rsidRDefault="00CD78D8" w:rsidP="00472B71">
            <w:pPr>
              <w:widowControl w:val="0"/>
              <w:ind w:left="180" w:right="57"/>
              <w:rPr>
                <w:szCs w:val="22"/>
              </w:rPr>
            </w:pPr>
            <w:r w:rsidRPr="00B8550F">
              <w:rPr>
                <w:szCs w:val="22"/>
              </w:rPr>
              <w:t>Kraujavimas iš nosies</w:t>
            </w:r>
          </w:p>
        </w:tc>
        <w:tc>
          <w:tcPr>
            <w:tcW w:w="2293" w:type="pct"/>
          </w:tcPr>
          <w:p w14:paraId="5058CADC"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9572252" w14:textId="77777777" w:rsidTr="000B4167">
        <w:trPr>
          <w:jc w:val="center"/>
        </w:trPr>
        <w:tc>
          <w:tcPr>
            <w:tcW w:w="2707" w:type="pct"/>
          </w:tcPr>
          <w:p w14:paraId="215A09C1" w14:textId="77777777" w:rsidR="00C735A4" w:rsidRPr="00B8550F" w:rsidRDefault="00CD78D8" w:rsidP="00472B71">
            <w:pPr>
              <w:widowControl w:val="0"/>
              <w:ind w:left="180" w:right="57"/>
              <w:rPr>
                <w:szCs w:val="22"/>
              </w:rPr>
            </w:pPr>
            <w:r w:rsidRPr="00B8550F">
              <w:rPr>
                <w:szCs w:val="22"/>
              </w:rPr>
              <w:t>Skrepliavimas krauju</w:t>
            </w:r>
          </w:p>
        </w:tc>
        <w:tc>
          <w:tcPr>
            <w:tcW w:w="2293" w:type="pct"/>
          </w:tcPr>
          <w:p w14:paraId="1634F992"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2FB86353" w14:textId="77777777" w:rsidTr="000B4167">
        <w:trPr>
          <w:jc w:val="center"/>
        </w:trPr>
        <w:tc>
          <w:tcPr>
            <w:tcW w:w="5000" w:type="pct"/>
            <w:gridSpan w:val="2"/>
          </w:tcPr>
          <w:p w14:paraId="6ECC53D1"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05DD363E" w14:textId="77777777" w:rsidTr="000B4167">
        <w:trPr>
          <w:jc w:val="center"/>
        </w:trPr>
        <w:tc>
          <w:tcPr>
            <w:tcW w:w="2707" w:type="pct"/>
          </w:tcPr>
          <w:p w14:paraId="4FC73E4B" w14:textId="77777777" w:rsidR="00C735A4" w:rsidRPr="00B8550F" w:rsidRDefault="00CD78D8" w:rsidP="00472B71">
            <w:pPr>
              <w:widowControl w:val="0"/>
              <w:ind w:left="180" w:right="57"/>
              <w:rPr>
                <w:szCs w:val="22"/>
              </w:rPr>
            </w:pPr>
            <w:r w:rsidRPr="00B8550F">
              <w:rPr>
                <w:szCs w:val="22"/>
              </w:rPr>
              <w:t>Kraujavimas iš skrandžio ir žarnyno</w:t>
            </w:r>
          </w:p>
        </w:tc>
        <w:tc>
          <w:tcPr>
            <w:tcW w:w="2293" w:type="pct"/>
          </w:tcPr>
          <w:p w14:paraId="29ADA69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8D03F86" w14:textId="77777777" w:rsidTr="000B4167">
        <w:trPr>
          <w:jc w:val="center"/>
        </w:trPr>
        <w:tc>
          <w:tcPr>
            <w:tcW w:w="2707" w:type="pct"/>
          </w:tcPr>
          <w:p w14:paraId="1276A944" w14:textId="77777777" w:rsidR="00C735A4" w:rsidRPr="00B8550F" w:rsidRDefault="00CD78D8" w:rsidP="00472B71">
            <w:pPr>
              <w:widowControl w:val="0"/>
              <w:ind w:left="180" w:right="57"/>
              <w:rPr>
                <w:szCs w:val="22"/>
              </w:rPr>
            </w:pPr>
            <w:r w:rsidRPr="00B8550F">
              <w:rPr>
                <w:szCs w:val="22"/>
              </w:rPr>
              <w:t>Kraujavimas iš tiesiosios žarnos</w:t>
            </w:r>
          </w:p>
        </w:tc>
        <w:tc>
          <w:tcPr>
            <w:tcW w:w="2293" w:type="pct"/>
          </w:tcPr>
          <w:p w14:paraId="6D4846C7" w14:textId="77777777" w:rsidR="00C735A4" w:rsidRPr="00B8550F" w:rsidRDefault="00CD78D8" w:rsidP="00472B71">
            <w:pPr>
              <w:widowControl w:val="0"/>
              <w:jc w:val="center"/>
              <w:rPr>
                <w:szCs w:val="22"/>
              </w:rPr>
            </w:pPr>
            <w:r w:rsidRPr="00B8550F">
              <w:rPr>
                <w:szCs w:val="22"/>
              </w:rPr>
              <w:t>Nedažnas</w:t>
            </w:r>
          </w:p>
        </w:tc>
      </w:tr>
      <w:tr w:rsidR="00C735A4" w:rsidRPr="00B8550F" w14:paraId="02FB773B" w14:textId="77777777" w:rsidTr="000B4167">
        <w:trPr>
          <w:jc w:val="center"/>
        </w:trPr>
        <w:tc>
          <w:tcPr>
            <w:tcW w:w="2707" w:type="pct"/>
          </w:tcPr>
          <w:p w14:paraId="3821BBA4" w14:textId="77777777" w:rsidR="00C735A4" w:rsidRPr="00B8550F" w:rsidRDefault="00CD78D8" w:rsidP="00472B71">
            <w:pPr>
              <w:widowControl w:val="0"/>
              <w:ind w:left="180" w:right="57"/>
              <w:rPr>
                <w:szCs w:val="22"/>
              </w:rPr>
            </w:pPr>
            <w:r w:rsidRPr="00B8550F">
              <w:rPr>
                <w:szCs w:val="22"/>
              </w:rPr>
              <w:t>Hemorojinis kraujavimas</w:t>
            </w:r>
          </w:p>
        </w:tc>
        <w:tc>
          <w:tcPr>
            <w:tcW w:w="2293" w:type="pct"/>
          </w:tcPr>
          <w:p w14:paraId="012852C1" w14:textId="77777777" w:rsidR="00C735A4" w:rsidRPr="00B8550F" w:rsidRDefault="00CD78D8" w:rsidP="00472B71">
            <w:pPr>
              <w:widowControl w:val="0"/>
              <w:jc w:val="center"/>
              <w:rPr>
                <w:szCs w:val="22"/>
              </w:rPr>
            </w:pPr>
            <w:r w:rsidRPr="00B8550F">
              <w:rPr>
                <w:szCs w:val="22"/>
              </w:rPr>
              <w:t>Nedažnas</w:t>
            </w:r>
          </w:p>
        </w:tc>
      </w:tr>
      <w:tr w:rsidR="00C735A4" w:rsidRPr="00B8550F" w14:paraId="45036D9C" w14:textId="77777777" w:rsidTr="000B4167">
        <w:trPr>
          <w:jc w:val="center"/>
        </w:trPr>
        <w:tc>
          <w:tcPr>
            <w:tcW w:w="2707" w:type="pct"/>
          </w:tcPr>
          <w:p w14:paraId="0419BFFF" w14:textId="77777777" w:rsidR="00C735A4" w:rsidRPr="00B8550F" w:rsidRDefault="00CD78D8" w:rsidP="00472B71">
            <w:pPr>
              <w:widowControl w:val="0"/>
              <w:ind w:left="180" w:right="57"/>
              <w:rPr>
                <w:szCs w:val="22"/>
              </w:rPr>
            </w:pPr>
            <w:r w:rsidRPr="00B8550F">
              <w:rPr>
                <w:szCs w:val="22"/>
              </w:rPr>
              <w:t>Viduriavimas</w:t>
            </w:r>
          </w:p>
        </w:tc>
        <w:tc>
          <w:tcPr>
            <w:tcW w:w="2293" w:type="pct"/>
          </w:tcPr>
          <w:p w14:paraId="6AE74308" w14:textId="77777777" w:rsidR="00C735A4" w:rsidRPr="00B8550F" w:rsidRDefault="00CD78D8" w:rsidP="00472B71">
            <w:pPr>
              <w:widowControl w:val="0"/>
              <w:jc w:val="center"/>
              <w:rPr>
                <w:szCs w:val="22"/>
              </w:rPr>
            </w:pPr>
            <w:r w:rsidRPr="00B8550F">
              <w:rPr>
                <w:szCs w:val="22"/>
              </w:rPr>
              <w:t>Nedažnas</w:t>
            </w:r>
          </w:p>
        </w:tc>
      </w:tr>
      <w:tr w:rsidR="00C735A4" w:rsidRPr="00B8550F" w14:paraId="10792991" w14:textId="77777777" w:rsidTr="000B4167">
        <w:trPr>
          <w:jc w:val="center"/>
        </w:trPr>
        <w:tc>
          <w:tcPr>
            <w:tcW w:w="2707" w:type="pct"/>
          </w:tcPr>
          <w:p w14:paraId="2F90C32E" w14:textId="77777777" w:rsidR="00C735A4" w:rsidRPr="00B8550F" w:rsidRDefault="00CD78D8" w:rsidP="00472B71">
            <w:pPr>
              <w:widowControl w:val="0"/>
              <w:ind w:left="180" w:right="57"/>
              <w:rPr>
                <w:szCs w:val="22"/>
              </w:rPr>
            </w:pPr>
            <w:r w:rsidRPr="00B8550F">
              <w:rPr>
                <w:szCs w:val="22"/>
              </w:rPr>
              <w:t>Pykinimas</w:t>
            </w:r>
          </w:p>
        </w:tc>
        <w:tc>
          <w:tcPr>
            <w:tcW w:w="2293" w:type="pct"/>
          </w:tcPr>
          <w:p w14:paraId="5F9C7674" w14:textId="77777777" w:rsidR="00C735A4" w:rsidRPr="00B8550F" w:rsidRDefault="00CD78D8" w:rsidP="00472B71">
            <w:pPr>
              <w:widowControl w:val="0"/>
              <w:jc w:val="center"/>
              <w:rPr>
                <w:szCs w:val="22"/>
              </w:rPr>
            </w:pPr>
            <w:r w:rsidRPr="00B8550F">
              <w:rPr>
                <w:szCs w:val="22"/>
              </w:rPr>
              <w:t>Nedažnas</w:t>
            </w:r>
          </w:p>
        </w:tc>
      </w:tr>
      <w:tr w:rsidR="00C735A4" w:rsidRPr="00B8550F" w14:paraId="20B8FFAE" w14:textId="77777777" w:rsidTr="000B4167">
        <w:trPr>
          <w:jc w:val="center"/>
        </w:trPr>
        <w:tc>
          <w:tcPr>
            <w:tcW w:w="2707" w:type="pct"/>
          </w:tcPr>
          <w:p w14:paraId="133C68F5" w14:textId="77777777" w:rsidR="00C735A4" w:rsidRPr="00B8550F" w:rsidRDefault="00CD78D8" w:rsidP="00472B71">
            <w:pPr>
              <w:widowControl w:val="0"/>
              <w:ind w:left="180" w:right="57"/>
              <w:rPr>
                <w:szCs w:val="22"/>
              </w:rPr>
            </w:pPr>
            <w:r w:rsidRPr="00B8550F">
              <w:rPr>
                <w:szCs w:val="22"/>
              </w:rPr>
              <w:t>Vėmimas</w:t>
            </w:r>
          </w:p>
        </w:tc>
        <w:tc>
          <w:tcPr>
            <w:tcW w:w="2293" w:type="pct"/>
          </w:tcPr>
          <w:p w14:paraId="0F934B36" w14:textId="77777777" w:rsidR="00C735A4" w:rsidRPr="00B8550F" w:rsidRDefault="00CD78D8" w:rsidP="00472B71">
            <w:pPr>
              <w:widowControl w:val="0"/>
              <w:jc w:val="center"/>
              <w:rPr>
                <w:szCs w:val="22"/>
              </w:rPr>
            </w:pPr>
            <w:r w:rsidRPr="00B8550F">
              <w:rPr>
                <w:szCs w:val="22"/>
              </w:rPr>
              <w:t>Nedažnas</w:t>
            </w:r>
          </w:p>
        </w:tc>
      </w:tr>
      <w:tr w:rsidR="00C735A4" w:rsidRPr="00B8550F" w14:paraId="3105A209" w14:textId="77777777" w:rsidTr="000B4167">
        <w:trPr>
          <w:jc w:val="center"/>
        </w:trPr>
        <w:tc>
          <w:tcPr>
            <w:tcW w:w="2707" w:type="pct"/>
          </w:tcPr>
          <w:p w14:paraId="74357E5D"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2293" w:type="pct"/>
          </w:tcPr>
          <w:p w14:paraId="433DB2EA" w14:textId="77777777" w:rsidR="00C735A4" w:rsidRPr="00B8550F" w:rsidRDefault="00CD78D8" w:rsidP="00472B71">
            <w:pPr>
              <w:widowControl w:val="0"/>
              <w:jc w:val="center"/>
              <w:rPr>
                <w:szCs w:val="22"/>
              </w:rPr>
            </w:pPr>
            <w:r w:rsidRPr="00B8550F">
              <w:rPr>
                <w:szCs w:val="22"/>
              </w:rPr>
              <w:t>Retas</w:t>
            </w:r>
          </w:p>
        </w:tc>
      </w:tr>
      <w:tr w:rsidR="00C735A4" w:rsidRPr="00B8550F" w14:paraId="46E4CF86" w14:textId="77777777" w:rsidTr="000B4167">
        <w:trPr>
          <w:jc w:val="center"/>
        </w:trPr>
        <w:tc>
          <w:tcPr>
            <w:tcW w:w="2707" w:type="pct"/>
          </w:tcPr>
          <w:p w14:paraId="402603BE" w14:textId="77777777" w:rsidR="00C735A4" w:rsidRPr="00B8550F" w:rsidRDefault="00CD78D8" w:rsidP="00472B71">
            <w:pPr>
              <w:widowControl w:val="0"/>
              <w:ind w:left="180" w:right="57"/>
              <w:rPr>
                <w:szCs w:val="22"/>
              </w:rPr>
            </w:pPr>
            <w:r w:rsidRPr="00B8550F">
              <w:rPr>
                <w:szCs w:val="22"/>
              </w:rPr>
              <w:t>Gastroezofagitas</w:t>
            </w:r>
          </w:p>
        </w:tc>
        <w:tc>
          <w:tcPr>
            <w:tcW w:w="2293" w:type="pct"/>
          </w:tcPr>
          <w:p w14:paraId="0D6A6D03" w14:textId="77777777" w:rsidR="00C735A4" w:rsidRPr="00B8550F" w:rsidRDefault="00CD78D8" w:rsidP="00472B71">
            <w:pPr>
              <w:widowControl w:val="0"/>
              <w:jc w:val="center"/>
              <w:rPr>
                <w:szCs w:val="22"/>
              </w:rPr>
            </w:pPr>
            <w:r w:rsidRPr="00B8550F">
              <w:rPr>
                <w:szCs w:val="22"/>
              </w:rPr>
              <w:t>Retas</w:t>
            </w:r>
          </w:p>
        </w:tc>
      </w:tr>
      <w:tr w:rsidR="00C735A4" w:rsidRPr="00B8550F" w14:paraId="5D4FFC9F" w14:textId="77777777" w:rsidTr="000B4167">
        <w:trPr>
          <w:jc w:val="center"/>
        </w:trPr>
        <w:tc>
          <w:tcPr>
            <w:tcW w:w="2707" w:type="pct"/>
          </w:tcPr>
          <w:p w14:paraId="52FA33CD" w14:textId="77777777" w:rsidR="00C735A4" w:rsidRPr="00B8550F" w:rsidRDefault="00CD78D8" w:rsidP="00472B71">
            <w:pPr>
              <w:widowControl w:val="0"/>
              <w:ind w:left="180" w:right="57"/>
              <w:rPr>
                <w:szCs w:val="22"/>
              </w:rPr>
            </w:pPr>
            <w:r w:rsidRPr="00B8550F">
              <w:rPr>
                <w:szCs w:val="22"/>
              </w:rPr>
              <w:t>Gastroezofaginio refliukso liga</w:t>
            </w:r>
          </w:p>
        </w:tc>
        <w:tc>
          <w:tcPr>
            <w:tcW w:w="2293" w:type="pct"/>
          </w:tcPr>
          <w:p w14:paraId="63A21D6E" w14:textId="77777777" w:rsidR="00C735A4" w:rsidRPr="00B8550F" w:rsidRDefault="00CD78D8" w:rsidP="00472B71">
            <w:pPr>
              <w:widowControl w:val="0"/>
              <w:jc w:val="center"/>
              <w:rPr>
                <w:szCs w:val="22"/>
              </w:rPr>
            </w:pPr>
            <w:r w:rsidRPr="00B8550F">
              <w:rPr>
                <w:szCs w:val="22"/>
              </w:rPr>
              <w:t>Retas</w:t>
            </w:r>
          </w:p>
        </w:tc>
      </w:tr>
      <w:tr w:rsidR="00C735A4" w:rsidRPr="00B8550F" w14:paraId="6E686E4D" w14:textId="77777777" w:rsidTr="000B4167">
        <w:trPr>
          <w:jc w:val="center"/>
        </w:trPr>
        <w:tc>
          <w:tcPr>
            <w:tcW w:w="2707" w:type="pct"/>
          </w:tcPr>
          <w:p w14:paraId="609B3CAC" w14:textId="77777777" w:rsidR="00C735A4" w:rsidRPr="00B8550F" w:rsidRDefault="00CD78D8" w:rsidP="00472B71">
            <w:pPr>
              <w:widowControl w:val="0"/>
              <w:ind w:left="180" w:right="57"/>
              <w:rPr>
                <w:szCs w:val="22"/>
              </w:rPr>
            </w:pPr>
            <w:r w:rsidRPr="00B8550F">
              <w:rPr>
                <w:szCs w:val="22"/>
              </w:rPr>
              <w:t>Pilvo skausmas</w:t>
            </w:r>
          </w:p>
        </w:tc>
        <w:tc>
          <w:tcPr>
            <w:tcW w:w="2293" w:type="pct"/>
          </w:tcPr>
          <w:p w14:paraId="3E737551" w14:textId="77777777" w:rsidR="00C735A4" w:rsidRPr="00B8550F" w:rsidRDefault="00CD78D8" w:rsidP="00472B71">
            <w:pPr>
              <w:widowControl w:val="0"/>
              <w:jc w:val="center"/>
              <w:rPr>
                <w:szCs w:val="22"/>
              </w:rPr>
            </w:pPr>
            <w:r w:rsidRPr="00B8550F">
              <w:rPr>
                <w:szCs w:val="22"/>
              </w:rPr>
              <w:t>Retas</w:t>
            </w:r>
          </w:p>
        </w:tc>
      </w:tr>
      <w:tr w:rsidR="00C735A4" w:rsidRPr="00B8550F" w14:paraId="246CF79D" w14:textId="77777777" w:rsidTr="000B4167">
        <w:trPr>
          <w:jc w:val="center"/>
        </w:trPr>
        <w:tc>
          <w:tcPr>
            <w:tcW w:w="2707" w:type="pct"/>
          </w:tcPr>
          <w:p w14:paraId="375C83EC" w14:textId="77777777" w:rsidR="00C735A4" w:rsidRPr="00B8550F" w:rsidRDefault="00CD78D8" w:rsidP="00472B71">
            <w:pPr>
              <w:widowControl w:val="0"/>
              <w:ind w:left="180" w:right="57"/>
              <w:rPr>
                <w:szCs w:val="22"/>
              </w:rPr>
            </w:pPr>
            <w:r w:rsidRPr="00B8550F">
              <w:rPr>
                <w:szCs w:val="22"/>
              </w:rPr>
              <w:t>Dispepsija</w:t>
            </w:r>
          </w:p>
        </w:tc>
        <w:tc>
          <w:tcPr>
            <w:tcW w:w="2293" w:type="pct"/>
          </w:tcPr>
          <w:p w14:paraId="733DC9A0" w14:textId="77777777" w:rsidR="00C735A4" w:rsidRPr="00B8550F" w:rsidRDefault="00CD78D8" w:rsidP="00472B71">
            <w:pPr>
              <w:widowControl w:val="0"/>
              <w:jc w:val="center"/>
              <w:rPr>
                <w:szCs w:val="22"/>
              </w:rPr>
            </w:pPr>
            <w:r w:rsidRPr="00B8550F">
              <w:rPr>
                <w:szCs w:val="22"/>
              </w:rPr>
              <w:t>Retas</w:t>
            </w:r>
          </w:p>
        </w:tc>
      </w:tr>
      <w:tr w:rsidR="00C735A4" w:rsidRPr="00B8550F" w14:paraId="424F935B" w14:textId="77777777" w:rsidTr="000B4167">
        <w:trPr>
          <w:jc w:val="center"/>
        </w:trPr>
        <w:tc>
          <w:tcPr>
            <w:tcW w:w="2707" w:type="pct"/>
          </w:tcPr>
          <w:p w14:paraId="0363F883" w14:textId="77777777" w:rsidR="00C735A4" w:rsidRPr="00B8550F" w:rsidRDefault="00CD78D8" w:rsidP="00472B71">
            <w:pPr>
              <w:widowControl w:val="0"/>
              <w:ind w:left="180" w:right="57"/>
              <w:rPr>
                <w:szCs w:val="22"/>
              </w:rPr>
            </w:pPr>
            <w:r w:rsidRPr="00B8550F">
              <w:rPr>
                <w:szCs w:val="22"/>
              </w:rPr>
              <w:t>Disfagija</w:t>
            </w:r>
          </w:p>
        </w:tc>
        <w:tc>
          <w:tcPr>
            <w:tcW w:w="2293" w:type="pct"/>
          </w:tcPr>
          <w:p w14:paraId="2D416F17" w14:textId="77777777" w:rsidR="00C735A4" w:rsidRPr="00B8550F" w:rsidRDefault="00CD78D8" w:rsidP="00472B71">
            <w:pPr>
              <w:widowControl w:val="0"/>
              <w:jc w:val="center"/>
              <w:rPr>
                <w:szCs w:val="22"/>
              </w:rPr>
            </w:pPr>
            <w:r w:rsidRPr="00B8550F">
              <w:rPr>
                <w:szCs w:val="22"/>
              </w:rPr>
              <w:t>Retas</w:t>
            </w:r>
          </w:p>
        </w:tc>
      </w:tr>
      <w:tr w:rsidR="00C735A4" w:rsidRPr="00B8550F" w14:paraId="5FB91A68" w14:textId="77777777" w:rsidTr="000B4167">
        <w:trPr>
          <w:jc w:val="center"/>
        </w:trPr>
        <w:tc>
          <w:tcPr>
            <w:tcW w:w="5000" w:type="pct"/>
            <w:gridSpan w:val="2"/>
          </w:tcPr>
          <w:p w14:paraId="01D4E746"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744C3B5F" w14:textId="77777777" w:rsidTr="000B4167">
        <w:trPr>
          <w:jc w:val="center"/>
        </w:trPr>
        <w:tc>
          <w:tcPr>
            <w:tcW w:w="2707" w:type="pct"/>
          </w:tcPr>
          <w:p w14:paraId="5B36E78A"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2293" w:type="pct"/>
          </w:tcPr>
          <w:p w14:paraId="645D8F38"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206444D7" w14:textId="77777777" w:rsidTr="000B4167">
        <w:trPr>
          <w:jc w:val="center"/>
        </w:trPr>
        <w:tc>
          <w:tcPr>
            <w:tcW w:w="2707" w:type="pct"/>
          </w:tcPr>
          <w:p w14:paraId="2B8E9829"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2293" w:type="pct"/>
          </w:tcPr>
          <w:p w14:paraId="18701F0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0ECC994" w14:textId="77777777" w:rsidTr="000B4167">
        <w:trPr>
          <w:jc w:val="center"/>
        </w:trPr>
        <w:tc>
          <w:tcPr>
            <w:tcW w:w="2707" w:type="pct"/>
          </w:tcPr>
          <w:p w14:paraId="41B19D09"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2293" w:type="pct"/>
          </w:tcPr>
          <w:p w14:paraId="55E22D32"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EAF3B34" w14:textId="77777777" w:rsidTr="000B4167">
        <w:trPr>
          <w:jc w:val="center"/>
        </w:trPr>
        <w:tc>
          <w:tcPr>
            <w:tcW w:w="2707" w:type="pct"/>
          </w:tcPr>
          <w:p w14:paraId="76FE1A9D" w14:textId="77777777" w:rsidR="00C735A4" w:rsidRPr="00B8550F" w:rsidRDefault="00CD78D8" w:rsidP="00472B71">
            <w:pPr>
              <w:widowControl w:val="0"/>
              <w:ind w:left="180" w:right="57"/>
              <w:rPr>
                <w:szCs w:val="22"/>
              </w:rPr>
            </w:pPr>
            <w:r w:rsidRPr="00B8550F">
              <w:rPr>
                <w:szCs w:val="22"/>
              </w:rPr>
              <w:t>Kepenų fermentų aktyvumo padidėjimas</w:t>
            </w:r>
          </w:p>
        </w:tc>
        <w:tc>
          <w:tcPr>
            <w:tcW w:w="2293" w:type="pct"/>
          </w:tcPr>
          <w:p w14:paraId="0D4FEFCD"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A28A435" w14:textId="77777777" w:rsidTr="000B4167">
        <w:trPr>
          <w:jc w:val="center"/>
        </w:trPr>
        <w:tc>
          <w:tcPr>
            <w:tcW w:w="2707" w:type="pct"/>
          </w:tcPr>
          <w:p w14:paraId="337F086B" w14:textId="77777777" w:rsidR="00C735A4" w:rsidRPr="00B8550F" w:rsidRDefault="00CD78D8" w:rsidP="00472B71">
            <w:pPr>
              <w:widowControl w:val="0"/>
              <w:ind w:left="180" w:right="57"/>
              <w:rPr>
                <w:szCs w:val="22"/>
              </w:rPr>
            </w:pPr>
            <w:r w:rsidRPr="00B8550F">
              <w:rPr>
                <w:szCs w:val="22"/>
              </w:rPr>
              <w:t>Hiperbilirubinemija</w:t>
            </w:r>
          </w:p>
        </w:tc>
        <w:tc>
          <w:tcPr>
            <w:tcW w:w="2293" w:type="pct"/>
          </w:tcPr>
          <w:p w14:paraId="2B72B223"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0049EA6" w14:textId="77777777" w:rsidTr="000B4167">
        <w:trPr>
          <w:jc w:val="center"/>
        </w:trPr>
        <w:tc>
          <w:tcPr>
            <w:tcW w:w="5000" w:type="pct"/>
            <w:gridSpan w:val="2"/>
          </w:tcPr>
          <w:p w14:paraId="343067A3"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54B4815B" w14:textId="77777777" w:rsidTr="000B4167">
        <w:trPr>
          <w:jc w:val="center"/>
        </w:trPr>
        <w:tc>
          <w:tcPr>
            <w:tcW w:w="2707" w:type="pct"/>
          </w:tcPr>
          <w:p w14:paraId="0C471642" w14:textId="77777777" w:rsidR="00C735A4" w:rsidRPr="00B8550F" w:rsidRDefault="00CD78D8" w:rsidP="00472B71">
            <w:pPr>
              <w:widowControl w:val="0"/>
              <w:ind w:left="180" w:right="57"/>
              <w:rPr>
                <w:szCs w:val="22"/>
              </w:rPr>
            </w:pPr>
            <w:r w:rsidRPr="00B8550F">
              <w:rPr>
                <w:szCs w:val="22"/>
              </w:rPr>
              <w:lastRenderedPageBreak/>
              <w:t>Kraujavimas į odą</w:t>
            </w:r>
          </w:p>
        </w:tc>
        <w:tc>
          <w:tcPr>
            <w:tcW w:w="2293" w:type="pct"/>
          </w:tcPr>
          <w:p w14:paraId="1E2D8E30"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03B639B" w14:textId="77777777" w:rsidTr="000B4167">
        <w:trPr>
          <w:jc w:val="center"/>
        </w:trPr>
        <w:tc>
          <w:tcPr>
            <w:tcW w:w="2707" w:type="pct"/>
          </w:tcPr>
          <w:p w14:paraId="2BD3698F" w14:textId="77777777" w:rsidR="00C735A4" w:rsidRPr="00B8550F" w:rsidRDefault="00CD78D8" w:rsidP="00472B71">
            <w:pPr>
              <w:widowControl w:val="0"/>
              <w:ind w:left="180" w:right="57"/>
              <w:rPr>
                <w:szCs w:val="22"/>
              </w:rPr>
            </w:pPr>
            <w:r w:rsidRPr="00B8550F">
              <w:rPr>
                <w:szCs w:val="22"/>
              </w:rPr>
              <w:t>Alopecija</w:t>
            </w:r>
          </w:p>
        </w:tc>
        <w:tc>
          <w:tcPr>
            <w:tcW w:w="2293" w:type="pct"/>
          </w:tcPr>
          <w:p w14:paraId="68856332"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1A1C1198" w14:textId="77777777" w:rsidTr="000B4167">
        <w:trPr>
          <w:jc w:val="center"/>
        </w:trPr>
        <w:tc>
          <w:tcPr>
            <w:tcW w:w="5000" w:type="pct"/>
            <w:gridSpan w:val="2"/>
          </w:tcPr>
          <w:p w14:paraId="61692778" w14:textId="77777777" w:rsidR="00C735A4" w:rsidRPr="00B8550F" w:rsidRDefault="00CD78D8" w:rsidP="00472B71">
            <w:pPr>
              <w:widowControl w:val="0"/>
              <w:ind w:right="57"/>
              <w:rPr>
                <w:szCs w:val="22"/>
              </w:rPr>
            </w:pPr>
            <w:r w:rsidRPr="00B8550F">
              <w:rPr>
                <w:szCs w:val="22"/>
              </w:rPr>
              <w:t>Skeleto, raumenų ir jungiamojo audinio sutrikimai</w:t>
            </w:r>
          </w:p>
        </w:tc>
      </w:tr>
      <w:tr w:rsidR="00C735A4" w:rsidRPr="00B8550F" w14:paraId="3BD0B434" w14:textId="77777777" w:rsidTr="000B4167">
        <w:trPr>
          <w:jc w:val="center"/>
        </w:trPr>
        <w:tc>
          <w:tcPr>
            <w:tcW w:w="2707" w:type="pct"/>
          </w:tcPr>
          <w:p w14:paraId="41DBB661" w14:textId="77777777" w:rsidR="00C735A4" w:rsidRPr="00B8550F" w:rsidRDefault="00CD78D8" w:rsidP="00472B71">
            <w:pPr>
              <w:widowControl w:val="0"/>
              <w:ind w:left="180" w:right="57"/>
              <w:rPr>
                <w:szCs w:val="22"/>
              </w:rPr>
            </w:pPr>
            <w:r w:rsidRPr="00B8550F">
              <w:rPr>
                <w:szCs w:val="22"/>
              </w:rPr>
              <w:t>Hemartrozė</w:t>
            </w:r>
          </w:p>
        </w:tc>
        <w:tc>
          <w:tcPr>
            <w:tcW w:w="2293" w:type="pct"/>
          </w:tcPr>
          <w:p w14:paraId="24F08FFD"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785B957" w14:textId="77777777" w:rsidTr="000B4167">
        <w:trPr>
          <w:jc w:val="center"/>
        </w:trPr>
        <w:tc>
          <w:tcPr>
            <w:tcW w:w="5000" w:type="pct"/>
            <w:gridSpan w:val="2"/>
          </w:tcPr>
          <w:p w14:paraId="509DF9D1"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5CB541EF" w14:textId="77777777" w:rsidTr="000B4167">
        <w:trPr>
          <w:jc w:val="center"/>
        </w:trPr>
        <w:tc>
          <w:tcPr>
            <w:tcW w:w="2707" w:type="pct"/>
          </w:tcPr>
          <w:p w14:paraId="40242675"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2293" w:type="pct"/>
          </w:tcPr>
          <w:p w14:paraId="45E426E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25F73C5" w14:textId="77777777" w:rsidTr="000B4167">
        <w:trPr>
          <w:jc w:val="center"/>
        </w:trPr>
        <w:tc>
          <w:tcPr>
            <w:tcW w:w="5000" w:type="pct"/>
            <w:gridSpan w:val="2"/>
          </w:tcPr>
          <w:p w14:paraId="30AF5BBF"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0FE4AD62" w14:textId="77777777" w:rsidTr="000B4167">
        <w:trPr>
          <w:jc w:val="center"/>
        </w:trPr>
        <w:tc>
          <w:tcPr>
            <w:tcW w:w="2707" w:type="pct"/>
          </w:tcPr>
          <w:p w14:paraId="32E92E0D" w14:textId="77777777" w:rsidR="00C735A4" w:rsidRPr="00B8550F" w:rsidRDefault="00CD78D8" w:rsidP="00472B71">
            <w:pPr>
              <w:widowControl w:val="0"/>
              <w:ind w:left="180" w:right="57"/>
              <w:rPr>
                <w:szCs w:val="22"/>
              </w:rPr>
            </w:pPr>
            <w:r w:rsidRPr="00B8550F">
              <w:rPr>
                <w:szCs w:val="22"/>
              </w:rPr>
              <w:t>Kraujavimas iš injekcijos vietos</w:t>
            </w:r>
          </w:p>
        </w:tc>
        <w:tc>
          <w:tcPr>
            <w:tcW w:w="2293" w:type="pct"/>
          </w:tcPr>
          <w:p w14:paraId="36986843"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12D78BBF" w14:textId="77777777" w:rsidTr="000B4167">
        <w:trPr>
          <w:jc w:val="center"/>
        </w:trPr>
        <w:tc>
          <w:tcPr>
            <w:tcW w:w="2707" w:type="pct"/>
          </w:tcPr>
          <w:p w14:paraId="52DC3050" w14:textId="77777777" w:rsidR="00C735A4" w:rsidRPr="00B8550F" w:rsidRDefault="00CD78D8" w:rsidP="00472B71">
            <w:pPr>
              <w:widowControl w:val="0"/>
              <w:ind w:left="180" w:right="57"/>
              <w:rPr>
                <w:szCs w:val="22"/>
              </w:rPr>
            </w:pPr>
            <w:r w:rsidRPr="00B8550F">
              <w:rPr>
                <w:szCs w:val="22"/>
              </w:rPr>
              <w:t>Kraujavimas iš kateterio vietos</w:t>
            </w:r>
          </w:p>
        </w:tc>
        <w:tc>
          <w:tcPr>
            <w:tcW w:w="2293" w:type="pct"/>
          </w:tcPr>
          <w:p w14:paraId="6436513D"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523F3B5C" w14:textId="77777777" w:rsidTr="000B4167">
        <w:trPr>
          <w:jc w:val="center"/>
        </w:trPr>
        <w:tc>
          <w:tcPr>
            <w:tcW w:w="2707" w:type="pct"/>
          </w:tcPr>
          <w:p w14:paraId="7218D827" w14:textId="77777777" w:rsidR="00C735A4" w:rsidRPr="00B8550F" w:rsidRDefault="00CD78D8" w:rsidP="00472B71">
            <w:pPr>
              <w:widowControl w:val="0"/>
              <w:ind w:left="180" w:right="57"/>
              <w:rPr>
                <w:szCs w:val="22"/>
              </w:rPr>
            </w:pPr>
            <w:r w:rsidRPr="00B8550F">
              <w:rPr>
                <w:szCs w:val="22"/>
              </w:rPr>
              <w:t>Kraujingo sekreto išsiskyrimas</w:t>
            </w:r>
          </w:p>
        </w:tc>
        <w:tc>
          <w:tcPr>
            <w:tcW w:w="2293" w:type="pct"/>
          </w:tcPr>
          <w:p w14:paraId="3E295218"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2E7B0DE7" w14:textId="77777777" w:rsidTr="000B4167">
        <w:trPr>
          <w:jc w:val="center"/>
        </w:trPr>
        <w:tc>
          <w:tcPr>
            <w:tcW w:w="5000" w:type="pct"/>
            <w:gridSpan w:val="2"/>
          </w:tcPr>
          <w:p w14:paraId="5ED50DB0"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642DDAE3" w14:textId="77777777" w:rsidTr="000B4167">
        <w:trPr>
          <w:jc w:val="center"/>
        </w:trPr>
        <w:tc>
          <w:tcPr>
            <w:tcW w:w="2707" w:type="pct"/>
          </w:tcPr>
          <w:p w14:paraId="41D11F26" w14:textId="77777777" w:rsidR="00C735A4" w:rsidRPr="00B8550F" w:rsidRDefault="00CD78D8" w:rsidP="00472B71">
            <w:pPr>
              <w:widowControl w:val="0"/>
              <w:ind w:left="180" w:right="57"/>
              <w:rPr>
                <w:szCs w:val="22"/>
              </w:rPr>
            </w:pPr>
            <w:r w:rsidRPr="00B8550F">
              <w:rPr>
                <w:szCs w:val="22"/>
              </w:rPr>
              <w:t>Trauminis kraujavimas</w:t>
            </w:r>
          </w:p>
        </w:tc>
        <w:tc>
          <w:tcPr>
            <w:tcW w:w="2293" w:type="pct"/>
          </w:tcPr>
          <w:p w14:paraId="0EA4D28B"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BD12597" w14:textId="77777777" w:rsidTr="000B4167">
        <w:trPr>
          <w:jc w:val="center"/>
        </w:trPr>
        <w:tc>
          <w:tcPr>
            <w:tcW w:w="2707" w:type="pct"/>
          </w:tcPr>
          <w:p w14:paraId="4E331FBD" w14:textId="77777777" w:rsidR="00C735A4" w:rsidRPr="00B8550F" w:rsidRDefault="00CD78D8" w:rsidP="00472B71">
            <w:pPr>
              <w:widowControl w:val="0"/>
              <w:ind w:left="180" w:right="57"/>
              <w:rPr>
                <w:szCs w:val="22"/>
              </w:rPr>
            </w:pPr>
            <w:r w:rsidRPr="00B8550F">
              <w:rPr>
                <w:szCs w:val="22"/>
              </w:rPr>
              <w:t>Hematoma po procedūros</w:t>
            </w:r>
          </w:p>
        </w:tc>
        <w:tc>
          <w:tcPr>
            <w:tcW w:w="2293" w:type="pct"/>
          </w:tcPr>
          <w:p w14:paraId="1A55775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7E92BF1" w14:textId="77777777" w:rsidTr="000B4167">
        <w:trPr>
          <w:jc w:val="center"/>
        </w:trPr>
        <w:tc>
          <w:tcPr>
            <w:tcW w:w="2707" w:type="pct"/>
          </w:tcPr>
          <w:p w14:paraId="019C06E6" w14:textId="77777777" w:rsidR="00C735A4" w:rsidRPr="00B8550F" w:rsidRDefault="00CD78D8" w:rsidP="00472B71">
            <w:pPr>
              <w:widowControl w:val="0"/>
              <w:ind w:left="180" w:right="57"/>
              <w:rPr>
                <w:szCs w:val="22"/>
              </w:rPr>
            </w:pPr>
            <w:r w:rsidRPr="00B8550F">
              <w:rPr>
                <w:szCs w:val="22"/>
              </w:rPr>
              <w:t>Kraujavimas po procedūros</w:t>
            </w:r>
          </w:p>
        </w:tc>
        <w:tc>
          <w:tcPr>
            <w:tcW w:w="2293" w:type="pct"/>
          </w:tcPr>
          <w:p w14:paraId="59C14E6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1DE092D" w14:textId="77777777" w:rsidTr="000B4167">
        <w:trPr>
          <w:jc w:val="center"/>
        </w:trPr>
        <w:tc>
          <w:tcPr>
            <w:tcW w:w="2707" w:type="pct"/>
          </w:tcPr>
          <w:p w14:paraId="7747AB24" w14:textId="77777777" w:rsidR="00C735A4" w:rsidRPr="00B8550F" w:rsidRDefault="00CD78D8" w:rsidP="00472B71">
            <w:pPr>
              <w:widowControl w:val="0"/>
              <w:ind w:left="180" w:right="57"/>
              <w:rPr>
                <w:szCs w:val="22"/>
              </w:rPr>
            </w:pPr>
            <w:r w:rsidRPr="00B8550F">
              <w:rPr>
                <w:szCs w:val="22"/>
              </w:rPr>
              <w:t>Išskyros po procedūros</w:t>
            </w:r>
          </w:p>
        </w:tc>
        <w:tc>
          <w:tcPr>
            <w:tcW w:w="2293" w:type="pct"/>
          </w:tcPr>
          <w:p w14:paraId="137D882E"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2FE54DE" w14:textId="77777777" w:rsidTr="000B4167">
        <w:trPr>
          <w:jc w:val="center"/>
        </w:trPr>
        <w:tc>
          <w:tcPr>
            <w:tcW w:w="2707" w:type="pct"/>
          </w:tcPr>
          <w:p w14:paraId="4E12F397" w14:textId="77777777" w:rsidR="00C735A4" w:rsidRPr="00B8550F" w:rsidRDefault="00CD78D8" w:rsidP="00472B71">
            <w:pPr>
              <w:widowControl w:val="0"/>
              <w:ind w:left="180" w:right="57"/>
              <w:rPr>
                <w:szCs w:val="22"/>
              </w:rPr>
            </w:pPr>
            <w:r w:rsidRPr="00B8550F">
              <w:rPr>
                <w:szCs w:val="22"/>
              </w:rPr>
              <w:t>Žaizdos sekrecija</w:t>
            </w:r>
          </w:p>
        </w:tc>
        <w:tc>
          <w:tcPr>
            <w:tcW w:w="2293" w:type="pct"/>
          </w:tcPr>
          <w:p w14:paraId="4817C571"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5521F79" w14:textId="77777777" w:rsidTr="000B4167">
        <w:trPr>
          <w:jc w:val="center"/>
        </w:trPr>
        <w:tc>
          <w:tcPr>
            <w:tcW w:w="2707" w:type="pct"/>
          </w:tcPr>
          <w:p w14:paraId="020ABA2B" w14:textId="77777777" w:rsidR="00C735A4" w:rsidRPr="00B8550F" w:rsidRDefault="00CD78D8" w:rsidP="00472B71">
            <w:pPr>
              <w:widowControl w:val="0"/>
              <w:ind w:left="180" w:right="57"/>
              <w:rPr>
                <w:szCs w:val="22"/>
              </w:rPr>
            </w:pPr>
            <w:r w:rsidRPr="00B8550F">
              <w:rPr>
                <w:szCs w:val="22"/>
              </w:rPr>
              <w:t>Kraujavimas iš pjūvio vietos</w:t>
            </w:r>
          </w:p>
        </w:tc>
        <w:tc>
          <w:tcPr>
            <w:tcW w:w="2293" w:type="pct"/>
          </w:tcPr>
          <w:p w14:paraId="7094BE36"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5B29C198" w14:textId="77777777" w:rsidTr="000B4167">
        <w:trPr>
          <w:jc w:val="center"/>
        </w:trPr>
        <w:tc>
          <w:tcPr>
            <w:tcW w:w="2707" w:type="pct"/>
          </w:tcPr>
          <w:p w14:paraId="0A8E271F" w14:textId="77777777" w:rsidR="00C735A4" w:rsidRPr="00B8550F" w:rsidRDefault="00CD78D8" w:rsidP="00472B71">
            <w:pPr>
              <w:widowControl w:val="0"/>
              <w:ind w:left="180" w:right="57"/>
              <w:rPr>
                <w:szCs w:val="22"/>
              </w:rPr>
            </w:pPr>
            <w:r w:rsidRPr="00B8550F">
              <w:rPr>
                <w:szCs w:val="22"/>
              </w:rPr>
              <w:t>Anemija po operacijos</w:t>
            </w:r>
          </w:p>
        </w:tc>
        <w:tc>
          <w:tcPr>
            <w:tcW w:w="2293" w:type="pct"/>
          </w:tcPr>
          <w:p w14:paraId="0A7F92A7" w14:textId="77777777" w:rsidR="00C735A4" w:rsidRPr="00B8550F" w:rsidRDefault="00CD78D8" w:rsidP="00472B71">
            <w:pPr>
              <w:widowControl w:val="0"/>
              <w:jc w:val="center"/>
              <w:rPr>
                <w:szCs w:val="22"/>
              </w:rPr>
            </w:pPr>
            <w:r w:rsidRPr="00B8550F">
              <w:rPr>
                <w:szCs w:val="22"/>
              </w:rPr>
              <w:t>Retas</w:t>
            </w:r>
          </w:p>
        </w:tc>
      </w:tr>
      <w:tr w:rsidR="00C735A4" w:rsidRPr="00B8550F" w14:paraId="2AAFCEA5" w14:textId="77777777" w:rsidTr="000B4167">
        <w:trPr>
          <w:jc w:val="center"/>
        </w:trPr>
        <w:tc>
          <w:tcPr>
            <w:tcW w:w="5000" w:type="pct"/>
            <w:gridSpan w:val="2"/>
          </w:tcPr>
          <w:p w14:paraId="6BF4D582" w14:textId="77777777" w:rsidR="00C735A4" w:rsidRPr="00B8550F" w:rsidRDefault="00CD78D8" w:rsidP="00472B71">
            <w:pPr>
              <w:widowControl w:val="0"/>
              <w:rPr>
                <w:szCs w:val="22"/>
              </w:rPr>
            </w:pPr>
            <w:r w:rsidRPr="00B8550F">
              <w:rPr>
                <w:szCs w:val="22"/>
              </w:rPr>
              <w:t>Chirurginės ir terapinės procedūros</w:t>
            </w:r>
          </w:p>
        </w:tc>
      </w:tr>
      <w:tr w:rsidR="00C735A4" w:rsidRPr="00B8550F" w14:paraId="75E93E54" w14:textId="77777777" w:rsidTr="000B4167">
        <w:trPr>
          <w:jc w:val="center"/>
        </w:trPr>
        <w:tc>
          <w:tcPr>
            <w:tcW w:w="2707" w:type="pct"/>
          </w:tcPr>
          <w:p w14:paraId="35975181" w14:textId="77777777" w:rsidR="00C735A4" w:rsidRPr="00B8550F" w:rsidRDefault="00CD78D8" w:rsidP="00472B71">
            <w:pPr>
              <w:widowControl w:val="0"/>
              <w:ind w:left="180" w:right="57"/>
              <w:rPr>
                <w:szCs w:val="22"/>
              </w:rPr>
            </w:pPr>
            <w:r w:rsidRPr="00B8550F">
              <w:rPr>
                <w:szCs w:val="22"/>
              </w:rPr>
              <w:t>Žaizdos drenažas</w:t>
            </w:r>
          </w:p>
        </w:tc>
        <w:tc>
          <w:tcPr>
            <w:tcW w:w="2293" w:type="pct"/>
          </w:tcPr>
          <w:p w14:paraId="091E993C"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38BB157A" w14:textId="77777777" w:rsidTr="000B4167">
        <w:trPr>
          <w:jc w:val="center"/>
        </w:trPr>
        <w:tc>
          <w:tcPr>
            <w:tcW w:w="2707" w:type="pct"/>
          </w:tcPr>
          <w:p w14:paraId="10090AD0" w14:textId="77777777" w:rsidR="00C735A4" w:rsidRPr="00B8550F" w:rsidRDefault="00CD78D8" w:rsidP="00472B71">
            <w:pPr>
              <w:widowControl w:val="0"/>
              <w:ind w:left="180" w:right="57"/>
              <w:rPr>
                <w:szCs w:val="22"/>
              </w:rPr>
            </w:pPr>
            <w:r w:rsidRPr="00B8550F">
              <w:rPr>
                <w:szCs w:val="22"/>
              </w:rPr>
              <w:t>Drenažas po procedūros</w:t>
            </w:r>
          </w:p>
        </w:tc>
        <w:tc>
          <w:tcPr>
            <w:tcW w:w="2293" w:type="pct"/>
          </w:tcPr>
          <w:p w14:paraId="45F08F6D" w14:textId="77777777" w:rsidR="00C735A4" w:rsidRPr="00B8550F" w:rsidRDefault="00CD78D8" w:rsidP="00472B71">
            <w:pPr>
              <w:widowControl w:val="0"/>
              <w:ind w:left="57" w:right="57"/>
              <w:jc w:val="center"/>
              <w:rPr>
                <w:szCs w:val="22"/>
              </w:rPr>
            </w:pPr>
            <w:r w:rsidRPr="00B8550F">
              <w:rPr>
                <w:szCs w:val="22"/>
              </w:rPr>
              <w:t>Retas</w:t>
            </w:r>
          </w:p>
        </w:tc>
      </w:tr>
    </w:tbl>
    <w:p w14:paraId="7C33AABB" w14:textId="77777777" w:rsidR="00C735A4" w:rsidRPr="00B8550F" w:rsidRDefault="00C735A4" w:rsidP="00472B71">
      <w:pPr>
        <w:widowControl w:val="0"/>
        <w:jc w:val="both"/>
        <w:rPr>
          <w:szCs w:val="22"/>
        </w:rPr>
      </w:pPr>
    </w:p>
    <w:p w14:paraId="6529B7BA" w14:textId="77777777" w:rsidR="00C735A4" w:rsidRPr="00B8550F" w:rsidRDefault="00CD78D8" w:rsidP="00472B71">
      <w:pPr>
        <w:keepNext/>
        <w:widowControl w:val="0"/>
        <w:jc w:val="both"/>
        <w:rPr>
          <w:noProof/>
          <w:szCs w:val="22"/>
          <w:u w:val="single"/>
        </w:rPr>
      </w:pPr>
      <w:r w:rsidRPr="00B8550F">
        <w:rPr>
          <w:szCs w:val="22"/>
          <w:u w:val="single"/>
        </w:rPr>
        <w:t>Atrinktų nepageidaujamų reakcijų apibūdinimas</w:t>
      </w:r>
    </w:p>
    <w:p w14:paraId="0C7A34B6" w14:textId="77777777" w:rsidR="00C735A4" w:rsidRPr="00B8550F" w:rsidRDefault="00C735A4" w:rsidP="00472B71">
      <w:pPr>
        <w:keepNext/>
        <w:widowControl w:val="0"/>
        <w:jc w:val="both"/>
        <w:rPr>
          <w:noProof/>
          <w:szCs w:val="22"/>
          <w:u w:val="single"/>
        </w:rPr>
      </w:pPr>
    </w:p>
    <w:p w14:paraId="4744F14D" w14:textId="77777777" w:rsidR="00C735A4" w:rsidRPr="00B8550F" w:rsidRDefault="00CD78D8" w:rsidP="00472B71">
      <w:pPr>
        <w:keepNext/>
        <w:widowControl w:val="0"/>
        <w:jc w:val="both"/>
        <w:rPr>
          <w:i/>
          <w:iCs/>
          <w:noProof/>
          <w:szCs w:val="22"/>
          <w:u w:val="single"/>
        </w:rPr>
      </w:pPr>
      <w:r w:rsidRPr="00B8550F">
        <w:rPr>
          <w:i/>
          <w:szCs w:val="22"/>
          <w:u w:val="single"/>
        </w:rPr>
        <w:t>Kraujavimo reakcijos</w:t>
      </w:r>
    </w:p>
    <w:p w14:paraId="3AE9DFE1" w14:textId="77777777" w:rsidR="00C735A4" w:rsidRPr="00B8550F" w:rsidRDefault="00C735A4" w:rsidP="00472B71">
      <w:pPr>
        <w:keepNext/>
        <w:widowControl w:val="0"/>
        <w:rPr>
          <w:szCs w:val="22"/>
        </w:rPr>
      </w:pPr>
    </w:p>
    <w:p w14:paraId="393E8A76" w14:textId="77777777" w:rsidR="00C735A4" w:rsidRPr="00B8550F" w:rsidRDefault="00CD78D8" w:rsidP="00472B71">
      <w:pPr>
        <w:widowControl w:val="0"/>
        <w:autoSpaceDE w:val="0"/>
        <w:autoSpaceDN w:val="0"/>
        <w:rPr>
          <w:szCs w:val="22"/>
        </w:rPr>
      </w:pPr>
      <w:r w:rsidRPr="00B8550F">
        <w:rPr>
          <w:szCs w:val="22"/>
        </w:rP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dabigatranu eteksilatu, palyginti su gydymu vitamino K antagonistais (VKA), stebėtas dažniau. Taigi, siekiant nustatyti slaptąjį kraujavimą, svarbu ne tik tinkamai kliniškai prižiūrėti, bet ir atlikti hemoglobino / hematokrito laboratorinius tyrimus. Tam tikrų grupių pacientams gali būti padidėjusi kraujavimo rizika, pvz., pacientams, kuriems yra vidutinio sunkumo inkstų funkcijos sutrikimas ir (arba) kuriems kartu taikomas hemostazę veikiantis gydymas arba gydymas stipriais P</w:t>
      </w:r>
      <w:r w:rsidRPr="00B8550F">
        <w:rPr>
          <w:szCs w:val="22"/>
        </w:rPr>
        <w:noBreakHyphen/>
        <w:t>gp inhibitoriais (žr. 4.4 skyrių, „Kraujavimo rizika“). Kraujavimo komplikacijos gali pasireikšti silpnumu, blyškumu, svaiguliu, galvos skausmu ar dėl neaiškių priežasčių atsiradusiu patinimu, dispnėja ir dėl neaiškių priežasčių pasireiškusiu šoku).</w:t>
      </w:r>
    </w:p>
    <w:p w14:paraId="2F52B4E6" w14:textId="77777777" w:rsidR="00C735A4" w:rsidRPr="00B8550F" w:rsidRDefault="00C735A4" w:rsidP="00472B71">
      <w:pPr>
        <w:widowControl w:val="0"/>
        <w:autoSpaceDE w:val="0"/>
        <w:autoSpaceDN w:val="0"/>
        <w:rPr>
          <w:szCs w:val="22"/>
          <w:lang w:eastAsia="de-DE"/>
        </w:rPr>
      </w:pPr>
    </w:p>
    <w:p w14:paraId="12F2A1D7" w14:textId="77777777" w:rsidR="00C735A4" w:rsidRPr="00B8550F" w:rsidRDefault="00CD78D8" w:rsidP="00472B71">
      <w:pPr>
        <w:widowControl w:val="0"/>
        <w:autoSpaceDE w:val="0"/>
        <w:autoSpaceDN w:val="0"/>
        <w:rPr>
          <w:szCs w:val="22"/>
        </w:rPr>
      </w:pPr>
      <w:r w:rsidRPr="00B8550F">
        <w:rPr>
          <w:szCs w:val="22"/>
        </w:rPr>
        <w:t xml:space="preserve">Pranešta apie vartojant dabigatraną eteksilatą pasireiškusias žinomas kraujavimo komplikacijas, tokias kaip suspaudimo sindromą (angl. </w:t>
      </w:r>
      <w:r w:rsidRPr="00B8550F">
        <w:rPr>
          <w:i/>
          <w:szCs w:val="22"/>
        </w:rPr>
        <w:t>compartment syndrome</w:t>
      </w:r>
      <w:r w:rsidRPr="00B8550F">
        <w:rPr>
          <w:szCs w:val="22"/>
        </w:rP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0137771F" w14:textId="77777777" w:rsidR="00C735A4" w:rsidRPr="00B8550F" w:rsidRDefault="00C735A4" w:rsidP="00472B71">
      <w:pPr>
        <w:widowControl w:val="0"/>
        <w:autoSpaceDE w:val="0"/>
        <w:autoSpaceDN w:val="0"/>
        <w:rPr>
          <w:szCs w:val="22"/>
          <w:lang w:eastAsia="de-DE"/>
        </w:rPr>
      </w:pPr>
    </w:p>
    <w:p w14:paraId="47E194B6" w14:textId="532201F6" w:rsidR="00C735A4" w:rsidRPr="00B8550F" w:rsidRDefault="00CD78D8" w:rsidP="00472B71">
      <w:pPr>
        <w:widowControl w:val="0"/>
        <w:autoSpaceDE w:val="0"/>
        <w:autoSpaceDN w:val="0"/>
        <w:rPr>
          <w:szCs w:val="22"/>
        </w:rPr>
      </w:pPr>
      <w:r w:rsidRPr="00B8550F">
        <w:rPr>
          <w:szCs w:val="22"/>
        </w:rPr>
        <w:t>11</w:t>
      </w:r>
      <w:r w:rsidR="00C43F7D" w:rsidRPr="00B8550F">
        <w:rPr>
          <w:szCs w:val="22"/>
        </w:rPr>
        <w:noBreakHyphen/>
      </w:r>
      <w:r w:rsidRPr="00B8550F">
        <w:rPr>
          <w:szCs w:val="22"/>
        </w:rPr>
        <w:t>ojoje lentelėje nurodytas pacientų, kuriems, gydymą taikant pirminės VTE profilaktikos po klubo arba kelio sąnario keitimo operacijos indikacijai, gydymo laikotarpiu dviejų pagrindinių klinikinių tyrimų metu pasireiškė nepageidaujama reakcija kraujavimas, skaičius (%) priklausomai nuo dozės dydžio.</w:t>
      </w:r>
    </w:p>
    <w:p w14:paraId="3412E9A7" w14:textId="77777777" w:rsidR="00C735A4" w:rsidRPr="00B8550F" w:rsidRDefault="00C735A4" w:rsidP="00472B71">
      <w:pPr>
        <w:widowControl w:val="0"/>
        <w:autoSpaceDE w:val="0"/>
        <w:autoSpaceDN w:val="0"/>
        <w:rPr>
          <w:szCs w:val="22"/>
          <w:lang w:eastAsia="de-DE"/>
        </w:rPr>
      </w:pPr>
    </w:p>
    <w:p w14:paraId="549A814F" w14:textId="77777777" w:rsidR="00C735A4" w:rsidRPr="00B8550F" w:rsidRDefault="00CD78D8" w:rsidP="00E351E9">
      <w:pPr>
        <w:keepNext/>
        <w:keepLines/>
        <w:widowControl w:val="0"/>
        <w:ind w:left="1134" w:hanging="1134"/>
        <w:rPr>
          <w:b/>
          <w:bCs/>
          <w:szCs w:val="22"/>
        </w:rPr>
      </w:pPr>
      <w:r w:rsidRPr="00B8550F">
        <w:rPr>
          <w:b/>
          <w:szCs w:val="22"/>
        </w:rPr>
        <w:lastRenderedPageBreak/>
        <w:t>11 lentelė.</w:t>
      </w:r>
      <w:r w:rsidRPr="00B8550F">
        <w:rPr>
          <w:b/>
          <w:szCs w:val="22"/>
        </w:rPr>
        <w:tab/>
        <w:t>Pacientų skaičius (%), kuriems pasireiškė nepageidaujama reakcija kraujavimas</w:t>
      </w:r>
    </w:p>
    <w:p w14:paraId="465FA524" w14:textId="77777777" w:rsidR="00C735A4" w:rsidRPr="00B8550F" w:rsidRDefault="00C735A4" w:rsidP="00472B71">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7"/>
        <w:gridCol w:w="2039"/>
        <w:gridCol w:w="2162"/>
        <w:gridCol w:w="2162"/>
      </w:tblGrid>
      <w:tr w:rsidR="00C735A4" w:rsidRPr="00B8550F" w14:paraId="5CB2FAD0" w14:textId="77777777" w:rsidTr="000B4167">
        <w:trPr>
          <w:jc w:val="center"/>
        </w:trPr>
        <w:tc>
          <w:tcPr>
            <w:tcW w:w="1489" w:type="pct"/>
          </w:tcPr>
          <w:p w14:paraId="5E4F3011" w14:textId="77777777" w:rsidR="00C735A4" w:rsidRPr="00B8550F" w:rsidRDefault="00C735A4" w:rsidP="00472B71">
            <w:pPr>
              <w:keepNext/>
              <w:widowControl w:val="0"/>
              <w:autoSpaceDE w:val="0"/>
              <w:autoSpaceDN w:val="0"/>
              <w:ind w:left="57" w:right="57"/>
              <w:rPr>
                <w:szCs w:val="22"/>
                <w:lang w:eastAsia="de-DE"/>
              </w:rPr>
            </w:pPr>
          </w:p>
        </w:tc>
        <w:tc>
          <w:tcPr>
            <w:tcW w:w="1125" w:type="pct"/>
          </w:tcPr>
          <w:p w14:paraId="1EF3DBC9" w14:textId="77777777" w:rsidR="00C735A4" w:rsidRPr="00B8550F" w:rsidRDefault="00CD78D8" w:rsidP="00472B71">
            <w:pPr>
              <w:keepNext/>
              <w:widowControl w:val="0"/>
              <w:autoSpaceDE w:val="0"/>
              <w:autoSpaceDN w:val="0"/>
              <w:ind w:left="57" w:right="57"/>
              <w:rPr>
                <w:szCs w:val="22"/>
              </w:rPr>
            </w:pPr>
            <w:r w:rsidRPr="00B8550F">
              <w:rPr>
                <w:szCs w:val="22"/>
              </w:rPr>
              <w:t>Dabigatranas eteksilatas 150 mg</w:t>
            </w:r>
          </w:p>
          <w:p w14:paraId="0C437F2C" w14:textId="77777777" w:rsidR="00C735A4" w:rsidRPr="00B8550F" w:rsidRDefault="00CD78D8" w:rsidP="00472B71">
            <w:pPr>
              <w:keepNext/>
              <w:widowControl w:val="0"/>
              <w:autoSpaceDE w:val="0"/>
              <w:autoSpaceDN w:val="0"/>
              <w:ind w:left="57" w:right="57"/>
              <w:rPr>
                <w:szCs w:val="22"/>
              </w:rPr>
            </w:pPr>
            <w:r w:rsidRPr="00B8550F">
              <w:rPr>
                <w:szCs w:val="22"/>
              </w:rPr>
              <w:t>N (%)</w:t>
            </w:r>
          </w:p>
        </w:tc>
        <w:tc>
          <w:tcPr>
            <w:tcW w:w="1193" w:type="pct"/>
          </w:tcPr>
          <w:p w14:paraId="14726399" w14:textId="77777777" w:rsidR="00C735A4" w:rsidRPr="00B8550F" w:rsidRDefault="00CD78D8" w:rsidP="00472B71">
            <w:pPr>
              <w:keepNext/>
              <w:widowControl w:val="0"/>
              <w:autoSpaceDE w:val="0"/>
              <w:autoSpaceDN w:val="0"/>
              <w:ind w:left="57" w:right="57"/>
              <w:rPr>
                <w:szCs w:val="22"/>
              </w:rPr>
            </w:pPr>
            <w:r w:rsidRPr="00B8550F">
              <w:rPr>
                <w:szCs w:val="22"/>
              </w:rPr>
              <w:t>Dabigatranas eteksilatas 220 mg</w:t>
            </w:r>
          </w:p>
          <w:p w14:paraId="0363A94C" w14:textId="77777777" w:rsidR="00C735A4" w:rsidRPr="00B8550F" w:rsidRDefault="00CD78D8" w:rsidP="00472B71">
            <w:pPr>
              <w:keepNext/>
              <w:widowControl w:val="0"/>
              <w:autoSpaceDE w:val="0"/>
              <w:autoSpaceDN w:val="0"/>
              <w:ind w:left="57" w:right="57"/>
              <w:rPr>
                <w:szCs w:val="22"/>
              </w:rPr>
            </w:pPr>
            <w:r w:rsidRPr="00B8550F">
              <w:rPr>
                <w:szCs w:val="22"/>
              </w:rPr>
              <w:t>N (%)</w:t>
            </w:r>
          </w:p>
        </w:tc>
        <w:tc>
          <w:tcPr>
            <w:tcW w:w="1193" w:type="pct"/>
          </w:tcPr>
          <w:p w14:paraId="21626B61" w14:textId="77777777" w:rsidR="00C735A4" w:rsidRPr="00B8550F" w:rsidRDefault="00CD78D8" w:rsidP="00472B71">
            <w:pPr>
              <w:keepNext/>
              <w:widowControl w:val="0"/>
              <w:autoSpaceDE w:val="0"/>
              <w:autoSpaceDN w:val="0"/>
              <w:ind w:left="57" w:right="57"/>
              <w:rPr>
                <w:szCs w:val="22"/>
              </w:rPr>
            </w:pPr>
            <w:r w:rsidRPr="00B8550F">
              <w:rPr>
                <w:szCs w:val="22"/>
              </w:rPr>
              <w:t>Enoksaparinas</w:t>
            </w:r>
          </w:p>
          <w:p w14:paraId="57BE2681" w14:textId="77777777" w:rsidR="00C735A4" w:rsidRPr="00B8550F" w:rsidRDefault="00C735A4" w:rsidP="00472B71">
            <w:pPr>
              <w:keepNext/>
              <w:widowControl w:val="0"/>
              <w:autoSpaceDE w:val="0"/>
              <w:autoSpaceDN w:val="0"/>
              <w:ind w:left="57" w:right="57"/>
              <w:rPr>
                <w:szCs w:val="22"/>
                <w:lang w:eastAsia="de-DE"/>
              </w:rPr>
            </w:pPr>
          </w:p>
          <w:p w14:paraId="34D7FA88" w14:textId="77777777" w:rsidR="00C735A4" w:rsidRPr="00B8550F" w:rsidRDefault="00CD78D8" w:rsidP="00472B71">
            <w:pPr>
              <w:keepNext/>
              <w:widowControl w:val="0"/>
              <w:autoSpaceDE w:val="0"/>
              <w:autoSpaceDN w:val="0"/>
              <w:ind w:left="57" w:right="57"/>
              <w:rPr>
                <w:szCs w:val="22"/>
              </w:rPr>
            </w:pPr>
            <w:r w:rsidRPr="00B8550F">
              <w:rPr>
                <w:szCs w:val="22"/>
              </w:rPr>
              <w:t>N (%)</w:t>
            </w:r>
          </w:p>
        </w:tc>
      </w:tr>
      <w:tr w:rsidR="00C735A4" w:rsidRPr="00B8550F" w14:paraId="1A6CF117" w14:textId="77777777" w:rsidTr="000B4167">
        <w:trPr>
          <w:jc w:val="center"/>
        </w:trPr>
        <w:tc>
          <w:tcPr>
            <w:tcW w:w="1489" w:type="pct"/>
          </w:tcPr>
          <w:p w14:paraId="594CDB5F" w14:textId="77777777" w:rsidR="00C735A4" w:rsidRPr="00B8550F" w:rsidRDefault="00CD78D8" w:rsidP="00472B71">
            <w:pPr>
              <w:keepNext/>
              <w:widowControl w:val="0"/>
              <w:autoSpaceDE w:val="0"/>
              <w:autoSpaceDN w:val="0"/>
              <w:ind w:left="57" w:right="57"/>
              <w:rPr>
                <w:szCs w:val="22"/>
              </w:rPr>
            </w:pPr>
            <w:r w:rsidRPr="00B8550F">
              <w:rPr>
                <w:szCs w:val="22"/>
              </w:rPr>
              <w:t>Gydyti pacientai</w:t>
            </w:r>
          </w:p>
        </w:tc>
        <w:tc>
          <w:tcPr>
            <w:tcW w:w="1125" w:type="pct"/>
          </w:tcPr>
          <w:p w14:paraId="7488B53C" w14:textId="77777777" w:rsidR="00C735A4" w:rsidRPr="00B8550F" w:rsidRDefault="00CD78D8" w:rsidP="00472B71">
            <w:pPr>
              <w:keepNext/>
              <w:widowControl w:val="0"/>
              <w:autoSpaceDE w:val="0"/>
              <w:autoSpaceDN w:val="0"/>
              <w:ind w:left="57" w:right="57"/>
              <w:jc w:val="center"/>
              <w:rPr>
                <w:szCs w:val="22"/>
              </w:rPr>
            </w:pPr>
            <w:r w:rsidRPr="00B8550F">
              <w:rPr>
                <w:szCs w:val="22"/>
              </w:rPr>
              <w:t>1 866 (100)</w:t>
            </w:r>
          </w:p>
        </w:tc>
        <w:tc>
          <w:tcPr>
            <w:tcW w:w="1193" w:type="pct"/>
          </w:tcPr>
          <w:p w14:paraId="3B9DA3F3" w14:textId="77777777" w:rsidR="00C735A4" w:rsidRPr="00B8550F" w:rsidRDefault="00CD78D8" w:rsidP="00472B71">
            <w:pPr>
              <w:keepNext/>
              <w:widowControl w:val="0"/>
              <w:autoSpaceDE w:val="0"/>
              <w:autoSpaceDN w:val="0"/>
              <w:ind w:left="57" w:right="57"/>
              <w:jc w:val="center"/>
              <w:rPr>
                <w:szCs w:val="22"/>
              </w:rPr>
            </w:pPr>
            <w:r w:rsidRPr="00B8550F">
              <w:rPr>
                <w:szCs w:val="22"/>
              </w:rPr>
              <w:t>1 825 (100)</w:t>
            </w:r>
          </w:p>
        </w:tc>
        <w:tc>
          <w:tcPr>
            <w:tcW w:w="1193" w:type="pct"/>
          </w:tcPr>
          <w:p w14:paraId="29A78383" w14:textId="77777777" w:rsidR="00C735A4" w:rsidRPr="00B8550F" w:rsidRDefault="00CD78D8" w:rsidP="00472B71">
            <w:pPr>
              <w:keepNext/>
              <w:widowControl w:val="0"/>
              <w:autoSpaceDE w:val="0"/>
              <w:autoSpaceDN w:val="0"/>
              <w:ind w:left="57" w:right="57"/>
              <w:jc w:val="center"/>
              <w:rPr>
                <w:szCs w:val="22"/>
              </w:rPr>
            </w:pPr>
            <w:r w:rsidRPr="00B8550F">
              <w:rPr>
                <w:szCs w:val="22"/>
              </w:rPr>
              <w:t>1 848 (100)</w:t>
            </w:r>
          </w:p>
        </w:tc>
      </w:tr>
      <w:tr w:rsidR="00C735A4" w:rsidRPr="00B8550F" w14:paraId="08E07F7A" w14:textId="77777777" w:rsidTr="000B4167">
        <w:trPr>
          <w:jc w:val="center"/>
        </w:trPr>
        <w:tc>
          <w:tcPr>
            <w:tcW w:w="1489" w:type="pct"/>
          </w:tcPr>
          <w:p w14:paraId="6069B12E" w14:textId="77777777" w:rsidR="00C735A4" w:rsidRPr="00B8550F" w:rsidRDefault="00CD78D8" w:rsidP="00472B71">
            <w:pPr>
              <w:keepNext/>
              <w:widowControl w:val="0"/>
              <w:autoSpaceDE w:val="0"/>
              <w:autoSpaceDN w:val="0"/>
              <w:ind w:left="57" w:right="57"/>
              <w:rPr>
                <w:szCs w:val="22"/>
              </w:rPr>
            </w:pPr>
            <w:r w:rsidRPr="00B8550F">
              <w:rPr>
                <w:szCs w:val="22"/>
              </w:rPr>
              <w:t>Didysis kraujavimas</w:t>
            </w:r>
          </w:p>
        </w:tc>
        <w:tc>
          <w:tcPr>
            <w:tcW w:w="1125" w:type="pct"/>
          </w:tcPr>
          <w:p w14:paraId="51BF29E5" w14:textId="77777777" w:rsidR="00C735A4" w:rsidRPr="00B8550F" w:rsidRDefault="00CD78D8" w:rsidP="00472B71">
            <w:pPr>
              <w:keepNext/>
              <w:widowControl w:val="0"/>
              <w:autoSpaceDE w:val="0"/>
              <w:autoSpaceDN w:val="0"/>
              <w:ind w:left="57" w:right="57"/>
              <w:jc w:val="center"/>
              <w:rPr>
                <w:szCs w:val="22"/>
              </w:rPr>
            </w:pPr>
            <w:r w:rsidRPr="00B8550F">
              <w:rPr>
                <w:szCs w:val="22"/>
              </w:rPr>
              <w:t>24 (1,3)</w:t>
            </w:r>
          </w:p>
        </w:tc>
        <w:tc>
          <w:tcPr>
            <w:tcW w:w="1193" w:type="pct"/>
          </w:tcPr>
          <w:p w14:paraId="2DB71D85" w14:textId="77777777" w:rsidR="00C735A4" w:rsidRPr="00B8550F" w:rsidRDefault="00CD78D8" w:rsidP="00472B71">
            <w:pPr>
              <w:keepNext/>
              <w:widowControl w:val="0"/>
              <w:autoSpaceDE w:val="0"/>
              <w:autoSpaceDN w:val="0"/>
              <w:ind w:left="57" w:right="57"/>
              <w:jc w:val="center"/>
              <w:rPr>
                <w:szCs w:val="22"/>
              </w:rPr>
            </w:pPr>
            <w:r w:rsidRPr="00B8550F">
              <w:rPr>
                <w:szCs w:val="22"/>
              </w:rPr>
              <w:t>33 (1,8)</w:t>
            </w:r>
          </w:p>
        </w:tc>
        <w:tc>
          <w:tcPr>
            <w:tcW w:w="1193" w:type="pct"/>
          </w:tcPr>
          <w:p w14:paraId="64F43D4C" w14:textId="77777777" w:rsidR="00C735A4" w:rsidRPr="00B8550F" w:rsidRDefault="00CD78D8" w:rsidP="00472B71">
            <w:pPr>
              <w:keepNext/>
              <w:widowControl w:val="0"/>
              <w:autoSpaceDE w:val="0"/>
              <w:autoSpaceDN w:val="0"/>
              <w:ind w:left="57" w:right="57"/>
              <w:jc w:val="center"/>
              <w:rPr>
                <w:szCs w:val="22"/>
              </w:rPr>
            </w:pPr>
            <w:r w:rsidRPr="00B8550F">
              <w:rPr>
                <w:szCs w:val="22"/>
              </w:rPr>
              <w:t>27 (1,5)</w:t>
            </w:r>
          </w:p>
        </w:tc>
      </w:tr>
      <w:tr w:rsidR="00C735A4" w:rsidRPr="00B8550F" w14:paraId="2AEC8C4C" w14:textId="77777777" w:rsidTr="000B4167">
        <w:trPr>
          <w:jc w:val="center"/>
        </w:trPr>
        <w:tc>
          <w:tcPr>
            <w:tcW w:w="1489" w:type="pct"/>
          </w:tcPr>
          <w:p w14:paraId="27873042" w14:textId="77777777" w:rsidR="00C735A4" w:rsidRPr="00B8550F" w:rsidRDefault="00CD78D8" w:rsidP="00472B71">
            <w:pPr>
              <w:keepNext/>
              <w:widowControl w:val="0"/>
              <w:autoSpaceDE w:val="0"/>
              <w:autoSpaceDN w:val="0"/>
              <w:ind w:left="57" w:right="57"/>
              <w:rPr>
                <w:szCs w:val="22"/>
              </w:rPr>
            </w:pPr>
            <w:r w:rsidRPr="00B8550F">
              <w:rPr>
                <w:szCs w:val="22"/>
              </w:rPr>
              <w:t>Bet koks kraujavimas</w:t>
            </w:r>
          </w:p>
        </w:tc>
        <w:tc>
          <w:tcPr>
            <w:tcW w:w="1125" w:type="pct"/>
          </w:tcPr>
          <w:p w14:paraId="08530BA7" w14:textId="77777777" w:rsidR="00C735A4" w:rsidRPr="00B8550F" w:rsidRDefault="00CD78D8" w:rsidP="00472B71">
            <w:pPr>
              <w:keepNext/>
              <w:widowControl w:val="0"/>
              <w:autoSpaceDE w:val="0"/>
              <w:autoSpaceDN w:val="0"/>
              <w:ind w:left="57" w:right="57"/>
              <w:jc w:val="center"/>
              <w:rPr>
                <w:szCs w:val="22"/>
              </w:rPr>
            </w:pPr>
            <w:r w:rsidRPr="00B8550F">
              <w:rPr>
                <w:szCs w:val="22"/>
              </w:rPr>
              <w:t>258 (13,8)</w:t>
            </w:r>
          </w:p>
        </w:tc>
        <w:tc>
          <w:tcPr>
            <w:tcW w:w="1193" w:type="pct"/>
          </w:tcPr>
          <w:p w14:paraId="74F2B791" w14:textId="77777777" w:rsidR="00C735A4" w:rsidRPr="00B8550F" w:rsidRDefault="00CD78D8" w:rsidP="00472B71">
            <w:pPr>
              <w:keepNext/>
              <w:widowControl w:val="0"/>
              <w:autoSpaceDE w:val="0"/>
              <w:autoSpaceDN w:val="0"/>
              <w:ind w:left="57" w:right="57"/>
              <w:jc w:val="center"/>
              <w:rPr>
                <w:szCs w:val="22"/>
              </w:rPr>
            </w:pPr>
            <w:r w:rsidRPr="00B8550F">
              <w:rPr>
                <w:szCs w:val="22"/>
              </w:rPr>
              <w:t>251 (13,8)</w:t>
            </w:r>
          </w:p>
        </w:tc>
        <w:tc>
          <w:tcPr>
            <w:tcW w:w="1193" w:type="pct"/>
          </w:tcPr>
          <w:p w14:paraId="1E7934D5" w14:textId="77777777" w:rsidR="00C735A4" w:rsidRPr="00B8550F" w:rsidRDefault="00CD78D8" w:rsidP="00472B71">
            <w:pPr>
              <w:keepNext/>
              <w:widowControl w:val="0"/>
              <w:autoSpaceDE w:val="0"/>
              <w:autoSpaceDN w:val="0"/>
              <w:ind w:left="57" w:right="57"/>
              <w:jc w:val="center"/>
              <w:rPr>
                <w:szCs w:val="22"/>
              </w:rPr>
            </w:pPr>
            <w:r w:rsidRPr="00B8550F">
              <w:rPr>
                <w:szCs w:val="22"/>
              </w:rPr>
              <w:t>247 (13,4)</w:t>
            </w:r>
          </w:p>
        </w:tc>
      </w:tr>
    </w:tbl>
    <w:p w14:paraId="4FCF0CEF" w14:textId="77777777" w:rsidR="00C735A4" w:rsidRPr="00B8550F" w:rsidRDefault="00C735A4" w:rsidP="00472B71">
      <w:pPr>
        <w:widowControl w:val="0"/>
        <w:autoSpaceDE w:val="0"/>
        <w:autoSpaceDN w:val="0"/>
        <w:rPr>
          <w:szCs w:val="22"/>
          <w:lang w:eastAsia="de-DE"/>
        </w:rPr>
      </w:pPr>
    </w:p>
    <w:p w14:paraId="5530180C" w14:textId="77777777" w:rsidR="00C735A4" w:rsidRPr="00B8550F" w:rsidRDefault="00CD78D8" w:rsidP="00472B71">
      <w:pPr>
        <w:keepNext/>
        <w:widowControl w:val="0"/>
        <w:jc w:val="both"/>
        <w:rPr>
          <w:i/>
          <w:iCs/>
          <w:noProof/>
          <w:szCs w:val="22"/>
          <w:u w:val="single"/>
        </w:rPr>
      </w:pPr>
      <w:r w:rsidRPr="00B8550F">
        <w:rPr>
          <w:i/>
          <w:szCs w:val="22"/>
          <w:u w:val="single"/>
        </w:rPr>
        <w:t>Agranulocitozė ir neutropenija</w:t>
      </w:r>
    </w:p>
    <w:p w14:paraId="31175B6D" w14:textId="77777777" w:rsidR="00C735A4" w:rsidRPr="00B8550F" w:rsidRDefault="00C735A4" w:rsidP="00472B71">
      <w:pPr>
        <w:keepNext/>
        <w:widowControl w:val="0"/>
        <w:autoSpaceDE w:val="0"/>
        <w:autoSpaceDN w:val="0"/>
        <w:rPr>
          <w:szCs w:val="22"/>
          <w:lang w:eastAsia="de-DE"/>
        </w:rPr>
      </w:pPr>
    </w:p>
    <w:p w14:paraId="681B40FB" w14:textId="77777777" w:rsidR="00C735A4" w:rsidRPr="00B8550F" w:rsidRDefault="00CD78D8" w:rsidP="00472B71">
      <w:pPr>
        <w:widowControl w:val="0"/>
        <w:autoSpaceDE w:val="0"/>
        <w:autoSpaceDN w:val="0"/>
        <w:rPr>
          <w:szCs w:val="22"/>
        </w:rPr>
      </w:pPr>
      <w:r w:rsidRPr="00B8550F">
        <w:rPr>
          <w:szCs w:val="22"/>
        </w:rPr>
        <w:t>Vartojant dabigatraną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7898DBF6" w14:textId="77777777" w:rsidR="00C735A4" w:rsidRPr="00B8550F" w:rsidRDefault="00C735A4" w:rsidP="00472B71">
      <w:pPr>
        <w:widowControl w:val="0"/>
        <w:autoSpaceDE w:val="0"/>
        <w:autoSpaceDN w:val="0"/>
        <w:rPr>
          <w:szCs w:val="22"/>
          <w:lang w:eastAsia="de-DE"/>
        </w:rPr>
      </w:pPr>
    </w:p>
    <w:p w14:paraId="1B3B5319" w14:textId="77777777" w:rsidR="00C735A4" w:rsidRPr="00B8550F" w:rsidRDefault="00CD78D8" w:rsidP="00472B71">
      <w:pPr>
        <w:keepNext/>
        <w:widowControl w:val="0"/>
        <w:autoSpaceDE w:val="0"/>
        <w:autoSpaceDN w:val="0"/>
        <w:rPr>
          <w:szCs w:val="22"/>
          <w:u w:val="single"/>
        </w:rPr>
      </w:pPr>
      <w:r w:rsidRPr="00B8550F">
        <w:rPr>
          <w:szCs w:val="22"/>
          <w:u w:val="single"/>
        </w:rPr>
        <w:t>Vaikų populiacija</w:t>
      </w:r>
    </w:p>
    <w:p w14:paraId="4DEF9AC2" w14:textId="77777777" w:rsidR="00C735A4" w:rsidRPr="00B8550F" w:rsidRDefault="00C735A4" w:rsidP="00472B71">
      <w:pPr>
        <w:keepNext/>
        <w:widowControl w:val="0"/>
        <w:autoSpaceDE w:val="0"/>
        <w:autoSpaceDN w:val="0"/>
        <w:rPr>
          <w:szCs w:val="22"/>
        </w:rPr>
      </w:pPr>
    </w:p>
    <w:p w14:paraId="7C10D28C" w14:textId="77777777" w:rsidR="00C735A4" w:rsidRPr="00B8550F" w:rsidRDefault="00CD78D8" w:rsidP="00472B71">
      <w:pPr>
        <w:widowControl w:val="0"/>
        <w:rPr>
          <w:szCs w:val="22"/>
        </w:rPr>
      </w:pPr>
      <w:r w:rsidRPr="00B8550F">
        <w:rPr>
          <w:szCs w:val="22"/>
        </w:rPr>
        <w:t>Dabigatrano eteksilato saugumas gydant VTE ir skiriant VTE pasikartojimo profilaktikai pacientams vaikams tirtas atliekant du III fazės tyrimus (DIVERSITY ir 1160.108). Dabigatranu eteksilatu buvo gydyti iš viso 328 pacientai vaikai. Pacientams buvo skirtos pagal amžių ir svorį ir jų amžių atitinkančios dabigatrano eteksilato farmacinės formos dozės.</w:t>
      </w:r>
    </w:p>
    <w:p w14:paraId="2C6A4F67" w14:textId="77777777" w:rsidR="00C735A4" w:rsidRPr="00B8550F" w:rsidRDefault="00C735A4" w:rsidP="00472B71">
      <w:pPr>
        <w:widowControl w:val="0"/>
        <w:rPr>
          <w:szCs w:val="22"/>
        </w:rPr>
      </w:pPr>
    </w:p>
    <w:p w14:paraId="0574F6B7" w14:textId="77777777" w:rsidR="00C735A4" w:rsidRPr="00B8550F" w:rsidRDefault="00CD78D8" w:rsidP="00472B71">
      <w:pPr>
        <w:widowControl w:val="0"/>
        <w:rPr>
          <w:szCs w:val="22"/>
        </w:rPr>
      </w:pPr>
      <w:r w:rsidRPr="00B8550F">
        <w:rPr>
          <w:szCs w:val="22"/>
        </w:rPr>
        <w:t>Bendrai tikimasi, kad saugumo profilis vaikams bus panašus į suaugusiųjų.</w:t>
      </w:r>
    </w:p>
    <w:p w14:paraId="73298B37" w14:textId="77777777" w:rsidR="00C735A4" w:rsidRPr="00B8550F" w:rsidRDefault="00C735A4" w:rsidP="00472B71">
      <w:pPr>
        <w:widowControl w:val="0"/>
        <w:rPr>
          <w:szCs w:val="22"/>
        </w:rPr>
      </w:pPr>
    </w:p>
    <w:p w14:paraId="1BCEBACA" w14:textId="77777777" w:rsidR="00C735A4" w:rsidRPr="00B8550F" w:rsidRDefault="00CD78D8" w:rsidP="00472B71">
      <w:pPr>
        <w:widowControl w:val="0"/>
        <w:rPr>
          <w:szCs w:val="22"/>
        </w:rPr>
      </w:pPr>
      <w:r w:rsidRPr="00B8550F">
        <w:rPr>
          <w:szCs w:val="22"/>
        </w:rPr>
        <w:t>Nepageidaujamų reakcijų patyrė iš viso 26 % pacientų vaikų, vartojusių dabigatraną eteksilatą VTE gydyti ir VTE pasikartojimo profilaktikai.</w:t>
      </w:r>
    </w:p>
    <w:p w14:paraId="64E089F5" w14:textId="77777777" w:rsidR="00C735A4" w:rsidRPr="00B8550F" w:rsidRDefault="00C735A4" w:rsidP="00472B71">
      <w:pPr>
        <w:widowControl w:val="0"/>
        <w:rPr>
          <w:szCs w:val="22"/>
        </w:rPr>
      </w:pPr>
    </w:p>
    <w:p w14:paraId="15196D26" w14:textId="77777777" w:rsidR="00C735A4" w:rsidRPr="00B8550F" w:rsidRDefault="00CD78D8" w:rsidP="00472B71">
      <w:pPr>
        <w:keepNext/>
        <w:widowControl w:val="0"/>
        <w:autoSpaceDE w:val="0"/>
        <w:autoSpaceDN w:val="0"/>
        <w:adjustRightInd w:val="0"/>
        <w:rPr>
          <w:i/>
          <w:iCs/>
          <w:szCs w:val="22"/>
          <w:u w:val="single"/>
        </w:rPr>
      </w:pPr>
      <w:r w:rsidRPr="00B8550F">
        <w:rPr>
          <w:i/>
          <w:szCs w:val="22"/>
          <w:u w:val="single"/>
        </w:rPr>
        <w:t>Nepageidaujamų reakcijų santrauka lentelėje</w:t>
      </w:r>
    </w:p>
    <w:p w14:paraId="0B7D08EC" w14:textId="77777777" w:rsidR="00C735A4" w:rsidRPr="00B8550F" w:rsidRDefault="00C735A4" w:rsidP="00472B71">
      <w:pPr>
        <w:keepNext/>
        <w:widowControl w:val="0"/>
        <w:autoSpaceDE w:val="0"/>
        <w:autoSpaceDN w:val="0"/>
        <w:adjustRightInd w:val="0"/>
        <w:rPr>
          <w:szCs w:val="22"/>
          <w:lang w:eastAsia="de-DE"/>
        </w:rPr>
      </w:pPr>
    </w:p>
    <w:p w14:paraId="56CC0F76" w14:textId="5AB2298F" w:rsidR="00C735A4" w:rsidRPr="00B8550F" w:rsidRDefault="00CD78D8" w:rsidP="00472B71">
      <w:pPr>
        <w:widowControl w:val="0"/>
        <w:autoSpaceDE w:val="0"/>
        <w:autoSpaceDN w:val="0"/>
        <w:adjustRightInd w:val="0"/>
        <w:rPr>
          <w:szCs w:val="22"/>
        </w:rPr>
      </w:pPr>
      <w:r w:rsidRPr="00B8550F">
        <w:rPr>
          <w:szCs w:val="22"/>
        </w:rPr>
        <w:t>12</w:t>
      </w:r>
      <w:r w:rsidR="00C43F7D" w:rsidRPr="00B8550F">
        <w:rPr>
          <w:szCs w:val="22"/>
        </w:rPr>
        <w:noBreakHyphen/>
      </w:r>
      <w:r w:rsidRPr="00B8550F">
        <w:rPr>
          <w:szCs w:val="22"/>
        </w:rPr>
        <w:t>ojoje lentelėje išvardytos nepageidaujamos reakcijos, nustatytos pacientų vaikų tyrimuose, skirtuose VTE gydyti ir VTE pasikartojimo profilaktikai. Jos suklasifikuotos pagal organų sistemų klases (OSK) ir dažnį, kuris apibūdinamas taip: labai dažnas (≥</w:t>
      </w:r>
      <w:r w:rsidR="00B92C29" w:rsidRPr="00B8550F">
        <w:rPr>
          <w:szCs w:val="22"/>
        </w:rPr>
        <w:t> </w:t>
      </w:r>
      <w:r w:rsidRPr="00B8550F">
        <w:rPr>
          <w:szCs w:val="22"/>
        </w:rPr>
        <w:t>1/10), dažnas (nuo ≥</w:t>
      </w:r>
      <w:r w:rsidR="00B92C29" w:rsidRPr="00B8550F">
        <w:rPr>
          <w:szCs w:val="22"/>
        </w:rPr>
        <w:t> </w:t>
      </w:r>
      <w:r w:rsidRPr="00B8550F">
        <w:rPr>
          <w:szCs w:val="22"/>
        </w:rPr>
        <w:t>1/100 iki &lt;</w:t>
      </w:r>
      <w:r w:rsidR="00B92C29" w:rsidRPr="00B8550F">
        <w:rPr>
          <w:szCs w:val="22"/>
        </w:rPr>
        <w:t> </w:t>
      </w:r>
      <w:r w:rsidRPr="00B8550F">
        <w:rPr>
          <w:szCs w:val="22"/>
        </w:rPr>
        <w:t>1/10), nedažnas (nuo ≥</w:t>
      </w:r>
      <w:r w:rsidR="00B92C29" w:rsidRPr="00B8550F">
        <w:rPr>
          <w:szCs w:val="22"/>
        </w:rPr>
        <w:t> </w:t>
      </w:r>
      <w:r w:rsidRPr="00B8550F">
        <w:rPr>
          <w:szCs w:val="22"/>
        </w:rPr>
        <w:t>1/1 000 iki &lt;</w:t>
      </w:r>
      <w:r w:rsidR="00B92C29" w:rsidRPr="00B8550F">
        <w:rPr>
          <w:szCs w:val="22"/>
        </w:rPr>
        <w:t> </w:t>
      </w:r>
      <w:r w:rsidRPr="00B8550F">
        <w:rPr>
          <w:szCs w:val="22"/>
        </w:rPr>
        <w:t>1/100), retas (nuo ≥</w:t>
      </w:r>
      <w:r w:rsidR="00B92C29" w:rsidRPr="00B8550F">
        <w:rPr>
          <w:szCs w:val="22"/>
        </w:rPr>
        <w:t> </w:t>
      </w:r>
      <w:r w:rsidRPr="00B8550F">
        <w:rPr>
          <w:szCs w:val="22"/>
        </w:rPr>
        <w:t>1/10 000 iki &lt;</w:t>
      </w:r>
      <w:r w:rsidR="00B92C29" w:rsidRPr="00B8550F">
        <w:rPr>
          <w:szCs w:val="22"/>
        </w:rPr>
        <w:t> </w:t>
      </w:r>
      <w:r w:rsidRPr="00B8550F">
        <w:rPr>
          <w:szCs w:val="22"/>
        </w:rPr>
        <w:t>1/1 000), labai retas (&lt;</w:t>
      </w:r>
      <w:r w:rsidR="00B92C29" w:rsidRPr="00B8550F">
        <w:rPr>
          <w:szCs w:val="22"/>
        </w:rPr>
        <w:t> </w:t>
      </w:r>
      <w:r w:rsidRPr="00B8550F">
        <w:rPr>
          <w:szCs w:val="22"/>
        </w:rPr>
        <w:t>1/10 000), dažnis nežinomas (negali būti apskaičiuotas pagal turimus duomenis).</w:t>
      </w:r>
    </w:p>
    <w:p w14:paraId="6D7A17E0" w14:textId="77777777" w:rsidR="00C735A4" w:rsidRPr="00B8550F" w:rsidRDefault="00C735A4" w:rsidP="00472B71">
      <w:pPr>
        <w:widowControl w:val="0"/>
        <w:jc w:val="both"/>
        <w:rPr>
          <w:noProof/>
          <w:szCs w:val="22"/>
        </w:rPr>
      </w:pPr>
    </w:p>
    <w:p w14:paraId="7FF2EFCC" w14:textId="77777777" w:rsidR="00C735A4" w:rsidRPr="00B8550F" w:rsidRDefault="00CD78D8" w:rsidP="00E351E9">
      <w:pPr>
        <w:keepNext/>
        <w:keepLines/>
        <w:widowControl w:val="0"/>
        <w:ind w:left="1134" w:hanging="1134"/>
        <w:rPr>
          <w:b/>
          <w:bCs/>
          <w:szCs w:val="22"/>
        </w:rPr>
      </w:pPr>
      <w:r w:rsidRPr="00B8550F">
        <w:rPr>
          <w:b/>
          <w:szCs w:val="22"/>
        </w:rPr>
        <w:t>12 lentelė.</w:t>
      </w:r>
      <w:r w:rsidRPr="00B8550F">
        <w:rPr>
          <w:b/>
          <w:szCs w:val="22"/>
        </w:rPr>
        <w:tab/>
        <w:t>Nepageidaujamos reakcijos</w:t>
      </w:r>
    </w:p>
    <w:p w14:paraId="25E65607" w14:textId="77777777" w:rsidR="00C735A4" w:rsidRPr="00B8550F" w:rsidRDefault="00C735A4" w:rsidP="00472B71">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63"/>
      </w:tblGrid>
      <w:tr w:rsidR="00C735A4" w:rsidRPr="00B8550F" w14:paraId="5150E603" w14:textId="77777777" w:rsidTr="00322E43">
        <w:trPr>
          <w:jc w:val="center"/>
        </w:trPr>
        <w:tc>
          <w:tcPr>
            <w:tcW w:w="2813" w:type="pct"/>
          </w:tcPr>
          <w:p w14:paraId="107F1A32" w14:textId="77777777" w:rsidR="00C735A4" w:rsidRPr="00B8550F" w:rsidRDefault="00C735A4" w:rsidP="00472B71">
            <w:pPr>
              <w:keepNext/>
              <w:widowControl w:val="0"/>
              <w:autoSpaceDE w:val="0"/>
              <w:autoSpaceDN w:val="0"/>
              <w:ind w:right="57"/>
              <w:rPr>
                <w:szCs w:val="22"/>
                <w:lang w:eastAsia="de-DE"/>
              </w:rPr>
            </w:pPr>
          </w:p>
        </w:tc>
        <w:tc>
          <w:tcPr>
            <w:tcW w:w="2187" w:type="pct"/>
          </w:tcPr>
          <w:p w14:paraId="213A36B1" w14:textId="0B8AA92B" w:rsidR="00C735A4" w:rsidRPr="00B8550F" w:rsidRDefault="00CD78D8" w:rsidP="00472B71">
            <w:pPr>
              <w:keepNext/>
              <w:widowControl w:val="0"/>
              <w:autoSpaceDE w:val="0"/>
              <w:autoSpaceDN w:val="0"/>
              <w:ind w:right="57"/>
              <w:jc w:val="center"/>
              <w:rPr>
                <w:bCs/>
                <w:iCs/>
                <w:szCs w:val="22"/>
              </w:rPr>
            </w:pPr>
            <w:r w:rsidRPr="00B8550F">
              <w:rPr>
                <w:szCs w:val="22"/>
              </w:rPr>
              <w:t>Dažnis</w:t>
            </w:r>
          </w:p>
        </w:tc>
      </w:tr>
      <w:tr w:rsidR="00C735A4" w:rsidRPr="00B8550F" w14:paraId="34FD7103" w14:textId="77777777" w:rsidTr="00322E43">
        <w:trPr>
          <w:jc w:val="center"/>
        </w:trPr>
        <w:tc>
          <w:tcPr>
            <w:tcW w:w="2813" w:type="pct"/>
          </w:tcPr>
          <w:p w14:paraId="2794E665"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2187" w:type="pct"/>
          </w:tcPr>
          <w:p w14:paraId="16577A59" w14:textId="77777777" w:rsidR="00C735A4" w:rsidRPr="00B8550F" w:rsidRDefault="00CD78D8" w:rsidP="00472B71">
            <w:pPr>
              <w:keepNext/>
              <w:widowControl w:val="0"/>
              <w:autoSpaceDE w:val="0"/>
              <w:autoSpaceDN w:val="0"/>
              <w:ind w:right="57"/>
              <w:jc w:val="center"/>
              <w:rPr>
                <w:bCs/>
                <w:iCs/>
                <w:szCs w:val="22"/>
              </w:rPr>
            </w:pPr>
            <w:r w:rsidRPr="00B8550F">
              <w:rPr>
                <w:szCs w:val="22"/>
              </w:rPr>
              <w:t>VTE gydymas ir VTE pasikartojimo profilaktika pacientams vaikams</w:t>
            </w:r>
          </w:p>
        </w:tc>
      </w:tr>
      <w:tr w:rsidR="00C735A4" w:rsidRPr="00B8550F" w14:paraId="6FD18475" w14:textId="77777777" w:rsidTr="00322E43">
        <w:trPr>
          <w:jc w:val="center"/>
        </w:trPr>
        <w:tc>
          <w:tcPr>
            <w:tcW w:w="5000" w:type="pct"/>
            <w:gridSpan w:val="2"/>
          </w:tcPr>
          <w:p w14:paraId="79E56145" w14:textId="77777777" w:rsidR="00C735A4" w:rsidRPr="00B8550F" w:rsidRDefault="00CD78D8" w:rsidP="00472B71">
            <w:pPr>
              <w:widowControl w:val="0"/>
              <w:rPr>
                <w:szCs w:val="22"/>
              </w:rPr>
            </w:pPr>
            <w:r w:rsidRPr="00B8550F">
              <w:rPr>
                <w:szCs w:val="22"/>
              </w:rPr>
              <w:t>Kraujo ir limfinės sistemos sutrikimai</w:t>
            </w:r>
          </w:p>
        </w:tc>
      </w:tr>
      <w:tr w:rsidR="00C735A4" w:rsidRPr="00B8550F" w14:paraId="7A16CE08" w14:textId="77777777" w:rsidTr="00322E43">
        <w:trPr>
          <w:jc w:val="center"/>
        </w:trPr>
        <w:tc>
          <w:tcPr>
            <w:tcW w:w="2813" w:type="pct"/>
          </w:tcPr>
          <w:p w14:paraId="53D36806"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2187" w:type="pct"/>
          </w:tcPr>
          <w:p w14:paraId="704AA131"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54B1BD6A" w14:textId="77777777" w:rsidTr="00322E43">
        <w:trPr>
          <w:jc w:val="center"/>
        </w:trPr>
        <w:tc>
          <w:tcPr>
            <w:tcW w:w="2813" w:type="pct"/>
          </w:tcPr>
          <w:p w14:paraId="57EB0536"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2187" w:type="pct"/>
          </w:tcPr>
          <w:p w14:paraId="6E33CFA4"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581407F1" w14:textId="77777777" w:rsidTr="00322E43">
        <w:trPr>
          <w:jc w:val="center"/>
        </w:trPr>
        <w:tc>
          <w:tcPr>
            <w:tcW w:w="2813" w:type="pct"/>
          </w:tcPr>
          <w:p w14:paraId="41BC68A5"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2187" w:type="pct"/>
          </w:tcPr>
          <w:p w14:paraId="74075350"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6E8B0E2C" w14:textId="77777777" w:rsidTr="00322E43">
        <w:trPr>
          <w:jc w:val="center"/>
        </w:trPr>
        <w:tc>
          <w:tcPr>
            <w:tcW w:w="2813" w:type="pct"/>
          </w:tcPr>
          <w:p w14:paraId="13818757" w14:textId="77777777" w:rsidR="00C735A4" w:rsidRPr="00B8550F" w:rsidRDefault="00CD78D8" w:rsidP="00472B71">
            <w:pPr>
              <w:widowControl w:val="0"/>
              <w:autoSpaceDE w:val="0"/>
              <w:autoSpaceDN w:val="0"/>
              <w:ind w:left="180" w:right="57"/>
              <w:rPr>
                <w:szCs w:val="22"/>
              </w:rPr>
            </w:pPr>
            <w:r w:rsidRPr="00B8550F">
              <w:rPr>
                <w:szCs w:val="22"/>
              </w:rPr>
              <w:t>Hematokrito sumažėjimas</w:t>
            </w:r>
          </w:p>
        </w:tc>
        <w:tc>
          <w:tcPr>
            <w:tcW w:w="2187" w:type="pct"/>
          </w:tcPr>
          <w:p w14:paraId="6B31BF76"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24A1A52C" w14:textId="77777777" w:rsidTr="00322E43">
        <w:trPr>
          <w:jc w:val="center"/>
        </w:trPr>
        <w:tc>
          <w:tcPr>
            <w:tcW w:w="2813" w:type="pct"/>
          </w:tcPr>
          <w:p w14:paraId="67AB9502"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2187" w:type="pct"/>
          </w:tcPr>
          <w:p w14:paraId="3C8064A3"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00407E40" w14:textId="77777777" w:rsidTr="00322E43">
        <w:trPr>
          <w:jc w:val="center"/>
        </w:trPr>
        <w:tc>
          <w:tcPr>
            <w:tcW w:w="2813" w:type="pct"/>
          </w:tcPr>
          <w:p w14:paraId="684A484C"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2187" w:type="pct"/>
          </w:tcPr>
          <w:p w14:paraId="04C4781C"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14481157" w14:textId="77777777" w:rsidTr="00322E43">
        <w:trPr>
          <w:jc w:val="center"/>
        </w:trPr>
        <w:tc>
          <w:tcPr>
            <w:tcW w:w="5000" w:type="pct"/>
            <w:gridSpan w:val="2"/>
          </w:tcPr>
          <w:p w14:paraId="453819F1" w14:textId="77777777" w:rsidR="00C735A4" w:rsidRPr="00B8550F" w:rsidRDefault="00CD78D8" w:rsidP="00472B71">
            <w:pPr>
              <w:widowControl w:val="0"/>
              <w:autoSpaceDE w:val="0"/>
              <w:autoSpaceDN w:val="0"/>
              <w:rPr>
                <w:szCs w:val="22"/>
              </w:rPr>
            </w:pPr>
            <w:r w:rsidRPr="00B8550F">
              <w:rPr>
                <w:szCs w:val="22"/>
              </w:rPr>
              <w:t>Imuninės sistemos sutrikimai</w:t>
            </w:r>
          </w:p>
        </w:tc>
      </w:tr>
      <w:tr w:rsidR="00C735A4" w:rsidRPr="00B8550F" w14:paraId="7A2BB1F1" w14:textId="77777777" w:rsidTr="00322E43">
        <w:trPr>
          <w:jc w:val="center"/>
        </w:trPr>
        <w:tc>
          <w:tcPr>
            <w:tcW w:w="2813" w:type="pct"/>
          </w:tcPr>
          <w:p w14:paraId="2BCDEFDA"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2187" w:type="pct"/>
          </w:tcPr>
          <w:p w14:paraId="16774F58" w14:textId="77777777" w:rsidR="00C735A4" w:rsidRPr="00B8550F" w:rsidRDefault="00CD78D8" w:rsidP="00472B71">
            <w:pPr>
              <w:widowControl w:val="0"/>
              <w:jc w:val="center"/>
              <w:rPr>
                <w:szCs w:val="22"/>
              </w:rPr>
            </w:pPr>
            <w:r w:rsidRPr="00B8550F">
              <w:rPr>
                <w:szCs w:val="22"/>
              </w:rPr>
              <w:t>Nedažnas</w:t>
            </w:r>
          </w:p>
        </w:tc>
      </w:tr>
      <w:tr w:rsidR="00C735A4" w:rsidRPr="00B8550F" w14:paraId="58F01630" w14:textId="77777777" w:rsidTr="00322E43">
        <w:trPr>
          <w:jc w:val="center"/>
        </w:trPr>
        <w:tc>
          <w:tcPr>
            <w:tcW w:w="2813" w:type="pct"/>
          </w:tcPr>
          <w:p w14:paraId="7956559F" w14:textId="77777777" w:rsidR="00C735A4" w:rsidRPr="00B8550F" w:rsidRDefault="00CD78D8" w:rsidP="00472B71">
            <w:pPr>
              <w:widowControl w:val="0"/>
              <w:ind w:left="180" w:right="57"/>
              <w:rPr>
                <w:szCs w:val="22"/>
              </w:rPr>
            </w:pPr>
            <w:r w:rsidRPr="00B8550F">
              <w:rPr>
                <w:szCs w:val="22"/>
              </w:rPr>
              <w:t>Išbėrimas</w:t>
            </w:r>
          </w:p>
        </w:tc>
        <w:tc>
          <w:tcPr>
            <w:tcW w:w="2187" w:type="pct"/>
          </w:tcPr>
          <w:p w14:paraId="001FA456" w14:textId="77777777" w:rsidR="00C735A4" w:rsidRPr="00B8550F" w:rsidRDefault="00CD78D8" w:rsidP="00472B71">
            <w:pPr>
              <w:widowControl w:val="0"/>
              <w:jc w:val="center"/>
              <w:rPr>
                <w:szCs w:val="22"/>
              </w:rPr>
            </w:pPr>
            <w:r w:rsidRPr="00B8550F">
              <w:rPr>
                <w:szCs w:val="22"/>
              </w:rPr>
              <w:t>Dažnas</w:t>
            </w:r>
          </w:p>
        </w:tc>
      </w:tr>
      <w:tr w:rsidR="00C735A4" w:rsidRPr="00B8550F" w14:paraId="045FE0CF" w14:textId="77777777" w:rsidTr="00322E43">
        <w:trPr>
          <w:jc w:val="center"/>
        </w:trPr>
        <w:tc>
          <w:tcPr>
            <w:tcW w:w="2813" w:type="pct"/>
          </w:tcPr>
          <w:p w14:paraId="0D9009F5" w14:textId="77777777" w:rsidR="00C735A4" w:rsidRPr="00B8550F" w:rsidRDefault="00CD78D8" w:rsidP="00472B71">
            <w:pPr>
              <w:widowControl w:val="0"/>
              <w:ind w:left="180" w:right="57"/>
              <w:rPr>
                <w:szCs w:val="22"/>
              </w:rPr>
            </w:pPr>
            <w:r w:rsidRPr="00B8550F">
              <w:rPr>
                <w:szCs w:val="22"/>
              </w:rPr>
              <w:t>Niežėjimas</w:t>
            </w:r>
          </w:p>
        </w:tc>
        <w:tc>
          <w:tcPr>
            <w:tcW w:w="2187" w:type="pct"/>
          </w:tcPr>
          <w:p w14:paraId="69DAA7AF" w14:textId="77777777" w:rsidR="00C735A4" w:rsidRPr="00B8550F" w:rsidRDefault="00CD78D8" w:rsidP="00472B71">
            <w:pPr>
              <w:widowControl w:val="0"/>
              <w:jc w:val="center"/>
              <w:rPr>
                <w:szCs w:val="22"/>
              </w:rPr>
            </w:pPr>
            <w:r w:rsidRPr="00B8550F">
              <w:rPr>
                <w:szCs w:val="22"/>
              </w:rPr>
              <w:t>Nedažnas</w:t>
            </w:r>
          </w:p>
        </w:tc>
      </w:tr>
      <w:tr w:rsidR="00C735A4" w:rsidRPr="00B8550F" w14:paraId="0C0090BE" w14:textId="77777777" w:rsidTr="00322E43">
        <w:trPr>
          <w:jc w:val="center"/>
        </w:trPr>
        <w:tc>
          <w:tcPr>
            <w:tcW w:w="2813" w:type="pct"/>
          </w:tcPr>
          <w:p w14:paraId="6D401ED1" w14:textId="77777777" w:rsidR="00C735A4" w:rsidRPr="00B8550F" w:rsidRDefault="00CD78D8" w:rsidP="00472B71">
            <w:pPr>
              <w:widowControl w:val="0"/>
              <w:ind w:left="180" w:right="57"/>
              <w:rPr>
                <w:szCs w:val="22"/>
              </w:rPr>
            </w:pPr>
            <w:r w:rsidRPr="00B8550F">
              <w:rPr>
                <w:szCs w:val="22"/>
              </w:rPr>
              <w:t>Anafilaksinė reakcija</w:t>
            </w:r>
          </w:p>
        </w:tc>
        <w:tc>
          <w:tcPr>
            <w:tcW w:w="2187" w:type="pct"/>
          </w:tcPr>
          <w:p w14:paraId="4FEB2BEA"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7729477D" w14:textId="77777777" w:rsidTr="00322E43">
        <w:trPr>
          <w:jc w:val="center"/>
        </w:trPr>
        <w:tc>
          <w:tcPr>
            <w:tcW w:w="2813" w:type="pct"/>
          </w:tcPr>
          <w:p w14:paraId="0CBD8F9C" w14:textId="77777777" w:rsidR="00C735A4" w:rsidRPr="00B8550F" w:rsidRDefault="00CD78D8" w:rsidP="00472B71">
            <w:pPr>
              <w:widowControl w:val="0"/>
              <w:ind w:left="180" w:right="57"/>
              <w:rPr>
                <w:szCs w:val="22"/>
              </w:rPr>
            </w:pPr>
            <w:r w:rsidRPr="00B8550F">
              <w:rPr>
                <w:szCs w:val="22"/>
              </w:rPr>
              <w:t>Angioedema</w:t>
            </w:r>
          </w:p>
        </w:tc>
        <w:tc>
          <w:tcPr>
            <w:tcW w:w="2187" w:type="pct"/>
          </w:tcPr>
          <w:p w14:paraId="5F3B0B31"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0D15BC85" w14:textId="77777777" w:rsidTr="00322E43">
        <w:trPr>
          <w:jc w:val="center"/>
        </w:trPr>
        <w:tc>
          <w:tcPr>
            <w:tcW w:w="2813" w:type="pct"/>
          </w:tcPr>
          <w:p w14:paraId="05A88DCF" w14:textId="77777777" w:rsidR="00C735A4" w:rsidRPr="00B8550F" w:rsidRDefault="00CD78D8" w:rsidP="00472B71">
            <w:pPr>
              <w:widowControl w:val="0"/>
              <w:ind w:left="180" w:right="57"/>
              <w:rPr>
                <w:szCs w:val="22"/>
              </w:rPr>
            </w:pPr>
            <w:r w:rsidRPr="00B8550F">
              <w:rPr>
                <w:szCs w:val="22"/>
              </w:rPr>
              <w:t>Dilgėlinė</w:t>
            </w:r>
          </w:p>
        </w:tc>
        <w:tc>
          <w:tcPr>
            <w:tcW w:w="2187" w:type="pct"/>
          </w:tcPr>
          <w:p w14:paraId="2E54FA5E" w14:textId="77777777" w:rsidR="00C735A4" w:rsidRPr="00B8550F" w:rsidRDefault="00CD78D8" w:rsidP="00472B71">
            <w:pPr>
              <w:widowControl w:val="0"/>
              <w:jc w:val="center"/>
              <w:rPr>
                <w:szCs w:val="22"/>
              </w:rPr>
            </w:pPr>
            <w:r w:rsidRPr="00B8550F">
              <w:rPr>
                <w:szCs w:val="22"/>
              </w:rPr>
              <w:t>Dažnas</w:t>
            </w:r>
          </w:p>
        </w:tc>
      </w:tr>
      <w:tr w:rsidR="00C735A4" w:rsidRPr="00B8550F" w14:paraId="65EBCEBD" w14:textId="77777777" w:rsidTr="00322E43">
        <w:trPr>
          <w:jc w:val="center"/>
        </w:trPr>
        <w:tc>
          <w:tcPr>
            <w:tcW w:w="2813" w:type="pct"/>
          </w:tcPr>
          <w:p w14:paraId="15EE0207" w14:textId="77777777" w:rsidR="00C735A4" w:rsidRPr="00B8550F" w:rsidRDefault="00CD78D8" w:rsidP="00472B71">
            <w:pPr>
              <w:widowControl w:val="0"/>
              <w:ind w:left="180" w:right="57"/>
              <w:rPr>
                <w:szCs w:val="22"/>
              </w:rPr>
            </w:pPr>
            <w:r w:rsidRPr="00B8550F">
              <w:rPr>
                <w:szCs w:val="22"/>
              </w:rPr>
              <w:lastRenderedPageBreak/>
              <w:t>Bronchų spazmas</w:t>
            </w:r>
          </w:p>
        </w:tc>
        <w:tc>
          <w:tcPr>
            <w:tcW w:w="2187" w:type="pct"/>
          </w:tcPr>
          <w:p w14:paraId="66D0737F"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66C3440E" w14:textId="77777777" w:rsidTr="00322E43">
        <w:trPr>
          <w:jc w:val="center"/>
        </w:trPr>
        <w:tc>
          <w:tcPr>
            <w:tcW w:w="5000" w:type="pct"/>
            <w:gridSpan w:val="2"/>
          </w:tcPr>
          <w:p w14:paraId="22670F50" w14:textId="77777777" w:rsidR="00C735A4" w:rsidRPr="00B8550F" w:rsidRDefault="00CD78D8" w:rsidP="00472B71">
            <w:pPr>
              <w:widowControl w:val="0"/>
              <w:rPr>
                <w:szCs w:val="22"/>
              </w:rPr>
            </w:pPr>
            <w:r w:rsidRPr="00B8550F">
              <w:rPr>
                <w:szCs w:val="22"/>
              </w:rPr>
              <w:t>Nervų sistemos sutrikimai</w:t>
            </w:r>
          </w:p>
        </w:tc>
      </w:tr>
      <w:tr w:rsidR="00C735A4" w:rsidRPr="00B8550F" w14:paraId="25DEB55F" w14:textId="77777777" w:rsidTr="00322E43">
        <w:trPr>
          <w:jc w:val="center"/>
        </w:trPr>
        <w:tc>
          <w:tcPr>
            <w:tcW w:w="2813" w:type="pct"/>
          </w:tcPr>
          <w:p w14:paraId="6C16BEAD" w14:textId="77777777" w:rsidR="00C735A4" w:rsidRPr="00B8550F" w:rsidRDefault="00CD78D8" w:rsidP="00472B71">
            <w:pPr>
              <w:widowControl w:val="0"/>
              <w:ind w:left="180" w:right="57"/>
              <w:rPr>
                <w:szCs w:val="22"/>
              </w:rPr>
            </w:pPr>
            <w:r w:rsidRPr="00B8550F">
              <w:rPr>
                <w:szCs w:val="22"/>
              </w:rPr>
              <w:t>Intrakranijinis kraujavimas</w:t>
            </w:r>
          </w:p>
        </w:tc>
        <w:tc>
          <w:tcPr>
            <w:tcW w:w="2187" w:type="pct"/>
          </w:tcPr>
          <w:p w14:paraId="3F9DDAC6" w14:textId="77777777" w:rsidR="00C735A4" w:rsidRPr="00B8550F" w:rsidRDefault="00CD78D8" w:rsidP="00472B71">
            <w:pPr>
              <w:widowControl w:val="0"/>
              <w:jc w:val="center"/>
              <w:rPr>
                <w:szCs w:val="22"/>
              </w:rPr>
            </w:pPr>
            <w:r w:rsidRPr="00B8550F">
              <w:rPr>
                <w:szCs w:val="22"/>
              </w:rPr>
              <w:t>Nedažnas</w:t>
            </w:r>
          </w:p>
        </w:tc>
      </w:tr>
      <w:tr w:rsidR="00C735A4" w:rsidRPr="00B8550F" w14:paraId="2B8D0B0D" w14:textId="77777777" w:rsidTr="00322E43">
        <w:trPr>
          <w:jc w:val="center"/>
        </w:trPr>
        <w:tc>
          <w:tcPr>
            <w:tcW w:w="5000" w:type="pct"/>
            <w:gridSpan w:val="2"/>
          </w:tcPr>
          <w:p w14:paraId="6BE0D660"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49E4CF45" w14:textId="77777777" w:rsidTr="00322E43">
        <w:trPr>
          <w:jc w:val="center"/>
        </w:trPr>
        <w:tc>
          <w:tcPr>
            <w:tcW w:w="2813" w:type="pct"/>
          </w:tcPr>
          <w:p w14:paraId="5CEDB408" w14:textId="77777777" w:rsidR="00C735A4" w:rsidRPr="00B8550F" w:rsidRDefault="00CD78D8" w:rsidP="00472B71">
            <w:pPr>
              <w:widowControl w:val="0"/>
              <w:ind w:left="180" w:right="57"/>
              <w:rPr>
                <w:szCs w:val="22"/>
              </w:rPr>
            </w:pPr>
            <w:r w:rsidRPr="00B8550F">
              <w:rPr>
                <w:szCs w:val="22"/>
              </w:rPr>
              <w:t>Hematoma</w:t>
            </w:r>
          </w:p>
        </w:tc>
        <w:tc>
          <w:tcPr>
            <w:tcW w:w="2187" w:type="pct"/>
          </w:tcPr>
          <w:p w14:paraId="26208D98" w14:textId="77777777" w:rsidR="00C735A4" w:rsidRPr="00B8550F" w:rsidRDefault="00CD78D8" w:rsidP="00472B71">
            <w:pPr>
              <w:widowControl w:val="0"/>
              <w:jc w:val="center"/>
              <w:rPr>
                <w:szCs w:val="22"/>
              </w:rPr>
            </w:pPr>
            <w:r w:rsidRPr="00B8550F">
              <w:rPr>
                <w:szCs w:val="22"/>
              </w:rPr>
              <w:t>Dažnas</w:t>
            </w:r>
          </w:p>
        </w:tc>
      </w:tr>
      <w:tr w:rsidR="00C735A4" w:rsidRPr="00B8550F" w14:paraId="257118B2" w14:textId="77777777" w:rsidTr="00322E43">
        <w:trPr>
          <w:jc w:val="center"/>
        </w:trPr>
        <w:tc>
          <w:tcPr>
            <w:tcW w:w="2813" w:type="pct"/>
          </w:tcPr>
          <w:p w14:paraId="69F055BE" w14:textId="77777777" w:rsidR="00C735A4" w:rsidRPr="00B8550F" w:rsidRDefault="00CD78D8" w:rsidP="00472B71">
            <w:pPr>
              <w:widowControl w:val="0"/>
              <w:ind w:left="180" w:right="57"/>
              <w:rPr>
                <w:szCs w:val="22"/>
              </w:rPr>
            </w:pPr>
            <w:r w:rsidRPr="00B8550F">
              <w:rPr>
                <w:szCs w:val="22"/>
              </w:rPr>
              <w:t>Kraujavimas</w:t>
            </w:r>
          </w:p>
        </w:tc>
        <w:tc>
          <w:tcPr>
            <w:tcW w:w="2187" w:type="pct"/>
          </w:tcPr>
          <w:p w14:paraId="44164565"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2209365E" w14:textId="77777777" w:rsidTr="00322E43">
        <w:trPr>
          <w:jc w:val="center"/>
        </w:trPr>
        <w:tc>
          <w:tcPr>
            <w:tcW w:w="5000" w:type="pct"/>
            <w:gridSpan w:val="2"/>
          </w:tcPr>
          <w:p w14:paraId="7ECD38CE"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477720C0" w14:textId="77777777" w:rsidTr="00322E43">
        <w:trPr>
          <w:jc w:val="center"/>
        </w:trPr>
        <w:tc>
          <w:tcPr>
            <w:tcW w:w="2813" w:type="pct"/>
          </w:tcPr>
          <w:p w14:paraId="56776D9E" w14:textId="77777777" w:rsidR="00C735A4" w:rsidRPr="00B8550F" w:rsidRDefault="00CD78D8" w:rsidP="00472B71">
            <w:pPr>
              <w:widowControl w:val="0"/>
              <w:ind w:left="180" w:right="57"/>
              <w:rPr>
                <w:szCs w:val="22"/>
              </w:rPr>
            </w:pPr>
            <w:r w:rsidRPr="00B8550F">
              <w:rPr>
                <w:szCs w:val="22"/>
              </w:rPr>
              <w:t>Kraujavimas iš nosies</w:t>
            </w:r>
          </w:p>
        </w:tc>
        <w:tc>
          <w:tcPr>
            <w:tcW w:w="2187" w:type="pct"/>
          </w:tcPr>
          <w:p w14:paraId="3EB52C74"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48B54CA5" w14:textId="77777777" w:rsidTr="00322E43">
        <w:trPr>
          <w:jc w:val="center"/>
        </w:trPr>
        <w:tc>
          <w:tcPr>
            <w:tcW w:w="2813" w:type="pct"/>
          </w:tcPr>
          <w:p w14:paraId="403051F2" w14:textId="77777777" w:rsidR="00C735A4" w:rsidRPr="00B8550F" w:rsidRDefault="00CD78D8" w:rsidP="00472B71">
            <w:pPr>
              <w:widowControl w:val="0"/>
              <w:ind w:left="180" w:right="57"/>
              <w:rPr>
                <w:szCs w:val="22"/>
              </w:rPr>
            </w:pPr>
            <w:r w:rsidRPr="00B8550F">
              <w:rPr>
                <w:szCs w:val="22"/>
              </w:rPr>
              <w:t>Skrepliavimas krauju</w:t>
            </w:r>
          </w:p>
        </w:tc>
        <w:tc>
          <w:tcPr>
            <w:tcW w:w="2187" w:type="pct"/>
          </w:tcPr>
          <w:p w14:paraId="18C495D8"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F9C1761" w14:textId="77777777" w:rsidTr="00322E43">
        <w:trPr>
          <w:jc w:val="center"/>
        </w:trPr>
        <w:tc>
          <w:tcPr>
            <w:tcW w:w="5000" w:type="pct"/>
            <w:gridSpan w:val="2"/>
          </w:tcPr>
          <w:p w14:paraId="6E4A333A"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52057BF4" w14:textId="77777777" w:rsidTr="00322E43">
        <w:trPr>
          <w:jc w:val="center"/>
        </w:trPr>
        <w:tc>
          <w:tcPr>
            <w:tcW w:w="2813" w:type="pct"/>
          </w:tcPr>
          <w:p w14:paraId="1239BFE1" w14:textId="77777777" w:rsidR="00C735A4" w:rsidRPr="00B8550F" w:rsidRDefault="00CD78D8" w:rsidP="00472B71">
            <w:pPr>
              <w:widowControl w:val="0"/>
              <w:ind w:left="180" w:right="57"/>
              <w:rPr>
                <w:szCs w:val="22"/>
              </w:rPr>
            </w:pPr>
            <w:r w:rsidRPr="00B8550F">
              <w:rPr>
                <w:szCs w:val="22"/>
              </w:rPr>
              <w:t>Kraujavimas iš skrandžio ir žarnyno</w:t>
            </w:r>
          </w:p>
        </w:tc>
        <w:tc>
          <w:tcPr>
            <w:tcW w:w="2187" w:type="pct"/>
          </w:tcPr>
          <w:p w14:paraId="4C82D3D5"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395E347" w14:textId="77777777" w:rsidTr="00322E43">
        <w:trPr>
          <w:jc w:val="center"/>
        </w:trPr>
        <w:tc>
          <w:tcPr>
            <w:tcW w:w="2813" w:type="pct"/>
          </w:tcPr>
          <w:p w14:paraId="377116DC" w14:textId="77777777" w:rsidR="00C735A4" w:rsidRPr="00B8550F" w:rsidRDefault="00CD78D8" w:rsidP="00472B71">
            <w:pPr>
              <w:widowControl w:val="0"/>
              <w:ind w:left="180" w:right="57"/>
              <w:rPr>
                <w:szCs w:val="22"/>
              </w:rPr>
            </w:pPr>
            <w:r w:rsidRPr="00B8550F">
              <w:rPr>
                <w:szCs w:val="22"/>
              </w:rPr>
              <w:t>Pilvo skausmas</w:t>
            </w:r>
          </w:p>
        </w:tc>
        <w:tc>
          <w:tcPr>
            <w:tcW w:w="2187" w:type="pct"/>
          </w:tcPr>
          <w:p w14:paraId="0886B9E3" w14:textId="77777777" w:rsidR="00C735A4" w:rsidRPr="00B8550F" w:rsidRDefault="00CD78D8" w:rsidP="00472B71">
            <w:pPr>
              <w:widowControl w:val="0"/>
              <w:jc w:val="center"/>
              <w:rPr>
                <w:szCs w:val="22"/>
              </w:rPr>
            </w:pPr>
            <w:r w:rsidRPr="00B8550F">
              <w:rPr>
                <w:szCs w:val="22"/>
              </w:rPr>
              <w:t>Nedažnas</w:t>
            </w:r>
          </w:p>
        </w:tc>
      </w:tr>
      <w:tr w:rsidR="00C735A4" w:rsidRPr="00B8550F" w14:paraId="6665BA26" w14:textId="77777777" w:rsidTr="00322E43">
        <w:trPr>
          <w:jc w:val="center"/>
        </w:trPr>
        <w:tc>
          <w:tcPr>
            <w:tcW w:w="2813" w:type="pct"/>
          </w:tcPr>
          <w:p w14:paraId="183CDBE9" w14:textId="77777777" w:rsidR="00C735A4" w:rsidRPr="00B8550F" w:rsidRDefault="00CD78D8" w:rsidP="00472B71">
            <w:pPr>
              <w:widowControl w:val="0"/>
              <w:ind w:left="180" w:right="57"/>
              <w:rPr>
                <w:szCs w:val="22"/>
              </w:rPr>
            </w:pPr>
            <w:r w:rsidRPr="00B8550F">
              <w:rPr>
                <w:szCs w:val="22"/>
              </w:rPr>
              <w:t>Viduriavimas</w:t>
            </w:r>
          </w:p>
        </w:tc>
        <w:tc>
          <w:tcPr>
            <w:tcW w:w="2187" w:type="pct"/>
          </w:tcPr>
          <w:p w14:paraId="71CD2733" w14:textId="77777777" w:rsidR="00C735A4" w:rsidRPr="00B8550F" w:rsidRDefault="00CD78D8" w:rsidP="00472B71">
            <w:pPr>
              <w:widowControl w:val="0"/>
              <w:jc w:val="center"/>
              <w:rPr>
                <w:szCs w:val="22"/>
              </w:rPr>
            </w:pPr>
            <w:r w:rsidRPr="00B8550F">
              <w:rPr>
                <w:szCs w:val="22"/>
              </w:rPr>
              <w:t>Dažnas</w:t>
            </w:r>
          </w:p>
        </w:tc>
      </w:tr>
      <w:tr w:rsidR="00C735A4" w:rsidRPr="00B8550F" w14:paraId="140191C0" w14:textId="77777777" w:rsidTr="00322E43">
        <w:trPr>
          <w:jc w:val="center"/>
        </w:trPr>
        <w:tc>
          <w:tcPr>
            <w:tcW w:w="2813" w:type="pct"/>
          </w:tcPr>
          <w:p w14:paraId="67A32FED" w14:textId="77777777" w:rsidR="00C735A4" w:rsidRPr="00B8550F" w:rsidRDefault="00CD78D8" w:rsidP="00472B71">
            <w:pPr>
              <w:widowControl w:val="0"/>
              <w:ind w:left="180" w:right="57"/>
              <w:rPr>
                <w:szCs w:val="22"/>
              </w:rPr>
            </w:pPr>
            <w:r w:rsidRPr="00B8550F">
              <w:rPr>
                <w:szCs w:val="22"/>
              </w:rPr>
              <w:t>Dispepsija</w:t>
            </w:r>
          </w:p>
        </w:tc>
        <w:tc>
          <w:tcPr>
            <w:tcW w:w="2187" w:type="pct"/>
          </w:tcPr>
          <w:p w14:paraId="7A72750E" w14:textId="77777777" w:rsidR="00C735A4" w:rsidRPr="00B8550F" w:rsidRDefault="00CD78D8" w:rsidP="00472B71">
            <w:pPr>
              <w:widowControl w:val="0"/>
              <w:jc w:val="center"/>
              <w:rPr>
                <w:szCs w:val="22"/>
              </w:rPr>
            </w:pPr>
            <w:r w:rsidRPr="00B8550F">
              <w:rPr>
                <w:szCs w:val="22"/>
              </w:rPr>
              <w:t>Dažnas</w:t>
            </w:r>
          </w:p>
        </w:tc>
      </w:tr>
      <w:tr w:rsidR="00C735A4" w:rsidRPr="00B8550F" w14:paraId="1407C1D3" w14:textId="77777777" w:rsidTr="00322E43">
        <w:trPr>
          <w:jc w:val="center"/>
        </w:trPr>
        <w:tc>
          <w:tcPr>
            <w:tcW w:w="2813" w:type="pct"/>
          </w:tcPr>
          <w:p w14:paraId="1B412960" w14:textId="77777777" w:rsidR="00C735A4" w:rsidRPr="00B8550F" w:rsidRDefault="00CD78D8" w:rsidP="00472B71">
            <w:pPr>
              <w:widowControl w:val="0"/>
              <w:ind w:left="180" w:right="57"/>
              <w:rPr>
                <w:szCs w:val="22"/>
              </w:rPr>
            </w:pPr>
            <w:r w:rsidRPr="00B8550F">
              <w:rPr>
                <w:szCs w:val="22"/>
              </w:rPr>
              <w:t>Pykinimas</w:t>
            </w:r>
          </w:p>
        </w:tc>
        <w:tc>
          <w:tcPr>
            <w:tcW w:w="2187" w:type="pct"/>
          </w:tcPr>
          <w:p w14:paraId="2DDD0B50" w14:textId="77777777" w:rsidR="00C735A4" w:rsidRPr="00B8550F" w:rsidRDefault="00CD78D8" w:rsidP="00472B71">
            <w:pPr>
              <w:widowControl w:val="0"/>
              <w:jc w:val="center"/>
              <w:rPr>
                <w:szCs w:val="22"/>
              </w:rPr>
            </w:pPr>
            <w:r w:rsidRPr="00B8550F">
              <w:rPr>
                <w:szCs w:val="22"/>
              </w:rPr>
              <w:t>Dažnas</w:t>
            </w:r>
          </w:p>
        </w:tc>
      </w:tr>
      <w:tr w:rsidR="00C735A4" w:rsidRPr="00B8550F" w14:paraId="06F1EAC6" w14:textId="77777777" w:rsidTr="00322E43">
        <w:trPr>
          <w:jc w:val="center"/>
        </w:trPr>
        <w:tc>
          <w:tcPr>
            <w:tcW w:w="2813" w:type="pct"/>
          </w:tcPr>
          <w:p w14:paraId="08A37341" w14:textId="77777777" w:rsidR="00C735A4" w:rsidRPr="00B8550F" w:rsidRDefault="00CD78D8" w:rsidP="00472B71">
            <w:pPr>
              <w:widowControl w:val="0"/>
              <w:ind w:left="180" w:right="57"/>
              <w:rPr>
                <w:szCs w:val="22"/>
              </w:rPr>
            </w:pPr>
            <w:r w:rsidRPr="00B8550F">
              <w:rPr>
                <w:szCs w:val="22"/>
              </w:rPr>
              <w:t>Kraujavimas iš tiesiosios žarnos</w:t>
            </w:r>
          </w:p>
        </w:tc>
        <w:tc>
          <w:tcPr>
            <w:tcW w:w="2187" w:type="pct"/>
          </w:tcPr>
          <w:p w14:paraId="01892F8D" w14:textId="77777777" w:rsidR="00C735A4" w:rsidRPr="00B8550F" w:rsidRDefault="00CD78D8" w:rsidP="00472B71">
            <w:pPr>
              <w:widowControl w:val="0"/>
              <w:jc w:val="center"/>
              <w:rPr>
                <w:szCs w:val="22"/>
              </w:rPr>
            </w:pPr>
            <w:r w:rsidRPr="00B8550F">
              <w:rPr>
                <w:szCs w:val="22"/>
              </w:rPr>
              <w:t>Nedažnas</w:t>
            </w:r>
          </w:p>
        </w:tc>
      </w:tr>
      <w:tr w:rsidR="00C735A4" w:rsidRPr="00B8550F" w14:paraId="5B65AE8F" w14:textId="77777777" w:rsidTr="00322E43">
        <w:trPr>
          <w:jc w:val="center"/>
        </w:trPr>
        <w:tc>
          <w:tcPr>
            <w:tcW w:w="2813" w:type="pct"/>
          </w:tcPr>
          <w:p w14:paraId="09C86A67" w14:textId="77777777" w:rsidR="00C735A4" w:rsidRPr="00B8550F" w:rsidRDefault="00CD78D8" w:rsidP="00472B71">
            <w:pPr>
              <w:widowControl w:val="0"/>
              <w:ind w:left="180" w:right="57"/>
              <w:rPr>
                <w:szCs w:val="22"/>
              </w:rPr>
            </w:pPr>
            <w:r w:rsidRPr="00B8550F">
              <w:rPr>
                <w:szCs w:val="22"/>
              </w:rPr>
              <w:t>Hemorojinis kraujavimas</w:t>
            </w:r>
          </w:p>
        </w:tc>
        <w:tc>
          <w:tcPr>
            <w:tcW w:w="2187" w:type="pct"/>
          </w:tcPr>
          <w:p w14:paraId="68A6A06F"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509A3725" w14:textId="77777777" w:rsidTr="00322E43">
        <w:trPr>
          <w:jc w:val="center"/>
        </w:trPr>
        <w:tc>
          <w:tcPr>
            <w:tcW w:w="2813" w:type="pct"/>
          </w:tcPr>
          <w:p w14:paraId="66E67937"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2187" w:type="pct"/>
          </w:tcPr>
          <w:p w14:paraId="32C527F2"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6E0CCFB8" w14:textId="77777777" w:rsidTr="00322E43">
        <w:trPr>
          <w:jc w:val="center"/>
        </w:trPr>
        <w:tc>
          <w:tcPr>
            <w:tcW w:w="2813" w:type="pct"/>
          </w:tcPr>
          <w:p w14:paraId="4742642D" w14:textId="77777777" w:rsidR="00C735A4" w:rsidRPr="00B8550F" w:rsidRDefault="00CD78D8" w:rsidP="00472B71">
            <w:pPr>
              <w:widowControl w:val="0"/>
              <w:ind w:left="180" w:right="57"/>
              <w:rPr>
                <w:szCs w:val="22"/>
              </w:rPr>
            </w:pPr>
            <w:r w:rsidRPr="00B8550F">
              <w:rPr>
                <w:szCs w:val="22"/>
              </w:rPr>
              <w:t>Gastroezofagitas</w:t>
            </w:r>
          </w:p>
        </w:tc>
        <w:tc>
          <w:tcPr>
            <w:tcW w:w="2187" w:type="pct"/>
          </w:tcPr>
          <w:p w14:paraId="5909F51A" w14:textId="77777777" w:rsidR="00C735A4" w:rsidRPr="00B8550F" w:rsidRDefault="00CD78D8" w:rsidP="00472B71">
            <w:pPr>
              <w:widowControl w:val="0"/>
              <w:jc w:val="center"/>
              <w:rPr>
                <w:szCs w:val="22"/>
              </w:rPr>
            </w:pPr>
            <w:r w:rsidRPr="00B8550F">
              <w:rPr>
                <w:szCs w:val="22"/>
              </w:rPr>
              <w:t>Nedažnas</w:t>
            </w:r>
          </w:p>
        </w:tc>
      </w:tr>
      <w:tr w:rsidR="00C735A4" w:rsidRPr="00B8550F" w14:paraId="02398EE0" w14:textId="77777777" w:rsidTr="00322E43">
        <w:trPr>
          <w:jc w:val="center"/>
        </w:trPr>
        <w:tc>
          <w:tcPr>
            <w:tcW w:w="2813" w:type="pct"/>
          </w:tcPr>
          <w:p w14:paraId="7C89A78C" w14:textId="77777777" w:rsidR="00C735A4" w:rsidRPr="00B8550F" w:rsidRDefault="00CD78D8" w:rsidP="00472B71">
            <w:pPr>
              <w:widowControl w:val="0"/>
              <w:ind w:left="180" w:right="57"/>
              <w:rPr>
                <w:szCs w:val="22"/>
              </w:rPr>
            </w:pPr>
            <w:r w:rsidRPr="00B8550F">
              <w:rPr>
                <w:szCs w:val="22"/>
              </w:rPr>
              <w:t>Gastroezofaginio refliukso liga</w:t>
            </w:r>
          </w:p>
        </w:tc>
        <w:tc>
          <w:tcPr>
            <w:tcW w:w="2187" w:type="pct"/>
          </w:tcPr>
          <w:p w14:paraId="47EDA0AB" w14:textId="77777777" w:rsidR="00C735A4" w:rsidRPr="00B8550F" w:rsidRDefault="00CD78D8" w:rsidP="00472B71">
            <w:pPr>
              <w:widowControl w:val="0"/>
              <w:jc w:val="center"/>
              <w:rPr>
                <w:szCs w:val="22"/>
              </w:rPr>
            </w:pPr>
            <w:r w:rsidRPr="00B8550F">
              <w:rPr>
                <w:szCs w:val="22"/>
              </w:rPr>
              <w:t>Dažnas</w:t>
            </w:r>
          </w:p>
        </w:tc>
      </w:tr>
      <w:tr w:rsidR="00C735A4" w:rsidRPr="00B8550F" w14:paraId="67392665" w14:textId="77777777" w:rsidTr="00322E43">
        <w:trPr>
          <w:jc w:val="center"/>
        </w:trPr>
        <w:tc>
          <w:tcPr>
            <w:tcW w:w="2813" w:type="pct"/>
          </w:tcPr>
          <w:p w14:paraId="752AD72D" w14:textId="77777777" w:rsidR="00C735A4" w:rsidRPr="00B8550F" w:rsidRDefault="00CD78D8" w:rsidP="00472B71">
            <w:pPr>
              <w:widowControl w:val="0"/>
              <w:ind w:left="180" w:right="57"/>
              <w:rPr>
                <w:szCs w:val="22"/>
              </w:rPr>
            </w:pPr>
            <w:r w:rsidRPr="00B8550F">
              <w:rPr>
                <w:szCs w:val="22"/>
              </w:rPr>
              <w:t>Vėmimas</w:t>
            </w:r>
          </w:p>
        </w:tc>
        <w:tc>
          <w:tcPr>
            <w:tcW w:w="2187" w:type="pct"/>
          </w:tcPr>
          <w:p w14:paraId="078DD536" w14:textId="77777777" w:rsidR="00C735A4" w:rsidRPr="00B8550F" w:rsidRDefault="00CD78D8" w:rsidP="00472B71">
            <w:pPr>
              <w:widowControl w:val="0"/>
              <w:jc w:val="center"/>
              <w:rPr>
                <w:szCs w:val="22"/>
              </w:rPr>
            </w:pPr>
            <w:r w:rsidRPr="00B8550F">
              <w:rPr>
                <w:szCs w:val="22"/>
              </w:rPr>
              <w:t>Dažnas</w:t>
            </w:r>
          </w:p>
        </w:tc>
      </w:tr>
      <w:tr w:rsidR="00C735A4" w:rsidRPr="00B8550F" w14:paraId="01DE08AA" w14:textId="77777777" w:rsidTr="00322E43">
        <w:trPr>
          <w:jc w:val="center"/>
        </w:trPr>
        <w:tc>
          <w:tcPr>
            <w:tcW w:w="2813" w:type="pct"/>
          </w:tcPr>
          <w:p w14:paraId="1682F039" w14:textId="77777777" w:rsidR="00C735A4" w:rsidRPr="00B8550F" w:rsidRDefault="00CD78D8" w:rsidP="00472B71">
            <w:pPr>
              <w:widowControl w:val="0"/>
              <w:ind w:left="180" w:right="57"/>
              <w:rPr>
                <w:szCs w:val="22"/>
              </w:rPr>
            </w:pPr>
            <w:r w:rsidRPr="00B8550F">
              <w:rPr>
                <w:szCs w:val="22"/>
              </w:rPr>
              <w:t>Disfagija</w:t>
            </w:r>
          </w:p>
        </w:tc>
        <w:tc>
          <w:tcPr>
            <w:tcW w:w="2187" w:type="pct"/>
          </w:tcPr>
          <w:p w14:paraId="38467407" w14:textId="77777777" w:rsidR="00C735A4" w:rsidRPr="00B8550F" w:rsidRDefault="00CD78D8" w:rsidP="00472B71">
            <w:pPr>
              <w:widowControl w:val="0"/>
              <w:jc w:val="center"/>
              <w:rPr>
                <w:szCs w:val="22"/>
              </w:rPr>
            </w:pPr>
            <w:r w:rsidRPr="00B8550F">
              <w:rPr>
                <w:szCs w:val="22"/>
              </w:rPr>
              <w:t>Nedažnas</w:t>
            </w:r>
          </w:p>
        </w:tc>
      </w:tr>
      <w:tr w:rsidR="00C735A4" w:rsidRPr="00B8550F" w14:paraId="7B9F8A55" w14:textId="77777777" w:rsidTr="00322E43">
        <w:trPr>
          <w:jc w:val="center"/>
        </w:trPr>
        <w:tc>
          <w:tcPr>
            <w:tcW w:w="5000" w:type="pct"/>
            <w:gridSpan w:val="2"/>
          </w:tcPr>
          <w:p w14:paraId="3DFF0640"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55688351" w14:textId="77777777" w:rsidTr="00322E43">
        <w:trPr>
          <w:jc w:val="center"/>
        </w:trPr>
        <w:tc>
          <w:tcPr>
            <w:tcW w:w="2813" w:type="pct"/>
          </w:tcPr>
          <w:p w14:paraId="328AE1DB"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2187" w:type="pct"/>
          </w:tcPr>
          <w:p w14:paraId="15075585"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0FCD92FD" w14:textId="77777777" w:rsidTr="00322E43">
        <w:trPr>
          <w:jc w:val="center"/>
        </w:trPr>
        <w:tc>
          <w:tcPr>
            <w:tcW w:w="2813" w:type="pct"/>
          </w:tcPr>
          <w:p w14:paraId="25829684"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2187" w:type="pct"/>
          </w:tcPr>
          <w:p w14:paraId="1DD5027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254FF28" w14:textId="77777777" w:rsidTr="00322E43">
        <w:trPr>
          <w:jc w:val="center"/>
        </w:trPr>
        <w:tc>
          <w:tcPr>
            <w:tcW w:w="2813" w:type="pct"/>
          </w:tcPr>
          <w:p w14:paraId="5C8CA703"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2187" w:type="pct"/>
          </w:tcPr>
          <w:p w14:paraId="1AEFF34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4CA6820" w14:textId="77777777" w:rsidTr="00322E43">
        <w:trPr>
          <w:jc w:val="center"/>
        </w:trPr>
        <w:tc>
          <w:tcPr>
            <w:tcW w:w="2813" w:type="pct"/>
          </w:tcPr>
          <w:p w14:paraId="11CD4786" w14:textId="77777777" w:rsidR="00C735A4" w:rsidRPr="00B8550F" w:rsidRDefault="00CD78D8" w:rsidP="00472B71">
            <w:pPr>
              <w:widowControl w:val="0"/>
              <w:ind w:left="180" w:right="57"/>
              <w:rPr>
                <w:szCs w:val="22"/>
              </w:rPr>
            </w:pPr>
            <w:r w:rsidRPr="00B8550F">
              <w:rPr>
                <w:szCs w:val="22"/>
              </w:rPr>
              <w:t>Kepenų fermentų aktyvumo padidėjimas</w:t>
            </w:r>
          </w:p>
        </w:tc>
        <w:tc>
          <w:tcPr>
            <w:tcW w:w="2187" w:type="pct"/>
          </w:tcPr>
          <w:p w14:paraId="0B3D96AF"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78DA4318" w14:textId="77777777" w:rsidTr="00322E43">
        <w:trPr>
          <w:jc w:val="center"/>
        </w:trPr>
        <w:tc>
          <w:tcPr>
            <w:tcW w:w="2813" w:type="pct"/>
          </w:tcPr>
          <w:p w14:paraId="7409886F" w14:textId="77777777" w:rsidR="00C735A4" w:rsidRPr="00B8550F" w:rsidRDefault="00CD78D8" w:rsidP="00472B71">
            <w:pPr>
              <w:widowControl w:val="0"/>
              <w:ind w:left="180" w:right="57"/>
              <w:rPr>
                <w:szCs w:val="22"/>
              </w:rPr>
            </w:pPr>
            <w:r w:rsidRPr="00B8550F">
              <w:rPr>
                <w:szCs w:val="22"/>
              </w:rPr>
              <w:t>Hiperbilirubinemija</w:t>
            </w:r>
          </w:p>
        </w:tc>
        <w:tc>
          <w:tcPr>
            <w:tcW w:w="2187" w:type="pct"/>
          </w:tcPr>
          <w:p w14:paraId="2CC4115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82D3E9E" w14:textId="77777777" w:rsidTr="00322E43">
        <w:trPr>
          <w:jc w:val="center"/>
        </w:trPr>
        <w:tc>
          <w:tcPr>
            <w:tcW w:w="5000" w:type="pct"/>
            <w:gridSpan w:val="2"/>
          </w:tcPr>
          <w:p w14:paraId="684CDFA9"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376E33B4" w14:textId="77777777" w:rsidTr="00322E43">
        <w:trPr>
          <w:jc w:val="center"/>
        </w:trPr>
        <w:tc>
          <w:tcPr>
            <w:tcW w:w="2813" w:type="pct"/>
          </w:tcPr>
          <w:p w14:paraId="2AC826A4" w14:textId="77777777" w:rsidR="00C735A4" w:rsidRPr="00B8550F" w:rsidRDefault="00CD78D8" w:rsidP="00472B71">
            <w:pPr>
              <w:widowControl w:val="0"/>
              <w:ind w:left="180" w:right="57"/>
              <w:rPr>
                <w:szCs w:val="22"/>
              </w:rPr>
            </w:pPr>
            <w:r w:rsidRPr="00B8550F">
              <w:rPr>
                <w:szCs w:val="22"/>
              </w:rPr>
              <w:t>Kraujavimas į odą</w:t>
            </w:r>
          </w:p>
        </w:tc>
        <w:tc>
          <w:tcPr>
            <w:tcW w:w="2187" w:type="pct"/>
          </w:tcPr>
          <w:p w14:paraId="5B7F22FD"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E299BC3" w14:textId="77777777" w:rsidTr="00322E43">
        <w:trPr>
          <w:jc w:val="center"/>
        </w:trPr>
        <w:tc>
          <w:tcPr>
            <w:tcW w:w="2813" w:type="pct"/>
          </w:tcPr>
          <w:p w14:paraId="19C25A88" w14:textId="77777777" w:rsidR="00C735A4" w:rsidRPr="00B8550F" w:rsidRDefault="00CD78D8" w:rsidP="00472B71">
            <w:pPr>
              <w:widowControl w:val="0"/>
              <w:ind w:left="180" w:right="57"/>
              <w:rPr>
                <w:szCs w:val="22"/>
              </w:rPr>
            </w:pPr>
            <w:r w:rsidRPr="00B8550F">
              <w:rPr>
                <w:szCs w:val="22"/>
              </w:rPr>
              <w:t>Alopecija</w:t>
            </w:r>
          </w:p>
        </w:tc>
        <w:tc>
          <w:tcPr>
            <w:tcW w:w="2187" w:type="pct"/>
          </w:tcPr>
          <w:p w14:paraId="5017DA96"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1B11357" w14:textId="77777777" w:rsidTr="00322E43">
        <w:trPr>
          <w:jc w:val="center"/>
        </w:trPr>
        <w:tc>
          <w:tcPr>
            <w:tcW w:w="5000" w:type="pct"/>
            <w:gridSpan w:val="2"/>
          </w:tcPr>
          <w:p w14:paraId="5D495790" w14:textId="77777777" w:rsidR="00C735A4" w:rsidRPr="00B8550F" w:rsidRDefault="00CD78D8" w:rsidP="00472B71">
            <w:pPr>
              <w:widowControl w:val="0"/>
              <w:ind w:right="57"/>
              <w:rPr>
                <w:noProof/>
                <w:szCs w:val="22"/>
              </w:rPr>
            </w:pPr>
            <w:r w:rsidRPr="00B8550F">
              <w:rPr>
                <w:szCs w:val="22"/>
              </w:rPr>
              <w:t>Skeleto, raumenų ir jungiamojo audinio sutrikimai</w:t>
            </w:r>
          </w:p>
        </w:tc>
      </w:tr>
      <w:tr w:rsidR="00C735A4" w:rsidRPr="00B8550F" w14:paraId="2D787CF1" w14:textId="77777777" w:rsidTr="00322E43">
        <w:trPr>
          <w:jc w:val="center"/>
        </w:trPr>
        <w:tc>
          <w:tcPr>
            <w:tcW w:w="2813" w:type="pct"/>
          </w:tcPr>
          <w:p w14:paraId="613FDD40" w14:textId="77777777" w:rsidR="00C735A4" w:rsidRPr="00B8550F" w:rsidRDefault="00CD78D8" w:rsidP="00472B71">
            <w:pPr>
              <w:widowControl w:val="0"/>
              <w:ind w:left="180" w:right="57"/>
              <w:rPr>
                <w:szCs w:val="22"/>
              </w:rPr>
            </w:pPr>
            <w:r w:rsidRPr="00B8550F">
              <w:rPr>
                <w:szCs w:val="22"/>
              </w:rPr>
              <w:t>Hemartrozė</w:t>
            </w:r>
          </w:p>
        </w:tc>
        <w:tc>
          <w:tcPr>
            <w:tcW w:w="2187" w:type="pct"/>
          </w:tcPr>
          <w:p w14:paraId="6A17C89F"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66CF9D62" w14:textId="77777777" w:rsidTr="00322E43">
        <w:trPr>
          <w:jc w:val="center"/>
        </w:trPr>
        <w:tc>
          <w:tcPr>
            <w:tcW w:w="5000" w:type="pct"/>
            <w:gridSpan w:val="2"/>
          </w:tcPr>
          <w:p w14:paraId="025DE2BA"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1A75FAC2" w14:textId="77777777" w:rsidTr="00322E43">
        <w:trPr>
          <w:jc w:val="center"/>
        </w:trPr>
        <w:tc>
          <w:tcPr>
            <w:tcW w:w="2813" w:type="pct"/>
          </w:tcPr>
          <w:p w14:paraId="45D5B210"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2187" w:type="pct"/>
          </w:tcPr>
          <w:p w14:paraId="321CEB2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1E387EC" w14:textId="77777777" w:rsidTr="00322E43">
        <w:trPr>
          <w:jc w:val="center"/>
        </w:trPr>
        <w:tc>
          <w:tcPr>
            <w:tcW w:w="5000" w:type="pct"/>
            <w:gridSpan w:val="2"/>
          </w:tcPr>
          <w:p w14:paraId="3B2191CF"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23DF8CA5" w14:textId="77777777" w:rsidTr="00322E43">
        <w:trPr>
          <w:jc w:val="center"/>
        </w:trPr>
        <w:tc>
          <w:tcPr>
            <w:tcW w:w="2813" w:type="pct"/>
          </w:tcPr>
          <w:p w14:paraId="60E2146A" w14:textId="77777777" w:rsidR="00C735A4" w:rsidRPr="00B8550F" w:rsidRDefault="00CD78D8" w:rsidP="00472B71">
            <w:pPr>
              <w:widowControl w:val="0"/>
              <w:ind w:left="180" w:right="57"/>
              <w:rPr>
                <w:szCs w:val="22"/>
              </w:rPr>
            </w:pPr>
            <w:r w:rsidRPr="00B8550F">
              <w:rPr>
                <w:szCs w:val="22"/>
              </w:rPr>
              <w:t>Kraujavimas iš injekcijos vietos</w:t>
            </w:r>
          </w:p>
        </w:tc>
        <w:tc>
          <w:tcPr>
            <w:tcW w:w="2187" w:type="pct"/>
          </w:tcPr>
          <w:p w14:paraId="5C3622BD"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14908CBB" w14:textId="77777777" w:rsidTr="00322E43">
        <w:trPr>
          <w:jc w:val="center"/>
        </w:trPr>
        <w:tc>
          <w:tcPr>
            <w:tcW w:w="2813" w:type="pct"/>
          </w:tcPr>
          <w:p w14:paraId="52236391" w14:textId="77777777" w:rsidR="00C735A4" w:rsidRPr="00B8550F" w:rsidRDefault="00CD78D8" w:rsidP="00472B71">
            <w:pPr>
              <w:widowControl w:val="0"/>
              <w:ind w:left="180" w:right="57"/>
              <w:rPr>
                <w:szCs w:val="22"/>
              </w:rPr>
            </w:pPr>
            <w:r w:rsidRPr="00B8550F">
              <w:rPr>
                <w:szCs w:val="22"/>
              </w:rPr>
              <w:t>Kraujavimas iš kateterio vietos</w:t>
            </w:r>
          </w:p>
        </w:tc>
        <w:tc>
          <w:tcPr>
            <w:tcW w:w="2187" w:type="pct"/>
          </w:tcPr>
          <w:p w14:paraId="32AF9269"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55D2E7D5" w14:textId="77777777" w:rsidTr="00322E43">
        <w:trPr>
          <w:jc w:val="center"/>
        </w:trPr>
        <w:tc>
          <w:tcPr>
            <w:tcW w:w="5000" w:type="pct"/>
            <w:gridSpan w:val="2"/>
          </w:tcPr>
          <w:p w14:paraId="08739976"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275BF659" w14:textId="77777777" w:rsidTr="00322E43">
        <w:trPr>
          <w:jc w:val="center"/>
        </w:trPr>
        <w:tc>
          <w:tcPr>
            <w:tcW w:w="2813" w:type="pct"/>
          </w:tcPr>
          <w:p w14:paraId="1714B76A" w14:textId="77777777" w:rsidR="00C735A4" w:rsidRPr="00B8550F" w:rsidRDefault="00CD78D8" w:rsidP="00472B71">
            <w:pPr>
              <w:widowControl w:val="0"/>
              <w:ind w:left="180" w:right="57"/>
              <w:rPr>
                <w:szCs w:val="22"/>
              </w:rPr>
            </w:pPr>
            <w:r w:rsidRPr="00B8550F">
              <w:rPr>
                <w:szCs w:val="22"/>
              </w:rPr>
              <w:t>Trauminis kraujavimas</w:t>
            </w:r>
          </w:p>
        </w:tc>
        <w:tc>
          <w:tcPr>
            <w:tcW w:w="2187" w:type="pct"/>
          </w:tcPr>
          <w:p w14:paraId="10CD199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1554FDF" w14:textId="77777777" w:rsidTr="00322E43">
        <w:trPr>
          <w:trHeight w:val="47"/>
          <w:jc w:val="center"/>
        </w:trPr>
        <w:tc>
          <w:tcPr>
            <w:tcW w:w="2813" w:type="pct"/>
          </w:tcPr>
          <w:p w14:paraId="0E06802A" w14:textId="77777777" w:rsidR="00C735A4" w:rsidRPr="00B8550F" w:rsidRDefault="00CD78D8" w:rsidP="00472B71">
            <w:pPr>
              <w:widowControl w:val="0"/>
              <w:ind w:left="180" w:right="57"/>
              <w:rPr>
                <w:szCs w:val="22"/>
              </w:rPr>
            </w:pPr>
            <w:r w:rsidRPr="00B8550F">
              <w:rPr>
                <w:szCs w:val="22"/>
              </w:rPr>
              <w:t>Kraujavimas iš pjūvio vietos</w:t>
            </w:r>
          </w:p>
        </w:tc>
        <w:tc>
          <w:tcPr>
            <w:tcW w:w="2187" w:type="pct"/>
          </w:tcPr>
          <w:p w14:paraId="2A6F77D7" w14:textId="77777777" w:rsidR="00C735A4" w:rsidRPr="00B8550F" w:rsidRDefault="00CD78D8" w:rsidP="00472B71">
            <w:pPr>
              <w:widowControl w:val="0"/>
              <w:ind w:left="57" w:right="57"/>
              <w:jc w:val="center"/>
              <w:rPr>
                <w:szCs w:val="22"/>
              </w:rPr>
            </w:pPr>
            <w:r w:rsidRPr="00B8550F">
              <w:rPr>
                <w:szCs w:val="22"/>
              </w:rPr>
              <w:t>Dažnis nežinomas</w:t>
            </w:r>
          </w:p>
        </w:tc>
      </w:tr>
    </w:tbl>
    <w:p w14:paraId="10E5CC8C" w14:textId="77777777" w:rsidR="00C735A4" w:rsidRPr="00B8550F" w:rsidRDefault="00C735A4" w:rsidP="00472B71">
      <w:pPr>
        <w:widowControl w:val="0"/>
        <w:autoSpaceDE w:val="0"/>
        <w:autoSpaceDN w:val="0"/>
        <w:adjustRightInd w:val="0"/>
        <w:rPr>
          <w:szCs w:val="22"/>
        </w:rPr>
      </w:pPr>
    </w:p>
    <w:p w14:paraId="5AE4C29E" w14:textId="77777777" w:rsidR="00C735A4" w:rsidRPr="00B8550F" w:rsidRDefault="00CD78D8" w:rsidP="00472B71">
      <w:pPr>
        <w:keepNext/>
        <w:widowControl w:val="0"/>
        <w:jc w:val="both"/>
        <w:rPr>
          <w:i/>
          <w:iCs/>
          <w:noProof/>
          <w:szCs w:val="22"/>
          <w:u w:val="single"/>
        </w:rPr>
      </w:pPr>
      <w:r w:rsidRPr="00B8550F">
        <w:rPr>
          <w:i/>
          <w:szCs w:val="22"/>
          <w:u w:val="single"/>
        </w:rPr>
        <w:t>Kraujavimo reakcijos</w:t>
      </w:r>
    </w:p>
    <w:p w14:paraId="150B043D" w14:textId="77777777" w:rsidR="00C735A4" w:rsidRPr="00B8550F" w:rsidRDefault="00C735A4" w:rsidP="00472B71">
      <w:pPr>
        <w:keepNext/>
        <w:widowControl w:val="0"/>
        <w:autoSpaceDE w:val="0"/>
        <w:autoSpaceDN w:val="0"/>
        <w:adjustRightInd w:val="0"/>
        <w:rPr>
          <w:szCs w:val="22"/>
        </w:rPr>
      </w:pPr>
    </w:p>
    <w:p w14:paraId="62AE4DA8" w14:textId="77777777" w:rsidR="00C735A4" w:rsidRPr="00B8550F" w:rsidRDefault="00CD78D8" w:rsidP="00472B71">
      <w:pPr>
        <w:widowControl w:val="0"/>
        <w:autoSpaceDE w:val="0"/>
        <w:autoSpaceDN w:val="0"/>
        <w:adjustRightInd w:val="0"/>
        <w:rPr>
          <w:szCs w:val="22"/>
        </w:rPr>
      </w:pPr>
      <w:r w:rsidRPr="00B8550F">
        <w:rPr>
          <w:szCs w:val="22"/>
        </w:rP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mirtį.</w:t>
      </w:r>
    </w:p>
    <w:p w14:paraId="53E61A65" w14:textId="77777777" w:rsidR="00C735A4" w:rsidRPr="00B8550F" w:rsidRDefault="00C735A4" w:rsidP="00472B71">
      <w:pPr>
        <w:widowControl w:val="0"/>
        <w:autoSpaceDE w:val="0"/>
        <w:autoSpaceDN w:val="0"/>
        <w:rPr>
          <w:szCs w:val="22"/>
          <w:lang w:eastAsia="de-DE"/>
        </w:rPr>
      </w:pPr>
    </w:p>
    <w:p w14:paraId="3D8F71E7" w14:textId="77777777" w:rsidR="00C735A4" w:rsidRPr="00B8550F" w:rsidRDefault="00CD78D8" w:rsidP="00472B71">
      <w:pPr>
        <w:keepNext/>
        <w:widowControl w:val="0"/>
        <w:autoSpaceDE w:val="0"/>
        <w:autoSpaceDN w:val="0"/>
        <w:rPr>
          <w:szCs w:val="22"/>
          <w:u w:val="single"/>
        </w:rPr>
      </w:pPr>
      <w:r w:rsidRPr="00B8550F">
        <w:rPr>
          <w:szCs w:val="22"/>
          <w:u w:val="single"/>
        </w:rPr>
        <w:lastRenderedPageBreak/>
        <w:t>Pranešimas apie įtariamas nepageidaujamas reakcijas</w:t>
      </w:r>
    </w:p>
    <w:p w14:paraId="43118342" w14:textId="77777777" w:rsidR="00C735A4" w:rsidRPr="00B8550F" w:rsidRDefault="00C735A4" w:rsidP="00472B71">
      <w:pPr>
        <w:keepNext/>
        <w:widowControl w:val="0"/>
        <w:autoSpaceDE w:val="0"/>
        <w:autoSpaceDN w:val="0"/>
        <w:rPr>
          <w:szCs w:val="22"/>
        </w:rPr>
      </w:pPr>
    </w:p>
    <w:p w14:paraId="11E55ABD" w14:textId="53716B23" w:rsidR="00C735A4" w:rsidRPr="00B8550F" w:rsidRDefault="00CD78D8" w:rsidP="00472B71">
      <w:pPr>
        <w:widowControl w:val="0"/>
        <w:autoSpaceDE w:val="0"/>
        <w:autoSpaceDN w:val="0"/>
        <w:rPr>
          <w:szCs w:val="22"/>
        </w:rPr>
      </w:pPr>
      <w:r w:rsidRPr="00B8550F">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B8550F">
          <w:rPr>
            <w:rStyle w:val="Hyperlink"/>
            <w:szCs w:val="22"/>
            <w:highlight w:val="lightGray"/>
          </w:rPr>
          <w:t>V priede</w:t>
        </w:r>
      </w:hyperlink>
      <w:r w:rsidRPr="00B8550F">
        <w:rPr>
          <w:szCs w:val="22"/>
          <w:highlight w:val="lightGray"/>
        </w:rPr>
        <w:t xml:space="preserve"> nurodyta nacionaline pranešimo sistema</w:t>
      </w:r>
      <w:r w:rsidRPr="00B8550F">
        <w:rPr>
          <w:szCs w:val="22"/>
        </w:rPr>
        <w:t>.</w:t>
      </w:r>
    </w:p>
    <w:p w14:paraId="26D6BD62" w14:textId="77777777" w:rsidR="00C735A4" w:rsidRPr="00B8550F" w:rsidRDefault="00C735A4" w:rsidP="00472B71">
      <w:pPr>
        <w:widowControl w:val="0"/>
        <w:autoSpaceDE w:val="0"/>
        <w:autoSpaceDN w:val="0"/>
        <w:ind w:left="1080" w:hanging="1080"/>
        <w:rPr>
          <w:szCs w:val="22"/>
          <w:lang w:eastAsia="de-DE"/>
        </w:rPr>
      </w:pPr>
    </w:p>
    <w:p w14:paraId="172C1F56" w14:textId="77777777" w:rsidR="00C735A4" w:rsidRPr="00B8550F" w:rsidRDefault="00CD78D8" w:rsidP="00472B71">
      <w:pPr>
        <w:keepNext/>
        <w:widowControl w:val="0"/>
        <w:ind w:left="567" w:hanging="567"/>
        <w:rPr>
          <w:noProof/>
          <w:szCs w:val="22"/>
        </w:rPr>
      </w:pPr>
      <w:r w:rsidRPr="00B8550F">
        <w:rPr>
          <w:b/>
          <w:szCs w:val="22"/>
        </w:rPr>
        <w:t>4.9</w:t>
      </w:r>
      <w:r w:rsidRPr="00B8550F">
        <w:rPr>
          <w:b/>
          <w:szCs w:val="22"/>
        </w:rPr>
        <w:tab/>
        <w:t>Perdozavimas</w:t>
      </w:r>
    </w:p>
    <w:p w14:paraId="12BAEBB4" w14:textId="77777777" w:rsidR="00C735A4" w:rsidRPr="00B8550F" w:rsidRDefault="00C735A4" w:rsidP="00472B71">
      <w:pPr>
        <w:keepNext/>
        <w:widowControl w:val="0"/>
        <w:jc w:val="both"/>
        <w:rPr>
          <w:noProof/>
          <w:szCs w:val="22"/>
        </w:rPr>
      </w:pPr>
    </w:p>
    <w:p w14:paraId="27F11A7B" w14:textId="77777777" w:rsidR="00C735A4" w:rsidRPr="00B8550F" w:rsidRDefault="00CD78D8" w:rsidP="00472B71">
      <w:pPr>
        <w:widowControl w:val="0"/>
        <w:autoSpaceDE w:val="0"/>
        <w:autoSpaceDN w:val="0"/>
        <w:adjustRightInd w:val="0"/>
        <w:rPr>
          <w:szCs w:val="22"/>
        </w:rPr>
      </w:pPr>
      <w:r w:rsidRPr="00B8550F">
        <w:rPr>
          <w:szCs w:val="22"/>
        </w:rPr>
        <w:t>Didesnės už rekomenduojamas dabigatrano eteksilato dozės didina kraujavimo riziką.</w:t>
      </w:r>
    </w:p>
    <w:p w14:paraId="67919C1A" w14:textId="77777777" w:rsidR="00C735A4" w:rsidRPr="00B8550F" w:rsidRDefault="00C735A4" w:rsidP="00472B71">
      <w:pPr>
        <w:widowControl w:val="0"/>
        <w:autoSpaceDE w:val="0"/>
        <w:autoSpaceDN w:val="0"/>
        <w:adjustRightInd w:val="0"/>
        <w:rPr>
          <w:szCs w:val="22"/>
        </w:rPr>
      </w:pPr>
    </w:p>
    <w:p w14:paraId="581E6CDB" w14:textId="77777777" w:rsidR="00C735A4" w:rsidRPr="00B8550F" w:rsidRDefault="00CD78D8" w:rsidP="00472B71">
      <w:pPr>
        <w:widowControl w:val="0"/>
        <w:autoSpaceDE w:val="0"/>
        <w:autoSpaceDN w:val="0"/>
        <w:adjustRightInd w:val="0"/>
        <w:rPr>
          <w:szCs w:val="22"/>
        </w:rPr>
      </w:pPr>
      <w:r w:rsidRPr="00B8550F">
        <w:rPr>
          <w:szCs w:val="22"/>
        </w:rP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2242FE7A" w14:textId="77777777" w:rsidR="00C735A4" w:rsidRPr="00B8550F" w:rsidRDefault="00C735A4" w:rsidP="00472B71">
      <w:pPr>
        <w:widowControl w:val="0"/>
        <w:rPr>
          <w:szCs w:val="22"/>
        </w:rPr>
      </w:pPr>
    </w:p>
    <w:p w14:paraId="7F295DE4" w14:textId="77777777" w:rsidR="00C735A4" w:rsidRPr="00B8550F" w:rsidRDefault="00CD78D8" w:rsidP="00472B71">
      <w:pPr>
        <w:widowControl w:val="0"/>
        <w:rPr>
          <w:szCs w:val="22"/>
        </w:rPr>
      </w:pPr>
      <w:r w:rsidRPr="00B8550F">
        <w:rPr>
          <w:szCs w:val="22"/>
        </w:rPr>
        <w:t>Jeigu antikoaguliacinis poveikis per stiprus, gali reikėti gydymą dabigatranu eteksilatu nutraukti. Kadangi dabigatranas daugiausiai išskiriamas per inkstus, būtina palaikyti pakankamą diurezę. Prie kraujo plazmos baltymų dabigatrano prisijungia mažai, todėl iš organizmo jį galima pašalinti dialize. Klinikinės patirties, įrodančios tokios procedūros naudingumą, klinikinių tyrimų metu sukaupta mažai (žr. 5.2 skyrių).</w:t>
      </w:r>
    </w:p>
    <w:p w14:paraId="7103F048" w14:textId="77777777" w:rsidR="00C735A4" w:rsidRPr="00B8550F" w:rsidRDefault="00C735A4" w:rsidP="00472B71">
      <w:pPr>
        <w:widowControl w:val="0"/>
        <w:rPr>
          <w:szCs w:val="22"/>
        </w:rPr>
      </w:pPr>
    </w:p>
    <w:p w14:paraId="3F25EF1F" w14:textId="77777777" w:rsidR="00C735A4" w:rsidRPr="00B8550F" w:rsidRDefault="00CD78D8" w:rsidP="00472B71">
      <w:pPr>
        <w:keepNext/>
        <w:widowControl w:val="0"/>
        <w:rPr>
          <w:szCs w:val="22"/>
          <w:u w:val="single"/>
        </w:rPr>
      </w:pPr>
      <w:r w:rsidRPr="00B8550F">
        <w:rPr>
          <w:szCs w:val="22"/>
          <w:u w:val="single"/>
        </w:rPr>
        <w:t>Kraujavimo komplikacijų valdymas</w:t>
      </w:r>
    </w:p>
    <w:p w14:paraId="2D534092" w14:textId="77777777" w:rsidR="00C735A4" w:rsidRPr="00B8550F" w:rsidRDefault="00C735A4" w:rsidP="00472B71">
      <w:pPr>
        <w:keepNext/>
        <w:widowControl w:val="0"/>
        <w:rPr>
          <w:szCs w:val="22"/>
        </w:rPr>
      </w:pPr>
    </w:p>
    <w:p w14:paraId="6DE0DF60" w14:textId="77777777" w:rsidR="00C735A4" w:rsidRPr="00B8550F" w:rsidRDefault="00CD78D8" w:rsidP="00472B71">
      <w:pPr>
        <w:widowControl w:val="0"/>
        <w:rPr>
          <w:szCs w:val="22"/>
        </w:rPr>
      </w:pPr>
      <w:r w:rsidRPr="00B8550F">
        <w:rPr>
          <w:szCs w:val="22"/>
        </w:rPr>
        <w:t>Atsiradus hemoragijos sukeltų komplikacijų, gydymą dabigatranu eteksilatu būtina nutraukti ir nustatyti kraujavimo vietą. Priklausomai nuo klinikinės situacijos gydytojo nuožiūra reikia taikyti tinkamą palaikomąjį gydymą, pvz., chirurginę hemostazę ir kraujo tūrio didinimą.</w:t>
      </w:r>
    </w:p>
    <w:p w14:paraId="66E66ADF" w14:textId="77777777" w:rsidR="00C735A4" w:rsidRPr="00B8550F" w:rsidRDefault="00C735A4" w:rsidP="00472B71">
      <w:pPr>
        <w:widowControl w:val="0"/>
        <w:rPr>
          <w:szCs w:val="22"/>
        </w:rPr>
      </w:pPr>
    </w:p>
    <w:p w14:paraId="309ED6BD" w14:textId="77777777" w:rsidR="00C735A4" w:rsidRPr="00B8550F" w:rsidRDefault="00CD78D8" w:rsidP="00472B71">
      <w:pPr>
        <w:widowControl w:val="0"/>
        <w:rPr>
          <w:szCs w:val="22"/>
        </w:rPr>
      </w:pPr>
      <w:r w:rsidRPr="00B8550F">
        <w:rPr>
          <w:szCs w:val="22"/>
        </w:rPr>
        <w:t>Tomis aplinkybėmis, kai būtina greitai panaikinti antikoaguliacinį dabigatrano poveikį, suaugusiems pacientams tinka specifinis neutralizuojantis vaistinis preparatas (idarucizumabas), naikinantis farmakodinaminį dabigatrano poveikį. Idarucizumabo veiksmingumas ir saugumas pacientams vaikams neištirti (žr. 4.4 skyrių).</w:t>
      </w:r>
    </w:p>
    <w:p w14:paraId="58A0CF73" w14:textId="77777777" w:rsidR="00C735A4" w:rsidRPr="00B8550F" w:rsidRDefault="00C735A4" w:rsidP="00472B71">
      <w:pPr>
        <w:widowControl w:val="0"/>
        <w:rPr>
          <w:szCs w:val="22"/>
        </w:rPr>
      </w:pPr>
    </w:p>
    <w:p w14:paraId="2C4350DC" w14:textId="77777777" w:rsidR="00C735A4" w:rsidRPr="00B8550F" w:rsidRDefault="00CD78D8" w:rsidP="00472B71">
      <w:pPr>
        <w:widowControl w:val="0"/>
        <w:rPr>
          <w:szCs w:val="22"/>
        </w:rPr>
      </w:pPr>
      <w:r w:rsidRPr="00B8550F">
        <w:rPr>
          <w:szCs w:val="22"/>
        </w:rP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2D81D8D9" w14:textId="77777777" w:rsidR="00C735A4" w:rsidRPr="00B8550F" w:rsidRDefault="00C735A4" w:rsidP="00472B71">
      <w:pPr>
        <w:widowControl w:val="0"/>
        <w:rPr>
          <w:szCs w:val="22"/>
        </w:rPr>
      </w:pPr>
    </w:p>
    <w:p w14:paraId="6968B6E6" w14:textId="77777777" w:rsidR="00C735A4" w:rsidRPr="00B8550F" w:rsidRDefault="00CD78D8" w:rsidP="00472B71">
      <w:pPr>
        <w:widowControl w:val="0"/>
        <w:rPr>
          <w:szCs w:val="22"/>
        </w:rPr>
      </w:pPr>
      <w:r w:rsidRPr="00B8550F">
        <w:rPr>
          <w:szCs w:val="22"/>
        </w:rPr>
        <w:t>Didžiojo kraujavimo atveju reikėtų pasitarti su koaguliacijos ekspertu, jeigu jis yra pasiekiamas.</w:t>
      </w:r>
    </w:p>
    <w:p w14:paraId="713D8CFD" w14:textId="77777777" w:rsidR="00C735A4" w:rsidRPr="00B8550F" w:rsidRDefault="00C735A4" w:rsidP="00472B71">
      <w:pPr>
        <w:widowControl w:val="0"/>
        <w:ind w:left="567" w:hanging="567"/>
        <w:rPr>
          <w:szCs w:val="22"/>
        </w:rPr>
      </w:pPr>
    </w:p>
    <w:p w14:paraId="6156B447" w14:textId="77777777" w:rsidR="00C735A4" w:rsidRPr="00B8550F" w:rsidRDefault="00C735A4" w:rsidP="00472B71">
      <w:pPr>
        <w:widowControl w:val="0"/>
        <w:ind w:left="567" w:hanging="567"/>
        <w:rPr>
          <w:szCs w:val="22"/>
        </w:rPr>
      </w:pPr>
    </w:p>
    <w:p w14:paraId="564EF70F" w14:textId="77777777" w:rsidR="00C735A4" w:rsidRPr="00B8550F" w:rsidRDefault="00CD78D8" w:rsidP="00472B71">
      <w:pPr>
        <w:keepNext/>
        <w:widowControl w:val="0"/>
        <w:ind w:left="567" w:hanging="567"/>
        <w:rPr>
          <w:noProof/>
          <w:szCs w:val="22"/>
        </w:rPr>
      </w:pPr>
      <w:r w:rsidRPr="00B8550F">
        <w:rPr>
          <w:b/>
          <w:szCs w:val="22"/>
        </w:rPr>
        <w:t>5.</w:t>
      </w:r>
      <w:r w:rsidRPr="00B8550F">
        <w:rPr>
          <w:b/>
          <w:szCs w:val="22"/>
        </w:rPr>
        <w:tab/>
        <w:t>FARMAKOLOGINĖS SAVYBĖS</w:t>
      </w:r>
    </w:p>
    <w:p w14:paraId="2E68F08A" w14:textId="77777777" w:rsidR="00C735A4" w:rsidRPr="00B8550F" w:rsidRDefault="00C735A4" w:rsidP="00472B71">
      <w:pPr>
        <w:keepNext/>
        <w:widowControl w:val="0"/>
        <w:rPr>
          <w:noProof/>
          <w:szCs w:val="22"/>
        </w:rPr>
      </w:pPr>
    </w:p>
    <w:p w14:paraId="0AE09BCD" w14:textId="77777777" w:rsidR="00C735A4" w:rsidRPr="00B8550F" w:rsidRDefault="00CD78D8" w:rsidP="00472B71">
      <w:pPr>
        <w:keepNext/>
        <w:widowControl w:val="0"/>
        <w:ind w:left="567" w:hanging="567"/>
        <w:rPr>
          <w:b/>
          <w:noProof/>
          <w:szCs w:val="22"/>
        </w:rPr>
      </w:pPr>
      <w:r w:rsidRPr="00B8550F">
        <w:rPr>
          <w:b/>
          <w:szCs w:val="22"/>
        </w:rPr>
        <w:t>5.1</w:t>
      </w:r>
      <w:r w:rsidRPr="00B8550F">
        <w:rPr>
          <w:b/>
          <w:szCs w:val="22"/>
        </w:rPr>
        <w:tab/>
        <w:t>Farmakodinaminės savybės</w:t>
      </w:r>
    </w:p>
    <w:p w14:paraId="65C5CDC1" w14:textId="77777777" w:rsidR="00C735A4" w:rsidRPr="00B8550F" w:rsidRDefault="00C735A4" w:rsidP="00472B71">
      <w:pPr>
        <w:keepNext/>
        <w:widowControl w:val="0"/>
        <w:autoSpaceDE w:val="0"/>
        <w:autoSpaceDN w:val="0"/>
        <w:adjustRightInd w:val="0"/>
        <w:jc w:val="both"/>
        <w:rPr>
          <w:noProof/>
          <w:szCs w:val="22"/>
        </w:rPr>
      </w:pPr>
    </w:p>
    <w:p w14:paraId="70734D7C" w14:textId="77777777" w:rsidR="00C735A4" w:rsidRPr="00B8550F" w:rsidRDefault="00CD78D8" w:rsidP="00472B71">
      <w:pPr>
        <w:widowControl w:val="0"/>
        <w:rPr>
          <w:noProof/>
          <w:szCs w:val="22"/>
        </w:rPr>
      </w:pPr>
      <w:r w:rsidRPr="00B8550F">
        <w:rPr>
          <w:szCs w:val="22"/>
        </w:rPr>
        <w:t>Farmakoterapinė grupė – antitrombozinės medžiagos, tiesioginiai trombino inhibitoriai, ATC kodas – B01AE07.</w:t>
      </w:r>
    </w:p>
    <w:p w14:paraId="12708F3A" w14:textId="77777777" w:rsidR="00C735A4" w:rsidRPr="00B8550F" w:rsidRDefault="00C735A4" w:rsidP="00472B71">
      <w:pPr>
        <w:widowControl w:val="0"/>
        <w:rPr>
          <w:rFonts w:eastAsia="MS Mincho"/>
          <w:szCs w:val="22"/>
        </w:rPr>
      </w:pPr>
    </w:p>
    <w:p w14:paraId="03335D3F" w14:textId="77777777" w:rsidR="00C735A4" w:rsidRPr="00B8550F" w:rsidRDefault="00CD78D8" w:rsidP="00472B71">
      <w:pPr>
        <w:keepNext/>
        <w:widowControl w:val="0"/>
        <w:rPr>
          <w:rFonts w:eastAsia="MS Mincho"/>
          <w:szCs w:val="22"/>
        </w:rPr>
      </w:pPr>
      <w:r w:rsidRPr="00B8550F">
        <w:rPr>
          <w:szCs w:val="22"/>
          <w:u w:val="single"/>
        </w:rPr>
        <w:t>Veikimo mechanizmas</w:t>
      </w:r>
    </w:p>
    <w:p w14:paraId="648CDDB3" w14:textId="77777777" w:rsidR="00C735A4" w:rsidRPr="00B8550F" w:rsidRDefault="00C735A4" w:rsidP="00472B71">
      <w:pPr>
        <w:keepNext/>
        <w:widowControl w:val="0"/>
        <w:rPr>
          <w:rFonts w:eastAsia="MS Mincho"/>
          <w:szCs w:val="22"/>
        </w:rPr>
      </w:pPr>
    </w:p>
    <w:p w14:paraId="0B22157E" w14:textId="77777777" w:rsidR="00C735A4" w:rsidRPr="00B8550F" w:rsidRDefault="00CD78D8" w:rsidP="00472B71">
      <w:pPr>
        <w:widowControl w:val="0"/>
        <w:rPr>
          <w:szCs w:val="22"/>
        </w:rPr>
      </w:pPr>
      <w:r w:rsidRPr="00B8550F">
        <w:rPr>
          <w:szCs w:val="22"/>
        </w:rPr>
        <w:t xml:space="preserve">Dabigatranas eteksilatas yra mažos molekulės provaistas, kuris nėra farmakologiškai aktyvus. Išgertas dabigatranas eteksilatas absorbuojamas greitai ir esterazės katalizuojamos hidrolizės būdu kraujo plazmoje bei kepenyse verčiamas dabigatranu. Dabigatranas yra stiprus konkurencinio, tiesioginio, </w:t>
      </w:r>
      <w:r w:rsidRPr="00B8550F">
        <w:rPr>
          <w:szCs w:val="22"/>
        </w:rPr>
        <w:lastRenderedPageBreak/>
        <w:t>laikino poveikio trombino inhibitorius ir svarbiausias aktyvus komponentas kraujo plazmoje.</w:t>
      </w:r>
    </w:p>
    <w:p w14:paraId="359F37C0" w14:textId="77777777" w:rsidR="00C735A4" w:rsidRPr="00B8550F" w:rsidRDefault="00CD78D8" w:rsidP="00472B71">
      <w:pPr>
        <w:widowControl w:val="0"/>
        <w:rPr>
          <w:szCs w:val="22"/>
        </w:rPr>
      </w:pPr>
      <w:r w:rsidRPr="00B8550F">
        <w:rPr>
          <w:szCs w:val="22"/>
        </w:rP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382A8456" w14:textId="77777777" w:rsidR="00C735A4" w:rsidRPr="00B8550F" w:rsidRDefault="00C735A4" w:rsidP="00472B71">
      <w:pPr>
        <w:widowControl w:val="0"/>
        <w:rPr>
          <w:szCs w:val="22"/>
        </w:rPr>
      </w:pPr>
    </w:p>
    <w:p w14:paraId="5223AAF0" w14:textId="77777777" w:rsidR="00C735A4" w:rsidRPr="00B8550F" w:rsidRDefault="00CD78D8" w:rsidP="00472B71">
      <w:pPr>
        <w:keepNext/>
        <w:widowControl w:val="0"/>
        <w:autoSpaceDE w:val="0"/>
        <w:autoSpaceDN w:val="0"/>
        <w:adjustRightInd w:val="0"/>
        <w:jc w:val="both"/>
        <w:rPr>
          <w:szCs w:val="22"/>
          <w:u w:val="single"/>
        </w:rPr>
      </w:pPr>
      <w:r w:rsidRPr="00B8550F">
        <w:rPr>
          <w:szCs w:val="22"/>
          <w:u w:val="single"/>
        </w:rPr>
        <w:t>Farmakodinaminis poveikis</w:t>
      </w:r>
    </w:p>
    <w:p w14:paraId="3D618EE8" w14:textId="77777777" w:rsidR="00C735A4" w:rsidRPr="00B8550F" w:rsidRDefault="00C735A4" w:rsidP="00472B71">
      <w:pPr>
        <w:keepNext/>
        <w:widowControl w:val="0"/>
        <w:autoSpaceDE w:val="0"/>
        <w:autoSpaceDN w:val="0"/>
        <w:adjustRightInd w:val="0"/>
        <w:jc w:val="both"/>
        <w:rPr>
          <w:szCs w:val="22"/>
          <w:u w:val="single"/>
          <w:lang w:eastAsia="bg-BG"/>
        </w:rPr>
      </w:pPr>
    </w:p>
    <w:p w14:paraId="62B42C53" w14:textId="77777777" w:rsidR="00C735A4" w:rsidRPr="00B8550F" w:rsidRDefault="00CD78D8" w:rsidP="00472B71">
      <w:pPr>
        <w:widowControl w:val="0"/>
        <w:rPr>
          <w:szCs w:val="22"/>
        </w:rPr>
      </w:pPr>
      <w:r w:rsidRPr="00B8550F">
        <w:rPr>
          <w:szCs w:val="22"/>
        </w:rPr>
        <w:t xml:space="preserve">Į veną suleisto dabigatrano ir išgerto dabigatrano eteksilato antitrombozinis veiksmingumas ir antikoaguliacinis aktyvumas įrodytas tyrimais </w:t>
      </w:r>
      <w:r w:rsidRPr="00B8550F">
        <w:rPr>
          <w:i/>
          <w:szCs w:val="22"/>
        </w:rPr>
        <w:t xml:space="preserve">in vivo </w:t>
      </w:r>
      <w:r w:rsidRPr="00B8550F">
        <w:rPr>
          <w:szCs w:val="22"/>
        </w:rPr>
        <w:t xml:space="preserve">ir </w:t>
      </w:r>
      <w:r w:rsidRPr="00B8550F">
        <w:rPr>
          <w:i/>
          <w:szCs w:val="22"/>
        </w:rPr>
        <w:t xml:space="preserve">ex vivo </w:t>
      </w:r>
      <w:r w:rsidRPr="00B8550F">
        <w:rPr>
          <w:szCs w:val="22"/>
        </w:rPr>
        <w:t>su gyvūnais, tiriant įvairius gyvūnų trombozės modelius.</w:t>
      </w:r>
    </w:p>
    <w:p w14:paraId="35156862" w14:textId="77777777" w:rsidR="00C735A4" w:rsidRPr="00B8550F" w:rsidRDefault="00C735A4" w:rsidP="00472B71">
      <w:pPr>
        <w:widowControl w:val="0"/>
        <w:rPr>
          <w:noProof/>
          <w:szCs w:val="22"/>
        </w:rPr>
      </w:pPr>
    </w:p>
    <w:p w14:paraId="11525796" w14:textId="77777777" w:rsidR="00C735A4" w:rsidRPr="00B8550F" w:rsidRDefault="00CD78D8" w:rsidP="00472B71">
      <w:pPr>
        <w:widowControl w:val="0"/>
        <w:rPr>
          <w:szCs w:val="22"/>
        </w:rPr>
      </w:pPr>
      <w:r w:rsidRPr="00B8550F">
        <w:rPr>
          <w:szCs w:val="22"/>
        </w:rPr>
        <w:t>Remiantis II fazės tyrimais, tarp dabigatrano koncentracijos kraujo plazmoje ir antikoaguliacinio poveikio stiprumo yra aiški koreliacija. Dabigatranas ilgina trombino laiką (TL), EKL ir DATL.</w:t>
      </w:r>
    </w:p>
    <w:p w14:paraId="1EF6E31F" w14:textId="77777777" w:rsidR="00C735A4" w:rsidRPr="00B8550F" w:rsidRDefault="00C735A4" w:rsidP="00472B71">
      <w:pPr>
        <w:widowControl w:val="0"/>
        <w:rPr>
          <w:szCs w:val="22"/>
        </w:rPr>
      </w:pPr>
    </w:p>
    <w:p w14:paraId="0073D6A3" w14:textId="77777777" w:rsidR="00C735A4" w:rsidRPr="00B8550F" w:rsidRDefault="00CD78D8" w:rsidP="00472B71">
      <w:pPr>
        <w:widowControl w:val="0"/>
        <w:rPr>
          <w:szCs w:val="22"/>
        </w:rPr>
      </w:pPr>
      <w:r w:rsidRPr="00B8550F">
        <w:rPr>
          <w:szCs w:val="22"/>
        </w:rP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76FDCB6E" w14:textId="77777777" w:rsidR="00C735A4" w:rsidRPr="00B8550F" w:rsidRDefault="00C735A4" w:rsidP="00472B71">
      <w:pPr>
        <w:widowControl w:val="0"/>
        <w:rPr>
          <w:szCs w:val="22"/>
        </w:rPr>
      </w:pPr>
    </w:p>
    <w:p w14:paraId="01723F37"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EKL tyrimu galima nustatyti aiškų tiesioginių trombino inhibitorių aktyvumo laipsnį.</w:t>
      </w:r>
    </w:p>
    <w:p w14:paraId="16EFD090" w14:textId="77777777" w:rsidR="00C735A4" w:rsidRPr="00B8550F" w:rsidRDefault="00C735A4" w:rsidP="00472B71">
      <w:pPr>
        <w:widowControl w:val="0"/>
        <w:rPr>
          <w:rFonts w:eastAsia="MS Mincho"/>
          <w:szCs w:val="22"/>
          <w:lang w:eastAsia="ja-JP" w:bidi="ml-IN"/>
        </w:rPr>
      </w:pPr>
    </w:p>
    <w:p w14:paraId="0920E4E8" w14:textId="77777777" w:rsidR="00C735A4" w:rsidRPr="00B8550F" w:rsidRDefault="00CD78D8" w:rsidP="00472B71">
      <w:pPr>
        <w:widowControl w:val="0"/>
        <w:rPr>
          <w:szCs w:val="22"/>
        </w:rPr>
      </w:pPr>
      <w:r w:rsidRPr="00B8550F">
        <w:rPr>
          <w:szCs w:val="22"/>
        </w:rP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4DFA46EC" w14:textId="77777777" w:rsidR="00C735A4" w:rsidRPr="00B8550F" w:rsidRDefault="00C735A4" w:rsidP="00472B71">
      <w:pPr>
        <w:widowControl w:val="0"/>
        <w:rPr>
          <w:szCs w:val="22"/>
        </w:rPr>
      </w:pPr>
    </w:p>
    <w:p w14:paraId="157FBB7E" w14:textId="65806E53" w:rsidR="00C735A4" w:rsidRPr="00B8550F" w:rsidRDefault="00CD78D8" w:rsidP="00472B71">
      <w:pPr>
        <w:widowControl w:val="0"/>
        <w:rPr>
          <w:szCs w:val="22"/>
        </w:rPr>
      </w:pPr>
      <w:r w:rsidRPr="00B8550F">
        <w:rPr>
          <w:szCs w:val="22"/>
        </w:rP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4</w:t>
      </w:r>
      <w:r w:rsidR="00C43F7D" w:rsidRPr="00B8550F">
        <w:rPr>
          <w:szCs w:val="22"/>
        </w:rPr>
        <w:noBreakHyphen/>
      </w:r>
      <w:r w:rsidRPr="00B8550F">
        <w:rPr>
          <w:szCs w:val="22"/>
        </w:rPr>
        <w:t>ojoje lentelėje), 90</w:t>
      </w:r>
      <w:r w:rsidR="00C43F7D" w:rsidRPr="00B8550F">
        <w:rPr>
          <w:szCs w:val="22"/>
        </w:rPr>
        <w:noBreakHyphen/>
      </w:r>
      <w:r w:rsidRPr="00B8550F">
        <w:rPr>
          <w:szCs w:val="22"/>
        </w:rPr>
        <w:t>ojo</w:t>
      </w:r>
      <w:r w:rsidRPr="00B8550F">
        <w:rPr>
          <w:szCs w:val="22"/>
          <w:vertAlign w:val="superscript"/>
        </w:rPr>
        <w:t> </w:t>
      </w:r>
      <w:r w:rsidRPr="00B8550F">
        <w:rPr>
          <w:szCs w:val="22"/>
        </w:rPr>
        <w:t>procentilio viršijimas yra laikomas susijusiu su kraujavimo rizikos padidėjimu.</w:t>
      </w:r>
    </w:p>
    <w:p w14:paraId="60489435" w14:textId="77777777" w:rsidR="00C735A4" w:rsidRPr="00B8550F" w:rsidRDefault="00C735A4" w:rsidP="00472B71">
      <w:pPr>
        <w:widowControl w:val="0"/>
        <w:rPr>
          <w:szCs w:val="22"/>
          <w:u w:val="single"/>
        </w:rPr>
      </w:pPr>
    </w:p>
    <w:p w14:paraId="5B6AA160" w14:textId="77777777" w:rsidR="00C735A4" w:rsidRPr="00B8550F" w:rsidRDefault="00CD78D8" w:rsidP="00472B71">
      <w:pPr>
        <w:keepNext/>
        <w:widowControl w:val="0"/>
        <w:rPr>
          <w:i/>
          <w:iCs/>
          <w:szCs w:val="22"/>
          <w:u w:val="single"/>
        </w:rPr>
      </w:pPr>
      <w:r w:rsidRPr="00B8550F">
        <w:rPr>
          <w:i/>
          <w:szCs w:val="22"/>
          <w:u w:val="single"/>
        </w:rPr>
        <w:t>Pirminė VTE profilaktika ortopedinėje chirurgijoje</w:t>
      </w:r>
    </w:p>
    <w:p w14:paraId="24BDBDD6" w14:textId="77777777" w:rsidR="00C735A4" w:rsidRPr="00B8550F" w:rsidRDefault="00C735A4" w:rsidP="00472B71">
      <w:pPr>
        <w:keepNext/>
        <w:widowControl w:val="0"/>
        <w:rPr>
          <w:szCs w:val="22"/>
          <w:u w:val="single"/>
        </w:rPr>
      </w:pPr>
    </w:p>
    <w:p w14:paraId="1E288C0B" w14:textId="77777777" w:rsidR="00C735A4" w:rsidRPr="00B8550F" w:rsidRDefault="00CD78D8" w:rsidP="00472B71">
      <w:pPr>
        <w:widowControl w:val="0"/>
        <w:rPr>
          <w:bCs/>
          <w:szCs w:val="22"/>
        </w:rPr>
      </w:pPr>
      <w:r w:rsidRPr="00B8550F">
        <w:rPr>
          <w:szCs w:val="22"/>
        </w:rPr>
        <w:t>Nusistovėjus pusiausvyrinei apykaitai (po 3 gydymo parų), didžiausios dabigatrano koncentracijos kraujo plazmoje, išmatuotos praėjus maždaug 2 val. po 220 mg dabigatrano eteksilato dozės pavartojimo, geometrinis vidurkis buvo 70,8 ng/ml, svyravimo ribos – 35,2</w:t>
      </w:r>
      <w:r w:rsidRPr="00B8550F">
        <w:rPr>
          <w:szCs w:val="22"/>
        </w:rPr>
        <w:noBreakHyphen/>
        <w:t>162 ng/ml (25</w:t>
      </w:r>
      <w:r w:rsidRPr="00B8550F">
        <w:rPr>
          <w:szCs w:val="22"/>
        </w:rPr>
        <w:noBreakHyphen/>
        <w:t>75 procentilių intervale). Mažiausios dabigatrano koncentracijos kraujo plazmoje, išmatuotos intervalo tarp dozių vartojimo pabaigoje (t. y. praėjus 24 val. po 220 mg dabigatrano dozės pavartojimo), geometrinis vidurkis buvo vidutiniškai 22 ng/ml, svyravimo ribos – 13</w:t>
      </w:r>
      <w:r w:rsidRPr="00B8550F">
        <w:rPr>
          <w:szCs w:val="22"/>
        </w:rPr>
        <w:noBreakHyphen/>
        <w:t>35,7 ng/ml (25</w:t>
      </w:r>
      <w:r w:rsidRPr="00B8550F">
        <w:rPr>
          <w:szCs w:val="22"/>
        </w:rPr>
        <w:noBreakHyphen/>
        <w:t>75 procentilių intervale).</w:t>
      </w:r>
    </w:p>
    <w:p w14:paraId="1491388C" w14:textId="77777777" w:rsidR="00C735A4" w:rsidRPr="00B8550F" w:rsidRDefault="00C735A4" w:rsidP="00472B71">
      <w:pPr>
        <w:widowControl w:val="0"/>
        <w:ind w:left="-11"/>
        <w:jc w:val="both"/>
        <w:rPr>
          <w:iCs/>
          <w:szCs w:val="22"/>
          <w:lang w:eastAsia="en-GB"/>
        </w:rPr>
      </w:pPr>
    </w:p>
    <w:p w14:paraId="22330F54" w14:textId="77777777" w:rsidR="00C735A4" w:rsidRPr="00B8550F" w:rsidRDefault="00CD78D8" w:rsidP="00472B71">
      <w:pPr>
        <w:widowControl w:val="0"/>
        <w:ind w:left="-11"/>
        <w:rPr>
          <w:iCs/>
          <w:szCs w:val="22"/>
        </w:rPr>
      </w:pPr>
      <w:r w:rsidRPr="00B8550F">
        <w:rPr>
          <w:szCs w:val="22"/>
        </w:rPr>
        <w:t>Dedikuoto tyrimo, kuriame dalyvavo tik vidutinio sunkumo inkstų funkcijos sutrikimą (kreatinino klirensas KrKl 30</w:t>
      </w:r>
      <w:r w:rsidRPr="00B8550F">
        <w:rPr>
          <w:szCs w:val="22"/>
        </w:rPr>
        <w:noBreakHyphen/>
        <w:t>50 ml/min.) patiriantys pacientai, kasdien vartojantys 150 mg dabigatrano eteksilato dozę, metu mažiausios dabigatrano koncentracijos kraujo plazmoje, išmatuotos intervalo tarp dozių vartojimo pabaigoje, geometrinis vidurkis buvo vidutiniškai 47,5 ng/ml, svyravimo ribos – 29,6</w:t>
      </w:r>
      <w:r w:rsidRPr="00B8550F">
        <w:rPr>
          <w:szCs w:val="22"/>
        </w:rPr>
        <w:noBreakHyphen/>
        <w:t>72,2 ng/ml (25</w:t>
      </w:r>
      <w:r w:rsidRPr="00B8550F">
        <w:rPr>
          <w:szCs w:val="22"/>
        </w:rPr>
        <w:noBreakHyphen/>
        <w:t>75 procentilių intervale).</w:t>
      </w:r>
    </w:p>
    <w:p w14:paraId="1BDFD366" w14:textId="77777777" w:rsidR="00C735A4" w:rsidRPr="00B8550F" w:rsidRDefault="00C735A4" w:rsidP="00472B71">
      <w:pPr>
        <w:widowControl w:val="0"/>
        <w:rPr>
          <w:bCs/>
          <w:szCs w:val="22"/>
        </w:rPr>
      </w:pPr>
    </w:p>
    <w:p w14:paraId="74BDA746" w14:textId="77777777" w:rsidR="00C735A4" w:rsidRPr="00B8550F" w:rsidRDefault="00CD78D8" w:rsidP="00472B71">
      <w:pPr>
        <w:keepNext/>
        <w:widowControl w:val="0"/>
        <w:rPr>
          <w:rFonts w:eastAsia="MS Mincho"/>
          <w:szCs w:val="22"/>
          <w:u w:val="single"/>
        </w:rPr>
      </w:pPr>
      <w:r w:rsidRPr="00B8550F">
        <w:rPr>
          <w:szCs w:val="22"/>
        </w:rPr>
        <w:t>Pacientams, kartą per parą vartojantiems 220 mg dabigatrano eteksilato dozę VTE profilaktikai po klubo arba kelio sąnario keitimo operacijos:</w:t>
      </w:r>
    </w:p>
    <w:p w14:paraId="2AC7239D" w14:textId="77777777" w:rsidR="00C735A4" w:rsidRPr="00B8550F" w:rsidRDefault="00CD78D8" w:rsidP="00472B71">
      <w:pPr>
        <w:pStyle w:val="Listeafsnit1"/>
        <w:widowControl w:val="0"/>
        <w:numPr>
          <w:ilvl w:val="0"/>
          <w:numId w:val="11"/>
        </w:numPr>
        <w:ind w:left="567" w:hanging="567"/>
        <w:rPr>
          <w:bCs/>
          <w:sz w:val="22"/>
          <w:szCs w:val="22"/>
        </w:rPr>
      </w:pPr>
      <w:r w:rsidRPr="00B8550F">
        <w:rPr>
          <w:sz w:val="22"/>
          <w:szCs w:val="22"/>
        </w:rPr>
        <w:t>dabigatrano koncentracijos kraujo plazmoje, išmatuotos tuo metu, kai ji mažiausia (praėjus 20</w:t>
      </w:r>
      <w:r w:rsidRPr="00B8550F">
        <w:rPr>
          <w:sz w:val="22"/>
          <w:szCs w:val="22"/>
        </w:rPr>
        <w:noBreakHyphen/>
        <w:t>28 val. po ankstesnės dozės pavartojimo), 90</w:t>
      </w:r>
      <w:r w:rsidRPr="00B8550F">
        <w:rPr>
          <w:sz w:val="22"/>
          <w:szCs w:val="22"/>
        </w:rPr>
        <w:noBreakHyphen/>
        <w:t>asis procentilis buvo 67 ng/ml (žr. 4.4 ir 4.9 skyrius);</w:t>
      </w:r>
    </w:p>
    <w:p w14:paraId="34AE0930" w14:textId="77777777" w:rsidR="00C735A4" w:rsidRPr="00B8550F" w:rsidRDefault="00CD78D8" w:rsidP="00472B71">
      <w:pPr>
        <w:pStyle w:val="Listeafsnit1"/>
        <w:widowControl w:val="0"/>
        <w:numPr>
          <w:ilvl w:val="0"/>
          <w:numId w:val="11"/>
        </w:numPr>
        <w:ind w:left="567" w:hanging="567"/>
        <w:rPr>
          <w:bCs/>
          <w:sz w:val="22"/>
          <w:szCs w:val="22"/>
        </w:rPr>
      </w:pPr>
      <w:r w:rsidRPr="00B8550F">
        <w:rPr>
          <w:sz w:val="22"/>
          <w:szCs w:val="22"/>
        </w:rPr>
        <w:t>DATL tuo metu, kai koncentracija mažiausia (praėjus 20</w:t>
      </w:r>
      <w:r w:rsidRPr="00B8550F">
        <w:rPr>
          <w:sz w:val="22"/>
          <w:szCs w:val="22"/>
        </w:rPr>
        <w:noBreakHyphen/>
        <w:t>28 val. po ankstesnės dozės pavartojimo), 90</w:t>
      </w:r>
      <w:r w:rsidRPr="00B8550F">
        <w:rPr>
          <w:sz w:val="22"/>
          <w:szCs w:val="22"/>
        </w:rPr>
        <w:noBreakHyphen/>
        <w:t xml:space="preserve">asis procentilis buvo 51 sekundė ir jis galėtų būti 1,3 karto didesnis už </w:t>
      </w:r>
      <w:r w:rsidRPr="00B8550F">
        <w:rPr>
          <w:sz w:val="22"/>
          <w:szCs w:val="22"/>
        </w:rPr>
        <w:lastRenderedPageBreak/>
        <w:t>viršutinę normos reikšmę.</w:t>
      </w:r>
    </w:p>
    <w:p w14:paraId="13A35766" w14:textId="77777777" w:rsidR="00C735A4" w:rsidRPr="00B8550F" w:rsidRDefault="00C735A4" w:rsidP="00472B71">
      <w:pPr>
        <w:widowControl w:val="0"/>
        <w:rPr>
          <w:bCs/>
          <w:iCs/>
          <w:szCs w:val="22"/>
        </w:rPr>
      </w:pPr>
    </w:p>
    <w:p w14:paraId="7C5C992D" w14:textId="77777777" w:rsidR="00C735A4" w:rsidRPr="00B8550F" w:rsidRDefault="00CD78D8" w:rsidP="00472B71">
      <w:pPr>
        <w:widowControl w:val="0"/>
        <w:rPr>
          <w:bCs/>
          <w:szCs w:val="22"/>
        </w:rPr>
      </w:pPr>
      <w:r w:rsidRPr="00B8550F">
        <w:rPr>
          <w:szCs w:val="22"/>
        </w:rPr>
        <w:t>Pacientams, kartą per parą vartojantiems 220 mg dabigatrano eteksilato dozę VTE profilaktikai po klubo arba kelio sąnario keitimo operacijos, EKL netirtas.</w:t>
      </w:r>
    </w:p>
    <w:p w14:paraId="076D4B3D" w14:textId="77777777" w:rsidR="00C735A4" w:rsidRPr="00B8550F" w:rsidRDefault="00C735A4" w:rsidP="00472B71">
      <w:pPr>
        <w:widowControl w:val="0"/>
        <w:rPr>
          <w:bCs/>
          <w:szCs w:val="22"/>
        </w:rPr>
      </w:pPr>
    </w:p>
    <w:p w14:paraId="06EC0841" w14:textId="77777777" w:rsidR="00C735A4" w:rsidRPr="00B8550F" w:rsidRDefault="00CD78D8" w:rsidP="00472B71">
      <w:pPr>
        <w:keepNext/>
        <w:widowControl w:val="0"/>
        <w:rPr>
          <w:bCs/>
          <w:szCs w:val="22"/>
        </w:rPr>
      </w:pPr>
      <w:r w:rsidRPr="00B8550F">
        <w:rPr>
          <w:szCs w:val="22"/>
          <w:u w:val="single"/>
        </w:rPr>
        <w:t>Klinikinis veiksmingumas ir saugumas</w:t>
      </w:r>
    </w:p>
    <w:p w14:paraId="280555B8" w14:textId="77777777" w:rsidR="00C735A4" w:rsidRPr="00B8550F" w:rsidRDefault="00C735A4" w:rsidP="00472B71">
      <w:pPr>
        <w:keepNext/>
        <w:widowControl w:val="0"/>
        <w:rPr>
          <w:bCs/>
          <w:szCs w:val="22"/>
        </w:rPr>
      </w:pPr>
    </w:p>
    <w:p w14:paraId="6FB63ED8" w14:textId="77777777" w:rsidR="00C735A4" w:rsidRPr="00B8550F" w:rsidRDefault="00CD78D8" w:rsidP="00472B71">
      <w:pPr>
        <w:keepNext/>
        <w:widowControl w:val="0"/>
        <w:ind w:left="567" w:hanging="567"/>
        <w:rPr>
          <w:i/>
          <w:szCs w:val="22"/>
        </w:rPr>
      </w:pPr>
      <w:r w:rsidRPr="00B8550F">
        <w:rPr>
          <w:i/>
          <w:szCs w:val="22"/>
        </w:rPr>
        <w:t>Etninė grupė</w:t>
      </w:r>
    </w:p>
    <w:p w14:paraId="3D95DDDA" w14:textId="77777777" w:rsidR="00C735A4" w:rsidRPr="00B8550F" w:rsidRDefault="00C735A4" w:rsidP="00472B71">
      <w:pPr>
        <w:keepNext/>
        <w:widowControl w:val="0"/>
        <w:ind w:left="567" w:hanging="567"/>
        <w:rPr>
          <w:szCs w:val="22"/>
        </w:rPr>
      </w:pPr>
    </w:p>
    <w:p w14:paraId="396CD7ED" w14:textId="77777777" w:rsidR="00C735A4" w:rsidRPr="00B8550F" w:rsidRDefault="00CD78D8" w:rsidP="00472B71">
      <w:pPr>
        <w:widowControl w:val="0"/>
        <w:rPr>
          <w:szCs w:val="22"/>
        </w:rPr>
      </w:pPr>
      <w:r w:rsidRPr="00B8550F">
        <w:rPr>
          <w:szCs w:val="22"/>
        </w:rPr>
        <w:t>Priklausomai nuo etninės grupės kliniškai reikšmingų poveikio skirtumų europidams, afroamerikiečiams, ispanams, japonams ar kinams nepastebėta.</w:t>
      </w:r>
    </w:p>
    <w:p w14:paraId="1FA46FDF" w14:textId="77777777" w:rsidR="00C735A4" w:rsidRPr="00B8550F" w:rsidRDefault="00C735A4" w:rsidP="00472B71">
      <w:pPr>
        <w:widowControl w:val="0"/>
        <w:rPr>
          <w:szCs w:val="22"/>
          <w:u w:val="single"/>
        </w:rPr>
      </w:pPr>
    </w:p>
    <w:p w14:paraId="02649083" w14:textId="77777777" w:rsidR="00C735A4" w:rsidRPr="00B8550F" w:rsidRDefault="00CD78D8" w:rsidP="00472B71">
      <w:pPr>
        <w:keepNext/>
        <w:widowControl w:val="0"/>
        <w:rPr>
          <w:i/>
          <w:szCs w:val="22"/>
          <w:u w:val="single"/>
        </w:rPr>
      </w:pPr>
      <w:r w:rsidRPr="00B8550F">
        <w:rPr>
          <w:i/>
          <w:szCs w:val="22"/>
          <w:u w:val="single"/>
        </w:rPr>
        <w:t>VTE profilaktikos po didžiosios sąnario keitimo operacijos klinikiniai tyrimai</w:t>
      </w:r>
    </w:p>
    <w:p w14:paraId="6708A48A" w14:textId="77777777" w:rsidR="00C735A4" w:rsidRPr="00B8550F" w:rsidRDefault="00C735A4" w:rsidP="00472B71">
      <w:pPr>
        <w:keepNext/>
        <w:widowControl w:val="0"/>
        <w:jc w:val="both"/>
        <w:rPr>
          <w:szCs w:val="22"/>
        </w:rPr>
      </w:pPr>
    </w:p>
    <w:p w14:paraId="519D2FC1" w14:textId="77777777" w:rsidR="00C735A4" w:rsidRPr="00B8550F" w:rsidRDefault="00CD78D8" w:rsidP="00472B71">
      <w:pPr>
        <w:widowControl w:val="0"/>
        <w:rPr>
          <w:szCs w:val="22"/>
        </w:rPr>
      </w:pPr>
      <w:r w:rsidRPr="00B8550F">
        <w:rPr>
          <w:szCs w:val="22"/>
        </w:rPr>
        <w:t>Dviejų didelių atsitiktinių imčių, paralelinių grupių, dvigubai aklų dozės patvirtinimo tyrimų metu pacientai, kuriems buvo atliekama didesnė planinė ortopedinė operacija (vieno tyrimo metu kelio sąnario, kito – klubo sąnario keitimo operacija), per 1</w:t>
      </w:r>
      <w:r w:rsidRPr="00B8550F">
        <w:rPr>
          <w:szCs w:val="22"/>
        </w:rPr>
        <w:noBreakHyphen/>
        <w:t>4 val. nuo jos pabaigos išgėrė 75 mg arba 110 mg dabigatrano eteksilato dozę, o po to kartą per parą vartojo 150 mg arba 220 mg dozę, užtikrinus hemostazę, arba prieš operaciją ir kasdien po jos gėrė 40 mg enoksaparino.</w:t>
      </w:r>
    </w:p>
    <w:p w14:paraId="163DE5FE" w14:textId="77777777" w:rsidR="00C735A4" w:rsidRPr="00B8550F" w:rsidRDefault="00CD78D8" w:rsidP="00472B71">
      <w:pPr>
        <w:widowControl w:val="0"/>
        <w:rPr>
          <w:szCs w:val="22"/>
        </w:rPr>
      </w:pPr>
      <w:r w:rsidRPr="00B8550F">
        <w:rPr>
          <w:szCs w:val="22"/>
        </w:rPr>
        <w:t>RE</w:t>
      </w:r>
      <w:r w:rsidRPr="00B8550F">
        <w:rPr>
          <w:szCs w:val="22"/>
        </w:rPr>
        <w:noBreakHyphen/>
        <w:t>MODEL tyrimo (po kelio sąnario keitimo operacijos) metu buvo gydyta 6</w:t>
      </w:r>
      <w:r w:rsidRPr="00B8550F">
        <w:rPr>
          <w:szCs w:val="22"/>
        </w:rPr>
        <w:noBreakHyphen/>
        <w:t>10 parų, RE</w:t>
      </w:r>
      <w:r w:rsidRPr="00B8550F">
        <w:rPr>
          <w:szCs w:val="22"/>
        </w:rPr>
        <w:noBreakHyphen/>
        <w:t>NOVATE tyrimo (po klubo sąnario keitimo operacijos) metu – 28</w:t>
      </w:r>
      <w:r w:rsidRPr="00B8550F">
        <w:rPr>
          <w:szCs w:val="22"/>
        </w:rPr>
        <w:noBreakHyphen/>
        <w:t>35 paras. Iš viso buvo gydyti 2 076 pacientai po kelio sąnario keitimo operacijos ir 3 494 pacientai po klubo sąnario keitimo operacijos.</w:t>
      </w:r>
    </w:p>
    <w:p w14:paraId="5FAD03CF" w14:textId="77777777" w:rsidR="00C735A4" w:rsidRPr="00B8550F" w:rsidRDefault="00C735A4" w:rsidP="00472B71">
      <w:pPr>
        <w:widowControl w:val="0"/>
        <w:rPr>
          <w:szCs w:val="22"/>
        </w:rPr>
      </w:pPr>
    </w:p>
    <w:p w14:paraId="0B78016E" w14:textId="77777777" w:rsidR="00C735A4" w:rsidRPr="00B8550F" w:rsidRDefault="00CD78D8" w:rsidP="00472B71">
      <w:pPr>
        <w:widowControl w:val="0"/>
        <w:rPr>
          <w:szCs w:val="22"/>
        </w:rPr>
      </w:pPr>
      <w:r w:rsidRPr="00B8550F">
        <w:rPr>
          <w:szCs w:val="22"/>
        </w:rPr>
        <w:t>Abiejų tyrimų metu pirminė vertinamoji baigtis buvo sudėtinis bendros VTE (įskaitant įprastine venografija nustatytą plaučių emboliją (PE) ir proksimalinę bei distalinę giliųjų venų trombozę (GVT), nepaisant, ar ji simptominė, ar besimptomė) ir mirštamumo nuo visų priežasčių dažnis. Antrinė vertinamoji baigtis buvo sudėtinis didesnės VTE (įskaitant įprastine venografija nustatytą plaučių emboliją ir proksimalinę giliųjų venų trombozę, nepaisant, ar ji simptominė, ar besimptomė) ir nuo VTE priklausomo mirštamumo dažnis ir manoma, kad jis turi didesnę klinikinę reikšmę.</w:t>
      </w:r>
    </w:p>
    <w:p w14:paraId="15DB9BA6" w14:textId="4C0DA4DF" w:rsidR="00C735A4" w:rsidRPr="00B8550F" w:rsidRDefault="00CD78D8" w:rsidP="00472B71">
      <w:pPr>
        <w:widowControl w:val="0"/>
        <w:rPr>
          <w:szCs w:val="22"/>
        </w:rPr>
      </w:pPr>
      <w:r w:rsidRPr="00B8550F">
        <w:rPr>
          <w:szCs w:val="22"/>
        </w:rPr>
        <w:t>Abiejų tyrimų rezultatai rodo, kad antitrombinis 220 mg arba 150 mg dabigatrano eteksilato dozės poveikis bendros VTE ir mirštamumo nuo visų priežasčių dažniui statistiškai nėra blogesnis už enoksaparino. Sergamumo pagrindine VTE ir nuo VTE priklausomo mirštamumo taškinis įvertis buvo šiek tiek blogesnis gydant 150 mg doze negu enoksaparinu (žr. 13</w:t>
      </w:r>
      <w:r w:rsidR="00C43F7D" w:rsidRPr="00B8550F">
        <w:rPr>
          <w:szCs w:val="22"/>
        </w:rPr>
        <w:noBreakHyphen/>
      </w:r>
      <w:r w:rsidRPr="00B8550F">
        <w:rPr>
          <w:szCs w:val="22"/>
        </w:rPr>
        <w:t>ąją lentelę). Geresni rezultatai gauti gydant 220 mg doze: pagrindinės VTE dažnio taškinis įvertis buvo šiek tiek geresnis negu enoksaparino grupėje (žr. 13</w:t>
      </w:r>
      <w:r w:rsidR="00C43F7D" w:rsidRPr="00B8550F">
        <w:rPr>
          <w:szCs w:val="22"/>
        </w:rPr>
        <w:noBreakHyphen/>
      </w:r>
      <w:r w:rsidRPr="00B8550F">
        <w:rPr>
          <w:szCs w:val="22"/>
        </w:rPr>
        <w:t>ąją lentelę).</w:t>
      </w:r>
    </w:p>
    <w:p w14:paraId="24EEFC1C" w14:textId="77777777" w:rsidR="00C735A4" w:rsidRPr="00B8550F" w:rsidRDefault="00C735A4" w:rsidP="00472B71">
      <w:pPr>
        <w:widowControl w:val="0"/>
        <w:rPr>
          <w:szCs w:val="22"/>
        </w:rPr>
      </w:pPr>
    </w:p>
    <w:p w14:paraId="7F4A789D" w14:textId="77777777" w:rsidR="00C735A4" w:rsidRPr="00B8550F" w:rsidRDefault="00CD78D8" w:rsidP="00472B71">
      <w:pPr>
        <w:widowControl w:val="0"/>
        <w:rPr>
          <w:szCs w:val="22"/>
        </w:rPr>
      </w:pPr>
      <w:r w:rsidRPr="00B8550F">
        <w:rPr>
          <w:szCs w:val="22"/>
        </w:rPr>
        <w:t>Klinikiniuose tyrimuose dalyvavusių pacientų vidutinis amžius buvo &gt; 65 metai.</w:t>
      </w:r>
    </w:p>
    <w:p w14:paraId="670212F2" w14:textId="77777777" w:rsidR="00C735A4" w:rsidRPr="00B8550F" w:rsidRDefault="00C735A4" w:rsidP="00472B71">
      <w:pPr>
        <w:widowControl w:val="0"/>
        <w:rPr>
          <w:szCs w:val="22"/>
        </w:rPr>
      </w:pPr>
    </w:p>
    <w:p w14:paraId="559DCE1E" w14:textId="77777777" w:rsidR="00C735A4" w:rsidRPr="00B8550F" w:rsidRDefault="00CD78D8" w:rsidP="00472B71">
      <w:pPr>
        <w:widowControl w:val="0"/>
        <w:rPr>
          <w:szCs w:val="22"/>
        </w:rPr>
      </w:pPr>
      <w:r w:rsidRPr="00B8550F">
        <w:rPr>
          <w:szCs w:val="22"/>
        </w:rPr>
        <w:t>III fazės klinikinių tyrimų metu veiksmingumo ir saugumo tyrimų duomenys vyrams ir moterims nesiskyrė.</w:t>
      </w:r>
    </w:p>
    <w:p w14:paraId="21F92693" w14:textId="77777777" w:rsidR="00C735A4" w:rsidRPr="00B8550F" w:rsidRDefault="00C735A4" w:rsidP="00472B71">
      <w:pPr>
        <w:widowControl w:val="0"/>
        <w:rPr>
          <w:szCs w:val="22"/>
        </w:rPr>
      </w:pPr>
    </w:p>
    <w:p w14:paraId="6E49886D" w14:textId="77777777" w:rsidR="00C735A4" w:rsidRPr="00B8550F" w:rsidRDefault="00CD78D8" w:rsidP="00472B71">
      <w:pPr>
        <w:widowControl w:val="0"/>
        <w:rPr>
          <w:rFonts w:eastAsia="MS Mincho"/>
          <w:szCs w:val="22"/>
        </w:rPr>
      </w:pPr>
      <w:r w:rsidRPr="00B8550F">
        <w:rPr>
          <w:szCs w:val="22"/>
        </w:rPr>
        <w:t>Iš RE</w:t>
      </w:r>
      <w:r w:rsidRPr="00B8550F">
        <w:rPr>
          <w:szCs w:val="22"/>
        </w:rPr>
        <w:noBreakHyphen/>
        <w:t>MODEL ir RE</w:t>
      </w:r>
      <w:r w:rsidRPr="00B8550F">
        <w:rPr>
          <w:szCs w:val="22"/>
        </w:rPr>
        <w:noBreakHyphen/>
        <w:t>NOVATE tyrimuose dalyvavusių pacientų (buvo gydyti 5 539 pacientai) 51 % sirgo ir hipertenzija, 9 % – ir cukriniu diabetu, 9 % – ir vainikinių arterijų liga bei 20 % buvo sirgę venų nepakankamumu. Nė viena iš šių ligų nedarė įtakos dabigatrano sukeliamam poveikiui VTE profilaktikai arba kraujavimo dažniui.</w:t>
      </w:r>
    </w:p>
    <w:p w14:paraId="1603B230" w14:textId="77777777" w:rsidR="00C735A4" w:rsidRPr="00B8550F" w:rsidRDefault="00C735A4" w:rsidP="00472B71">
      <w:pPr>
        <w:widowControl w:val="0"/>
        <w:rPr>
          <w:szCs w:val="22"/>
          <w:lang w:eastAsia="fr-FR"/>
        </w:rPr>
      </w:pPr>
    </w:p>
    <w:p w14:paraId="26D7A731" w14:textId="77777777" w:rsidR="00C735A4" w:rsidRPr="00B8550F" w:rsidRDefault="00CD78D8" w:rsidP="00472B71">
      <w:pPr>
        <w:widowControl w:val="0"/>
        <w:rPr>
          <w:szCs w:val="22"/>
        </w:rPr>
      </w:pPr>
      <w:r w:rsidRPr="00B8550F">
        <w:rPr>
          <w:szCs w:val="22"/>
        </w:rPr>
        <w:t>Didžiosios VTE ir nuo VTE priklausomo mirštamumo vertinamosios baigties rodiklių duomenys buvo homogeniniai, palyginti su pirmine vertinamąja veiksmingumo baigtimi, ir jie pateikti 13</w:t>
      </w:r>
      <w:r w:rsidRPr="00B8550F">
        <w:rPr>
          <w:szCs w:val="22"/>
        </w:rPr>
        <w:noBreakHyphen/>
        <w:t>ojoje lentelėje.</w:t>
      </w:r>
    </w:p>
    <w:p w14:paraId="3A35CEC7" w14:textId="77777777" w:rsidR="00C735A4" w:rsidRPr="00B8550F" w:rsidRDefault="00C735A4" w:rsidP="00472B71">
      <w:pPr>
        <w:widowControl w:val="0"/>
        <w:rPr>
          <w:szCs w:val="22"/>
        </w:rPr>
      </w:pPr>
    </w:p>
    <w:p w14:paraId="3D4A892D" w14:textId="427AE630" w:rsidR="00C735A4" w:rsidRPr="00B8550F" w:rsidRDefault="00CD78D8" w:rsidP="00472B71">
      <w:pPr>
        <w:widowControl w:val="0"/>
        <w:rPr>
          <w:szCs w:val="22"/>
        </w:rPr>
      </w:pPr>
      <w:r w:rsidRPr="00B8550F">
        <w:rPr>
          <w:szCs w:val="22"/>
        </w:rPr>
        <w:t>Bendros VTE ir mirštamumo nuo visų priežasčių vertinamosios baigties rodiklio duomenys pateikti 14</w:t>
      </w:r>
      <w:r w:rsidR="00C43F7D" w:rsidRPr="00B8550F">
        <w:rPr>
          <w:szCs w:val="22"/>
        </w:rPr>
        <w:noBreakHyphen/>
      </w:r>
      <w:r w:rsidRPr="00B8550F">
        <w:rPr>
          <w:szCs w:val="22"/>
        </w:rPr>
        <w:t>ojoje lentelėje.</w:t>
      </w:r>
    </w:p>
    <w:p w14:paraId="6F7D57DD" w14:textId="77777777" w:rsidR="00C735A4" w:rsidRPr="00B8550F" w:rsidRDefault="00C735A4" w:rsidP="00472B71">
      <w:pPr>
        <w:widowControl w:val="0"/>
        <w:rPr>
          <w:szCs w:val="22"/>
        </w:rPr>
      </w:pPr>
    </w:p>
    <w:p w14:paraId="36A0B54B" w14:textId="7FDD9DD8" w:rsidR="00C735A4" w:rsidRPr="00B8550F" w:rsidRDefault="00CD78D8" w:rsidP="00472B71">
      <w:pPr>
        <w:widowControl w:val="0"/>
        <w:rPr>
          <w:szCs w:val="22"/>
        </w:rPr>
      </w:pPr>
      <w:r w:rsidRPr="00B8550F">
        <w:rPr>
          <w:szCs w:val="22"/>
        </w:rPr>
        <w:t>Nepriklausomai išnagrinėtų ir įvertintų didžiojo kraujavimo vertinamųjų baigčių duomenys pateikti 15</w:t>
      </w:r>
      <w:r w:rsidR="00C43F7D" w:rsidRPr="00B8550F">
        <w:rPr>
          <w:szCs w:val="22"/>
        </w:rPr>
        <w:noBreakHyphen/>
      </w:r>
      <w:r w:rsidRPr="00B8550F">
        <w:rPr>
          <w:szCs w:val="22"/>
        </w:rPr>
        <w:t>ojoje lentelėje toliau.</w:t>
      </w:r>
    </w:p>
    <w:p w14:paraId="4E57C966" w14:textId="77777777" w:rsidR="00C735A4" w:rsidRPr="00B8550F" w:rsidRDefault="00C735A4" w:rsidP="00472B71">
      <w:pPr>
        <w:widowControl w:val="0"/>
        <w:rPr>
          <w:szCs w:val="22"/>
        </w:rPr>
      </w:pPr>
    </w:p>
    <w:p w14:paraId="18D62F04" w14:textId="5ABB8C06" w:rsidR="00C735A4" w:rsidRPr="00B8550F" w:rsidRDefault="00CD78D8" w:rsidP="00E351E9">
      <w:pPr>
        <w:keepNext/>
        <w:keepLines/>
        <w:widowControl w:val="0"/>
        <w:ind w:left="1134" w:hanging="1134"/>
        <w:rPr>
          <w:b/>
          <w:bCs/>
          <w:szCs w:val="22"/>
        </w:rPr>
      </w:pPr>
      <w:r w:rsidRPr="00B8550F">
        <w:rPr>
          <w:b/>
          <w:szCs w:val="22"/>
        </w:rPr>
        <w:lastRenderedPageBreak/>
        <w:t>13 lentelė.</w:t>
      </w:r>
      <w:r w:rsidRPr="00B8550F">
        <w:rPr>
          <w:b/>
          <w:szCs w:val="22"/>
        </w:rPr>
        <w:tab/>
        <w:t>Pagrindinės VTE ir nuo VTE priklausomo mirštamumo dažnio RE</w:t>
      </w:r>
      <w:r w:rsidR="00082A06" w:rsidRPr="00B8550F">
        <w:rPr>
          <w:b/>
          <w:szCs w:val="22"/>
        </w:rPr>
        <w:noBreakHyphen/>
      </w:r>
      <w:r w:rsidRPr="00B8550F">
        <w:rPr>
          <w:b/>
          <w:szCs w:val="22"/>
        </w:rPr>
        <w:t>MODEL ir RE</w:t>
      </w:r>
      <w:r w:rsidR="00082A06" w:rsidRPr="00B8550F">
        <w:rPr>
          <w:b/>
          <w:szCs w:val="22"/>
        </w:rPr>
        <w:noBreakHyphen/>
      </w:r>
      <w:r w:rsidRPr="00B8550F">
        <w:rPr>
          <w:b/>
          <w:szCs w:val="22"/>
        </w:rPr>
        <w:t>NOVATE ortopedinės operacijos tyrimų metu analizės duomenys</w:t>
      </w:r>
    </w:p>
    <w:p w14:paraId="6BD66193" w14:textId="77777777" w:rsidR="00C735A4" w:rsidRPr="00B8550F" w:rsidRDefault="00C735A4" w:rsidP="00472B71">
      <w:pPr>
        <w:keepNext/>
        <w:widowControl w:val="0"/>
        <w:ind w:left="851" w:hanging="851"/>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7"/>
        <w:gridCol w:w="2296"/>
        <w:gridCol w:w="2295"/>
        <w:gridCol w:w="1854"/>
      </w:tblGrid>
      <w:tr w:rsidR="00C735A4" w:rsidRPr="00B8550F" w14:paraId="50B1FD8A" w14:textId="77777777" w:rsidTr="000B4167">
        <w:trPr>
          <w:jc w:val="center"/>
        </w:trPr>
        <w:tc>
          <w:tcPr>
            <w:tcW w:w="2627" w:type="dxa"/>
          </w:tcPr>
          <w:p w14:paraId="1A6A3C4A" w14:textId="77777777" w:rsidR="00C735A4" w:rsidRPr="00B8550F" w:rsidRDefault="00CD78D8" w:rsidP="00472B71">
            <w:pPr>
              <w:keepNext/>
              <w:widowControl w:val="0"/>
              <w:rPr>
                <w:szCs w:val="22"/>
              </w:rPr>
            </w:pPr>
            <w:r w:rsidRPr="00B8550F">
              <w:rPr>
                <w:szCs w:val="22"/>
              </w:rPr>
              <w:t>Tyrimas</w:t>
            </w:r>
          </w:p>
        </w:tc>
        <w:tc>
          <w:tcPr>
            <w:tcW w:w="2296" w:type="dxa"/>
          </w:tcPr>
          <w:p w14:paraId="7897AE55" w14:textId="77777777" w:rsidR="00C735A4" w:rsidRPr="00B8550F" w:rsidRDefault="00CD78D8" w:rsidP="00472B71">
            <w:pPr>
              <w:keepNext/>
              <w:widowControl w:val="0"/>
              <w:rPr>
                <w:szCs w:val="22"/>
              </w:rPr>
            </w:pPr>
            <w:r w:rsidRPr="00B8550F">
              <w:rPr>
                <w:szCs w:val="22"/>
              </w:rPr>
              <w:t>Dabigatranas eteksilatas 220 mg</w:t>
            </w:r>
          </w:p>
        </w:tc>
        <w:tc>
          <w:tcPr>
            <w:tcW w:w="2295" w:type="dxa"/>
          </w:tcPr>
          <w:p w14:paraId="6E07EFB5" w14:textId="77777777" w:rsidR="00C735A4" w:rsidRPr="00B8550F" w:rsidRDefault="00CD78D8" w:rsidP="00472B71">
            <w:pPr>
              <w:keepNext/>
              <w:widowControl w:val="0"/>
              <w:rPr>
                <w:szCs w:val="22"/>
              </w:rPr>
            </w:pPr>
            <w:r w:rsidRPr="00B8550F">
              <w:rPr>
                <w:szCs w:val="22"/>
              </w:rPr>
              <w:t>Dabigatranas eteksilatas 150 mg</w:t>
            </w:r>
          </w:p>
        </w:tc>
        <w:tc>
          <w:tcPr>
            <w:tcW w:w="1854" w:type="dxa"/>
          </w:tcPr>
          <w:p w14:paraId="4183E445" w14:textId="77777777" w:rsidR="00C735A4" w:rsidRPr="00B8550F" w:rsidRDefault="00CD78D8" w:rsidP="00472B71">
            <w:pPr>
              <w:keepNext/>
              <w:widowControl w:val="0"/>
              <w:rPr>
                <w:szCs w:val="22"/>
              </w:rPr>
            </w:pPr>
            <w:r w:rsidRPr="00B8550F">
              <w:rPr>
                <w:szCs w:val="22"/>
              </w:rPr>
              <w:t>Enoksaparinas</w:t>
            </w:r>
          </w:p>
          <w:p w14:paraId="7BD90C18" w14:textId="77777777" w:rsidR="00C735A4" w:rsidRPr="00B8550F" w:rsidRDefault="00CD78D8" w:rsidP="00472B71">
            <w:pPr>
              <w:keepNext/>
              <w:widowControl w:val="0"/>
              <w:rPr>
                <w:szCs w:val="22"/>
              </w:rPr>
            </w:pPr>
            <w:r w:rsidRPr="00B8550F">
              <w:rPr>
                <w:szCs w:val="22"/>
              </w:rPr>
              <w:t>40 mg</w:t>
            </w:r>
          </w:p>
        </w:tc>
      </w:tr>
      <w:tr w:rsidR="00C735A4" w:rsidRPr="00B8550F" w14:paraId="751B6756" w14:textId="77777777" w:rsidTr="000B4167">
        <w:trPr>
          <w:jc w:val="center"/>
        </w:trPr>
        <w:tc>
          <w:tcPr>
            <w:tcW w:w="9072" w:type="dxa"/>
            <w:gridSpan w:val="4"/>
          </w:tcPr>
          <w:p w14:paraId="575864AF" w14:textId="77777777" w:rsidR="00C735A4" w:rsidRPr="00B8550F" w:rsidRDefault="00CD78D8" w:rsidP="00472B71">
            <w:pPr>
              <w:keepNext/>
              <w:widowControl w:val="0"/>
              <w:rPr>
                <w:szCs w:val="22"/>
              </w:rPr>
            </w:pPr>
            <w:r w:rsidRPr="00B8550F">
              <w:rPr>
                <w:szCs w:val="22"/>
              </w:rPr>
              <w:t>RE</w:t>
            </w:r>
            <w:r w:rsidRPr="00B8550F">
              <w:rPr>
                <w:szCs w:val="22"/>
              </w:rPr>
              <w:noBreakHyphen/>
              <w:t>NOVATE (klubo sąnarys)</w:t>
            </w:r>
          </w:p>
        </w:tc>
      </w:tr>
      <w:tr w:rsidR="00C735A4" w:rsidRPr="00B8550F" w14:paraId="569E976F" w14:textId="77777777" w:rsidTr="000B4167">
        <w:trPr>
          <w:jc w:val="center"/>
        </w:trPr>
        <w:tc>
          <w:tcPr>
            <w:tcW w:w="2627" w:type="dxa"/>
          </w:tcPr>
          <w:p w14:paraId="37583F4F" w14:textId="77777777" w:rsidR="00C735A4" w:rsidRPr="00B8550F" w:rsidRDefault="00CD78D8" w:rsidP="00472B71">
            <w:pPr>
              <w:keepNext/>
              <w:widowControl w:val="0"/>
              <w:rPr>
                <w:szCs w:val="22"/>
              </w:rPr>
            </w:pPr>
            <w:r w:rsidRPr="00B8550F">
              <w:rPr>
                <w:szCs w:val="22"/>
              </w:rPr>
              <w:t>N</w:t>
            </w:r>
          </w:p>
        </w:tc>
        <w:tc>
          <w:tcPr>
            <w:tcW w:w="2296" w:type="dxa"/>
          </w:tcPr>
          <w:p w14:paraId="4F819749" w14:textId="77777777" w:rsidR="00C735A4" w:rsidRPr="00B8550F" w:rsidRDefault="00CD78D8" w:rsidP="00472B71">
            <w:pPr>
              <w:keepNext/>
              <w:widowControl w:val="0"/>
              <w:jc w:val="center"/>
              <w:rPr>
                <w:szCs w:val="22"/>
              </w:rPr>
            </w:pPr>
            <w:r w:rsidRPr="00B8550F">
              <w:rPr>
                <w:szCs w:val="22"/>
              </w:rPr>
              <w:t>909</w:t>
            </w:r>
          </w:p>
        </w:tc>
        <w:tc>
          <w:tcPr>
            <w:tcW w:w="2295" w:type="dxa"/>
          </w:tcPr>
          <w:p w14:paraId="3995A057" w14:textId="77777777" w:rsidR="00C735A4" w:rsidRPr="00B8550F" w:rsidRDefault="00CD78D8" w:rsidP="00472B71">
            <w:pPr>
              <w:keepNext/>
              <w:widowControl w:val="0"/>
              <w:jc w:val="center"/>
              <w:rPr>
                <w:szCs w:val="22"/>
              </w:rPr>
            </w:pPr>
            <w:r w:rsidRPr="00B8550F">
              <w:rPr>
                <w:szCs w:val="22"/>
              </w:rPr>
              <w:t>888</w:t>
            </w:r>
          </w:p>
        </w:tc>
        <w:tc>
          <w:tcPr>
            <w:tcW w:w="1854" w:type="dxa"/>
          </w:tcPr>
          <w:p w14:paraId="3C34F4C2" w14:textId="77777777" w:rsidR="00C735A4" w:rsidRPr="00B8550F" w:rsidRDefault="00CD78D8" w:rsidP="00472B71">
            <w:pPr>
              <w:keepNext/>
              <w:widowControl w:val="0"/>
              <w:jc w:val="center"/>
              <w:rPr>
                <w:szCs w:val="22"/>
              </w:rPr>
            </w:pPr>
            <w:r w:rsidRPr="00B8550F">
              <w:rPr>
                <w:szCs w:val="22"/>
              </w:rPr>
              <w:t>917</w:t>
            </w:r>
          </w:p>
        </w:tc>
      </w:tr>
      <w:tr w:rsidR="00C735A4" w:rsidRPr="00B8550F" w14:paraId="0623E01C" w14:textId="77777777" w:rsidTr="000B4167">
        <w:trPr>
          <w:jc w:val="center"/>
        </w:trPr>
        <w:tc>
          <w:tcPr>
            <w:tcW w:w="2627" w:type="dxa"/>
          </w:tcPr>
          <w:p w14:paraId="1D2458D0" w14:textId="77777777" w:rsidR="00C735A4" w:rsidRPr="00B8550F" w:rsidRDefault="00CD78D8" w:rsidP="00472B71">
            <w:pPr>
              <w:keepNext/>
              <w:widowControl w:val="0"/>
              <w:rPr>
                <w:szCs w:val="22"/>
              </w:rPr>
            </w:pPr>
            <w:r w:rsidRPr="00B8550F">
              <w:rPr>
                <w:szCs w:val="22"/>
              </w:rPr>
              <w:t>Reiškinių dažnis (%)</w:t>
            </w:r>
          </w:p>
        </w:tc>
        <w:tc>
          <w:tcPr>
            <w:tcW w:w="2296" w:type="dxa"/>
            <w:vAlign w:val="center"/>
          </w:tcPr>
          <w:p w14:paraId="166FF516" w14:textId="77777777" w:rsidR="00C735A4" w:rsidRPr="00B8550F" w:rsidRDefault="00CD78D8" w:rsidP="00472B71">
            <w:pPr>
              <w:keepNext/>
              <w:widowControl w:val="0"/>
              <w:jc w:val="center"/>
              <w:rPr>
                <w:szCs w:val="22"/>
              </w:rPr>
            </w:pPr>
            <w:r w:rsidRPr="00B8550F">
              <w:rPr>
                <w:szCs w:val="22"/>
              </w:rPr>
              <w:t>28 (3,1)</w:t>
            </w:r>
          </w:p>
        </w:tc>
        <w:tc>
          <w:tcPr>
            <w:tcW w:w="2295" w:type="dxa"/>
            <w:vAlign w:val="center"/>
          </w:tcPr>
          <w:p w14:paraId="601A1871" w14:textId="77777777" w:rsidR="00C735A4" w:rsidRPr="00B8550F" w:rsidRDefault="00CD78D8" w:rsidP="00472B71">
            <w:pPr>
              <w:keepNext/>
              <w:widowControl w:val="0"/>
              <w:jc w:val="center"/>
              <w:rPr>
                <w:szCs w:val="22"/>
              </w:rPr>
            </w:pPr>
            <w:r w:rsidRPr="00B8550F">
              <w:rPr>
                <w:szCs w:val="22"/>
              </w:rPr>
              <w:t>38 (4,3)</w:t>
            </w:r>
          </w:p>
        </w:tc>
        <w:tc>
          <w:tcPr>
            <w:tcW w:w="1854" w:type="dxa"/>
            <w:vAlign w:val="center"/>
          </w:tcPr>
          <w:p w14:paraId="6428A3E1" w14:textId="77777777" w:rsidR="00C735A4" w:rsidRPr="00B8550F" w:rsidRDefault="00CD78D8" w:rsidP="00472B71">
            <w:pPr>
              <w:keepNext/>
              <w:widowControl w:val="0"/>
              <w:jc w:val="center"/>
              <w:rPr>
                <w:szCs w:val="22"/>
              </w:rPr>
            </w:pPr>
            <w:r w:rsidRPr="00B8550F">
              <w:rPr>
                <w:szCs w:val="22"/>
              </w:rPr>
              <w:t>36 (3,9)</w:t>
            </w:r>
          </w:p>
        </w:tc>
      </w:tr>
      <w:tr w:rsidR="00C735A4" w:rsidRPr="00B8550F" w14:paraId="09CF66A5" w14:textId="77777777" w:rsidTr="000B4167">
        <w:trPr>
          <w:jc w:val="center"/>
        </w:trPr>
        <w:tc>
          <w:tcPr>
            <w:tcW w:w="2627" w:type="dxa"/>
          </w:tcPr>
          <w:p w14:paraId="29593ED5" w14:textId="77777777" w:rsidR="00C735A4" w:rsidRPr="00B8550F" w:rsidRDefault="00CD78D8" w:rsidP="00472B71">
            <w:pPr>
              <w:keepNext/>
              <w:widowControl w:val="0"/>
              <w:rPr>
                <w:szCs w:val="22"/>
              </w:rPr>
            </w:pPr>
            <w:r w:rsidRPr="00B8550F">
              <w:rPr>
                <w:szCs w:val="22"/>
              </w:rPr>
              <w:t>Rizikos santykis, palyginti su enoksaparinu</w:t>
            </w:r>
          </w:p>
        </w:tc>
        <w:tc>
          <w:tcPr>
            <w:tcW w:w="2296" w:type="dxa"/>
            <w:vAlign w:val="center"/>
          </w:tcPr>
          <w:p w14:paraId="5FCC2EBE" w14:textId="77777777" w:rsidR="00C735A4" w:rsidRPr="00B8550F" w:rsidRDefault="00CD78D8" w:rsidP="00472B71">
            <w:pPr>
              <w:keepNext/>
              <w:widowControl w:val="0"/>
              <w:jc w:val="center"/>
              <w:rPr>
                <w:szCs w:val="22"/>
              </w:rPr>
            </w:pPr>
            <w:r w:rsidRPr="00B8550F">
              <w:rPr>
                <w:szCs w:val="22"/>
              </w:rPr>
              <w:t>0,78</w:t>
            </w:r>
          </w:p>
        </w:tc>
        <w:tc>
          <w:tcPr>
            <w:tcW w:w="2295" w:type="dxa"/>
            <w:vAlign w:val="center"/>
          </w:tcPr>
          <w:p w14:paraId="372A2629" w14:textId="77777777" w:rsidR="00C735A4" w:rsidRPr="00B8550F" w:rsidRDefault="00CD78D8" w:rsidP="00472B71">
            <w:pPr>
              <w:keepNext/>
              <w:widowControl w:val="0"/>
              <w:jc w:val="center"/>
              <w:rPr>
                <w:szCs w:val="22"/>
              </w:rPr>
            </w:pPr>
            <w:r w:rsidRPr="00B8550F">
              <w:rPr>
                <w:szCs w:val="22"/>
              </w:rPr>
              <w:t>1,09</w:t>
            </w:r>
          </w:p>
        </w:tc>
        <w:tc>
          <w:tcPr>
            <w:tcW w:w="1854" w:type="dxa"/>
            <w:vAlign w:val="center"/>
          </w:tcPr>
          <w:p w14:paraId="6706C563" w14:textId="77777777" w:rsidR="00C735A4" w:rsidRPr="00B8550F" w:rsidRDefault="00C735A4" w:rsidP="00472B71">
            <w:pPr>
              <w:keepNext/>
              <w:widowControl w:val="0"/>
              <w:jc w:val="center"/>
              <w:rPr>
                <w:szCs w:val="22"/>
              </w:rPr>
            </w:pPr>
          </w:p>
        </w:tc>
      </w:tr>
      <w:tr w:rsidR="00C735A4" w:rsidRPr="00B8550F" w14:paraId="2E1FEB1F" w14:textId="77777777" w:rsidTr="000B4167">
        <w:trPr>
          <w:jc w:val="center"/>
        </w:trPr>
        <w:tc>
          <w:tcPr>
            <w:tcW w:w="2627" w:type="dxa"/>
          </w:tcPr>
          <w:p w14:paraId="74A18F32" w14:textId="77777777" w:rsidR="00C735A4" w:rsidRPr="00B8550F" w:rsidRDefault="00CD78D8" w:rsidP="00472B71">
            <w:pPr>
              <w:keepNext/>
              <w:widowControl w:val="0"/>
              <w:rPr>
                <w:szCs w:val="22"/>
              </w:rPr>
            </w:pPr>
            <w:r w:rsidRPr="00B8550F">
              <w:rPr>
                <w:szCs w:val="22"/>
              </w:rPr>
              <w:t>95 % PI</w:t>
            </w:r>
          </w:p>
        </w:tc>
        <w:tc>
          <w:tcPr>
            <w:tcW w:w="2296" w:type="dxa"/>
            <w:vAlign w:val="center"/>
          </w:tcPr>
          <w:p w14:paraId="74FF6766" w14:textId="77777777" w:rsidR="00C735A4" w:rsidRPr="00B8550F" w:rsidRDefault="00CD78D8" w:rsidP="00472B71">
            <w:pPr>
              <w:keepNext/>
              <w:widowControl w:val="0"/>
              <w:jc w:val="center"/>
              <w:rPr>
                <w:szCs w:val="22"/>
              </w:rPr>
            </w:pPr>
            <w:r w:rsidRPr="00B8550F">
              <w:rPr>
                <w:szCs w:val="22"/>
              </w:rPr>
              <w:t>0,48; 1,27</w:t>
            </w:r>
          </w:p>
        </w:tc>
        <w:tc>
          <w:tcPr>
            <w:tcW w:w="2295" w:type="dxa"/>
            <w:vAlign w:val="center"/>
          </w:tcPr>
          <w:p w14:paraId="052EA62D" w14:textId="77777777" w:rsidR="00C735A4" w:rsidRPr="00B8550F" w:rsidRDefault="00CD78D8" w:rsidP="00472B71">
            <w:pPr>
              <w:keepNext/>
              <w:widowControl w:val="0"/>
              <w:jc w:val="center"/>
              <w:rPr>
                <w:szCs w:val="22"/>
              </w:rPr>
            </w:pPr>
            <w:r w:rsidRPr="00B8550F">
              <w:rPr>
                <w:szCs w:val="22"/>
              </w:rPr>
              <w:t>0,7; 1,7</w:t>
            </w:r>
          </w:p>
        </w:tc>
        <w:tc>
          <w:tcPr>
            <w:tcW w:w="1854" w:type="dxa"/>
            <w:vAlign w:val="center"/>
          </w:tcPr>
          <w:p w14:paraId="69A9B209" w14:textId="77777777" w:rsidR="00C735A4" w:rsidRPr="00B8550F" w:rsidRDefault="00C735A4" w:rsidP="00472B71">
            <w:pPr>
              <w:keepNext/>
              <w:widowControl w:val="0"/>
              <w:jc w:val="center"/>
              <w:rPr>
                <w:szCs w:val="22"/>
              </w:rPr>
            </w:pPr>
          </w:p>
        </w:tc>
      </w:tr>
      <w:tr w:rsidR="00C735A4" w:rsidRPr="00B8550F" w14:paraId="246A2D6A" w14:textId="77777777" w:rsidTr="000B4167">
        <w:trPr>
          <w:jc w:val="center"/>
        </w:trPr>
        <w:tc>
          <w:tcPr>
            <w:tcW w:w="9072" w:type="dxa"/>
            <w:gridSpan w:val="4"/>
          </w:tcPr>
          <w:p w14:paraId="198BD4AA" w14:textId="77777777" w:rsidR="00C735A4" w:rsidRPr="00B8550F" w:rsidRDefault="00CD78D8" w:rsidP="00472B71">
            <w:pPr>
              <w:keepNext/>
              <w:widowControl w:val="0"/>
              <w:jc w:val="both"/>
              <w:rPr>
                <w:szCs w:val="22"/>
              </w:rPr>
            </w:pPr>
            <w:r w:rsidRPr="00B8550F">
              <w:rPr>
                <w:szCs w:val="22"/>
              </w:rPr>
              <w:t>RE</w:t>
            </w:r>
            <w:r w:rsidRPr="00B8550F">
              <w:rPr>
                <w:szCs w:val="22"/>
              </w:rPr>
              <w:noBreakHyphen/>
              <w:t>MODEL (kelio sąnarys)</w:t>
            </w:r>
          </w:p>
        </w:tc>
      </w:tr>
      <w:tr w:rsidR="00C735A4" w:rsidRPr="00B8550F" w14:paraId="563C4552" w14:textId="77777777" w:rsidTr="000B4167">
        <w:trPr>
          <w:jc w:val="center"/>
        </w:trPr>
        <w:tc>
          <w:tcPr>
            <w:tcW w:w="2627" w:type="dxa"/>
          </w:tcPr>
          <w:p w14:paraId="185D0311" w14:textId="77777777" w:rsidR="00C735A4" w:rsidRPr="00B8550F" w:rsidRDefault="00CD78D8" w:rsidP="00472B71">
            <w:pPr>
              <w:keepNext/>
              <w:widowControl w:val="0"/>
              <w:rPr>
                <w:szCs w:val="22"/>
              </w:rPr>
            </w:pPr>
            <w:r w:rsidRPr="00B8550F">
              <w:rPr>
                <w:szCs w:val="22"/>
              </w:rPr>
              <w:t>N</w:t>
            </w:r>
          </w:p>
        </w:tc>
        <w:tc>
          <w:tcPr>
            <w:tcW w:w="2296" w:type="dxa"/>
          </w:tcPr>
          <w:p w14:paraId="434B688F" w14:textId="77777777" w:rsidR="00C735A4" w:rsidRPr="00B8550F" w:rsidRDefault="00CD78D8" w:rsidP="00472B71">
            <w:pPr>
              <w:keepNext/>
              <w:widowControl w:val="0"/>
              <w:jc w:val="center"/>
              <w:rPr>
                <w:szCs w:val="22"/>
              </w:rPr>
            </w:pPr>
            <w:r w:rsidRPr="00B8550F">
              <w:rPr>
                <w:szCs w:val="22"/>
              </w:rPr>
              <w:t>506</w:t>
            </w:r>
          </w:p>
        </w:tc>
        <w:tc>
          <w:tcPr>
            <w:tcW w:w="2295" w:type="dxa"/>
          </w:tcPr>
          <w:p w14:paraId="3EF7176E" w14:textId="77777777" w:rsidR="00C735A4" w:rsidRPr="00B8550F" w:rsidRDefault="00CD78D8" w:rsidP="00472B71">
            <w:pPr>
              <w:keepNext/>
              <w:widowControl w:val="0"/>
              <w:jc w:val="center"/>
              <w:rPr>
                <w:szCs w:val="22"/>
              </w:rPr>
            </w:pPr>
            <w:r w:rsidRPr="00B8550F">
              <w:rPr>
                <w:szCs w:val="22"/>
              </w:rPr>
              <w:t>527</w:t>
            </w:r>
          </w:p>
        </w:tc>
        <w:tc>
          <w:tcPr>
            <w:tcW w:w="1854" w:type="dxa"/>
          </w:tcPr>
          <w:p w14:paraId="284ABCDD" w14:textId="77777777" w:rsidR="00C735A4" w:rsidRPr="00B8550F" w:rsidRDefault="00CD78D8" w:rsidP="00472B71">
            <w:pPr>
              <w:keepNext/>
              <w:widowControl w:val="0"/>
              <w:jc w:val="center"/>
              <w:rPr>
                <w:szCs w:val="22"/>
              </w:rPr>
            </w:pPr>
            <w:r w:rsidRPr="00B8550F">
              <w:rPr>
                <w:szCs w:val="22"/>
              </w:rPr>
              <w:t>511</w:t>
            </w:r>
          </w:p>
        </w:tc>
      </w:tr>
      <w:tr w:rsidR="00C735A4" w:rsidRPr="00B8550F" w14:paraId="6952B535" w14:textId="77777777" w:rsidTr="000B4167">
        <w:trPr>
          <w:jc w:val="center"/>
        </w:trPr>
        <w:tc>
          <w:tcPr>
            <w:tcW w:w="2627" w:type="dxa"/>
          </w:tcPr>
          <w:p w14:paraId="613C4F3A" w14:textId="77777777" w:rsidR="00C735A4" w:rsidRPr="00B8550F" w:rsidRDefault="00CD78D8" w:rsidP="00472B71">
            <w:pPr>
              <w:keepNext/>
              <w:widowControl w:val="0"/>
              <w:rPr>
                <w:szCs w:val="22"/>
              </w:rPr>
            </w:pPr>
            <w:r w:rsidRPr="00B8550F">
              <w:rPr>
                <w:szCs w:val="22"/>
              </w:rPr>
              <w:t>Reiškinių dažnis (%)</w:t>
            </w:r>
          </w:p>
        </w:tc>
        <w:tc>
          <w:tcPr>
            <w:tcW w:w="2296" w:type="dxa"/>
            <w:vAlign w:val="center"/>
          </w:tcPr>
          <w:p w14:paraId="61B8483F" w14:textId="77777777" w:rsidR="00C735A4" w:rsidRPr="00B8550F" w:rsidRDefault="00CD78D8" w:rsidP="00472B71">
            <w:pPr>
              <w:keepNext/>
              <w:widowControl w:val="0"/>
              <w:jc w:val="center"/>
              <w:rPr>
                <w:szCs w:val="22"/>
              </w:rPr>
            </w:pPr>
            <w:r w:rsidRPr="00B8550F">
              <w:rPr>
                <w:szCs w:val="22"/>
              </w:rPr>
              <w:t>13 (2,6)</w:t>
            </w:r>
          </w:p>
        </w:tc>
        <w:tc>
          <w:tcPr>
            <w:tcW w:w="2295" w:type="dxa"/>
            <w:vAlign w:val="center"/>
          </w:tcPr>
          <w:p w14:paraId="75B89377" w14:textId="77777777" w:rsidR="00C735A4" w:rsidRPr="00B8550F" w:rsidRDefault="00CD78D8" w:rsidP="00472B71">
            <w:pPr>
              <w:keepNext/>
              <w:widowControl w:val="0"/>
              <w:jc w:val="center"/>
              <w:rPr>
                <w:szCs w:val="22"/>
              </w:rPr>
            </w:pPr>
            <w:r w:rsidRPr="00B8550F">
              <w:rPr>
                <w:szCs w:val="22"/>
              </w:rPr>
              <w:t>20 (3,8)</w:t>
            </w:r>
          </w:p>
        </w:tc>
        <w:tc>
          <w:tcPr>
            <w:tcW w:w="1854" w:type="dxa"/>
            <w:vAlign w:val="center"/>
          </w:tcPr>
          <w:p w14:paraId="44FE42BA" w14:textId="77777777" w:rsidR="00C735A4" w:rsidRPr="00B8550F" w:rsidRDefault="00CD78D8" w:rsidP="00472B71">
            <w:pPr>
              <w:keepNext/>
              <w:widowControl w:val="0"/>
              <w:jc w:val="center"/>
              <w:rPr>
                <w:szCs w:val="22"/>
              </w:rPr>
            </w:pPr>
            <w:r w:rsidRPr="00B8550F">
              <w:rPr>
                <w:szCs w:val="22"/>
              </w:rPr>
              <w:t>18 (3,5)</w:t>
            </w:r>
          </w:p>
        </w:tc>
      </w:tr>
      <w:tr w:rsidR="00C735A4" w:rsidRPr="00B8550F" w14:paraId="7EA16EF6" w14:textId="77777777" w:rsidTr="000B4167">
        <w:trPr>
          <w:jc w:val="center"/>
        </w:trPr>
        <w:tc>
          <w:tcPr>
            <w:tcW w:w="2627" w:type="dxa"/>
          </w:tcPr>
          <w:p w14:paraId="24FE91B7" w14:textId="77777777" w:rsidR="00C735A4" w:rsidRPr="00B8550F" w:rsidRDefault="00CD78D8" w:rsidP="00472B71">
            <w:pPr>
              <w:keepNext/>
              <w:widowControl w:val="0"/>
              <w:rPr>
                <w:szCs w:val="22"/>
              </w:rPr>
            </w:pPr>
            <w:r w:rsidRPr="00B8550F">
              <w:rPr>
                <w:szCs w:val="22"/>
              </w:rPr>
              <w:t>Rizikos santykis, palyginti su enoksaparinu</w:t>
            </w:r>
          </w:p>
        </w:tc>
        <w:tc>
          <w:tcPr>
            <w:tcW w:w="2296" w:type="dxa"/>
            <w:vAlign w:val="center"/>
          </w:tcPr>
          <w:p w14:paraId="5528DCB1" w14:textId="77777777" w:rsidR="00C735A4" w:rsidRPr="00B8550F" w:rsidRDefault="00CD78D8" w:rsidP="00472B71">
            <w:pPr>
              <w:keepNext/>
              <w:widowControl w:val="0"/>
              <w:jc w:val="center"/>
              <w:rPr>
                <w:szCs w:val="22"/>
              </w:rPr>
            </w:pPr>
            <w:r w:rsidRPr="00B8550F">
              <w:rPr>
                <w:szCs w:val="22"/>
              </w:rPr>
              <w:t>0,73</w:t>
            </w:r>
          </w:p>
        </w:tc>
        <w:tc>
          <w:tcPr>
            <w:tcW w:w="2295" w:type="dxa"/>
            <w:vAlign w:val="center"/>
          </w:tcPr>
          <w:p w14:paraId="1BA74985" w14:textId="77777777" w:rsidR="00C735A4" w:rsidRPr="00B8550F" w:rsidRDefault="00CD78D8" w:rsidP="00472B71">
            <w:pPr>
              <w:keepNext/>
              <w:widowControl w:val="0"/>
              <w:jc w:val="center"/>
              <w:rPr>
                <w:szCs w:val="22"/>
              </w:rPr>
            </w:pPr>
            <w:r w:rsidRPr="00B8550F">
              <w:rPr>
                <w:szCs w:val="22"/>
              </w:rPr>
              <w:t>1,08</w:t>
            </w:r>
          </w:p>
        </w:tc>
        <w:tc>
          <w:tcPr>
            <w:tcW w:w="1854" w:type="dxa"/>
            <w:vAlign w:val="center"/>
          </w:tcPr>
          <w:p w14:paraId="7BBC3746" w14:textId="77777777" w:rsidR="00C735A4" w:rsidRPr="00B8550F" w:rsidRDefault="00C735A4" w:rsidP="00472B71">
            <w:pPr>
              <w:keepNext/>
              <w:widowControl w:val="0"/>
              <w:jc w:val="center"/>
              <w:rPr>
                <w:szCs w:val="22"/>
              </w:rPr>
            </w:pPr>
          </w:p>
        </w:tc>
      </w:tr>
      <w:tr w:rsidR="00C735A4" w:rsidRPr="00B8550F" w14:paraId="6291E2FD" w14:textId="77777777" w:rsidTr="000B4167">
        <w:trPr>
          <w:jc w:val="center"/>
        </w:trPr>
        <w:tc>
          <w:tcPr>
            <w:tcW w:w="2627" w:type="dxa"/>
          </w:tcPr>
          <w:p w14:paraId="122AE15C" w14:textId="77777777" w:rsidR="00C735A4" w:rsidRPr="00B8550F" w:rsidRDefault="00CD78D8" w:rsidP="00472B71">
            <w:pPr>
              <w:widowControl w:val="0"/>
              <w:rPr>
                <w:szCs w:val="22"/>
              </w:rPr>
            </w:pPr>
            <w:r w:rsidRPr="00B8550F">
              <w:rPr>
                <w:szCs w:val="22"/>
              </w:rPr>
              <w:t>95 % PI</w:t>
            </w:r>
          </w:p>
        </w:tc>
        <w:tc>
          <w:tcPr>
            <w:tcW w:w="2296" w:type="dxa"/>
            <w:vAlign w:val="center"/>
          </w:tcPr>
          <w:p w14:paraId="121441FE" w14:textId="77777777" w:rsidR="00C735A4" w:rsidRPr="00B8550F" w:rsidRDefault="00CD78D8" w:rsidP="00472B71">
            <w:pPr>
              <w:widowControl w:val="0"/>
              <w:jc w:val="center"/>
              <w:rPr>
                <w:szCs w:val="22"/>
              </w:rPr>
            </w:pPr>
            <w:r w:rsidRPr="00B8550F">
              <w:rPr>
                <w:szCs w:val="22"/>
              </w:rPr>
              <w:t>0,36; 1,47</w:t>
            </w:r>
          </w:p>
        </w:tc>
        <w:tc>
          <w:tcPr>
            <w:tcW w:w="2295" w:type="dxa"/>
            <w:vAlign w:val="center"/>
          </w:tcPr>
          <w:p w14:paraId="2E347043" w14:textId="77777777" w:rsidR="00C735A4" w:rsidRPr="00B8550F" w:rsidRDefault="00CD78D8" w:rsidP="00472B71">
            <w:pPr>
              <w:widowControl w:val="0"/>
              <w:jc w:val="center"/>
              <w:rPr>
                <w:szCs w:val="22"/>
              </w:rPr>
            </w:pPr>
            <w:r w:rsidRPr="00B8550F">
              <w:rPr>
                <w:szCs w:val="22"/>
              </w:rPr>
              <w:t>0,58; 2,01</w:t>
            </w:r>
          </w:p>
        </w:tc>
        <w:tc>
          <w:tcPr>
            <w:tcW w:w="1854" w:type="dxa"/>
            <w:vAlign w:val="center"/>
          </w:tcPr>
          <w:p w14:paraId="2CC37CA7" w14:textId="77777777" w:rsidR="00C735A4" w:rsidRPr="00B8550F" w:rsidRDefault="00C735A4" w:rsidP="00472B71">
            <w:pPr>
              <w:widowControl w:val="0"/>
              <w:jc w:val="center"/>
              <w:rPr>
                <w:szCs w:val="22"/>
              </w:rPr>
            </w:pPr>
          </w:p>
        </w:tc>
      </w:tr>
    </w:tbl>
    <w:p w14:paraId="11BDF953" w14:textId="77777777" w:rsidR="00C735A4" w:rsidRPr="00B8550F" w:rsidRDefault="00C735A4" w:rsidP="00472B71">
      <w:pPr>
        <w:widowControl w:val="0"/>
        <w:ind w:left="851" w:hanging="851"/>
        <w:rPr>
          <w:szCs w:val="22"/>
        </w:rPr>
      </w:pPr>
    </w:p>
    <w:p w14:paraId="4012B0D5" w14:textId="77777777" w:rsidR="00C735A4" w:rsidRPr="00B8550F" w:rsidRDefault="00CD78D8" w:rsidP="00E351E9">
      <w:pPr>
        <w:keepNext/>
        <w:keepLines/>
        <w:widowControl w:val="0"/>
        <w:ind w:left="1134" w:hanging="1134"/>
        <w:rPr>
          <w:b/>
          <w:bCs/>
          <w:szCs w:val="22"/>
        </w:rPr>
      </w:pPr>
      <w:r w:rsidRPr="00B8550F">
        <w:rPr>
          <w:b/>
          <w:szCs w:val="22"/>
        </w:rPr>
        <w:t>14 lentelė.</w:t>
      </w:r>
      <w:r w:rsidRPr="00B8550F">
        <w:rPr>
          <w:b/>
          <w:szCs w:val="22"/>
        </w:rPr>
        <w:tab/>
        <w:t>Bendros VTE ir mirštamumo nuo visų priežasčių dažnio RE</w:t>
      </w:r>
      <w:r w:rsidRPr="00B8550F">
        <w:rPr>
          <w:b/>
          <w:szCs w:val="22"/>
        </w:rPr>
        <w:noBreakHyphen/>
        <w:t>NOVATE ir RE</w:t>
      </w:r>
      <w:r w:rsidRPr="00B8550F">
        <w:rPr>
          <w:b/>
          <w:szCs w:val="22"/>
        </w:rPr>
        <w:noBreakHyphen/>
        <w:t>MODEL ortopedinės operacijos tyrimų metu analizės duomenys</w:t>
      </w:r>
    </w:p>
    <w:p w14:paraId="2816A064" w14:textId="77777777" w:rsidR="00C735A4" w:rsidRPr="00B8550F" w:rsidRDefault="00C735A4" w:rsidP="00472B71">
      <w:pPr>
        <w:keepNext/>
        <w:widowControl w:val="0"/>
        <w:jc w:val="both"/>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2296"/>
        <w:gridCol w:w="2295"/>
        <w:gridCol w:w="1854"/>
      </w:tblGrid>
      <w:tr w:rsidR="00C735A4" w:rsidRPr="00B8550F" w14:paraId="6C7A31DB" w14:textId="77777777" w:rsidTr="000B4167">
        <w:trPr>
          <w:jc w:val="center"/>
        </w:trPr>
        <w:tc>
          <w:tcPr>
            <w:tcW w:w="2627" w:type="dxa"/>
          </w:tcPr>
          <w:p w14:paraId="0713DAF9" w14:textId="77777777" w:rsidR="00C735A4" w:rsidRPr="00B8550F" w:rsidRDefault="00CD78D8" w:rsidP="00472B71">
            <w:pPr>
              <w:keepNext/>
              <w:widowControl w:val="0"/>
              <w:jc w:val="both"/>
              <w:rPr>
                <w:szCs w:val="22"/>
              </w:rPr>
            </w:pPr>
            <w:r w:rsidRPr="00B8550F">
              <w:rPr>
                <w:szCs w:val="22"/>
              </w:rPr>
              <w:t>Tyrimas</w:t>
            </w:r>
          </w:p>
        </w:tc>
        <w:tc>
          <w:tcPr>
            <w:tcW w:w="2296" w:type="dxa"/>
          </w:tcPr>
          <w:p w14:paraId="1FC4303E" w14:textId="77777777" w:rsidR="00C735A4" w:rsidRPr="00B8550F" w:rsidRDefault="00CD78D8" w:rsidP="00472B71">
            <w:pPr>
              <w:keepNext/>
              <w:widowControl w:val="0"/>
              <w:rPr>
                <w:szCs w:val="22"/>
              </w:rPr>
            </w:pPr>
            <w:r w:rsidRPr="00B8550F">
              <w:rPr>
                <w:szCs w:val="22"/>
              </w:rPr>
              <w:t>Dabigatranas eteksilatas 220 mg</w:t>
            </w:r>
          </w:p>
        </w:tc>
        <w:tc>
          <w:tcPr>
            <w:tcW w:w="2295" w:type="dxa"/>
          </w:tcPr>
          <w:p w14:paraId="447B6D53" w14:textId="77777777" w:rsidR="00C735A4" w:rsidRPr="00B8550F" w:rsidRDefault="00CD78D8" w:rsidP="00472B71">
            <w:pPr>
              <w:keepNext/>
              <w:widowControl w:val="0"/>
              <w:rPr>
                <w:szCs w:val="22"/>
              </w:rPr>
            </w:pPr>
            <w:r w:rsidRPr="00B8550F">
              <w:rPr>
                <w:szCs w:val="22"/>
              </w:rPr>
              <w:t>Dabigatranas eteksilatas 150 mg</w:t>
            </w:r>
          </w:p>
        </w:tc>
        <w:tc>
          <w:tcPr>
            <w:tcW w:w="1854" w:type="dxa"/>
          </w:tcPr>
          <w:p w14:paraId="55DF9FED" w14:textId="67F7AE4D" w:rsidR="003717B1" w:rsidRPr="00B8550F" w:rsidRDefault="00CD78D8" w:rsidP="00472B71">
            <w:pPr>
              <w:keepNext/>
              <w:widowControl w:val="0"/>
              <w:rPr>
                <w:szCs w:val="22"/>
              </w:rPr>
            </w:pPr>
            <w:r w:rsidRPr="00B8550F">
              <w:rPr>
                <w:szCs w:val="22"/>
              </w:rPr>
              <w:t>Enoksaparinas</w:t>
            </w:r>
          </w:p>
          <w:p w14:paraId="4E1DE8D6" w14:textId="624A4255" w:rsidR="00C735A4" w:rsidRPr="00B8550F" w:rsidRDefault="00CD78D8" w:rsidP="00472B71">
            <w:pPr>
              <w:keepNext/>
              <w:widowControl w:val="0"/>
              <w:rPr>
                <w:szCs w:val="22"/>
              </w:rPr>
            </w:pPr>
            <w:r w:rsidRPr="00B8550F">
              <w:rPr>
                <w:szCs w:val="22"/>
              </w:rPr>
              <w:t>40 mg</w:t>
            </w:r>
          </w:p>
        </w:tc>
      </w:tr>
      <w:tr w:rsidR="00C735A4" w:rsidRPr="00B8550F" w14:paraId="36B38A74" w14:textId="77777777" w:rsidTr="000B4167">
        <w:trPr>
          <w:jc w:val="center"/>
        </w:trPr>
        <w:tc>
          <w:tcPr>
            <w:tcW w:w="9072" w:type="dxa"/>
            <w:gridSpan w:val="4"/>
          </w:tcPr>
          <w:p w14:paraId="26D78FC7" w14:textId="77777777" w:rsidR="00C735A4" w:rsidRPr="00B8550F" w:rsidRDefault="00CD78D8" w:rsidP="00472B71">
            <w:pPr>
              <w:keepNext/>
              <w:widowControl w:val="0"/>
              <w:jc w:val="both"/>
              <w:rPr>
                <w:szCs w:val="22"/>
              </w:rPr>
            </w:pPr>
            <w:r w:rsidRPr="00B8550F">
              <w:rPr>
                <w:szCs w:val="22"/>
              </w:rPr>
              <w:t>RE</w:t>
            </w:r>
            <w:r w:rsidRPr="00B8550F">
              <w:rPr>
                <w:szCs w:val="22"/>
              </w:rPr>
              <w:noBreakHyphen/>
              <w:t>NOVATE (klubo sąnarys)</w:t>
            </w:r>
          </w:p>
        </w:tc>
      </w:tr>
      <w:tr w:rsidR="00C735A4" w:rsidRPr="00B8550F" w14:paraId="275F1D61" w14:textId="77777777" w:rsidTr="000B4167">
        <w:trPr>
          <w:jc w:val="center"/>
        </w:trPr>
        <w:tc>
          <w:tcPr>
            <w:tcW w:w="2627" w:type="dxa"/>
          </w:tcPr>
          <w:p w14:paraId="20D350B8" w14:textId="77777777" w:rsidR="00C735A4" w:rsidRPr="00B8550F" w:rsidRDefault="00CD78D8" w:rsidP="00472B71">
            <w:pPr>
              <w:keepNext/>
              <w:widowControl w:val="0"/>
              <w:jc w:val="both"/>
              <w:rPr>
                <w:szCs w:val="22"/>
              </w:rPr>
            </w:pPr>
            <w:r w:rsidRPr="00B8550F">
              <w:rPr>
                <w:szCs w:val="22"/>
              </w:rPr>
              <w:t>N</w:t>
            </w:r>
          </w:p>
        </w:tc>
        <w:tc>
          <w:tcPr>
            <w:tcW w:w="2296" w:type="dxa"/>
          </w:tcPr>
          <w:p w14:paraId="65CC6EBE" w14:textId="77777777" w:rsidR="00C735A4" w:rsidRPr="00B8550F" w:rsidRDefault="00CD78D8" w:rsidP="00472B71">
            <w:pPr>
              <w:keepNext/>
              <w:widowControl w:val="0"/>
              <w:jc w:val="center"/>
              <w:rPr>
                <w:szCs w:val="22"/>
              </w:rPr>
            </w:pPr>
            <w:r w:rsidRPr="00B8550F">
              <w:rPr>
                <w:szCs w:val="22"/>
              </w:rPr>
              <w:t>880</w:t>
            </w:r>
          </w:p>
        </w:tc>
        <w:tc>
          <w:tcPr>
            <w:tcW w:w="2295" w:type="dxa"/>
          </w:tcPr>
          <w:p w14:paraId="6EC16F4C" w14:textId="77777777" w:rsidR="00C735A4" w:rsidRPr="00B8550F" w:rsidRDefault="00CD78D8" w:rsidP="00472B71">
            <w:pPr>
              <w:keepNext/>
              <w:widowControl w:val="0"/>
              <w:jc w:val="center"/>
              <w:rPr>
                <w:szCs w:val="22"/>
              </w:rPr>
            </w:pPr>
            <w:r w:rsidRPr="00B8550F">
              <w:rPr>
                <w:szCs w:val="22"/>
              </w:rPr>
              <w:t>874</w:t>
            </w:r>
          </w:p>
        </w:tc>
        <w:tc>
          <w:tcPr>
            <w:tcW w:w="1854" w:type="dxa"/>
          </w:tcPr>
          <w:p w14:paraId="0DD7B59E" w14:textId="77777777" w:rsidR="00C735A4" w:rsidRPr="00B8550F" w:rsidRDefault="00CD78D8" w:rsidP="00472B71">
            <w:pPr>
              <w:keepNext/>
              <w:widowControl w:val="0"/>
              <w:jc w:val="center"/>
              <w:rPr>
                <w:szCs w:val="22"/>
              </w:rPr>
            </w:pPr>
            <w:r w:rsidRPr="00B8550F">
              <w:rPr>
                <w:szCs w:val="22"/>
              </w:rPr>
              <w:t>897</w:t>
            </w:r>
          </w:p>
        </w:tc>
      </w:tr>
      <w:tr w:rsidR="00C735A4" w:rsidRPr="00B8550F" w14:paraId="1B9722FF" w14:textId="77777777" w:rsidTr="000B4167">
        <w:trPr>
          <w:jc w:val="center"/>
        </w:trPr>
        <w:tc>
          <w:tcPr>
            <w:tcW w:w="2627" w:type="dxa"/>
          </w:tcPr>
          <w:p w14:paraId="06F6E7CF" w14:textId="77777777" w:rsidR="00C735A4" w:rsidRPr="00B8550F" w:rsidRDefault="00CD78D8" w:rsidP="00472B71">
            <w:pPr>
              <w:keepNext/>
              <w:widowControl w:val="0"/>
              <w:jc w:val="both"/>
              <w:rPr>
                <w:szCs w:val="22"/>
              </w:rPr>
            </w:pPr>
            <w:r w:rsidRPr="00B8550F">
              <w:rPr>
                <w:szCs w:val="22"/>
              </w:rPr>
              <w:t>Reiškinių dažnis (%)</w:t>
            </w:r>
          </w:p>
        </w:tc>
        <w:tc>
          <w:tcPr>
            <w:tcW w:w="2296" w:type="dxa"/>
          </w:tcPr>
          <w:p w14:paraId="4927B44F" w14:textId="77777777" w:rsidR="00C735A4" w:rsidRPr="00B8550F" w:rsidRDefault="00CD78D8" w:rsidP="00472B71">
            <w:pPr>
              <w:keepNext/>
              <w:widowControl w:val="0"/>
              <w:jc w:val="center"/>
              <w:rPr>
                <w:szCs w:val="22"/>
              </w:rPr>
            </w:pPr>
            <w:r w:rsidRPr="00B8550F">
              <w:rPr>
                <w:szCs w:val="22"/>
              </w:rPr>
              <w:t>53 (6)</w:t>
            </w:r>
          </w:p>
        </w:tc>
        <w:tc>
          <w:tcPr>
            <w:tcW w:w="2295" w:type="dxa"/>
          </w:tcPr>
          <w:p w14:paraId="133D18D0" w14:textId="77777777" w:rsidR="00C735A4" w:rsidRPr="00B8550F" w:rsidRDefault="00CD78D8" w:rsidP="00472B71">
            <w:pPr>
              <w:keepNext/>
              <w:widowControl w:val="0"/>
              <w:jc w:val="center"/>
              <w:rPr>
                <w:szCs w:val="22"/>
              </w:rPr>
            </w:pPr>
            <w:r w:rsidRPr="00B8550F">
              <w:rPr>
                <w:szCs w:val="22"/>
              </w:rPr>
              <w:t>75 (8,6)</w:t>
            </w:r>
          </w:p>
        </w:tc>
        <w:tc>
          <w:tcPr>
            <w:tcW w:w="1854" w:type="dxa"/>
          </w:tcPr>
          <w:p w14:paraId="29ED9C6F" w14:textId="77777777" w:rsidR="00C735A4" w:rsidRPr="00B8550F" w:rsidRDefault="00CD78D8" w:rsidP="00472B71">
            <w:pPr>
              <w:keepNext/>
              <w:widowControl w:val="0"/>
              <w:jc w:val="center"/>
              <w:rPr>
                <w:szCs w:val="22"/>
              </w:rPr>
            </w:pPr>
            <w:r w:rsidRPr="00B8550F">
              <w:rPr>
                <w:szCs w:val="22"/>
              </w:rPr>
              <w:t>60 (6,7)</w:t>
            </w:r>
          </w:p>
        </w:tc>
      </w:tr>
      <w:tr w:rsidR="00C735A4" w:rsidRPr="00B8550F" w14:paraId="5CC6F357" w14:textId="77777777" w:rsidTr="000B4167">
        <w:trPr>
          <w:jc w:val="center"/>
        </w:trPr>
        <w:tc>
          <w:tcPr>
            <w:tcW w:w="2627" w:type="dxa"/>
          </w:tcPr>
          <w:p w14:paraId="10264DDB" w14:textId="77777777" w:rsidR="00C735A4" w:rsidRPr="00B8550F" w:rsidRDefault="00CD78D8" w:rsidP="00472B71">
            <w:pPr>
              <w:keepNext/>
              <w:widowControl w:val="0"/>
              <w:rPr>
                <w:szCs w:val="22"/>
              </w:rPr>
            </w:pPr>
            <w:r w:rsidRPr="00B8550F">
              <w:rPr>
                <w:szCs w:val="22"/>
              </w:rPr>
              <w:t>Rizikos santykis, palyginti su enoksaparinu</w:t>
            </w:r>
          </w:p>
        </w:tc>
        <w:tc>
          <w:tcPr>
            <w:tcW w:w="2296" w:type="dxa"/>
          </w:tcPr>
          <w:p w14:paraId="28858D65" w14:textId="77777777" w:rsidR="00C735A4" w:rsidRPr="00B8550F" w:rsidRDefault="00CD78D8" w:rsidP="00472B71">
            <w:pPr>
              <w:keepNext/>
              <w:widowControl w:val="0"/>
              <w:jc w:val="center"/>
              <w:rPr>
                <w:szCs w:val="22"/>
              </w:rPr>
            </w:pPr>
            <w:r w:rsidRPr="00B8550F">
              <w:rPr>
                <w:szCs w:val="22"/>
              </w:rPr>
              <w:t>0,9</w:t>
            </w:r>
          </w:p>
        </w:tc>
        <w:tc>
          <w:tcPr>
            <w:tcW w:w="2295" w:type="dxa"/>
          </w:tcPr>
          <w:p w14:paraId="268E366E" w14:textId="77777777" w:rsidR="00C735A4" w:rsidRPr="00B8550F" w:rsidRDefault="00CD78D8" w:rsidP="00472B71">
            <w:pPr>
              <w:keepNext/>
              <w:widowControl w:val="0"/>
              <w:jc w:val="center"/>
              <w:rPr>
                <w:szCs w:val="22"/>
              </w:rPr>
            </w:pPr>
            <w:r w:rsidRPr="00B8550F">
              <w:rPr>
                <w:szCs w:val="22"/>
              </w:rPr>
              <w:t>1,28</w:t>
            </w:r>
          </w:p>
        </w:tc>
        <w:tc>
          <w:tcPr>
            <w:tcW w:w="1854" w:type="dxa"/>
          </w:tcPr>
          <w:p w14:paraId="38CAF287" w14:textId="77777777" w:rsidR="00C735A4" w:rsidRPr="00B8550F" w:rsidRDefault="00C735A4" w:rsidP="00472B71">
            <w:pPr>
              <w:keepNext/>
              <w:widowControl w:val="0"/>
              <w:jc w:val="center"/>
              <w:rPr>
                <w:szCs w:val="22"/>
              </w:rPr>
            </w:pPr>
          </w:p>
        </w:tc>
      </w:tr>
      <w:tr w:rsidR="00C735A4" w:rsidRPr="00B8550F" w14:paraId="76DBA4A3" w14:textId="77777777" w:rsidTr="000B4167">
        <w:trPr>
          <w:jc w:val="center"/>
        </w:trPr>
        <w:tc>
          <w:tcPr>
            <w:tcW w:w="2627" w:type="dxa"/>
          </w:tcPr>
          <w:p w14:paraId="577249B0" w14:textId="77777777" w:rsidR="00C735A4" w:rsidRPr="00B8550F" w:rsidRDefault="00CD78D8" w:rsidP="00472B71">
            <w:pPr>
              <w:keepNext/>
              <w:widowControl w:val="0"/>
              <w:jc w:val="both"/>
              <w:rPr>
                <w:szCs w:val="22"/>
              </w:rPr>
            </w:pPr>
            <w:r w:rsidRPr="00B8550F">
              <w:rPr>
                <w:szCs w:val="22"/>
              </w:rPr>
              <w:t>95 % PI</w:t>
            </w:r>
          </w:p>
        </w:tc>
        <w:tc>
          <w:tcPr>
            <w:tcW w:w="2296" w:type="dxa"/>
          </w:tcPr>
          <w:p w14:paraId="5681D328" w14:textId="77777777" w:rsidR="00C735A4" w:rsidRPr="00B8550F" w:rsidRDefault="00CD78D8" w:rsidP="00472B71">
            <w:pPr>
              <w:keepNext/>
              <w:widowControl w:val="0"/>
              <w:jc w:val="center"/>
              <w:rPr>
                <w:szCs w:val="22"/>
              </w:rPr>
            </w:pPr>
            <w:r w:rsidRPr="00B8550F">
              <w:rPr>
                <w:szCs w:val="22"/>
              </w:rPr>
              <w:t>0,63; 1,29</w:t>
            </w:r>
          </w:p>
        </w:tc>
        <w:tc>
          <w:tcPr>
            <w:tcW w:w="2295" w:type="dxa"/>
          </w:tcPr>
          <w:p w14:paraId="4D8E86CA" w14:textId="77777777" w:rsidR="00C735A4" w:rsidRPr="00B8550F" w:rsidRDefault="00CD78D8" w:rsidP="00472B71">
            <w:pPr>
              <w:keepNext/>
              <w:widowControl w:val="0"/>
              <w:jc w:val="center"/>
              <w:rPr>
                <w:szCs w:val="22"/>
              </w:rPr>
            </w:pPr>
            <w:r w:rsidRPr="00B8550F">
              <w:rPr>
                <w:szCs w:val="22"/>
              </w:rPr>
              <w:t>0,93; 1,78</w:t>
            </w:r>
          </w:p>
        </w:tc>
        <w:tc>
          <w:tcPr>
            <w:tcW w:w="1854" w:type="dxa"/>
          </w:tcPr>
          <w:p w14:paraId="6FD5C461" w14:textId="77777777" w:rsidR="00C735A4" w:rsidRPr="00B8550F" w:rsidRDefault="00C735A4" w:rsidP="00472B71">
            <w:pPr>
              <w:keepNext/>
              <w:widowControl w:val="0"/>
              <w:jc w:val="center"/>
              <w:rPr>
                <w:szCs w:val="22"/>
              </w:rPr>
            </w:pPr>
          </w:p>
        </w:tc>
      </w:tr>
      <w:tr w:rsidR="00C735A4" w:rsidRPr="00B8550F" w14:paraId="5A7CCDDC" w14:textId="77777777" w:rsidTr="000B4167">
        <w:trPr>
          <w:jc w:val="center"/>
        </w:trPr>
        <w:tc>
          <w:tcPr>
            <w:tcW w:w="9072" w:type="dxa"/>
            <w:gridSpan w:val="4"/>
          </w:tcPr>
          <w:p w14:paraId="6347F487" w14:textId="77777777" w:rsidR="00C735A4" w:rsidRPr="00B8550F" w:rsidRDefault="00CD78D8" w:rsidP="00472B71">
            <w:pPr>
              <w:keepNext/>
              <w:widowControl w:val="0"/>
              <w:jc w:val="both"/>
              <w:rPr>
                <w:szCs w:val="22"/>
              </w:rPr>
            </w:pPr>
            <w:r w:rsidRPr="00B8550F">
              <w:rPr>
                <w:szCs w:val="22"/>
              </w:rPr>
              <w:t>RE</w:t>
            </w:r>
            <w:r w:rsidRPr="00B8550F">
              <w:rPr>
                <w:szCs w:val="22"/>
              </w:rPr>
              <w:noBreakHyphen/>
              <w:t>MODEL (kelio sąnarys)</w:t>
            </w:r>
          </w:p>
        </w:tc>
      </w:tr>
      <w:tr w:rsidR="00C735A4" w:rsidRPr="00B8550F" w14:paraId="77C8F01E" w14:textId="77777777" w:rsidTr="000B4167">
        <w:trPr>
          <w:jc w:val="center"/>
        </w:trPr>
        <w:tc>
          <w:tcPr>
            <w:tcW w:w="2627" w:type="dxa"/>
          </w:tcPr>
          <w:p w14:paraId="00F26391" w14:textId="77777777" w:rsidR="00C735A4" w:rsidRPr="00B8550F" w:rsidRDefault="00CD78D8" w:rsidP="00472B71">
            <w:pPr>
              <w:keepNext/>
              <w:widowControl w:val="0"/>
              <w:jc w:val="both"/>
              <w:rPr>
                <w:szCs w:val="22"/>
              </w:rPr>
            </w:pPr>
            <w:r w:rsidRPr="00B8550F">
              <w:rPr>
                <w:szCs w:val="22"/>
              </w:rPr>
              <w:t>N</w:t>
            </w:r>
          </w:p>
        </w:tc>
        <w:tc>
          <w:tcPr>
            <w:tcW w:w="2296" w:type="dxa"/>
          </w:tcPr>
          <w:p w14:paraId="6DE261B4" w14:textId="77777777" w:rsidR="00C735A4" w:rsidRPr="00B8550F" w:rsidRDefault="00CD78D8" w:rsidP="00472B71">
            <w:pPr>
              <w:keepNext/>
              <w:widowControl w:val="0"/>
              <w:jc w:val="center"/>
              <w:rPr>
                <w:szCs w:val="22"/>
              </w:rPr>
            </w:pPr>
            <w:r w:rsidRPr="00B8550F">
              <w:rPr>
                <w:szCs w:val="22"/>
              </w:rPr>
              <w:t>503</w:t>
            </w:r>
          </w:p>
        </w:tc>
        <w:tc>
          <w:tcPr>
            <w:tcW w:w="2295" w:type="dxa"/>
          </w:tcPr>
          <w:p w14:paraId="20CB20CB" w14:textId="77777777" w:rsidR="00C735A4" w:rsidRPr="00B8550F" w:rsidRDefault="00CD78D8" w:rsidP="00472B71">
            <w:pPr>
              <w:keepNext/>
              <w:widowControl w:val="0"/>
              <w:jc w:val="center"/>
              <w:rPr>
                <w:szCs w:val="22"/>
              </w:rPr>
            </w:pPr>
            <w:r w:rsidRPr="00B8550F">
              <w:rPr>
                <w:szCs w:val="22"/>
              </w:rPr>
              <w:t>526</w:t>
            </w:r>
          </w:p>
        </w:tc>
        <w:tc>
          <w:tcPr>
            <w:tcW w:w="1854" w:type="dxa"/>
          </w:tcPr>
          <w:p w14:paraId="2BB5C811" w14:textId="77777777" w:rsidR="00C735A4" w:rsidRPr="00B8550F" w:rsidRDefault="00CD78D8" w:rsidP="00472B71">
            <w:pPr>
              <w:keepNext/>
              <w:widowControl w:val="0"/>
              <w:jc w:val="center"/>
              <w:rPr>
                <w:szCs w:val="22"/>
              </w:rPr>
            </w:pPr>
            <w:r w:rsidRPr="00B8550F">
              <w:rPr>
                <w:szCs w:val="22"/>
              </w:rPr>
              <w:t>512</w:t>
            </w:r>
          </w:p>
        </w:tc>
      </w:tr>
      <w:tr w:rsidR="00C735A4" w:rsidRPr="00B8550F" w14:paraId="0DB43101" w14:textId="77777777" w:rsidTr="000B4167">
        <w:trPr>
          <w:jc w:val="center"/>
        </w:trPr>
        <w:tc>
          <w:tcPr>
            <w:tcW w:w="2627" w:type="dxa"/>
          </w:tcPr>
          <w:p w14:paraId="72B094B9" w14:textId="77777777" w:rsidR="00C735A4" w:rsidRPr="00B8550F" w:rsidRDefault="00CD78D8" w:rsidP="00472B71">
            <w:pPr>
              <w:keepNext/>
              <w:widowControl w:val="0"/>
              <w:jc w:val="both"/>
              <w:rPr>
                <w:szCs w:val="22"/>
              </w:rPr>
            </w:pPr>
            <w:r w:rsidRPr="00B8550F">
              <w:rPr>
                <w:szCs w:val="22"/>
              </w:rPr>
              <w:t>Reiškinių dažnis (%)</w:t>
            </w:r>
          </w:p>
        </w:tc>
        <w:tc>
          <w:tcPr>
            <w:tcW w:w="2296" w:type="dxa"/>
          </w:tcPr>
          <w:p w14:paraId="7B4677B6" w14:textId="77777777" w:rsidR="00C735A4" w:rsidRPr="00B8550F" w:rsidRDefault="00CD78D8" w:rsidP="00472B71">
            <w:pPr>
              <w:keepNext/>
              <w:widowControl w:val="0"/>
              <w:jc w:val="center"/>
              <w:rPr>
                <w:szCs w:val="22"/>
              </w:rPr>
            </w:pPr>
            <w:r w:rsidRPr="00B8550F">
              <w:rPr>
                <w:szCs w:val="22"/>
              </w:rPr>
              <w:t>183 (36,4)</w:t>
            </w:r>
          </w:p>
        </w:tc>
        <w:tc>
          <w:tcPr>
            <w:tcW w:w="2295" w:type="dxa"/>
          </w:tcPr>
          <w:p w14:paraId="596B80B8" w14:textId="77777777" w:rsidR="00C735A4" w:rsidRPr="00B8550F" w:rsidRDefault="00CD78D8" w:rsidP="00472B71">
            <w:pPr>
              <w:keepNext/>
              <w:widowControl w:val="0"/>
              <w:jc w:val="center"/>
              <w:rPr>
                <w:szCs w:val="22"/>
              </w:rPr>
            </w:pPr>
            <w:r w:rsidRPr="00B8550F">
              <w:rPr>
                <w:szCs w:val="22"/>
              </w:rPr>
              <w:t>213 (40,5)</w:t>
            </w:r>
          </w:p>
        </w:tc>
        <w:tc>
          <w:tcPr>
            <w:tcW w:w="1854" w:type="dxa"/>
          </w:tcPr>
          <w:p w14:paraId="0C35F993" w14:textId="77777777" w:rsidR="00C735A4" w:rsidRPr="00B8550F" w:rsidRDefault="00CD78D8" w:rsidP="00472B71">
            <w:pPr>
              <w:keepNext/>
              <w:widowControl w:val="0"/>
              <w:jc w:val="center"/>
              <w:rPr>
                <w:szCs w:val="22"/>
              </w:rPr>
            </w:pPr>
            <w:r w:rsidRPr="00B8550F">
              <w:rPr>
                <w:szCs w:val="22"/>
              </w:rPr>
              <w:t>193 (37,7)</w:t>
            </w:r>
          </w:p>
        </w:tc>
      </w:tr>
      <w:tr w:rsidR="00C735A4" w:rsidRPr="00B8550F" w14:paraId="4A416FE7" w14:textId="77777777" w:rsidTr="000B4167">
        <w:trPr>
          <w:jc w:val="center"/>
        </w:trPr>
        <w:tc>
          <w:tcPr>
            <w:tcW w:w="2627" w:type="dxa"/>
          </w:tcPr>
          <w:p w14:paraId="54C8BA78" w14:textId="77777777" w:rsidR="00C735A4" w:rsidRPr="00B8550F" w:rsidRDefault="00CD78D8" w:rsidP="00472B71">
            <w:pPr>
              <w:keepNext/>
              <w:widowControl w:val="0"/>
              <w:rPr>
                <w:szCs w:val="22"/>
              </w:rPr>
            </w:pPr>
            <w:r w:rsidRPr="00B8550F">
              <w:rPr>
                <w:szCs w:val="22"/>
              </w:rPr>
              <w:t>Rizikos santykis, palyginti su enoksaparinu</w:t>
            </w:r>
          </w:p>
        </w:tc>
        <w:tc>
          <w:tcPr>
            <w:tcW w:w="2296" w:type="dxa"/>
          </w:tcPr>
          <w:p w14:paraId="33A675E5" w14:textId="77777777" w:rsidR="00C735A4" w:rsidRPr="00B8550F" w:rsidRDefault="00CD78D8" w:rsidP="00472B71">
            <w:pPr>
              <w:keepNext/>
              <w:widowControl w:val="0"/>
              <w:jc w:val="center"/>
              <w:rPr>
                <w:szCs w:val="22"/>
              </w:rPr>
            </w:pPr>
            <w:r w:rsidRPr="00B8550F">
              <w:rPr>
                <w:szCs w:val="22"/>
              </w:rPr>
              <w:t>0,97</w:t>
            </w:r>
          </w:p>
        </w:tc>
        <w:tc>
          <w:tcPr>
            <w:tcW w:w="2295" w:type="dxa"/>
          </w:tcPr>
          <w:p w14:paraId="1405A60A" w14:textId="77777777" w:rsidR="00C735A4" w:rsidRPr="00B8550F" w:rsidRDefault="00CD78D8" w:rsidP="00472B71">
            <w:pPr>
              <w:keepNext/>
              <w:widowControl w:val="0"/>
              <w:jc w:val="center"/>
              <w:rPr>
                <w:szCs w:val="22"/>
              </w:rPr>
            </w:pPr>
            <w:r w:rsidRPr="00B8550F">
              <w:rPr>
                <w:szCs w:val="22"/>
              </w:rPr>
              <w:t>1,07</w:t>
            </w:r>
          </w:p>
        </w:tc>
        <w:tc>
          <w:tcPr>
            <w:tcW w:w="1854" w:type="dxa"/>
          </w:tcPr>
          <w:p w14:paraId="37BF8AED" w14:textId="77777777" w:rsidR="00C735A4" w:rsidRPr="00B8550F" w:rsidRDefault="00C735A4" w:rsidP="00472B71">
            <w:pPr>
              <w:keepNext/>
              <w:widowControl w:val="0"/>
              <w:jc w:val="center"/>
              <w:rPr>
                <w:szCs w:val="22"/>
              </w:rPr>
            </w:pPr>
          </w:p>
        </w:tc>
      </w:tr>
      <w:tr w:rsidR="00C735A4" w:rsidRPr="00B8550F" w14:paraId="159D77F5" w14:textId="77777777" w:rsidTr="000B4167">
        <w:trPr>
          <w:jc w:val="center"/>
        </w:trPr>
        <w:tc>
          <w:tcPr>
            <w:tcW w:w="2627" w:type="dxa"/>
          </w:tcPr>
          <w:p w14:paraId="4B6EC789" w14:textId="77777777" w:rsidR="00C735A4" w:rsidRPr="00B8550F" w:rsidRDefault="00CD78D8" w:rsidP="00472B71">
            <w:pPr>
              <w:widowControl w:val="0"/>
              <w:jc w:val="both"/>
              <w:rPr>
                <w:szCs w:val="22"/>
              </w:rPr>
            </w:pPr>
            <w:r w:rsidRPr="00B8550F">
              <w:rPr>
                <w:szCs w:val="22"/>
              </w:rPr>
              <w:t>95 % PI</w:t>
            </w:r>
          </w:p>
        </w:tc>
        <w:tc>
          <w:tcPr>
            <w:tcW w:w="2296" w:type="dxa"/>
          </w:tcPr>
          <w:p w14:paraId="73E9ABB5" w14:textId="77777777" w:rsidR="00C735A4" w:rsidRPr="00B8550F" w:rsidRDefault="00CD78D8" w:rsidP="00472B71">
            <w:pPr>
              <w:widowControl w:val="0"/>
              <w:jc w:val="center"/>
              <w:rPr>
                <w:szCs w:val="22"/>
              </w:rPr>
            </w:pPr>
            <w:r w:rsidRPr="00B8550F">
              <w:rPr>
                <w:szCs w:val="22"/>
              </w:rPr>
              <w:t>0,82; 1,13</w:t>
            </w:r>
          </w:p>
        </w:tc>
        <w:tc>
          <w:tcPr>
            <w:tcW w:w="2295" w:type="dxa"/>
          </w:tcPr>
          <w:p w14:paraId="666D2FE5" w14:textId="77777777" w:rsidR="00C735A4" w:rsidRPr="00B8550F" w:rsidRDefault="00CD78D8" w:rsidP="00472B71">
            <w:pPr>
              <w:widowControl w:val="0"/>
              <w:jc w:val="center"/>
              <w:rPr>
                <w:szCs w:val="22"/>
              </w:rPr>
            </w:pPr>
            <w:r w:rsidRPr="00B8550F">
              <w:rPr>
                <w:szCs w:val="22"/>
              </w:rPr>
              <w:t>0,92; 1,25</w:t>
            </w:r>
          </w:p>
        </w:tc>
        <w:tc>
          <w:tcPr>
            <w:tcW w:w="1854" w:type="dxa"/>
          </w:tcPr>
          <w:p w14:paraId="05D348D3" w14:textId="77777777" w:rsidR="00C735A4" w:rsidRPr="00B8550F" w:rsidRDefault="00C735A4" w:rsidP="00472B71">
            <w:pPr>
              <w:widowControl w:val="0"/>
              <w:jc w:val="center"/>
              <w:rPr>
                <w:szCs w:val="22"/>
              </w:rPr>
            </w:pPr>
          </w:p>
        </w:tc>
      </w:tr>
    </w:tbl>
    <w:p w14:paraId="550FB969" w14:textId="77777777" w:rsidR="00C735A4" w:rsidRPr="00B8550F" w:rsidRDefault="00C735A4" w:rsidP="00472B71">
      <w:pPr>
        <w:widowControl w:val="0"/>
        <w:jc w:val="both"/>
        <w:rPr>
          <w:szCs w:val="22"/>
        </w:rPr>
      </w:pPr>
    </w:p>
    <w:p w14:paraId="5748CEF4" w14:textId="77777777" w:rsidR="00C735A4" w:rsidRPr="00B8550F" w:rsidRDefault="00CD78D8" w:rsidP="00E351E9">
      <w:pPr>
        <w:keepNext/>
        <w:keepLines/>
        <w:widowControl w:val="0"/>
        <w:ind w:left="1134" w:hanging="1134"/>
        <w:rPr>
          <w:b/>
          <w:bCs/>
          <w:szCs w:val="22"/>
        </w:rPr>
      </w:pPr>
      <w:r w:rsidRPr="00B8550F">
        <w:rPr>
          <w:b/>
          <w:szCs w:val="22"/>
        </w:rPr>
        <w:t>15 lentelė.</w:t>
      </w:r>
      <w:r w:rsidRPr="00B8550F">
        <w:rPr>
          <w:b/>
          <w:szCs w:val="22"/>
        </w:rPr>
        <w:tab/>
        <w:t>Didžiojo kraujavimo reiškiniai, pasireiškę RE</w:t>
      </w:r>
      <w:r w:rsidRPr="00B8550F">
        <w:rPr>
          <w:b/>
          <w:szCs w:val="22"/>
        </w:rPr>
        <w:noBreakHyphen/>
        <w:t>MODEL ir RE</w:t>
      </w:r>
      <w:r w:rsidRPr="00B8550F">
        <w:rPr>
          <w:b/>
          <w:szCs w:val="22"/>
        </w:rPr>
        <w:noBreakHyphen/>
        <w:t>NOVATE tyrimų metu</w:t>
      </w:r>
    </w:p>
    <w:p w14:paraId="1F38505E" w14:textId="77777777" w:rsidR="00C735A4" w:rsidRPr="00B8550F" w:rsidRDefault="00C735A4" w:rsidP="00472B71">
      <w:pPr>
        <w:keepNext/>
        <w:widowControl w:val="0"/>
        <w:ind w:left="851" w:hanging="851"/>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7"/>
        <w:gridCol w:w="2296"/>
        <w:gridCol w:w="2295"/>
        <w:gridCol w:w="1854"/>
      </w:tblGrid>
      <w:tr w:rsidR="00C735A4" w:rsidRPr="00B8550F" w14:paraId="5DCB6500" w14:textId="77777777" w:rsidTr="0094548E">
        <w:trPr>
          <w:jc w:val="center"/>
        </w:trPr>
        <w:tc>
          <w:tcPr>
            <w:tcW w:w="2627" w:type="dxa"/>
          </w:tcPr>
          <w:p w14:paraId="4E6FE4F0" w14:textId="77777777" w:rsidR="00C735A4" w:rsidRPr="00B8550F" w:rsidRDefault="00CD78D8" w:rsidP="00472B71">
            <w:pPr>
              <w:keepNext/>
              <w:widowControl w:val="0"/>
              <w:rPr>
                <w:szCs w:val="22"/>
              </w:rPr>
            </w:pPr>
            <w:r w:rsidRPr="00B8550F">
              <w:rPr>
                <w:szCs w:val="22"/>
              </w:rPr>
              <w:t>Tyrimas</w:t>
            </w:r>
          </w:p>
        </w:tc>
        <w:tc>
          <w:tcPr>
            <w:tcW w:w="2296" w:type="dxa"/>
          </w:tcPr>
          <w:p w14:paraId="35AEAD45" w14:textId="77777777" w:rsidR="00C735A4" w:rsidRPr="00B8550F" w:rsidRDefault="00CD78D8" w:rsidP="00472B71">
            <w:pPr>
              <w:keepNext/>
              <w:widowControl w:val="0"/>
              <w:rPr>
                <w:szCs w:val="22"/>
              </w:rPr>
            </w:pPr>
            <w:r w:rsidRPr="00B8550F">
              <w:rPr>
                <w:szCs w:val="22"/>
              </w:rPr>
              <w:t>Dabigatranas eteksilatas 220 mg</w:t>
            </w:r>
          </w:p>
        </w:tc>
        <w:tc>
          <w:tcPr>
            <w:tcW w:w="2295" w:type="dxa"/>
          </w:tcPr>
          <w:p w14:paraId="093A00FE" w14:textId="77777777" w:rsidR="00C735A4" w:rsidRPr="00B8550F" w:rsidRDefault="00CD78D8" w:rsidP="00472B71">
            <w:pPr>
              <w:keepNext/>
              <w:widowControl w:val="0"/>
              <w:rPr>
                <w:szCs w:val="22"/>
              </w:rPr>
            </w:pPr>
            <w:r w:rsidRPr="00B8550F">
              <w:rPr>
                <w:szCs w:val="22"/>
              </w:rPr>
              <w:t>Dabigatranas eteksilatas 150 mg</w:t>
            </w:r>
          </w:p>
        </w:tc>
        <w:tc>
          <w:tcPr>
            <w:tcW w:w="1854" w:type="dxa"/>
          </w:tcPr>
          <w:p w14:paraId="1144CA59" w14:textId="77777777" w:rsidR="00C735A4" w:rsidRPr="00B8550F" w:rsidRDefault="00CD78D8" w:rsidP="00472B71">
            <w:pPr>
              <w:keepNext/>
              <w:widowControl w:val="0"/>
              <w:rPr>
                <w:szCs w:val="22"/>
              </w:rPr>
            </w:pPr>
            <w:r w:rsidRPr="00B8550F">
              <w:rPr>
                <w:szCs w:val="22"/>
              </w:rPr>
              <w:t>Enoksaparinas</w:t>
            </w:r>
          </w:p>
          <w:p w14:paraId="1713630B" w14:textId="77777777" w:rsidR="00C735A4" w:rsidRPr="00B8550F" w:rsidRDefault="00CD78D8" w:rsidP="00472B71">
            <w:pPr>
              <w:keepNext/>
              <w:widowControl w:val="0"/>
              <w:rPr>
                <w:szCs w:val="22"/>
              </w:rPr>
            </w:pPr>
            <w:r w:rsidRPr="00B8550F">
              <w:rPr>
                <w:szCs w:val="22"/>
              </w:rPr>
              <w:t>40 mg</w:t>
            </w:r>
          </w:p>
        </w:tc>
      </w:tr>
      <w:tr w:rsidR="00C735A4" w:rsidRPr="00B8550F" w14:paraId="038466EC" w14:textId="77777777" w:rsidTr="0094548E">
        <w:trPr>
          <w:jc w:val="center"/>
        </w:trPr>
        <w:tc>
          <w:tcPr>
            <w:tcW w:w="9072" w:type="dxa"/>
            <w:gridSpan w:val="4"/>
          </w:tcPr>
          <w:p w14:paraId="5EEEA031" w14:textId="77777777" w:rsidR="00C735A4" w:rsidRPr="00B8550F" w:rsidRDefault="00CD78D8" w:rsidP="00472B71">
            <w:pPr>
              <w:keepNext/>
              <w:widowControl w:val="0"/>
              <w:rPr>
                <w:szCs w:val="22"/>
              </w:rPr>
            </w:pPr>
            <w:r w:rsidRPr="00B8550F">
              <w:rPr>
                <w:szCs w:val="22"/>
              </w:rPr>
              <w:t>RE</w:t>
            </w:r>
            <w:r w:rsidRPr="00B8550F">
              <w:rPr>
                <w:szCs w:val="22"/>
              </w:rPr>
              <w:noBreakHyphen/>
              <w:t>NOVATE (klubo sąnarys)</w:t>
            </w:r>
          </w:p>
        </w:tc>
      </w:tr>
      <w:tr w:rsidR="00C735A4" w:rsidRPr="00B8550F" w14:paraId="3DBA3343" w14:textId="77777777" w:rsidTr="0094548E">
        <w:trPr>
          <w:jc w:val="center"/>
        </w:trPr>
        <w:tc>
          <w:tcPr>
            <w:tcW w:w="2627" w:type="dxa"/>
          </w:tcPr>
          <w:p w14:paraId="096D2D86" w14:textId="77777777" w:rsidR="00C735A4" w:rsidRPr="00B8550F" w:rsidRDefault="00CD78D8" w:rsidP="00472B71">
            <w:pPr>
              <w:keepNext/>
              <w:widowControl w:val="0"/>
              <w:rPr>
                <w:szCs w:val="22"/>
              </w:rPr>
            </w:pPr>
            <w:r w:rsidRPr="00B8550F">
              <w:rPr>
                <w:szCs w:val="22"/>
              </w:rPr>
              <w:t>Gydytų pacientų skaičius N</w:t>
            </w:r>
          </w:p>
        </w:tc>
        <w:tc>
          <w:tcPr>
            <w:tcW w:w="2296" w:type="dxa"/>
          </w:tcPr>
          <w:p w14:paraId="3C783397" w14:textId="77777777" w:rsidR="00C735A4" w:rsidRPr="00B8550F" w:rsidRDefault="00CD78D8" w:rsidP="00472B71">
            <w:pPr>
              <w:keepNext/>
              <w:widowControl w:val="0"/>
              <w:jc w:val="center"/>
              <w:rPr>
                <w:szCs w:val="22"/>
              </w:rPr>
            </w:pPr>
            <w:r w:rsidRPr="00B8550F">
              <w:rPr>
                <w:szCs w:val="22"/>
              </w:rPr>
              <w:t>1 146</w:t>
            </w:r>
          </w:p>
        </w:tc>
        <w:tc>
          <w:tcPr>
            <w:tcW w:w="2295" w:type="dxa"/>
          </w:tcPr>
          <w:p w14:paraId="6A5FED63" w14:textId="77777777" w:rsidR="00C735A4" w:rsidRPr="00B8550F" w:rsidRDefault="00CD78D8" w:rsidP="00472B71">
            <w:pPr>
              <w:keepNext/>
              <w:widowControl w:val="0"/>
              <w:jc w:val="center"/>
              <w:rPr>
                <w:szCs w:val="22"/>
              </w:rPr>
            </w:pPr>
            <w:r w:rsidRPr="00B8550F">
              <w:rPr>
                <w:szCs w:val="22"/>
              </w:rPr>
              <w:t>1 163</w:t>
            </w:r>
          </w:p>
        </w:tc>
        <w:tc>
          <w:tcPr>
            <w:tcW w:w="1854" w:type="dxa"/>
          </w:tcPr>
          <w:p w14:paraId="7D22DE61" w14:textId="77777777" w:rsidR="00C735A4" w:rsidRPr="00B8550F" w:rsidRDefault="00CD78D8" w:rsidP="00472B71">
            <w:pPr>
              <w:keepNext/>
              <w:widowControl w:val="0"/>
              <w:jc w:val="center"/>
              <w:rPr>
                <w:szCs w:val="22"/>
              </w:rPr>
            </w:pPr>
            <w:r w:rsidRPr="00B8550F">
              <w:rPr>
                <w:szCs w:val="22"/>
              </w:rPr>
              <w:t>1 154</w:t>
            </w:r>
          </w:p>
        </w:tc>
      </w:tr>
      <w:tr w:rsidR="00C735A4" w:rsidRPr="00B8550F" w14:paraId="26FFDF96" w14:textId="77777777" w:rsidTr="0094548E">
        <w:trPr>
          <w:jc w:val="center"/>
        </w:trPr>
        <w:tc>
          <w:tcPr>
            <w:tcW w:w="2627" w:type="dxa"/>
          </w:tcPr>
          <w:p w14:paraId="2B4D6D47" w14:textId="77777777" w:rsidR="00C735A4" w:rsidRPr="00B8550F" w:rsidRDefault="00CD78D8" w:rsidP="00472B71">
            <w:pPr>
              <w:keepNext/>
              <w:widowControl w:val="0"/>
              <w:rPr>
                <w:szCs w:val="22"/>
              </w:rPr>
            </w:pPr>
            <w:r w:rsidRPr="00B8550F">
              <w:rPr>
                <w:szCs w:val="22"/>
              </w:rPr>
              <w:t>Didžiojo kraujavimo reiškinių skaičius N (%)</w:t>
            </w:r>
          </w:p>
        </w:tc>
        <w:tc>
          <w:tcPr>
            <w:tcW w:w="2296" w:type="dxa"/>
            <w:vAlign w:val="center"/>
          </w:tcPr>
          <w:p w14:paraId="546611C3" w14:textId="77777777" w:rsidR="00C735A4" w:rsidRPr="00B8550F" w:rsidRDefault="00CD78D8" w:rsidP="00472B71">
            <w:pPr>
              <w:keepNext/>
              <w:widowControl w:val="0"/>
              <w:jc w:val="center"/>
              <w:rPr>
                <w:szCs w:val="22"/>
              </w:rPr>
            </w:pPr>
            <w:r w:rsidRPr="00B8550F">
              <w:rPr>
                <w:szCs w:val="22"/>
              </w:rPr>
              <w:t>23 (2)</w:t>
            </w:r>
          </w:p>
        </w:tc>
        <w:tc>
          <w:tcPr>
            <w:tcW w:w="2295" w:type="dxa"/>
            <w:vAlign w:val="center"/>
          </w:tcPr>
          <w:p w14:paraId="6AC43EED" w14:textId="77777777" w:rsidR="00C735A4" w:rsidRPr="00B8550F" w:rsidRDefault="00CD78D8" w:rsidP="00472B71">
            <w:pPr>
              <w:keepNext/>
              <w:widowControl w:val="0"/>
              <w:jc w:val="center"/>
              <w:rPr>
                <w:szCs w:val="22"/>
              </w:rPr>
            </w:pPr>
            <w:r w:rsidRPr="00B8550F">
              <w:rPr>
                <w:szCs w:val="22"/>
              </w:rPr>
              <w:t>15 (1,3)</w:t>
            </w:r>
          </w:p>
        </w:tc>
        <w:tc>
          <w:tcPr>
            <w:tcW w:w="1854" w:type="dxa"/>
            <w:vAlign w:val="center"/>
          </w:tcPr>
          <w:p w14:paraId="05AF092E" w14:textId="77777777" w:rsidR="00C735A4" w:rsidRPr="00B8550F" w:rsidRDefault="00CD78D8" w:rsidP="00472B71">
            <w:pPr>
              <w:keepNext/>
              <w:widowControl w:val="0"/>
              <w:jc w:val="center"/>
              <w:rPr>
                <w:szCs w:val="22"/>
              </w:rPr>
            </w:pPr>
            <w:r w:rsidRPr="00B8550F">
              <w:rPr>
                <w:szCs w:val="22"/>
              </w:rPr>
              <w:t>18 (1,6)</w:t>
            </w:r>
          </w:p>
        </w:tc>
      </w:tr>
      <w:tr w:rsidR="00C735A4" w:rsidRPr="00B8550F" w14:paraId="1AA2E411" w14:textId="77777777" w:rsidTr="0094548E">
        <w:trPr>
          <w:jc w:val="center"/>
        </w:trPr>
        <w:tc>
          <w:tcPr>
            <w:tcW w:w="9072" w:type="dxa"/>
            <w:gridSpan w:val="4"/>
          </w:tcPr>
          <w:p w14:paraId="413147F9" w14:textId="77777777" w:rsidR="00C735A4" w:rsidRPr="00B8550F" w:rsidRDefault="00CD78D8" w:rsidP="00472B71">
            <w:pPr>
              <w:keepNext/>
              <w:widowControl w:val="0"/>
              <w:jc w:val="both"/>
              <w:rPr>
                <w:szCs w:val="22"/>
              </w:rPr>
            </w:pPr>
            <w:r w:rsidRPr="00B8550F">
              <w:rPr>
                <w:szCs w:val="22"/>
              </w:rPr>
              <w:t>RE</w:t>
            </w:r>
            <w:r w:rsidRPr="00B8550F">
              <w:rPr>
                <w:szCs w:val="22"/>
              </w:rPr>
              <w:noBreakHyphen/>
              <w:t>MODEL (kelio sąnarys)</w:t>
            </w:r>
          </w:p>
        </w:tc>
      </w:tr>
      <w:tr w:rsidR="00C735A4" w:rsidRPr="00B8550F" w14:paraId="1A6E09B9" w14:textId="77777777" w:rsidTr="0094548E">
        <w:trPr>
          <w:jc w:val="center"/>
        </w:trPr>
        <w:tc>
          <w:tcPr>
            <w:tcW w:w="2627" w:type="dxa"/>
          </w:tcPr>
          <w:p w14:paraId="76141406" w14:textId="77777777" w:rsidR="00C735A4" w:rsidRPr="00B8550F" w:rsidRDefault="00CD78D8" w:rsidP="00472B71">
            <w:pPr>
              <w:keepNext/>
              <w:widowControl w:val="0"/>
              <w:rPr>
                <w:szCs w:val="22"/>
              </w:rPr>
            </w:pPr>
            <w:r w:rsidRPr="00B8550F">
              <w:rPr>
                <w:szCs w:val="22"/>
              </w:rPr>
              <w:t>Gydytų pacientų skaičius N</w:t>
            </w:r>
          </w:p>
        </w:tc>
        <w:tc>
          <w:tcPr>
            <w:tcW w:w="2296" w:type="dxa"/>
          </w:tcPr>
          <w:p w14:paraId="7B511EB1" w14:textId="77777777" w:rsidR="00C735A4" w:rsidRPr="00B8550F" w:rsidRDefault="00CD78D8" w:rsidP="00472B71">
            <w:pPr>
              <w:keepNext/>
              <w:widowControl w:val="0"/>
              <w:jc w:val="center"/>
              <w:rPr>
                <w:szCs w:val="22"/>
              </w:rPr>
            </w:pPr>
            <w:r w:rsidRPr="00B8550F">
              <w:rPr>
                <w:szCs w:val="22"/>
              </w:rPr>
              <w:t>679</w:t>
            </w:r>
          </w:p>
        </w:tc>
        <w:tc>
          <w:tcPr>
            <w:tcW w:w="2295" w:type="dxa"/>
          </w:tcPr>
          <w:p w14:paraId="72135785" w14:textId="77777777" w:rsidR="00C735A4" w:rsidRPr="00B8550F" w:rsidRDefault="00CD78D8" w:rsidP="00472B71">
            <w:pPr>
              <w:keepNext/>
              <w:widowControl w:val="0"/>
              <w:jc w:val="center"/>
              <w:rPr>
                <w:szCs w:val="22"/>
              </w:rPr>
            </w:pPr>
            <w:r w:rsidRPr="00B8550F">
              <w:rPr>
                <w:szCs w:val="22"/>
              </w:rPr>
              <w:t>703</w:t>
            </w:r>
          </w:p>
        </w:tc>
        <w:tc>
          <w:tcPr>
            <w:tcW w:w="1854" w:type="dxa"/>
          </w:tcPr>
          <w:p w14:paraId="6B1186D2" w14:textId="77777777" w:rsidR="00C735A4" w:rsidRPr="00B8550F" w:rsidRDefault="00CD78D8" w:rsidP="00472B71">
            <w:pPr>
              <w:keepNext/>
              <w:widowControl w:val="0"/>
              <w:jc w:val="center"/>
              <w:rPr>
                <w:szCs w:val="22"/>
              </w:rPr>
            </w:pPr>
            <w:r w:rsidRPr="00B8550F">
              <w:rPr>
                <w:szCs w:val="22"/>
              </w:rPr>
              <w:t>694</w:t>
            </w:r>
          </w:p>
        </w:tc>
      </w:tr>
      <w:tr w:rsidR="00C735A4" w:rsidRPr="00B8550F" w14:paraId="4E7A9AF3" w14:textId="77777777" w:rsidTr="0094548E">
        <w:trPr>
          <w:jc w:val="center"/>
        </w:trPr>
        <w:tc>
          <w:tcPr>
            <w:tcW w:w="2627" w:type="dxa"/>
          </w:tcPr>
          <w:p w14:paraId="0A77B32F" w14:textId="77777777" w:rsidR="00C735A4" w:rsidRPr="00B8550F" w:rsidRDefault="00CD78D8" w:rsidP="00472B71">
            <w:pPr>
              <w:widowControl w:val="0"/>
              <w:rPr>
                <w:szCs w:val="22"/>
              </w:rPr>
            </w:pPr>
            <w:r w:rsidRPr="00B8550F">
              <w:rPr>
                <w:szCs w:val="22"/>
              </w:rPr>
              <w:t>Didžiojo kraujavimo reiškinių skaičius N (%)</w:t>
            </w:r>
          </w:p>
        </w:tc>
        <w:tc>
          <w:tcPr>
            <w:tcW w:w="2296" w:type="dxa"/>
            <w:vAlign w:val="center"/>
          </w:tcPr>
          <w:p w14:paraId="2D21D5A9" w14:textId="77777777" w:rsidR="00C735A4" w:rsidRPr="00B8550F" w:rsidRDefault="00CD78D8" w:rsidP="00472B71">
            <w:pPr>
              <w:widowControl w:val="0"/>
              <w:jc w:val="center"/>
              <w:rPr>
                <w:szCs w:val="22"/>
              </w:rPr>
            </w:pPr>
            <w:r w:rsidRPr="00B8550F">
              <w:rPr>
                <w:szCs w:val="22"/>
              </w:rPr>
              <w:t>10 (1,5)</w:t>
            </w:r>
          </w:p>
        </w:tc>
        <w:tc>
          <w:tcPr>
            <w:tcW w:w="2295" w:type="dxa"/>
            <w:vAlign w:val="center"/>
          </w:tcPr>
          <w:p w14:paraId="060E8818" w14:textId="77777777" w:rsidR="00C735A4" w:rsidRPr="00B8550F" w:rsidRDefault="00CD78D8" w:rsidP="00472B71">
            <w:pPr>
              <w:widowControl w:val="0"/>
              <w:jc w:val="center"/>
              <w:rPr>
                <w:szCs w:val="22"/>
              </w:rPr>
            </w:pPr>
            <w:r w:rsidRPr="00B8550F">
              <w:rPr>
                <w:szCs w:val="22"/>
              </w:rPr>
              <w:t>9 (1,3)</w:t>
            </w:r>
          </w:p>
        </w:tc>
        <w:tc>
          <w:tcPr>
            <w:tcW w:w="1854" w:type="dxa"/>
            <w:vAlign w:val="center"/>
          </w:tcPr>
          <w:p w14:paraId="7687B012" w14:textId="77777777" w:rsidR="00C735A4" w:rsidRPr="00B8550F" w:rsidRDefault="00CD78D8" w:rsidP="00472B71">
            <w:pPr>
              <w:widowControl w:val="0"/>
              <w:jc w:val="center"/>
              <w:rPr>
                <w:szCs w:val="22"/>
              </w:rPr>
            </w:pPr>
            <w:r w:rsidRPr="00B8550F">
              <w:rPr>
                <w:szCs w:val="22"/>
              </w:rPr>
              <w:t>9 (1,3)</w:t>
            </w:r>
          </w:p>
        </w:tc>
      </w:tr>
    </w:tbl>
    <w:p w14:paraId="50973238" w14:textId="77777777" w:rsidR="00C735A4" w:rsidRPr="00B8550F" w:rsidRDefault="00C735A4" w:rsidP="00472B71">
      <w:pPr>
        <w:widowControl w:val="0"/>
        <w:numPr>
          <w:ilvl w:val="12"/>
          <w:numId w:val="0"/>
        </w:numPr>
        <w:rPr>
          <w:szCs w:val="22"/>
        </w:rPr>
      </w:pPr>
    </w:p>
    <w:p w14:paraId="536E754B"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Tromboembolijos profilaktikos pacientams, kuriems implantuoti širdies vožtuvų protezai, klinikiniai tyrimai</w:t>
      </w:r>
    </w:p>
    <w:p w14:paraId="4F96AE1D" w14:textId="77777777" w:rsidR="00C735A4" w:rsidRPr="00B8550F" w:rsidRDefault="00C735A4" w:rsidP="00472B71">
      <w:pPr>
        <w:pStyle w:val="Footer"/>
        <w:keepNext/>
        <w:widowControl w:val="0"/>
        <w:tabs>
          <w:tab w:val="clear" w:pos="4153"/>
          <w:tab w:val="clear" w:pos="8306"/>
        </w:tabs>
        <w:rPr>
          <w:kern w:val="24"/>
          <w:szCs w:val="22"/>
        </w:rPr>
      </w:pPr>
    </w:p>
    <w:p w14:paraId="62A26FA4" w14:textId="77777777" w:rsidR="00C735A4" w:rsidRPr="00B8550F" w:rsidRDefault="00CD78D8" w:rsidP="00472B71">
      <w:pPr>
        <w:pStyle w:val="Footer"/>
        <w:widowControl w:val="0"/>
        <w:tabs>
          <w:tab w:val="clear" w:pos="4153"/>
          <w:tab w:val="clear" w:pos="8306"/>
        </w:tabs>
        <w:rPr>
          <w:kern w:val="24"/>
          <w:szCs w:val="22"/>
        </w:rPr>
      </w:pPr>
      <w:r w:rsidRPr="00B8550F">
        <w:rPr>
          <w:szCs w:val="22"/>
        </w:rPr>
        <w:t xml:space="preserve">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w:t>
      </w:r>
      <w:r w:rsidRPr="00B8550F">
        <w:rPr>
          <w:szCs w:val="22"/>
        </w:rPr>
        <w:lastRenderedPageBreak/>
        <w:t>prieš 3 mėnesius. Gydant dabigatranu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0CA1D001" w14:textId="77777777" w:rsidR="00C735A4" w:rsidRPr="00B8550F" w:rsidRDefault="00C735A4" w:rsidP="00472B71">
      <w:pPr>
        <w:pStyle w:val="Footer"/>
        <w:widowControl w:val="0"/>
        <w:tabs>
          <w:tab w:val="clear" w:pos="4153"/>
          <w:tab w:val="clear" w:pos="8306"/>
        </w:tabs>
        <w:rPr>
          <w:kern w:val="24"/>
          <w:szCs w:val="22"/>
        </w:rPr>
      </w:pPr>
    </w:p>
    <w:p w14:paraId="36B57FA5" w14:textId="77777777" w:rsidR="00C735A4" w:rsidRPr="00B8550F" w:rsidRDefault="00CD78D8" w:rsidP="00472B71">
      <w:pPr>
        <w:keepNext/>
        <w:widowControl w:val="0"/>
        <w:rPr>
          <w:szCs w:val="22"/>
          <w:u w:val="single"/>
        </w:rPr>
      </w:pPr>
      <w:r w:rsidRPr="00B8550F">
        <w:rPr>
          <w:szCs w:val="22"/>
          <w:u w:val="single"/>
        </w:rPr>
        <w:t>Vaikų populiacija</w:t>
      </w:r>
    </w:p>
    <w:p w14:paraId="6BEEA924" w14:textId="77777777" w:rsidR="00C735A4" w:rsidRPr="00B8550F" w:rsidRDefault="00C735A4" w:rsidP="00472B71">
      <w:pPr>
        <w:pStyle w:val="Footer"/>
        <w:keepNext/>
        <w:widowControl w:val="0"/>
        <w:tabs>
          <w:tab w:val="clear" w:pos="4153"/>
          <w:tab w:val="clear" w:pos="8306"/>
        </w:tabs>
        <w:rPr>
          <w:kern w:val="24"/>
          <w:szCs w:val="22"/>
        </w:rPr>
      </w:pPr>
    </w:p>
    <w:p w14:paraId="3DDBBFDE" w14:textId="77777777" w:rsidR="00C735A4" w:rsidRPr="00B8550F" w:rsidRDefault="00CD78D8" w:rsidP="00472B71">
      <w:pPr>
        <w:pStyle w:val="Footer"/>
        <w:keepNext/>
        <w:widowControl w:val="0"/>
        <w:tabs>
          <w:tab w:val="clear" w:pos="4153"/>
          <w:tab w:val="clear" w:pos="8306"/>
        </w:tabs>
        <w:rPr>
          <w:i/>
          <w:szCs w:val="22"/>
          <w:u w:val="single"/>
        </w:rPr>
      </w:pPr>
      <w:r w:rsidRPr="00B8550F">
        <w:rPr>
          <w:i/>
          <w:szCs w:val="22"/>
          <w:u w:val="single"/>
        </w:rPr>
        <w:t>VTE profilaktikos po didžiosios sąnario keitimo operacijos klinikiniai tyrimai</w:t>
      </w:r>
    </w:p>
    <w:p w14:paraId="325C6FCE" w14:textId="77777777" w:rsidR="00C735A4" w:rsidRPr="00B8550F" w:rsidRDefault="00C735A4" w:rsidP="00472B71">
      <w:pPr>
        <w:pStyle w:val="Footer"/>
        <w:keepNext/>
        <w:widowControl w:val="0"/>
        <w:tabs>
          <w:tab w:val="clear" w:pos="4153"/>
          <w:tab w:val="clear" w:pos="8306"/>
        </w:tabs>
        <w:rPr>
          <w:kern w:val="24"/>
          <w:szCs w:val="22"/>
        </w:rPr>
      </w:pPr>
    </w:p>
    <w:p w14:paraId="1F3A089B" w14:textId="77777777" w:rsidR="00C735A4" w:rsidRPr="00B8550F" w:rsidRDefault="00CD78D8" w:rsidP="00472B71">
      <w:pPr>
        <w:pStyle w:val="Footer"/>
        <w:widowControl w:val="0"/>
        <w:tabs>
          <w:tab w:val="clear" w:pos="4153"/>
          <w:tab w:val="clear" w:pos="8306"/>
        </w:tabs>
        <w:rPr>
          <w:kern w:val="24"/>
          <w:szCs w:val="22"/>
        </w:rPr>
      </w:pPr>
      <w:r w:rsidRPr="00B8550F">
        <w:rPr>
          <w:szCs w:val="22"/>
        </w:rPr>
        <w:t>Europos vaistų agentūra atleido nuo įpareigojimo pateikti Pradaxa tyrimų su visais vaikų populiacijos pogrupiais duomenis pirminės VTE profilaktikos indikacijai pacientams, kuriems atlikta planinė viso klubo sąnario arba viso kelio sąnario keitimo operacija (vartojimo vaikams informacija pateikiama 4.2 skyriuje).</w:t>
      </w:r>
    </w:p>
    <w:p w14:paraId="1068E2D3" w14:textId="77777777" w:rsidR="00C735A4" w:rsidRPr="00B8550F" w:rsidRDefault="00C735A4" w:rsidP="00472B71">
      <w:pPr>
        <w:pStyle w:val="Footer"/>
        <w:widowControl w:val="0"/>
        <w:tabs>
          <w:tab w:val="clear" w:pos="4153"/>
          <w:tab w:val="clear" w:pos="8306"/>
        </w:tabs>
        <w:rPr>
          <w:kern w:val="24"/>
          <w:szCs w:val="22"/>
        </w:rPr>
      </w:pPr>
    </w:p>
    <w:p w14:paraId="22D27B31" w14:textId="77777777" w:rsidR="00C735A4" w:rsidRPr="00B8550F" w:rsidRDefault="00CD78D8" w:rsidP="00472B71">
      <w:pPr>
        <w:pStyle w:val="Footer"/>
        <w:keepNext/>
        <w:widowControl w:val="0"/>
        <w:tabs>
          <w:tab w:val="clear" w:pos="4153"/>
          <w:tab w:val="clear" w:pos="8306"/>
        </w:tabs>
        <w:rPr>
          <w:kern w:val="24"/>
          <w:szCs w:val="22"/>
        </w:rPr>
      </w:pPr>
      <w:r w:rsidRPr="00B8550F">
        <w:rPr>
          <w:i/>
          <w:szCs w:val="22"/>
          <w:u w:val="single"/>
        </w:rPr>
        <w:t>VTE gydymas ir VTE pasikartojimo profilaktika pacientams vaikams</w:t>
      </w:r>
    </w:p>
    <w:p w14:paraId="7FCCC5A9" w14:textId="77777777" w:rsidR="00C735A4" w:rsidRPr="00B8550F" w:rsidRDefault="00C735A4" w:rsidP="00472B71">
      <w:pPr>
        <w:pStyle w:val="Footer"/>
        <w:keepNext/>
        <w:widowControl w:val="0"/>
        <w:tabs>
          <w:tab w:val="clear" w:pos="4153"/>
          <w:tab w:val="clear" w:pos="8306"/>
        </w:tabs>
        <w:rPr>
          <w:kern w:val="24"/>
          <w:szCs w:val="22"/>
        </w:rPr>
      </w:pPr>
    </w:p>
    <w:p w14:paraId="6DC7F3CE" w14:textId="23E69DEF" w:rsidR="00C735A4" w:rsidRPr="00B8550F" w:rsidRDefault="00CD78D8" w:rsidP="00472B71">
      <w:pPr>
        <w:widowControl w:val="0"/>
        <w:autoSpaceDE w:val="0"/>
        <w:autoSpaceDN w:val="0"/>
        <w:adjustRightInd w:val="0"/>
        <w:rPr>
          <w:szCs w:val="22"/>
        </w:rPr>
      </w:pPr>
      <w:r w:rsidRPr="00B8550F">
        <w:rPr>
          <w:szCs w:val="22"/>
        </w:rPr>
        <w:t xml:space="preserve">Tyrimas DIVERSITY atliktas, siekiant parodyti dabigatrano eteksilato veiksmingumą ir saugumą, palyginti su standartiniu gydymu (SG), taikomu gydant VTE pacientams vaikams nuo gimimo iki jaunesni kaip 18 metų. Tyrimo dizainas </w:t>
      </w:r>
      <w:r w:rsidR="00CA6439" w:rsidRPr="00B8550F">
        <w:rPr>
          <w:szCs w:val="22"/>
        </w:rPr>
        <w:t>–</w:t>
      </w:r>
      <w:r w:rsidRPr="00B8550F">
        <w:rPr>
          <w:szCs w:val="22"/>
        </w:rPr>
        <w:t xml:space="preserve"> atvirasis, atsitiktinių imčių, paralelinių grupių tyrimas, kuriuo siekta nustatyti ne prastesnį vaistinio preparato poveikį. Dalyvavę pacientai atsitiktinių imčių būdu santykiu 2:1 buvo atrinkti į amžiui tinkančios dabigatrano eteksilato farmacinės formos (kapsulių, dengtų granulių arba geriamojo tirpalo) grupę (dozę parenkant atsižvelgiant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2AE11927"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Atsitiktinių imčių būdu atrinkti iš viso 267 pacientai. 176 pacientai iš jų gydyti dabigatranu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188EB5A0"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 Atitinkamas dažnio skirtumas parodė, kad gydymo dabigatranu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35DA8767"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1B8950D0" w14:textId="77777777" w:rsidR="00C735A4" w:rsidRPr="00B8550F" w:rsidRDefault="00C735A4" w:rsidP="00472B71">
      <w:pPr>
        <w:widowControl w:val="0"/>
        <w:rPr>
          <w:noProof/>
          <w:szCs w:val="22"/>
          <w:lang w:eastAsia="de-DE"/>
        </w:rPr>
      </w:pPr>
    </w:p>
    <w:p w14:paraId="7DEDFF98" w14:textId="48C2A12C" w:rsidR="00C735A4" w:rsidRPr="00B8550F" w:rsidRDefault="00CD78D8" w:rsidP="00472B71">
      <w:pPr>
        <w:widowControl w:val="0"/>
        <w:autoSpaceDE w:val="0"/>
        <w:autoSpaceDN w:val="0"/>
        <w:adjustRightInd w:val="0"/>
        <w:rPr>
          <w:rFonts w:eastAsia="MS Mincho"/>
          <w:noProof/>
          <w:szCs w:val="22"/>
        </w:rPr>
      </w:pPr>
      <w:r w:rsidRPr="00B8550F">
        <w:rPr>
          <w:szCs w:val="22"/>
        </w:rPr>
        <w:t xml:space="preserve">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antikoaguliacinės terapijos dėl išlikusių klinikinių rizikos veiksnių po pradinio patvirtintos VTE gydymo (ne trumpesnio kaip 3 mėnesių) arba po DIVERSITY tyrimo. Tinkami </w:t>
      </w:r>
      <w:r w:rsidRPr="00B8550F">
        <w:rPr>
          <w:szCs w:val="22"/>
        </w:rPr>
        <w:lastRenderedPageBreak/>
        <w:t>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w:t>
      </w:r>
      <w:r w:rsidR="00C43F7D" w:rsidRPr="00B8550F">
        <w:rPr>
          <w:szCs w:val="22"/>
        </w:rPr>
        <w:noBreakHyphen/>
      </w:r>
      <w:r w:rsidRPr="00B8550F">
        <w:rPr>
          <w:szCs w:val="22"/>
        </w:rPr>
        <w:t>ąjį ir 12</w:t>
      </w:r>
      <w:r w:rsidR="00C43F7D" w:rsidRPr="00B8550F">
        <w:rPr>
          <w:szCs w:val="22"/>
        </w:rPr>
        <w:noBreakHyphen/>
      </w:r>
      <w:r w:rsidRPr="00B8550F">
        <w:rPr>
          <w:szCs w:val="22"/>
        </w:rPr>
        <w:t>ąjį mėnesiais. Su reiškiniais susijusius padarinius koduotu būdu nagrinėjo nepriklausomas vertinimo komitetas.</w:t>
      </w:r>
    </w:p>
    <w:p w14:paraId="2E7367BA" w14:textId="5C257A92" w:rsidR="00C735A4" w:rsidRPr="00B8550F" w:rsidRDefault="00CD78D8" w:rsidP="00472B71">
      <w:pPr>
        <w:widowControl w:val="0"/>
        <w:rPr>
          <w:rFonts w:eastAsia="MS Mincho"/>
          <w:noProof/>
          <w:szCs w:val="22"/>
        </w:rPr>
      </w:pPr>
      <w:r w:rsidRPr="00B8550F">
        <w:rPr>
          <w:szCs w:val="22"/>
        </w:rPr>
        <w:t>Tyrimą pradėjo iš viso 214 pacientų; iš jų 162 pacientai buvo 1</w:t>
      </w:r>
      <w:r w:rsidR="00C43F7D" w:rsidRPr="00B8550F">
        <w:rPr>
          <w:szCs w:val="22"/>
        </w:rPr>
        <w:noBreakHyphen/>
      </w:r>
      <w:r w:rsidRPr="00B8550F">
        <w:rPr>
          <w:szCs w:val="22"/>
        </w:rPr>
        <w:t>ajame amžiaus sluoksnyje (nuo 12 iki jaunesni kaip 18 metų), 43 pacientai – 2</w:t>
      </w:r>
      <w:r w:rsidR="00C43F7D" w:rsidRPr="00B8550F">
        <w:rPr>
          <w:szCs w:val="22"/>
        </w:rPr>
        <w:noBreakHyphen/>
      </w:r>
      <w:r w:rsidRPr="00B8550F">
        <w:rPr>
          <w:szCs w:val="22"/>
        </w:rPr>
        <w:t>ajame amžiaus sluoksnyje (nuo 2 iki jaunesni kaip 12 metų) ir 9 pacientai – 3</w:t>
      </w:r>
      <w:r w:rsidR="00C43F7D" w:rsidRPr="00B8550F">
        <w:rPr>
          <w:szCs w:val="22"/>
        </w:rPr>
        <w:noBreakHyphen/>
      </w:r>
      <w:r w:rsidRPr="00B8550F">
        <w:rPr>
          <w:szCs w:val="22"/>
        </w:rPr>
        <w:t>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nepriklausomai išnagrinėtas ir patvirtintas didžiojo kraujavimo reiškinys pasireiškė per pirmuosius 12 mėnesių. Pagal pranešimus, 3 pacientams (1,4 %) nepriklausomo komiteto išnagrinėtas ir patvirtintas KRND kraujavimas pasireiškė per pirmuosius 12 mėnesių. Su gydymu susijusių mirčių nenustatyta. Gydymo laikotarpiu 3 pacientams (1,4 %) pasireiškė potrombozinis sindromas (PTS) arba PTS pasunkėjo per pirmuosius 12 mėnesių.</w:t>
      </w:r>
    </w:p>
    <w:p w14:paraId="1C5F07A4" w14:textId="77777777" w:rsidR="00C735A4" w:rsidRPr="00B8550F" w:rsidRDefault="00C735A4" w:rsidP="00472B71">
      <w:pPr>
        <w:widowControl w:val="0"/>
        <w:rPr>
          <w:b/>
          <w:noProof/>
          <w:szCs w:val="22"/>
        </w:rPr>
      </w:pPr>
    </w:p>
    <w:p w14:paraId="04B4D37B" w14:textId="77777777" w:rsidR="00C735A4" w:rsidRPr="00B8550F" w:rsidRDefault="00CD78D8" w:rsidP="00472B71">
      <w:pPr>
        <w:keepNext/>
        <w:widowControl w:val="0"/>
        <w:ind w:left="567" w:hanging="567"/>
        <w:rPr>
          <w:b/>
          <w:noProof/>
          <w:szCs w:val="22"/>
        </w:rPr>
      </w:pPr>
      <w:r w:rsidRPr="00B8550F">
        <w:rPr>
          <w:b/>
          <w:szCs w:val="22"/>
        </w:rPr>
        <w:t>5.2</w:t>
      </w:r>
      <w:r w:rsidRPr="00B8550F">
        <w:rPr>
          <w:b/>
          <w:szCs w:val="22"/>
        </w:rPr>
        <w:tab/>
        <w:t>Farmakokinetinės savybės</w:t>
      </w:r>
    </w:p>
    <w:p w14:paraId="2821D24D" w14:textId="77777777" w:rsidR="00C735A4" w:rsidRPr="00B8550F" w:rsidRDefault="00C735A4" w:rsidP="00472B71">
      <w:pPr>
        <w:pStyle w:val="Footer"/>
        <w:keepNext/>
        <w:widowControl w:val="0"/>
        <w:tabs>
          <w:tab w:val="clear" w:pos="4153"/>
          <w:tab w:val="clear" w:pos="8306"/>
        </w:tabs>
        <w:jc w:val="both"/>
        <w:rPr>
          <w:kern w:val="24"/>
          <w:szCs w:val="22"/>
        </w:rPr>
      </w:pPr>
    </w:p>
    <w:p w14:paraId="348DABCA" w14:textId="77777777" w:rsidR="00C735A4" w:rsidRPr="00B8550F" w:rsidRDefault="00CD78D8" w:rsidP="00472B71">
      <w:pPr>
        <w:pStyle w:val="Footer"/>
        <w:widowControl w:val="0"/>
        <w:tabs>
          <w:tab w:val="clear" w:pos="4153"/>
          <w:tab w:val="clear" w:pos="8306"/>
        </w:tabs>
        <w:rPr>
          <w:kern w:val="24"/>
          <w:szCs w:val="22"/>
        </w:rPr>
      </w:pPr>
      <w:r w:rsidRPr="00B8550F">
        <w:rPr>
          <w:szCs w:val="22"/>
        </w:rPr>
        <w:t>Išgertas dabigatranas eteksilatas greitai ir visas verčiamas dabigatranu, kuris yra aktyvi forma kraujo plazmoje. Provaisto dabigatrano eteksilato skaldymas esterazės katalizuojama hidrolize į aktyvią medžiagą dabigatraną yra vyraujanti metabolizmo reakcija. Pradaxa išgėrus, absoliutus biologinis dabigatrano prieinamumas yra maždaug 6,5 %.</w:t>
      </w:r>
    </w:p>
    <w:p w14:paraId="3A0439BA" w14:textId="77777777" w:rsidR="00C735A4" w:rsidRPr="00B8550F" w:rsidRDefault="00CD78D8" w:rsidP="00472B71">
      <w:pPr>
        <w:pStyle w:val="Footer"/>
        <w:widowControl w:val="0"/>
        <w:tabs>
          <w:tab w:val="clear" w:pos="4153"/>
          <w:tab w:val="clear" w:pos="8306"/>
        </w:tabs>
        <w:rPr>
          <w:kern w:val="24"/>
          <w:szCs w:val="22"/>
        </w:rPr>
      </w:pPr>
      <w:r w:rsidRPr="00B8550F">
        <w:rPr>
          <w:szCs w:val="22"/>
        </w:rPr>
        <w:t>Pradaxa išgėrusių sveikų savanorių kraujo plazmoje dabigatrano farmakokinetikai būdinga tai, kad jo koncentracija kraujo plazmoje didėja greitai ir didžiausia (C</w:t>
      </w:r>
      <w:r w:rsidRPr="00B8550F">
        <w:rPr>
          <w:szCs w:val="22"/>
          <w:vertAlign w:val="subscript"/>
        </w:rPr>
        <w:t>max</w:t>
      </w:r>
      <w:r w:rsidRPr="00B8550F">
        <w:rPr>
          <w:szCs w:val="22"/>
        </w:rPr>
        <w:t>) tampa per 0,5</w:t>
      </w:r>
      <w:r w:rsidRPr="00B8550F">
        <w:rPr>
          <w:szCs w:val="22"/>
        </w:rPr>
        <w:noBreakHyphen/>
        <w:t>2 val. po pavartojimo.</w:t>
      </w:r>
    </w:p>
    <w:p w14:paraId="4F276A23" w14:textId="77777777" w:rsidR="00C735A4" w:rsidRPr="00B8550F" w:rsidRDefault="00C735A4" w:rsidP="00472B71">
      <w:pPr>
        <w:pStyle w:val="Footer"/>
        <w:widowControl w:val="0"/>
        <w:tabs>
          <w:tab w:val="clear" w:pos="4153"/>
          <w:tab w:val="clear" w:pos="8306"/>
        </w:tabs>
        <w:jc w:val="both"/>
        <w:rPr>
          <w:kern w:val="24"/>
          <w:szCs w:val="22"/>
        </w:rPr>
      </w:pPr>
    </w:p>
    <w:p w14:paraId="361FAB30"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Absorbcija</w:t>
      </w:r>
    </w:p>
    <w:p w14:paraId="77F72E8B" w14:textId="77777777" w:rsidR="00C735A4" w:rsidRPr="00B8550F" w:rsidRDefault="00C735A4" w:rsidP="00472B71">
      <w:pPr>
        <w:pStyle w:val="Footer"/>
        <w:keepNext/>
        <w:widowControl w:val="0"/>
        <w:tabs>
          <w:tab w:val="clear" w:pos="4153"/>
          <w:tab w:val="clear" w:pos="8306"/>
        </w:tabs>
        <w:rPr>
          <w:kern w:val="24"/>
          <w:szCs w:val="22"/>
        </w:rPr>
      </w:pPr>
    </w:p>
    <w:p w14:paraId="60C19017" w14:textId="77777777" w:rsidR="00C735A4" w:rsidRPr="00B8550F" w:rsidRDefault="00CD78D8" w:rsidP="00472B71">
      <w:pPr>
        <w:pStyle w:val="Footer"/>
        <w:widowControl w:val="0"/>
        <w:tabs>
          <w:tab w:val="clear" w:pos="4153"/>
          <w:tab w:val="clear" w:pos="8306"/>
        </w:tabs>
        <w:rPr>
          <w:kern w:val="24"/>
          <w:szCs w:val="22"/>
        </w:rPr>
      </w:pPr>
      <w:r w:rsidRPr="00B8550F">
        <w:rPr>
          <w:szCs w:val="22"/>
        </w:rPr>
        <w:t>Tyrimo, kuriuo buvo nustatoma 1</w:t>
      </w:r>
      <w:r w:rsidRPr="00B8550F">
        <w:rPr>
          <w:szCs w:val="22"/>
        </w:rPr>
        <w:noBreakHyphen/>
        <w:t>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7CC1BD76" w14:textId="77777777" w:rsidR="00C735A4" w:rsidRPr="00B8550F" w:rsidRDefault="00C735A4" w:rsidP="00472B71">
      <w:pPr>
        <w:pStyle w:val="Footer"/>
        <w:widowControl w:val="0"/>
        <w:tabs>
          <w:tab w:val="clear" w:pos="4153"/>
          <w:tab w:val="clear" w:pos="8306"/>
        </w:tabs>
        <w:rPr>
          <w:kern w:val="24"/>
          <w:szCs w:val="22"/>
        </w:rPr>
      </w:pPr>
    </w:p>
    <w:p w14:paraId="2F8E426B" w14:textId="77777777" w:rsidR="00C735A4" w:rsidRPr="00B8550F" w:rsidRDefault="00CD78D8" w:rsidP="00472B71">
      <w:pPr>
        <w:pStyle w:val="Footer"/>
        <w:widowControl w:val="0"/>
        <w:tabs>
          <w:tab w:val="clear" w:pos="4153"/>
          <w:tab w:val="clear" w:pos="8306"/>
        </w:tabs>
        <w:rPr>
          <w:kern w:val="24"/>
          <w:szCs w:val="22"/>
        </w:rPr>
      </w:pPr>
      <w:r w:rsidRPr="00B8550F">
        <w:rPr>
          <w:szCs w:val="22"/>
        </w:rPr>
        <w:t>Maistas biologiniam dabigatrano eteksilato prieinamumui įtakos nedaro, tačiau laiką, per kurį koncentracija kraujo plazmoje tampa didžiausia, pailgina 2 val.</w:t>
      </w:r>
    </w:p>
    <w:p w14:paraId="7F96C1BB" w14:textId="77777777" w:rsidR="00C735A4" w:rsidRPr="00B8550F" w:rsidRDefault="00C735A4" w:rsidP="00472B71">
      <w:pPr>
        <w:pStyle w:val="Footer"/>
        <w:widowControl w:val="0"/>
        <w:tabs>
          <w:tab w:val="clear" w:pos="4153"/>
          <w:tab w:val="clear" w:pos="8306"/>
        </w:tabs>
        <w:rPr>
          <w:kern w:val="24"/>
          <w:szCs w:val="22"/>
        </w:rPr>
      </w:pPr>
    </w:p>
    <w:p w14:paraId="55933258" w14:textId="77777777" w:rsidR="00C735A4" w:rsidRPr="00B8550F" w:rsidRDefault="00CD78D8" w:rsidP="00472B71">
      <w:pPr>
        <w:pStyle w:val="Footer"/>
        <w:widowControl w:val="0"/>
        <w:tabs>
          <w:tab w:val="clear" w:pos="4153"/>
          <w:tab w:val="clear" w:pos="8306"/>
        </w:tabs>
        <w:rPr>
          <w:kern w:val="24"/>
          <w:szCs w:val="22"/>
        </w:rPr>
      </w:pPr>
      <w:r w:rsidRPr="00B8550F">
        <w:rPr>
          <w:szCs w:val="22"/>
        </w:rPr>
        <w:t>C</w:t>
      </w:r>
      <w:r w:rsidRPr="00B8550F">
        <w:rPr>
          <w:szCs w:val="22"/>
          <w:vertAlign w:val="subscript"/>
        </w:rPr>
        <w:t>max</w:t>
      </w:r>
      <w:r w:rsidRPr="00B8550F">
        <w:rPr>
          <w:szCs w:val="22"/>
        </w:rPr>
        <w:t xml:space="preserve"> ir AUC buvo proporcingi dozei.</w:t>
      </w:r>
    </w:p>
    <w:p w14:paraId="0AFF4D49" w14:textId="77777777" w:rsidR="00C735A4" w:rsidRPr="00B8550F" w:rsidRDefault="00C735A4" w:rsidP="00472B71">
      <w:pPr>
        <w:pStyle w:val="Footer"/>
        <w:widowControl w:val="0"/>
        <w:tabs>
          <w:tab w:val="clear" w:pos="4153"/>
          <w:tab w:val="clear" w:pos="8306"/>
        </w:tabs>
        <w:rPr>
          <w:kern w:val="24"/>
          <w:szCs w:val="22"/>
        </w:rPr>
      </w:pPr>
    </w:p>
    <w:p w14:paraId="7F44B1E6" w14:textId="77777777" w:rsidR="00C735A4" w:rsidRPr="00B8550F" w:rsidRDefault="00CD78D8" w:rsidP="00472B71">
      <w:pPr>
        <w:pStyle w:val="Footer"/>
        <w:widowControl w:val="0"/>
        <w:tabs>
          <w:tab w:val="clear" w:pos="4153"/>
          <w:tab w:val="clear" w:pos="8306"/>
        </w:tabs>
        <w:rPr>
          <w:szCs w:val="22"/>
        </w:rPr>
      </w:pPr>
      <w:r w:rsidRPr="00B8550F">
        <w:rPr>
          <w:szCs w:val="22"/>
        </w:rPr>
        <w:t>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kapsulių, kuriose yra HPMC, vientisumą, kad netyčia nepadidėtų biologinis dabigatrano eteksilato prieinamumas (žr. 4.2 skyrių).</w:t>
      </w:r>
    </w:p>
    <w:p w14:paraId="0969B03B" w14:textId="77777777" w:rsidR="00C735A4" w:rsidRPr="00B8550F" w:rsidRDefault="00C735A4" w:rsidP="00472B71">
      <w:pPr>
        <w:pStyle w:val="Footer"/>
        <w:widowControl w:val="0"/>
        <w:tabs>
          <w:tab w:val="clear" w:pos="4153"/>
          <w:tab w:val="clear" w:pos="8306"/>
        </w:tabs>
        <w:rPr>
          <w:kern w:val="24"/>
          <w:szCs w:val="22"/>
        </w:rPr>
      </w:pPr>
    </w:p>
    <w:p w14:paraId="369A7BA9"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Pasiskirstymas</w:t>
      </w:r>
    </w:p>
    <w:p w14:paraId="5F86CD06" w14:textId="77777777" w:rsidR="00C735A4" w:rsidRPr="00B8550F" w:rsidRDefault="00C735A4" w:rsidP="00472B71">
      <w:pPr>
        <w:pStyle w:val="Footer"/>
        <w:keepNext/>
        <w:widowControl w:val="0"/>
        <w:tabs>
          <w:tab w:val="clear" w:pos="4153"/>
          <w:tab w:val="clear" w:pos="8306"/>
        </w:tabs>
        <w:rPr>
          <w:kern w:val="24"/>
          <w:szCs w:val="22"/>
        </w:rPr>
      </w:pPr>
    </w:p>
    <w:p w14:paraId="517435B9" w14:textId="77777777" w:rsidR="00C735A4" w:rsidRPr="00B8550F" w:rsidRDefault="00CD78D8" w:rsidP="00472B71">
      <w:pPr>
        <w:pStyle w:val="Footer"/>
        <w:widowControl w:val="0"/>
        <w:tabs>
          <w:tab w:val="clear" w:pos="4153"/>
          <w:tab w:val="clear" w:pos="8306"/>
        </w:tabs>
        <w:rPr>
          <w:kern w:val="24"/>
          <w:szCs w:val="22"/>
        </w:rPr>
      </w:pPr>
      <w:r w:rsidRPr="00B8550F">
        <w:rPr>
          <w:szCs w:val="22"/>
        </w:rPr>
        <w:t>Nustatyta, kad nepriklausomai nuo koncentracijos dydžio prie žmogaus kraujo plazmos baltymų dabigatrano prisijungia mažai (34</w:t>
      </w:r>
      <w:r w:rsidRPr="00B8550F">
        <w:rPr>
          <w:szCs w:val="22"/>
        </w:rPr>
        <w:noBreakHyphen/>
        <w:t>35 %). Dabigatrano pasiskirstymo tūris, t. y. 60</w:t>
      </w:r>
      <w:r w:rsidRPr="00B8550F">
        <w:rPr>
          <w:szCs w:val="22"/>
        </w:rPr>
        <w:noBreakHyphen/>
        <w:t>70 l, viršija bendrą organizmo vandens tūrį, vadinasi, audiniuose medikamento pasiskirstymas yra saikingas.</w:t>
      </w:r>
    </w:p>
    <w:p w14:paraId="47CECF9C"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lastRenderedPageBreak/>
        <w:t>Biotransformacija</w:t>
      </w:r>
    </w:p>
    <w:p w14:paraId="63FF77D9" w14:textId="77777777" w:rsidR="00C735A4" w:rsidRPr="00B8550F" w:rsidRDefault="00C735A4" w:rsidP="00472B71">
      <w:pPr>
        <w:pStyle w:val="Footer"/>
        <w:keepNext/>
        <w:widowControl w:val="0"/>
        <w:tabs>
          <w:tab w:val="clear" w:pos="4153"/>
          <w:tab w:val="clear" w:pos="8306"/>
        </w:tabs>
        <w:rPr>
          <w:kern w:val="24"/>
          <w:szCs w:val="22"/>
        </w:rPr>
      </w:pPr>
    </w:p>
    <w:p w14:paraId="5AA5BA6A"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w:t>
      </w:r>
      <w:r w:rsidRPr="00B8550F">
        <w:rPr>
          <w:szCs w:val="22"/>
        </w:rPr>
        <w:noBreakHyphen/>
        <w:t>94 % bendro radioaktyvumo.</w:t>
      </w:r>
    </w:p>
    <w:p w14:paraId="22ED54A5"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Dabigatranas yra konjugacijos, kurios metu susidaro farmakologiškai aktyvūs acilgliukuronidai, substratas. Yra 4 padėčių izomerai: 1</w:t>
      </w:r>
      <w:r w:rsidRPr="00B8550F">
        <w:rPr>
          <w:szCs w:val="22"/>
        </w:rPr>
        <w:noBreakHyphen/>
        <w:t>O, 2</w:t>
      </w:r>
      <w:r w:rsidRPr="00B8550F">
        <w:rPr>
          <w:szCs w:val="22"/>
        </w:rPr>
        <w:noBreakHyphen/>
        <w:t>O, 3</w:t>
      </w:r>
      <w:r w:rsidRPr="00B8550F">
        <w:rPr>
          <w:szCs w:val="22"/>
        </w:rPr>
        <w:noBreakHyphen/>
        <w:t>O, 4</w:t>
      </w:r>
      <w:r w:rsidRPr="00B8550F">
        <w:rPr>
          <w:szCs w:val="22"/>
        </w:rPr>
        <w:noBreakHyphen/>
        <w:t>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05D4F325" w14:textId="77777777" w:rsidR="00C735A4" w:rsidRPr="00B8550F" w:rsidRDefault="00C735A4" w:rsidP="00472B71">
      <w:pPr>
        <w:pStyle w:val="Footer"/>
        <w:widowControl w:val="0"/>
        <w:tabs>
          <w:tab w:val="clear" w:pos="4153"/>
          <w:tab w:val="clear" w:pos="8306"/>
        </w:tabs>
        <w:jc w:val="both"/>
        <w:rPr>
          <w:kern w:val="24"/>
          <w:szCs w:val="22"/>
        </w:rPr>
      </w:pPr>
    </w:p>
    <w:p w14:paraId="55808491"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Eliminacija</w:t>
      </w:r>
    </w:p>
    <w:p w14:paraId="3E6A9C5F" w14:textId="77777777" w:rsidR="00C735A4" w:rsidRPr="00B8550F" w:rsidRDefault="00C735A4" w:rsidP="00472B71">
      <w:pPr>
        <w:pStyle w:val="Footer"/>
        <w:keepNext/>
        <w:widowControl w:val="0"/>
        <w:tabs>
          <w:tab w:val="clear" w:pos="4153"/>
          <w:tab w:val="clear" w:pos="8306"/>
        </w:tabs>
        <w:rPr>
          <w:kern w:val="24"/>
          <w:szCs w:val="22"/>
        </w:rPr>
      </w:pPr>
    </w:p>
    <w:p w14:paraId="1AFDBF5B" w14:textId="24DC15CC" w:rsidR="00C735A4" w:rsidRPr="00B8550F" w:rsidRDefault="00CD78D8" w:rsidP="00472B71">
      <w:pPr>
        <w:pStyle w:val="Footer"/>
        <w:widowControl w:val="0"/>
        <w:tabs>
          <w:tab w:val="clear" w:pos="4153"/>
          <w:tab w:val="clear" w:pos="8306"/>
        </w:tabs>
        <w:rPr>
          <w:kern w:val="24"/>
          <w:szCs w:val="22"/>
        </w:rPr>
      </w:pPr>
      <w:r w:rsidRPr="00B8550F">
        <w:rPr>
          <w:szCs w:val="22"/>
        </w:rPr>
        <w:t>Dabigatrano koncentracijos mažėjimas kraujo plazmoje yra bieksponentinis, o vidutinis galutinės pusinės eliminacijos laikas yra 11 val. Po daugkartinių dozių vartojimo galutinės pusinės eliminacijos laikas buvo 12</w:t>
      </w:r>
      <w:r w:rsidR="00ED3FB4" w:rsidRPr="00B8550F">
        <w:rPr>
          <w:szCs w:val="22"/>
        </w:rPr>
        <w:noBreakHyphen/>
      </w:r>
      <w:r w:rsidRPr="00B8550F">
        <w:rPr>
          <w:szCs w:val="22"/>
        </w:rPr>
        <w:t>14 val. Pusinės eliminacijos iš kraujo plazmos laikas nuo dozės dydžio nepriklauso. Jeigu inkstų funkcija sutrikusi, pusinės eliminacijos iš kraujo plazmos laikas pailgėja (žr. 16 lentelę).</w:t>
      </w:r>
    </w:p>
    <w:p w14:paraId="13A2CD8B" w14:textId="77777777" w:rsidR="00C735A4" w:rsidRPr="00B8550F" w:rsidRDefault="00C735A4" w:rsidP="00472B71">
      <w:pPr>
        <w:pStyle w:val="Footer"/>
        <w:widowControl w:val="0"/>
        <w:tabs>
          <w:tab w:val="clear" w:pos="4153"/>
          <w:tab w:val="clear" w:pos="8306"/>
        </w:tabs>
        <w:jc w:val="both"/>
        <w:rPr>
          <w:kern w:val="24"/>
          <w:szCs w:val="22"/>
        </w:rPr>
      </w:pPr>
    </w:p>
    <w:p w14:paraId="67B40BE9" w14:textId="77777777" w:rsidR="00C735A4" w:rsidRPr="00B8550F" w:rsidRDefault="00CD78D8" w:rsidP="00472B71">
      <w:pPr>
        <w:keepNext/>
        <w:widowControl w:val="0"/>
        <w:rPr>
          <w:szCs w:val="22"/>
          <w:u w:val="single"/>
        </w:rPr>
      </w:pPr>
      <w:r w:rsidRPr="00B8550F">
        <w:rPr>
          <w:szCs w:val="22"/>
          <w:u w:val="single"/>
        </w:rPr>
        <w:t>Ypatingos populiacijos</w:t>
      </w:r>
    </w:p>
    <w:p w14:paraId="0139CF40" w14:textId="77777777" w:rsidR="00C735A4" w:rsidRPr="00B8550F" w:rsidRDefault="00C735A4" w:rsidP="00472B71">
      <w:pPr>
        <w:keepNext/>
        <w:widowControl w:val="0"/>
        <w:rPr>
          <w:szCs w:val="22"/>
        </w:rPr>
      </w:pPr>
    </w:p>
    <w:p w14:paraId="21D0896B" w14:textId="77777777" w:rsidR="00C735A4" w:rsidRPr="00B8550F" w:rsidRDefault="00CD78D8" w:rsidP="00472B71">
      <w:pPr>
        <w:keepNext/>
        <w:widowControl w:val="0"/>
        <w:rPr>
          <w:i/>
          <w:szCs w:val="22"/>
          <w:u w:val="single"/>
        </w:rPr>
      </w:pPr>
      <w:r w:rsidRPr="00B8550F">
        <w:rPr>
          <w:i/>
          <w:szCs w:val="22"/>
          <w:u w:val="single"/>
        </w:rPr>
        <w:t>Inkstų funkcijos sutrikimas</w:t>
      </w:r>
    </w:p>
    <w:p w14:paraId="58348611" w14:textId="77777777" w:rsidR="00C735A4" w:rsidRPr="00B8550F" w:rsidRDefault="00CD78D8" w:rsidP="00472B71">
      <w:pPr>
        <w:widowControl w:val="0"/>
        <w:rPr>
          <w:szCs w:val="22"/>
        </w:rPr>
      </w:pPr>
      <w:r w:rsidRPr="00B8550F">
        <w:rPr>
          <w:szCs w:val="22"/>
        </w:rPr>
        <w:t>I fazės tyrimų metu dabigatrano eteksilato išgėrusių suaugusių savanorių, sergančių vidutinio sunkumo inkstų nepakankamumu (KrKl 30</w:t>
      </w:r>
      <w:r w:rsidRPr="00B8550F">
        <w:rPr>
          <w:szCs w:val="22"/>
        </w:rPr>
        <w:noBreakHyphen/>
        <w:t>50 ml/min.), organizme dabigatrano ekspozicija (AUC) buvo maždaug 2,7 karto didesnė negu inkstų nepakankamumu nesergančių tiriamųjų.</w:t>
      </w:r>
    </w:p>
    <w:p w14:paraId="7208285B" w14:textId="77777777" w:rsidR="00C735A4" w:rsidRPr="00B8550F" w:rsidRDefault="00C735A4" w:rsidP="00472B71">
      <w:pPr>
        <w:widowControl w:val="0"/>
        <w:rPr>
          <w:szCs w:val="22"/>
        </w:rPr>
      </w:pPr>
    </w:p>
    <w:p w14:paraId="3E011C0D" w14:textId="77777777" w:rsidR="00C735A4" w:rsidRPr="00B8550F" w:rsidRDefault="00CD78D8" w:rsidP="00472B71">
      <w:pPr>
        <w:widowControl w:val="0"/>
        <w:rPr>
          <w:szCs w:val="22"/>
        </w:rPr>
      </w:pPr>
      <w:r w:rsidRPr="00B8550F">
        <w:rPr>
          <w:szCs w:val="22"/>
        </w:rPr>
        <w:t>Mažo skaičiaus suaugusių savanorių, sergančių sunkiu inkstų nepakankamumu (KrKl 10 </w:t>
      </w:r>
      <w:r w:rsidRPr="00B8550F">
        <w:rPr>
          <w:szCs w:val="22"/>
        </w:rPr>
        <w:noBreakHyphen/>
        <w:t> 30 ml/min.), organizme dabigatrano ekspozicija (AUC) buvo apie 6 kartus didesnė, o pusinė eliminacija maždaug 2 kartus ilgesnė, negu inkstų nepakankamumu nesergančios populiacijos žmonių (žr. 4.2, 4.3 ir 4.4 skyrius).</w:t>
      </w:r>
    </w:p>
    <w:p w14:paraId="4B9DF544" w14:textId="77777777" w:rsidR="00C735A4" w:rsidRPr="00B8550F" w:rsidRDefault="00C735A4" w:rsidP="00472B71">
      <w:pPr>
        <w:widowControl w:val="0"/>
        <w:rPr>
          <w:szCs w:val="22"/>
        </w:rPr>
      </w:pPr>
    </w:p>
    <w:p w14:paraId="05D703AE" w14:textId="77777777" w:rsidR="00C735A4" w:rsidRPr="00B8550F" w:rsidRDefault="00CD78D8" w:rsidP="00E351E9">
      <w:pPr>
        <w:keepNext/>
        <w:keepLines/>
        <w:widowControl w:val="0"/>
        <w:ind w:left="1134" w:hanging="1134"/>
        <w:rPr>
          <w:b/>
          <w:bCs/>
          <w:szCs w:val="22"/>
        </w:rPr>
      </w:pPr>
      <w:r w:rsidRPr="00B8550F">
        <w:rPr>
          <w:b/>
          <w:szCs w:val="22"/>
        </w:rPr>
        <w:t>16 lentelė.</w:t>
      </w:r>
      <w:r w:rsidRPr="00B8550F">
        <w:rPr>
          <w:b/>
          <w:szCs w:val="22"/>
        </w:rPr>
        <w:tab/>
        <w:t>Bendro dabigatrano pusinė eliminacija sveikų tiriamųjų ir tiriamųjų, kurių inkstų funkcija sutrikusi, organizme</w:t>
      </w:r>
    </w:p>
    <w:p w14:paraId="24B4D2C0" w14:textId="77777777" w:rsidR="00C735A4" w:rsidRPr="00B8550F" w:rsidRDefault="00C735A4" w:rsidP="00472B71">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6329"/>
      </w:tblGrid>
      <w:tr w:rsidR="00C735A4" w:rsidRPr="00B8550F" w14:paraId="3EE848AD" w14:textId="77777777" w:rsidTr="00322E43">
        <w:trPr>
          <w:jc w:val="center"/>
        </w:trPr>
        <w:tc>
          <w:tcPr>
            <w:tcW w:w="1507" w:type="pct"/>
            <w:vAlign w:val="center"/>
          </w:tcPr>
          <w:p w14:paraId="4805CD7E"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Glomerulų filtracijos greitis (KrKl)</w:t>
            </w:r>
          </w:p>
          <w:p w14:paraId="21A92807"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[ml/min.]</w:t>
            </w:r>
          </w:p>
        </w:tc>
        <w:tc>
          <w:tcPr>
            <w:tcW w:w="3493" w:type="pct"/>
            <w:vAlign w:val="center"/>
          </w:tcPr>
          <w:p w14:paraId="7171526E"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Geometrinis pusinės eliminacijos laiko vidurkis (geometrinis variacijos koeficientas (gVK) %; svyravimo ribos)</w:t>
            </w:r>
          </w:p>
          <w:p w14:paraId="23744784"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[val.]</w:t>
            </w:r>
          </w:p>
        </w:tc>
      </w:tr>
      <w:tr w:rsidR="00C735A4" w:rsidRPr="00B8550F" w14:paraId="1F57F1E9" w14:textId="77777777" w:rsidTr="00322E43">
        <w:trPr>
          <w:jc w:val="center"/>
        </w:trPr>
        <w:tc>
          <w:tcPr>
            <w:tcW w:w="1507" w:type="pct"/>
          </w:tcPr>
          <w:p w14:paraId="7038F7C0" w14:textId="7FB6FF85" w:rsidR="00C735A4" w:rsidRPr="00B8550F" w:rsidRDefault="0001120A" w:rsidP="00472B71">
            <w:pPr>
              <w:keepNext/>
              <w:widowControl w:val="0"/>
              <w:autoSpaceDE w:val="0"/>
              <w:autoSpaceDN w:val="0"/>
              <w:adjustRightInd w:val="0"/>
              <w:jc w:val="center"/>
              <w:rPr>
                <w:rFonts w:eastAsia="MS Mincho"/>
                <w:szCs w:val="22"/>
              </w:rPr>
            </w:pPr>
            <w:r w:rsidRPr="00B8550F">
              <w:rPr>
                <w:szCs w:val="22"/>
              </w:rPr>
              <w:t>&gt;</w:t>
            </w:r>
            <w:r w:rsidR="000429AF" w:rsidRPr="00B8550F">
              <w:rPr>
                <w:szCs w:val="22"/>
              </w:rPr>
              <w:t> </w:t>
            </w:r>
            <w:r w:rsidR="00CD78D8" w:rsidRPr="00B8550F">
              <w:rPr>
                <w:szCs w:val="22"/>
              </w:rPr>
              <w:t>80</w:t>
            </w:r>
          </w:p>
        </w:tc>
        <w:tc>
          <w:tcPr>
            <w:tcW w:w="3493" w:type="pct"/>
            <w:vAlign w:val="center"/>
          </w:tcPr>
          <w:p w14:paraId="548577F6"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13,4 (25,7 %; 11</w:t>
            </w:r>
            <w:r w:rsidRPr="00B8550F">
              <w:rPr>
                <w:szCs w:val="22"/>
              </w:rPr>
              <w:noBreakHyphen/>
              <w:t>21,6)</w:t>
            </w:r>
          </w:p>
        </w:tc>
      </w:tr>
      <w:tr w:rsidR="00C735A4" w:rsidRPr="00B8550F" w14:paraId="389C1DD3" w14:textId="77777777" w:rsidTr="00322E43">
        <w:trPr>
          <w:trHeight w:val="292"/>
          <w:jc w:val="center"/>
        </w:trPr>
        <w:tc>
          <w:tcPr>
            <w:tcW w:w="1507" w:type="pct"/>
          </w:tcPr>
          <w:p w14:paraId="0BE82D72" w14:textId="29121CA8" w:rsidR="00C735A4" w:rsidRPr="00B8550F" w:rsidRDefault="0001120A" w:rsidP="00472B71">
            <w:pPr>
              <w:keepNext/>
              <w:widowControl w:val="0"/>
              <w:autoSpaceDE w:val="0"/>
              <w:autoSpaceDN w:val="0"/>
              <w:adjustRightInd w:val="0"/>
              <w:jc w:val="center"/>
              <w:rPr>
                <w:rFonts w:eastAsia="MS Mincho"/>
                <w:szCs w:val="22"/>
              </w:rPr>
            </w:pPr>
            <w:r w:rsidRPr="00B8550F">
              <w:rPr>
                <w:szCs w:val="22"/>
              </w:rPr>
              <w:t>&gt;</w:t>
            </w:r>
            <w:r w:rsidR="000429AF" w:rsidRPr="00B8550F">
              <w:rPr>
                <w:szCs w:val="22"/>
              </w:rPr>
              <w:t> </w:t>
            </w:r>
            <w:r w:rsidR="00CD78D8" w:rsidRPr="00B8550F">
              <w:rPr>
                <w:szCs w:val="22"/>
              </w:rPr>
              <w:t>50</w:t>
            </w:r>
            <w:r w:rsidR="00C479F9" w:rsidRPr="00B8550F">
              <w:rPr>
                <w:szCs w:val="22"/>
              </w:rPr>
              <w:t> – </w:t>
            </w:r>
            <w:r w:rsidRPr="00B8550F">
              <w:rPr>
                <w:szCs w:val="22"/>
              </w:rPr>
              <w:t>≤</w:t>
            </w:r>
            <w:r w:rsidR="000429AF" w:rsidRPr="00B8550F">
              <w:rPr>
                <w:szCs w:val="22"/>
              </w:rPr>
              <w:t> </w:t>
            </w:r>
            <w:r w:rsidR="00CD78D8" w:rsidRPr="00B8550F">
              <w:rPr>
                <w:szCs w:val="22"/>
              </w:rPr>
              <w:t>80</w:t>
            </w:r>
          </w:p>
        </w:tc>
        <w:tc>
          <w:tcPr>
            <w:tcW w:w="3493" w:type="pct"/>
            <w:vAlign w:val="center"/>
          </w:tcPr>
          <w:p w14:paraId="652431EC"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15,3 (42,7 %; 11,7</w:t>
            </w:r>
            <w:r w:rsidRPr="00B8550F">
              <w:rPr>
                <w:szCs w:val="22"/>
              </w:rPr>
              <w:noBreakHyphen/>
              <w:t>34,1)</w:t>
            </w:r>
          </w:p>
        </w:tc>
      </w:tr>
      <w:tr w:rsidR="00C735A4" w:rsidRPr="00B8550F" w14:paraId="556ABECD" w14:textId="77777777" w:rsidTr="00322E43">
        <w:trPr>
          <w:jc w:val="center"/>
        </w:trPr>
        <w:tc>
          <w:tcPr>
            <w:tcW w:w="1507" w:type="pct"/>
          </w:tcPr>
          <w:p w14:paraId="5831017D" w14:textId="32193E7F" w:rsidR="00C735A4" w:rsidRPr="00B8550F" w:rsidRDefault="0001120A" w:rsidP="00472B71">
            <w:pPr>
              <w:keepNext/>
              <w:widowControl w:val="0"/>
              <w:autoSpaceDE w:val="0"/>
              <w:autoSpaceDN w:val="0"/>
              <w:adjustRightInd w:val="0"/>
              <w:jc w:val="center"/>
              <w:rPr>
                <w:rFonts w:eastAsia="MS Mincho"/>
                <w:szCs w:val="22"/>
              </w:rPr>
            </w:pPr>
            <w:r w:rsidRPr="00B8550F">
              <w:rPr>
                <w:rFonts w:eastAsia="MS Mincho"/>
                <w:szCs w:val="22"/>
                <w:lang w:eastAsia="ja-JP" w:bidi="ml-IN"/>
              </w:rPr>
              <w:t>&gt;</w:t>
            </w:r>
            <w:r w:rsidR="000429AF" w:rsidRPr="00B8550F">
              <w:rPr>
                <w:rFonts w:eastAsia="MS Mincho"/>
                <w:szCs w:val="22"/>
                <w:lang w:eastAsia="ja-JP" w:bidi="ml-IN"/>
              </w:rPr>
              <w:t> </w:t>
            </w:r>
            <w:r w:rsidR="00CD78D8" w:rsidRPr="00B8550F">
              <w:rPr>
                <w:szCs w:val="22"/>
              </w:rPr>
              <w:t>30</w:t>
            </w:r>
            <w:r w:rsidR="00C479F9" w:rsidRPr="00B8550F">
              <w:rPr>
                <w:szCs w:val="22"/>
              </w:rPr>
              <w:t> – </w:t>
            </w:r>
            <w:r w:rsidRPr="00B8550F">
              <w:rPr>
                <w:szCs w:val="22"/>
              </w:rPr>
              <w:t>≤</w:t>
            </w:r>
            <w:r w:rsidR="000429AF" w:rsidRPr="00B8550F">
              <w:rPr>
                <w:szCs w:val="22"/>
              </w:rPr>
              <w:t> </w:t>
            </w:r>
            <w:r w:rsidR="00CD78D8" w:rsidRPr="00B8550F">
              <w:rPr>
                <w:szCs w:val="22"/>
              </w:rPr>
              <w:t>50</w:t>
            </w:r>
          </w:p>
        </w:tc>
        <w:tc>
          <w:tcPr>
            <w:tcW w:w="3493" w:type="pct"/>
            <w:vAlign w:val="center"/>
          </w:tcPr>
          <w:p w14:paraId="6B131071"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18,4 (18,5 %;13,3</w:t>
            </w:r>
            <w:r w:rsidRPr="00B8550F">
              <w:rPr>
                <w:szCs w:val="22"/>
              </w:rPr>
              <w:noBreakHyphen/>
              <w:t>23)</w:t>
            </w:r>
          </w:p>
        </w:tc>
      </w:tr>
      <w:tr w:rsidR="00C735A4" w:rsidRPr="00B8550F" w14:paraId="6FBD488B" w14:textId="77777777" w:rsidTr="00322E43">
        <w:trPr>
          <w:jc w:val="center"/>
        </w:trPr>
        <w:tc>
          <w:tcPr>
            <w:tcW w:w="1507" w:type="pct"/>
            <w:vAlign w:val="center"/>
          </w:tcPr>
          <w:p w14:paraId="7B26B322" w14:textId="6943B054" w:rsidR="00C735A4" w:rsidRPr="00B8550F" w:rsidRDefault="0001120A" w:rsidP="00472B71">
            <w:pPr>
              <w:widowControl w:val="0"/>
              <w:autoSpaceDE w:val="0"/>
              <w:autoSpaceDN w:val="0"/>
              <w:adjustRightInd w:val="0"/>
              <w:jc w:val="center"/>
              <w:rPr>
                <w:rFonts w:eastAsia="MS Mincho"/>
                <w:szCs w:val="22"/>
              </w:rPr>
            </w:pPr>
            <w:r w:rsidRPr="00B8550F">
              <w:rPr>
                <w:szCs w:val="22"/>
              </w:rPr>
              <w:t>≤</w:t>
            </w:r>
            <w:r w:rsidR="000429AF" w:rsidRPr="00B8550F">
              <w:rPr>
                <w:szCs w:val="22"/>
              </w:rPr>
              <w:t> </w:t>
            </w:r>
            <w:r w:rsidR="00CD78D8" w:rsidRPr="00B8550F">
              <w:rPr>
                <w:szCs w:val="22"/>
              </w:rPr>
              <w:t>30</w:t>
            </w:r>
          </w:p>
        </w:tc>
        <w:tc>
          <w:tcPr>
            <w:tcW w:w="3493" w:type="pct"/>
            <w:vAlign w:val="center"/>
          </w:tcPr>
          <w:p w14:paraId="16B31870" w14:textId="77777777" w:rsidR="00C735A4" w:rsidRPr="00B8550F" w:rsidRDefault="00CD78D8" w:rsidP="00472B71">
            <w:pPr>
              <w:widowControl w:val="0"/>
              <w:autoSpaceDE w:val="0"/>
              <w:autoSpaceDN w:val="0"/>
              <w:adjustRightInd w:val="0"/>
              <w:jc w:val="center"/>
              <w:rPr>
                <w:rFonts w:eastAsia="MS Mincho"/>
                <w:szCs w:val="22"/>
              </w:rPr>
            </w:pPr>
            <w:r w:rsidRPr="00B8550F">
              <w:rPr>
                <w:szCs w:val="22"/>
              </w:rPr>
              <w:t>27,2 (15,3 %; 21,6</w:t>
            </w:r>
            <w:r w:rsidRPr="00B8550F">
              <w:rPr>
                <w:szCs w:val="22"/>
              </w:rPr>
              <w:noBreakHyphen/>
              <w:t>35)</w:t>
            </w:r>
          </w:p>
        </w:tc>
      </w:tr>
    </w:tbl>
    <w:p w14:paraId="4B94DDC1" w14:textId="77777777" w:rsidR="00C735A4" w:rsidRPr="00B8550F" w:rsidRDefault="00C735A4" w:rsidP="00472B71">
      <w:pPr>
        <w:widowControl w:val="0"/>
        <w:rPr>
          <w:szCs w:val="22"/>
        </w:rPr>
      </w:pPr>
    </w:p>
    <w:p w14:paraId="290C0643" w14:textId="77777777" w:rsidR="00C735A4" w:rsidRPr="00B8550F" w:rsidRDefault="00CD78D8" w:rsidP="00472B71">
      <w:pPr>
        <w:widowControl w:val="0"/>
        <w:rPr>
          <w:szCs w:val="22"/>
        </w:rPr>
      </w:pPr>
      <w:r w:rsidRPr="00B8550F">
        <w:rPr>
          <w:szCs w:val="22"/>
        </w:rP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w:t>
      </w:r>
      <w:r w:rsidRPr="00B8550F">
        <w:rPr>
          <w:szCs w:val="22"/>
        </w:rPr>
        <w:noBreakHyphen/>
        <w:t>30 ml/min. kreatinino klirensas [KrKl]) ir buvo skiriama po 75 mg dabigatrano eteksilato du kartus per parą.</w:t>
      </w:r>
    </w:p>
    <w:p w14:paraId="4D590750" w14:textId="77777777" w:rsidR="00C735A4" w:rsidRPr="00B8550F" w:rsidRDefault="00CD78D8" w:rsidP="00472B71">
      <w:pPr>
        <w:widowControl w:val="0"/>
        <w:rPr>
          <w:szCs w:val="22"/>
        </w:rPr>
      </w:pPr>
      <w:r w:rsidRPr="00B8550F">
        <w:rPr>
          <w:szCs w:val="22"/>
        </w:rPr>
        <w:t>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6B7A7322" w14:textId="77777777" w:rsidR="00C735A4" w:rsidRPr="00B8550F" w:rsidRDefault="00C735A4" w:rsidP="00472B71">
      <w:pPr>
        <w:widowControl w:val="0"/>
        <w:rPr>
          <w:szCs w:val="22"/>
        </w:rPr>
      </w:pPr>
    </w:p>
    <w:p w14:paraId="539FCED8" w14:textId="77777777" w:rsidR="00C735A4" w:rsidRPr="00B8550F" w:rsidRDefault="00CD78D8" w:rsidP="00472B71">
      <w:pPr>
        <w:widowControl w:val="0"/>
        <w:rPr>
          <w:spacing w:val="-5"/>
          <w:szCs w:val="22"/>
        </w:rPr>
      </w:pPr>
      <w:r w:rsidRPr="00B8550F">
        <w:rPr>
          <w:szCs w:val="22"/>
        </w:rP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w:t>
      </w:r>
      <w:r w:rsidRPr="00B8550F">
        <w:rPr>
          <w:szCs w:val="22"/>
        </w:rPr>
        <w:noBreakHyphen/>
        <w:t xml:space="preserve">390 ml/min. Tai lėmė dabigatrano koncentracijos pašalinimą atitinkamai nuo 50 % iki 60 %. Dialize pašalinamos medžiagos kiekis yra proporcingas kraujo srovės greičiui, kuris siekia iki </w:t>
      </w:r>
      <w:r w:rsidRPr="00B8550F">
        <w:rPr>
          <w:szCs w:val="22"/>
        </w:rPr>
        <w:lastRenderedPageBreak/>
        <w:t>300 ml/min. Antikoaguliacinis dabigatrano poveikis silpnėjo su koncentracijos kraujyje mažėjimu. Santykiui tarp farmakokinetikos ir farmakodinamikos ši procedūra poveikio nedarė.</w:t>
      </w:r>
    </w:p>
    <w:p w14:paraId="34CF1919" w14:textId="77777777" w:rsidR="00C735A4" w:rsidRPr="00B8550F" w:rsidRDefault="00C735A4" w:rsidP="00472B71">
      <w:pPr>
        <w:widowControl w:val="0"/>
        <w:rPr>
          <w:szCs w:val="22"/>
        </w:rPr>
      </w:pPr>
    </w:p>
    <w:p w14:paraId="0802ABC0" w14:textId="77777777" w:rsidR="00C735A4" w:rsidRPr="00B8550F" w:rsidRDefault="00CD78D8" w:rsidP="00472B71">
      <w:pPr>
        <w:keepNext/>
        <w:widowControl w:val="0"/>
        <w:rPr>
          <w:i/>
          <w:szCs w:val="22"/>
          <w:u w:val="single"/>
        </w:rPr>
      </w:pPr>
      <w:r w:rsidRPr="00B8550F">
        <w:rPr>
          <w:i/>
          <w:szCs w:val="22"/>
          <w:u w:val="single"/>
        </w:rPr>
        <w:t>Senyvi pacientai</w:t>
      </w:r>
    </w:p>
    <w:p w14:paraId="6983AC28" w14:textId="77777777" w:rsidR="00C735A4" w:rsidRPr="00B8550F" w:rsidRDefault="00CD78D8" w:rsidP="00472B71">
      <w:pPr>
        <w:widowControl w:val="0"/>
        <w:rPr>
          <w:szCs w:val="22"/>
        </w:rPr>
      </w:pPr>
      <w:r w:rsidRPr="00B8550F">
        <w:rPr>
          <w:szCs w:val="22"/>
        </w:rPr>
        <w:t>I fazės specifiniais farmakokinetikos tyrimais nustatyta, kad senyvų žmonių organizme AUC yra 40</w:t>
      </w:r>
      <w:r w:rsidRPr="00B8550F">
        <w:rPr>
          <w:szCs w:val="22"/>
        </w:rPr>
        <w:noBreakHyphen/>
        <w:t>60 % didesnis, o C</w:t>
      </w:r>
      <w:r w:rsidRPr="00B8550F">
        <w:rPr>
          <w:szCs w:val="22"/>
          <w:vertAlign w:val="subscript"/>
        </w:rPr>
        <w:t>max</w:t>
      </w:r>
      <w:r w:rsidRPr="00B8550F">
        <w:rPr>
          <w:szCs w:val="22"/>
        </w:rPr>
        <w:t xml:space="preserve"> daugiau negu 25 % didesnė negu jaunų žmonių.</w:t>
      </w:r>
    </w:p>
    <w:p w14:paraId="7B705857" w14:textId="77777777" w:rsidR="00C735A4" w:rsidRPr="00B8550F" w:rsidRDefault="00CD78D8" w:rsidP="00472B71">
      <w:pPr>
        <w:widowControl w:val="0"/>
        <w:rPr>
          <w:szCs w:val="22"/>
        </w:rPr>
      </w:pPr>
      <w:r w:rsidRPr="00B8550F">
        <w:rPr>
          <w:szCs w:val="22"/>
        </w:rPr>
        <w:t>Amžiaus įtaka dabigatrano ekspozicijai buvo patvirtinta tyrimu RE</w:t>
      </w:r>
      <w:r w:rsidRPr="00B8550F">
        <w:rPr>
          <w:szCs w:val="22"/>
        </w:rPr>
        <w:noBreakHyphen/>
        <w:t>LY, kurio metu mažiausia dabigatrano koncentracija ≥ 75 metų žmonių organizme buvo maždaug 31 %, &lt; 65 metų žmonių organizme – maždaug 22 % mažesnė, negu žmonių, kurių amžius nuo 65 iki 75 metų (žr. 4.2 ir</w:t>
      </w:r>
      <w:r w:rsidRPr="00B8550F">
        <w:rPr>
          <w:b/>
          <w:szCs w:val="22"/>
        </w:rPr>
        <w:t xml:space="preserve"> </w:t>
      </w:r>
      <w:r w:rsidRPr="00B8550F">
        <w:rPr>
          <w:szCs w:val="22"/>
        </w:rPr>
        <w:t>4.4 skyrius).</w:t>
      </w:r>
    </w:p>
    <w:p w14:paraId="1FF9EB55" w14:textId="77777777" w:rsidR="00C735A4" w:rsidRPr="00B8550F" w:rsidRDefault="00C735A4" w:rsidP="00472B71">
      <w:pPr>
        <w:widowControl w:val="0"/>
        <w:rPr>
          <w:szCs w:val="22"/>
        </w:rPr>
      </w:pPr>
    </w:p>
    <w:p w14:paraId="51C5DABE" w14:textId="77777777" w:rsidR="00C735A4" w:rsidRPr="00B8550F" w:rsidRDefault="00CD78D8" w:rsidP="00472B71">
      <w:pPr>
        <w:keepNext/>
        <w:widowControl w:val="0"/>
        <w:rPr>
          <w:i/>
          <w:szCs w:val="22"/>
          <w:u w:val="single"/>
        </w:rPr>
      </w:pPr>
      <w:r w:rsidRPr="00B8550F">
        <w:rPr>
          <w:i/>
          <w:szCs w:val="22"/>
          <w:u w:val="single"/>
        </w:rPr>
        <w:t>Kepenų funkcijos sutrikimas</w:t>
      </w:r>
    </w:p>
    <w:p w14:paraId="2E659413" w14:textId="77777777" w:rsidR="00C735A4" w:rsidRPr="00B8550F" w:rsidRDefault="00CD78D8" w:rsidP="00472B71">
      <w:pPr>
        <w:widowControl w:val="0"/>
        <w:rPr>
          <w:szCs w:val="22"/>
        </w:rPr>
      </w:pPr>
      <w:r w:rsidRPr="00B8550F">
        <w:rPr>
          <w:szCs w:val="22"/>
        </w:rPr>
        <w:t>12 suaugusių tiriamųjų, sergančių vidutinio sunkumo kepenų funkcijos nepakankamumu (</w:t>
      </w:r>
      <w:r w:rsidRPr="00B8550F">
        <w:rPr>
          <w:i/>
          <w:iCs/>
          <w:szCs w:val="22"/>
        </w:rPr>
        <w:t>Child Pugh</w:t>
      </w:r>
      <w:r w:rsidRPr="00B8550F">
        <w:rPr>
          <w:szCs w:val="22"/>
        </w:rPr>
        <w:t xml:space="preserve"> klasė B), organizme dabigatrano farmakokinetika buvo panaši į farmakokinetiką 12 kontrolinės grupės pacientų organizme (žr. 4.2 ir 4.4 skyrius).</w:t>
      </w:r>
    </w:p>
    <w:p w14:paraId="09EE69B5" w14:textId="77777777" w:rsidR="00C735A4" w:rsidRPr="00B8550F" w:rsidRDefault="00C735A4" w:rsidP="00472B71">
      <w:pPr>
        <w:widowControl w:val="0"/>
        <w:rPr>
          <w:szCs w:val="22"/>
        </w:rPr>
      </w:pPr>
    </w:p>
    <w:p w14:paraId="1A59FF33" w14:textId="77777777" w:rsidR="00C735A4" w:rsidRPr="00B8550F" w:rsidRDefault="00CD78D8" w:rsidP="00472B71">
      <w:pPr>
        <w:keepNext/>
        <w:widowControl w:val="0"/>
        <w:rPr>
          <w:i/>
          <w:szCs w:val="22"/>
          <w:u w:val="single"/>
        </w:rPr>
      </w:pPr>
      <w:r w:rsidRPr="00B8550F">
        <w:rPr>
          <w:i/>
          <w:szCs w:val="22"/>
          <w:u w:val="single"/>
        </w:rPr>
        <w:t>Kūno svoris</w:t>
      </w:r>
    </w:p>
    <w:p w14:paraId="09A01515" w14:textId="77777777" w:rsidR="00C735A4" w:rsidRPr="00B8550F" w:rsidRDefault="00CD78D8" w:rsidP="00472B71">
      <w:pPr>
        <w:widowControl w:val="0"/>
        <w:rPr>
          <w:szCs w:val="22"/>
        </w:rPr>
      </w:pPr>
      <w:r w:rsidRPr="00B8550F">
        <w:rPr>
          <w:szCs w:val="22"/>
        </w:rPr>
        <w:t>Suaugusių pacientų, sveriančių &gt; 100 kg, organizme mažiausia dabigatrano koncentracija buvo maždaug 20 % mažesnė negu pacientų, sveriančių 50</w:t>
      </w:r>
      <w:r w:rsidRPr="00B8550F">
        <w:rPr>
          <w:szCs w:val="22"/>
        </w:rPr>
        <w:noBreakHyphen/>
        <w:t>100 kg. Dauguma (80,8 %) pacientų priklausė svorio nuo ≥ 50 iki &lt; 100 kg kategorijai, jų organizme aiškių skirtumų nenustatyta (žr. 4.2 ir 4.4 skyrius). Klinikinių duomenų apie farmakokinetiką suaugusių pacientų, sveriančių &lt; 50 kg, organizme, yra mažai.</w:t>
      </w:r>
    </w:p>
    <w:p w14:paraId="5D557A07" w14:textId="77777777" w:rsidR="00C735A4" w:rsidRPr="00B8550F" w:rsidRDefault="00C735A4" w:rsidP="00472B71">
      <w:pPr>
        <w:widowControl w:val="0"/>
        <w:rPr>
          <w:szCs w:val="22"/>
        </w:rPr>
      </w:pPr>
    </w:p>
    <w:p w14:paraId="33374F9C" w14:textId="77777777" w:rsidR="00C735A4" w:rsidRPr="00B8550F" w:rsidRDefault="00CD78D8" w:rsidP="00472B71">
      <w:pPr>
        <w:keepNext/>
        <w:widowControl w:val="0"/>
        <w:rPr>
          <w:i/>
          <w:szCs w:val="22"/>
          <w:u w:val="single"/>
        </w:rPr>
      </w:pPr>
      <w:r w:rsidRPr="00B8550F">
        <w:rPr>
          <w:i/>
          <w:szCs w:val="22"/>
          <w:u w:val="single"/>
        </w:rPr>
        <w:t>Lytis</w:t>
      </w:r>
    </w:p>
    <w:p w14:paraId="6BF5F12E" w14:textId="77777777" w:rsidR="00C735A4" w:rsidRPr="00B8550F" w:rsidRDefault="00CD78D8" w:rsidP="00472B71">
      <w:pPr>
        <w:widowControl w:val="0"/>
        <w:rPr>
          <w:szCs w:val="22"/>
        </w:rPr>
      </w:pPr>
      <w:r w:rsidRPr="00B8550F">
        <w:rPr>
          <w:szCs w:val="22"/>
        </w:rPr>
        <w:t>Pirminės VTE profilaktikos tyrimų metu moterų organizme aktyvios medžiagos ekspozicija buvo maždaug 40 % – 50 % didesnė negu vyrų, tačiau dėl to dozę keisti nerekomenduojama.</w:t>
      </w:r>
    </w:p>
    <w:p w14:paraId="553265EC" w14:textId="77777777" w:rsidR="00C735A4" w:rsidRPr="00B8550F" w:rsidRDefault="00C735A4" w:rsidP="00472B71">
      <w:pPr>
        <w:widowControl w:val="0"/>
        <w:jc w:val="both"/>
        <w:rPr>
          <w:szCs w:val="22"/>
        </w:rPr>
      </w:pPr>
    </w:p>
    <w:p w14:paraId="097D0473" w14:textId="77777777" w:rsidR="00C735A4" w:rsidRPr="00B8550F" w:rsidRDefault="00CD78D8" w:rsidP="00472B71">
      <w:pPr>
        <w:keepNext/>
        <w:widowControl w:val="0"/>
        <w:rPr>
          <w:i/>
          <w:szCs w:val="22"/>
          <w:u w:val="single"/>
        </w:rPr>
      </w:pPr>
      <w:r w:rsidRPr="00B8550F">
        <w:rPr>
          <w:i/>
          <w:szCs w:val="22"/>
          <w:u w:val="single"/>
        </w:rPr>
        <w:t>Etninė grupė</w:t>
      </w:r>
    </w:p>
    <w:p w14:paraId="1C2070F8" w14:textId="77777777" w:rsidR="00C735A4" w:rsidRPr="00B8550F" w:rsidRDefault="00CD78D8" w:rsidP="00472B71">
      <w:pPr>
        <w:widowControl w:val="0"/>
        <w:rPr>
          <w:szCs w:val="22"/>
        </w:rPr>
      </w:pPr>
      <w:r w:rsidRPr="00B8550F">
        <w:rPr>
          <w:szCs w:val="22"/>
        </w:rPr>
        <w:t>Priklausomai nuo etninės grupės kliniškai reikšmingų dabigatrano farmakokinetikos ir farmakodinamikos skirtumų europidų, afroamerikiečių, ispanų, japonų ar kinų organizme nepastebėta.</w:t>
      </w:r>
    </w:p>
    <w:p w14:paraId="239A8E9F" w14:textId="77777777" w:rsidR="00C735A4" w:rsidRPr="00B8550F" w:rsidRDefault="00C735A4" w:rsidP="00472B71">
      <w:pPr>
        <w:widowControl w:val="0"/>
        <w:rPr>
          <w:i/>
          <w:szCs w:val="22"/>
          <w:u w:val="single"/>
        </w:rPr>
      </w:pPr>
    </w:p>
    <w:p w14:paraId="7B5E29E6" w14:textId="77777777" w:rsidR="00C735A4" w:rsidRPr="00B8550F" w:rsidRDefault="00CD78D8" w:rsidP="00472B71">
      <w:pPr>
        <w:keepNext/>
        <w:widowControl w:val="0"/>
        <w:rPr>
          <w:i/>
          <w:szCs w:val="22"/>
          <w:u w:val="single"/>
        </w:rPr>
      </w:pPr>
      <w:r w:rsidRPr="00B8550F">
        <w:rPr>
          <w:i/>
          <w:szCs w:val="22"/>
          <w:u w:val="single"/>
        </w:rPr>
        <w:t>Vaikų populiacija</w:t>
      </w:r>
    </w:p>
    <w:p w14:paraId="667A48F9" w14:textId="77777777" w:rsidR="00C735A4" w:rsidRPr="00B8550F" w:rsidRDefault="00CD78D8" w:rsidP="00472B71">
      <w:pPr>
        <w:widowControl w:val="0"/>
        <w:rPr>
          <w:i/>
          <w:szCs w:val="22"/>
          <w:u w:val="single"/>
        </w:rPr>
      </w:pPr>
      <w:r w:rsidRPr="00B8550F">
        <w:rPr>
          <w:szCs w:val="22"/>
        </w:rPr>
        <w:t>Dabigatraną eteksilatą vartojant per burną pagal protokole nurodytą dozavimo algoritmą, ekspozicija buvo tarp ribų, stebėtų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63,0 ng/ml, o nuo 12 iki &lt; 18 metų – 99,1 ng/ml.</w:t>
      </w:r>
    </w:p>
    <w:p w14:paraId="7C4E725D" w14:textId="77777777" w:rsidR="00C735A4" w:rsidRPr="00B8550F" w:rsidRDefault="00C735A4" w:rsidP="00472B71">
      <w:pPr>
        <w:widowControl w:val="0"/>
        <w:rPr>
          <w:i/>
          <w:szCs w:val="22"/>
          <w:u w:val="single"/>
        </w:rPr>
      </w:pPr>
    </w:p>
    <w:p w14:paraId="688647ED" w14:textId="77777777" w:rsidR="00C735A4" w:rsidRPr="00B8550F" w:rsidRDefault="00CD78D8" w:rsidP="00472B71">
      <w:pPr>
        <w:keepNext/>
        <w:widowControl w:val="0"/>
        <w:rPr>
          <w:iCs/>
          <w:szCs w:val="22"/>
          <w:u w:val="single"/>
        </w:rPr>
      </w:pPr>
      <w:r w:rsidRPr="00B8550F">
        <w:rPr>
          <w:szCs w:val="22"/>
          <w:u w:val="single"/>
        </w:rPr>
        <w:t>Farmakokinetinė sąveika</w:t>
      </w:r>
    </w:p>
    <w:p w14:paraId="02824FE7" w14:textId="77777777" w:rsidR="00C735A4" w:rsidRPr="00B8550F" w:rsidRDefault="00C735A4" w:rsidP="00472B71">
      <w:pPr>
        <w:keepNext/>
        <w:widowControl w:val="0"/>
        <w:rPr>
          <w:szCs w:val="22"/>
          <w:u w:val="single"/>
        </w:rPr>
      </w:pPr>
    </w:p>
    <w:p w14:paraId="5C400D9C" w14:textId="77777777" w:rsidR="00C735A4" w:rsidRPr="00B8550F" w:rsidRDefault="00CD78D8" w:rsidP="00472B71">
      <w:pPr>
        <w:widowControl w:val="0"/>
        <w:rPr>
          <w:szCs w:val="22"/>
        </w:rPr>
      </w:pPr>
      <w:r w:rsidRPr="00B8550F">
        <w:rPr>
          <w:szCs w:val="22"/>
        </w:rPr>
        <w:t xml:space="preserve">Kad dabigatranas eteksilatas slopintų ar indukuotų svarbiausius citochromo P 450 izofermentus, sąveikos tyrimų </w:t>
      </w:r>
      <w:r w:rsidRPr="00B8550F">
        <w:rPr>
          <w:i/>
          <w:szCs w:val="22"/>
        </w:rPr>
        <w:t xml:space="preserve">in vitro </w:t>
      </w:r>
      <w:r w:rsidRPr="00B8550F">
        <w:rPr>
          <w:szCs w:val="22"/>
        </w:rPr>
        <w:t xml:space="preserve">duomenys nerodo. Tai patvirtina ir tyrimai </w:t>
      </w:r>
      <w:r w:rsidRPr="00B8550F">
        <w:rPr>
          <w:i/>
          <w:szCs w:val="22"/>
        </w:rPr>
        <w:t xml:space="preserve">in vivo </w:t>
      </w:r>
      <w:r w:rsidRPr="00B8550F">
        <w:rPr>
          <w:szCs w:val="22"/>
        </w:rPr>
        <w:t>su sveikais savanoriais, kurių organizme sąveikos su šiomis aktyviomis medžiagomis: atorvastatinu (sąveika per CYP 3A4), digoksinu (sąveika per nešiklį P</w:t>
      </w:r>
      <w:r w:rsidRPr="00B8550F">
        <w:rPr>
          <w:szCs w:val="22"/>
        </w:rPr>
        <w:noBreakHyphen/>
        <w:t>glikoproteiną) ar diklofenaku (sąveika per CYP 2C9), nepastebėta.</w:t>
      </w:r>
    </w:p>
    <w:p w14:paraId="2056F876" w14:textId="77777777" w:rsidR="00C735A4" w:rsidRPr="00B8550F" w:rsidRDefault="00C735A4" w:rsidP="00472B71">
      <w:pPr>
        <w:widowControl w:val="0"/>
        <w:jc w:val="both"/>
        <w:rPr>
          <w:szCs w:val="22"/>
        </w:rPr>
      </w:pPr>
    </w:p>
    <w:p w14:paraId="438688BB" w14:textId="77777777" w:rsidR="00C735A4" w:rsidRPr="00B8550F" w:rsidRDefault="00CD78D8" w:rsidP="00472B71">
      <w:pPr>
        <w:keepNext/>
        <w:widowControl w:val="0"/>
        <w:ind w:left="567" w:hanging="567"/>
        <w:rPr>
          <w:b/>
          <w:noProof/>
          <w:szCs w:val="22"/>
        </w:rPr>
      </w:pPr>
      <w:r w:rsidRPr="00B8550F">
        <w:rPr>
          <w:b/>
          <w:szCs w:val="22"/>
        </w:rPr>
        <w:t>5.3</w:t>
      </w:r>
      <w:r w:rsidRPr="00B8550F">
        <w:rPr>
          <w:b/>
          <w:szCs w:val="22"/>
        </w:rPr>
        <w:tab/>
        <w:t>Ikiklinikinių saugumo tyrimų duomenys</w:t>
      </w:r>
    </w:p>
    <w:p w14:paraId="1B383AD0" w14:textId="77777777" w:rsidR="00C735A4" w:rsidRPr="00B8550F" w:rsidRDefault="00C735A4" w:rsidP="00472B71">
      <w:pPr>
        <w:keepNext/>
        <w:widowControl w:val="0"/>
        <w:ind w:left="567" w:hanging="567"/>
        <w:rPr>
          <w:noProof/>
          <w:szCs w:val="22"/>
        </w:rPr>
      </w:pPr>
    </w:p>
    <w:p w14:paraId="5734FEF9"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Įprastų farmakologinio saugumo, kartotinių dozių toksiškumo ir genotoksiškumo ikiklinikinių tyrimų duomenys specifinio pavojaus žmogui nerodo.</w:t>
      </w:r>
    </w:p>
    <w:p w14:paraId="27268640" w14:textId="77777777" w:rsidR="00C735A4" w:rsidRPr="00B8550F" w:rsidRDefault="00C735A4" w:rsidP="00472B71">
      <w:pPr>
        <w:pStyle w:val="IBTextChar"/>
        <w:widowControl w:val="0"/>
        <w:spacing w:before="0" w:after="0" w:line="240" w:lineRule="auto"/>
        <w:rPr>
          <w:sz w:val="22"/>
          <w:szCs w:val="22"/>
        </w:rPr>
      </w:pPr>
    </w:p>
    <w:p w14:paraId="0BF91F64"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Kartotinių dozių toksiškumo tyrimų metu pastebėtas poveikis priklausė nuo perdėto farmakodinaminio dabigatrano poveikio.</w:t>
      </w:r>
    </w:p>
    <w:p w14:paraId="6F360682" w14:textId="77777777" w:rsidR="00C735A4" w:rsidRPr="00B8550F" w:rsidRDefault="00C735A4" w:rsidP="00472B71">
      <w:pPr>
        <w:pStyle w:val="IBTextChar"/>
        <w:widowControl w:val="0"/>
        <w:spacing w:before="0" w:after="0" w:line="240" w:lineRule="auto"/>
        <w:rPr>
          <w:sz w:val="22"/>
          <w:szCs w:val="22"/>
        </w:rPr>
      </w:pPr>
    </w:p>
    <w:p w14:paraId="06A49880"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vaikingai patelei (ekspozicija 5</w:t>
      </w:r>
      <w:r w:rsidRPr="00B8550F">
        <w:rPr>
          <w:sz w:val="22"/>
          <w:szCs w:val="22"/>
        </w:rPr>
        <w:noBreakHyphen/>
        <w:t xml:space="preserve">10 kartų didesnė už ekspoziciją žmogaus kraujo plazmoje), mažino </w:t>
      </w:r>
      <w:r w:rsidRPr="00B8550F">
        <w:rPr>
          <w:sz w:val="22"/>
          <w:szCs w:val="22"/>
        </w:rPr>
        <w:lastRenderedPageBreak/>
        <w:t>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737B0FEF" w14:textId="77777777" w:rsidR="00C735A4" w:rsidRPr="00B8550F" w:rsidRDefault="00C735A4" w:rsidP="00472B71">
      <w:pPr>
        <w:pStyle w:val="IBTextChar"/>
        <w:widowControl w:val="0"/>
        <w:spacing w:before="0" w:after="0" w:line="240" w:lineRule="auto"/>
        <w:rPr>
          <w:sz w:val="22"/>
          <w:szCs w:val="22"/>
        </w:rPr>
      </w:pPr>
    </w:p>
    <w:p w14:paraId="531F2ED2"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 xml:space="preserve">Toksinio poveikio jaunikliams tyrime, atliktame su </w:t>
      </w:r>
      <w:r w:rsidRPr="00B8550F">
        <w:rPr>
          <w:i/>
          <w:sz w:val="22"/>
          <w:szCs w:val="22"/>
        </w:rPr>
        <w:t>Han Wistar</w:t>
      </w:r>
      <w:r w:rsidRPr="00B8550F">
        <w:rPr>
          <w:sz w:val="22"/>
          <w:szCs w:val="22"/>
        </w:rPr>
        <w:t xml:space="preserve">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6E5416D0" w14:textId="77777777" w:rsidR="00C735A4" w:rsidRPr="00B8550F" w:rsidRDefault="00C735A4" w:rsidP="00472B71">
      <w:pPr>
        <w:pStyle w:val="IBTextChar"/>
        <w:widowControl w:val="0"/>
        <w:spacing w:before="0" w:after="0" w:line="240" w:lineRule="auto"/>
        <w:rPr>
          <w:sz w:val="22"/>
          <w:szCs w:val="22"/>
        </w:rPr>
      </w:pPr>
    </w:p>
    <w:p w14:paraId="2AFC1250"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Toksinio poveikio žiurkėms ir pelėms visu jų gyvavimo laikotarpiu tyrimų metu ne didesnės kaip 200 mg/kg dabigatrano dozės tumorigeninio poveikio nedarė.</w:t>
      </w:r>
    </w:p>
    <w:p w14:paraId="23575E82" w14:textId="77777777" w:rsidR="00C735A4" w:rsidRPr="00B8550F" w:rsidRDefault="00C735A4" w:rsidP="00472B71">
      <w:pPr>
        <w:widowControl w:val="0"/>
        <w:rPr>
          <w:noProof/>
          <w:szCs w:val="22"/>
        </w:rPr>
      </w:pPr>
    </w:p>
    <w:p w14:paraId="69D153BA" w14:textId="77777777" w:rsidR="00C735A4" w:rsidRPr="00B8550F" w:rsidRDefault="00CD78D8" w:rsidP="00472B71">
      <w:pPr>
        <w:keepNext/>
        <w:widowControl w:val="0"/>
        <w:ind w:left="567" w:hanging="567"/>
        <w:rPr>
          <w:szCs w:val="22"/>
        </w:rPr>
      </w:pPr>
      <w:r w:rsidRPr="00B8550F">
        <w:rPr>
          <w:u w:val="single"/>
          <w:lang w:eastAsia="lt-LT"/>
        </w:rPr>
        <w:t>Pavojaus aplinkai vertinimas (PAV)</w:t>
      </w:r>
    </w:p>
    <w:p w14:paraId="1E85F0BF" w14:textId="77777777" w:rsidR="00C735A4" w:rsidRPr="00B8550F" w:rsidRDefault="00CD78D8" w:rsidP="00472B71">
      <w:pPr>
        <w:widowControl w:val="0"/>
        <w:rPr>
          <w:noProof/>
          <w:szCs w:val="22"/>
        </w:rPr>
      </w:pPr>
      <w:r w:rsidRPr="00B8550F">
        <w:rPr>
          <w:szCs w:val="22"/>
        </w:rPr>
        <w:t>Aktyvioji dabigatrano eteksilato mesilato dalis dabigatranas yra išliekantis aplinkoje.</w:t>
      </w:r>
    </w:p>
    <w:p w14:paraId="137191A0" w14:textId="77777777" w:rsidR="00C735A4" w:rsidRPr="00B8550F" w:rsidRDefault="00C735A4" w:rsidP="00472B71">
      <w:pPr>
        <w:widowControl w:val="0"/>
        <w:ind w:left="567" w:hanging="567"/>
        <w:rPr>
          <w:noProof/>
          <w:szCs w:val="22"/>
        </w:rPr>
      </w:pPr>
    </w:p>
    <w:p w14:paraId="06EC707C" w14:textId="77777777" w:rsidR="00C735A4" w:rsidRPr="00B8550F" w:rsidRDefault="00C735A4" w:rsidP="00472B71">
      <w:pPr>
        <w:widowControl w:val="0"/>
        <w:ind w:left="567" w:hanging="567"/>
        <w:rPr>
          <w:noProof/>
          <w:szCs w:val="22"/>
        </w:rPr>
      </w:pPr>
    </w:p>
    <w:p w14:paraId="37A3F1DB" w14:textId="77777777" w:rsidR="00C735A4" w:rsidRPr="00B8550F" w:rsidRDefault="00CD78D8" w:rsidP="00472B71">
      <w:pPr>
        <w:keepNext/>
        <w:widowControl w:val="0"/>
        <w:ind w:left="567" w:hanging="567"/>
        <w:rPr>
          <w:b/>
          <w:noProof/>
          <w:szCs w:val="22"/>
        </w:rPr>
      </w:pPr>
      <w:r w:rsidRPr="00B8550F">
        <w:rPr>
          <w:b/>
          <w:szCs w:val="22"/>
        </w:rPr>
        <w:t>6.</w:t>
      </w:r>
      <w:r w:rsidRPr="00B8550F">
        <w:rPr>
          <w:b/>
          <w:szCs w:val="22"/>
        </w:rPr>
        <w:tab/>
        <w:t>FARMACINĖ INFORMACIJA</w:t>
      </w:r>
    </w:p>
    <w:p w14:paraId="278229DD" w14:textId="77777777" w:rsidR="00C735A4" w:rsidRPr="00B8550F" w:rsidRDefault="00C735A4" w:rsidP="00472B71">
      <w:pPr>
        <w:keepNext/>
        <w:widowControl w:val="0"/>
        <w:rPr>
          <w:noProof/>
          <w:szCs w:val="22"/>
        </w:rPr>
      </w:pPr>
    </w:p>
    <w:p w14:paraId="478CCBD1" w14:textId="77777777" w:rsidR="00C735A4" w:rsidRPr="00B8550F" w:rsidRDefault="00CD78D8" w:rsidP="00472B71">
      <w:pPr>
        <w:keepNext/>
        <w:widowControl w:val="0"/>
        <w:ind w:left="567" w:hanging="567"/>
        <w:rPr>
          <w:noProof/>
          <w:szCs w:val="22"/>
        </w:rPr>
      </w:pPr>
      <w:r w:rsidRPr="00B8550F">
        <w:rPr>
          <w:b/>
          <w:szCs w:val="22"/>
        </w:rPr>
        <w:t>6.1</w:t>
      </w:r>
      <w:r w:rsidRPr="00B8550F">
        <w:rPr>
          <w:b/>
          <w:szCs w:val="22"/>
        </w:rPr>
        <w:tab/>
        <w:t>Pagalbinių medžiagų sąrašas</w:t>
      </w:r>
    </w:p>
    <w:p w14:paraId="7F73E42B" w14:textId="77777777" w:rsidR="00C735A4" w:rsidRPr="00B8550F" w:rsidRDefault="00C735A4" w:rsidP="00472B71">
      <w:pPr>
        <w:keepNext/>
        <w:widowControl w:val="0"/>
        <w:rPr>
          <w:noProof/>
          <w:szCs w:val="22"/>
        </w:rPr>
      </w:pPr>
    </w:p>
    <w:p w14:paraId="1C053E42" w14:textId="77777777" w:rsidR="00C735A4" w:rsidRPr="00B8550F" w:rsidRDefault="00CD78D8" w:rsidP="00472B71">
      <w:pPr>
        <w:keepNext/>
        <w:widowControl w:val="0"/>
        <w:rPr>
          <w:noProof/>
          <w:szCs w:val="22"/>
          <w:u w:val="single"/>
        </w:rPr>
      </w:pPr>
      <w:r w:rsidRPr="00B8550F">
        <w:rPr>
          <w:szCs w:val="22"/>
          <w:u w:val="single"/>
        </w:rPr>
        <w:t>Kapsulės turinys</w:t>
      </w:r>
    </w:p>
    <w:p w14:paraId="10322E8A" w14:textId="77777777" w:rsidR="00C735A4" w:rsidRPr="00B8550F" w:rsidRDefault="00CD78D8" w:rsidP="00472B71">
      <w:pPr>
        <w:widowControl w:val="0"/>
        <w:rPr>
          <w:noProof/>
          <w:szCs w:val="22"/>
        </w:rPr>
      </w:pPr>
      <w:r w:rsidRPr="00B8550F">
        <w:rPr>
          <w:szCs w:val="22"/>
        </w:rPr>
        <w:t>Vyno rūgštis</w:t>
      </w:r>
    </w:p>
    <w:p w14:paraId="70301F53" w14:textId="77777777" w:rsidR="00C735A4" w:rsidRPr="00B8550F" w:rsidRDefault="00CD78D8" w:rsidP="00472B71">
      <w:pPr>
        <w:widowControl w:val="0"/>
        <w:rPr>
          <w:noProof/>
          <w:szCs w:val="22"/>
        </w:rPr>
      </w:pPr>
      <w:r w:rsidRPr="00B8550F">
        <w:rPr>
          <w:szCs w:val="22"/>
        </w:rPr>
        <w:t>Gumiarabikas</w:t>
      </w:r>
    </w:p>
    <w:p w14:paraId="012EA007" w14:textId="77777777" w:rsidR="00C735A4" w:rsidRPr="00B8550F" w:rsidRDefault="00CD78D8" w:rsidP="00472B71">
      <w:pPr>
        <w:widowControl w:val="0"/>
        <w:rPr>
          <w:noProof/>
          <w:szCs w:val="22"/>
        </w:rPr>
      </w:pPr>
      <w:r w:rsidRPr="00B8550F">
        <w:rPr>
          <w:szCs w:val="22"/>
        </w:rPr>
        <w:t>Hipromeliozė</w:t>
      </w:r>
    </w:p>
    <w:p w14:paraId="74BDDD2B" w14:textId="77777777" w:rsidR="00C735A4" w:rsidRPr="00B8550F" w:rsidRDefault="00CD78D8" w:rsidP="00472B71">
      <w:pPr>
        <w:widowControl w:val="0"/>
        <w:rPr>
          <w:noProof/>
          <w:szCs w:val="22"/>
        </w:rPr>
      </w:pPr>
      <w:r w:rsidRPr="00B8550F">
        <w:rPr>
          <w:szCs w:val="22"/>
        </w:rPr>
        <w:t>Dimetikonas 350</w:t>
      </w:r>
    </w:p>
    <w:p w14:paraId="32DAB668" w14:textId="77777777" w:rsidR="00C735A4" w:rsidRPr="00B8550F" w:rsidRDefault="00CD78D8" w:rsidP="00472B71">
      <w:pPr>
        <w:widowControl w:val="0"/>
        <w:rPr>
          <w:noProof/>
          <w:szCs w:val="22"/>
        </w:rPr>
      </w:pPr>
      <w:r w:rsidRPr="00B8550F">
        <w:rPr>
          <w:szCs w:val="22"/>
        </w:rPr>
        <w:t>Talkas</w:t>
      </w:r>
    </w:p>
    <w:p w14:paraId="0B94757F" w14:textId="77777777" w:rsidR="00C735A4" w:rsidRPr="00B8550F" w:rsidRDefault="00CD78D8" w:rsidP="00472B71">
      <w:pPr>
        <w:widowControl w:val="0"/>
        <w:rPr>
          <w:noProof/>
          <w:szCs w:val="22"/>
        </w:rPr>
      </w:pPr>
      <w:r w:rsidRPr="00B8550F">
        <w:rPr>
          <w:szCs w:val="22"/>
        </w:rPr>
        <w:t>Hidroksipropilceliuliozė</w:t>
      </w:r>
    </w:p>
    <w:p w14:paraId="596C4813" w14:textId="77777777" w:rsidR="00C735A4" w:rsidRPr="00B8550F" w:rsidRDefault="00C735A4" w:rsidP="00472B71">
      <w:pPr>
        <w:widowControl w:val="0"/>
        <w:rPr>
          <w:szCs w:val="22"/>
        </w:rPr>
      </w:pPr>
    </w:p>
    <w:p w14:paraId="2A15F0EC" w14:textId="77777777" w:rsidR="00C735A4" w:rsidRPr="00B8550F" w:rsidRDefault="00CD78D8" w:rsidP="00472B71">
      <w:pPr>
        <w:keepNext/>
        <w:widowControl w:val="0"/>
        <w:rPr>
          <w:noProof/>
          <w:szCs w:val="22"/>
          <w:u w:val="single"/>
        </w:rPr>
      </w:pPr>
      <w:r w:rsidRPr="00B8550F">
        <w:rPr>
          <w:szCs w:val="22"/>
          <w:u w:val="single"/>
        </w:rPr>
        <w:t>Kapsulės apvalkalas</w:t>
      </w:r>
    </w:p>
    <w:p w14:paraId="26C8566B" w14:textId="77777777" w:rsidR="00C735A4" w:rsidRPr="00B8550F" w:rsidRDefault="00CD78D8" w:rsidP="00472B71">
      <w:pPr>
        <w:widowControl w:val="0"/>
        <w:rPr>
          <w:noProof/>
          <w:szCs w:val="22"/>
        </w:rPr>
      </w:pPr>
      <w:r w:rsidRPr="00B8550F">
        <w:rPr>
          <w:szCs w:val="22"/>
        </w:rPr>
        <w:t>Karagenanas</w:t>
      </w:r>
    </w:p>
    <w:p w14:paraId="6EA801B0" w14:textId="77777777" w:rsidR="00C735A4" w:rsidRPr="00B8550F" w:rsidRDefault="00CD78D8" w:rsidP="00472B71">
      <w:pPr>
        <w:widowControl w:val="0"/>
        <w:rPr>
          <w:noProof/>
          <w:szCs w:val="22"/>
        </w:rPr>
      </w:pPr>
      <w:r w:rsidRPr="00B8550F">
        <w:rPr>
          <w:szCs w:val="22"/>
        </w:rPr>
        <w:t>Kalio chloridas</w:t>
      </w:r>
    </w:p>
    <w:p w14:paraId="3E55AD55" w14:textId="77777777" w:rsidR="00C735A4" w:rsidRPr="00B8550F" w:rsidRDefault="00CD78D8" w:rsidP="00472B71">
      <w:pPr>
        <w:widowControl w:val="0"/>
        <w:rPr>
          <w:noProof/>
          <w:szCs w:val="22"/>
        </w:rPr>
      </w:pPr>
      <w:r w:rsidRPr="00B8550F">
        <w:rPr>
          <w:szCs w:val="22"/>
        </w:rPr>
        <w:t>Titano dioksidas</w:t>
      </w:r>
    </w:p>
    <w:p w14:paraId="77E75B09" w14:textId="77777777" w:rsidR="00C735A4" w:rsidRPr="00B8550F" w:rsidRDefault="00CD78D8" w:rsidP="00472B71">
      <w:pPr>
        <w:widowControl w:val="0"/>
        <w:rPr>
          <w:noProof/>
          <w:szCs w:val="22"/>
        </w:rPr>
      </w:pPr>
      <w:r w:rsidRPr="00B8550F">
        <w:rPr>
          <w:szCs w:val="22"/>
        </w:rPr>
        <w:t>Hipromeliozė</w:t>
      </w:r>
    </w:p>
    <w:p w14:paraId="019C5B37" w14:textId="77777777" w:rsidR="00C735A4" w:rsidRPr="00B8550F" w:rsidRDefault="00C735A4" w:rsidP="00472B71">
      <w:pPr>
        <w:widowControl w:val="0"/>
        <w:rPr>
          <w:noProof/>
          <w:szCs w:val="22"/>
        </w:rPr>
      </w:pPr>
    </w:p>
    <w:p w14:paraId="6663F2AB" w14:textId="77777777" w:rsidR="00C735A4" w:rsidRPr="00B8550F" w:rsidRDefault="00CD78D8" w:rsidP="00472B71">
      <w:pPr>
        <w:keepNext/>
        <w:widowControl w:val="0"/>
        <w:rPr>
          <w:szCs w:val="22"/>
          <w:u w:val="single"/>
        </w:rPr>
      </w:pPr>
      <w:r w:rsidRPr="00B8550F">
        <w:rPr>
          <w:szCs w:val="22"/>
          <w:u w:val="single"/>
        </w:rPr>
        <w:t>Juodas rašalas</w:t>
      </w:r>
    </w:p>
    <w:p w14:paraId="236171FA" w14:textId="77777777" w:rsidR="00C735A4" w:rsidRPr="00B8550F" w:rsidRDefault="00CD78D8" w:rsidP="00472B71">
      <w:pPr>
        <w:widowControl w:val="0"/>
        <w:rPr>
          <w:noProof/>
          <w:szCs w:val="22"/>
        </w:rPr>
      </w:pPr>
      <w:r w:rsidRPr="00B8550F">
        <w:rPr>
          <w:szCs w:val="22"/>
        </w:rPr>
        <w:t>Šelakas</w:t>
      </w:r>
    </w:p>
    <w:p w14:paraId="6C5E3951" w14:textId="77777777" w:rsidR="00C735A4" w:rsidRPr="00B8550F" w:rsidRDefault="00CD78D8" w:rsidP="00472B71">
      <w:pPr>
        <w:widowControl w:val="0"/>
        <w:rPr>
          <w:noProof/>
          <w:szCs w:val="22"/>
        </w:rPr>
      </w:pPr>
      <w:r w:rsidRPr="00B8550F">
        <w:rPr>
          <w:szCs w:val="22"/>
        </w:rPr>
        <w:t>Juodasis geležies oksidas</w:t>
      </w:r>
    </w:p>
    <w:p w14:paraId="75C9CCC9" w14:textId="77777777" w:rsidR="00C735A4" w:rsidRPr="00B8550F" w:rsidRDefault="00CD78D8" w:rsidP="00472B71">
      <w:pPr>
        <w:widowControl w:val="0"/>
        <w:rPr>
          <w:noProof/>
          <w:szCs w:val="22"/>
        </w:rPr>
      </w:pPr>
      <w:r w:rsidRPr="00B8550F">
        <w:rPr>
          <w:szCs w:val="22"/>
        </w:rPr>
        <w:t>Kalio hidroksidas</w:t>
      </w:r>
    </w:p>
    <w:p w14:paraId="59C23EAB" w14:textId="77777777" w:rsidR="00C735A4" w:rsidRPr="00B8550F" w:rsidRDefault="00C735A4" w:rsidP="00472B71">
      <w:pPr>
        <w:widowControl w:val="0"/>
        <w:rPr>
          <w:noProof/>
          <w:szCs w:val="22"/>
        </w:rPr>
      </w:pPr>
    </w:p>
    <w:p w14:paraId="0BEB0582" w14:textId="77777777" w:rsidR="00C735A4" w:rsidRPr="00B8550F" w:rsidRDefault="00CD78D8" w:rsidP="00472B71">
      <w:pPr>
        <w:keepNext/>
        <w:widowControl w:val="0"/>
        <w:ind w:left="567" w:hanging="567"/>
        <w:rPr>
          <w:noProof/>
          <w:szCs w:val="22"/>
        </w:rPr>
      </w:pPr>
      <w:r w:rsidRPr="00B8550F">
        <w:rPr>
          <w:b/>
          <w:szCs w:val="22"/>
        </w:rPr>
        <w:t>6.2</w:t>
      </w:r>
      <w:r w:rsidRPr="00B8550F">
        <w:rPr>
          <w:b/>
          <w:szCs w:val="22"/>
        </w:rPr>
        <w:tab/>
        <w:t>Nesuderinamumas</w:t>
      </w:r>
    </w:p>
    <w:p w14:paraId="523F0878" w14:textId="77777777" w:rsidR="00C735A4" w:rsidRPr="00B8550F" w:rsidRDefault="00C735A4" w:rsidP="00472B71">
      <w:pPr>
        <w:keepNext/>
        <w:widowControl w:val="0"/>
        <w:rPr>
          <w:noProof/>
          <w:szCs w:val="22"/>
        </w:rPr>
      </w:pPr>
    </w:p>
    <w:p w14:paraId="5734BEEE" w14:textId="77777777" w:rsidR="00C735A4" w:rsidRPr="00B8550F" w:rsidRDefault="00CD78D8" w:rsidP="00472B71">
      <w:pPr>
        <w:widowControl w:val="0"/>
        <w:rPr>
          <w:noProof/>
          <w:szCs w:val="22"/>
        </w:rPr>
      </w:pPr>
      <w:r w:rsidRPr="00B8550F">
        <w:rPr>
          <w:szCs w:val="22"/>
        </w:rPr>
        <w:t>Duomenys nebūtini.</w:t>
      </w:r>
    </w:p>
    <w:p w14:paraId="1D8D9A69" w14:textId="77777777" w:rsidR="00C735A4" w:rsidRPr="00B8550F" w:rsidRDefault="00C735A4" w:rsidP="00472B71">
      <w:pPr>
        <w:widowControl w:val="0"/>
        <w:rPr>
          <w:noProof/>
          <w:szCs w:val="22"/>
        </w:rPr>
      </w:pPr>
    </w:p>
    <w:p w14:paraId="5C6981D7" w14:textId="77777777" w:rsidR="00C735A4" w:rsidRPr="00B8550F" w:rsidRDefault="00CD78D8" w:rsidP="00472B71">
      <w:pPr>
        <w:keepNext/>
        <w:widowControl w:val="0"/>
        <w:ind w:left="567" w:hanging="567"/>
        <w:rPr>
          <w:noProof/>
          <w:szCs w:val="22"/>
        </w:rPr>
      </w:pPr>
      <w:r w:rsidRPr="00B8550F">
        <w:rPr>
          <w:b/>
          <w:szCs w:val="22"/>
        </w:rPr>
        <w:t>6.3</w:t>
      </w:r>
      <w:r w:rsidRPr="00B8550F">
        <w:rPr>
          <w:b/>
          <w:szCs w:val="22"/>
        </w:rPr>
        <w:tab/>
        <w:t>Tinkamumo laikas</w:t>
      </w:r>
    </w:p>
    <w:p w14:paraId="56A6EAD3" w14:textId="77777777" w:rsidR="00C735A4" w:rsidRPr="00B8550F" w:rsidRDefault="00C735A4" w:rsidP="00472B71">
      <w:pPr>
        <w:keepNext/>
        <w:widowControl w:val="0"/>
        <w:rPr>
          <w:noProof/>
          <w:szCs w:val="22"/>
        </w:rPr>
      </w:pPr>
    </w:p>
    <w:p w14:paraId="5C8B72B3" w14:textId="77777777" w:rsidR="00C735A4" w:rsidRPr="00B8550F" w:rsidRDefault="00CD78D8" w:rsidP="00472B71">
      <w:pPr>
        <w:keepNext/>
        <w:widowControl w:val="0"/>
        <w:rPr>
          <w:noProof/>
          <w:szCs w:val="22"/>
        </w:rPr>
      </w:pPr>
      <w:r w:rsidRPr="00B8550F">
        <w:rPr>
          <w:szCs w:val="22"/>
          <w:u w:val="single"/>
        </w:rPr>
        <w:t>Lizdinės plokštelės ir buteliukai</w:t>
      </w:r>
    </w:p>
    <w:p w14:paraId="6CBC12E5" w14:textId="77777777" w:rsidR="00C735A4" w:rsidRPr="00B8550F" w:rsidRDefault="00C735A4" w:rsidP="00472B71">
      <w:pPr>
        <w:keepNext/>
        <w:widowControl w:val="0"/>
        <w:rPr>
          <w:szCs w:val="22"/>
        </w:rPr>
      </w:pPr>
    </w:p>
    <w:p w14:paraId="062DBB2E" w14:textId="77777777" w:rsidR="00C735A4" w:rsidRPr="00B8550F" w:rsidRDefault="00CD78D8" w:rsidP="00472B71">
      <w:pPr>
        <w:widowControl w:val="0"/>
        <w:rPr>
          <w:noProof/>
          <w:szCs w:val="22"/>
        </w:rPr>
      </w:pPr>
      <w:r w:rsidRPr="00B8550F">
        <w:rPr>
          <w:szCs w:val="22"/>
        </w:rPr>
        <w:t>3 metai.</w:t>
      </w:r>
    </w:p>
    <w:p w14:paraId="23727B0D" w14:textId="77777777" w:rsidR="00C735A4" w:rsidRPr="00B8550F" w:rsidRDefault="00C735A4" w:rsidP="00472B71">
      <w:pPr>
        <w:widowControl w:val="0"/>
        <w:rPr>
          <w:noProof/>
          <w:szCs w:val="22"/>
        </w:rPr>
      </w:pPr>
    </w:p>
    <w:p w14:paraId="79E7630F"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Buteliuką pirmą kartą atidarius, vaistinis preparatas tinka vartoti 4 mėn.</w:t>
      </w:r>
    </w:p>
    <w:p w14:paraId="3CD01F46" w14:textId="77777777" w:rsidR="00C735A4" w:rsidRPr="00B8550F" w:rsidRDefault="00C735A4" w:rsidP="00472B71">
      <w:pPr>
        <w:widowControl w:val="0"/>
        <w:rPr>
          <w:noProof/>
          <w:szCs w:val="22"/>
        </w:rPr>
      </w:pPr>
    </w:p>
    <w:p w14:paraId="174C9EC4" w14:textId="77777777" w:rsidR="00C735A4" w:rsidRPr="00B8550F" w:rsidRDefault="00CD78D8" w:rsidP="00472B71">
      <w:pPr>
        <w:keepNext/>
        <w:widowControl w:val="0"/>
        <w:ind w:left="567" w:hanging="567"/>
        <w:rPr>
          <w:noProof/>
          <w:szCs w:val="22"/>
        </w:rPr>
      </w:pPr>
      <w:r w:rsidRPr="00B8550F">
        <w:rPr>
          <w:b/>
          <w:szCs w:val="22"/>
        </w:rPr>
        <w:lastRenderedPageBreak/>
        <w:t>6.4</w:t>
      </w:r>
      <w:r w:rsidRPr="00B8550F">
        <w:rPr>
          <w:b/>
          <w:szCs w:val="22"/>
        </w:rPr>
        <w:tab/>
        <w:t>Specialios laikymo sąlygos</w:t>
      </w:r>
    </w:p>
    <w:p w14:paraId="717392FA" w14:textId="77777777" w:rsidR="00C735A4" w:rsidRPr="00B8550F" w:rsidRDefault="00C735A4" w:rsidP="00472B71">
      <w:pPr>
        <w:keepNext/>
        <w:widowControl w:val="0"/>
        <w:rPr>
          <w:noProof/>
          <w:szCs w:val="22"/>
        </w:rPr>
      </w:pPr>
    </w:p>
    <w:p w14:paraId="79DA6F7C"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t>Lizdinės plokštelės</w:t>
      </w:r>
    </w:p>
    <w:p w14:paraId="4BF3F330" w14:textId="77777777" w:rsidR="00C735A4" w:rsidRPr="00B8550F" w:rsidRDefault="00C735A4" w:rsidP="00472B71">
      <w:pPr>
        <w:pStyle w:val="IBTextChar"/>
        <w:keepNext/>
        <w:widowControl w:val="0"/>
        <w:spacing w:before="0" w:after="0" w:line="240" w:lineRule="auto"/>
        <w:rPr>
          <w:sz w:val="22"/>
          <w:szCs w:val="22"/>
          <w:u w:val="single"/>
        </w:rPr>
      </w:pPr>
    </w:p>
    <w:p w14:paraId="68C55E1D" w14:textId="64D0848B"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741E7D">
        <w:rPr>
          <w:sz w:val="22"/>
          <w:szCs w:val="22"/>
        </w:rPr>
        <w:t>vaistinis</w:t>
      </w:r>
      <w:r w:rsidR="00C0433F">
        <w:rPr>
          <w:sz w:val="22"/>
          <w:szCs w:val="22"/>
        </w:rPr>
        <w:t xml:space="preserve"> </w:t>
      </w:r>
      <w:r w:rsidRPr="00B8550F">
        <w:rPr>
          <w:sz w:val="22"/>
          <w:szCs w:val="22"/>
        </w:rPr>
        <w:t>preparatas būtų apsaugotas nuo drėgmės.</w:t>
      </w:r>
    </w:p>
    <w:p w14:paraId="76B86B07" w14:textId="77777777" w:rsidR="00C735A4" w:rsidRPr="00B8550F" w:rsidRDefault="00C735A4" w:rsidP="00472B71">
      <w:pPr>
        <w:widowControl w:val="0"/>
        <w:rPr>
          <w:i/>
          <w:noProof/>
          <w:szCs w:val="22"/>
        </w:rPr>
      </w:pPr>
    </w:p>
    <w:p w14:paraId="1BEEEC59"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t>Buteliukai</w:t>
      </w:r>
    </w:p>
    <w:p w14:paraId="37EDCF1A" w14:textId="77777777" w:rsidR="00C735A4" w:rsidRPr="00B8550F" w:rsidRDefault="00C735A4" w:rsidP="00472B71">
      <w:pPr>
        <w:pStyle w:val="IBTextChar"/>
        <w:keepNext/>
        <w:widowControl w:val="0"/>
        <w:spacing w:before="0" w:after="0" w:line="240" w:lineRule="auto"/>
        <w:rPr>
          <w:sz w:val="22"/>
          <w:szCs w:val="22"/>
        </w:rPr>
      </w:pPr>
    </w:p>
    <w:p w14:paraId="392ED7D6" w14:textId="2E79B644"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741E7D">
        <w:rPr>
          <w:sz w:val="22"/>
          <w:szCs w:val="22"/>
        </w:rPr>
        <w:t>vaistinis</w:t>
      </w:r>
      <w:r w:rsidR="00C0433F">
        <w:rPr>
          <w:sz w:val="22"/>
          <w:szCs w:val="22"/>
        </w:rPr>
        <w:t xml:space="preserve"> </w:t>
      </w:r>
      <w:r w:rsidRPr="00B8550F">
        <w:rPr>
          <w:sz w:val="22"/>
          <w:szCs w:val="22"/>
        </w:rPr>
        <w:t>preparatas būtų apsaugotas nuo drėgmės.</w:t>
      </w:r>
    </w:p>
    <w:p w14:paraId="551AF9D8" w14:textId="77777777" w:rsidR="00C735A4" w:rsidRPr="00B8550F" w:rsidRDefault="00CD78D8" w:rsidP="00472B71">
      <w:pPr>
        <w:widowControl w:val="0"/>
        <w:rPr>
          <w:szCs w:val="22"/>
        </w:rPr>
      </w:pPr>
      <w:r w:rsidRPr="00B8550F">
        <w:rPr>
          <w:szCs w:val="22"/>
        </w:rPr>
        <w:t>Buteliuką laikyti sandarų.</w:t>
      </w:r>
    </w:p>
    <w:p w14:paraId="06EFA9CA" w14:textId="77777777" w:rsidR="00C735A4" w:rsidRPr="00B8550F" w:rsidRDefault="00C735A4" w:rsidP="00472B71">
      <w:pPr>
        <w:widowControl w:val="0"/>
        <w:rPr>
          <w:noProof/>
          <w:szCs w:val="22"/>
        </w:rPr>
      </w:pPr>
    </w:p>
    <w:p w14:paraId="33516773" w14:textId="77777777" w:rsidR="00C735A4" w:rsidRPr="00B8550F" w:rsidRDefault="00CD78D8" w:rsidP="00472B71">
      <w:pPr>
        <w:keepNext/>
        <w:widowControl w:val="0"/>
        <w:ind w:left="567" w:hanging="567"/>
        <w:rPr>
          <w:b/>
          <w:noProof/>
          <w:szCs w:val="22"/>
        </w:rPr>
      </w:pPr>
      <w:r w:rsidRPr="00B8550F">
        <w:rPr>
          <w:b/>
          <w:szCs w:val="22"/>
        </w:rPr>
        <w:t>6.5</w:t>
      </w:r>
      <w:r w:rsidRPr="00B8550F">
        <w:rPr>
          <w:b/>
          <w:szCs w:val="22"/>
        </w:rPr>
        <w:tab/>
        <w:t>Talpyklės pobūdis ir jos turinys</w:t>
      </w:r>
    </w:p>
    <w:p w14:paraId="54FA820A" w14:textId="77777777" w:rsidR="00C735A4" w:rsidRPr="00B8550F" w:rsidRDefault="00C735A4" w:rsidP="00472B71">
      <w:pPr>
        <w:keepNext/>
        <w:widowControl w:val="0"/>
        <w:rPr>
          <w:noProof/>
          <w:szCs w:val="22"/>
        </w:rPr>
      </w:pPr>
    </w:p>
    <w:p w14:paraId="295B9C9D" w14:textId="0E522C84" w:rsidR="00C735A4" w:rsidRPr="00B8550F" w:rsidRDefault="00CD78D8" w:rsidP="00472B71">
      <w:pPr>
        <w:widowControl w:val="0"/>
        <w:autoSpaceDE w:val="0"/>
        <w:autoSpaceDN w:val="0"/>
        <w:adjustRightInd w:val="0"/>
        <w:rPr>
          <w:szCs w:val="22"/>
        </w:rPr>
      </w:pPr>
      <w:r w:rsidRPr="00B8550F">
        <w:rPr>
          <w:szCs w:val="22"/>
        </w:rPr>
        <w:t>Dalomosios perforuotos aliumininės lizdinės plokštelės, kuriose yra 10 </w:t>
      </w:r>
      <w:r w:rsidR="00D77EEA" w:rsidRPr="00B8550F">
        <w:rPr>
          <w:szCs w:val="22"/>
        </w:rPr>
        <w:t>×</w:t>
      </w:r>
      <w:r w:rsidRPr="00B8550F">
        <w:rPr>
          <w:szCs w:val="22"/>
        </w:rPr>
        <w:t> 1 kietųjų kapsulių. Kiekvienoje kartono dėžutėje yra 10, 30 arba 60 kietųjų kapsulių.</w:t>
      </w:r>
    </w:p>
    <w:p w14:paraId="3A940ADA" w14:textId="77777777" w:rsidR="00C735A4" w:rsidRPr="00B8550F" w:rsidRDefault="00C735A4" w:rsidP="00472B71">
      <w:pPr>
        <w:widowControl w:val="0"/>
        <w:autoSpaceDE w:val="0"/>
        <w:autoSpaceDN w:val="0"/>
        <w:adjustRightInd w:val="0"/>
        <w:rPr>
          <w:szCs w:val="22"/>
          <w:lang w:eastAsia="de-DE"/>
        </w:rPr>
      </w:pPr>
    </w:p>
    <w:p w14:paraId="5C71228A" w14:textId="01828751" w:rsidR="00C735A4" w:rsidRPr="00B8550F" w:rsidRDefault="00CD78D8" w:rsidP="00472B71">
      <w:pPr>
        <w:widowControl w:val="0"/>
        <w:autoSpaceDE w:val="0"/>
        <w:autoSpaceDN w:val="0"/>
        <w:adjustRightInd w:val="0"/>
        <w:rPr>
          <w:szCs w:val="22"/>
        </w:rPr>
      </w:pPr>
      <w:r w:rsidRPr="00B8550F">
        <w:rPr>
          <w:szCs w:val="22"/>
        </w:rPr>
        <w:t>Dalomosios perforuotos aliumininės baltos lizdinės plokštelės, kuriose yra 10 </w:t>
      </w:r>
      <w:r w:rsidR="00D77EEA" w:rsidRPr="00B8550F">
        <w:rPr>
          <w:szCs w:val="22"/>
        </w:rPr>
        <w:t>×</w:t>
      </w:r>
      <w:r w:rsidRPr="00B8550F">
        <w:rPr>
          <w:szCs w:val="22"/>
        </w:rPr>
        <w:t> 1 kietųjų kapsulių. Kiekvienoje kartono dėžutėje yra 60 kietųjų kapsulių.</w:t>
      </w:r>
    </w:p>
    <w:p w14:paraId="7B46DDB3" w14:textId="77777777" w:rsidR="00C735A4" w:rsidRPr="00B8550F" w:rsidRDefault="00C735A4" w:rsidP="00472B71">
      <w:pPr>
        <w:widowControl w:val="0"/>
        <w:rPr>
          <w:noProof/>
          <w:szCs w:val="22"/>
        </w:rPr>
      </w:pPr>
    </w:p>
    <w:p w14:paraId="68B40680" w14:textId="77777777" w:rsidR="00C735A4" w:rsidRPr="00B8550F" w:rsidRDefault="00CD78D8" w:rsidP="00472B71">
      <w:pPr>
        <w:widowControl w:val="0"/>
        <w:autoSpaceDE w:val="0"/>
        <w:autoSpaceDN w:val="0"/>
        <w:adjustRightInd w:val="0"/>
        <w:rPr>
          <w:szCs w:val="22"/>
        </w:rPr>
      </w:pPr>
      <w:r w:rsidRPr="00B8550F">
        <w:rPr>
          <w:szCs w:val="22"/>
        </w:rPr>
        <w:t>Dangteliu užsukamas polipropileninis buteliukas, kuriame yra 60 kietųjų kapsulių.</w:t>
      </w:r>
    </w:p>
    <w:p w14:paraId="5D6A3AAF" w14:textId="77777777" w:rsidR="00C735A4" w:rsidRPr="00B8550F" w:rsidRDefault="00C735A4" w:rsidP="00472B71">
      <w:pPr>
        <w:widowControl w:val="0"/>
        <w:rPr>
          <w:noProof/>
          <w:szCs w:val="22"/>
        </w:rPr>
      </w:pPr>
    </w:p>
    <w:p w14:paraId="4F5A31C7" w14:textId="77777777" w:rsidR="00C735A4" w:rsidRPr="00B8550F" w:rsidRDefault="00CD78D8" w:rsidP="00472B71">
      <w:pPr>
        <w:widowControl w:val="0"/>
        <w:rPr>
          <w:noProof/>
          <w:szCs w:val="22"/>
        </w:rPr>
      </w:pPr>
      <w:r w:rsidRPr="00B8550F">
        <w:rPr>
          <w:szCs w:val="22"/>
        </w:rPr>
        <w:t>Gali būti tiekiamos ne visų dydžių pakuotės.</w:t>
      </w:r>
    </w:p>
    <w:p w14:paraId="52346FD7" w14:textId="77777777" w:rsidR="00C735A4" w:rsidRPr="00B8550F" w:rsidRDefault="00C735A4" w:rsidP="00472B71">
      <w:pPr>
        <w:widowControl w:val="0"/>
        <w:rPr>
          <w:noProof/>
          <w:szCs w:val="22"/>
        </w:rPr>
      </w:pPr>
    </w:p>
    <w:p w14:paraId="40B36F0F" w14:textId="77777777" w:rsidR="00C735A4" w:rsidRPr="00B8550F" w:rsidRDefault="00CD78D8" w:rsidP="00472B71">
      <w:pPr>
        <w:keepNext/>
        <w:widowControl w:val="0"/>
        <w:ind w:left="567" w:hanging="567"/>
        <w:rPr>
          <w:noProof/>
          <w:szCs w:val="22"/>
        </w:rPr>
      </w:pPr>
      <w:r w:rsidRPr="00B8550F">
        <w:rPr>
          <w:b/>
          <w:szCs w:val="22"/>
        </w:rPr>
        <w:t>6.6</w:t>
      </w:r>
      <w:r w:rsidRPr="00B8550F">
        <w:rPr>
          <w:b/>
          <w:szCs w:val="22"/>
        </w:rPr>
        <w:tab/>
        <w:t>Specialūs reikalavimai atliekoms tvarkyti ir vaistiniam preparatui ruošti</w:t>
      </w:r>
    </w:p>
    <w:p w14:paraId="3EB87821" w14:textId="77777777" w:rsidR="00C735A4" w:rsidRPr="00B8550F" w:rsidRDefault="00C735A4" w:rsidP="00472B71">
      <w:pPr>
        <w:keepNext/>
        <w:widowControl w:val="0"/>
        <w:rPr>
          <w:noProof/>
          <w:szCs w:val="22"/>
        </w:rPr>
      </w:pPr>
    </w:p>
    <w:p w14:paraId="45E5501F" w14:textId="77777777" w:rsidR="00C735A4" w:rsidRPr="00B8550F" w:rsidRDefault="00CD78D8" w:rsidP="00472B71">
      <w:pPr>
        <w:keepNext/>
        <w:widowControl w:val="0"/>
        <w:numPr>
          <w:ilvl w:val="12"/>
          <w:numId w:val="0"/>
        </w:numPr>
        <w:ind w:right="-2"/>
        <w:rPr>
          <w:szCs w:val="22"/>
        </w:rPr>
      </w:pPr>
      <w:r w:rsidRPr="00B8550F">
        <w:rPr>
          <w:szCs w:val="22"/>
        </w:rPr>
        <w:t>Imant Pradaxa kapsules iš lizdinės plokštelės, reikia laikytis toliau pateiktų nurodymų.</w:t>
      </w:r>
    </w:p>
    <w:p w14:paraId="093F8FB4" w14:textId="77777777" w:rsidR="00C735A4" w:rsidRPr="00B8550F" w:rsidRDefault="00C735A4" w:rsidP="00472B71">
      <w:pPr>
        <w:keepNext/>
        <w:widowControl w:val="0"/>
        <w:numPr>
          <w:ilvl w:val="12"/>
          <w:numId w:val="0"/>
        </w:numPr>
        <w:ind w:right="-2"/>
        <w:rPr>
          <w:szCs w:val="22"/>
        </w:rPr>
      </w:pPr>
    </w:p>
    <w:p w14:paraId="6678A915" w14:textId="77777777" w:rsidR="00C735A4" w:rsidRPr="00B8550F" w:rsidRDefault="00CD78D8" w:rsidP="00472B71">
      <w:pPr>
        <w:widowControl w:val="0"/>
        <w:numPr>
          <w:ilvl w:val="0"/>
          <w:numId w:val="2"/>
        </w:numPr>
        <w:tabs>
          <w:tab w:val="clear" w:pos="720"/>
        </w:tabs>
        <w:ind w:left="567" w:hanging="567"/>
        <w:rPr>
          <w:szCs w:val="22"/>
        </w:rPr>
      </w:pPr>
      <w:r w:rsidRPr="00B8550F">
        <w:rPr>
          <w:szCs w:val="22"/>
        </w:rPr>
        <w:t>Vieną atskirą lizdinę plokštelę reikia per perforuotą liniją atplėšti nuo lizdinių plokštelių juostelės.</w:t>
      </w:r>
    </w:p>
    <w:p w14:paraId="3DFB696A" w14:textId="77777777" w:rsidR="00C735A4" w:rsidRPr="00B8550F" w:rsidRDefault="00CD78D8" w:rsidP="00472B71">
      <w:pPr>
        <w:widowControl w:val="0"/>
        <w:numPr>
          <w:ilvl w:val="0"/>
          <w:numId w:val="2"/>
        </w:numPr>
        <w:tabs>
          <w:tab w:val="clear" w:pos="720"/>
        </w:tabs>
        <w:ind w:left="567" w:hanging="567"/>
        <w:rPr>
          <w:szCs w:val="22"/>
        </w:rPr>
      </w:pPr>
      <w:r w:rsidRPr="00B8550F">
        <w:rPr>
          <w:szCs w:val="22"/>
        </w:rPr>
        <w:t>Kapsulę galima išimti nuplėšus apatinės sienelės foliją.</w:t>
      </w:r>
    </w:p>
    <w:p w14:paraId="7107D8BA"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Kietosios kapsulės per lizdinės plokštelės foliją stumti negalima.</w:t>
      </w:r>
    </w:p>
    <w:p w14:paraId="551253E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Lizdinės plokštelės foliją reikia nuplėšti tik tada, kai reikia kietosios kapsulės.</w:t>
      </w:r>
    </w:p>
    <w:p w14:paraId="3B289F67" w14:textId="77777777" w:rsidR="00C735A4" w:rsidRPr="00B8550F" w:rsidRDefault="00C735A4" w:rsidP="00472B71">
      <w:pPr>
        <w:widowControl w:val="0"/>
        <w:rPr>
          <w:szCs w:val="22"/>
        </w:rPr>
      </w:pPr>
    </w:p>
    <w:p w14:paraId="207802E5" w14:textId="77777777" w:rsidR="00C735A4" w:rsidRPr="00B8550F" w:rsidRDefault="00CD78D8" w:rsidP="00472B71">
      <w:pPr>
        <w:keepNext/>
        <w:widowControl w:val="0"/>
        <w:numPr>
          <w:ilvl w:val="12"/>
          <w:numId w:val="0"/>
        </w:numPr>
        <w:ind w:right="-2"/>
        <w:rPr>
          <w:szCs w:val="22"/>
        </w:rPr>
      </w:pPr>
      <w:r w:rsidRPr="00B8550F">
        <w:rPr>
          <w:szCs w:val="22"/>
        </w:rPr>
        <w:t>Imant kietąją kapsulę iš buteliuko, reikia laikytis šių nurodymų:</w:t>
      </w:r>
    </w:p>
    <w:p w14:paraId="3713C1D1" w14:textId="77777777" w:rsidR="00C735A4" w:rsidRPr="00B8550F" w:rsidRDefault="00C735A4" w:rsidP="00472B71">
      <w:pPr>
        <w:keepNext/>
        <w:widowControl w:val="0"/>
        <w:numPr>
          <w:ilvl w:val="12"/>
          <w:numId w:val="0"/>
        </w:numPr>
        <w:ind w:right="-2"/>
        <w:rPr>
          <w:szCs w:val="22"/>
        </w:rPr>
      </w:pPr>
    </w:p>
    <w:p w14:paraId="0BFF325D"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dangtelį, spaudžiant žemyn, pasukti ir numauti;</w:t>
      </w:r>
    </w:p>
    <w:p w14:paraId="583BDF8B"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kapsulę išėmus, dangtelį tuoj pat reikia užmauti ant buteliuko ir tvirtai užsukti.</w:t>
      </w:r>
    </w:p>
    <w:p w14:paraId="0BFBB576" w14:textId="77777777" w:rsidR="00C735A4" w:rsidRPr="00B8550F" w:rsidRDefault="00C735A4" w:rsidP="00472B71">
      <w:pPr>
        <w:widowControl w:val="0"/>
        <w:rPr>
          <w:noProof/>
          <w:szCs w:val="22"/>
        </w:rPr>
      </w:pPr>
    </w:p>
    <w:p w14:paraId="526D1ACD" w14:textId="77777777" w:rsidR="00C735A4" w:rsidRPr="00B8550F" w:rsidRDefault="00CD78D8" w:rsidP="00472B71">
      <w:pPr>
        <w:widowControl w:val="0"/>
        <w:numPr>
          <w:ilvl w:val="12"/>
          <w:numId w:val="0"/>
        </w:numPr>
        <w:ind w:right="-2"/>
        <w:rPr>
          <w:szCs w:val="22"/>
        </w:rPr>
      </w:pPr>
      <w:r w:rsidRPr="00B8550F">
        <w:rPr>
          <w:szCs w:val="22"/>
        </w:rPr>
        <w:t>Nesuvartotą vaistinį preparatą ar atliekas reikia tvarkyti laikantis vietinių reikalavimų.</w:t>
      </w:r>
    </w:p>
    <w:p w14:paraId="3EAA0762" w14:textId="77777777" w:rsidR="00C735A4" w:rsidRPr="00B8550F" w:rsidRDefault="00C735A4" w:rsidP="00472B71">
      <w:pPr>
        <w:widowControl w:val="0"/>
        <w:rPr>
          <w:noProof/>
          <w:szCs w:val="22"/>
        </w:rPr>
      </w:pPr>
    </w:p>
    <w:p w14:paraId="1BEA1D6F" w14:textId="77777777" w:rsidR="00C735A4" w:rsidRPr="00B8550F" w:rsidRDefault="00C735A4" w:rsidP="00472B71">
      <w:pPr>
        <w:widowControl w:val="0"/>
        <w:rPr>
          <w:noProof/>
          <w:szCs w:val="22"/>
        </w:rPr>
      </w:pPr>
    </w:p>
    <w:p w14:paraId="7F77F533" w14:textId="77777777" w:rsidR="00C735A4" w:rsidRPr="00B8550F" w:rsidRDefault="00CD78D8" w:rsidP="00472B71">
      <w:pPr>
        <w:keepNext/>
        <w:widowControl w:val="0"/>
        <w:ind w:left="567" w:hanging="567"/>
        <w:rPr>
          <w:noProof/>
          <w:szCs w:val="22"/>
        </w:rPr>
      </w:pPr>
      <w:r w:rsidRPr="00B8550F">
        <w:rPr>
          <w:b/>
          <w:szCs w:val="22"/>
        </w:rPr>
        <w:t>7.</w:t>
      </w:r>
      <w:r w:rsidRPr="00B8550F">
        <w:rPr>
          <w:b/>
          <w:szCs w:val="22"/>
        </w:rPr>
        <w:tab/>
        <w:t>REGISTRUOTOJAS</w:t>
      </w:r>
    </w:p>
    <w:p w14:paraId="3806A97A" w14:textId="77777777" w:rsidR="00C735A4" w:rsidRPr="00B8550F" w:rsidRDefault="00C735A4" w:rsidP="00472B71">
      <w:pPr>
        <w:keepNext/>
        <w:widowControl w:val="0"/>
        <w:rPr>
          <w:szCs w:val="22"/>
        </w:rPr>
      </w:pPr>
    </w:p>
    <w:p w14:paraId="72A08236" w14:textId="77777777" w:rsidR="00C735A4" w:rsidRPr="00B8550F" w:rsidRDefault="00CD78D8" w:rsidP="00472B71">
      <w:pPr>
        <w:keepNext/>
        <w:widowControl w:val="0"/>
        <w:rPr>
          <w:noProof/>
          <w:szCs w:val="22"/>
        </w:rPr>
      </w:pPr>
      <w:r w:rsidRPr="00B8550F">
        <w:rPr>
          <w:szCs w:val="22"/>
        </w:rPr>
        <w:t>Boehringer Ingelheim International GmbH</w:t>
      </w:r>
    </w:p>
    <w:p w14:paraId="12B04A1B" w14:textId="77777777" w:rsidR="00C735A4" w:rsidRPr="00B8550F" w:rsidRDefault="00CD78D8" w:rsidP="00472B71">
      <w:pPr>
        <w:keepNext/>
        <w:widowControl w:val="0"/>
        <w:rPr>
          <w:noProof/>
          <w:szCs w:val="22"/>
        </w:rPr>
      </w:pPr>
      <w:r w:rsidRPr="00B8550F">
        <w:rPr>
          <w:szCs w:val="22"/>
        </w:rPr>
        <w:t>Binger Str. 173</w:t>
      </w:r>
    </w:p>
    <w:p w14:paraId="1017A449" w14:textId="77777777" w:rsidR="00C735A4" w:rsidRPr="00B8550F" w:rsidRDefault="00CD78D8" w:rsidP="00472B71">
      <w:pPr>
        <w:keepNext/>
        <w:widowControl w:val="0"/>
        <w:rPr>
          <w:noProof/>
          <w:szCs w:val="22"/>
        </w:rPr>
      </w:pPr>
      <w:r w:rsidRPr="00B8550F">
        <w:rPr>
          <w:szCs w:val="22"/>
        </w:rPr>
        <w:t>55216 Ingelheim am Rhein</w:t>
      </w:r>
    </w:p>
    <w:p w14:paraId="76063A04" w14:textId="77777777" w:rsidR="00C735A4" w:rsidRPr="00B8550F" w:rsidRDefault="00CD78D8" w:rsidP="00472B71">
      <w:pPr>
        <w:widowControl w:val="0"/>
        <w:rPr>
          <w:noProof/>
          <w:szCs w:val="22"/>
        </w:rPr>
      </w:pPr>
      <w:r w:rsidRPr="00B8550F">
        <w:rPr>
          <w:szCs w:val="22"/>
        </w:rPr>
        <w:t>Vokietija</w:t>
      </w:r>
    </w:p>
    <w:p w14:paraId="67EC9FD1" w14:textId="77777777" w:rsidR="00C735A4" w:rsidRPr="00B8550F" w:rsidRDefault="00C735A4" w:rsidP="00472B71">
      <w:pPr>
        <w:widowControl w:val="0"/>
        <w:rPr>
          <w:noProof/>
          <w:szCs w:val="22"/>
        </w:rPr>
      </w:pPr>
    </w:p>
    <w:p w14:paraId="7BBBF235" w14:textId="77777777" w:rsidR="00C735A4" w:rsidRPr="00B8550F" w:rsidRDefault="00C735A4" w:rsidP="00472B71">
      <w:pPr>
        <w:widowControl w:val="0"/>
        <w:rPr>
          <w:noProof/>
          <w:szCs w:val="22"/>
        </w:rPr>
      </w:pPr>
    </w:p>
    <w:p w14:paraId="7447E0EC" w14:textId="77777777" w:rsidR="00C735A4" w:rsidRPr="00B8550F" w:rsidRDefault="00CD78D8" w:rsidP="00472B71">
      <w:pPr>
        <w:keepNext/>
        <w:widowControl w:val="0"/>
        <w:ind w:left="567" w:hanging="567"/>
        <w:rPr>
          <w:b/>
          <w:noProof/>
          <w:szCs w:val="22"/>
        </w:rPr>
      </w:pPr>
      <w:r w:rsidRPr="00B8550F">
        <w:rPr>
          <w:b/>
          <w:szCs w:val="22"/>
        </w:rPr>
        <w:t>8.</w:t>
      </w:r>
      <w:r w:rsidRPr="00B8550F">
        <w:rPr>
          <w:b/>
          <w:szCs w:val="22"/>
        </w:rPr>
        <w:tab/>
        <w:t>REGISTRACIJOS PAŽYMĖJIMO NUMERIS (-IAI)</w:t>
      </w:r>
    </w:p>
    <w:p w14:paraId="048CBFBD" w14:textId="77777777" w:rsidR="00C735A4" w:rsidRPr="00B8550F" w:rsidRDefault="00C735A4" w:rsidP="00472B71">
      <w:pPr>
        <w:keepNext/>
        <w:widowControl w:val="0"/>
        <w:rPr>
          <w:noProof/>
          <w:szCs w:val="22"/>
        </w:rPr>
      </w:pPr>
    </w:p>
    <w:p w14:paraId="26A46ED5" w14:textId="77777777" w:rsidR="00C735A4" w:rsidRPr="00B8550F" w:rsidRDefault="00CD78D8" w:rsidP="00472B71">
      <w:pPr>
        <w:widowControl w:val="0"/>
        <w:rPr>
          <w:noProof/>
          <w:szCs w:val="22"/>
        </w:rPr>
      </w:pPr>
      <w:r w:rsidRPr="00B8550F">
        <w:rPr>
          <w:szCs w:val="22"/>
        </w:rPr>
        <w:t>EU/1/08/442/001</w:t>
      </w:r>
    </w:p>
    <w:p w14:paraId="0D3CAB90" w14:textId="77777777" w:rsidR="00C735A4" w:rsidRPr="00B8550F" w:rsidRDefault="00CD78D8" w:rsidP="00472B71">
      <w:pPr>
        <w:widowControl w:val="0"/>
        <w:rPr>
          <w:noProof/>
          <w:szCs w:val="22"/>
        </w:rPr>
      </w:pPr>
      <w:r w:rsidRPr="00B8550F">
        <w:rPr>
          <w:szCs w:val="22"/>
        </w:rPr>
        <w:t>EU/1/08/442/002</w:t>
      </w:r>
    </w:p>
    <w:p w14:paraId="6B8E600B" w14:textId="77777777" w:rsidR="00C735A4" w:rsidRPr="00B8550F" w:rsidRDefault="00CD78D8" w:rsidP="00472B71">
      <w:pPr>
        <w:widowControl w:val="0"/>
        <w:rPr>
          <w:noProof/>
          <w:szCs w:val="22"/>
        </w:rPr>
      </w:pPr>
      <w:r w:rsidRPr="00B8550F">
        <w:rPr>
          <w:szCs w:val="22"/>
        </w:rPr>
        <w:t>EU/1/08/442/003</w:t>
      </w:r>
    </w:p>
    <w:p w14:paraId="500770B1" w14:textId="77777777" w:rsidR="00C735A4" w:rsidRPr="00B8550F" w:rsidRDefault="00CD78D8" w:rsidP="00472B71">
      <w:pPr>
        <w:widowControl w:val="0"/>
        <w:rPr>
          <w:noProof/>
          <w:szCs w:val="22"/>
        </w:rPr>
      </w:pPr>
      <w:r w:rsidRPr="00B8550F">
        <w:rPr>
          <w:szCs w:val="22"/>
        </w:rPr>
        <w:t>EU/1/08/442/004</w:t>
      </w:r>
    </w:p>
    <w:p w14:paraId="487B2951" w14:textId="77777777" w:rsidR="00C735A4" w:rsidRPr="00B8550F" w:rsidRDefault="00CD78D8" w:rsidP="00472B71">
      <w:pPr>
        <w:widowControl w:val="0"/>
        <w:rPr>
          <w:noProof/>
          <w:szCs w:val="22"/>
        </w:rPr>
      </w:pPr>
      <w:r w:rsidRPr="00B8550F">
        <w:rPr>
          <w:szCs w:val="22"/>
        </w:rPr>
        <w:t>EU/1/08/442/017</w:t>
      </w:r>
    </w:p>
    <w:p w14:paraId="37ECDB4C" w14:textId="77777777" w:rsidR="00C735A4" w:rsidRPr="00B8550F" w:rsidRDefault="00C735A4" w:rsidP="00472B71">
      <w:pPr>
        <w:widowControl w:val="0"/>
        <w:ind w:left="567" w:hanging="567"/>
        <w:rPr>
          <w:noProof/>
          <w:szCs w:val="22"/>
        </w:rPr>
      </w:pPr>
    </w:p>
    <w:p w14:paraId="3705F06F" w14:textId="77777777" w:rsidR="00C735A4" w:rsidRPr="00B8550F" w:rsidRDefault="00CD78D8" w:rsidP="00472B71">
      <w:pPr>
        <w:keepNext/>
        <w:widowControl w:val="0"/>
        <w:ind w:left="567" w:hanging="567"/>
        <w:rPr>
          <w:noProof/>
          <w:szCs w:val="22"/>
        </w:rPr>
      </w:pPr>
      <w:r w:rsidRPr="00B8550F">
        <w:rPr>
          <w:b/>
          <w:szCs w:val="22"/>
        </w:rPr>
        <w:lastRenderedPageBreak/>
        <w:t>9.</w:t>
      </w:r>
      <w:r w:rsidRPr="00B8550F">
        <w:rPr>
          <w:b/>
          <w:szCs w:val="22"/>
        </w:rPr>
        <w:tab/>
        <w:t>REGISTRAVIMO / PERREGISTRAVIMO DATA</w:t>
      </w:r>
    </w:p>
    <w:p w14:paraId="79E5A411" w14:textId="77777777" w:rsidR="00C735A4" w:rsidRPr="00B8550F" w:rsidRDefault="00C735A4" w:rsidP="00472B71">
      <w:pPr>
        <w:keepNext/>
        <w:widowControl w:val="0"/>
        <w:rPr>
          <w:noProof/>
          <w:szCs w:val="22"/>
        </w:rPr>
      </w:pPr>
    </w:p>
    <w:p w14:paraId="79D426E5" w14:textId="77777777" w:rsidR="00C735A4" w:rsidRPr="00B8550F" w:rsidRDefault="00CD78D8" w:rsidP="00472B71">
      <w:pPr>
        <w:keepNext/>
        <w:widowControl w:val="0"/>
        <w:rPr>
          <w:noProof/>
          <w:szCs w:val="22"/>
        </w:rPr>
      </w:pPr>
      <w:r w:rsidRPr="00B8550F">
        <w:rPr>
          <w:szCs w:val="22"/>
        </w:rPr>
        <w:t>Registravimo data 2008 m. kovo 18 d.</w:t>
      </w:r>
    </w:p>
    <w:p w14:paraId="5AE50FCF" w14:textId="77777777" w:rsidR="00C735A4" w:rsidRPr="00B8550F" w:rsidRDefault="00CD78D8" w:rsidP="00472B71">
      <w:pPr>
        <w:widowControl w:val="0"/>
        <w:rPr>
          <w:noProof/>
          <w:szCs w:val="22"/>
        </w:rPr>
      </w:pPr>
      <w:r w:rsidRPr="00B8550F">
        <w:rPr>
          <w:szCs w:val="22"/>
        </w:rPr>
        <w:t>Paskutinio perregistravimo data 2018 m. sausio 8 d.</w:t>
      </w:r>
    </w:p>
    <w:p w14:paraId="209C5257" w14:textId="77777777" w:rsidR="00C735A4" w:rsidRPr="00B8550F" w:rsidRDefault="00C735A4" w:rsidP="00472B71">
      <w:pPr>
        <w:widowControl w:val="0"/>
        <w:ind w:left="567" w:hanging="567"/>
        <w:rPr>
          <w:noProof/>
          <w:szCs w:val="22"/>
        </w:rPr>
      </w:pPr>
    </w:p>
    <w:p w14:paraId="280F9ACA" w14:textId="77777777" w:rsidR="00C735A4" w:rsidRPr="00B8550F" w:rsidRDefault="00C735A4" w:rsidP="00472B71">
      <w:pPr>
        <w:widowControl w:val="0"/>
        <w:ind w:left="567" w:hanging="567"/>
        <w:rPr>
          <w:noProof/>
          <w:szCs w:val="22"/>
        </w:rPr>
      </w:pPr>
    </w:p>
    <w:p w14:paraId="79B20049" w14:textId="77777777" w:rsidR="00C735A4" w:rsidRPr="00B8550F" w:rsidRDefault="00CD78D8" w:rsidP="00472B71">
      <w:pPr>
        <w:keepNext/>
        <w:widowControl w:val="0"/>
        <w:ind w:left="567" w:hanging="567"/>
        <w:rPr>
          <w:b/>
          <w:noProof/>
          <w:szCs w:val="22"/>
        </w:rPr>
      </w:pPr>
      <w:r w:rsidRPr="00B8550F">
        <w:rPr>
          <w:b/>
          <w:szCs w:val="22"/>
        </w:rPr>
        <w:t>10.</w:t>
      </w:r>
      <w:r w:rsidRPr="00B8550F">
        <w:rPr>
          <w:b/>
          <w:szCs w:val="22"/>
        </w:rPr>
        <w:tab/>
        <w:t>TEKSTO PERŽIŪROS DATA</w:t>
      </w:r>
    </w:p>
    <w:p w14:paraId="3CC1E69B" w14:textId="77777777" w:rsidR="00C735A4" w:rsidRPr="00B8550F" w:rsidRDefault="00C735A4" w:rsidP="00472B71">
      <w:pPr>
        <w:keepNext/>
        <w:widowControl w:val="0"/>
        <w:rPr>
          <w:noProof/>
          <w:szCs w:val="22"/>
        </w:rPr>
      </w:pPr>
    </w:p>
    <w:p w14:paraId="75B8AC56" w14:textId="77777777" w:rsidR="00C735A4" w:rsidRPr="00B8550F" w:rsidRDefault="00CD78D8" w:rsidP="00472B71">
      <w:pPr>
        <w:widowControl w:val="0"/>
        <w:rPr>
          <w:noProof/>
          <w:szCs w:val="22"/>
        </w:rPr>
      </w:pPr>
      <w:r w:rsidRPr="00B8550F">
        <w:rPr>
          <w:szCs w:val="22"/>
        </w:rPr>
        <w:t xml:space="preserve">Išsami informacija apie šį vaistinį preparatą pateikiama Europos vaistų agentūros tinklalapyje </w:t>
      </w:r>
      <w:hyperlink r:id="rId13" w:history="1">
        <w:r w:rsidRPr="00AE6220">
          <w:rPr>
            <w:rStyle w:val="Hyperlink"/>
            <w:szCs w:val="22"/>
          </w:rPr>
          <w:t>http://www.ema.europa.eu/</w:t>
        </w:r>
      </w:hyperlink>
      <w:r w:rsidRPr="00AE6220">
        <w:rPr>
          <w:rStyle w:val="Hyperlink"/>
        </w:rPr>
        <w:t>.</w:t>
      </w:r>
    </w:p>
    <w:p w14:paraId="48B84BE3" w14:textId="77777777" w:rsidR="00C735A4" w:rsidRPr="00B8550F" w:rsidRDefault="00CD78D8" w:rsidP="00472B71">
      <w:pPr>
        <w:keepNext/>
        <w:widowControl w:val="0"/>
        <w:ind w:left="567" w:hanging="567"/>
        <w:rPr>
          <w:noProof/>
          <w:szCs w:val="22"/>
        </w:rPr>
      </w:pPr>
      <w:r w:rsidRPr="00B8550F">
        <w:rPr>
          <w:szCs w:val="22"/>
        </w:rPr>
        <w:br w:type="page"/>
      </w:r>
      <w:r w:rsidRPr="00B8550F">
        <w:rPr>
          <w:b/>
          <w:szCs w:val="22"/>
        </w:rPr>
        <w:lastRenderedPageBreak/>
        <w:t>1.</w:t>
      </w:r>
      <w:r w:rsidRPr="00B8550F">
        <w:rPr>
          <w:b/>
          <w:szCs w:val="22"/>
        </w:rPr>
        <w:tab/>
        <w:t>VAISTINIO PREPARATO PAVADINIMAS</w:t>
      </w:r>
    </w:p>
    <w:p w14:paraId="61442BFD" w14:textId="77777777" w:rsidR="00C735A4" w:rsidRPr="00B8550F" w:rsidRDefault="00C735A4" w:rsidP="00472B71">
      <w:pPr>
        <w:keepNext/>
        <w:widowControl w:val="0"/>
        <w:rPr>
          <w:noProof/>
          <w:szCs w:val="22"/>
        </w:rPr>
      </w:pPr>
    </w:p>
    <w:p w14:paraId="0F5871AA" w14:textId="77777777" w:rsidR="00C735A4" w:rsidRPr="00B8550F" w:rsidRDefault="00CD78D8" w:rsidP="00472B71">
      <w:pPr>
        <w:widowControl w:val="0"/>
        <w:rPr>
          <w:noProof/>
          <w:szCs w:val="22"/>
        </w:rPr>
      </w:pPr>
      <w:r w:rsidRPr="00B8550F">
        <w:rPr>
          <w:szCs w:val="22"/>
        </w:rPr>
        <w:t>Pradaxa 110</w:t>
      </w:r>
      <w:bookmarkStart w:id="1" w:name="OLE_LINK6"/>
      <w:r w:rsidRPr="00B8550F">
        <w:rPr>
          <w:szCs w:val="22"/>
        </w:rPr>
        <w:t> </w:t>
      </w:r>
      <w:bookmarkEnd w:id="1"/>
      <w:r w:rsidRPr="00B8550F">
        <w:rPr>
          <w:szCs w:val="22"/>
        </w:rPr>
        <w:t>mg kietosios kapsulės</w:t>
      </w:r>
    </w:p>
    <w:p w14:paraId="4F0D37AF" w14:textId="77777777" w:rsidR="00C735A4" w:rsidRPr="00B8550F" w:rsidRDefault="00C735A4" w:rsidP="00472B71">
      <w:pPr>
        <w:widowControl w:val="0"/>
        <w:rPr>
          <w:noProof/>
          <w:szCs w:val="22"/>
        </w:rPr>
      </w:pPr>
    </w:p>
    <w:p w14:paraId="491E25DE" w14:textId="77777777" w:rsidR="00C735A4" w:rsidRPr="00B8550F" w:rsidRDefault="00C735A4" w:rsidP="00472B71">
      <w:pPr>
        <w:widowControl w:val="0"/>
        <w:rPr>
          <w:noProof/>
          <w:szCs w:val="22"/>
        </w:rPr>
      </w:pPr>
    </w:p>
    <w:p w14:paraId="249F81B4" w14:textId="77777777" w:rsidR="00C735A4" w:rsidRPr="00B8550F" w:rsidRDefault="00CD78D8" w:rsidP="00472B71">
      <w:pPr>
        <w:keepNext/>
        <w:widowControl w:val="0"/>
        <w:ind w:left="567" w:hanging="567"/>
        <w:rPr>
          <w:noProof/>
          <w:szCs w:val="22"/>
        </w:rPr>
      </w:pPr>
      <w:r w:rsidRPr="00B8550F">
        <w:rPr>
          <w:b/>
          <w:szCs w:val="22"/>
        </w:rPr>
        <w:t>2.</w:t>
      </w:r>
      <w:r w:rsidRPr="00B8550F">
        <w:rPr>
          <w:b/>
          <w:szCs w:val="22"/>
        </w:rPr>
        <w:tab/>
        <w:t>KOKYBINĖ IR KIEKYBINĖ SUDĖTIS</w:t>
      </w:r>
    </w:p>
    <w:p w14:paraId="163F97E1" w14:textId="77777777" w:rsidR="00C735A4" w:rsidRPr="00B8550F" w:rsidRDefault="00C735A4" w:rsidP="00472B71">
      <w:pPr>
        <w:keepNext/>
        <w:widowControl w:val="0"/>
        <w:rPr>
          <w:i/>
          <w:szCs w:val="22"/>
          <w:u w:val="single"/>
        </w:rPr>
      </w:pPr>
    </w:p>
    <w:p w14:paraId="20B26323" w14:textId="77777777" w:rsidR="00C735A4" w:rsidRPr="00B8550F" w:rsidRDefault="00CD78D8" w:rsidP="00472B71">
      <w:pPr>
        <w:widowControl w:val="0"/>
        <w:rPr>
          <w:noProof/>
          <w:szCs w:val="22"/>
        </w:rPr>
      </w:pPr>
      <w:r w:rsidRPr="00B8550F">
        <w:rPr>
          <w:szCs w:val="22"/>
        </w:rPr>
        <w:t>Kiekvienoje kietojoje kapsulėje yra 110 mg dabigatrano eteksilato (</w:t>
      </w:r>
      <w:r w:rsidRPr="00B8550F">
        <w:rPr>
          <w:i/>
          <w:szCs w:val="22"/>
        </w:rPr>
        <w:t>dabigatranum etexilatum</w:t>
      </w:r>
      <w:r w:rsidRPr="00B8550F">
        <w:rPr>
          <w:szCs w:val="22"/>
        </w:rPr>
        <w:t>) (mesilato pavidalu).</w:t>
      </w:r>
    </w:p>
    <w:p w14:paraId="76920BBB" w14:textId="77777777" w:rsidR="00C735A4" w:rsidRPr="00B8550F" w:rsidRDefault="00C735A4" w:rsidP="00472B71">
      <w:pPr>
        <w:widowControl w:val="0"/>
        <w:jc w:val="both"/>
        <w:rPr>
          <w:noProof/>
          <w:szCs w:val="22"/>
        </w:rPr>
      </w:pPr>
    </w:p>
    <w:p w14:paraId="5BD8F2DA" w14:textId="77777777" w:rsidR="00C735A4" w:rsidRPr="00B8550F" w:rsidRDefault="00CD78D8" w:rsidP="00472B71">
      <w:pPr>
        <w:widowControl w:val="0"/>
        <w:autoSpaceDE w:val="0"/>
        <w:autoSpaceDN w:val="0"/>
        <w:adjustRightInd w:val="0"/>
        <w:rPr>
          <w:noProof/>
          <w:szCs w:val="22"/>
        </w:rPr>
      </w:pPr>
      <w:r w:rsidRPr="00B8550F">
        <w:rPr>
          <w:szCs w:val="22"/>
        </w:rPr>
        <w:t>Visos pagalbinės medžiagos išvardytos 6.1 skyriuje.</w:t>
      </w:r>
    </w:p>
    <w:p w14:paraId="2CE98105" w14:textId="77777777" w:rsidR="00C735A4" w:rsidRPr="00B8550F" w:rsidRDefault="00C735A4" w:rsidP="00472B71">
      <w:pPr>
        <w:widowControl w:val="0"/>
        <w:jc w:val="both"/>
        <w:rPr>
          <w:noProof/>
          <w:szCs w:val="22"/>
        </w:rPr>
      </w:pPr>
    </w:p>
    <w:p w14:paraId="15075EE8" w14:textId="77777777" w:rsidR="00C735A4" w:rsidRPr="00B8550F" w:rsidRDefault="00C735A4" w:rsidP="00472B71">
      <w:pPr>
        <w:widowControl w:val="0"/>
        <w:jc w:val="both"/>
        <w:rPr>
          <w:noProof/>
          <w:szCs w:val="22"/>
        </w:rPr>
      </w:pPr>
    </w:p>
    <w:p w14:paraId="56D0A5B3" w14:textId="77777777" w:rsidR="00C735A4" w:rsidRPr="00B8550F" w:rsidRDefault="00CD78D8" w:rsidP="00472B71">
      <w:pPr>
        <w:keepNext/>
        <w:widowControl w:val="0"/>
        <w:ind w:left="567" w:hanging="567"/>
        <w:rPr>
          <w:caps/>
          <w:noProof/>
          <w:szCs w:val="22"/>
        </w:rPr>
      </w:pPr>
      <w:r w:rsidRPr="00B8550F">
        <w:rPr>
          <w:b/>
          <w:szCs w:val="22"/>
        </w:rPr>
        <w:t>3.</w:t>
      </w:r>
      <w:r w:rsidRPr="00B8550F">
        <w:rPr>
          <w:b/>
          <w:szCs w:val="22"/>
        </w:rPr>
        <w:tab/>
        <w:t>FARMACINĖ FORMA</w:t>
      </w:r>
    </w:p>
    <w:p w14:paraId="1D719F71" w14:textId="77777777" w:rsidR="00C735A4" w:rsidRPr="00B8550F" w:rsidRDefault="00C735A4" w:rsidP="00472B71">
      <w:pPr>
        <w:keepNext/>
        <w:widowControl w:val="0"/>
        <w:rPr>
          <w:noProof/>
          <w:szCs w:val="22"/>
        </w:rPr>
      </w:pPr>
    </w:p>
    <w:p w14:paraId="2AFE7C9B" w14:textId="4B2A4F09" w:rsidR="00C735A4" w:rsidRPr="00B8550F" w:rsidRDefault="00CD78D8" w:rsidP="00472B71">
      <w:pPr>
        <w:widowControl w:val="0"/>
        <w:autoSpaceDE w:val="0"/>
        <w:autoSpaceDN w:val="0"/>
        <w:adjustRightInd w:val="0"/>
        <w:rPr>
          <w:rFonts w:eastAsia="MS Mincho"/>
          <w:szCs w:val="22"/>
        </w:rPr>
      </w:pPr>
      <w:r w:rsidRPr="00B8550F">
        <w:rPr>
          <w:szCs w:val="22"/>
        </w:rPr>
        <w:t>Kietoji kapsulė</w:t>
      </w:r>
      <w:ins w:id="2" w:author="translator" w:date="2025-10-20T13:08:00Z">
        <w:r w:rsidR="003F69AD">
          <w:rPr>
            <w:szCs w:val="22"/>
          </w:rPr>
          <w:t xml:space="preserve"> (</w:t>
        </w:r>
        <w:r w:rsidR="003F69AD" w:rsidRPr="00B8550F">
          <w:rPr>
            <w:szCs w:val="22"/>
          </w:rPr>
          <w:t>kapsulė</w:t>
        </w:r>
        <w:r w:rsidR="003F69AD">
          <w:rPr>
            <w:szCs w:val="22"/>
          </w:rPr>
          <w:t>)</w:t>
        </w:r>
      </w:ins>
      <w:r w:rsidRPr="00B8550F">
        <w:rPr>
          <w:szCs w:val="22"/>
        </w:rPr>
        <w:t>.</w:t>
      </w:r>
    </w:p>
    <w:p w14:paraId="7FFF15E1" w14:textId="77777777" w:rsidR="00C735A4" w:rsidRPr="00B8550F" w:rsidRDefault="00C735A4" w:rsidP="00472B71">
      <w:pPr>
        <w:widowControl w:val="0"/>
        <w:autoSpaceDE w:val="0"/>
        <w:autoSpaceDN w:val="0"/>
        <w:adjustRightInd w:val="0"/>
        <w:rPr>
          <w:rFonts w:eastAsia="MS Mincho"/>
          <w:szCs w:val="22"/>
          <w:lang w:eastAsia="ja-JP"/>
        </w:rPr>
      </w:pPr>
    </w:p>
    <w:p w14:paraId="77F75531" w14:textId="6AD2390F" w:rsidR="00C735A4" w:rsidRPr="00B8550F" w:rsidRDefault="00CD78D8" w:rsidP="00472B71">
      <w:pPr>
        <w:widowControl w:val="0"/>
        <w:rPr>
          <w:noProof/>
          <w:szCs w:val="22"/>
        </w:rPr>
      </w:pPr>
      <w:r w:rsidRPr="00B8550F">
        <w:rPr>
          <w:szCs w:val="22"/>
        </w:rPr>
        <w:t>Kapsulės, kurių dangtelis šviesiai mėlynas, nepermatomas, korpusas – šviesiai mėlynas, nepermatomas, yra 1</w:t>
      </w:r>
      <w:r w:rsidR="00C43F7D" w:rsidRPr="00B8550F">
        <w:rPr>
          <w:szCs w:val="22"/>
        </w:rPr>
        <w:noBreakHyphen/>
      </w:r>
      <w:r w:rsidRPr="00B8550F">
        <w:rPr>
          <w:szCs w:val="22"/>
        </w:rPr>
        <w:t>ojo dydžio (apie 19 </w:t>
      </w:r>
      <w:r w:rsidR="00D77EEA" w:rsidRPr="00B8550F">
        <w:rPr>
          <w:szCs w:val="22"/>
        </w:rPr>
        <w:t>×</w:t>
      </w:r>
      <w:r w:rsidRPr="00B8550F">
        <w:rPr>
          <w:szCs w:val="22"/>
        </w:rPr>
        <w:t xml:space="preserve"> 7 mm), pripildytos gelsvų granulių. Ant kapsulės dangtelio yra išspausdintas </w:t>
      </w:r>
      <w:r w:rsidRPr="00B8550F">
        <w:rPr>
          <w:i/>
          <w:szCs w:val="22"/>
        </w:rPr>
        <w:t>Boehringer Ingelheim</w:t>
      </w:r>
      <w:r w:rsidRPr="00B8550F">
        <w:rPr>
          <w:szCs w:val="22"/>
        </w:rPr>
        <w:t xml:space="preserve"> kompanijos simbolis, ant korpuso – užrašas „R110“.</w:t>
      </w:r>
    </w:p>
    <w:p w14:paraId="668C2DC3" w14:textId="77777777" w:rsidR="00C735A4" w:rsidRPr="00B8550F" w:rsidRDefault="00C735A4" w:rsidP="00472B71">
      <w:pPr>
        <w:widowControl w:val="0"/>
        <w:jc w:val="both"/>
        <w:rPr>
          <w:noProof/>
          <w:szCs w:val="22"/>
        </w:rPr>
      </w:pPr>
    </w:p>
    <w:p w14:paraId="2AC48083" w14:textId="77777777" w:rsidR="00C735A4" w:rsidRPr="00B8550F" w:rsidRDefault="00C735A4" w:rsidP="00472B71">
      <w:pPr>
        <w:widowControl w:val="0"/>
        <w:jc w:val="both"/>
        <w:rPr>
          <w:noProof/>
          <w:szCs w:val="22"/>
        </w:rPr>
      </w:pPr>
    </w:p>
    <w:p w14:paraId="4F82DFEE" w14:textId="77777777" w:rsidR="00C735A4" w:rsidRPr="00B8550F" w:rsidRDefault="00CD78D8" w:rsidP="00472B71">
      <w:pPr>
        <w:keepNext/>
        <w:widowControl w:val="0"/>
        <w:ind w:left="567" w:hanging="567"/>
        <w:rPr>
          <w:caps/>
          <w:noProof/>
          <w:szCs w:val="22"/>
        </w:rPr>
      </w:pPr>
      <w:r w:rsidRPr="00B8550F">
        <w:rPr>
          <w:b/>
          <w:caps/>
          <w:szCs w:val="22"/>
        </w:rPr>
        <w:t>4.</w:t>
      </w:r>
      <w:r w:rsidRPr="00B8550F">
        <w:rPr>
          <w:b/>
          <w:caps/>
          <w:szCs w:val="22"/>
        </w:rPr>
        <w:tab/>
        <w:t>KLINIKINĖ INFORMACIJA</w:t>
      </w:r>
    </w:p>
    <w:p w14:paraId="6AD58C18" w14:textId="77777777" w:rsidR="00C735A4" w:rsidRPr="00B8550F" w:rsidRDefault="00C735A4" w:rsidP="00472B71">
      <w:pPr>
        <w:keepNext/>
        <w:widowControl w:val="0"/>
        <w:rPr>
          <w:noProof/>
          <w:szCs w:val="22"/>
        </w:rPr>
      </w:pPr>
    </w:p>
    <w:p w14:paraId="1D6C5E5F" w14:textId="77777777" w:rsidR="00C735A4" w:rsidRPr="00B8550F" w:rsidRDefault="00CD78D8" w:rsidP="00472B71">
      <w:pPr>
        <w:keepNext/>
        <w:widowControl w:val="0"/>
        <w:ind w:left="567" w:hanging="567"/>
        <w:rPr>
          <w:noProof/>
          <w:szCs w:val="22"/>
        </w:rPr>
      </w:pPr>
      <w:r w:rsidRPr="00B8550F">
        <w:rPr>
          <w:b/>
          <w:szCs w:val="22"/>
        </w:rPr>
        <w:t>4.1</w:t>
      </w:r>
      <w:r w:rsidRPr="00B8550F">
        <w:rPr>
          <w:b/>
          <w:szCs w:val="22"/>
        </w:rPr>
        <w:tab/>
        <w:t>Terapinės indikacijos</w:t>
      </w:r>
    </w:p>
    <w:p w14:paraId="616D1A7B" w14:textId="77777777" w:rsidR="00C735A4" w:rsidRPr="00B8550F" w:rsidRDefault="00C735A4" w:rsidP="00472B71">
      <w:pPr>
        <w:keepNext/>
        <w:widowControl w:val="0"/>
        <w:rPr>
          <w:bCs/>
          <w:iCs/>
          <w:szCs w:val="22"/>
        </w:rPr>
      </w:pPr>
    </w:p>
    <w:p w14:paraId="319DD4D3" w14:textId="77777777" w:rsidR="00C735A4" w:rsidRPr="00B8550F" w:rsidRDefault="00CD78D8" w:rsidP="00472B71">
      <w:pPr>
        <w:widowControl w:val="0"/>
        <w:rPr>
          <w:bCs/>
          <w:iCs/>
          <w:szCs w:val="22"/>
        </w:rPr>
      </w:pPr>
      <w:r w:rsidRPr="00B8550F">
        <w:rPr>
          <w:szCs w:val="22"/>
        </w:rPr>
        <w:t>Pirminė venų tromboembolinių (VTE) reiškinių profilaktika suaugusiems pacientams, kuriems atlikta planinė viso klubo sąnario arba viso kelio sąnario keitimo operacija.</w:t>
      </w:r>
    </w:p>
    <w:p w14:paraId="0EFA6AF6" w14:textId="77777777" w:rsidR="00C735A4" w:rsidRPr="00B8550F" w:rsidRDefault="00C735A4" w:rsidP="00472B71">
      <w:pPr>
        <w:widowControl w:val="0"/>
        <w:rPr>
          <w:bCs/>
          <w:iCs/>
          <w:szCs w:val="22"/>
        </w:rPr>
      </w:pPr>
    </w:p>
    <w:p w14:paraId="37E61DB5" w14:textId="77777777" w:rsidR="00C735A4" w:rsidRPr="00B8550F" w:rsidRDefault="00CD78D8" w:rsidP="00472B71">
      <w:pPr>
        <w:widowControl w:val="0"/>
        <w:rPr>
          <w:noProof/>
          <w:szCs w:val="22"/>
        </w:rPr>
      </w:pPr>
      <w:bookmarkStart w:id="3" w:name="OLE_LINK10"/>
      <w:bookmarkStart w:id="4" w:name="OLE_LINK13"/>
      <w:r w:rsidRPr="00B8550F">
        <w:rPr>
          <w:szCs w:val="22"/>
        </w:rPr>
        <w:t>Insulto ir sisteminės embolijos profilaktika suaugusiems žmonėms, sergantiems su vožtuvų liga nesusijusiu prieširdžių virpėjimu (NVPV), jeigu yra vienas arba daugiau rizikos veiksnių</w:t>
      </w:r>
      <w:bookmarkEnd w:id="3"/>
      <w:bookmarkEnd w:id="4"/>
      <w:r w:rsidRPr="00B8550F">
        <w:rPr>
          <w:szCs w:val="22"/>
        </w:rPr>
        <w:t>, tokių kaip ankstesnis insultas ar praeinantysis smegenų išemijos priepuolis (PSIP); ≥ 75 metų amžius; širdies nepakankamumas (≥ 2 klasės pagal NYHA klasifikaciją); cukrinis diabetas; hipertenzija.</w:t>
      </w:r>
    </w:p>
    <w:p w14:paraId="120E8764" w14:textId="77777777" w:rsidR="00C735A4" w:rsidRPr="00B8550F" w:rsidRDefault="00C735A4" w:rsidP="00472B71">
      <w:pPr>
        <w:widowControl w:val="0"/>
        <w:rPr>
          <w:bCs/>
          <w:iCs/>
          <w:szCs w:val="22"/>
        </w:rPr>
      </w:pPr>
    </w:p>
    <w:p w14:paraId="526CCA9D" w14:textId="77777777" w:rsidR="00C735A4" w:rsidRPr="00B8550F" w:rsidRDefault="00CD78D8" w:rsidP="00472B71">
      <w:pPr>
        <w:pStyle w:val="CSText"/>
        <w:widowControl w:val="0"/>
        <w:rPr>
          <w:bCs/>
          <w:iCs/>
          <w:sz w:val="22"/>
          <w:szCs w:val="22"/>
        </w:rPr>
      </w:pPr>
      <w:r w:rsidRPr="00B8550F">
        <w:rPr>
          <w:sz w:val="22"/>
          <w:szCs w:val="22"/>
        </w:rPr>
        <w:t>Giliųjų venų trombozės (GVT) ir plaučių embolijos (PE) gydymas bei recidyvinių GVT ir PE profilaktika suaugusiesiems.</w:t>
      </w:r>
    </w:p>
    <w:p w14:paraId="32A5C739" w14:textId="77777777" w:rsidR="00C735A4" w:rsidRPr="00B8550F" w:rsidRDefault="00C735A4" w:rsidP="00472B71">
      <w:pPr>
        <w:widowControl w:val="0"/>
        <w:rPr>
          <w:bCs/>
          <w:iCs/>
          <w:szCs w:val="22"/>
        </w:rPr>
      </w:pPr>
    </w:p>
    <w:p w14:paraId="1CD8958C" w14:textId="4186A429" w:rsidR="00C735A4" w:rsidRPr="00B8550F" w:rsidRDefault="00CD78D8" w:rsidP="00472B71">
      <w:pPr>
        <w:widowControl w:val="0"/>
        <w:rPr>
          <w:szCs w:val="22"/>
        </w:rPr>
      </w:pPr>
      <w:r w:rsidRPr="00B8550F">
        <w:rPr>
          <w:szCs w:val="22"/>
        </w:rPr>
        <w:t xml:space="preserve">VTE gydymas ir VTE pasikartojimo profilaktika pacientams vaikams nuo </w:t>
      </w:r>
      <w:r w:rsidR="00EC7D12" w:rsidRPr="00B8550F">
        <w:rPr>
          <w:szCs w:val="22"/>
        </w:rPr>
        <w:t>to laiko, kai vaikas g</w:t>
      </w:r>
      <w:r w:rsidR="00382AFE" w:rsidRPr="00B8550F">
        <w:rPr>
          <w:szCs w:val="22"/>
        </w:rPr>
        <w:t>ali</w:t>
      </w:r>
      <w:r w:rsidR="00EC7D12" w:rsidRPr="00B8550F">
        <w:rPr>
          <w:szCs w:val="22"/>
        </w:rPr>
        <w:t xml:space="preserve"> nuryti minkštą maistą</w:t>
      </w:r>
      <w:r w:rsidR="008156EF" w:rsidRPr="00B8550F">
        <w:rPr>
          <w:szCs w:val="22"/>
        </w:rPr>
        <w:t>,</w:t>
      </w:r>
      <w:r w:rsidR="00EC7D12" w:rsidRPr="00B8550F">
        <w:rPr>
          <w:szCs w:val="22"/>
        </w:rPr>
        <w:t xml:space="preserve"> </w:t>
      </w:r>
      <w:r w:rsidRPr="00B8550F">
        <w:rPr>
          <w:szCs w:val="22"/>
        </w:rPr>
        <w:t>iki jaunesni</w:t>
      </w:r>
      <w:r w:rsidR="00FA0853" w:rsidRPr="00B8550F">
        <w:rPr>
          <w:szCs w:val="22"/>
        </w:rPr>
        <w:t>o</w:t>
      </w:r>
      <w:r w:rsidRPr="00B8550F">
        <w:rPr>
          <w:szCs w:val="22"/>
        </w:rPr>
        <w:t xml:space="preserve"> kaip 18 metų</w:t>
      </w:r>
      <w:r w:rsidR="00FA0853" w:rsidRPr="00B8550F">
        <w:rPr>
          <w:szCs w:val="22"/>
        </w:rPr>
        <w:t xml:space="preserve"> amžiaus</w:t>
      </w:r>
      <w:r w:rsidRPr="00B8550F">
        <w:rPr>
          <w:szCs w:val="22"/>
        </w:rPr>
        <w:t>.</w:t>
      </w:r>
    </w:p>
    <w:p w14:paraId="5C358F71" w14:textId="7436C1D3" w:rsidR="00C735A4" w:rsidRPr="00B8550F" w:rsidRDefault="00C735A4" w:rsidP="00472B71">
      <w:pPr>
        <w:widowControl w:val="0"/>
        <w:rPr>
          <w:szCs w:val="22"/>
        </w:rPr>
      </w:pPr>
    </w:p>
    <w:p w14:paraId="1749CCC9" w14:textId="77777777" w:rsidR="00EC7D12" w:rsidRPr="00B8550F" w:rsidRDefault="00EC7D12" w:rsidP="00EC7D12">
      <w:pPr>
        <w:widowControl w:val="0"/>
        <w:rPr>
          <w:szCs w:val="22"/>
        </w:rPr>
      </w:pPr>
      <w:r w:rsidRPr="00B8550F">
        <w:rPr>
          <w:szCs w:val="22"/>
        </w:rPr>
        <w:t>Kokios farmacinės formos dozės tinka atitinkamam amžiui, žr. 4.2 skyriuje.</w:t>
      </w:r>
    </w:p>
    <w:p w14:paraId="05420C05" w14:textId="77777777" w:rsidR="00EC7D12" w:rsidRPr="00B8550F" w:rsidRDefault="00EC7D12" w:rsidP="00EC7D12">
      <w:pPr>
        <w:widowControl w:val="0"/>
        <w:rPr>
          <w:bCs/>
          <w:iCs/>
          <w:szCs w:val="22"/>
        </w:rPr>
      </w:pPr>
    </w:p>
    <w:p w14:paraId="51D3DCDA" w14:textId="77777777" w:rsidR="00EC7D12" w:rsidRPr="00B8550F" w:rsidRDefault="00EC7D12" w:rsidP="00EC7D12">
      <w:pPr>
        <w:keepNext/>
        <w:widowControl w:val="0"/>
        <w:ind w:left="567" w:hanging="567"/>
        <w:rPr>
          <w:b/>
          <w:noProof/>
          <w:szCs w:val="22"/>
        </w:rPr>
      </w:pPr>
      <w:r w:rsidRPr="00B8550F">
        <w:rPr>
          <w:b/>
          <w:szCs w:val="22"/>
        </w:rPr>
        <w:t>4.2</w:t>
      </w:r>
      <w:r w:rsidRPr="00B8550F">
        <w:rPr>
          <w:b/>
          <w:szCs w:val="22"/>
        </w:rPr>
        <w:tab/>
        <w:t>Dozavimas ir vartojimo metodas</w:t>
      </w:r>
    </w:p>
    <w:p w14:paraId="47CC8A83" w14:textId="77777777" w:rsidR="00EC7D12" w:rsidRPr="00AE6220" w:rsidRDefault="00EC7D12" w:rsidP="00EC7D12">
      <w:pPr>
        <w:keepNext/>
        <w:widowControl w:val="0"/>
        <w:ind w:left="567" w:hanging="567"/>
        <w:rPr>
          <w:bCs/>
          <w:noProof/>
          <w:szCs w:val="22"/>
        </w:rPr>
      </w:pPr>
    </w:p>
    <w:p w14:paraId="0CEA8BF9" w14:textId="77777777" w:rsidR="00EC7D12" w:rsidRPr="00B8550F" w:rsidRDefault="00EC7D12" w:rsidP="00EC7D12">
      <w:pPr>
        <w:keepNext/>
        <w:widowControl w:val="0"/>
        <w:ind w:left="567" w:hanging="567"/>
        <w:rPr>
          <w:noProof/>
          <w:szCs w:val="22"/>
          <w:u w:val="single"/>
        </w:rPr>
      </w:pPr>
      <w:r w:rsidRPr="00B8550F">
        <w:rPr>
          <w:szCs w:val="22"/>
          <w:u w:val="single"/>
        </w:rPr>
        <w:t>Dozavimas</w:t>
      </w:r>
    </w:p>
    <w:p w14:paraId="1D0894C5" w14:textId="77777777" w:rsidR="00EC7D12" w:rsidRPr="00AE6220" w:rsidRDefault="00EC7D12" w:rsidP="00EC7D12">
      <w:pPr>
        <w:keepNext/>
        <w:widowControl w:val="0"/>
        <w:rPr>
          <w:bCs/>
          <w:noProof/>
          <w:szCs w:val="22"/>
        </w:rPr>
      </w:pPr>
    </w:p>
    <w:p w14:paraId="0DCCB6B9" w14:textId="6D3FFDB7" w:rsidR="00C735A4" w:rsidRPr="00B8550F" w:rsidRDefault="00EC7D12" w:rsidP="00EC7D12">
      <w:pPr>
        <w:widowControl w:val="0"/>
        <w:rPr>
          <w:szCs w:val="22"/>
        </w:rPr>
      </w:pPr>
      <w:r w:rsidRPr="00B8550F">
        <w:rPr>
          <w:szCs w:val="22"/>
        </w:rPr>
        <w:t>Pradaxa kapsules galima skirti suaugusiesiems ir pacientams vaikams, kurie yra 8 metų amžiaus arba vyresni ir kurie gali nuryti visą kapsulę. Pradaxa dengtas granules galima skirti jaunesniems kaip 12 metų vaikams, jeigu vaikas gali nuryti minkštą maistą.</w:t>
      </w:r>
    </w:p>
    <w:p w14:paraId="59F18B52" w14:textId="77777777" w:rsidR="00EC7D12" w:rsidRPr="00AE6220" w:rsidRDefault="00EC7D12" w:rsidP="00EC7D12">
      <w:pPr>
        <w:widowControl w:val="0"/>
        <w:rPr>
          <w:bCs/>
          <w:noProof/>
          <w:szCs w:val="22"/>
        </w:rPr>
      </w:pPr>
    </w:p>
    <w:p w14:paraId="018A946D" w14:textId="0D4BF5CB" w:rsidR="00C735A4" w:rsidRPr="00B8550F" w:rsidRDefault="00CD78D8" w:rsidP="00472B71">
      <w:pPr>
        <w:widowControl w:val="0"/>
        <w:rPr>
          <w:b/>
          <w:noProof/>
          <w:szCs w:val="22"/>
        </w:rPr>
      </w:pPr>
      <w:r w:rsidRPr="00B8550F">
        <w:rPr>
          <w:szCs w:val="22"/>
        </w:rPr>
        <w:t>Keičiant vienos formos vaistinį preparatą kita, gali reikėti pakeisti skiriamą dozę. Dozę, nurodytą atitinkamos formos dozavimo lentelėje, reikia skirti atsižvelgiant į vaiko kūno svorį ir amžių.</w:t>
      </w:r>
    </w:p>
    <w:p w14:paraId="3C6CDC6F" w14:textId="77777777" w:rsidR="00C735A4" w:rsidRPr="00B8550F" w:rsidRDefault="00C735A4" w:rsidP="00472B71">
      <w:pPr>
        <w:widowControl w:val="0"/>
        <w:rPr>
          <w:b/>
          <w:noProof/>
          <w:szCs w:val="22"/>
        </w:rPr>
      </w:pPr>
    </w:p>
    <w:p w14:paraId="37516910" w14:textId="77777777" w:rsidR="00C735A4" w:rsidRPr="00B8550F" w:rsidRDefault="00CD78D8" w:rsidP="00472B71">
      <w:pPr>
        <w:keepNext/>
        <w:widowControl w:val="0"/>
        <w:rPr>
          <w:b/>
          <w:i/>
          <w:szCs w:val="22"/>
          <w:u w:val="single"/>
        </w:rPr>
      </w:pPr>
      <w:r w:rsidRPr="00B8550F">
        <w:rPr>
          <w:b/>
          <w:i/>
          <w:szCs w:val="22"/>
          <w:u w:val="single"/>
        </w:rPr>
        <w:t>Pirminė VTE profilaktika ortopedinėje chirurgijoje</w:t>
      </w:r>
    </w:p>
    <w:p w14:paraId="49386ED7" w14:textId="77777777" w:rsidR="00C735A4" w:rsidRPr="00B8550F" w:rsidRDefault="00C735A4" w:rsidP="00472B71">
      <w:pPr>
        <w:keepNext/>
        <w:widowControl w:val="0"/>
        <w:rPr>
          <w:bCs/>
          <w:szCs w:val="22"/>
        </w:rPr>
      </w:pPr>
    </w:p>
    <w:p w14:paraId="15011AC1" w14:textId="77777777" w:rsidR="00C735A4" w:rsidRPr="00B8550F" w:rsidRDefault="00CD78D8" w:rsidP="00472B71">
      <w:pPr>
        <w:widowControl w:val="0"/>
        <w:rPr>
          <w:bCs/>
          <w:szCs w:val="22"/>
        </w:rPr>
      </w:pPr>
      <w:r w:rsidRPr="00B8550F">
        <w:rPr>
          <w:szCs w:val="22"/>
        </w:rPr>
        <w:t>Rekomenduojamos dabigatrano eteksilato dozės ir terapijos trukmė pirminei VTE profilaktikai ortopedinėje chirurgijoje nurodytos 1 lentelėje.</w:t>
      </w:r>
    </w:p>
    <w:p w14:paraId="5D194670" w14:textId="35378921" w:rsidR="00C735A4" w:rsidRPr="00B8550F" w:rsidRDefault="00CD78D8" w:rsidP="00E351E9">
      <w:pPr>
        <w:keepNext/>
        <w:keepLines/>
        <w:widowControl w:val="0"/>
        <w:ind w:left="1134" w:hanging="1134"/>
        <w:rPr>
          <w:b/>
          <w:szCs w:val="22"/>
        </w:rPr>
      </w:pPr>
      <w:r w:rsidRPr="00B8550F">
        <w:rPr>
          <w:b/>
          <w:szCs w:val="22"/>
        </w:rPr>
        <w:lastRenderedPageBreak/>
        <w:t>1 lentelė.</w:t>
      </w:r>
      <w:r w:rsidR="00E351E9" w:rsidRPr="00B8550F">
        <w:rPr>
          <w:b/>
          <w:szCs w:val="22"/>
        </w:rPr>
        <w:tab/>
      </w:r>
      <w:r w:rsidRPr="00B8550F">
        <w:rPr>
          <w:b/>
          <w:szCs w:val="22"/>
        </w:rPr>
        <w:t>Dozių ir terapijos trukmės rekomendacijos pirminei VTE profilaktikai ortopedinėje chirurgijoje</w:t>
      </w:r>
    </w:p>
    <w:p w14:paraId="2DB01639" w14:textId="77777777" w:rsidR="00C735A4" w:rsidRPr="00B8550F" w:rsidRDefault="00C735A4" w:rsidP="00472B71">
      <w:pPr>
        <w:keepNext/>
        <w:widowControl w:val="0"/>
        <w:ind w:left="992" w:hanging="992"/>
        <w:rPr>
          <w:b/>
          <w:szCs w:val="22"/>
          <w:u w:val="single"/>
        </w:rPr>
      </w:pP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694"/>
        <w:gridCol w:w="1944"/>
      </w:tblGrid>
      <w:tr w:rsidR="00C735A4" w:rsidRPr="00B8550F" w14:paraId="769C42DF" w14:textId="77777777">
        <w:tc>
          <w:tcPr>
            <w:tcW w:w="3510" w:type="dxa"/>
          </w:tcPr>
          <w:p w14:paraId="575152E3" w14:textId="77777777" w:rsidR="00C735A4" w:rsidRPr="00B8550F" w:rsidRDefault="00C735A4" w:rsidP="00472B71">
            <w:pPr>
              <w:keepNext/>
              <w:widowControl w:val="0"/>
              <w:rPr>
                <w:bCs/>
                <w:szCs w:val="22"/>
                <w:u w:val="single"/>
              </w:rPr>
            </w:pPr>
          </w:p>
        </w:tc>
        <w:tc>
          <w:tcPr>
            <w:tcW w:w="2268" w:type="dxa"/>
          </w:tcPr>
          <w:p w14:paraId="65E5A18F" w14:textId="77777777" w:rsidR="00C735A4" w:rsidRPr="00B8550F" w:rsidRDefault="00CD78D8" w:rsidP="00472B71">
            <w:pPr>
              <w:keepNext/>
              <w:widowControl w:val="0"/>
              <w:rPr>
                <w:b/>
                <w:szCs w:val="22"/>
              </w:rPr>
            </w:pPr>
            <w:r w:rsidRPr="00B8550F">
              <w:rPr>
                <w:b/>
                <w:szCs w:val="22"/>
              </w:rPr>
              <w:t>Gydymo pradžia operacijos dieną, praėjus 1</w:t>
            </w:r>
            <w:r w:rsidRPr="00B8550F">
              <w:rPr>
                <w:b/>
                <w:szCs w:val="22"/>
              </w:rPr>
              <w:noBreakHyphen/>
              <w:t>4 valandoms po operacijos pabaigos</w:t>
            </w:r>
          </w:p>
        </w:tc>
        <w:tc>
          <w:tcPr>
            <w:tcW w:w="1694" w:type="dxa"/>
          </w:tcPr>
          <w:p w14:paraId="3573D5A6" w14:textId="77777777" w:rsidR="00C735A4" w:rsidRPr="00B8550F" w:rsidRDefault="00CD78D8" w:rsidP="00472B71">
            <w:pPr>
              <w:keepNext/>
              <w:widowControl w:val="0"/>
              <w:rPr>
                <w:b/>
                <w:szCs w:val="22"/>
              </w:rPr>
            </w:pPr>
            <w:r w:rsidRPr="00B8550F">
              <w:rPr>
                <w:b/>
                <w:szCs w:val="22"/>
              </w:rPr>
              <w:t>Palaikomoji dozė, pradedant pirmąja diena po operacijos</w:t>
            </w:r>
          </w:p>
        </w:tc>
        <w:tc>
          <w:tcPr>
            <w:tcW w:w="1944" w:type="dxa"/>
          </w:tcPr>
          <w:p w14:paraId="37D80DF5" w14:textId="77777777" w:rsidR="00C735A4" w:rsidRPr="00B8550F" w:rsidRDefault="00CD78D8" w:rsidP="00472B71">
            <w:pPr>
              <w:keepNext/>
              <w:widowControl w:val="0"/>
              <w:rPr>
                <w:b/>
                <w:szCs w:val="22"/>
              </w:rPr>
            </w:pPr>
            <w:r w:rsidRPr="00B8550F">
              <w:rPr>
                <w:b/>
                <w:szCs w:val="22"/>
              </w:rPr>
              <w:t>Palaikomosios dozės vartojimo trukmė</w:t>
            </w:r>
          </w:p>
        </w:tc>
      </w:tr>
      <w:tr w:rsidR="00C735A4" w:rsidRPr="00B8550F" w14:paraId="313CF3E1" w14:textId="77777777">
        <w:tc>
          <w:tcPr>
            <w:tcW w:w="3510" w:type="dxa"/>
          </w:tcPr>
          <w:p w14:paraId="63BE612B" w14:textId="77777777" w:rsidR="00C735A4" w:rsidRPr="00B8550F" w:rsidRDefault="00CD78D8" w:rsidP="00472B71">
            <w:pPr>
              <w:keepNext/>
              <w:widowControl w:val="0"/>
              <w:rPr>
                <w:bCs/>
                <w:iCs/>
                <w:szCs w:val="22"/>
                <w:u w:val="single"/>
              </w:rPr>
            </w:pPr>
            <w:r w:rsidRPr="00B8550F">
              <w:rPr>
                <w:szCs w:val="22"/>
              </w:rPr>
              <w:t>Pacientams po planinės kelio sąnario keitimo operacijos</w:t>
            </w:r>
          </w:p>
        </w:tc>
        <w:tc>
          <w:tcPr>
            <w:tcW w:w="2268" w:type="dxa"/>
            <w:vMerge w:val="restart"/>
            <w:vAlign w:val="center"/>
          </w:tcPr>
          <w:p w14:paraId="19A287B7" w14:textId="77777777" w:rsidR="00C735A4" w:rsidRPr="00B8550F" w:rsidRDefault="00CD78D8" w:rsidP="00472B71">
            <w:pPr>
              <w:keepNext/>
              <w:widowControl w:val="0"/>
              <w:rPr>
                <w:bCs/>
                <w:szCs w:val="22"/>
                <w:u w:val="single"/>
              </w:rPr>
            </w:pPr>
            <w:r w:rsidRPr="00B8550F">
              <w:rPr>
                <w:szCs w:val="22"/>
              </w:rPr>
              <w:t>viena 110 mg dabigatrano eteksilato kapsulė</w:t>
            </w:r>
          </w:p>
        </w:tc>
        <w:tc>
          <w:tcPr>
            <w:tcW w:w="1694" w:type="dxa"/>
            <w:vMerge w:val="restart"/>
            <w:vAlign w:val="center"/>
          </w:tcPr>
          <w:p w14:paraId="0B3D29D6" w14:textId="77777777" w:rsidR="00C735A4" w:rsidRPr="00B8550F" w:rsidRDefault="00CD78D8" w:rsidP="00472B71">
            <w:pPr>
              <w:keepNext/>
              <w:widowControl w:val="0"/>
              <w:rPr>
                <w:bCs/>
                <w:szCs w:val="22"/>
                <w:u w:val="single"/>
              </w:rPr>
            </w:pPr>
            <w:r w:rsidRPr="00B8550F">
              <w:rPr>
                <w:szCs w:val="22"/>
              </w:rPr>
              <w:t>220 mg dabigatrano eteksilato vieną kartą per parą, suvartojama kaip 2 kapsulės po 110 mg</w:t>
            </w:r>
          </w:p>
        </w:tc>
        <w:tc>
          <w:tcPr>
            <w:tcW w:w="1944" w:type="dxa"/>
            <w:vAlign w:val="center"/>
          </w:tcPr>
          <w:p w14:paraId="447AAC9E" w14:textId="77777777" w:rsidR="00C735A4" w:rsidRPr="00B8550F" w:rsidRDefault="00CD78D8" w:rsidP="00472B71">
            <w:pPr>
              <w:keepNext/>
              <w:widowControl w:val="0"/>
              <w:rPr>
                <w:bCs/>
                <w:szCs w:val="22"/>
                <w:u w:val="single"/>
              </w:rPr>
            </w:pPr>
            <w:r w:rsidRPr="00B8550F">
              <w:rPr>
                <w:szCs w:val="22"/>
              </w:rPr>
              <w:t>10 parų</w:t>
            </w:r>
          </w:p>
        </w:tc>
      </w:tr>
      <w:tr w:rsidR="00C735A4" w:rsidRPr="00B8550F" w14:paraId="77CB2CA7" w14:textId="77777777">
        <w:tc>
          <w:tcPr>
            <w:tcW w:w="3510" w:type="dxa"/>
          </w:tcPr>
          <w:p w14:paraId="0A64C759" w14:textId="77777777" w:rsidR="00C735A4" w:rsidRPr="00B8550F" w:rsidRDefault="00CD78D8" w:rsidP="00472B71">
            <w:pPr>
              <w:keepNext/>
              <w:widowControl w:val="0"/>
              <w:rPr>
                <w:bCs/>
                <w:iCs/>
                <w:szCs w:val="22"/>
                <w:u w:val="single"/>
              </w:rPr>
            </w:pPr>
            <w:r w:rsidRPr="00B8550F">
              <w:rPr>
                <w:szCs w:val="22"/>
              </w:rPr>
              <w:t>Pacientams po planinės klubo sąnario keitimo operacijos</w:t>
            </w:r>
          </w:p>
        </w:tc>
        <w:tc>
          <w:tcPr>
            <w:tcW w:w="2268" w:type="dxa"/>
            <w:vMerge/>
            <w:vAlign w:val="center"/>
          </w:tcPr>
          <w:p w14:paraId="5740552E" w14:textId="77777777" w:rsidR="00C735A4" w:rsidRPr="00B8550F" w:rsidRDefault="00C735A4" w:rsidP="00472B71">
            <w:pPr>
              <w:keepNext/>
              <w:widowControl w:val="0"/>
              <w:rPr>
                <w:bCs/>
                <w:szCs w:val="22"/>
                <w:u w:val="single"/>
              </w:rPr>
            </w:pPr>
          </w:p>
        </w:tc>
        <w:tc>
          <w:tcPr>
            <w:tcW w:w="1694" w:type="dxa"/>
            <w:vMerge/>
            <w:vAlign w:val="center"/>
          </w:tcPr>
          <w:p w14:paraId="5A10BA39" w14:textId="77777777" w:rsidR="00C735A4" w:rsidRPr="00B8550F" w:rsidRDefault="00C735A4" w:rsidP="00472B71">
            <w:pPr>
              <w:keepNext/>
              <w:widowControl w:val="0"/>
              <w:rPr>
                <w:bCs/>
                <w:szCs w:val="22"/>
                <w:u w:val="single"/>
              </w:rPr>
            </w:pPr>
          </w:p>
        </w:tc>
        <w:tc>
          <w:tcPr>
            <w:tcW w:w="1944" w:type="dxa"/>
            <w:vAlign w:val="center"/>
          </w:tcPr>
          <w:p w14:paraId="4EC507DB" w14:textId="77777777" w:rsidR="00C735A4" w:rsidRPr="00B8550F" w:rsidRDefault="00CD78D8" w:rsidP="00472B71">
            <w:pPr>
              <w:keepNext/>
              <w:widowControl w:val="0"/>
              <w:rPr>
                <w:bCs/>
                <w:szCs w:val="22"/>
                <w:u w:val="single"/>
              </w:rPr>
            </w:pPr>
            <w:r w:rsidRPr="00B8550F">
              <w:rPr>
                <w:szCs w:val="22"/>
              </w:rPr>
              <w:t>28</w:t>
            </w:r>
            <w:r w:rsidRPr="00B8550F">
              <w:rPr>
                <w:szCs w:val="22"/>
              </w:rPr>
              <w:noBreakHyphen/>
              <w:t>35 paros</w:t>
            </w:r>
          </w:p>
        </w:tc>
      </w:tr>
      <w:tr w:rsidR="00C735A4" w:rsidRPr="00B8550F" w14:paraId="1BDBFF57" w14:textId="77777777">
        <w:tc>
          <w:tcPr>
            <w:tcW w:w="3510" w:type="dxa"/>
          </w:tcPr>
          <w:p w14:paraId="487D098A" w14:textId="77777777" w:rsidR="00C735A4" w:rsidRPr="00B8550F" w:rsidRDefault="00CD78D8" w:rsidP="00472B71">
            <w:pPr>
              <w:keepNext/>
              <w:widowControl w:val="0"/>
              <w:rPr>
                <w:b/>
                <w:i/>
                <w:iCs/>
                <w:szCs w:val="22"/>
              </w:rPr>
            </w:pPr>
            <w:r w:rsidRPr="00B8550F">
              <w:rPr>
                <w:b/>
                <w:i/>
                <w:szCs w:val="22"/>
                <w:u w:val="single"/>
              </w:rPr>
              <w:t>Rekomenduojamas dozės mažinimas</w:t>
            </w:r>
          </w:p>
        </w:tc>
        <w:tc>
          <w:tcPr>
            <w:tcW w:w="2268" w:type="dxa"/>
          </w:tcPr>
          <w:p w14:paraId="7FE3CB2C" w14:textId="77777777" w:rsidR="00C735A4" w:rsidRPr="00B8550F" w:rsidRDefault="00C735A4" w:rsidP="00472B71">
            <w:pPr>
              <w:keepNext/>
              <w:widowControl w:val="0"/>
              <w:rPr>
                <w:bCs/>
                <w:szCs w:val="22"/>
                <w:u w:val="single"/>
              </w:rPr>
            </w:pPr>
          </w:p>
        </w:tc>
        <w:tc>
          <w:tcPr>
            <w:tcW w:w="1694" w:type="dxa"/>
          </w:tcPr>
          <w:p w14:paraId="60F6413B" w14:textId="77777777" w:rsidR="00C735A4" w:rsidRPr="00B8550F" w:rsidRDefault="00C735A4" w:rsidP="00472B71">
            <w:pPr>
              <w:keepNext/>
              <w:widowControl w:val="0"/>
              <w:rPr>
                <w:bCs/>
                <w:szCs w:val="22"/>
                <w:u w:val="single"/>
              </w:rPr>
            </w:pPr>
          </w:p>
        </w:tc>
        <w:tc>
          <w:tcPr>
            <w:tcW w:w="1944" w:type="dxa"/>
          </w:tcPr>
          <w:p w14:paraId="62316426" w14:textId="77777777" w:rsidR="00C735A4" w:rsidRPr="00B8550F" w:rsidRDefault="00C735A4" w:rsidP="00472B71">
            <w:pPr>
              <w:keepNext/>
              <w:widowControl w:val="0"/>
              <w:rPr>
                <w:bCs/>
                <w:szCs w:val="22"/>
                <w:highlight w:val="magenta"/>
              </w:rPr>
            </w:pPr>
          </w:p>
        </w:tc>
      </w:tr>
      <w:tr w:rsidR="00C735A4" w:rsidRPr="00B8550F" w14:paraId="2845BA2F" w14:textId="77777777">
        <w:tc>
          <w:tcPr>
            <w:tcW w:w="3510" w:type="dxa"/>
          </w:tcPr>
          <w:p w14:paraId="61DF77E8" w14:textId="77777777" w:rsidR="00C735A4" w:rsidRPr="00B8550F" w:rsidRDefault="00CD78D8" w:rsidP="00472B71">
            <w:pPr>
              <w:keepNext/>
              <w:widowControl w:val="0"/>
              <w:rPr>
                <w:bCs/>
                <w:szCs w:val="22"/>
                <w:u w:val="single"/>
              </w:rPr>
            </w:pPr>
            <w:r w:rsidRPr="00B8550F">
              <w:rPr>
                <w:szCs w:val="22"/>
              </w:rPr>
              <w:t>Pacientai, kuriems yra vidutinio sunkumo inkstų funkcijos sutrikimas (kreatinino klirensas (KrKl) 30</w:t>
            </w:r>
            <w:r w:rsidRPr="00B8550F">
              <w:rPr>
                <w:szCs w:val="22"/>
              </w:rPr>
              <w:noBreakHyphen/>
              <w:t>50 ml/min.)</w:t>
            </w:r>
          </w:p>
        </w:tc>
        <w:tc>
          <w:tcPr>
            <w:tcW w:w="2268" w:type="dxa"/>
            <w:vMerge w:val="restart"/>
            <w:vAlign w:val="center"/>
          </w:tcPr>
          <w:p w14:paraId="5507EE2D" w14:textId="77777777" w:rsidR="00C735A4" w:rsidRPr="00B8550F" w:rsidRDefault="00CD78D8" w:rsidP="00472B71">
            <w:pPr>
              <w:keepNext/>
              <w:widowControl w:val="0"/>
              <w:rPr>
                <w:bCs/>
                <w:szCs w:val="22"/>
                <w:u w:val="single"/>
              </w:rPr>
            </w:pPr>
            <w:r w:rsidRPr="00B8550F">
              <w:rPr>
                <w:szCs w:val="22"/>
              </w:rPr>
              <w:t>viena 75 mg dabigatrano eteksilato kapsulė</w:t>
            </w:r>
          </w:p>
        </w:tc>
        <w:tc>
          <w:tcPr>
            <w:tcW w:w="1694" w:type="dxa"/>
            <w:vMerge w:val="restart"/>
            <w:vAlign w:val="center"/>
          </w:tcPr>
          <w:p w14:paraId="2C490798" w14:textId="77777777" w:rsidR="00C735A4" w:rsidRPr="00B8550F" w:rsidRDefault="00CD78D8" w:rsidP="00472B71">
            <w:pPr>
              <w:keepNext/>
              <w:widowControl w:val="0"/>
              <w:rPr>
                <w:bCs/>
                <w:szCs w:val="22"/>
                <w:u w:val="single"/>
              </w:rPr>
            </w:pPr>
            <w:r w:rsidRPr="00B8550F">
              <w:rPr>
                <w:szCs w:val="22"/>
              </w:rPr>
              <w:t>150 mg dabigatrano eteksilato vieną kartą per parą, suvartojama kaip 2 kapsulės po 75 mg</w:t>
            </w:r>
          </w:p>
        </w:tc>
        <w:tc>
          <w:tcPr>
            <w:tcW w:w="1944" w:type="dxa"/>
            <w:vMerge w:val="restart"/>
            <w:vAlign w:val="center"/>
          </w:tcPr>
          <w:p w14:paraId="08B5247E" w14:textId="77777777" w:rsidR="00C735A4" w:rsidRPr="00B8550F" w:rsidRDefault="00CD78D8" w:rsidP="00472B71">
            <w:pPr>
              <w:keepNext/>
              <w:widowControl w:val="0"/>
              <w:rPr>
                <w:bCs/>
                <w:szCs w:val="22"/>
              </w:rPr>
            </w:pPr>
            <w:r w:rsidRPr="00B8550F">
              <w:rPr>
                <w:szCs w:val="22"/>
              </w:rPr>
              <w:t>10 parų (po kelio sąnario keitimo operacijos) arba 28</w:t>
            </w:r>
            <w:r w:rsidRPr="00B8550F">
              <w:rPr>
                <w:szCs w:val="22"/>
              </w:rPr>
              <w:noBreakHyphen/>
              <w:t>35 paros (po klubo sąnario keitimo operacijos)</w:t>
            </w:r>
          </w:p>
        </w:tc>
      </w:tr>
      <w:tr w:rsidR="00C735A4" w:rsidRPr="00B8550F" w14:paraId="01EBB630" w14:textId="77777777">
        <w:tc>
          <w:tcPr>
            <w:tcW w:w="3510" w:type="dxa"/>
          </w:tcPr>
          <w:p w14:paraId="160470B2" w14:textId="77777777" w:rsidR="00C735A4" w:rsidRPr="00B8550F" w:rsidRDefault="00CD78D8" w:rsidP="00472B71">
            <w:pPr>
              <w:keepNext/>
              <w:widowControl w:val="0"/>
              <w:rPr>
                <w:bCs/>
                <w:szCs w:val="22"/>
                <w:u w:val="single"/>
              </w:rPr>
            </w:pPr>
            <w:r w:rsidRPr="00B8550F">
              <w:rPr>
                <w:szCs w:val="22"/>
              </w:rPr>
              <w:t>Pacientai, kartu vartojantys verapamilio*, amjodarono, chinidino</w:t>
            </w:r>
          </w:p>
        </w:tc>
        <w:tc>
          <w:tcPr>
            <w:tcW w:w="2268" w:type="dxa"/>
            <w:vMerge/>
          </w:tcPr>
          <w:p w14:paraId="43642B6A" w14:textId="77777777" w:rsidR="00C735A4" w:rsidRPr="00B8550F" w:rsidRDefault="00C735A4" w:rsidP="00472B71">
            <w:pPr>
              <w:keepNext/>
              <w:widowControl w:val="0"/>
              <w:rPr>
                <w:bCs/>
                <w:szCs w:val="22"/>
                <w:u w:val="single"/>
              </w:rPr>
            </w:pPr>
          </w:p>
        </w:tc>
        <w:tc>
          <w:tcPr>
            <w:tcW w:w="1694" w:type="dxa"/>
            <w:vMerge/>
          </w:tcPr>
          <w:p w14:paraId="74E257AC" w14:textId="77777777" w:rsidR="00C735A4" w:rsidRPr="00B8550F" w:rsidRDefault="00C735A4" w:rsidP="00472B71">
            <w:pPr>
              <w:keepNext/>
              <w:widowControl w:val="0"/>
              <w:rPr>
                <w:bCs/>
                <w:szCs w:val="22"/>
                <w:u w:val="single"/>
              </w:rPr>
            </w:pPr>
          </w:p>
        </w:tc>
        <w:tc>
          <w:tcPr>
            <w:tcW w:w="1944" w:type="dxa"/>
            <w:vMerge/>
          </w:tcPr>
          <w:p w14:paraId="2A4A5D58" w14:textId="77777777" w:rsidR="00C735A4" w:rsidRPr="00B8550F" w:rsidRDefault="00C735A4" w:rsidP="00472B71">
            <w:pPr>
              <w:keepNext/>
              <w:widowControl w:val="0"/>
              <w:rPr>
                <w:bCs/>
                <w:szCs w:val="22"/>
                <w:highlight w:val="magenta"/>
              </w:rPr>
            </w:pPr>
          </w:p>
        </w:tc>
      </w:tr>
      <w:tr w:rsidR="00C735A4" w:rsidRPr="00B8550F" w14:paraId="610948D0" w14:textId="77777777">
        <w:tc>
          <w:tcPr>
            <w:tcW w:w="3510" w:type="dxa"/>
          </w:tcPr>
          <w:p w14:paraId="4AB91246" w14:textId="77777777" w:rsidR="00C735A4" w:rsidRPr="00B8550F" w:rsidRDefault="00CD78D8" w:rsidP="00472B71">
            <w:pPr>
              <w:keepNext/>
              <w:widowControl w:val="0"/>
              <w:rPr>
                <w:bCs/>
                <w:szCs w:val="22"/>
                <w:u w:val="single"/>
              </w:rPr>
            </w:pPr>
            <w:r w:rsidRPr="00B8550F">
              <w:rPr>
                <w:szCs w:val="22"/>
              </w:rPr>
              <w:t>75 metų arba vyresni pacientai</w:t>
            </w:r>
          </w:p>
        </w:tc>
        <w:tc>
          <w:tcPr>
            <w:tcW w:w="2268" w:type="dxa"/>
            <w:vMerge/>
          </w:tcPr>
          <w:p w14:paraId="38FEE22C" w14:textId="77777777" w:rsidR="00C735A4" w:rsidRPr="00B8550F" w:rsidRDefault="00C735A4" w:rsidP="00472B71">
            <w:pPr>
              <w:keepNext/>
              <w:widowControl w:val="0"/>
              <w:rPr>
                <w:bCs/>
                <w:szCs w:val="22"/>
                <w:u w:val="single"/>
              </w:rPr>
            </w:pPr>
          </w:p>
        </w:tc>
        <w:tc>
          <w:tcPr>
            <w:tcW w:w="1694" w:type="dxa"/>
            <w:vMerge/>
          </w:tcPr>
          <w:p w14:paraId="25377B31" w14:textId="77777777" w:rsidR="00C735A4" w:rsidRPr="00B8550F" w:rsidRDefault="00C735A4" w:rsidP="00472B71">
            <w:pPr>
              <w:keepNext/>
              <w:widowControl w:val="0"/>
              <w:rPr>
                <w:bCs/>
                <w:szCs w:val="22"/>
                <w:u w:val="single"/>
              </w:rPr>
            </w:pPr>
          </w:p>
        </w:tc>
        <w:tc>
          <w:tcPr>
            <w:tcW w:w="1944" w:type="dxa"/>
            <w:vMerge/>
          </w:tcPr>
          <w:p w14:paraId="5C7DCC08" w14:textId="77777777" w:rsidR="00C735A4" w:rsidRPr="00B8550F" w:rsidRDefault="00C735A4" w:rsidP="00472B71">
            <w:pPr>
              <w:keepNext/>
              <w:widowControl w:val="0"/>
              <w:rPr>
                <w:bCs/>
                <w:szCs w:val="22"/>
                <w:highlight w:val="magenta"/>
              </w:rPr>
            </w:pPr>
          </w:p>
        </w:tc>
      </w:tr>
    </w:tbl>
    <w:p w14:paraId="3C3B41B5" w14:textId="77777777" w:rsidR="00C735A4" w:rsidRPr="00B8550F" w:rsidRDefault="00CD78D8" w:rsidP="00472B71">
      <w:pPr>
        <w:widowControl w:val="0"/>
        <w:rPr>
          <w:bCs/>
          <w:szCs w:val="22"/>
        </w:rPr>
      </w:pPr>
      <w:r w:rsidRPr="00B8550F">
        <w:rPr>
          <w:szCs w:val="22"/>
        </w:rPr>
        <w:t>*Dėl kartu verapamiliu gydomų pacientų, kuriems yra vidutinio sunkumo inkstų funkcijos sutrikimas, žr. skyrių „Ypatingos pacientų populiacijos“</w:t>
      </w:r>
    </w:p>
    <w:p w14:paraId="4854970B" w14:textId="77777777" w:rsidR="00C735A4" w:rsidRPr="00B8550F" w:rsidRDefault="00C735A4" w:rsidP="00472B71">
      <w:pPr>
        <w:widowControl w:val="0"/>
        <w:rPr>
          <w:bCs/>
          <w:szCs w:val="22"/>
          <w:u w:val="single"/>
        </w:rPr>
      </w:pPr>
    </w:p>
    <w:p w14:paraId="7033561D" w14:textId="77777777" w:rsidR="00C735A4" w:rsidRPr="00B8550F" w:rsidRDefault="00CD78D8" w:rsidP="00472B71">
      <w:pPr>
        <w:widowControl w:val="0"/>
        <w:rPr>
          <w:bCs/>
          <w:szCs w:val="22"/>
        </w:rPr>
      </w:pPr>
      <w:r w:rsidRPr="00B8550F">
        <w:rPr>
          <w:szCs w:val="22"/>
        </w:rPr>
        <w:t>Jeigu abiejų šių operacijų metu nėra užtikrinta hemostazė, gydyti reikia pradėti vėliau. Jei vaistinio preparato vartoti nepradedama operacijos dieną, tai gydymą reikia pradėti 2 kapsulėmis, vartojamomis kartą per parą.</w:t>
      </w:r>
    </w:p>
    <w:p w14:paraId="7C7B7D8F" w14:textId="77777777" w:rsidR="00C735A4" w:rsidRPr="00B8550F" w:rsidRDefault="00C735A4" w:rsidP="00472B71">
      <w:pPr>
        <w:widowControl w:val="0"/>
        <w:rPr>
          <w:bCs/>
          <w:szCs w:val="22"/>
          <w:u w:val="single"/>
        </w:rPr>
      </w:pPr>
    </w:p>
    <w:p w14:paraId="288CCDDD" w14:textId="77777777" w:rsidR="00C735A4" w:rsidRPr="00B8550F" w:rsidRDefault="00CD78D8" w:rsidP="00472B71">
      <w:pPr>
        <w:keepNext/>
        <w:widowControl w:val="0"/>
        <w:rPr>
          <w:bCs/>
          <w:i/>
          <w:iCs/>
          <w:szCs w:val="22"/>
          <w:u w:val="single"/>
        </w:rPr>
      </w:pPr>
      <w:r w:rsidRPr="00B8550F">
        <w:rPr>
          <w:i/>
          <w:szCs w:val="22"/>
          <w:u w:val="single"/>
        </w:rPr>
        <w:t>Inkstų funkcijos vertinimas prieš gydymą dabigatranu eteksilatu ir jo metu</w:t>
      </w:r>
    </w:p>
    <w:p w14:paraId="3CC254F4" w14:textId="77777777" w:rsidR="00C735A4" w:rsidRPr="00B8550F" w:rsidRDefault="00C735A4" w:rsidP="00472B71">
      <w:pPr>
        <w:keepNext/>
        <w:widowControl w:val="0"/>
        <w:rPr>
          <w:bCs/>
          <w:szCs w:val="22"/>
        </w:rPr>
      </w:pPr>
    </w:p>
    <w:p w14:paraId="0641DAED" w14:textId="77777777" w:rsidR="00C735A4" w:rsidRPr="00B8550F" w:rsidRDefault="00CD78D8" w:rsidP="00472B71">
      <w:pPr>
        <w:keepNext/>
        <w:widowControl w:val="0"/>
        <w:rPr>
          <w:bCs/>
          <w:szCs w:val="22"/>
        </w:rPr>
      </w:pPr>
      <w:r w:rsidRPr="00B8550F">
        <w:rPr>
          <w:szCs w:val="22"/>
        </w:rPr>
        <w:t>Visiems pacientams, o ypač senyviems (&gt; 75 metų), nes šioje amžiaus grupėje gali būti dažnai sutrikusi inkstų funkcija:</w:t>
      </w:r>
    </w:p>
    <w:p w14:paraId="2778781C" w14:textId="77777777" w:rsidR="00C735A4" w:rsidRPr="00B8550F" w:rsidRDefault="00CD78D8" w:rsidP="00472B71">
      <w:pPr>
        <w:widowControl w:val="0"/>
        <w:numPr>
          <w:ilvl w:val="0"/>
          <w:numId w:val="15"/>
        </w:numPr>
        <w:ind w:left="567" w:hanging="567"/>
        <w:rPr>
          <w:bCs/>
          <w:szCs w:val="22"/>
        </w:rPr>
      </w:pPr>
      <w:r w:rsidRPr="00B8550F">
        <w:rPr>
          <w:szCs w:val="22"/>
        </w:rPr>
        <w:t>inkstų funkcija turi būti įvertinta apskaičiuojant kreatinino klirensą (KrKl) prieš gydymo dabigatranu eteksilatu pradžią, siekiant, kad vaistinio preparato nepradėtų vartoti pacientai, kuriems yra sunkus inkstų funkcijos sutrikimas (t. y. KrKl &lt; 30 ml/min.) (žr. 4.3, 4.4 ir 5.2 skyrius);</w:t>
      </w:r>
    </w:p>
    <w:p w14:paraId="53A4A4FC" w14:textId="77777777" w:rsidR="00C735A4" w:rsidRPr="00B8550F" w:rsidRDefault="00CD78D8" w:rsidP="00472B71">
      <w:pPr>
        <w:widowControl w:val="0"/>
        <w:numPr>
          <w:ilvl w:val="0"/>
          <w:numId w:val="14"/>
        </w:numPr>
        <w:ind w:left="567" w:hanging="567"/>
        <w:rPr>
          <w:bCs/>
          <w:szCs w:val="22"/>
        </w:rPr>
      </w:pPr>
      <w:r w:rsidRPr="00B8550F">
        <w:rPr>
          <w:szCs w:val="22"/>
        </w:rPr>
        <w:t>inkstų funkciją reikia tirti ir tuo atveju, jei manoma, kad gydymo metu ji silpnėja (pvz., pasireiškia hipovolemija, dehidratacija ar kartu vartojama tam tikrų vaistinių preparatų).</w:t>
      </w:r>
    </w:p>
    <w:p w14:paraId="6E5A3714" w14:textId="77777777" w:rsidR="00C735A4" w:rsidRPr="00B8550F" w:rsidRDefault="00C735A4" w:rsidP="00472B71">
      <w:pPr>
        <w:widowControl w:val="0"/>
        <w:rPr>
          <w:bCs/>
          <w:szCs w:val="22"/>
        </w:rPr>
      </w:pPr>
    </w:p>
    <w:p w14:paraId="15FFEAD0" w14:textId="77777777" w:rsidR="00C735A4" w:rsidRPr="00B8550F" w:rsidRDefault="00CD78D8" w:rsidP="00472B71">
      <w:pPr>
        <w:widowControl w:val="0"/>
        <w:rPr>
          <w:bCs/>
          <w:szCs w:val="22"/>
        </w:rPr>
      </w:pPr>
      <w:r w:rsidRPr="00B8550F">
        <w:rPr>
          <w:szCs w:val="22"/>
        </w:rPr>
        <w:t>Inkstų funkciją (KrKl ml/min.) reikia įvertinti Cockcroft-Gault metodu.</w:t>
      </w:r>
    </w:p>
    <w:p w14:paraId="15DFDA73" w14:textId="77777777" w:rsidR="00C735A4" w:rsidRPr="00B8550F" w:rsidRDefault="00C735A4" w:rsidP="00472B71">
      <w:pPr>
        <w:pStyle w:val="CS-Text"/>
        <w:widowControl w:val="0"/>
        <w:spacing w:after="0"/>
        <w:rPr>
          <w:bCs/>
          <w:sz w:val="22"/>
          <w:szCs w:val="22"/>
          <w:lang w:eastAsia="en-US"/>
        </w:rPr>
      </w:pPr>
    </w:p>
    <w:p w14:paraId="47CC19AF" w14:textId="77777777" w:rsidR="00C735A4" w:rsidRPr="00B8550F" w:rsidRDefault="00CD78D8" w:rsidP="00472B71">
      <w:pPr>
        <w:keepNext/>
        <w:widowControl w:val="0"/>
        <w:rPr>
          <w:i/>
          <w:iCs/>
          <w:szCs w:val="22"/>
          <w:u w:val="single"/>
        </w:rPr>
      </w:pPr>
      <w:r w:rsidRPr="00B8550F">
        <w:rPr>
          <w:i/>
          <w:szCs w:val="22"/>
          <w:u w:val="single"/>
        </w:rPr>
        <w:t>Praleista dozė</w:t>
      </w:r>
    </w:p>
    <w:p w14:paraId="7C023958" w14:textId="77777777" w:rsidR="00C735A4" w:rsidRPr="00B8550F" w:rsidRDefault="00C735A4" w:rsidP="00472B71">
      <w:pPr>
        <w:keepNext/>
        <w:widowControl w:val="0"/>
        <w:rPr>
          <w:snapToGrid w:val="0"/>
          <w:szCs w:val="22"/>
        </w:rPr>
      </w:pPr>
    </w:p>
    <w:p w14:paraId="7C5EDEF3" w14:textId="77777777" w:rsidR="00C735A4" w:rsidRPr="00B8550F" w:rsidRDefault="00CD78D8" w:rsidP="00472B71">
      <w:pPr>
        <w:widowControl w:val="0"/>
        <w:rPr>
          <w:snapToGrid w:val="0"/>
          <w:szCs w:val="22"/>
        </w:rPr>
      </w:pPr>
      <w:r w:rsidRPr="00B8550F">
        <w:rPr>
          <w:snapToGrid w:val="0"/>
          <w:szCs w:val="22"/>
        </w:rPr>
        <w:t>Gydymą rekomenduojama tęsti kitą</w:t>
      </w:r>
      <w:r w:rsidRPr="00B8550F">
        <w:rPr>
          <w:szCs w:val="22"/>
        </w:rPr>
        <w:t xml:space="preserve"> dabigatrano eteksilato </w:t>
      </w:r>
      <w:r w:rsidRPr="00B8550F">
        <w:rPr>
          <w:snapToGrid w:val="0"/>
          <w:szCs w:val="22"/>
        </w:rPr>
        <w:t>paros dozę geriant kitą dieną įprastu laiku.</w:t>
      </w:r>
    </w:p>
    <w:p w14:paraId="5E9C0564" w14:textId="77777777" w:rsidR="00C735A4" w:rsidRPr="00B8550F" w:rsidRDefault="00C735A4" w:rsidP="00472B71">
      <w:pPr>
        <w:widowControl w:val="0"/>
        <w:rPr>
          <w:snapToGrid w:val="0"/>
          <w:szCs w:val="22"/>
        </w:rPr>
      </w:pPr>
    </w:p>
    <w:p w14:paraId="2287A393" w14:textId="77777777" w:rsidR="00C735A4" w:rsidRPr="00B8550F" w:rsidRDefault="00CD78D8" w:rsidP="00472B71">
      <w:pPr>
        <w:widowControl w:val="0"/>
        <w:rPr>
          <w:snapToGrid w:val="0"/>
          <w:szCs w:val="22"/>
        </w:rPr>
      </w:pPr>
      <w:r w:rsidRPr="00B8550F">
        <w:rPr>
          <w:snapToGrid w:val="0"/>
          <w:szCs w:val="22"/>
        </w:rPr>
        <w:t>Negalima vartoti dvigubos dozės norint kompensuoti praleistą dozę.</w:t>
      </w:r>
    </w:p>
    <w:p w14:paraId="090F1C14" w14:textId="77777777" w:rsidR="000B4167" w:rsidRPr="00B8550F" w:rsidRDefault="000B4167" w:rsidP="00472B71">
      <w:pPr>
        <w:widowControl w:val="0"/>
        <w:rPr>
          <w:snapToGrid w:val="0"/>
          <w:szCs w:val="22"/>
        </w:rPr>
      </w:pPr>
    </w:p>
    <w:p w14:paraId="489AF480"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7BA2B1E1" w14:textId="77777777" w:rsidR="00C735A4" w:rsidRPr="00B8550F" w:rsidRDefault="00C735A4" w:rsidP="00472B71">
      <w:pPr>
        <w:keepNext/>
        <w:widowControl w:val="0"/>
        <w:rPr>
          <w:szCs w:val="22"/>
        </w:rPr>
      </w:pPr>
    </w:p>
    <w:p w14:paraId="2B8F0DB5"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Pacientams reikia nurodyti kreiptis į gydantį gydytoją, jeigu jiems pasireiškia su skrandžiu ir (arba) žarnynu susijusių simptomų, pvz., dispepsija (žr. 4.8 skyrių).</w:t>
      </w:r>
    </w:p>
    <w:p w14:paraId="2A0DB418" w14:textId="77777777" w:rsidR="00C735A4" w:rsidRPr="00B8550F" w:rsidRDefault="00C735A4" w:rsidP="00472B71">
      <w:pPr>
        <w:widowControl w:val="0"/>
        <w:rPr>
          <w:snapToGrid w:val="0"/>
          <w:szCs w:val="22"/>
        </w:rPr>
      </w:pPr>
    </w:p>
    <w:p w14:paraId="6AC2C04D" w14:textId="77777777" w:rsidR="00C735A4" w:rsidRPr="00B8550F" w:rsidRDefault="00CD78D8" w:rsidP="00472B71">
      <w:pPr>
        <w:keepNext/>
        <w:widowControl w:val="0"/>
        <w:rPr>
          <w:i/>
          <w:iCs/>
          <w:szCs w:val="22"/>
          <w:u w:val="single"/>
        </w:rPr>
      </w:pPr>
      <w:r w:rsidRPr="00B8550F">
        <w:rPr>
          <w:i/>
          <w:szCs w:val="22"/>
          <w:u w:val="single"/>
        </w:rPr>
        <w:lastRenderedPageBreak/>
        <w:t>Gydymo keitimas</w:t>
      </w:r>
    </w:p>
    <w:p w14:paraId="4C584408" w14:textId="77777777" w:rsidR="00C735A4" w:rsidRPr="00B8550F" w:rsidRDefault="00C735A4" w:rsidP="00472B71">
      <w:pPr>
        <w:keepNext/>
        <w:widowControl w:val="0"/>
        <w:rPr>
          <w:szCs w:val="22"/>
          <w:u w:val="single"/>
        </w:rPr>
      </w:pPr>
    </w:p>
    <w:p w14:paraId="7136BC9F" w14:textId="77777777" w:rsidR="00C735A4" w:rsidRPr="00B8550F" w:rsidRDefault="00CD78D8" w:rsidP="00472B71">
      <w:pPr>
        <w:keepNext/>
        <w:widowControl w:val="0"/>
        <w:rPr>
          <w:iCs/>
          <w:szCs w:val="22"/>
          <w:u w:val="single"/>
        </w:rPr>
      </w:pPr>
      <w:r w:rsidRPr="00B8550F">
        <w:rPr>
          <w:szCs w:val="22"/>
        </w:rPr>
        <w:t>Gydymo dabigatranu eteksilatu keitimas parenteriniu būdu vartojamais antikoaguliantais:</w:t>
      </w:r>
    </w:p>
    <w:p w14:paraId="5BEF182C" w14:textId="77777777" w:rsidR="00C735A4" w:rsidRPr="00B8550F" w:rsidRDefault="00CD78D8" w:rsidP="00472B71">
      <w:pPr>
        <w:widowControl w:val="0"/>
        <w:rPr>
          <w:szCs w:val="22"/>
        </w:rPr>
      </w:pPr>
      <w:r w:rsidRPr="00B8550F">
        <w:rPr>
          <w:szCs w:val="22"/>
        </w:rPr>
        <w:t>Parenteriniu būdu vartojamais antikoaguliantais rekomenduojama pradėti gydyti praėjus 24 val. po paskutinės dabigatrano eteksilato dozės pavartojimo (žr. 4.5 skyrių).</w:t>
      </w:r>
    </w:p>
    <w:p w14:paraId="7E7F25EC" w14:textId="77777777" w:rsidR="00C735A4" w:rsidRPr="00B8550F" w:rsidRDefault="00C735A4" w:rsidP="00472B71">
      <w:pPr>
        <w:widowControl w:val="0"/>
        <w:rPr>
          <w:szCs w:val="22"/>
        </w:rPr>
      </w:pPr>
    </w:p>
    <w:p w14:paraId="6EDEDC0C" w14:textId="77777777" w:rsidR="00C735A4" w:rsidRPr="00B8550F" w:rsidRDefault="00CD78D8" w:rsidP="00472B71">
      <w:pPr>
        <w:keepNext/>
        <w:widowControl w:val="0"/>
        <w:rPr>
          <w:iCs/>
          <w:szCs w:val="22"/>
          <w:u w:val="single"/>
        </w:rPr>
      </w:pPr>
      <w:r w:rsidRPr="00B8550F">
        <w:rPr>
          <w:szCs w:val="22"/>
        </w:rPr>
        <w:t>Gydymo parenteriniu būdu vartojamais antikoaguliantais keitimas dabigatranu eteksilatu:</w:t>
      </w:r>
    </w:p>
    <w:p w14:paraId="76ACA860"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58C459FE" w14:textId="77777777" w:rsidR="00C735A4" w:rsidRPr="00B8550F" w:rsidRDefault="00C735A4" w:rsidP="00472B71">
      <w:pPr>
        <w:widowControl w:val="0"/>
        <w:rPr>
          <w:snapToGrid w:val="0"/>
          <w:szCs w:val="22"/>
        </w:rPr>
      </w:pPr>
    </w:p>
    <w:p w14:paraId="7FBD4D7F" w14:textId="77777777" w:rsidR="00C735A4" w:rsidRPr="00B8550F" w:rsidRDefault="00CD78D8" w:rsidP="00472B71">
      <w:pPr>
        <w:keepNext/>
        <w:widowControl w:val="0"/>
        <w:rPr>
          <w:i/>
          <w:iCs/>
          <w:szCs w:val="22"/>
          <w:u w:val="single"/>
        </w:rPr>
      </w:pPr>
      <w:r w:rsidRPr="00B8550F">
        <w:rPr>
          <w:i/>
          <w:szCs w:val="22"/>
          <w:u w:val="single"/>
        </w:rPr>
        <w:t>Ypatingos populiacijos</w:t>
      </w:r>
    </w:p>
    <w:p w14:paraId="1C52F461" w14:textId="77777777" w:rsidR="00C735A4" w:rsidRPr="00B8550F" w:rsidRDefault="00C735A4" w:rsidP="00472B71">
      <w:pPr>
        <w:keepNext/>
        <w:widowControl w:val="0"/>
        <w:rPr>
          <w:szCs w:val="22"/>
          <w:u w:val="single"/>
        </w:rPr>
      </w:pPr>
    </w:p>
    <w:p w14:paraId="3575EECD" w14:textId="77777777" w:rsidR="00C735A4" w:rsidRPr="00B8550F" w:rsidRDefault="00CD78D8" w:rsidP="00472B71">
      <w:pPr>
        <w:keepNext/>
        <w:widowControl w:val="0"/>
        <w:rPr>
          <w:i/>
          <w:szCs w:val="22"/>
        </w:rPr>
      </w:pPr>
      <w:r w:rsidRPr="00B8550F">
        <w:rPr>
          <w:i/>
          <w:szCs w:val="22"/>
        </w:rPr>
        <w:t>Inkstų funkcijos sutrikimas</w:t>
      </w:r>
    </w:p>
    <w:p w14:paraId="085705D8" w14:textId="77777777" w:rsidR="00C735A4" w:rsidRPr="00B8550F" w:rsidRDefault="00C735A4" w:rsidP="00472B71">
      <w:pPr>
        <w:keepNext/>
        <w:widowControl w:val="0"/>
        <w:rPr>
          <w:szCs w:val="22"/>
        </w:rPr>
      </w:pPr>
    </w:p>
    <w:p w14:paraId="0D87DB01" w14:textId="77777777" w:rsidR="00C735A4" w:rsidRPr="00B8550F" w:rsidRDefault="00CD78D8" w:rsidP="00472B71">
      <w:pPr>
        <w:widowControl w:val="0"/>
        <w:rPr>
          <w:szCs w:val="22"/>
        </w:rPr>
      </w:pPr>
      <w:r w:rsidRPr="00B8550F">
        <w:rPr>
          <w:szCs w:val="22"/>
        </w:rPr>
        <w:t>Pacientus, kuriems yra sunkus inkstų funkcijos sutrikimas (KrKl &lt; 30 ml/min.), dabigatranu eteksilatu gydyti draudžiama (žr. 4.3 skyrių).</w:t>
      </w:r>
    </w:p>
    <w:p w14:paraId="2FE97D4C" w14:textId="77777777" w:rsidR="00C735A4" w:rsidRPr="00B8550F" w:rsidRDefault="00C735A4" w:rsidP="00472B71">
      <w:pPr>
        <w:widowControl w:val="0"/>
        <w:rPr>
          <w:szCs w:val="22"/>
        </w:rPr>
      </w:pPr>
    </w:p>
    <w:p w14:paraId="2B788E79" w14:textId="77777777" w:rsidR="00C735A4" w:rsidRPr="00B8550F" w:rsidRDefault="00CD78D8" w:rsidP="00472B71">
      <w:pPr>
        <w:widowControl w:val="0"/>
        <w:rPr>
          <w:szCs w:val="22"/>
        </w:rPr>
      </w:pPr>
      <w:r w:rsidRPr="00B8550F">
        <w:rPr>
          <w:szCs w:val="22"/>
        </w:rPr>
        <w:t>Pacientų, kuriems yra vidutinio sunkumo inkstų funkcijos sutrikimas (KrKl 30</w:t>
      </w:r>
      <w:r w:rsidRPr="00B8550F">
        <w:rPr>
          <w:szCs w:val="22"/>
        </w:rPr>
        <w:noBreakHyphen/>
        <w:t>50 ml/min.), rekomenduojama sumažinti dozę</w:t>
      </w:r>
      <w:bookmarkStart w:id="5" w:name="OLE_LINK12"/>
      <w:r w:rsidRPr="00B8550F">
        <w:rPr>
          <w:szCs w:val="22"/>
        </w:rPr>
        <w:t xml:space="preserve"> </w:t>
      </w:r>
      <w:bookmarkEnd w:id="5"/>
      <w:r w:rsidRPr="00B8550F">
        <w:rPr>
          <w:szCs w:val="22"/>
        </w:rPr>
        <w:t>(žr. 1 lentelę pirmiau ir 4.4 bei 5.1 skyrius).</w:t>
      </w:r>
    </w:p>
    <w:p w14:paraId="4AFE84D5" w14:textId="77777777" w:rsidR="00C735A4" w:rsidRPr="00B8550F" w:rsidRDefault="00C735A4" w:rsidP="00472B71">
      <w:pPr>
        <w:widowControl w:val="0"/>
        <w:rPr>
          <w:szCs w:val="22"/>
        </w:rPr>
      </w:pPr>
    </w:p>
    <w:p w14:paraId="213AC728" w14:textId="77777777" w:rsidR="00C735A4" w:rsidRPr="00B8550F" w:rsidRDefault="00CD78D8" w:rsidP="00472B71">
      <w:pPr>
        <w:keepNext/>
        <w:widowControl w:val="0"/>
        <w:rPr>
          <w:b/>
          <w:i/>
          <w:iCs/>
          <w:szCs w:val="22"/>
        </w:rPr>
      </w:pPr>
      <w:r w:rsidRPr="00B8550F">
        <w:rPr>
          <w:i/>
          <w:szCs w:val="22"/>
        </w:rPr>
        <w:t>Dabigatrano eteksilato derinimas su P</w:t>
      </w:r>
      <w:r w:rsidRPr="00B8550F">
        <w:rPr>
          <w:i/>
          <w:szCs w:val="22"/>
        </w:rPr>
        <w:noBreakHyphen/>
        <w:t>glikoproteino (P</w:t>
      </w:r>
      <w:r w:rsidRPr="00B8550F">
        <w:rPr>
          <w:i/>
          <w:szCs w:val="22"/>
        </w:rPr>
        <w:noBreakHyphen/>
        <w:t>gp) inhibitoriais, kurių poveikis silpnas arba vidutinio stiprumo, t. y. amjodaronu, chinidinu ar verapamiliu</w:t>
      </w:r>
    </w:p>
    <w:p w14:paraId="66F712F5" w14:textId="77777777" w:rsidR="00C735A4" w:rsidRPr="00B8550F" w:rsidRDefault="00C735A4" w:rsidP="00472B71">
      <w:pPr>
        <w:keepNext/>
        <w:widowControl w:val="0"/>
        <w:rPr>
          <w:szCs w:val="22"/>
        </w:rPr>
      </w:pPr>
    </w:p>
    <w:p w14:paraId="2F9F4182" w14:textId="77777777" w:rsidR="00C735A4" w:rsidRPr="00B8550F" w:rsidRDefault="00CD78D8" w:rsidP="00472B71">
      <w:pPr>
        <w:widowControl w:val="0"/>
        <w:rPr>
          <w:szCs w:val="22"/>
        </w:rPr>
      </w:pPr>
      <w:r w:rsidRPr="00B8550F">
        <w:rPr>
          <w:szCs w:val="22"/>
        </w:rPr>
        <w:t>Dozę reikia mažinti, kaip nurodyta 1 lentelėje (taip pat žr. 4.4. ir 4.5 skyrius). Tokiu atveju dabigatraną eteksilatą ir minėtų vaistinių preparatų reikia vartoti tuo pat metu.</w:t>
      </w:r>
    </w:p>
    <w:p w14:paraId="0BA0DF69" w14:textId="77777777" w:rsidR="00C735A4" w:rsidRPr="00B8550F" w:rsidRDefault="00C735A4" w:rsidP="00472B71">
      <w:pPr>
        <w:widowControl w:val="0"/>
        <w:rPr>
          <w:szCs w:val="22"/>
        </w:rPr>
      </w:pPr>
    </w:p>
    <w:p w14:paraId="35A7880D" w14:textId="77777777" w:rsidR="00C735A4" w:rsidRPr="00B8550F" w:rsidRDefault="00CD78D8" w:rsidP="00472B71">
      <w:pPr>
        <w:widowControl w:val="0"/>
        <w:rPr>
          <w:szCs w:val="22"/>
        </w:rPr>
      </w:pPr>
      <w:r w:rsidRPr="00B8550F">
        <w:rPr>
          <w:szCs w:val="22"/>
        </w:rPr>
        <w:t>Kartu verapamiliu gydomiems pacientams, kuriems yra vidutinio sunkumo inkstų funkcijos sutrikimas, dabigatrano eteksilato paros dozę reikia mažinti iki 75 mg (žr. 4.4 ir 4.5 skyrius).</w:t>
      </w:r>
    </w:p>
    <w:p w14:paraId="771B2A71" w14:textId="77777777" w:rsidR="00C735A4" w:rsidRPr="00B8550F" w:rsidRDefault="00C735A4" w:rsidP="00472B71">
      <w:pPr>
        <w:widowControl w:val="0"/>
        <w:rPr>
          <w:szCs w:val="22"/>
        </w:rPr>
      </w:pPr>
    </w:p>
    <w:p w14:paraId="68383B71" w14:textId="77777777" w:rsidR="00C735A4" w:rsidRPr="00B8550F" w:rsidRDefault="00CD78D8" w:rsidP="00472B71">
      <w:pPr>
        <w:keepNext/>
        <w:widowControl w:val="0"/>
        <w:rPr>
          <w:b/>
          <w:szCs w:val="22"/>
        </w:rPr>
      </w:pPr>
      <w:r w:rsidRPr="00B8550F">
        <w:rPr>
          <w:i/>
          <w:szCs w:val="22"/>
        </w:rPr>
        <w:t>Senyviems pacientams</w:t>
      </w:r>
    </w:p>
    <w:p w14:paraId="504D4AC5" w14:textId="77777777" w:rsidR="00C735A4" w:rsidRPr="00B8550F" w:rsidRDefault="00C735A4" w:rsidP="00472B71">
      <w:pPr>
        <w:keepNext/>
        <w:widowControl w:val="0"/>
        <w:rPr>
          <w:szCs w:val="22"/>
        </w:rPr>
      </w:pPr>
    </w:p>
    <w:p w14:paraId="403A56E9" w14:textId="77777777" w:rsidR="00C735A4" w:rsidRPr="00B8550F" w:rsidRDefault="00CD78D8" w:rsidP="00472B71">
      <w:pPr>
        <w:widowControl w:val="0"/>
        <w:rPr>
          <w:szCs w:val="22"/>
        </w:rPr>
      </w:pPr>
      <w:r w:rsidRPr="00B8550F">
        <w:rPr>
          <w:szCs w:val="22"/>
        </w:rPr>
        <w:t>Senyviems &gt; 75 metų pacientams rekomenduojama sumažinti dozę (žr. 1 lentelę pirmiau ir 4.4 bei 5.1 skyrius).</w:t>
      </w:r>
    </w:p>
    <w:p w14:paraId="1924FF57" w14:textId="77777777" w:rsidR="00C735A4" w:rsidRPr="00B8550F" w:rsidRDefault="00C735A4" w:rsidP="00472B71">
      <w:pPr>
        <w:widowControl w:val="0"/>
        <w:rPr>
          <w:szCs w:val="22"/>
        </w:rPr>
      </w:pPr>
    </w:p>
    <w:p w14:paraId="3B646627" w14:textId="77777777" w:rsidR="00C735A4" w:rsidRPr="00B8550F" w:rsidRDefault="00CD78D8" w:rsidP="00472B71">
      <w:pPr>
        <w:keepNext/>
        <w:widowControl w:val="0"/>
        <w:rPr>
          <w:b/>
          <w:i/>
          <w:szCs w:val="22"/>
        </w:rPr>
      </w:pPr>
      <w:r w:rsidRPr="00B8550F">
        <w:rPr>
          <w:i/>
          <w:szCs w:val="22"/>
        </w:rPr>
        <w:t>Kūno svoris</w:t>
      </w:r>
    </w:p>
    <w:p w14:paraId="15AFACD4" w14:textId="77777777" w:rsidR="00C735A4" w:rsidRPr="00B8550F" w:rsidRDefault="00C735A4" w:rsidP="00472B71">
      <w:pPr>
        <w:keepNext/>
        <w:widowControl w:val="0"/>
        <w:rPr>
          <w:szCs w:val="22"/>
          <w:u w:val="single"/>
        </w:rPr>
      </w:pPr>
    </w:p>
    <w:p w14:paraId="0F85FF82" w14:textId="77777777" w:rsidR="00C735A4" w:rsidRPr="00B8550F" w:rsidRDefault="00CD78D8" w:rsidP="00472B71">
      <w:pPr>
        <w:widowControl w:val="0"/>
        <w:rPr>
          <w:szCs w:val="22"/>
        </w:rPr>
      </w:pPr>
      <w:r w:rsidRPr="00B8550F">
        <w:rPr>
          <w:szCs w:val="22"/>
        </w:rPr>
        <w:t xml:space="preserve">Pacientų, sveriančių &lt; 50 kg arba &gt; 110 kg, gydymo rekomenduojama doze patirtis yra labai ribota. Turimais klinikiniais ir kinetikos duomenimis, tokiems pacientams dozę keisti nėra būtina (žr. 5.2 skyrių), </w:t>
      </w:r>
      <w:bookmarkStart w:id="6" w:name="OLE_LINK3"/>
      <w:r w:rsidRPr="00B8550F">
        <w:rPr>
          <w:szCs w:val="22"/>
        </w:rPr>
        <w:t>tačiau juos rekomenduojama atidžiai kliniškai prižiūrėti (žr. 4.4 skyrių).</w:t>
      </w:r>
      <w:bookmarkEnd w:id="6"/>
    </w:p>
    <w:p w14:paraId="22A7E470" w14:textId="77777777" w:rsidR="00C735A4" w:rsidRPr="00B8550F" w:rsidRDefault="00C735A4" w:rsidP="00472B71">
      <w:pPr>
        <w:widowControl w:val="0"/>
        <w:rPr>
          <w:i/>
          <w:szCs w:val="22"/>
          <w:u w:val="single"/>
        </w:rPr>
      </w:pPr>
    </w:p>
    <w:p w14:paraId="1DF357BC" w14:textId="77777777" w:rsidR="00C735A4" w:rsidRPr="00B8550F" w:rsidRDefault="00CD78D8" w:rsidP="00472B71">
      <w:pPr>
        <w:keepNext/>
        <w:widowControl w:val="0"/>
        <w:rPr>
          <w:szCs w:val="22"/>
        </w:rPr>
      </w:pPr>
      <w:r w:rsidRPr="00B8550F">
        <w:rPr>
          <w:i/>
          <w:szCs w:val="22"/>
        </w:rPr>
        <w:t>Lytis</w:t>
      </w:r>
    </w:p>
    <w:p w14:paraId="1B797FDF" w14:textId="77777777" w:rsidR="00C735A4" w:rsidRPr="00B8550F" w:rsidRDefault="00C735A4" w:rsidP="00472B71">
      <w:pPr>
        <w:keepNext/>
        <w:widowControl w:val="0"/>
        <w:rPr>
          <w:szCs w:val="22"/>
        </w:rPr>
      </w:pPr>
    </w:p>
    <w:p w14:paraId="1F2B46CF" w14:textId="77777777" w:rsidR="00C735A4" w:rsidRPr="00B8550F" w:rsidRDefault="00CD78D8" w:rsidP="00472B71">
      <w:pPr>
        <w:widowControl w:val="0"/>
        <w:rPr>
          <w:szCs w:val="22"/>
        </w:rPr>
      </w:pPr>
      <w:r w:rsidRPr="00B8550F">
        <w:rPr>
          <w:szCs w:val="22"/>
        </w:rPr>
        <w:t>Dozę keisti nėra būtina (žr. 5.2 skyrių).</w:t>
      </w:r>
    </w:p>
    <w:p w14:paraId="5A4840E6" w14:textId="77777777" w:rsidR="00C735A4" w:rsidRPr="00B8550F" w:rsidRDefault="00C735A4" w:rsidP="00472B71">
      <w:pPr>
        <w:widowControl w:val="0"/>
        <w:rPr>
          <w:szCs w:val="22"/>
        </w:rPr>
      </w:pPr>
    </w:p>
    <w:p w14:paraId="20EE9F42" w14:textId="77777777" w:rsidR="00C735A4" w:rsidRPr="00B8550F" w:rsidRDefault="00CD78D8" w:rsidP="00472B71">
      <w:pPr>
        <w:keepNext/>
        <w:widowControl w:val="0"/>
        <w:rPr>
          <w:i/>
          <w:noProof/>
          <w:szCs w:val="22"/>
        </w:rPr>
      </w:pPr>
      <w:r w:rsidRPr="00B8550F">
        <w:rPr>
          <w:i/>
          <w:szCs w:val="22"/>
        </w:rPr>
        <w:t>Vaikų populiacija</w:t>
      </w:r>
    </w:p>
    <w:p w14:paraId="7D60696F" w14:textId="77777777" w:rsidR="00C735A4" w:rsidRPr="00B8550F" w:rsidRDefault="00C735A4" w:rsidP="00472B71">
      <w:pPr>
        <w:keepNext/>
        <w:widowControl w:val="0"/>
        <w:rPr>
          <w:szCs w:val="22"/>
        </w:rPr>
      </w:pPr>
    </w:p>
    <w:p w14:paraId="76B9CBF2" w14:textId="77777777" w:rsidR="00C735A4" w:rsidRPr="00B8550F" w:rsidRDefault="00CD78D8" w:rsidP="00472B71">
      <w:pPr>
        <w:widowControl w:val="0"/>
        <w:autoSpaceDE w:val="0"/>
        <w:autoSpaceDN w:val="0"/>
        <w:adjustRightInd w:val="0"/>
        <w:rPr>
          <w:szCs w:val="22"/>
        </w:rPr>
      </w:pPr>
      <w:r w:rsidRPr="00B8550F">
        <w:rPr>
          <w:szCs w:val="22"/>
        </w:rPr>
        <w:t>Dabigatranas eteksilatas nėra skirtas vaikų populiacijai esant indikacijai „Pirminė VTE reiškinių profilaktika pacientams, kuriems atlikta planinė viso klubo sąnario arba viso kelio sąnario keitimo operacija“.</w:t>
      </w:r>
    </w:p>
    <w:p w14:paraId="061F357D" w14:textId="77777777" w:rsidR="000B4167" w:rsidRPr="00B8550F" w:rsidRDefault="000B4167" w:rsidP="00472B71">
      <w:pPr>
        <w:widowControl w:val="0"/>
        <w:autoSpaceDE w:val="0"/>
        <w:autoSpaceDN w:val="0"/>
        <w:adjustRightInd w:val="0"/>
        <w:rPr>
          <w:bCs/>
          <w:szCs w:val="22"/>
        </w:rPr>
      </w:pPr>
    </w:p>
    <w:p w14:paraId="50D1F03C" w14:textId="77777777" w:rsidR="00C735A4" w:rsidRPr="00B8550F" w:rsidRDefault="00CD78D8" w:rsidP="00472B71">
      <w:pPr>
        <w:keepNext/>
        <w:widowControl w:val="0"/>
        <w:rPr>
          <w:b/>
          <w:bCs/>
          <w:i/>
          <w:szCs w:val="22"/>
          <w:u w:val="single"/>
        </w:rPr>
      </w:pPr>
      <w:r w:rsidRPr="00B8550F">
        <w:rPr>
          <w:b/>
          <w:i/>
          <w:szCs w:val="22"/>
          <w:u w:val="single"/>
        </w:rPr>
        <w:t>Insulto ir sisteminės embolijos profilaktika suaugusiems žmonėms, sergantiems NVPV, jeigu yra vienas arba daugiau rizikos veiksnių (IPPV)</w:t>
      </w:r>
    </w:p>
    <w:p w14:paraId="20FA083D" w14:textId="77777777" w:rsidR="00C735A4" w:rsidRPr="00B8550F" w:rsidRDefault="00CD78D8" w:rsidP="00472B71">
      <w:pPr>
        <w:keepNext/>
        <w:widowControl w:val="0"/>
        <w:rPr>
          <w:b/>
          <w:bCs/>
          <w:i/>
          <w:szCs w:val="22"/>
          <w:u w:val="single"/>
        </w:rPr>
      </w:pPr>
      <w:r w:rsidRPr="00B8550F">
        <w:rPr>
          <w:b/>
          <w:i/>
          <w:szCs w:val="22"/>
          <w:u w:val="single"/>
        </w:rPr>
        <w:t>GVT ir PE gydymas bei recidyvinių GVT ir PE (GVT/PE) profilaktika suaugusiesiems</w:t>
      </w:r>
    </w:p>
    <w:p w14:paraId="331AC8DA" w14:textId="77777777" w:rsidR="00C735A4" w:rsidRPr="00B8550F" w:rsidRDefault="00C735A4" w:rsidP="00472B71">
      <w:pPr>
        <w:keepNext/>
        <w:widowControl w:val="0"/>
        <w:rPr>
          <w:szCs w:val="22"/>
        </w:rPr>
      </w:pPr>
    </w:p>
    <w:p w14:paraId="259831FB" w14:textId="77777777" w:rsidR="00C735A4" w:rsidRPr="00B8550F" w:rsidRDefault="00CD78D8" w:rsidP="00472B71">
      <w:pPr>
        <w:widowControl w:val="0"/>
        <w:rPr>
          <w:szCs w:val="22"/>
        </w:rPr>
      </w:pPr>
      <w:r w:rsidRPr="00B8550F">
        <w:rPr>
          <w:szCs w:val="22"/>
        </w:rPr>
        <w:t>Rekomenduojamos dabigatrano eteksilato dozės IPPV, GVT ir PE indikacijoms nurodytos 2 lentelėje.</w:t>
      </w:r>
    </w:p>
    <w:p w14:paraId="686DDAB9" w14:textId="2E947422" w:rsidR="00C735A4" w:rsidRPr="00B8550F" w:rsidRDefault="00CD78D8" w:rsidP="00E34541">
      <w:pPr>
        <w:keepNext/>
        <w:keepLines/>
        <w:widowControl w:val="0"/>
        <w:ind w:left="1134" w:hanging="1134"/>
        <w:rPr>
          <w:b/>
          <w:szCs w:val="22"/>
        </w:rPr>
      </w:pPr>
      <w:r w:rsidRPr="00B8550F">
        <w:rPr>
          <w:b/>
          <w:szCs w:val="22"/>
        </w:rPr>
        <w:lastRenderedPageBreak/>
        <w:t>2 lentelė.</w:t>
      </w:r>
      <w:r w:rsidR="00E34541" w:rsidRPr="00B8550F">
        <w:rPr>
          <w:b/>
          <w:szCs w:val="22"/>
        </w:rPr>
        <w:tab/>
      </w:r>
      <w:r w:rsidRPr="00B8550F">
        <w:rPr>
          <w:b/>
          <w:szCs w:val="22"/>
        </w:rPr>
        <w:t>Dozės rekomendacijos IPPV, GVT ir PE</w:t>
      </w:r>
    </w:p>
    <w:p w14:paraId="596CD228" w14:textId="77777777" w:rsidR="00C735A4" w:rsidRPr="00B8550F" w:rsidRDefault="00C735A4" w:rsidP="00472B71">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374"/>
      </w:tblGrid>
      <w:tr w:rsidR="00C735A4" w:rsidRPr="00B8550F" w14:paraId="494D4852" w14:textId="77777777" w:rsidTr="00322E43">
        <w:tc>
          <w:tcPr>
            <w:tcW w:w="2586" w:type="pct"/>
          </w:tcPr>
          <w:p w14:paraId="3EC73866" w14:textId="77777777" w:rsidR="00C735A4" w:rsidRPr="00B8550F" w:rsidRDefault="00C735A4" w:rsidP="00472B71">
            <w:pPr>
              <w:keepNext/>
              <w:widowControl w:val="0"/>
              <w:rPr>
                <w:bCs/>
                <w:iCs/>
                <w:szCs w:val="22"/>
                <w:u w:val="single"/>
              </w:rPr>
            </w:pPr>
          </w:p>
        </w:tc>
        <w:tc>
          <w:tcPr>
            <w:tcW w:w="2414" w:type="pct"/>
          </w:tcPr>
          <w:p w14:paraId="7BCB8229" w14:textId="77777777" w:rsidR="00C735A4" w:rsidRPr="00B8550F" w:rsidRDefault="00CD78D8" w:rsidP="00472B71">
            <w:pPr>
              <w:keepNext/>
              <w:widowControl w:val="0"/>
              <w:rPr>
                <w:b/>
                <w:iCs/>
                <w:szCs w:val="22"/>
              </w:rPr>
            </w:pPr>
            <w:r w:rsidRPr="00B8550F">
              <w:rPr>
                <w:b/>
                <w:szCs w:val="22"/>
              </w:rPr>
              <w:t>Rekomenduojama dozė</w:t>
            </w:r>
          </w:p>
        </w:tc>
      </w:tr>
      <w:tr w:rsidR="00C735A4" w:rsidRPr="00B8550F" w14:paraId="483DCB57" w14:textId="77777777" w:rsidTr="00322E43">
        <w:tc>
          <w:tcPr>
            <w:tcW w:w="2586" w:type="pct"/>
          </w:tcPr>
          <w:p w14:paraId="34DC3B25" w14:textId="77777777" w:rsidR="00C735A4" w:rsidRPr="00B8550F" w:rsidRDefault="00CD78D8" w:rsidP="00472B71">
            <w:pPr>
              <w:keepNext/>
              <w:widowControl w:val="0"/>
              <w:rPr>
                <w:bCs/>
                <w:iCs/>
                <w:szCs w:val="22"/>
              </w:rPr>
            </w:pPr>
            <w:r w:rsidRPr="00B8550F">
              <w:rPr>
                <w:szCs w:val="22"/>
              </w:rPr>
              <w:t>Insulto ir sisteminės embolijos profilaktika suaugusiems žmonėms, sergantiems NVPV, jeigu yra vienas arba daugiau rizikos veiksnių (IPPV)</w:t>
            </w:r>
          </w:p>
        </w:tc>
        <w:tc>
          <w:tcPr>
            <w:tcW w:w="2414" w:type="pct"/>
            <w:vAlign w:val="center"/>
          </w:tcPr>
          <w:p w14:paraId="7FD5CD9C" w14:textId="77777777" w:rsidR="00C735A4" w:rsidRPr="00B8550F" w:rsidRDefault="00CD78D8" w:rsidP="00472B71">
            <w:pPr>
              <w:keepNext/>
              <w:widowControl w:val="0"/>
              <w:rPr>
                <w:bCs/>
                <w:iCs/>
                <w:szCs w:val="22"/>
                <w:u w:val="single"/>
              </w:rPr>
            </w:pPr>
            <w:r w:rsidRPr="00B8550F">
              <w:rPr>
                <w:szCs w:val="22"/>
              </w:rPr>
              <w:t>300 mg dabigatrano eteksilato, vartojamo po vieną 150 mg kapsulę du kartus per parą</w:t>
            </w:r>
          </w:p>
        </w:tc>
      </w:tr>
      <w:tr w:rsidR="00C735A4" w:rsidRPr="00B8550F" w14:paraId="13AB1F88" w14:textId="77777777" w:rsidTr="00322E43">
        <w:tc>
          <w:tcPr>
            <w:tcW w:w="2586" w:type="pct"/>
          </w:tcPr>
          <w:p w14:paraId="05AE9137" w14:textId="77777777" w:rsidR="00C735A4" w:rsidRPr="00B8550F" w:rsidRDefault="00CD78D8" w:rsidP="00472B71">
            <w:pPr>
              <w:keepNext/>
              <w:widowControl w:val="0"/>
              <w:rPr>
                <w:bCs/>
                <w:iCs/>
                <w:szCs w:val="22"/>
              </w:rPr>
            </w:pPr>
            <w:r w:rsidRPr="00B8550F">
              <w:rPr>
                <w:szCs w:val="22"/>
              </w:rPr>
              <w:t>GVT ir PE gydymas bei recidyvinių GVT ir PE (GVT/PE) profilaktika suaugusiesiems</w:t>
            </w:r>
          </w:p>
        </w:tc>
        <w:tc>
          <w:tcPr>
            <w:tcW w:w="2414" w:type="pct"/>
            <w:vAlign w:val="center"/>
          </w:tcPr>
          <w:p w14:paraId="15059ED5" w14:textId="77777777" w:rsidR="00C735A4" w:rsidRPr="00B8550F" w:rsidRDefault="00CD78D8" w:rsidP="00472B71">
            <w:pPr>
              <w:keepNext/>
              <w:widowControl w:val="0"/>
              <w:rPr>
                <w:bCs/>
                <w:iCs/>
                <w:szCs w:val="22"/>
                <w:u w:val="single"/>
              </w:rPr>
            </w:pPr>
            <w:r w:rsidRPr="00B8550F">
              <w:rPr>
                <w:szCs w:val="22"/>
              </w:rPr>
              <w:t>300 mg dabigatrano eteksilato, vartojamo po vieną 150 mg kapsulę du kartus per parą po ne mažiau kaip 5 parų gydymo parenteriniu būdu vartojamais antikoaguliantais</w:t>
            </w:r>
          </w:p>
        </w:tc>
      </w:tr>
      <w:tr w:rsidR="00C735A4" w:rsidRPr="00B8550F" w14:paraId="2EEFF410" w14:textId="77777777" w:rsidTr="00322E43">
        <w:tc>
          <w:tcPr>
            <w:tcW w:w="2586" w:type="pct"/>
          </w:tcPr>
          <w:p w14:paraId="26E56931" w14:textId="77777777" w:rsidR="00C735A4" w:rsidRPr="00B8550F" w:rsidRDefault="00CD78D8" w:rsidP="00472B71">
            <w:pPr>
              <w:keepNext/>
              <w:widowControl w:val="0"/>
              <w:rPr>
                <w:bCs/>
                <w:szCs w:val="22"/>
              </w:rPr>
            </w:pPr>
            <w:r w:rsidRPr="00B8550F">
              <w:rPr>
                <w:b/>
                <w:i/>
                <w:szCs w:val="22"/>
                <w:u w:val="single"/>
              </w:rPr>
              <w:t>Rekomenduojamas dozės mažinimas</w:t>
            </w:r>
          </w:p>
        </w:tc>
        <w:tc>
          <w:tcPr>
            <w:tcW w:w="2414" w:type="pct"/>
            <w:vAlign w:val="center"/>
          </w:tcPr>
          <w:p w14:paraId="4A014CE6" w14:textId="77777777" w:rsidR="00C735A4" w:rsidRPr="00B8550F" w:rsidRDefault="00C735A4" w:rsidP="00472B71">
            <w:pPr>
              <w:keepNext/>
              <w:widowControl w:val="0"/>
              <w:rPr>
                <w:bCs/>
                <w:szCs w:val="22"/>
                <w:lang w:eastAsia="da-DK"/>
              </w:rPr>
            </w:pPr>
          </w:p>
        </w:tc>
      </w:tr>
      <w:tr w:rsidR="00C735A4" w:rsidRPr="00B8550F" w14:paraId="3E1AA89F" w14:textId="77777777" w:rsidTr="00322E43">
        <w:tc>
          <w:tcPr>
            <w:tcW w:w="2586" w:type="pct"/>
          </w:tcPr>
          <w:p w14:paraId="4672E1DA" w14:textId="77777777" w:rsidR="00C735A4" w:rsidRPr="00B8550F" w:rsidRDefault="00CD78D8" w:rsidP="00472B71">
            <w:pPr>
              <w:keepNext/>
              <w:widowControl w:val="0"/>
              <w:rPr>
                <w:szCs w:val="22"/>
              </w:rPr>
            </w:pPr>
            <w:r w:rsidRPr="00B8550F">
              <w:rPr>
                <w:szCs w:val="22"/>
              </w:rPr>
              <w:t>Pacientams, kuriems ≥ 80 metų</w:t>
            </w:r>
          </w:p>
        </w:tc>
        <w:tc>
          <w:tcPr>
            <w:tcW w:w="2414" w:type="pct"/>
            <w:vMerge w:val="restart"/>
            <w:vAlign w:val="center"/>
          </w:tcPr>
          <w:p w14:paraId="404F5272" w14:textId="77777777" w:rsidR="00C735A4" w:rsidRPr="00B8550F" w:rsidRDefault="00CD78D8" w:rsidP="00472B71">
            <w:pPr>
              <w:keepNext/>
              <w:widowControl w:val="0"/>
              <w:rPr>
                <w:bCs/>
                <w:szCs w:val="22"/>
              </w:rPr>
            </w:pPr>
            <w:r w:rsidRPr="00B8550F">
              <w:rPr>
                <w:szCs w:val="22"/>
              </w:rPr>
              <w:t>220 mg dabigatrano eteksilato paros dozė, vartojama po vieną 110 mg kapsulę du kartus per parą</w:t>
            </w:r>
          </w:p>
        </w:tc>
      </w:tr>
      <w:tr w:rsidR="00C735A4" w:rsidRPr="00B8550F" w14:paraId="4DD314DB" w14:textId="77777777" w:rsidTr="00322E43">
        <w:tc>
          <w:tcPr>
            <w:tcW w:w="2586" w:type="pct"/>
          </w:tcPr>
          <w:p w14:paraId="1FC3A0FF" w14:textId="77777777" w:rsidR="00C735A4" w:rsidRPr="00B8550F" w:rsidRDefault="00CD78D8" w:rsidP="00472B71">
            <w:pPr>
              <w:keepNext/>
              <w:widowControl w:val="0"/>
              <w:rPr>
                <w:szCs w:val="22"/>
              </w:rPr>
            </w:pPr>
            <w:r w:rsidRPr="00B8550F">
              <w:rPr>
                <w:szCs w:val="22"/>
              </w:rPr>
              <w:t>Pacientams, kartu vartojantiems verapamilio</w:t>
            </w:r>
          </w:p>
        </w:tc>
        <w:tc>
          <w:tcPr>
            <w:tcW w:w="2414" w:type="pct"/>
            <w:vMerge/>
          </w:tcPr>
          <w:p w14:paraId="2F042A2F" w14:textId="77777777" w:rsidR="00C735A4" w:rsidRPr="00B8550F" w:rsidRDefault="00C735A4" w:rsidP="00472B71">
            <w:pPr>
              <w:keepNext/>
              <w:widowControl w:val="0"/>
              <w:rPr>
                <w:bCs/>
                <w:szCs w:val="22"/>
              </w:rPr>
            </w:pPr>
          </w:p>
        </w:tc>
      </w:tr>
      <w:tr w:rsidR="00C735A4" w:rsidRPr="00B8550F" w14:paraId="41BA4D4E" w14:textId="77777777" w:rsidTr="00322E43">
        <w:tc>
          <w:tcPr>
            <w:tcW w:w="2586" w:type="pct"/>
          </w:tcPr>
          <w:p w14:paraId="35D3EFD9" w14:textId="77777777" w:rsidR="00C735A4" w:rsidRPr="00B8550F" w:rsidRDefault="00CD78D8" w:rsidP="00472B71">
            <w:pPr>
              <w:keepNext/>
              <w:widowControl w:val="0"/>
              <w:rPr>
                <w:bCs/>
                <w:iCs/>
                <w:szCs w:val="22"/>
                <w:u w:val="single"/>
              </w:rPr>
            </w:pPr>
            <w:r w:rsidRPr="00B8550F">
              <w:rPr>
                <w:b/>
                <w:i/>
                <w:szCs w:val="22"/>
                <w:u w:val="single"/>
              </w:rPr>
              <w:t>Apsvarstyti dozės mažinimą</w:t>
            </w:r>
          </w:p>
        </w:tc>
        <w:tc>
          <w:tcPr>
            <w:tcW w:w="2414" w:type="pct"/>
          </w:tcPr>
          <w:p w14:paraId="1EA52CF4" w14:textId="77777777" w:rsidR="00C735A4" w:rsidRPr="00B8550F" w:rsidRDefault="00C735A4" w:rsidP="00472B71">
            <w:pPr>
              <w:keepNext/>
              <w:widowControl w:val="0"/>
              <w:rPr>
                <w:bCs/>
                <w:szCs w:val="22"/>
              </w:rPr>
            </w:pPr>
          </w:p>
        </w:tc>
      </w:tr>
      <w:tr w:rsidR="00C735A4" w:rsidRPr="00B8550F" w14:paraId="26190FE0" w14:textId="77777777" w:rsidTr="00322E43">
        <w:tc>
          <w:tcPr>
            <w:tcW w:w="2586" w:type="pct"/>
          </w:tcPr>
          <w:p w14:paraId="233479D0" w14:textId="77777777" w:rsidR="00C735A4" w:rsidRPr="00B8550F" w:rsidRDefault="00CD78D8" w:rsidP="00472B71">
            <w:pPr>
              <w:keepNext/>
              <w:widowControl w:val="0"/>
              <w:rPr>
                <w:szCs w:val="22"/>
              </w:rPr>
            </w:pPr>
            <w:r w:rsidRPr="00B8550F">
              <w:rPr>
                <w:szCs w:val="22"/>
              </w:rPr>
              <w:t>Pacientams nuo 75 iki 80 metų</w:t>
            </w:r>
          </w:p>
        </w:tc>
        <w:tc>
          <w:tcPr>
            <w:tcW w:w="2414" w:type="pct"/>
            <w:vMerge w:val="restart"/>
            <w:vAlign w:val="center"/>
          </w:tcPr>
          <w:p w14:paraId="2F31D730" w14:textId="77777777" w:rsidR="00C735A4" w:rsidRPr="00B8550F" w:rsidRDefault="00CD78D8" w:rsidP="00472B71">
            <w:pPr>
              <w:keepNext/>
              <w:widowControl w:val="0"/>
              <w:rPr>
                <w:bCs/>
                <w:szCs w:val="22"/>
              </w:rPr>
            </w:pPr>
            <w:r w:rsidRPr="00B8550F">
              <w:rPr>
                <w:szCs w:val="22"/>
              </w:rPr>
              <w:t>reikia rinktis 300 mg arba 220 mg dabigatrano eteksilato paros dozę, atsižvelgiant į konkrečiam pacientui kylančią tromboembolijos riziką ir kraujavimo riziką</w:t>
            </w:r>
          </w:p>
        </w:tc>
      </w:tr>
      <w:tr w:rsidR="00C735A4" w:rsidRPr="00B8550F" w14:paraId="40F5C65C" w14:textId="77777777" w:rsidTr="00322E43">
        <w:tc>
          <w:tcPr>
            <w:tcW w:w="2586" w:type="pct"/>
          </w:tcPr>
          <w:p w14:paraId="2A82CA23" w14:textId="77777777" w:rsidR="00C735A4" w:rsidRPr="00B8550F" w:rsidRDefault="00CD78D8" w:rsidP="00472B71">
            <w:pPr>
              <w:keepNext/>
              <w:widowControl w:val="0"/>
              <w:rPr>
                <w:szCs w:val="22"/>
              </w:rPr>
            </w:pPr>
            <w:r w:rsidRPr="00B8550F">
              <w:rPr>
                <w:szCs w:val="22"/>
              </w:rPr>
              <w:t>Pacientams, kuriems yra vidutinio sunkumo inkstų funkcijos sutrikimas (KrKl 30</w:t>
            </w:r>
            <w:r w:rsidRPr="00B8550F">
              <w:rPr>
                <w:szCs w:val="22"/>
              </w:rPr>
              <w:noBreakHyphen/>
              <w:t>50 ml/min.)</w:t>
            </w:r>
          </w:p>
        </w:tc>
        <w:tc>
          <w:tcPr>
            <w:tcW w:w="2414" w:type="pct"/>
            <w:vMerge/>
            <w:vAlign w:val="center"/>
          </w:tcPr>
          <w:p w14:paraId="7691584F" w14:textId="77777777" w:rsidR="00C735A4" w:rsidRPr="00B8550F" w:rsidRDefault="00C735A4" w:rsidP="00472B71">
            <w:pPr>
              <w:keepNext/>
              <w:widowControl w:val="0"/>
              <w:rPr>
                <w:bCs/>
                <w:color w:val="00B050"/>
                <w:szCs w:val="22"/>
              </w:rPr>
            </w:pPr>
          </w:p>
        </w:tc>
      </w:tr>
      <w:tr w:rsidR="00C735A4" w:rsidRPr="00B8550F" w14:paraId="774E70E2" w14:textId="77777777" w:rsidTr="00322E43">
        <w:tc>
          <w:tcPr>
            <w:tcW w:w="2586" w:type="pct"/>
          </w:tcPr>
          <w:p w14:paraId="2FC79469" w14:textId="77777777" w:rsidR="00C735A4" w:rsidRPr="00B8550F" w:rsidRDefault="00CD78D8" w:rsidP="00472B71">
            <w:pPr>
              <w:keepNext/>
              <w:widowControl w:val="0"/>
              <w:rPr>
                <w:szCs w:val="22"/>
              </w:rPr>
            </w:pPr>
            <w:r w:rsidRPr="00B8550F">
              <w:rPr>
                <w:szCs w:val="22"/>
              </w:rPr>
              <w:t>Pacientams, sergantiems gastritu, ezofagitu arba gastroezofaginiu refliuksu</w:t>
            </w:r>
          </w:p>
        </w:tc>
        <w:tc>
          <w:tcPr>
            <w:tcW w:w="2414" w:type="pct"/>
            <w:vMerge/>
            <w:vAlign w:val="center"/>
          </w:tcPr>
          <w:p w14:paraId="16954395" w14:textId="77777777" w:rsidR="00C735A4" w:rsidRPr="00B8550F" w:rsidRDefault="00C735A4" w:rsidP="00472B71">
            <w:pPr>
              <w:keepNext/>
              <w:widowControl w:val="0"/>
              <w:rPr>
                <w:bCs/>
                <w:color w:val="00B050"/>
                <w:szCs w:val="22"/>
              </w:rPr>
            </w:pPr>
          </w:p>
        </w:tc>
      </w:tr>
      <w:tr w:rsidR="00C735A4" w:rsidRPr="00B8550F" w14:paraId="47215DD8" w14:textId="77777777" w:rsidTr="00322E43">
        <w:tc>
          <w:tcPr>
            <w:tcW w:w="2586" w:type="pct"/>
          </w:tcPr>
          <w:p w14:paraId="174D926E" w14:textId="77777777" w:rsidR="00C735A4" w:rsidRPr="00B8550F" w:rsidRDefault="00CD78D8" w:rsidP="00472B71">
            <w:pPr>
              <w:keepNext/>
              <w:widowControl w:val="0"/>
              <w:rPr>
                <w:szCs w:val="22"/>
              </w:rPr>
            </w:pPr>
            <w:r w:rsidRPr="00B8550F">
              <w:rPr>
                <w:szCs w:val="22"/>
              </w:rPr>
              <w:t>Kitiems pacientams, kuriems kyla didesnė kraujavimo rizika</w:t>
            </w:r>
          </w:p>
        </w:tc>
        <w:tc>
          <w:tcPr>
            <w:tcW w:w="2414" w:type="pct"/>
            <w:vMerge/>
            <w:vAlign w:val="center"/>
          </w:tcPr>
          <w:p w14:paraId="15F7310C" w14:textId="77777777" w:rsidR="00C735A4" w:rsidRPr="00B8550F" w:rsidRDefault="00C735A4" w:rsidP="00472B71">
            <w:pPr>
              <w:keepNext/>
              <w:widowControl w:val="0"/>
              <w:rPr>
                <w:bCs/>
                <w:color w:val="00B050"/>
                <w:szCs w:val="22"/>
              </w:rPr>
            </w:pPr>
          </w:p>
        </w:tc>
      </w:tr>
    </w:tbl>
    <w:p w14:paraId="661A020E" w14:textId="77777777" w:rsidR="00C735A4" w:rsidRPr="00B8550F" w:rsidRDefault="00CD78D8" w:rsidP="00472B71">
      <w:pPr>
        <w:widowControl w:val="0"/>
        <w:rPr>
          <w:szCs w:val="22"/>
        </w:rPr>
      </w:pPr>
      <w:r w:rsidRPr="00B8550F">
        <w:rPr>
          <w:szCs w:val="22"/>
        </w:rPr>
        <w:t>Rekomendacija GVT/PE gydyti 220 mg dabigatrano eteksilato doze, kuri vartojama po vieną 110 mg kapsulę 2 kartus per parą, yra paremta farmakokinetikos ir farmakodinamikos analize, šios klinikinės programos metu toks gydymas netirtas. Daugiau informacijos pateikta toliau bei 4.4, 4.5, 5.1 ir 5.2 skyriuose.</w:t>
      </w:r>
    </w:p>
    <w:p w14:paraId="0ECDC415" w14:textId="77777777" w:rsidR="00C735A4" w:rsidRPr="00B8550F" w:rsidRDefault="00C735A4" w:rsidP="00472B71">
      <w:pPr>
        <w:widowControl w:val="0"/>
        <w:rPr>
          <w:szCs w:val="22"/>
        </w:rPr>
      </w:pPr>
    </w:p>
    <w:p w14:paraId="06E809D0" w14:textId="77777777" w:rsidR="00C735A4" w:rsidRPr="00B8550F" w:rsidRDefault="00CD78D8" w:rsidP="00472B71">
      <w:pPr>
        <w:widowControl w:val="0"/>
        <w:rPr>
          <w:szCs w:val="22"/>
        </w:rPr>
      </w:pPr>
      <w:r w:rsidRPr="00B8550F">
        <w:rPr>
          <w:szCs w:val="22"/>
        </w:rPr>
        <w:t>Pacientą reikia informuoti, kad pasireiškus dabigatrano eteksilato netoleravimui būtina nedelsiant kreiptis į gydantį gydytoją, kad skirtų kitokį priimtiną gydymą su prieširdžių virpėjimu susijusio insulto ir sisteminės embolijos profilaktikai arba dėl GVT/PE.</w:t>
      </w:r>
    </w:p>
    <w:p w14:paraId="0ECD1C2D" w14:textId="77777777" w:rsidR="00C735A4" w:rsidRPr="00B8550F" w:rsidRDefault="00C735A4" w:rsidP="00472B71">
      <w:pPr>
        <w:widowControl w:val="0"/>
        <w:rPr>
          <w:szCs w:val="22"/>
        </w:rPr>
      </w:pPr>
    </w:p>
    <w:p w14:paraId="6DBE92E2" w14:textId="77777777" w:rsidR="00C735A4" w:rsidRPr="00B8550F" w:rsidRDefault="00CD78D8" w:rsidP="00472B71">
      <w:pPr>
        <w:keepNext/>
        <w:widowControl w:val="0"/>
        <w:rPr>
          <w:i/>
          <w:iCs/>
          <w:szCs w:val="22"/>
          <w:u w:val="single"/>
        </w:rPr>
      </w:pPr>
      <w:r w:rsidRPr="00B8550F">
        <w:rPr>
          <w:i/>
          <w:szCs w:val="22"/>
          <w:u w:val="single"/>
        </w:rPr>
        <w:t>Inkstų funkcijos vertinimas prieš gydymą dabigatranu eteksilatu ir jo metu</w:t>
      </w:r>
    </w:p>
    <w:p w14:paraId="4315CC35" w14:textId="77777777" w:rsidR="00C735A4" w:rsidRPr="00B8550F" w:rsidRDefault="00C735A4" w:rsidP="00472B71">
      <w:pPr>
        <w:keepNext/>
        <w:widowControl w:val="0"/>
        <w:rPr>
          <w:bCs/>
          <w:iCs/>
          <w:szCs w:val="22"/>
          <w:u w:val="single"/>
        </w:rPr>
      </w:pPr>
    </w:p>
    <w:p w14:paraId="3647DA82" w14:textId="77777777" w:rsidR="00C735A4" w:rsidRPr="00B8550F" w:rsidRDefault="00CD78D8" w:rsidP="00472B71">
      <w:pPr>
        <w:keepNext/>
        <w:widowControl w:val="0"/>
        <w:rPr>
          <w:bCs/>
          <w:iCs/>
          <w:szCs w:val="22"/>
          <w:u w:val="single"/>
        </w:rPr>
      </w:pPr>
      <w:r w:rsidRPr="00B8550F">
        <w:rPr>
          <w:szCs w:val="22"/>
        </w:rPr>
        <w:t>Visiems pacientams, o ypač senyviems (&gt; 75 metų), nes šioje amžiaus grupėje gali būti dažnai sutrikusi inkstų funkcija:</w:t>
      </w:r>
    </w:p>
    <w:p w14:paraId="7D966B1D" w14:textId="77777777" w:rsidR="00C735A4" w:rsidRPr="00B8550F" w:rsidRDefault="00CD78D8" w:rsidP="00472B71">
      <w:pPr>
        <w:widowControl w:val="0"/>
        <w:numPr>
          <w:ilvl w:val="0"/>
          <w:numId w:val="15"/>
        </w:numPr>
        <w:ind w:left="567" w:hanging="567"/>
        <w:rPr>
          <w:bCs/>
          <w:szCs w:val="22"/>
        </w:rPr>
      </w:pPr>
      <w:r w:rsidRPr="00B8550F">
        <w:rPr>
          <w:szCs w:val="22"/>
        </w:rPr>
        <w:t>inkstų funkcija turi būti įvertinta apskaičiuojant kreatinino klirensą (KrKl) prieš gydymo dabigatranu eteksilatu pradžią, siekiant, kad vaistinio preparato nepradėtų vartoti pacientai, kuriems yra sunkus inkstų funkcijos sutrikimas (t. y. KrKl &lt; 30 ml/min.) (žr. 4.3, 4.4 ir 5.2 skyrius);</w:t>
      </w:r>
    </w:p>
    <w:p w14:paraId="0E983917" w14:textId="77777777" w:rsidR="00C735A4" w:rsidRPr="00B8550F" w:rsidRDefault="00CD78D8" w:rsidP="00472B71">
      <w:pPr>
        <w:widowControl w:val="0"/>
        <w:numPr>
          <w:ilvl w:val="0"/>
          <w:numId w:val="15"/>
        </w:numPr>
        <w:ind w:left="567" w:hanging="567"/>
        <w:rPr>
          <w:bCs/>
          <w:szCs w:val="22"/>
        </w:rPr>
      </w:pPr>
      <w:r w:rsidRPr="00B8550F">
        <w:rPr>
          <w:szCs w:val="22"/>
        </w:rPr>
        <w:t>inkstų funkciją reikia tirti ir tuo atveju, jei manoma, kad gydymo metu ji silpnėja (pvz., pasireiškia hipovolemija, dehidratacija ar kartu vartojama tam tikrų vaistinių preparatų).</w:t>
      </w:r>
    </w:p>
    <w:p w14:paraId="00D2DD15" w14:textId="77777777" w:rsidR="00C735A4" w:rsidRPr="00B8550F" w:rsidRDefault="00C735A4" w:rsidP="00472B71">
      <w:pPr>
        <w:widowControl w:val="0"/>
        <w:rPr>
          <w:bCs/>
          <w:szCs w:val="22"/>
        </w:rPr>
      </w:pPr>
    </w:p>
    <w:p w14:paraId="34782B2C" w14:textId="77777777" w:rsidR="00C735A4" w:rsidRPr="00B8550F" w:rsidRDefault="00CD78D8" w:rsidP="00472B71">
      <w:pPr>
        <w:keepNext/>
        <w:widowControl w:val="0"/>
        <w:rPr>
          <w:bCs/>
          <w:szCs w:val="22"/>
        </w:rPr>
      </w:pPr>
      <w:r w:rsidRPr="00B8550F">
        <w:rPr>
          <w:szCs w:val="22"/>
        </w:rPr>
        <w:t>Papildomi reikalavimai pacientams, kuriems yra lengvas ar vidutinio sunkumo inkstų funkcijos sutrikimas, ir pacientams, kurie yra vyresni kaip 75 metų:</w:t>
      </w:r>
    </w:p>
    <w:p w14:paraId="011D07D6" w14:textId="77777777" w:rsidR="00C735A4" w:rsidRPr="00B8550F" w:rsidRDefault="00CD78D8" w:rsidP="00472B71">
      <w:pPr>
        <w:widowControl w:val="0"/>
        <w:numPr>
          <w:ilvl w:val="0"/>
          <w:numId w:val="15"/>
        </w:numPr>
        <w:ind w:left="567" w:hanging="567"/>
        <w:rPr>
          <w:bCs/>
          <w:szCs w:val="22"/>
        </w:rPr>
      </w:pPr>
      <w:r w:rsidRPr="00B8550F">
        <w:rPr>
          <w:szCs w:val="22"/>
        </w:rPr>
        <w:t>gydymo dabigatranu eteksilatu metu inkstų funkciją reikia tirti mažiausiai kartą per metus arba pagal poreikį dažniau, jei yra tam tikra klinikinė būklė ir manoma, kad inkstų funkcija pablogėjo ar sutriko (pvz., pasireiškia hipovolemija, dehidratacija ar kartu vartojama tam tikrų vaistinių preparatų).</w:t>
      </w:r>
    </w:p>
    <w:p w14:paraId="51C25B58" w14:textId="77777777" w:rsidR="00C735A4" w:rsidRPr="00B8550F" w:rsidRDefault="00C735A4" w:rsidP="00472B71">
      <w:pPr>
        <w:widowControl w:val="0"/>
        <w:rPr>
          <w:bCs/>
          <w:szCs w:val="22"/>
        </w:rPr>
      </w:pPr>
    </w:p>
    <w:p w14:paraId="283722D0" w14:textId="77777777" w:rsidR="00C735A4" w:rsidRPr="00B8550F" w:rsidRDefault="00CD78D8" w:rsidP="00472B71">
      <w:pPr>
        <w:widowControl w:val="0"/>
        <w:rPr>
          <w:szCs w:val="22"/>
        </w:rPr>
      </w:pPr>
      <w:r w:rsidRPr="00B8550F">
        <w:rPr>
          <w:szCs w:val="22"/>
        </w:rPr>
        <w:t>Inkstų funkciją (KrKl ml/min.) reikia įvertinti Cockcroft-Gault metodu.</w:t>
      </w:r>
    </w:p>
    <w:p w14:paraId="501C94D5" w14:textId="77777777" w:rsidR="000B4167" w:rsidRPr="00B8550F" w:rsidRDefault="000B4167" w:rsidP="00472B71">
      <w:pPr>
        <w:widowControl w:val="0"/>
        <w:rPr>
          <w:bCs/>
          <w:szCs w:val="22"/>
        </w:rPr>
      </w:pPr>
    </w:p>
    <w:p w14:paraId="274A4EF4" w14:textId="77777777" w:rsidR="00C735A4" w:rsidRPr="00B8550F" w:rsidRDefault="00CD78D8" w:rsidP="00472B71">
      <w:pPr>
        <w:keepNext/>
        <w:widowControl w:val="0"/>
        <w:rPr>
          <w:bCs/>
          <w:i/>
          <w:szCs w:val="22"/>
          <w:u w:val="single"/>
        </w:rPr>
      </w:pPr>
      <w:r w:rsidRPr="00B8550F">
        <w:rPr>
          <w:i/>
          <w:szCs w:val="22"/>
          <w:u w:val="single"/>
        </w:rPr>
        <w:t>Vartojimo trukmė</w:t>
      </w:r>
    </w:p>
    <w:p w14:paraId="68C3C0ED" w14:textId="77777777" w:rsidR="00C735A4" w:rsidRPr="00B8550F" w:rsidRDefault="00C735A4" w:rsidP="00472B71">
      <w:pPr>
        <w:keepNext/>
        <w:widowControl w:val="0"/>
        <w:rPr>
          <w:bCs/>
          <w:iCs/>
          <w:szCs w:val="22"/>
        </w:rPr>
      </w:pPr>
    </w:p>
    <w:p w14:paraId="38CD3F95" w14:textId="77777777" w:rsidR="00C735A4" w:rsidRPr="00B8550F" w:rsidRDefault="00CD78D8" w:rsidP="00472B71">
      <w:pPr>
        <w:widowControl w:val="0"/>
        <w:rPr>
          <w:szCs w:val="22"/>
        </w:rPr>
      </w:pPr>
      <w:r w:rsidRPr="00B8550F">
        <w:rPr>
          <w:szCs w:val="22"/>
        </w:rPr>
        <w:t>Dabigatrano eteksilato vartojimo trukmė IPPV, GVT ir PE indikacijoms nurodyta 3 lentelėje.</w:t>
      </w:r>
    </w:p>
    <w:p w14:paraId="6FA74E2F" w14:textId="77777777" w:rsidR="000B4167" w:rsidRPr="00B8550F" w:rsidRDefault="000B4167" w:rsidP="00472B71">
      <w:pPr>
        <w:widowControl w:val="0"/>
        <w:rPr>
          <w:bCs/>
          <w:szCs w:val="22"/>
        </w:rPr>
      </w:pPr>
    </w:p>
    <w:p w14:paraId="4D8AF738" w14:textId="1037F839" w:rsidR="00C735A4" w:rsidRPr="00B8550F" w:rsidRDefault="00CD78D8" w:rsidP="00E34541">
      <w:pPr>
        <w:keepNext/>
        <w:keepLines/>
        <w:widowControl w:val="0"/>
        <w:ind w:left="1134" w:hanging="1134"/>
        <w:rPr>
          <w:b/>
          <w:iCs/>
          <w:szCs w:val="22"/>
        </w:rPr>
      </w:pPr>
      <w:r w:rsidRPr="00B8550F">
        <w:rPr>
          <w:b/>
          <w:szCs w:val="22"/>
        </w:rPr>
        <w:lastRenderedPageBreak/>
        <w:t>3 lentelė.</w:t>
      </w:r>
      <w:r w:rsidR="00E34541" w:rsidRPr="00B8550F">
        <w:rPr>
          <w:b/>
          <w:szCs w:val="22"/>
        </w:rPr>
        <w:tab/>
      </w:r>
      <w:r w:rsidRPr="00B8550F">
        <w:rPr>
          <w:b/>
          <w:szCs w:val="22"/>
        </w:rPr>
        <w:t>Vartojimo trukmė gydant IPPV ir GVT/PE</w:t>
      </w:r>
    </w:p>
    <w:p w14:paraId="673AFC54" w14:textId="77777777" w:rsidR="00C735A4" w:rsidRPr="00B8550F" w:rsidRDefault="00C735A4" w:rsidP="00472B71">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C735A4" w:rsidRPr="00B8550F" w14:paraId="0D42FA0A" w14:textId="77777777" w:rsidTr="000B4167">
        <w:tc>
          <w:tcPr>
            <w:tcW w:w="760" w:type="pct"/>
          </w:tcPr>
          <w:p w14:paraId="5CEF0C50" w14:textId="77777777" w:rsidR="00C735A4" w:rsidRPr="00B8550F" w:rsidRDefault="00CD78D8" w:rsidP="00472B71">
            <w:pPr>
              <w:keepNext/>
              <w:widowControl w:val="0"/>
              <w:rPr>
                <w:b/>
                <w:iCs/>
                <w:szCs w:val="22"/>
              </w:rPr>
            </w:pPr>
            <w:r w:rsidRPr="00B8550F">
              <w:rPr>
                <w:b/>
                <w:szCs w:val="22"/>
              </w:rPr>
              <w:t>Indikacija</w:t>
            </w:r>
          </w:p>
        </w:tc>
        <w:tc>
          <w:tcPr>
            <w:tcW w:w="4240" w:type="pct"/>
          </w:tcPr>
          <w:p w14:paraId="59B8452F" w14:textId="77777777" w:rsidR="00C735A4" w:rsidRPr="00B8550F" w:rsidRDefault="00CD78D8" w:rsidP="00472B71">
            <w:pPr>
              <w:keepNext/>
              <w:widowControl w:val="0"/>
              <w:rPr>
                <w:b/>
                <w:iCs/>
                <w:szCs w:val="22"/>
              </w:rPr>
            </w:pPr>
            <w:r w:rsidRPr="00B8550F">
              <w:rPr>
                <w:b/>
                <w:szCs w:val="22"/>
              </w:rPr>
              <w:t>Vartojimo trukmė</w:t>
            </w:r>
          </w:p>
        </w:tc>
      </w:tr>
      <w:tr w:rsidR="00C735A4" w:rsidRPr="00B8550F" w14:paraId="45DE1453" w14:textId="77777777" w:rsidTr="000B4167">
        <w:tc>
          <w:tcPr>
            <w:tcW w:w="760" w:type="pct"/>
          </w:tcPr>
          <w:p w14:paraId="5D7EFC91" w14:textId="77777777" w:rsidR="00C735A4" w:rsidRPr="00B8550F" w:rsidRDefault="00CD78D8" w:rsidP="00472B71">
            <w:pPr>
              <w:keepNext/>
              <w:widowControl w:val="0"/>
              <w:rPr>
                <w:bCs/>
                <w:iCs/>
                <w:szCs w:val="22"/>
              </w:rPr>
            </w:pPr>
            <w:r w:rsidRPr="00B8550F">
              <w:rPr>
                <w:szCs w:val="22"/>
              </w:rPr>
              <w:t>IPPV</w:t>
            </w:r>
          </w:p>
        </w:tc>
        <w:tc>
          <w:tcPr>
            <w:tcW w:w="4240" w:type="pct"/>
          </w:tcPr>
          <w:p w14:paraId="6BAC2396" w14:textId="77777777" w:rsidR="00C735A4" w:rsidRPr="00B8550F" w:rsidRDefault="00CD78D8" w:rsidP="00472B71">
            <w:pPr>
              <w:keepNext/>
              <w:widowControl w:val="0"/>
              <w:rPr>
                <w:bCs/>
                <w:szCs w:val="22"/>
              </w:rPr>
            </w:pPr>
            <w:r w:rsidRPr="00B8550F">
              <w:rPr>
                <w:szCs w:val="22"/>
              </w:rPr>
              <w:t>Gydymas tęsiamas ilgai.</w:t>
            </w:r>
          </w:p>
        </w:tc>
      </w:tr>
      <w:tr w:rsidR="00C735A4" w:rsidRPr="00B8550F" w14:paraId="2D01C664" w14:textId="77777777" w:rsidTr="000B4167">
        <w:tc>
          <w:tcPr>
            <w:tcW w:w="760" w:type="pct"/>
          </w:tcPr>
          <w:p w14:paraId="73BE7E1B" w14:textId="77777777" w:rsidR="00C735A4" w:rsidRPr="00B8550F" w:rsidRDefault="00CD78D8" w:rsidP="00472B71">
            <w:pPr>
              <w:widowControl w:val="0"/>
              <w:rPr>
                <w:bCs/>
                <w:szCs w:val="22"/>
              </w:rPr>
            </w:pPr>
            <w:r w:rsidRPr="00B8550F">
              <w:rPr>
                <w:szCs w:val="22"/>
              </w:rPr>
              <w:t>GVT/PE</w:t>
            </w:r>
          </w:p>
        </w:tc>
        <w:tc>
          <w:tcPr>
            <w:tcW w:w="4240" w:type="pct"/>
          </w:tcPr>
          <w:p w14:paraId="6DF8B65C" w14:textId="77777777" w:rsidR="00C735A4" w:rsidRPr="00B8550F" w:rsidRDefault="00CD78D8" w:rsidP="00472B71">
            <w:pPr>
              <w:widowControl w:val="0"/>
              <w:rPr>
                <w:szCs w:val="22"/>
              </w:rPr>
            </w:pPr>
            <w:r w:rsidRPr="00B8550F">
              <w:rPr>
                <w:szCs w:val="22"/>
              </w:rPr>
              <w:t>Gydymo trukmę kiekvienam pacientui reikia nustatyti atskirai, atidžiai įvertinus gydymo naudą, palyginti su kraujavimo rizika (žr. 4.4 skyrių).</w:t>
            </w:r>
          </w:p>
          <w:p w14:paraId="7978DEA1" w14:textId="77777777" w:rsidR="00C735A4" w:rsidRPr="00B8550F" w:rsidRDefault="00CD78D8" w:rsidP="00472B71">
            <w:pPr>
              <w:widowControl w:val="0"/>
              <w:rPr>
                <w:bCs/>
                <w:iCs/>
                <w:szCs w:val="22"/>
                <w:u w:val="single"/>
              </w:rPr>
            </w:pPr>
            <w:r w:rsidRPr="00B8550F">
              <w:rPr>
                <w:szCs w:val="22"/>
              </w:rPr>
              <w:t>Trumpalaikis (bent 3 mėnesių) gydymas turi būti paremtas laikinais rizikos veiksniais (pvz., neseniai patirta operacija, trauma, imobilizacija), ilgesnės trukmės ‒ nuolatiniais rizikos veiksniais arba idiopatine GVT ar PE.</w:t>
            </w:r>
          </w:p>
        </w:tc>
      </w:tr>
    </w:tbl>
    <w:p w14:paraId="3824C691" w14:textId="77777777" w:rsidR="00C735A4" w:rsidRPr="00B8550F" w:rsidRDefault="00C735A4" w:rsidP="00472B71">
      <w:pPr>
        <w:widowControl w:val="0"/>
        <w:rPr>
          <w:bCs/>
          <w:iCs/>
          <w:szCs w:val="22"/>
          <w:u w:val="single"/>
        </w:rPr>
      </w:pPr>
    </w:p>
    <w:p w14:paraId="75E27327" w14:textId="77777777" w:rsidR="00C735A4" w:rsidRPr="00B8550F" w:rsidRDefault="00CD78D8" w:rsidP="00472B71">
      <w:pPr>
        <w:keepNext/>
        <w:widowControl w:val="0"/>
        <w:ind w:left="992" w:hanging="992"/>
        <w:rPr>
          <w:b/>
          <w:i/>
          <w:iCs/>
          <w:szCs w:val="22"/>
          <w:u w:val="single"/>
        </w:rPr>
      </w:pPr>
      <w:r w:rsidRPr="00B8550F">
        <w:rPr>
          <w:i/>
          <w:szCs w:val="22"/>
          <w:u w:val="single"/>
        </w:rPr>
        <w:t>Praleista dozė</w:t>
      </w:r>
    </w:p>
    <w:p w14:paraId="0B688E24" w14:textId="77777777" w:rsidR="00C735A4" w:rsidRPr="00B8550F" w:rsidRDefault="00C735A4" w:rsidP="00472B71">
      <w:pPr>
        <w:keepNext/>
        <w:widowControl w:val="0"/>
        <w:ind w:left="992" w:hanging="992"/>
        <w:rPr>
          <w:snapToGrid w:val="0"/>
          <w:szCs w:val="22"/>
        </w:rPr>
      </w:pPr>
    </w:p>
    <w:p w14:paraId="4521AF01" w14:textId="77777777" w:rsidR="00C735A4" w:rsidRPr="00B8550F" w:rsidRDefault="00CD78D8" w:rsidP="00472B71">
      <w:pPr>
        <w:widowControl w:val="0"/>
        <w:rPr>
          <w:snapToGrid w:val="0"/>
          <w:szCs w:val="22"/>
        </w:rPr>
      </w:pPr>
      <w:r w:rsidRPr="00B8550F">
        <w:rPr>
          <w:snapToGrid w:val="0"/>
          <w:szCs w:val="22"/>
        </w:rPr>
        <w:t>Praleistą dabigatrano eteksilato dozę galima gerti, jeigu iki kitos dozės vartojimo laiko yra likusios ne mažiau kaip 6</w:t>
      </w:r>
      <w:r w:rsidRPr="00B8550F">
        <w:rPr>
          <w:szCs w:val="22"/>
        </w:rPr>
        <w:t> </w:t>
      </w:r>
      <w:r w:rsidRPr="00B8550F">
        <w:rPr>
          <w:snapToGrid w:val="0"/>
          <w:szCs w:val="22"/>
        </w:rPr>
        <w:t>val. Likus 6</w:t>
      </w:r>
      <w:r w:rsidRPr="00B8550F">
        <w:rPr>
          <w:szCs w:val="22"/>
        </w:rPr>
        <w:t> </w:t>
      </w:r>
      <w:r w:rsidRPr="00B8550F">
        <w:rPr>
          <w:snapToGrid w:val="0"/>
          <w:szCs w:val="22"/>
        </w:rPr>
        <w:t>valandoms arba mažiau, pamirštą dozę reikia praleisti.</w:t>
      </w:r>
    </w:p>
    <w:p w14:paraId="38438E7C" w14:textId="77777777" w:rsidR="00C735A4" w:rsidRPr="00B8550F" w:rsidRDefault="00C735A4" w:rsidP="00472B71">
      <w:pPr>
        <w:widowControl w:val="0"/>
        <w:rPr>
          <w:snapToGrid w:val="0"/>
          <w:szCs w:val="22"/>
        </w:rPr>
      </w:pPr>
    </w:p>
    <w:p w14:paraId="12BDEBB7" w14:textId="77777777" w:rsidR="00C735A4" w:rsidRPr="00B8550F" w:rsidRDefault="00CD78D8" w:rsidP="00472B71">
      <w:pPr>
        <w:widowControl w:val="0"/>
        <w:rPr>
          <w:snapToGrid w:val="0"/>
          <w:szCs w:val="22"/>
        </w:rPr>
      </w:pPr>
      <w:r w:rsidRPr="00B8550F">
        <w:rPr>
          <w:snapToGrid w:val="0"/>
          <w:szCs w:val="22"/>
        </w:rPr>
        <w:t>Negalima vartoti dvigubos dozės norint kompensuoti praleistą dozę.</w:t>
      </w:r>
    </w:p>
    <w:p w14:paraId="1B087598" w14:textId="77777777" w:rsidR="00C735A4" w:rsidRPr="00B8550F" w:rsidRDefault="00C735A4" w:rsidP="00472B71">
      <w:pPr>
        <w:widowControl w:val="0"/>
        <w:rPr>
          <w:snapToGrid w:val="0"/>
          <w:szCs w:val="22"/>
        </w:rPr>
      </w:pPr>
    </w:p>
    <w:p w14:paraId="2E93FED8"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7EA467E7" w14:textId="77777777" w:rsidR="00C735A4" w:rsidRPr="00B8550F" w:rsidRDefault="00C735A4" w:rsidP="00472B71">
      <w:pPr>
        <w:keepNext/>
        <w:widowControl w:val="0"/>
        <w:rPr>
          <w:szCs w:val="22"/>
        </w:rPr>
      </w:pPr>
    </w:p>
    <w:p w14:paraId="0432F50B"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Pacientams reikia nurodyti kreiptis į gydantį gydytoją, jeigu jiems pasireiškia su skrandžiu ir (arba) žarnynu susijusių simptomų, pvz., dispepsija (žr. 4.8 skyrių).</w:t>
      </w:r>
    </w:p>
    <w:p w14:paraId="31EF5EAB" w14:textId="77777777" w:rsidR="00C735A4" w:rsidRPr="00B8550F" w:rsidRDefault="00C735A4" w:rsidP="00472B71">
      <w:pPr>
        <w:widowControl w:val="0"/>
        <w:rPr>
          <w:snapToGrid w:val="0"/>
          <w:szCs w:val="22"/>
        </w:rPr>
      </w:pPr>
    </w:p>
    <w:p w14:paraId="470F9E63" w14:textId="77777777" w:rsidR="00C735A4" w:rsidRPr="00B8550F" w:rsidRDefault="00CD78D8" w:rsidP="00472B71">
      <w:pPr>
        <w:keepNext/>
        <w:widowControl w:val="0"/>
        <w:rPr>
          <w:i/>
          <w:iCs/>
          <w:szCs w:val="22"/>
          <w:u w:val="single"/>
        </w:rPr>
      </w:pPr>
      <w:r w:rsidRPr="00B8550F">
        <w:rPr>
          <w:i/>
          <w:szCs w:val="22"/>
          <w:u w:val="single"/>
        </w:rPr>
        <w:t>Gydymo keitimas</w:t>
      </w:r>
    </w:p>
    <w:p w14:paraId="3D3C14C1" w14:textId="77777777" w:rsidR="00C735A4" w:rsidRPr="00B8550F" w:rsidRDefault="00C735A4" w:rsidP="00472B71">
      <w:pPr>
        <w:keepNext/>
        <w:widowControl w:val="0"/>
        <w:rPr>
          <w:szCs w:val="22"/>
          <w:u w:val="single"/>
        </w:rPr>
      </w:pPr>
    </w:p>
    <w:p w14:paraId="44F51352" w14:textId="77777777" w:rsidR="00C735A4" w:rsidRPr="00B8550F" w:rsidRDefault="00CD78D8" w:rsidP="00472B71">
      <w:pPr>
        <w:keepNext/>
        <w:widowControl w:val="0"/>
        <w:rPr>
          <w:iCs/>
          <w:szCs w:val="22"/>
          <w:u w:val="single"/>
        </w:rPr>
      </w:pPr>
      <w:r w:rsidRPr="00B8550F">
        <w:rPr>
          <w:szCs w:val="22"/>
        </w:rPr>
        <w:t>Gydymo dabigatranu eteksilatu keitimas parenteriniu būdu vartojamais antikoaguliantais:</w:t>
      </w:r>
    </w:p>
    <w:p w14:paraId="08F2F727"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6C0035C8" w14:textId="77777777" w:rsidR="00C735A4" w:rsidRPr="00B8550F" w:rsidRDefault="00C735A4" w:rsidP="00472B71">
      <w:pPr>
        <w:widowControl w:val="0"/>
        <w:rPr>
          <w:snapToGrid w:val="0"/>
          <w:szCs w:val="22"/>
        </w:rPr>
      </w:pPr>
    </w:p>
    <w:p w14:paraId="5F1C36B6" w14:textId="77777777" w:rsidR="00C735A4" w:rsidRPr="00B8550F" w:rsidRDefault="00CD78D8" w:rsidP="00472B71">
      <w:pPr>
        <w:keepNext/>
        <w:widowControl w:val="0"/>
        <w:rPr>
          <w:iCs/>
          <w:szCs w:val="22"/>
          <w:u w:val="single"/>
        </w:rPr>
      </w:pPr>
      <w:r w:rsidRPr="00B8550F">
        <w:rPr>
          <w:szCs w:val="22"/>
        </w:rPr>
        <w:t>Gydymo parenteriniu būdu vartojamais antikoaguliantais keitimas dabigatranu eteksilatu:</w:t>
      </w:r>
    </w:p>
    <w:p w14:paraId="586BC419"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394EE712" w14:textId="77777777" w:rsidR="00C735A4" w:rsidRPr="00B8550F" w:rsidRDefault="00C735A4" w:rsidP="00472B71">
      <w:pPr>
        <w:widowControl w:val="0"/>
        <w:rPr>
          <w:szCs w:val="22"/>
        </w:rPr>
      </w:pPr>
    </w:p>
    <w:p w14:paraId="23037E46" w14:textId="77777777" w:rsidR="00C735A4" w:rsidRPr="00B8550F" w:rsidRDefault="00CD78D8" w:rsidP="00472B71">
      <w:pPr>
        <w:widowControl w:val="0"/>
        <w:rPr>
          <w:iCs/>
          <w:szCs w:val="22"/>
        </w:rPr>
      </w:pPr>
      <w:r w:rsidRPr="00B8550F">
        <w:rPr>
          <w:szCs w:val="22"/>
        </w:rPr>
        <w:t>Gydymo dabigatranu eteksilatu keitimas vitamino K antagonistais (VKA)</w:t>
      </w:r>
    </w:p>
    <w:p w14:paraId="58100A03" w14:textId="77777777" w:rsidR="00C735A4" w:rsidRPr="00B8550F" w:rsidRDefault="00CD78D8" w:rsidP="00472B71">
      <w:pPr>
        <w:keepNext/>
        <w:widowControl w:val="0"/>
        <w:rPr>
          <w:szCs w:val="22"/>
        </w:rPr>
      </w:pPr>
      <w:r w:rsidRPr="00B8550F">
        <w:rPr>
          <w:szCs w:val="22"/>
        </w:rPr>
        <w:t>Gydymo VKA pradžios laiką reikia koreguoti, atsižvelgiant į KrKl:</w:t>
      </w:r>
    </w:p>
    <w:p w14:paraId="7A5CF2F9"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jeigu KrKl ≥ 50 ml/min., gydyti VKA reikia pradėti likus 3 paroms iki dabigatranu eteksilatu vartojimo nutraukimo;</w:t>
      </w:r>
    </w:p>
    <w:p w14:paraId="5AE22B2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jeigu KrKl ≥ 30 – &lt; 50 ml/min., gydyti VKA reikia pradėti likus 2 paroms iki dabigatrano eteksilato vartojimo nutraukimo.</w:t>
      </w:r>
    </w:p>
    <w:p w14:paraId="319E31D7" w14:textId="77777777" w:rsidR="00C735A4" w:rsidRPr="00B8550F" w:rsidRDefault="00C735A4" w:rsidP="00472B71">
      <w:pPr>
        <w:widowControl w:val="0"/>
        <w:rPr>
          <w:szCs w:val="22"/>
        </w:rPr>
      </w:pPr>
    </w:p>
    <w:p w14:paraId="1CEAC133"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75028EED" w14:textId="77777777" w:rsidR="00C735A4" w:rsidRPr="00B8550F" w:rsidRDefault="00C735A4" w:rsidP="00472B71">
      <w:pPr>
        <w:widowControl w:val="0"/>
        <w:rPr>
          <w:szCs w:val="22"/>
        </w:rPr>
      </w:pPr>
    </w:p>
    <w:p w14:paraId="7E320C49" w14:textId="77777777" w:rsidR="00C735A4" w:rsidRPr="00B8550F" w:rsidRDefault="00CD78D8" w:rsidP="00472B71">
      <w:pPr>
        <w:keepNext/>
        <w:widowControl w:val="0"/>
        <w:rPr>
          <w:iCs/>
          <w:szCs w:val="22"/>
          <w:u w:val="single"/>
        </w:rPr>
      </w:pPr>
      <w:r w:rsidRPr="00B8550F">
        <w:rPr>
          <w:szCs w:val="22"/>
        </w:rPr>
        <w:t>Gydymo VKA keitimas dabigatranu eteksilatu:</w:t>
      </w:r>
    </w:p>
    <w:p w14:paraId="610E45D4"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7B99B2D9" w14:textId="77777777" w:rsidR="00C735A4" w:rsidRPr="00B8550F" w:rsidRDefault="00C735A4" w:rsidP="00472B71">
      <w:pPr>
        <w:widowControl w:val="0"/>
        <w:rPr>
          <w:szCs w:val="22"/>
        </w:rPr>
      </w:pPr>
    </w:p>
    <w:p w14:paraId="526F310E" w14:textId="77777777" w:rsidR="00C735A4" w:rsidRPr="00B8550F" w:rsidRDefault="00CD78D8" w:rsidP="00472B71">
      <w:pPr>
        <w:keepNext/>
        <w:widowControl w:val="0"/>
        <w:rPr>
          <w:i/>
          <w:iCs/>
          <w:szCs w:val="22"/>
          <w:u w:val="single"/>
        </w:rPr>
      </w:pPr>
      <w:r w:rsidRPr="00B8550F">
        <w:rPr>
          <w:i/>
          <w:szCs w:val="22"/>
          <w:u w:val="single"/>
        </w:rPr>
        <w:t>Kardioversija (IPPV)</w:t>
      </w:r>
    </w:p>
    <w:p w14:paraId="0EB9DA9A" w14:textId="77777777" w:rsidR="00C735A4" w:rsidRPr="00B8550F" w:rsidRDefault="00C735A4" w:rsidP="00472B71">
      <w:pPr>
        <w:keepNext/>
        <w:widowControl w:val="0"/>
        <w:rPr>
          <w:snapToGrid w:val="0"/>
          <w:szCs w:val="22"/>
        </w:rPr>
      </w:pPr>
    </w:p>
    <w:p w14:paraId="0B040ABC" w14:textId="77777777" w:rsidR="00C735A4" w:rsidRPr="00B8550F" w:rsidRDefault="00CD78D8" w:rsidP="00472B71">
      <w:pPr>
        <w:widowControl w:val="0"/>
        <w:rPr>
          <w:szCs w:val="22"/>
        </w:rPr>
      </w:pPr>
      <w:r w:rsidRPr="00B8550F">
        <w:rPr>
          <w:szCs w:val="22"/>
        </w:rPr>
        <w:t>Atliekant kardioversiją, dabigatrano eteksilato vartojimo nutraukti nereikia.</w:t>
      </w:r>
    </w:p>
    <w:p w14:paraId="351C7808" w14:textId="77777777" w:rsidR="00C735A4" w:rsidRPr="00B8550F" w:rsidRDefault="00C735A4" w:rsidP="00472B71">
      <w:pPr>
        <w:widowControl w:val="0"/>
        <w:rPr>
          <w:snapToGrid w:val="0"/>
          <w:szCs w:val="22"/>
        </w:rPr>
      </w:pPr>
    </w:p>
    <w:p w14:paraId="2035AB6B" w14:textId="77777777" w:rsidR="00C735A4" w:rsidRPr="00B8550F" w:rsidRDefault="00CD78D8" w:rsidP="00472B71">
      <w:pPr>
        <w:keepNext/>
        <w:widowControl w:val="0"/>
        <w:rPr>
          <w:i/>
          <w:iCs/>
          <w:szCs w:val="22"/>
          <w:u w:val="single"/>
        </w:rPr>
      </w:pPr>
      <w:r w:rsidRPr="00B8550F">
        <w:rPr>
          <w:i/>
          <w:szCs w:val="22"/>
          <w:u w:val="single"/>
        </w:rPr>
        <w:t>Prieširdžių virpėjimo kateterinė abliacija (IPPV)</w:t>
      </w:r>
    </w:p>
    <w:p w14:paraId="45FDD98C" w14:textId="77777777" w:rsidR="00C735A4" w:rsidRPr="00B8550F" w:rsidRDefault="00C735A4" w:rsidP="00472B71">
      <w:pPr>
        <w:keepNext/>
        <w:widowControl w:val="0"/>
        <w:rPr>
          <w:szCs w:val="22"/>
        </w:rPr>
      </w:pPr>
    </w:p>
    <w:p w14:paraId="368FBA1C" w14:textId="77777777" w:rsidR="00C735A4" w:rsidRPr="00B8550F" w:rsidRDefault="00CD78D8" w:rsidP="00472B71">
      <w:pPr>
        <w:widowControl w:val="0"/>
        <w:rPr>
          <w:szCs w:val="22"/>
        </w:rPr>
      </w:pPr>
      <w:r w:rsidRPr="00B8550F">
        <w:rPr>
          <w:szCs w:val="22"/>
        </w:rPr>
        <w:t>Duomenų apie gydymą dabigatranu eteksilatu vartojant po 110 mg du kartus per parą nėra.</w:t>
      </w:r>
    </w:p>
    <w:p w14:paraId="2EB38779" w14:textId="77777777" w:rsidR="00C735A4" w:rsidRPr="00B8550F" w:rsidRDefault="00CD78D8" w:rsidP="00472B71">
      <w:pPr>
        <w:keepNext/>
        <w:widowControl w:val="0"/>
        <w:rPr>
          <w:i/>
          <w:iCs/>
          <w:szCs w:val="22"/>
          <w:u w:val="single"/>
        </w:rPr>
      </w:pPr>
      <w:r w:rsidRPr="00B8550F">
        <w:rPr>
          <w:i/>
          <w:szCs w:val="22"/>
          <w:u w:val="single"/>
        </w:rPr>
        <w:lastRenderedPageBreak/>
        <w:t>Perkutaninė koronarinė intervencija (PKI) taikant stentavimą (IPPV)</w:t>
      </w:r>
    </w:p>
    <w:p w14:paraId="38610081" w14:textId="77777777" w:rsidR="00C735A4" w:rsidRPr="00B8550F" w:rsidRDefault="00C735A4" w:rsidP="00472B71">
      <w:pPr>
        <w:keepNext/>
        <w:widowControl w:val="0"/>
        <w:rPr>
          <w:snapToGrid w:val="0"/>
          <w:szCs w:val="22"/>
        </w:rPr>
      </w:pPr>
    </w:p>
    <w:p w14:paraId="7C5D1CA4" w14:textId="77777777" w:rsidR="00C735A4" w:rsidRPr="00B8550F" w:rsidRDefault="00CD78D8" w:rsidP="00472B71">
      <w:pPr>
        <w:widowControl w:val="0"/>
        <w:rPr>
          <w:snapToGrid w:val="0"/>
          <w:szCs w:val="22"/>
        </w:rPr>
      </w:pPr>
      <w:r w:rsidRPr="00B8550F">
        <w:rPr>
          <w:snapToGrid w:val="0"/>
          <w:szCs w:val="22"/>
        </w:rPr>
        <w:t>Nevožtuviniu prieširdžių virpėjimu sergančius pacientus, kuriems atliekama PKI taikant stentavimą, pasiekus hemostazę galima gydyti</w:t>
      </w:r>
      <w:r w:rsidRPr="00B8550F">
        <w:rPr>
          <w:szCs w:val="22"/>
        </w:rPr>
        <w:t xml:space="preserve"> dabigatranu eteksilatu </w:t>
      </w:r>
      <w:r w:rsidRPr="00B8550F">
        <w:rPr>
          <w:snapToGrid w:val="0"/>
          <w:szCs w:val="22"/>
        </w:rPr>
        <w:t>derinyje su antitrombocitiniais vaistiniais preparatais (žr. 5.1 skyrių).</w:t>
      </w:r>
    </w:p>
    <w:p w14:paraId="1B20C03C" w14:textId="77777777" w:rsidR="00C735A4" w:rsidRPr="00B8550F" w:rsidRDefault="00C735A4" w:rsidP="00472B71">
      <w:pPr>
        <w:widowControl w:val="0"/>
        <w:rPr>
          <w:snapToGrid w:val="0"/>
          <w:szCs w:val="22"/>
        </w:rPr>
      </w:pPr>
    </w:p>
    <w:p w14:paraId="527B6CA0" w14:textId="77777777" w:rsidR="00C735A4" w:rsidRPr="00B8550F" w:rsidRDefault="00CD78D8" w:rsidP="00472B71">
      <w:pPr>
        <w:keepNext/>
        <w:widowControl w:val="0"/>
        <w:rPr>
          <w:i/>
          <w:iCs/>
          <w:szCs w:val="22"/>
          <w:u w:val="single"/>
        </w:rPr>
      </w:pPr>
      <w:r w:rsidRPr="00B8550F">
        <w:rPr>
          <w:i/>
          <w:szCs w:val="22"/>
          <w:u w:val="single"/>
        </w:rPr>
        <w:t>Ypatingos populiacijos</w:t>
      </w:r>
    </w:p>
    <w:p w14:paraId="6403241E" w14:textId="77777777" w:rsidR="00C735A4" w:rsidRPr="00B8550F" w:rsidRDefault="00C735A4" w:rsidP="00472B71">
      <w:pPr>
        <w:keepNext/>
        <w:widowControl w:val="0"/>
        <w:rPr>
          <w:szCs w:val="22"/>
        </w:rPr>
      </w:pPr>
    </w:p>
    <w:p w14:paraId="678D859D" w14:textId="77777777" w:rsidR="00C735A4" w:rsidRPr="00B8550F" w:rsidRDefault="00CD78D8" w:rsidP="00472B71">
      <w:pPr>
        <w:keepNext/>
        <w:widowControl w:val="0"/>
        <w:rPr>
          <w:szCs w:val="22"/>
        </w:rPr>
      </w:pPr>
      <w:r w:rsidRPr="00B8550F">
        <w:rPr>
          <w:i/>
          <w:szCs w:val="22"/>
        </w:rPr>
        <w:t>Senyviems pacientams</w:t>
      </w:r>
    </w:p>
    <w:p w14:paraId="3B4BB565" w14:textId="77777777" w:rsidR="00C735A4" w:rsidRPr="00B8550F" w:rsidRDefault="00C735A4" w:rsidP="00472B71">
      <w:pPr>
        <w:keepNext/>
        <w:widowControl w:val="0"/>
        <w:rPr>
          <w:szCs w:val="22"/>
        </w:rPr>
      </w:pPr>
    </w:p>
    <w:p w14:paraId="627AC9F7" w14:textId="77777777" w:rsidR="00C735A4" w:rsidRPr="00B8550F" w:rsidRDefault="00CD78D8" w:rsidP="00472B71">
      <w:pPr>
        <w:widowControl w:val="0"/>
        <w:rPr>
          <w:szCs w:val="22"/>
        </w:rPr>
      </w:pPr>
      <w:r w:rsidRPr="00B8550F">
        <w:rPr>
          <w:szCs w:val="22"/>
        </w:rPr>
        <w:t>Dozės keitimą šiems pacientams žr. 2 lentelėje pirmiau.</w:t>
      </w:r>
    </w:p>
    <w:p w14:paraId="1BA3069D" w14:textId="77777777" w:rsidR="00C735A4" w:rsidRPr="00B8550F" w:rsidRDefault="00C735A4" w:rsidP="00472B71">
      <w:pPr>
        <w:widowControl w:val="0"/>
        <w:rPr>
          <w:szCs w:val="22"/>
        </w:rPr>
      </w:pPr>
    </w:p>
    <w:p w14:paraId="58416E81" w14:textId="77777777" w:rsidR="00C735A4" w:rsidRPr="00B8550F" w:rsidRDefault="00CD78D8" w:rsidP="00472B71">
      <w:pPr>
        <w:keepNext/>
        <w:widowControl w:val="0"/>
        <w:rPr>
          <w:i/>
          <w:szCs w:val="22"/>
        </w:rPr>
      </w:pPr>
      <w:r w:rsidRPr="00B8550F">
        <w:rPr>
          <w:i/>
          <w:szCs w:val="22"/>
        </w:rPr>
        <w:t>Pacientams, kuriems yra kraujavimo rizika</w:t>
      </w:r>
    </w:p>
    <w:p w14:paraId="613930EA" w14:textId="77777777" w:rsidR="00C735A4" w:rsidRPr="00B8550F" w:rsidRDefault="00C735A4" w:rsidP="00472B71">
      <w:pPr>
        <w:keepNext/>
        <w:widowControl w:val="0"/>
        <w:rPr>
          <w:i/>
          <w:szCs w:val="22"/>
          <w:u w:val="single"/>
        </w:rPr>
      </w:pPr>
    </w:p>
    <w:p w14:paraId="6A1669FB" w14:textId="77777777" w:rsidR="00C735A4" w:rsidRPr="00B8550F" w:rsidRDefault="00CD78D8" w:rsidP="00472B71">
      <w:pPr>
        <w:widowControl w:val="0"/>
        <w:rPr>
          <w:szCs w:val="22"/>
        </w:rPr>
      </w:pPr>
      <w:r w:rsidRPr="00B8550F">
        <w:rPr>
          <w:szCs w:val="22"/>
        </w:rPr>
        <w:t>Pacientus, kuriems padidėjusi kraujavimo rizika (žr. 4.4, 4.5, 5.1 ir 5.2 skyrius), reikia atidžiai kliniškai prižiūrėti (stebėti, ar neatsiranda kraujavimo ar anemijos požymių). Nustatęs kiekvienam pacientui naudos ir rizikos santykį, gydytojas dozę gali keisti (žr. 2 lentelę pirmiau). Kuriems pacientams dėl per didelės dabigatrano ekspozicijos padidėjo kraujavimo rizika, gali padėti nustatyti kraujo krešėjimo tyrimai (žr. 4.4 skyrių). Nustačius per didelę dabigatrano ekspoziciją, pacientus, kuriems yra didelė kraujavimo rizika, rekomenduojama gydyti sumažinta 220 mg paros doze, t. y. skirti vartoti po vieną 110 mg kapsulę 2 kartus per parą. Pasireiškus kliniškai reikšmingam kraujavimui, gydymą reikia pertraukti.</w:t>
      </w:r>
    </w:p>
    <w:p w14:paraId="78ECAE60" w14:textId="77777777" w:rsidR="00C735A4" w:rsidRPr="00B8550F" w:rsidRDefault="00C735A4" w:rsidP="00472B71">
      <w:pPr>
        <w:widowControl w:val="0"/>
        <w:rPr>
          <w:szCs w:val="22"/>
        </w:rPr>
      </w:pPr>
    </w:p>
    <w:p w14:paraId="2AEAA42B" w14:textId="77777777" w:rsidR="00C735A4" w:rsidRPr="00B8550F" w:rsidRDefault="00CD78D8" w:rsidP="00472B71">
      <w:pPr>
        <w:widowControl w:val="0"/>
        <w:rPr>
          <w:szCs w:val="22"/>
        </w:rPr>
      </w:pPr>
      <w:r w:rsidRPr="00B8550F">
        <w:rPr>
          <w:szCs w:val="22"/>
        </w:rPr>
        <w:t>Pacientams, sergantiems gastritu, ezofagitu ar gastroezofaginiu refliuksu, galima apsvarstyti mažesnės dozės vartojimą, kadangi jiems yra padidėjusi didžiojo kraujavimo iš skrandžio ir žarnų rizika (žr. 2 lentelę pirmiau ir 4.4 skyrių).</w:t>
      </w:r>
    </w:p>
    <w:p w14:paraId="06A8D2E0" w14:textId="77777777" w:rsidR="00C735A4" w:rsidRPr="00B8550F" w:rsidRDefault="00C735A4" w:rsidP="00472B71">
      <w:pPr>
        <w:widowControl w:val="0"/>
        <w:rPr>
          <w:b/>
          <w:szCs w:val="22"/>
          <w:u w:val="single"/>
        </w:rPr>
      </w:pPr>
    </w:p>
    <w:p w14:paraId="15AE9945" w14:textId="77777777" w:rsidR="00C735A4" w:rsidRPr="00B8550F" w:rsidRDefault="00CD78D8" w:rsidP="00472B71">
      <w:pPr>
        <w:keepNext/>
        <w:widowControl w:val="0"/>
        <w:rPr>
          <w:i/>
          <w:szCs w:val="22"/>
        </w:rPr>
      </w:pPr>
      <w:r w:rsidRPr="00B8550F">
        <w:rPr>
          <w:i/>
          <w:szCs w:val="22"/>
        </w:rPr>
        <w:t>Inkstų funkcijos sutrikimas</w:t>
      </w:r>
    </w:p>
    <w:p w14:paraId="663AA0E4" w14:textId="77777777" w:rsidR="00C735A4" w:rsidRPr="00B8550F" w:rsidRDefault="00C735A4" w:rsidP="00472B71">
      <w:pPr>
        <w:keepNext/>
        <w:widowControl w:val="0"/>
        <w:rPr>
          <w:szCs w:val="22"/>
        </w:rPr>
      </w:pPr>
    </w:p>
    <w:p w14:paraId="723B26D6" w14:textId="77777777" w:rsidR="00C735A4" w:rsidRPr="00B8550F" w:rsidRDefault="00CD78D8" w:rsidP="00472B71">
      <w:pPr>
        <w:widowControl w:val="0"/>
        <w:rPr>
          <w:szCs w:val="22"/>
        </w:rPr>
      </w:pPr>
      <w:r w:rsidRPr="00B8550F">
        <w:rPr>
          <w:szCs w:val="22"/>
        </w:rPr>
        <w:t>Pacientus, kuriems yra sunkus inkstų funkcijos sutrikimas (KrKl &lt; 30 ml/min.), dabigatranu eteksilatu gydyti draudžiama (žr. 4.3 skyrių).</w:t>
      </w:r>
    </w:p>
    <w:p w14:paraId="624DE20A" w14:textId="77777777" w:rsidR="00C735A4" w:rsidRPr="00B8550F" w:rsidRDefault="00C735A4" w:rsidP="00472B71">
      <w:pPr>
        <w:widowControl w:val="0"/>
        <w:rPr>
          <w:szCs w:val="22"/>
        </w:rPr>
      </w:pPr>
    </w:p>
    <w:p w14:paraId="60E5950A" w14:textId="4E3A5B34" w:rsidR="00C735A4" w:rsidRPr="00B8550F" w:rsidRDefault="00CD78D8" w:rsidP="00472B71">
      <w:pPr>
        <w:widowControl w:val="0"/>
        <w:rPr>
          <w:szCs w:val="22"/>
        </w:rPr>
      </w:pPr>
      <w:r w:rsidRPr="00B8550F">
        <w:rPr>
          <w:szCs w:val="22"/>
        </w:rPr>
        <w:t>Pacientams, kuriems yra lengvas inkstų funkcijos sutrikimas (KrKl 50 – ≤ 80 ml/min.), dozę keisti nėra būtina. Pacientams, kuriems yra vidutinio sunkumo inkstų funkcijos sutrikimas (KrKl 30</w:t>
      </w:r>
      <w:r w:rsidR="00ED3FB4" w:rsidRPr="00B8550F">
        <w:rPr>
          <w:szCs w:val="22"/>
        </w:rPr>
        <w:noBreakHyphen/>
      </w:r>
      <w:r w:rsidRPr="00B8550F">
        <w:rPr>
          <w:szCs w:val="22"/>
        </w:rPr>
        <w:t>50 ml/min.), rekomenduojama dabigatrano eteksilato dozė irgi yra 300 mg, t. y. jiems reikia gerti po vieną 150 mg kapsulę 2 kartus per parą, tačiau pacientams, kuriems yra didelė kraujavimo rizika, dabigatrano eteksilato paros dozę reikia mažinti iki 220 mg, t. y. skirti vartoti po vieną 110 mg kapsulę 2 kartus per parą (žr. 4.4 ir 5.2 skyrius). Pacientus, kurių inkstų funkcija susilpnėjusi, patariama atidžiai kliniškai prižiūrėti.</w:t>
      </w:r>
    </w:p>
    <w:p w14:paraId="629380B0" w14:textId="77777777" w:rsidR="00C735A4" w:rsidRPr="00B8550F" w:rsidRDefault="00C735A4" w:rsidP="00472B71">
      <w:pPr>
        <w:widowControl w:val="0"/>
        <w:rPr>
          <w:szCs w:val="22"/>
        </w:rPr>
      </w:pPr>
    </w:p>
    <w:p w14:paraId="4FBCDAE5" w14:textId="77777777" w:rsidR="00C735A4" w:rsidRPr="00B8550F" w:rsidRDefault="00CD78D8" w:rsidP="00472B71">
      <w:pPr>
        <w:keepNext/>
        <w:widowControl w:val="0"/>
        <w:rPr>
          <w:iCs/>
          <w:szCs w:val="22"/>
        </w:rPr>
      </w:pPr>
      <w:r w:rsidRPr="00B8550F">
        <w:rPr>
          <w:i/>
          <w:szCs w:val="22"/>
        </w:rPr>
        <w:t>Dabigatrano eteksilato derinimas su P</w:t>
      </w:r>
      <w:r w:rsidRPr="00B8550F">
        <w:rPr>
          <w:i/>
          <w:szCs w:val="22"/>
        </w:rPr>
        <w:noBreakHyphen/>
        <w:t>glikoproteino (P</w:t>
      </w:r>
      <w:r w:rsidRPr="00B8550F">
        <w:rPr>
          <w:i/>
          <w:szCs w:val="22"/>
        </w:rPr>
        <w:noBreakHyphen/>
        <w:t>gp) inhibitoriais, kurių poveikis silpnas arba vidutinio stiprumo, t. y. amjodaronu, chinidinu ar verapamiliu</w:t>
      </w:r>
    </w:p>
    <w:p w14:paraId="1B265FCE" w14:textId="77777777" w:rsidR="00C735A4" w:rsidRPr="00B8550F" w:rsidRDefault="00C735A4" w:rsidP="00472B71">
      <w:pPr>
        <w:keepNext/>
        <w:widowControl w:val="0"/>
        <w:rPr>
          <w:szCs w:val="22"/>
        </w:rPr>
      </w:pPr>
    </w:p>
    <w:p w14:paraId="2A3628CB" w14:textId="77777777" w:rsidR="00C735A4" w:rsidRPr="00B8550F" w:rsidRDefault="00CD78D8" w:rsidP="00472B71">
      <w:pPr>
        <w:widowControl w:val="0"/>
        <w:rPr>
          <w:szCs w:val="22"/>
        </w:rPr>
      </w:pPr>
      <w:r w:rsidRPr="00B8550F">
        <w:rPr>
          <w:szCs w:val="22"/>
        </w:rPr>
        <w:t>Derinant su amjodaronu ar chinidinu, dozę keisti nėra būtina (žr. 4.4, 4.5 ir 5.2 skyrius).</w:t>
      </w:r>
    </w:p>
    <w:p w14:paraId="7AC7CE1B" w14:textId="77777777" w:rsidR="00C735A4" w:rsidRPr="00B8550F" w:rsidRDefault="00C735A4" w:rsidP="00472B71">
      <w:pPr>
        <w:widowControl w:val="0"/>
        <w:rPr>
          <w:szCs w:val="22"/>
        </w:rPr>
      </w:pPr>
    </w:p>
    <w:p w14:paraId="5E3AE442" w14:textId="77777777" w:rsidR="00C735A4" w:rsidRPr="00B8550F" w:rsidRDefault="00CD78D8" w:rsidP="00472B71">
      <w:pPr>
        <w:widowControl w:val="0"/>
        <w:rPr>
          <w:szCs w:val="22"/>
        </w:rPr>
      </w:pPr>
      <w:r w:rsidRPr="00B8550F">
        <w:rPr>
          <w:szCs w:val="22"/>
        </w:rPr>
        <w:t>Kartu verapamiliu gydomiems pacientams dozę rekomenduojama mažinti (žr. 2 lentelę pirmiau ir 4.4 bei 4.5 skyrius). Šiuo atveju dabigatrano eteksilato ir verapamilio reikia gerti tuo pat metu.</w:t>
      </w:r>
    </w:p>
    <w:p w14:paraId="14539AF6" w14:textId="77777777" w:rsidR="00C735A4" w:rsidRPr="00B8550F" w:rsidRDefault="00C735A4" w:rsidP="00472B71">
      <w:pPr>
        <w:widowControl w:val="0"/>
        <w:rPr>
          <w:szCs w:val="22"/>
        </w:rPr>
      </w:pPr>
    </w:p>
    <w:p w14:paraId="666C80D1" w14:textId="77777777" w:rsidR="00C735A4" w:rsidRPr="00B8550F" w:rsidRDefault="00CD78D8" w:rsidP="00472B71">
      <w:pPr>
        <w:keepNext/>
        <w:widowControl w:val="0"/>
        <w:rPr>
          <w:i/>
          <w:szCs w:val="22"/>
        </w:rPr>
      </w:pPr>
      <w:r w:rsidRPr="00B8550F">
        <w:rPr>
          <w:i/>
          <w:szCs w:val="22"/>
        </w:rPr>
        <w:t>Kūno svoris</w:t>
      </w:r>
    </w:p>
    <w:p w14:paraId="6B96CDA1" w14:textId="77777777" w:rsidR="00C735A4" w:rsidRPr="00B8550F" w:rsidRDefault="00C735A4" w:rsidP="00472B71">
      <w:pPr>
        <w:keepNext/>
        <w:widowControl w:val="0"/>
        <w:rPr>
          <w:szCs w:val="22"/>
          <w:u w:val="single"/>
        </w:rPr>
      </w:pPr>
    </w:p>
    <w:p w14:paraId="135B956C" w14:textId="77777777" w:rsidR="00C735A4" w:rsidRPr="00B8550F" w:rsidRDefault="00CD78D8" w:rsidP="00472B71">
      <w:pPr>
        <w:widowControl w:val="0"/>
        <w:rPr>
          <w:szCs w:val="22"/>
        </w:rPr>
      </w:pPr>
      <w:r w:rsidRPr="00B8550F">
        <w:rPr>
          <w:szCs w:val="22"/>
        </w:rPr>
        <w:t>Dozę keisti nėra būtina (žr. 5.2 skyrių), tačiau &lt; 50 kg sveriančius pacientus rekomenduojama atidžiai kliniškai prižiūrėti (žr. 4.4 skyrių).</w:t>
      </w:r>
    </w:p>
    <w:p w14:paraId="3B80147F" w14:textId="77777777" w:rsidR="00C735A4" w:rsidRPr="00B8550F" w:rsidRDefault="00C735A4" w:rsidP="00472B71">
      <w:pPr>
        <w:widowControl w:val="0"/>
        <w:rPr>
          <w:i/>
          <w:szCs w:val="22"/>
        </w:rPr>
      </w:pPr>
    </w:p>
    <w:p w14:paraId="3B9F11D2" w14:textId="77777777" w:rsidR="00C735A4" w:rsidRPr="00B8550F" w:rsidRDefault="00CD78D8" w:rsidP="00472B71">
      <w:pPr>
        <w:keepNext/>
        <w:widowControl w:val="0"/>
        <w:rPr>
          <w:szCs w:val="22"/>
        </w:rPr>
      </w:pPr>
      <w:r w:rsidRPr="00B8550F">
        <w:rPr>
          <w:i/>
          <w:szCs w:val="22"/>
        </w:rPr>
        <w:t>Lytis</w:t>
      </w:r>
    </w:p>
    <w:p w14:paraId="607B7C47" w14:textId="77777777" w:rsidR="00C735A4" w:rsidRPr="00B8550F" w:rsidRDefault="00C735A4" w:rsidP="00472B71">
      <w:pPr>
        <w:keepNext/>
        <w:widowControl w:val="0"/>
        <w:rPr>
          <w:szCs w:val="22"/>
        </w:rPr>
      </w:pPr>
    </w:p>
    <w:p w14:paraId="7C5BAB92" w14:textId="77777777" w:rsidR="00C735A4" w:rsidRPr="00B8550F" w:rsidRDefault="00CD78D8" w:rsidP="00472B71">
      <w:pPr>
        <w:widowControl w:val="0"/>
        <w:rPr>
          <w:szCs w:val="22"/>
        </w:rPr>
      </w:pPr>
      <w:r w:rsidRPr="00B8550F">
        <w:rPr>
          <w:szCs w:val="22"/>
        </w:rPr>
        <w:t>Dozę keisti nėra būtina (žr. 5.2 skyrių).</w:t>
      </w:r>
    </w:p>
    <w:p w14:paraId="63D202F0" w14:textId="77777777" w:rsidR="00C735A4" w:rsidRPr="00B8550F" w:rsidRDefault="00C735A4" w:rsidP="00472B71">
      <w:pPr>
        <w:widowControl w:val="0"/>
        <w:rPr>
          <w:i/>
          <w:noProof/>
          <w:szCs w:val="22"/>
        </w:rPr>
      </w:pPr>
    </w:p>
    <w:p w14:paraId="0AC7979E" w14:textId="77777777" w:rsidR="00C735A4" w:rsidRPr="00B8550F" w:rsidRDefault="00CD78D8" w:rsidP="00472B71">
      <w:pPr>
        <w:keepNext/>
        <w:widowControl w:val="0"/>
        <w:rPr>
          <w:b/>
          <w:i/>
          <w:noProof/>
          <w:szCs w:val="22"/>
        </w:rPr>
      </w:pPr>
      <w:r w:rsidRPr="00B8550F">
        <w:rPr>
          <w:i/>
          <w:szCs w:val="22"/>
        </w:rPr>
        <w:lastRenderedPageBreak/>
        <w:t>Vaikų populiacija</w:t>
      </w:r>
    </w:p>
    <w:p w14:paraId="2610477D" w14:textId="77777777" w:rsidR="00C735A4" w:rsidRPr="00B8550F" w:rsidRDefault="00C735A4" w:rsidP="00472B71">
      <w:pPr>
        <w:keepNext/>
        <w:widowControl w:val="0"/>
        <w:rPr>
          <w:szCs w:val="22"/>
        </w:rPr>
      </w:pPr>
    </w:p>
    <w:p w14:paraId="59935E00" w14:textId="77777777" w:rsidR="00C735A4" w:rsidRPr="00B8550F" w:rsidRDefault="00CD78D8" w:rsidP="00472B71">
      <w:pPr>
        <w:widowControl w:val="0"/>
        <w:autoSpaceDE w:val="0"/>
        <w:autoSpaceDN w:val="0"/>
        <w:adjustRightInd w:val="0"/>
        <w:rPr>
          <w:bCs/>
          <w:szCs w:val="22"/>
        </w:rPr>
      </w:pPr>
      <w:r w:rsidRPr="00B8550F">
        <w:rPr>
          <w:szCs w:val="22"/>
        </w:rPr>
        <w:t>Dabigatranas eteksilatas nėra skirtas vaikų populiacijai esant indikacijai „Insulto ir sisteminės embolijos profilaktika pacientams, sergantiems NVPV“.</w:t>
      </w:r>
    </w:p>
    <w:p w14:paraId="058A0CCE" w14:textId="77777777" w:rsidR="00C735A4" w:rsidRPr="00B8550F" w:rsidRDefault="00C735A4" w:rsidP="00472B71">
      <w:pPr>
        <w:widowControl w:val="0"/>
        <w:autoSpaceDE w:val="0"/>
        <w:autoSpaceDN w:val="0"/>
        <w:adjustRightInd w:val="0"/>
        <w:rPr>
          <w:bCs/>
          <w:szCs w:val="22"/>
        </w:rPr>
      </w:pPr>
    </w:p>
    <w:p w14:paraId="1C19F668" w14:textId="77777777" w:rsidR="00C735A4" w:rsidRPr="00B8550F" w:rsidRDefault="00CD78D8" w:rsidP="00472B71">
      <w:pPr>
        <w:keepNext/>
        <w:widowControl w:val="0"/>
        <w:rPr>
          <w:b/>
          <w:bCs/>
          <w:i/>
          <w:szCs w:val="22"/>
          <w:u w:val="single"/>
        </w:rPr>
      </w:pPr>
      <w:r w:rsidRPr="00B8550F">
        <w:rPr>
          <w:b/>
          <w:i/>
          <w:szCs w:val="22"/>
          <w:u w:val="single"/>
        </w:rPr>
        <w:t>VTE gydymas ir VTE pasikartojimo profilaktika pacientams vaikams</w:t>
      </w:r>
    </w:p>
    <w:p w14:paraId="2B0EB6C5" w14:textId="77777777" w:rsidR="00C735A4" w:rsidRPr="00B8550F" w:rsidRDefault="00C735A4" w:rsidP="00472B71">
      <w:pPr>
        <w:keepNext/>
        <w:widowControl w:val="0"/>
        <w:autoSpaceDE w:val="0"/>
        <w:autoSpaceDN w:val="0"/>
        <w:adjustRightInd w:val="0"/>
        <w:rPr>
          <w:bCs/>
          <w:szCs w:val="22"/>
        </w:rPr>
      </w:pPr>
    </w:p>
    <w:p w14:paraId="6E8665E0" w14:textId="77777777" w:rsidR="00C735A4" w:rsidRPr="00B8550F" w:rsidRDefault="00CD78D8" w:rsidP="00472B71">
      <w:pPr>
        <w:widowControl w:val="0"/>
        <w:autoSpaceDE w:val="0"/>
        <w:autoSpaceDN w:val="0"/>
        <w:adjustRightInd w:val="0"/>
        <w:rPr>
          <w:bCs/>
          <w:szCs w:val="22"/>
        </w:rPr>
      </w:pPr>
      <w:r w:rsidRPr="00B8550F">
        <w:rPr>
          <w:szCs w:val="22"/>
        </w:rPr>
        <w:t>Gydant VTE pacientams vaikams, gydymą reikia pradėti po ne trumpesnio kaip 5 dienų gydymo parenteriniu antikoaguliantu. VTE pasikartojimo profilaktikai gydymą reikia pradėti po ankstesnio gydymo.</w:t>
      </w:r>
    </w:p>
    <w:p w14:paraId="34FF3910" w14:textId="77777777" w:rsidR="00C735A4" w:rsidRPr="00B8550F" w:rsidRDefault="00C735A4" w:rsidP="00472B71">
      <w:pPr>
        <w:widowControl w:val="0"/>
        <w:autoSpaceDE w:val="0"/>
        <w:autoSpaceDN w:val="0"/>
        <w:adjustRightInd w:val="0"/>
        <w:rPr>
          <w:bCs/>
          <w:szCs w:val="22"/>
        </w:rPr>
      </w:pPr>
    </w:p>
    <w:p w14:paraId="3E3CE9DD" w14:textId="77777777" w:rsidR="00C735A4" w:rsidRPr="00B8550F" w:rsidRDefault="00CD78D8" w:rsidP="00472B71">
      <w:pPr>
        <w:widowControl w:val="0"/>
        <w:autoSpaceDE w:val="0"/>
        <w:autoSpaceDN w:val="0"/>
        <w:adjustRightInd w:val="0"/>
        <w:rPr>
          <w:bCs/>
          <w:szCs w:val="22"/>
        </w:rPr>
      </w:pPr>
      <w:r w:rsidRPr="00B8550F">
        <w:rPr>
          <w:b/>
          <w:bCs/>
          <w:szCs w:val="22"/>
        </w:rPr>
        <w:t>Dabigatrano eteksilato kapsules reikia vartoti du kartus per parą:</w:t>
      </w:r>
      <w:r w:rsidRPr="00B8550F">
        <w:rPr>
          <w:szCs w:val="22"/>
        </w:rPr>
        <w:t xml:space="preserve"> vieną dozę ryte ir vieną dozę vakare, kasdien maždaug tuo pačiu paros laiku. Reikia siekti išlaikyti maždaug 12 valandų dozavimo intervalą.</w:t>
      </w:r>
    </w:p>
    <w:p w14:paraId="41E48EF7" w14:textId="77777777" w:rsidR="00C735A4" w:rsidRPr="00B8550F" w:rsidRDefault="00C735A4" w:rsidP="00472B71">
      <w:pPr>
        <w:widowControl w:val="0"/>
        <w:autoSpaceDE w:val="0"/>
        <w:autoSpaceDN w:val="0"/>
        <w:adjustRightInd w:val="0"/>
        <w:rPr>
          <w:bCs/>
          <w:szCs w:val="22"/>
        </w:rPr>
      </w:pPr>
    </w:p>
    <w:p w14:paraId="784D5EBC" w14:textId="2B035BFA" w:rsidR="00C735A4" w:rsidRPr="00B8550F" w:rsidRDefault="00CD78D8" w:rsidP="00472B71">
      <w:pPr>
        <w:widowControl w:val="0"/>
        <w:autoSpaceDE w:val="0"/>
        <w:autoSpaceDN w:val="0"/>
        <w:adjustRightInd w:val="0"/>
        <w:rPr>
          <w:bCs/>
          <w:szCs w:val="22"/>
        </w:rPr>
      </w:pPr>
      <w:r w:rsidRPr="00B8550F">
        <w:rPr>
          <w:szCs w:val="22"/>
        </w:rPr>
        <w:t>Rekomenduojama dabigatrano eteksilato kapsulių dozė priklauso nuo paciento kūno svorio ir amžiaus, kaip parodyta 4 lentelėje. Tęsiant gydymą dozę reikia koreguoti pagal kūno svorį ir amžių.</w:t>
      </w:r>
    </w:p>
    <w:p w14:paraId="4B385DAA" w14:textId="77777777" w:rsidR="00C735A4" w:rsidRPr="00B8550F" w:rsidRDefault="00C735A4" w:rsidP="00472B71">
      <w:pPr>
        <w:widowControl w:val="0"/>
        <w:autoSpaceDE w:val="0"/>
        <w:autoSpaceDN w:val="0"/>
        <w:adjustRightInd w:val="0"/>
        <w:rPr>
          <w:bCs/>
          <w:szCs w:val="22"/>
        </w:rPr>
      </w:pPr>
    </w:p>
    <w:p w14:paraId="4C6E16E7" w14:textId="77777777" w:rsidR="00C735A4" w:rsidRPr="00B8550F" w:rsidRDefault="00CD78D8" w:rsidP="00472B71">
      <w:pPr>
        <w:widowControl w:val="0"/>
        <w:autoSpaceDE w:val="0"/>
        <w:autoSpaceDN w:val="0"/>
        <w:adjustRightInd w:val="0"/>
        <w:rPr>
          <w:bCs/>
        </w:rPr>
      </w:pPr>
      <w:r w:rsidRPr="00B8550F">
        <w:t>Jeigu kūno svorio ir amžiaus derinys dozavimo lentelėje nenurodytas, dozavimo rekomendacijų pateikti negalima.</w:t>
      </w:r>
    </w:p>
    <w:p w14:paraId="36717515" w14:textId="77777777" w:rsidR="00C735A4" w:rsidRPr="00B8550F" w:rsidRDefault="00C735A4" w:rsidP="00472B71">
      <w:pPr>
        <w:widowControl w:val="0"/>
        <w:autoSpaceDE w:val="0"/>
        <w:autoSpaceDN w:val="0"/>
        <w:adjustRightInd w:val="0"/>
        <w:rPr>
          <w:bCs/>
          <w:szCs w:val="22"/>
        </w:rPr>
      </w:pPr>
    </w:p>
    <w:p w14:paraId="39A58650" w14:textId="12F5AB3E" w:rsidR="00C735A4" w:rsidRPr="00B8550F" w:rsidRDefault="00CD78D8" w:rsidP="00E34541">
      <w:pPr>
        <w:keepNext/>
        <w:widowControl w:val="0"/>
        <w:ind w:left="1134" w:hanging="1134"/>
        <w:rPr>
          <w:b/>
          <w:szCs w:val="22"/>
        </w:rPr>
      </w:pPr>
      <w:r w:rsidRPr="00B8550F">
        <w:rPr>
          <w:b/>
          <w:szCs w:val="22"/>
        </w:rPr>
        <w:t>4 lentelė.</w:t>
      </w:r>
      <w:r w:rsidRPr="00B8550F">
        <w:rPr>
          <w:b/>
          <w:szCs w:val="22"/>
        </w:rPr>
        <w:tab/>
        <w:t>Dabigatrano eteksilato vienkartinė ir suminė paros dozės miligramais (mg) pagal paciento kūno svorį kilogramais (kg) ir amžių metais</w:t>
      </w:r>
    </w:p>
    <w:p w14:paraId="1E1E832E" w14:textId="77777777" w:rsidR="00C735A4" w:rsidRPr="00B8550F" w:rsidRDefault="00C735A4" w:rsidP="00472B71">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944"/>
        <w:gridCol w:w="2266"/>
        <w:gridCol w:w="2265"/>
      </w:tblGrid>
      <w:tr w:rsidR="00C735A4" w:rsidRPr="00B8550F" w14:paraId="79EF6F40" w14:textId="77777777" w:rsidTr="009A1FB5">
        <w:tc>
          <w:tcPr>
            <w:tcW w:w="4529" w:type="dxa"/>
            <w:gridSpan w:val="2"/>
            <w:tcBorders>
              <w:top w:val="single" w:sz="4" w:space="0" w:color="auto"/>
              <w:left w:val="single" w:sz="4" w:space="0" w:color="auto"/>
              <w:bottom w:val="single" w:sz="4" w:space="0" w:color="auto"/>
              <w:right w:val="single" w:sz="4" w:space="0" w:color="auto"/>
            </w:tcBorders>
            <w:hideMark/>
          </w:tcPr>
          <w:p w14:paraId="139B4691"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46EEEDC2" w14:textId="75B71282" w:rsidR="00C735A4" w:rsidRPr="00B8550F" w:rsidRDefault="00CD78D8" w:rsidP="00472B71">
            <w:pPr>
              <w:keepNext/>
              <w:widowControl w:val="0"/>
              <w:jc w:val="center"/>
              <w:rPr>
                <w:b/>
                <w:bCs/>
                <w:noProof/>
                <w:szCs w:val="22"/>
              </w:rPr>
            </w:pPr>
            <w:r w:rsidRPr="00B8550F">
              <w:rPr>
                <w:b/>
              </w:rPr>
              <w:t>Vienkartinė dozė</w:t>
            </w:r>
          </w:p>
          <w:p w14:paraId="57241772" w14:textId="77777777" w:rsidR="00C735A4" w:rsidRPr="00B8550F" w:rsidRDefault="00CD78D8" w:rsidP="00472B71">
            <w:pPr>
              <w:keepNext/>
              <w:widowControl w:val="0"/>
              <w:jc w:val="center"/>
              <w:rPr>
                <w:b/>
                <w:bCs/>
                <w:noProof/>
                <w:szCs w:val="22"/>
              </w:rPr>
            </w:pPr>
            <w:r w:rsidRPr="00B8550F">
              <w:rPr>
                <w:b/>
              </w:rPr>
              <w:t>mg</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1EA466CE" w14:textId="0B4DECC8" w:rsidR="00C735A4" w:rsidRPr="00B8550F" w:rsidRDefault="00CD78D8" w:rsidP="00472B71">
            <w:pPr>
              <w:keepNext/>
              <w:widowControl w:val="0"/>
              <w:jc w:val="center"/>
              <w:rPr>
                <w:b/>
                <w:bCs/>
                <w:noProof/>
                <w:szCs w:val="22"/>
              </w:rPr>
            </w:pPr>
            <w:r w:rsidRPr="00B8550F">
              <w:rPr>
                <w:b/>
              </w:rPr>
              <w:t>Suminė paros dozė</w:t>
            </w:r>
          </w:p>
          <w:p w14:paraId="2408A004"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41BB6989"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718BD41F" w14:textId="77777777" w:rsidR="00C735A4" w:rsidRPr="00B8550F" w:rsidRDefault="00CD78D8" w:rsidP="00472B71">
            <w:pPr>
              <w:keepNext/>
              <w:widowControl w:val="0"/>
              <w:rPr>
                <w:b/>
                <w:bCs/>
                <w:noProof/>
                <w:szCs w:val="22"/>
              </w:rPr>
            </w:pPr>
            <w:r w:rsidRPr="00B8550F">
              <w:rPr>
                <w:b/>
              </w:rPr>
              <w:t>Kūno svoris kilogramais</w:t>
            </w:r>
          </w:p>
        </w:tc>
        <w:tc>
          <w:tcPr>
            <w:tcW w:w="1944" w:type="dxa"/>
            <w:tcBorders>
              <w:top w:val="single" w:sz="4" w:space="0" w:color="auto"/>
              <w:left w:val="single" w:sz="4" w:space="0" w:color="auto"/>
              <w:bottom w:val="single" w:sz="4" w:space="0" w:color="auto"/>
              <w:right w:val="single" w:sz="4" w:space="0" w:color="auto"/>
            </w:tcBorders>
            <w:hideMark/>
          </w:tcPr>
          <w:p w14:paraId="1C559C6E" w14:textId="77777777" w:rsidR="00C735A4" w:rsidRPr="00B8550F" w:rsidRDefault="00CD78D8" w:rsidP="00472B71">
            <w:pPr>
              <w:keepNext/>
              <w:widowControl w:val="0"/>
              <w:rPr>
                <w:b/>
                <w:bCs/>
                <w:noProof/>
                <w:szCs w:val="22"/>
              </w:rPr>
            </w:pPr>
            <w:r w:rsidRPr="00B8550F">
              <w:rPr>
                <w:b/>
              </w:rPr>
              <w:t>Amžius metais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EE27C" w14:textId="77777777" w:rsidR="00C735A4" w:rsidRPr="00B8550F" w:rsidRDefault="00C735A4" w:rsidP="00472B71">
            <w:pPr>
              <w:keepNext/>
              <w:widowControl w:val="0"/>
              <w:rPr>
                <w:b/>
                <w:bCs/>
                <w:noProof/>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35D34" w14:textId="77777777" w:rsidR="00C735A4" w:rsidRPr="00B8550F" w:rsidRDefault="00C735A4" w:rsidP="00472B71">
            <w:pPr>
              <w:keepNext/>
              <w:widowControl w:val="0"/>
              <w:rPr>
                <w:b/>
                <w:bCs/>
                <w:noProof/>
                <w:szCs w:val="22"/>
                <w:lang w:eastAsia="zh-CN"/>
              </w:rPr>
            </w:pPr>
          </w:p>
        </w:tc>
      </w:tr>
      <w:tr w:rsidR="00C735A4" w:rsidRPr="00B8550F" w14:paraId="16313C5E"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4DCC77D9" w14:textId="77777777" w:rsidR="00C735A4" w:rsidRPr="00B8550F" w:rsidRDefault="00CD78D8" w:rsidP="00472B71">
            <w:pPr>
              <w:keepNext/>
              <w:widowControl w:val="0"/>
              <w:rPr>
                <w:bCs/>
                <w:noProof/>
                <w:szCs w:val="22"/>
              </w:rPr>
            </w:pPr>
            <w:r w:rsidRPr="00B8550F">
              <w:t>nuo 11 iki &lt; 13</w:t>
            </w:r>
          </w:p>
        </w:tc>
        <w:tc>
          <w:tcPr>
            <w:tcW w:w="1944" w:type="dxa"/>
            <w:tcBorders>
              <w:top w:val="single" w:sz="4" w:space="0" w:color="auto"/>
              <w:left w:val="single" w:sz="4" w:space="0" w:color="auto"/>
              <w:bottom w:val="single" w:sz="4" w:space="0" w:color="auto"/>
              <w:right w:val="single" w:sz="4" w:space="0" w:color="auto"/>
            </w:tcBorders>
            <w:hideMark/>
          </w:tcPr>
          <w:p w14:paraId="381E99D2" w14:textId="77777777" w:rsidR="00C735A4" w:rsidRPr="00B8550F" w:rsidRDefault="00CD78D8" w:rsidP="00472B71">
            <w:pPr>
              <w:keepNext/>
              <w:widowControl w:val="0"/>
              <w:rPr>
                <w:bCs/>
                <w:noProof/>
                <w:szCs w:val="22"/>
              </w:rPr>
            </w:pPr>
            <w:r w:rsidRPr="00B8550F">
              <w:t>nuo 8 iki &lt; 9</w:t>
            </w:r>
          </w:p>
        </w:tc>
        <w:tc>
          <w:tcPr>
            <w:tcW w:w="2266" w:type="dxa"/>
            <w:tcBorders>
              <w:top w:val="single" w:sz="4" w:space="0" w:color="auto"/>
              <w:left w:val="single" w:sz="4" w:space="0" w:color="auto"/>
              <w:bottom w:val="single" w:sz="4" w:space="0" w:color="auto"/>
              <w:right w:val="single" w:sz="4" w:space="0" w:color="auto"/>
            </w:tcBorders>
            <w:hideMark/>
          </w:tcPr>
          <w:p w14:paraId="08FFECE7" w14:textId="77777777" w:rsidR="00C735A4" w:rsidRPr="00B8550F" w:rsidRDefault="00CD78D8" w:rsidP="00472B71">
            <w:pPr>
              <w:keepNext/>
              <w:widowControl w:val="0"/>
              <w:jc w:val="center"/>
              <w:rPr>
                <w:bCs/>
                <w:noProof/>
                <w:szCs w:val="22"/>
              </w:rPr>
            </w:pPr>
            <w:r w:rsidRPr="00B8550F">
              <w:t>75</w:t>
            </w:r>
          </w:p>
        </w:tc>
        <w:tc>
          <w:tcPr>
            <w:tcW w:w="2265" w:type="dxa"/>
            <w:tcBorders>
              <w:top w:val="single" w:sz="4" w:space="0" w:color="auto"/>
              <w:left w:val="single" w:sz="4" w:space="0" w:color="auto"/>
              <w:bottom w:val="single" w:sz="4" w:space="0" w:color="auto"/>
              <w:right w:val="single" w:sz="4" w:space="0" w:color="auto"/>
            </w:tcBorders>
            <w:hideMark/>
          </w:tcPr>
          <w:p w14:paraId="5D3004B3" w14:textId="77777777" w:rsidR="00C735A4" w:rsidRPr="00B8550F" w:rsidRDefault="00CD78D8" w:rsidP="00472B71">
            <w:pPr>
              <w:keepNext/>
              <w:widowControl w:val="0"/>
              <w:jc w:val="center"/>
              <w:rPr>
                <w:bCs/>
                <w:noProof/>
                <w:szCs w:val="22"/>
              </w:rPr>
            </w:pPr>
            <w:r w:rsidRPr="00B8550F">
              <w:t>150</w:t>
            </w:r>
          </w:p>
        </w:tc>
      </w:tr>
      <w:tr w:rsidR="00C735A4" w:rsidRPr="00B8550F" w14:paraId="7C7B350F"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79E5A6DB" w14:textId="77777777" w:rsidR="00C735A4" w:rsidRPr="00B8550F" w:rsidRDefault="00CD78D8" w:rsidP="00472B71">
            <w:pPr>
              <w:keepNext/>
              <w:widowControl w:val="0"/>
              <w:rPr>
                <w:bCs/>
                <w:noProof/>
                <w:szCs w:val="22"/>
              </w:rPr>
            </w:pPr>
            <w:r w:rsidRPr="00B8550F">
              <w:t>nuo 13 iki &lt; 16</w:t>
            </w:r>
          </w:p>
        </w:tc>
        <w:tc>
          <w:tcPr>
            <w:tcW w:w="1944" w:type="dxa"/>
            <w:tcBorders>
              <w:top w:val="single" w:sz="4" w:space="0" w:color="auto"/>
              <w:left w:val="single" w:sz="4" w:space="0" w:color="auto"/>
              <w:bottom w:val="single" w:sz="4" w:space="0" w:color="auto"/>
              <w:right w:val="single" w:sz="4" w:space="0" w:color="auto"/>
            </w:tcBorders>
            <w:hideMark/>
          </w:tcPr>
          <w:p w14:paraId="7A3F0F0C" w14:textId="77777777" w:rsidR="00C735A4" w:rsidRPr="00B8550F" w:rsidRDefault="00CD78D8" w:rsidP="00472B71">
            <w:pPr>
              <w:keepNext/>
              <w:widowControl w:val="0"/>
              <w:rPr>
                <w:bCs/>
                <w:noProof/>
                <w:szCs w:val="22"/>
              </w:rPr>
            </w:pPr>
            <w:r w:rsidRPr="00B8550F">
              <w:t>nuo 8 iki &lt; 11</w:t>
            </w:r>
          </w:p>
        </w:tc>
        <w:tc>
          <w:tcPr>
            <w:tcW w:w="2266" w:type="dxa"/>
            <w:tcBorders>
              <w:top w:val="single" w:sz="4" w:space="0" w:color="auto"/>
              <w:left w:val="single" w:sz="4" w:space="0" w:color="auto"/>
              <w:bottom w:val="single" w:sz="4" w:space="0" w:color="auto"/>
              <w:right w:val="single" w:sz="4" w:space="0" w:color="auto"/>
            </w:tcBorders>
            <w:hideMark/>
          </w:tcPr>
          <w:p w14:paraId="60314A5A" w14:textId="77777777" w:rsidR="00C735A4" w:rsidRPr="00B8550F" w:rsidRDefault="00CD78D8" w:rsidP="00472B71">
            <w:pPr>
              <w:keepNext/>
              <w:widowControl w:val="0"/>
              <w:jc w:val="center"/>
              <w:rPr>
                <w:bCs/>
                <w:noProof/>
                <w:szCs w:val="22"/>
              </w:rPr>
            </w:pPr>
            <w:r w:rsidRPr="00B8550F">
              <w:t>110</w:t>
            </w:r>
          </w:p>
        </w:tc>
        <w:tc>
          <w:tcPr>
            <w:tcW w:w="2265" w:type="dxa"/>
            <w:tcBorders>
              <w:top w:val="single" w:sz="4" w:space="0" w:color="auto"/>
              <w:left w:val="single" w:sz="4" w:space="0" w:color="auto"/>
              <w:bottom w:val="single" w:sz="4" w:space="0" w:color="auto"/>
              <w:right w:val="single" w:sz="4" w:space="0" w:color="auto"/>
            </w:tcBorders>
            <w:hideMark/>
          </w:tcPr>
          <w:p w14:paraId="5DFE366F" w14:textId="77777777" w:rsidR="00C735A4" w:rsidRPr="00B8550F" w:rsidRDefault="00CD78D8" w:rsidP="00472B71">
            <w:pPr>
              <w:keepNext/>
              <w:widowControl w:val="0"/>
              <w:jc w:val="center"/>
              <w:rPr>
                <w:bCs/>
                <w:noProof/>
                <w:szCs w:val="22"/>
              </w:rPr>
            </w:pPr>
            <w:r w:rsidRPr="00B8550F">
              <w:t>220</w:t>
            </w:r>
          </w:p>
        </w:tc>
      </w:tr>
      <w:tr w:rsidR="00C735A4" w:rsidRPr="00B8550F" w14:paraId="7FCA2980"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1DAF8081" w14:textId="77777777" w:rsidR="00C735A4" w:rsidRPr="00B8550F" w:rsidRDefault="00CD78D8" w:rsidP="00472B71">
            <w:pPr>
              <w:keepNext/>
              <w:widowControl w:val="0"/>
              <w:rPr>
                <w:bCs/>
                <w:noProof/>
                <w:szCs w:val="22"/>
              </w:rPr>
            </w:pPr>
            <w:r w:rsidRPr="00B8550F">
              <w:t>nuo 16 iki &lt; 21</w:t>
            </w:r>
          </w:p>
        </w:tc>
        <w:tc>
          <w:tcPr>
            <w:tcW w:w="1944" w:type="dxa"/>
            <w:tcBorders>
              <w:top w:val="single" w:sz="4" w:space="0" w:color="auto"/>
              <w:left w:val="single" w:sz="4" w:space="0" w:color="auto"/>
              <w:bottom w:val="single" w:sz="4" w:space="0" w:color="auto"/>
              <w:right w:val="single" w:sz="4" w:space="0" w:color="auto"/>
            </w:tcBorders>
            <w:hideMark/>
          </w:tcPr>
          <w:p w14:paraId="70E198AC" w14:textId="77777777" w:rsidR="00C735A4" w:rsidRPr="00B8550F" w:rsidRDefault="00CD78D8" w:rsidP="00472B71">
            <w:pPr>
              <w:keepNext/>
              <w:widowControl w:val="0"/>
              <w:rPr>
                <w:bCs/>
                <w:noProof/>
                <w:szCs w:val="22"/>
              </w:rPr>
            </w:pPr>
            <w:r w:rsidRPr="00B8550F">
              <w:t>nuo 8 iki &lt; 14</w:t>
            </w:r>
          </w:p>
        </w:tc>
        <w:tc>
          <w:tcPr>
            <w:tcW w:w="2266" w:type="dxa"/>
            <w:tcBorders>
              <w:top w:val="single" w:sz="4" w:space="0" w:color="auto"/>
              <w:left w:val="single" w:sz="4" w:space="0" w:color="auto"/>
              <w:bottom w:val="single" w:sz="4" w:space="0" w:color="auto"/>
              <w:right w:val="single" w:sz="4" w:space="0" w:color="auto"/>
            </w:tcBorders>
            <w:hideMark/>
          </w:tcPr>
          <w:p w14:paraId="19AAE716" w14:textId="77777777" w:rsidR="00C735A4" w:rsidRPr="00B8550F" w:rsidRDefault="00CD78D8" w:rsidP="00472B71">
            <w:pPr>
              <w:keepNext/>
              <w:widowControl w:val="0"/>
              <w:jc w:val="center"/>
              <w:rPr>
                <w:bCs/>
                <w:noProof/>
                <w:szCs w:val="22"/>
              </w:rPr>
            </w:pPr>
            <w:r w:rsidRPr="00B8550F">
              <w:t>110</w:t>
            </w:r>
          </w:p>
        </w:tc>
        <w:tc>
          <w:tcPr>
            <w:tcW w:w="2265" w:type="dxa"/>
            <w:tcBorders>
              <w:top w:val="single" w:sz="4" w:space="0" w:color="auto"/>
              <w:left w:val="single" w:sz="4" w:space="0" w:color="auto"/>
              <w:bottom w:val="single" w:sz="4" w:space="0" w:color="auto"/>
              <w:right w:val="single" w:sz="4" w:space="0" w:color="auto"/>
            </w:tcBorders>
            <w:hideMark/>
          </w:tcPr>
          <w:p w14:paraId="4C700059" w14:textId="77777777" w:rsidR="00C735A4" w:rsidRPr="00B8550F" w:rsidRDefault="00CD78D8" w:rsidP="00472B71">
            <w:pPr>
              <w:keepNext/>
              <w:widowControl w:val="0"/>
              <w:jc w:val="center"/>
              <w:rPr>
                <w:bCs/>
                <w:noProof/>
                <w:szCs w:val="22"/>
              </w:rPr>
            </w:pPr>
            <w:r w:rsidRPr="00B8550F">
              <w:t>220</w:t>
            </w:r>
          </w:p>
        </w:tc>
      </w:tr>
      <w:tr w:rsidR="00C735A4" w:rsidRPr="00B8550F" w14:paraId="6891EB44"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09A7052B" w14:textId="77777777" w:rsidR="00C735A4" w:rsidRPr="00B8550F" w:rsidRDefault="00CD78D8" w:rsidP="00472B71">
            <w:pPr>
              <w:keepNext/>
              <w:widowControl w:val="0"/>
              <w:rPr>
                <w:bCs/>
                <w:noProof/>
                <w:szCs w:val="22"/>
              </w:rPr>
            </w:pPr>
            <w:r w:rsidRPr="00B8550F">
              <w:t>nuo 21 iki &lt; 26</w:t>
            </w:r>
          </w:p>
        </w:tc>
        <w:tc>
          <w:tcPr>
            <w:tcW w:w="1944" w:type="dxa"/>
            <w:tcBorders>
              <w:top w:val="single" w:sz="4" w:space="0" w:color="auto"/>
              <w:left w:val="single" w:sz="4" w:space="0" w:color="auto"/>
              <w:bottom w:val="single" w:sz="4" w:space="0" w:color="auto"/>
              <w:right w:val="single" w:sz="4" w:space="0" w:color="auto"/>
            </w:tcBorders>
            <w:hideMark/>
          </w:tcPr>
          <w:p w14:paraId="677E0B39" w14:textId="77777777" w:rsidR="00C735A4" w:rsidRPr="00B8550F" w:rsidRDefault="00CD78D8" w:rsidP="00472B71">
            <w:pPr>
              <w:keepNext/>
              <w:widowControl w:val="0"/>
              <w:rPr>
                <w:bCs/>
                <w:noProof/>
                <w:szCs w:val="22"/>
              </w:rPr>
            </w:pPr>
            <w:r w:rsidRPr="00B8550F">
              <w:t>nuo 8 iki &lt; 16</w:t>
            </w:r>
          </w:p>
        </w:tc>
        <w:tc>
          <w:tcPr>
            <w:tcW w:w="2266" w:type="dxa"/>
            <w:tcBorders>
              <w:top w:val="single" w:sz="4" w:space="0" w:color="auto"/>
              <w:left w:val="single" w:sz="4" w:space="0" w:color="auto"/>
              <w:bottom w:val="single" w:sz="4" w:space="0" w:color="auto"/>
              <w:right w:val="single" w:sz="4" w:space="0" w:color="auto"/>
            </w:tcBorders>
            <w:hideMark/>
          </w:tcPr>
          <w:p w14:paraId="69818A48" w14:textId="77777777" w:rsidR="00C735A4" w:rsidRPr="00B8550F" w:rsidRDefault="00CD78D8" w:rsidP="00472B71">
            <w:pPr>
              <w:keepNext/>
              <w:widowControl w:val="0"/>
              <w:jc w:val="center"/>
              <w:rPr>
                <w:bCs/>
                <w:noProof/>
                <w:szCs w:val="22"/>
              </w:rPr>
            </w:pPr>
            <w:r w:rsidRPr="00B8550F">
              <w:t>150</w:t>
            </w:r>
          </w:p>
        </w:tc>
        <w:tc>
          <w:tcPr>
            <w:tcW w:w="2265" w:type="dxa"/>
            <w:tcBorders>
              <w:top w:val="single" w:sz="4" w:space="0" w:color="auto"/>
              <w:left w:val="single" w:sz="4" w:space="0" w:color="auto"/>
              <w:bottom w:val="single" w:sz="4" w:space="0" w:color="auto"/>
              <w:right w:val="single" w:sz="4" w:space="0" w:color="auto"/>
            </w:tcBorders>
            <w:hideMark/>
          </w:tcPr>
          <w:p w14:paraId="29A2E0AC" w14:textId="77777777" w:rsidR="00C735A4" w:rsidRPr="00B8550F" w:rsidRDefault="00CD78D8" w:rsidP="00472B71">
            <w:pPr>
              <w:keepNext/>
              <w:widowControl w:val="0"/>
              <w:jc w:val="center"/>
              <w:rPr>
                <w:bCs/>
                <w:noProof/>
                <w:szCs w:val="22"/>
              </w:rPr>
            </w:pPr>
            <w:r w:rsidRPr="00B8550F">
              <w:t>300</w:t>
            </w:r>
          </w:p>
        </w:tc>
      </w:tr>
      <w:tr w:rsidR="00C735A4" w:rsidRPr="00B8550F" w14:paraId="37EDC549"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40FB862A" w14:textId="77777777" w:rsidR="00C735A4" w:rsidRPr="00B8550F" w:rsidRDefault="00CD78D8" w:rsidP="00472B71">
            <w:pPr>
              <w:keepNext/>
              <w:widowControl w:val="0"/>
              <w:rPr>
                <w:bCs/>
                <w:noProof/>
                <w:szCs w:val="22"/>
              </w:rPr>
            </w:pPr>
            <w:r w:rsidRPr="00B8550F">
              <w:t>nuo 26 iki &lt; 31</w:t>
            </w:r>
          </w:p>
        </w:tc>
        <w:tc>
          <w:tcPr>
            <w:tcW w:w="1944" w:type="dxa"/>
            <w:tcBorders>
              <w:top w:val="single" w:sz="4" w:space="0" w:color="auto"/>
              <w:left w:val="single" w:sz="4" w:space="0" w:color="auto"/>
              <w:bottom w:val="single" w:sz="4" w:space="0" w:color="auto"/>
              <w:right w:val="single" w:sz="4" w:space="0" w:color="auto"/>
            </w:tcBorders>
            <w:hideMark/>
          </w:tcPr>
          <w:p w14:paraId="0C56D9C5"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7AED0C3E" w14:textId="77777777" w:rsidR="00C735A4" w:rsidRPr="00B8550F" w:rsidRDefault="00CD78D8" w:rsidP="00472B71">
            <w:pPr>
              <w:keepNext/>
              <w:widowControl w:val="0"/>
              <w:jc w:val="center"/>
              <w:rPr>
                <w:bCs/>
                <w:noProof/>
                <w:szCs w:val="22"/>
              </w:rPr>
            </w:pPr>
            <w:r w:rsidRPr="00B8550F">
              <w:t>150</w:t>
            </w:r>
          </w:p>
        </w:tc>
        <w:tc>
          <w:tcPr>
            <w:tcW w:w="2265" w:type="dxa"/>
            <w:tcBorders>
              <w:top w:val="single" w:sz="4" w:space="0" w:color="auto"/>
              <w:left w:val="single" w:sz="4" w:space="0" w:color="auto"/>
              <w:bottom w:val="single" w:sz="4" w:space="0" w:color="auto"/>
              <w:right w:val="single" w:sz="4" w:space="0" w:color="auto"/>
            </w:tcBorders>
            <w:hideMark/>
          </w:tcPr>
          <w:p w14:paraId="72FB90C5" w14:textId="77777777" w:rsidR="00C735A4" w:rsidRPr="00B8550F" w:rsidRDefault="00CD78D8" w:rsidP="00472B71">
            <w:pPr>
              <w:keepNext/>
              <w:widowControl w:val="0"/>
              <w:jc w:val="center"/>
              <w:rPr>
                <w:bCs/>
                <w:noProof/>
                <w:szCs w:val="22"/>
              </w:rPr>
            </w:pPr>
            <w:r w:rsidRPr="00B8550F">
              <w:t>300</w:t>
            </w:r>
          </w:p>
        </w:tc>
      </w:tr>
      <w:tr w:rsidR="00C735A4" w:rsidRPr="00B8550F" w14:paraId="6D2CE055"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37B654C4" w14:textId="77777777" w:rsidR="00C735A4" w:rsidRPr="00B8550F" w:rsidRDefault="00CD78D8" w:rsidP="00472B71">
            <w:pPr>
              <w:keepNext/>
              <w:widowControl w:val="0"/>
              <w:rPr>
                <w:bCs/>
                <w:noProof/>
                <w:szCs w:val="22"/>
              </w:rPr>
            </w:pPr>
            <w:r w:rsidRPr="00B8550F">
              <w:t>nuo 31 iki &lt; 41</w:t>
            </w:r>
          </w:p>
        </w:tc>
        <w:tc>
          <w:tcPr>
            <w:tcW w:w="1944" w:type="dxa"/>
            <w:tcBorders>
              <w:top w:val="single" w:sz="4" w:space="0" w:color="auto"/>
              <w:left w:val="single" w:sz="4" w:space="0" w:color="auto"/>
              <w:bottom w:val="single" w:sz="4" w:space="0" w:color="auto"/>
              <w:right w:val="single" w:sz="4" w:space="0" w:color="auto"/>
            </w:tcBorders>
            <w:hideMark/>
          </w:tcPr>
          <w:p w14:paraId="68DEB579"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2E4CDBB" w14:textId="77777777" w:rsidR="00C735A4" w:rsidRPr="00B8550F" w:rsidRDefault="00CD78D8" w:rsidP="00472B71">
            <w:pPr>
              <w:keepNext/>
              <w:widowControl w:val="0"/>
              <w:jc w:val="center"/>
              <w:rPr>
                <w:bCs/>
                <w:noProof/>
                <w:szCs w:val="22"/>
              </w:rPr>
            </w:pPr>
            <w:r w:rsidRPr="00B8550F">
              <w:t>185</w:t>
            </w:r>
          </w:p>
        </w:tc>
        <w:tc>
          <w:tcPr>
            <w:tcW w:w="2265" w:type="dxa"/>
            <w:tcBorders>
              <w:top w:val="single" w:sz="4" w:space="0" w:color="auto"/>
              <w:left w:val="single" w:sz="4" w:space="0" w:color="auto"/>
              <w:bottom w:val="single" w:sz="4" w:space="0" w:color="auto"/>
              <w:right w:val="single" w:sz="4" w:space="0" w:color="auto"/>
            </w:tcBorders>
            <w:hideMark/>
          </w:tcPr>
          <w:p w14:paraId="5EB5528D" w14:textId="77777777" w:rsidR="00C735A4" w:rsidRPr="00B8550F" w:rsidRDefault="00CD78D8" w:rsidP="00472B71">
            <w:pPr>
              <w:keepNext/>
              <w:widowControl w:val="0"/>
              <w:jc w:val="center"/>
              <w:rPr>
                <w:bCs/>
                <w:noProof/>
                <w:szCs w:val="22"/>
              </w:rPr>
            </w:pPr>
            <w:r w:rsidRPr="00B8550F">
              <w:t>370</w:t>
            </w:r>
          </w:p>
        </w:tc>
      </w:tr>
      <w:tr w:rsidR="00C735A4" w:rsidRPr="00B8550F" w14:paraId="37AC510F"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6DA71968" w14:textId="77777777" w:rsidR="00C735A4" w:rsidRPr="00B8550F" w:rsidRDefault="00CD78D8" w:rsidP="00472B71">
            <w:pPr>
              <w:keepNext/>
              <w:widowControl w:val="0"/>
              <w:rPr>
                <w:bCs/>
                <w:noProof/>
                <w:szCs w:val="22"/>
              </w:rPr>
            </w:pPr>
            <w:r w:rsidRPr="00B8550F">
              <w:t>nuo 41 iki &lt; 51</w:t>
            </w:r>
          </w:p>
        </w:tc>
        <w:tc>
          <w:tcPr>
            <w:tcW w:w="1944" w:type="dxa"/>
            <w:tcBorders>
              <w:top w:val="single" w:sz="4" w:space="0" w:color="auto"/>
              <w:left w:val="single" w:sz="4" w:space="0" w:color="auto"/>
              <w:bottom w:val="single" w:sz="4" w:space="0" w:color="auto"/>
              <w:right w:val="single" w:sz="4" w:space="0" w:color="auto"/>
            </w:tcBorders>
            <w:hideMark/>
          </w:tcPr>
          <w:p w14:paraId="3E86A6CA"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EB95E89" w14:textId="77777777" w:rsidR="00C735A4" w:rsidRPr="00B8550F" w:rsidRDefault="00CD78D8" w:rsidP="00472B71">
            <w:pPr>
              <w:keepNext/>
              <w:widowControl w:val="0"/>
              <w:jc w:val="center"/>
              <w:rPr>
                <w:bCs/>
                <w:noProof/>
                <w:szCs w:val="22"/>
              </w:rPr>
            </w:pPr>
            <w:r w:rsidRPr="00B8550F">
              <w:t>220</w:t>
            </w:r>
          </w:p>
        </w:tc>
        <w:tc>
          <w:tcPr>
            <w:tcW w:w="2265" w:type="dxa"/>
            <w:tcBorders>
              <w:top w:val="single" w:sz="4" w:space="0" w:color="auto"/>
              <w:left w:val="single" w:sz="4" w:space="0" w:color="auto"/>
              <w:bottom w:val="single" w:sz="4" w:space="0" w:color="auto"/>
              <w:right w:val="single" w:sz="4" w:space="0" w:color="auto"/>
            </w:tcBorders>
            <w:hideMark/>
          </w:tcPr>
          <w:p w14:paraId="386C8EBA" w14:textId="77777777" w:rsidR="00C735A4" w:rsidRPr="00B8550F" w:rsidRDefault="00CD78D8" w:rsidP="00472B71">
            <w:pPr>
              <w:keepNext/>
              <w:widowControl w:val="0"/>
              <w:jc w:val="center"/>
              <w:rPr>
                <w:bCs/>
                <w:noProof/>
                <w:szCs w:val="22"/>
              </w:rPr>
            </w:pPr>
            <w:r w:rsidRPr="00B8550F">
              <w:t>440</w:t>
            </w:r>
          </w:p>
        </w:tc>
      </w:tr>
      <w:tr w:rsidR="00C735A4" w:rsidRPr="00B8550F" w14:paraId="4D5A5527"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68AE7DF8" w14:textId="77777777" w:rsidR="00C735A4" w:rsidRPr="00B8550F" w:rsidRDefault="00CD78D8" w:rsidP="00472B71">
            <w:pPr>
              <w:keepNext/>
              <w:widowControl w:val="0"/>
              <w:rPr>
                <w:bCs/>
                <w:noProof/>
                <w:szCs w:val="22"/>
              </w:rPr>
            </w:pPr>
            <w:r w:rsidRPr="00B8550F">
              <w:t>nuo 51 iki &lt; 61</w:t>
            </w:r>
          </w:p>
        </w:tc>
        <w:tc>
          <w:tcPr>
            <w:tcW w:w="1944" w:type="dxa"/>
            <w:tcBorders>
              <w:top w:val="single" w:sz="4" w:space="0" w:color="auto"/>
              <w:left w:val="single" w:sz="4" w:space="0" w:color="auto"/>
              <w:bottom w:val="single" w:sz="4" w:space="0" w:color="auto"/>
              <w:right w:val="single" w:sz="4" w:space="0" w:color="auto"/>
            </w:tcBorders>
            <w:hideMark/>
          </w:tcPr>
          <w:p w14:paraId="092384EA"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32AEB51D" w14:textId="77777777" w:rsidR="00C735A4" w:rsidRPr="00B8550F" w:rsidRDefault="00CD78D8" w:rsidP="00472B71">
            <w:pPr>
              <w:keepNext/>
              <w:widowControl w:val="0"/>
              <w:jc w:val="center"/>
              <w:rPr>
                <w:bCs/>
                <w:noProof/>
                <w:szCs w:val="22"/>
              </w:rPr>
            </w:pPr>
            <w:r w:rsidRPr="00B8550F">
              <w:t>260</w:t>
            </w:r>
          </w:p>
        </w:tc>
        <w:tc>
          <w:tcPr>
            <w:tcW w:w="2265" w:type="dxa"/>
            <w:tcBorders>
              <w:top w:val="single" w:sz="4" w:space="0" w:color="auto"/>
              <w:left w:val="single" w:sz="4" w:space="0" w:color="auto"/>
              <w:bottom w:val="single" w:sz="4" w:space="0" w:color="auto"/>
              <w:right w:val="single" w:sz="4" w:space="0" w:color="auto"/>
            </w:tcBorders>
            <w:hideMark/>
          </w:tcPr>
          <w:p w14:paraId="7366E489" w14:textId="77777777" w:rsidR="00C735A4" w:rsidRPr="00B8550F" w:rsidRDefault="00CD78D8" w:rsidP="00472B71">
            <w:pPr>
              <w:keepNext/>
              <w:widowControl w:val="0"/>
              <w:jc w:val="center"/>
              <w:rPr>
                <w:bCs/>
                <w:noProof/>
                <w:szCs w:val="22"/>
              </w:rPr>
            </w:pPr>
            <w:r w:rsidRPr="00B8550F">
              <w:t>520</w:t>
            </w:r>
          </w:p>
        </w:tc>
      </w:tr>
      <w:tr w:rsidR="00C735A4" w:rsidRPr="00B8550F" w14:paraId="55722E09"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1D819CE6" w14:textId="77777777" w:rsidR="00C735A4" w:rsidRPr="00B8550F" w:rsidRDefault="00CD78D8" w:rsidP="00472B71">
            <w:pPr>
              <w:keepNext/>
              <w:widowControl w:val="0"/>
              <w:rPr>
                <w:bCs/>
                <w:noProof/>
                <w:szCs w:val="22"/>
              </w:rPr>
            </w:pPr>
            <w:r w:rsidRPr="00B8550F">
              <w:t>nuo 61 iki &lt; 71</w:t>
            </w:r>
          </w:p>
        </w:tc>
        <w:tc>
          <w:tcPr>
            <w:tcW w:w="1944" w:type="dxa"/>
            <w:tcBorders>
              <w:top w:val="single" w:sz="4" w:space="0" w:color="auto"/>
              <w:left w:val="single" w:sz="4" w:space="0" w:color="auto"/>
              <w:bottom w:val="single" w:sz="4" w:space="0" w:color="auto"/>
              <w:right w:val="single" w:sz="4" w:space="0" w:color="auto"/>
            </w:tcBorders>
            <w:hideMark/>
          </w:tcPr>
          <w:p w14:paraId="106CF455"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3EE60D03" w14:textId="77777777" w:rsidR="00C735A4" w:rsidRPr="00B8550F" w:rsidRDefault="00CD78D8" w:rsidP="00472B71">
            <w:pPr>
              <w:keepNext/>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hideMark/>
          </w:tcPr>
          <w:p w14:paraId="1A8E0568" w14:textId="77777777" w:rsidR="00C735A4" w:rsidRPr="00B8550F" w:rsidRDefault="00CD78D8" w:rsidP="00472B71">
            <w:pPr>
              <w:keepNext/>
              <w:widowControl w:val="0"/>
              <w:jc w:val="center"/>
              <w:rPr>
                <w:bCs/>
                <w:noProof/>
                <w:szCs w:val="22"/>
              </w:rPr>
            </w:pPr>
            <w:r w:rsidRPr="00B8550F">
              <w:t>600</w:t>
            </w:r>
          </w:p>
        </w:tc>
      </w:tr>
      <w:tr w:rsidR="00C735A4" w:rsidRPr="00B8550F" w14:paraId="0797BB69"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185D0582" w14:textId="77777777" w:rsidR="00C735A4" w:rsidRPr="00B8550F" w:rsidRDefault="00CD78D8" w:rsidP="00472B71">
            <w:pPr>
              <w:keepNext/>
              <w:widowControl w:val="0"/>
              <w:rPr>
                <w:bCs/>
                <w:noProof/>
                <w:szCs w:val="22"/>
              </w:rPr>
            </w:pPr>
            <w:r w:rsidRPr="00B8550F">
              <w:t>nuo 71 iki &lt; 81</w:t>
            </w:r>
          </w:p>
        </w:tc>
        <w:tc>
          <w:tcPr>
            <w:tcW w:w="1944" w:type="dxa"/>
            <w:tcBorders>
              <w:top w:val="single" w:sz="4" w:space="0" w:color="auto"/>
              <w:left w:val="single" w:sz="4" w:space="0" w:color="auto"/>
              <w:bottom w:val="single" w:sz="4" w:space="0" w:color="auto"/>
              <w:right w:val="single" w:sz="4" w:space="0" w:color="auto"/>
            </w:tcBorders>
            <w:hideMark/>
          </w:tcPr>
          <w:p w14:paraId="43A917D4"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904046B" w14:textId="77777777" w:rsidR="00C735A4" w:rsidRPr="00B8550F" w:rsidRDefault="00CD78D8" w:rsidP="00472B71">
            <w:pPr>
              <w:keepNext/>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hideMark/>
          </w:tcPr>
          <w:p w14:paraId="3A2A65FF" w14:textId="77777777" w:rsidR="00C735A4" w:rsidRPr="00B8550F" w:rsidRDefault="00CD78D8" w:rsidP="00472B71">
            <w:pPr>
              <w:keepNext/>
              <w:widowControl w:val="0"/>
              <w:jc w:val="center"/>
              <w:rPr>
                <w:bCs/>
                <w:noProof/>
                <w:szCs w:val="22"/>
              </w:rPr>
            </w:pPr>
            <w:r w:rsidRPr="00B8550F">
              <w:t>600</w:t>
            </w:r>
          </w:p>
        </w:tc>
      </w:tr>
      <w:tr w:rsidR="00C735A4" w:rsidRPr="00B8550F" w14:paraId="69807F87" w14:textId="77777777" w:rsidTr="009A1FB5">
        <w:tc>
          <w:tcPr>
            <w:tcW w:w="2585" w:type="dxa"/>
            <w:tcBorders>
              <w:top w:val="single" w:sz="4" w:space="0" w:color="auto"/>
              <w:left w:val="single" w:sz="4" w:space="0" w:color="auto"/>
              <w:bottom w:val="single" w:sz="4" w:space="0" w:color="auto"/>
              <w:right w:val="single" w:sz="4" w:space="0" w:color="auto"/>
            </w:tcBorders>
            <w:hideMark/>
          </w:tcPr>
          <w:p w14:paraId="62FD6177" w14:textId="77777777" w:rsidR="00C735A4" w:rsidRPr="00B8550F" w:rsidRDefault="00CD78D8" w:rsidP="00472B71">
            <w:pPr>
              <w:widowControl w:val="0"/>
              <w:rPr>
                <w:bCs/>
                <w:noProof/>
                <w:szCs w:val="22"/>
              </w:rPr>
            </w:pPr>
            <w:r w:rsidRPr="00B8550F">
              <w:t>&gt; 81</w:t>
            </w:r>
          </w:p>
        </w:tc>
        <w:tc>
          <w:tcPr>
            <w:tcW w:w="1944" w:type="dxa"/>
            <w:tcBorders>
              <w:top w:val="single" w:sz="4" w:space="0" w:color="auto"/>
              <w:left w:val="single" w:sz="4" w:space="0" w:color="auto"/>
              <w:bottom w:val="single" w:sz="4" w:space="0" w:color="auto"/>
              <w:right w:val="single" w:sz="4" w:space="0" w:color="auto"/>
            </w:tcBorders>
            <w:hideMark/>
          </w:tcPr>
          <w:p w14:paraId="2D910685" w14:textId="77777777" w:rsidR="00C735A4" w:rsidRPr="00B8550F" w:rsidRDefault="00CD78D8" w:rsidP="00472B71">
            <w:pPr>
              <w:widowControl w:val="0"/>
              <w:rPr>
                <w:bCs/>
                <w:noProof/>
                <w:szCs w:val="22"/>
              </w:rPr>
            </w:pPr>
            <w:r w:rsidRPr="00B8550F">
              <w:t>nuo 10 iki &lt; 18</w:t>
            </w:r>
          </w:p>
        </w:tc>
        <w:tc>
          <w:tcPr>
            <w:tcW w:w="2266" w:type="dxa"/>
            <w:tcBorders>
              <w:top w:val="single" w:sz="4" w:space="0" w:color="auto"/>
              <w:left w:val="single" w:sz="4" w:space="0" w:color="auto"/>
              <w:bottom w:val="single" w:sz="4" w:space="0" w:color="auto"/>
              <w:right w:val="single" w:sz="4" w:space="0" w:color="auto"/>
            </w:tcBorders>
            <w:hideMark/>
          </w:tcPr>
          <w:p w14:paraId="2FB3F28F" w14:textId="77777777" w:rsidR="00C735A4" w:rsidRPr="00B8550F" w:rsidRDefault="00CD78D8" w:rsidP="00472B71">
            <w:pPr>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hideMark/>
          </w:tcPr>
          <w:p w14:paraId="256D346A" w14:textId="77777777" w:rsidR="00C735A4" w:rsidRPr="00B8550F" w:rsidRDefault="00CD78D8" w:rsidP="00472B71">
            <w:pPr>
              <w:widowControl w:val="0"/>
              <w:jc w:val="center"/>
              <w:rPr>
                <w:bCs/>
                <w:noProof/>
                <w:szCs w:val="22"/>
              </w:rPr>
            </w:pPr>
            <w:r w:rsidRPr="00B8550F">
              <w:t>600</w:t>
            </w:r>
          </w:p>
        </w:tc>
      </w:tr>
    </w:tbl>
    <w:p w14:paraId="01A940A7" w14:textId="47816955" w:rsidR="00C735A4" w:rsidRPr="00B8550F" w:rsidRDefault="00CD78D8" w:rsidP="00472B71">
      <w:pPr>
        <w:keepNext/>
        <w:widowControl w:val="0"/>
        <w:rPr>
          <w:noProof/>
          <w:szCs w:val="22"/>
        </w:rPr>
      </w:pPr>
      <w:r w:rsidRPr="00B8550F">
        <w:t>Vienkartinės dozės, kurioms reikia vartoti daugiau kaip vieną kapsulę:</w:t>
      </w:r>
    </w:p>
    <w:p w14:paraId="5521FBA4"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13BFAC88"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3B4A9634" w14:textId="441507D2"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37711698" w14:textId="2F0AB5E9"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087C868F" w14:textId="5775FC40" w:rsidR="00C735A4" w:rsidRPr="00B8550F" w:rsidRDefault="00CD78D8" w:rsidP="00472B71">
      <w:pPr>
        <w:widowControl w:val="0"/>
        <w:ind w:left="1134" w:hanging="1134"/>
        <w:rPr>
          <w:rFonts w:eastAsia="SimSun"/>
          <w:noProof/>
          <w:szCs w:val="22"/>
        </w:rPr>
      </w:pPr>
      <w:r w:rsidRPr="00B8550F">
        <w:t>150 mg:</w:t>
      </w:r>
      <w:r w:rsidRPr="00B8550F">
        <w:tab/>
        <w:t>viena 150 mg kapsulė arba</w:t>
      </w:r>
    </w:p>
    <w:p w14:paraId="2C42DE6A" w14:textId="645B19DC" w:rsidR="00C735A4" w:rsidRPr="00B8550F" w:rsidRDefault="00CD78D8" w:rsidP="00472B71">
      <w:pPr>
        <w:widowControl w:val="0"/>
        <w:ind w:left="1134" w:hanging="1134"/>
        <w:rPr>
          <w:szCs w:val="22"/>
        </w:rPr>
      </w:pPr>
      <w:r w:rsidRPr="00B8550F">
        <w:tab/>
        <w:t>dvi 75 mg kapsulės</w:t>
      </w:r>
    </w:p>
    <w:p w14:paraId="4D7CEBAE" w14:textId="77777777" w:rsidR="00C735A4" w:rsidRPr="00B8550F" w:rsidRDefault="00C735A4" w:rsidP="00472B71">
      <w:pPr>
        <w:widowControl w:val="0"/>
        <w:autoSpaceDE w:val="0"/>
        <w:autoSpaceDN w:val="0"/>
        <w:adjustRightInd w:val="0"/>
        <w:rPr>
          <w:bCs/>
          <w:szCs w:val="22"/>
        </w:rPr>
      </w:pPr>
    </w:p>
    <w:p w14:paraId="4C6A4E26" w14:textId="77777777" w:rsidR="00C735A4" w:rsidRPr="00B8550F" w:rsidRDefault="00CD78D8" w:rsidP="00472B71">
      <w:pPr>
        <w:keepNext/>
        <w:widowControl w:val="0"/>
        <w:rPr>
          <w:i/>
          <w:iCs/>
          <w:szCs w:val="22"/>
          <w:u w:val="single"/>
        </w:rPr>
      </w:pPr>
      <w:r w:rsidRPr="00B8550F">
        <w:rPr>
          <w:i/>
          <w:szCs w:val="22"/>
          <w:u w:val="single"/>
        </w:rPr>
        <w:t>Inkstų funkcijos vertinimas prieš gydymą ir jo metu</w:t>
      </w:r>
    </w:p>
    <w:p w14:paraId="2544DCC6" w14:textId="77777777" w:rsidR="00C735A4" w:rsidRPr="00B8550F" w:rsidRDefault="00C735A4" w:rsidP="00472B71">
      <w:pPr>
        <w:keepNext/>
        <w:widowControl w:val="0"/>
        <w:autoSpaceDE w:val="0"/>
        <w:autoSpaceDN w:val="0"/>
        <w:adjustRightInd w:val="0"/>
        <w:rPr>
          <w:bCs/>
          <w:szCs w:val="22"/>
        </w:rPr>
      </w:pPr>
    </w:p>
    <w:p w14:paraId="5DD67105" w14:textId="77777777" w:rsidR="00C735A4" w:rsidRPr="00B8550F" w:rsidRDefault="00CD78D8" w:rsidP="00472B71">
      <w:pPr>
        <w:widowControl w:val="0"/>
        <w:autoSpaceDE w:val="0"/>
        <w:autoSpaceDN w:val="0"/>
        <w:adjustRightInd w:val="0"/>
        <w:rPr>
          <w:bCs/>
          <w:szCs w:val="22"/>
        </w:rPr>
      </w:pPr>
      <w:r w:rsidRPr="00B8550F">
        <w:rPr>
          <w:szCs w:val="22"/>
        </w:rPr>
        <w:t xml:space="preserve">Prieš pradedant gydymą reikia nustatyti apskaičiuotąjį glomerulų filtracijos greitį (aGFG) pagal </w:t>
      </w:r>
      <w:r w:rsidRPr="00B8550F">
        <w:rPr>
          <w:i/>
          <w:iCs/>
          <w:szCs w:val="22"/>
        </w:rPr>
        <w:t>Schwartz</w:t>
      </w:r>
      <w:r w:rsidRPr="00B8550F">
        <w:rPr>
          <w:szCs w:val="22"/>
        </w:rPr>
        <w:t xml:space="preserve"> formulę (kreatinino įvertinimo metodą reikia suderinti su vietos laboratorija).</w:t>
      </w:r>
    </w:p>
    <w:p w14:paraId="06BAA589" w14:textId="77777777" w:rsidR="00C735A4" w:rsidRPr="00B8550F" w:rsidRDefault="00C735A4" w:rsidP="00472B71">
      <w:pPr>
        <w:widowControl w:val="0"/>
        <w:autoSpaceDE w:val="0"/>
        <w:autoSpaceDN w:val="0"/>
        <w:adjustRightInd w:val="0"/>
        <w:rPr>
          <w:bCs/>
          <w:szCs w:val="22"/>
        </w:rPr>
      </w:pPr>
    </w:p>
    <w:p w14:paraId="416D2EA5" w14:textId="77777777" w:rsidR="00C735A4" w:rsidRPr="00B8550F" w:rsidRDefault="00CD78D8" w:rsidP="00472B71">
      <w:pPr>
        <w:widowControl w:val="0"/>
        <w:autoSpaceDE w:val="0"/>
        <w:autoSpaceDN w:val="0"/>
        <w:adjustRightInd w:val="0"/>
        <w:rPr>
          <w:bCs/>
          <w:szCs w:val="22"/>
        </w:rPr>
      </w:pPr>
      <w:r w:rsidRPr="00B8550F">
        <w:rPr>
          <w:szCs w:val="22"/>
        </w:rPr>
        <w:t>Pacientus vaikus, kurių aGFG &lt; 50 ml/min./1,73 m</w:t>
      </w:r>
      <w:r w:rsidRPr="00B8550F">
        <w:rPr>
          <w:szCs w:val="22"/>
          <w:vertAlign w:val="superscript"/>
        </w:rPr>
        <w:t>2</w:t>
      </w:r>
      <w:r w:rsidRPr="00B8550F">
        <w:rPr>
          <w:szCs w:val="22"/>
        </w:rPr>
        <w:t>, dabigatranu eteksilatu gydyti draudžiama (žr. 4.3 skyrių).</w:t>
      </w:r>
    </w:p>
    <w:p w14:paraId="14A33A6C" w14:textId="77777777" w:rsidR="00C735A4" w:rsidRPr="00B8550F" w:rsidRDefault="00C735A4" w:rsidP="00472B71">
      <w:pPr>
        <w:widowControl w:val="0"/>
        <w:autoSpaceDE w:val="0"/>
        <w:autoSpaceDN w:val="0"/>
        <w:adjustRightInd w:val="0"/>
        <w:rPr>
          <w:bCs/>
          <w:szCs w:val="22"/>
        </w:rPr>
      </w:pPr>
    </w:p>
    <w:p w14:paraId="550509D7" w14:textId="77777777" w:rsidR="00C735A4" w:rsidRPr="00B8550F" w:rsidRDefault="00CD78D8" w:rsidP="00472B71">
      <w:pPr>
        <w:widowControl w:val="0"/>
        <w:autoSpaceDE w:val="0"/>
        <w:autoSpaceDN w:val="0"/>
        <w:adjustRightInd w:val="0"/>
        <w:rPr>
          <w:bCs/>
          <w:szCs w:val="22"/>
        </w:rPr>
      </w:pPr>
      <w:r w:rsidRPr="00B8550F">
        <w:rPr>
          <w:szCs w:val="22"/>
        </w:rPr>
        <w:t>Pacientus, kurių aGFG ≥ 50 ml/min./1,73 m</w:t>
      </w:r>
      <w:r w:rsidRPr="00B8550F">
        <w:rPr>
          <w:szCs w:val="22"/>
          <w:vertAlign w:val="superscript"/>
        </w:rPr>
        <w:t>2</w:t>
      </w:r>
      <w:r w:rsidRPr="00B8550F">
        <w:rPr>
          <w:szCs w:val="22"/>
        </w:rPr>
        <w:t>, reikia gydyti doze, parinkta pagal 4 lentelę.</w:t>
      </w:r>
    </w:p>
    <w:p w14:paraId="3D575752" w14:textId="77777777" w:rsidR="00C735A4" w:rsidRPr="00B8550F" w:rsidRDefault="00C735A4" w:rsidP="00472B71">
      <w:pPr>
        <w:widowControl w:val="0"/>
        <w:autoSpaceDE w:val="0"/>
        <w:autoSpaceDN w:val="0"/>
        <w:adjustRightInd w:val="0"/>
        <w:rPr>
          <w:bCs/>
          <w:szCs w:val="22"/>
        </w:rPr>
      </w:pPr>
    </w:p>
    <w:p w14:paraId="5ABDB2F0" w14:textId="77777777" w:rsidR="00C735A4" w:rsidRPr="00B8550F" w:rsidRDefault="00CD78D8" w:rsidP="00472B71">
      <w:pPr>
        <w:widowControl w:val="0"/>
        <w:autoSpaceDE w:val="0"/>
        <w:autoSpaceDN w:val="0"/>
        <w:adjustRightInd w:val="0"/>
        <w:rPr>
          <w:bCs/>
          <w:szCs w:val="22"/>
        </w:rPr>
      </w:pPr>
      <w:r w:rsidRPr="00B8550F">
        <w:rPr>
          <w:szCs w:val="22"/>
        </w:rPr>
        <w:lastRenderedPageBreak/>
        <w:t>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3A868C56" w14:textId="77777777" w:rsidR="00C735A4" w:rsidRPr="00B8550F" w:rsidRDefault="00C735A4" w:rsidP="00472B71">
      <w:pPr>
        <w:widowControl w:val="0"/>
        <w:autoSpaceDE w:val="0"/>
        <w:autoSpaceDN w:val="0"/>
        <w:adjustRightInd w:val="0"/>
        <w:rPr>
          <w:bCs/>
          <w:szCs w:val="22"/>
        </w:rPr>
      </w:pPr>
    </w:p>
    <w:p w14:paraId="56C28F57" w14:textId="77777777" w:rsidR="00C735A4" w:rsidRPr="00B8550F" w:rsidRDefault="00CD78D8" w:rsidP="00472B71">
      <w:pPr>
        <w:keepNext/>
        <w:widowControl w:val="0"/>
        <w:rPr>
          <w:bCs/>
          <w:i/>
          <w:szCs w:val="22"/>
          <w:u w:val="single"/>
        </w:rPr>
      </w:pPr>
      <w:r w:rsidRPr="00B8550F">
        <w:rPr>
          <w:i/>
          <w:szCs w:val="22"/>
          <w:u w:val="single"/>
        </w:rPr>
        <w:t>Vartojimo trukmė</w:t>
      </w:r>
    </w:p>
    <w:p w14:paraId="0101DD1E" w14:textId="77777777" w:rsidR="00C735A4" w:rsidRPr="00B8550F" w:rsidRDefault="00C735A4" w:rsidP="00472B71">
      <w:pPr>
        <w:keepNext/>
        <w:widowControl w:val="0"/>
        <w:autoSpaceDE w:val="0"/>
        <w:autoSpaceDN w:val="0"/>
        <w:adjustRightInd w:val="0"/>
        <w:rPr>
          <w:bCs/>
          <w:szCs w:val="22"/>
        </w:rPr>
      </w:pPr>
    </w:p>
    <w:p w14:paraId="3F8C7994" w14:textId="77777777" w:rsidR="00C735A4" w:rsidRPr="00B8550F" w:rsidRDefault="00CD78D8" w:rsidP="00472B71">
      <w:pPr>
        <w:widowControl w:val="0"/>
        <w:autoSpaceDE w:val="0"/>
        <w:autoSpaceDN w:val="0"/>
        <w:adjustRightInd w:val="0"/>
        <w:rPr>
          <w:bCs/>
          <w:szCs w:val="22"/>
        </w:rPr>
      </w:pPr>
      <w:r w:rsidRPr="00B8550F">
        <w:rPr>
          <w:szCs w:val="22"/>
        </w:rPr>
        <w:t>Gydymo trukmę kiekvienam pacientui reikia nustatyti atskirai, atsižvelgiant į naudos ir rizikos vertinimą.</w:t>
      </w:r>
    </w:p>
    <w:p w14:paraId="0B20E6A8" w14:textId="77777777" w:rsidR="00C735A4" w:rsidRPr="00B8550F" w:rsidRDefault="00C735A4" w:rsidP="00472B71">
      <w:pPr>
        <w:widowControl w:val="0"/>
        <w:autoSpaceDE w:val="0"/>
        <w:autoSpaceDN w:val="0"/>
        <w:adjustRightInd w:val="0"/>
        <w:rPr>
          <w:bCs/>
          <w:szCs w:val="22"/>
        </w:rPr>
      </w:pPr>
    </w:p>
    <w:p w14:paraId="083D6957" w14:textId="77777777" w:rsidR="00C735A4" w:rsidRPr="00B8550F" w:rsidRDefault="00CD78D8" w:rsidP="00472B71">
      <w:pPr>
        <w:keepNext/>
        <w:widowControl w:val="0"/>
        <w:rPr>
          <w:b/>
          <w:i/>
          <w:iCs/>
          <w:szCs w:val="22"/>
          <w:u w:val="single"/>
        </w:rPr>
      </w:pPr>
      <w:r w:rsidRPr="00B8550F">
        <w:rPr>
          <w:i/>
          <w:szCs w:val="22"/>
          <w:u w:val="single"/>
        </w:rPr>
        <w:t>Praleista dozė</w:t>
      </w:r>
    </w:p>
    <w:p w14:paraId="36FEEBD3" w14:textId="77777777" w:rsidR="00C735A4" w:rsidRPr="00B8550F" w:rsidRDefault="00C735A4" w:rsidP="00472B71">
      <w:pPr>
        <w:keepNext/>
        <w:widowControl w:val="0"/>
        <w:rPr>
          <w:snapToGrid w:val="0"/>
          <w:szCs w:val="22"/>
        </w:rPr>
      </w:pPr>
    </w:p>
    <w:p w14:paraId="6CA9C07C" w14:textId="77777777" w:rsidR="00C735A4" w:rsidRPr="00B8550F" w:rsidRDefault="00CD78D8" w:rsidP="00472B71">
      <w:pPr>
        <w:widowControl w:val="0"/>
        <w:autoSpaceDE w:val="0"/>
        <w:autoSpaceDN w:val="0"/>
        <w:adjustRightInd w:val="0"/>
        <w:rPr>
          <w:bCs/>
          <w:szCs w:val="22"/>
        </w:rPr>
      </w:pPr>
      <w:r w:rsidRPr="00B8550F">
        <w:rPr>
          <w:szCs w:val="22"/>
        </w:rPr>
        <w:t>Praleistą dabigatrano eteksilato dozę galima gerti, jeigu iki kitos dozės vartojimo laiko yra likusios ne mažiau kaip 6 val. Likus 6 valandoms arba mažiau, pamirštą dozę reikia praleisti.</w:t>
      </w:r>
    </w:p>
    <w:p w14:paraId="474A5626" w14:textId="77777777" w:rsidR="00C735A4" w:rsidRPr="00B8550F" w:rsidRDefault="00CD78D8" w:rsidP="00472B71">
      <w:pPr>
        <w:widowControl w:val="0"/>
        <w:autoSpaceDE w:val="0"/>
        <w:autoSpaceDN w:val="0"/>
        <w:adjustRightInd w:val="0"/>
        <w:rPr>
          <w:bCs/>
          <w:szCs w:val="22"/>
        </w:rPr>
      </w:pPr>
      <w:r w:rsidRPr="00B8550F">
        <w:rPr>
          <w:szCs w:val="22"/>
        </w:rPr>
        <w:t>Jokiu būdu negalima vartoti dvigubos dozės norint kompensuoti atskiras praleistas dozes.</w:t>
      </w:r>
    </w:p>
    <w:p w14:paraId="09D7C873" w14:textId="77777777" w:rsidR="00C735A4" w:rsidRPr="00B8550F" w:rsidRDefault="00C735A4" w:rsidP="00472B71">
      <w:pPr>
        <w:widowControl w:val="0"/>
        <w:autoSpaceDE w:val="0"/>
        <w:autoSpaceDN w:val="0"/>
        <w:adjustRightInd w:val="0"/>
        <w:rPr>
          <w:bCs/>
          <w:szCs w:val="22"/>
        </w:rPr>
      </w:pPr>
    </w:p>
    <w:p w14:paraId="363192AF"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26D5122D" w14:textId="77777777" w:rsidR="00C735A4" w:rsidRPr="00B8550F" w:rsidRDefault="00C735A4" w:rsidP="00472B71">
      <w:pPr>
        <w:keepNext/>
        <w:widowControl w:val="0"/>
        <w:rPr>
          <w:szCs w:val="22"/>
        </w:rPr>
      </w:pPr>
    </w:p>
    <w:p w14:paraId="57271094" w14:textId="77777777" w:rsidR="00C735A4" w:rsidRPr="00B8550F" w:rsidRDefault="00CD78D8" w:rsidP="00472B71">
      <w:pPr>
        <w:widowControl w:val="0"/>
        <w:autoSpaceDE w:val="0"/>
        <w:autoSpaceDN w:val="0"/>
        <w:adjustRightInd w:val="0"/>
        <w:rPr>
          <w:snapToGrid w:val="0"/>
          <w:szCs w:val="22"/>
        </w:rPr>
      </w:pPr>
      <w:r w:rsidRPr="00B8550F">
        <w:rPr>
          <w:snapToGrid w:val="0"/>
          <w:szCs w:val="22"/>
        </w:rPr>
        <w:t>Negalima nutraukti gydymo dabigatranu eteksilatu nepasitarus su gydytoju. Pacientams arba juos prižiūrintiems asmenims reikia nurodyti kreiptis į gydantį gydytoją, jeigu pacientui pasireiškia su skrandžiu ir (arba) žarnynu susijusių simptomų, pvz., dispepsija (žr. 4.8 skyrių).</w:t>
      </w:r>
    </w:p>
    <w:p w14:paraId="10B3DB81" w14:textId="77777777" w:rsidR="00C735A4" w:rsidRPr="00B8550F" w:rsidRDefault="00C735A4" w:rsidP="00472B71">
      <w:pPr>
        <w:widowControl w:val="0"/>
        <w:rPr>
          <w:snapToGrid w:val="0"/>
          <w:szCs w:val="22"/>
        </w:rPr>
      </w:pPr>
    </w:p>
    <w:p w14:paraId="5EF8A041" w14:textId="77777777" w:rsidR="00C735A4" w:rsidRPr="00B8550F" w:rsidRDefault="00CD78D8" w:rsidP="00472B71">
      <w:pPr>
        <w:keepNext/>
        <w:widowControl w:val="0"/>
        <w:rPr>
          <w:i/>
          <w:iCs/>
          <w:szCs w:val="22"/>
          <w:u w:val="single"/>
        </w:rPr>
      </w:pPr>
      <w:r w:rsidRPr="00B8550F">
        <w:rPr>
          <w:i/>
          <w:szCs w:val="22"/>
          <w:u w:val="single"/>
        </w:rPr>
        <w:t>Gydymo keitimas</w:t>
      </w:r>
    </w:p>
    <w:p w14:paraId="0328C6E4" w14:textId="77777777" w:rsidR="00C735A4" w:rsidRPr="00B8550F" w:rsidRDefault="00C735A4" w:rsidP="00472B71">
      <w:pPr>
        <w:keepNext/>
        <w:widowControl w:val="0"/>
        <w:rPr>
          <w:szCs w:val="22"/>
          <w:u w:val="single"/>
        </w:rPr>
      </w:pPr>
    </w:p>
    <w:p w14:paraId="4E62D42C" w14:textId="77777777" w:rsidR="00C735A4" w:rsidRPr="00B8550F" w:rsidRDefault="00CD78D8" w:rsidP="00472B71">
      <w:pPr>
        <w:keepNext/>
        <w:widowControl w:val="0"/>
        <w:rPr>
          <w:iCs/>
          <w:szCs w:val="22"/>
          <w:u w:val="single"/>
        </w:rPr>
      </w:pPr>
      <w:r w:rsidRPr="00B8550F">
        <w:rPr>
          <w:szCs w:val="22"/>
        </w:rPr>
        <w:t>Gydymo dabigatranu eteksilatu keitimas parenteriniu būdu vartojamais antikoaguliantais:</w:t>
      </w:r>
    </w:p>
    <w:p w14:paraId="4072706E"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015011A5" w14:textId="77777777" w:rsidR="00C735A4" w:rsidRPr="00B8550F" w:rsidRDefault="00C735A4" w:rsidP="00472B71">
      <w:pPr>
        <w:widowControl w:val="0"/>
        <w:rPr>
          <w:snapToGrid w:val="0"/>
          <w:szCs w:val="22"/>
        </w:rPr>
      </w:pPr>
    </w:p>
    <w:p w14:paraId="77C186B5" w14:textId="77777777" w:rsidR="00C735A4" w:rsidRPr="00B8550F" w:rsidRDefault="00CD78D8" w:rsidP="00472B71">
      <w:pPr>
        <w:keepNext/>
        <w:widowControl w:val="0"/>
        <w:rPr>
          <w:iCs/>
          <w:szCs w:val="22"/>
          <w:u w:val="single"/>
        </w:rPr>
      </w:pPr>
      <w:r w:rsidRPr="00B8550F">
        <w:rPr>
          <w:szCs w:val="22"/>
        </w:rPr>
        <w:t>Gydymo parenteriniu būdu vartojamais antikoaguliantais keitimas dabigatranu eteksilatu:</w:t>
      </w:r>
    </w:p>
    <w:p w14:paraId="5659CE8E"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4E560C41" w14:textId="77777777" w:rsidR="00C735A4" w:rsidRPr="00B8550F" w:rsidRDefault="00C735A4" w:rsidP="00472B71">
      <w:pPr>
        <w:widowControl w:val="0"/>
        <w:rPr>
          <w:szCs w:val="22"/>
        </w:rPr>
      </w:pPr>
    </w:p>
    <w:p w14:paraId="5620FE51" w14:textId="77777777" w:rsidR="00C735A4" w:rsidRPr="00B8550F" w:rsidRDefault="00CD78D8" w:rsidP="00472B71">
      <w:pPr>
        <w:keepNext/>
        <w:widowControl w:val="0"/>
        <w:rPr>
          <w:iCs/>
          <w:szCs w:val="22"/>
        </w:rPr>
      </w:pPr>
      <w:r w:rsidRPr="00B8550F">
        <w:rPr>
          <w:szCs w:val="22"/>
        </w:rPr>
        <w:t>Gydymo dabigatranu eteksilatu keitimas vitamino K antagonistais (VKA):</w:t>
      </w:r>
    </w:p>
    <w:p w14:paraId="4AC9480F" w14:textId="77777777" w:rsidR="00C735A4" w:rsidRPr="00B8550F" w:rsidRDefault="00CD78D8" w:rsidP="00472B71">
      <w:pPr>
        <w:widowControl w:val="0"/>
        <w:rPr>
          <w:szCs w:val="22"/>
        </w:rPr>
      </w:pPr>
      <w:r w:rsidRPr="00B8550F">
        <w:rPr>
          <w:szCs w:val="22"/>
        </w:rPr>
        <w:t>Pacientai turi pradėti vartoti VKA likus 3 paroms iki dabigatrano eteksilato vartojimo nutraukimo.</w:t>
      </w:r>
    </w:p>
    <w:p w14:paraId="26DE511A"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39DA0A45" w14:textId="77777777" w:rsidR="00C735A4" w:rsidRPr="00B8550F" w:rsidRDefault="00C735A4" w:rsidP="00472B71">
      <w:pPr>
        <w:widowControl w:val="0"/>
        <w:rPr>
          <w:szCs w:val="22"/>
        </w:rPr>
      </w:pPr>
    </w:p>
    <w:p w14:paraId="7CC8B8E7" w14:textId="77777777" w:rsidR="00C735A4" w:rsidRPr="00B8550F" w:rsidRDefault="00CD78D8" w:rsidP="00472B71">
      <w:pPr>
        <w:keepNext/>
        <w:widowControl w:val="0"/>
        <w:rPr>
          <w:iCs/>
          <w:szCs w:val="22"/>
          <w:u w:val="single"/>
        </w:rPr>
      </w:pPr>
      <w:r w:rsidRPr="00B8550F">
        <w:rPr>
          <w:szCs w:val="22"/>
        </w:rPr>
        <w:t>Gydymo VKA keitimas dabigatranu eteksilatu:</w:t>
      </w:r>
    </w:p>
    <w:p w14:paraId="3B6A6CD4"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7CDDE50B" w14:textId="77777777" w:rsidR="00C735A4" w:rsidRPr="00B8550F" w:rsidRDefault="00C735A4" w:rsidP="00472B71">
      <w:pPr>
        <w:widowControl w:val="0"/>
        <w:autoSpaceDE w:val="0"/>
        <w:autoSpaceDN w:val="0"/>
        <w:adjustRightInd w:val="0"/>
        <w:rPr>
          <w:bCs/>
          <w:szCs w:val="22"/>
        </w:rPr>
      </w:pPr>
    </w:p>
    <w:p w14:paraId="67A8C3A4" w14:textId="77777777" w:rsidR="00C735A4" w:rsidRPr="00B8550F" w:rsidRDefault="00CD78D8" w:rsidP="00472B71">
      <w:pPr>
        <w:keepNext/>
        <w:widowControl w:val="0"/>
        <w:rPr>
          <w:noProof/>
          <w:szCs w:val="22"/>
          <w:u w:val="single"/>
        </w:rPr>
      </w:pPr>
      <w:r w:rsidRPr="00B8550F">
        <w:rPr>
          <w:szCs w:val="22"/>
          <w:u w:val="single"/>
        </w:rPr>
        <w:t>Vartojimo metodas</w:t>
      </w:r>
    </w:p>
    <w:p w14:paraId="5066531A" w14:textId="77777777" w:rsidR="00C735A4" w:rsidRPr="00B8550F" w:rsidRDefault="00C735A4" w:rsidP="00472B71">
      <w:pPr>
        <w:keepNext/>
        <w:widowControl w:val="0"/>
        <w:rPr>
          <w:szCs w:val="22"/>
        </w:rPr>
      </w:pPr>
    </w:p>
    <w:p w14:paraId="008EF533" w14:textId="77777777" w:rsidR="00C735A4" w:rsidRPr="00B8550F" w:rsidRDefault="00CD78D8" w:rsidP="00472B71">
      <w:pPr>
        <w:widowControl w:val="0"/>
        <w:rPr>
          <w:szCs w:val="22"/>
        </w:rPr>
      </w:pPr>
      <w:bookmarkStart w:id="7" w:name="OLE_LINK19"/>
      <w:r w:rsidRPr="00B8550F">
        <w:rPr>
          <w:szCs w:val="22"/>
        </w:rPr>
        <w:t>Šis vaistinis preparatas skirtas vartoti per burną.</w:t>
      </w:r>
    </w:p>
    <w:p w14:paraId="07615676" w14:textId="77777777" w:rsidR="00C735A4" w:rsidRPr="00B8550F" w:rsidRDefault="00CD78D8" w:rsidP="00472B71">
      <w:pPr>
        <w:widowControl w:val="0"/>
        <w:rPr>
          <w:szCs w:val="22"/>
        </w:rPr>
      </w:pPr>
      <w:r w:rsidRPr="00B8550F">
        <w:rPr>
          <w:szCs w:val="22"/>
        </w:rPr>
        <w:t>Kapsules galima vartoti valgio metu arba nevalgius. Reikia nuryti visą kapsulę, užgeriant stikline vandens, kad lengviau patektų į skrandį.</w:t>
      </w:r>
    </w:p>
    <w:p w14:paraId="3C3E916F" w14:textId="77777777" w:rsidR="00C735A4" w:rsidRPr="00B8550F" w:rsidRDefault="00CD78D8" w:rsidP="00472B71">
      <w:pPr>
        <w:widowControl w:val="0"/>
        <w:rPr>
          <w:szCs w:val="22"/>
        </w:rPr>
      </w:pPr>
      <w:r w:rsidRPr="00B8550F">
        <w:rPr>
          <w:szCs w:val="22"/>
        </w:rPr>
        <w:t>Pacientus reikia įspėti, kad kapsulių neatvertų, kadangi tai gali didinti kraujavimo riziką (žr. 5.2 ir 6.6 skyrius).</w:t>
      </w:r>
    </w:p>
    <w:bookmarkEnd w:id="7"/>
    <w:p w14:paraId="475E26E1" w14:textId="77777777" w:rsidR="00C735A4" w:rsidRPr="00B8550F" w:rsidRDefault="00C735A4" w:rsidP="00472B71">
      <w:pPr>
        <w:widowControl w:val="0"/>
        <w:jc w:val="both"/>
        <w:rPr>
          <w:szCs w:val="22"/>
        </w:rPr>
      </w:pPr>
    </w:p>
    <w:p w14:paraId="020655EA" w14:textId="77777777" w:rsidR="00C735A4" w:rsidRPr="00B8550F" w:rsidRDefault="00CD78D8" w:rsidP="00472B71">
      <w:pPr>
        <w:keepNext/>
        <w:widowControl w:val="0"/>
        <w:ind w:left="567" w:hanging="567"/>
        <w:rPr>
          <w:b/>
          <w:noProof/>
          <w:szCs w:val="22"/>
        </w:rPr>
      </w:pPr>
      <w:r w:rsidRPr="00B8550F">
        <w:rPr>
          <w:b/>
          <w:szCs w:val="22"/>
        </w:rPr>
        <w:t>4.3</w:t>
      </w:r>
      <w:r w:rsidRPr="00B8550F">
        <w:rPr>
          <w:b/>
          <w:szCs w:val="22"/>
        </w:rPr>
        <w:tab/>
        <w:t>Kontraindikacijos</w:t>
      </w:r>
    </w:p>
    <w:p w14:paraId="481AB31F" w14:textId="77777777" w:rsidR="00C735A4" w:rsidRPr="00B8550F" w:rsidRDefault="00C735A4" w:rsidP="00472B71">
      <w:pPr>
        <w:keepNext/>
        <w:widowControl w:val="0"/>
        <w:ind w:left="567" w:hanging="567"/>
        <w:rPr>
          <w:noProof/>
          <w:szCs w:val="22"/>
        </w:rPr>
      </w:pPr>
    </w:p>
    <w:p w14:paraId="4356802F"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Padidėjęs jautrumas veikliajai arba bet kuriai 6.1 skyriuje nurodytai pagalbinei medžiagai.</w:t>
      </w:r>
    </w:p>
    <w:p w14:paraId="6880665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Sunkus inkstų funkcijos sutrikimas (KrKl &lt; 30 ml/min.) suaugusiems pacientams.</w:t>
      </w:r>
    </w:p>
    <w:p w14:paraId="20E2D43A"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aGFG &lt; 50 ml/min./1,73 m</w:t>
      </w:r>
      <w:r w:rsidRPr="00B8550F">
        <w:rPr>
          <w:szCs w:val="22"/>
          <w:vertAlign w:val="superscript"/>
        </w:rPr>
        <w:t>2</w:t>
      </w:r>
      <w:r w:rsidRPr="00B8550F">
        <w:rPr>
          <w:szCs w:val="22"/>
        </w:rPr>
        <w:t xml:space="preserve"> pacientams vaikams.</w:t>
      </w:r>
    </w:p>
    <w:p w14:paraId="38F4668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Aktyvus kliniškai reikšmingas kraujavimas.</w:t>
      </w:r>
    </w:p>
    <w:p w14:paraId="130DF807"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lastRenderedPageBreak/>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19F0D3C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46F830DC"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Kepenų funkcijos sutrikimas arba kepenų liga, galintys turėti kokios nors įtakos išgyvenamumui.</w:t>
      </w:r>
    </w:p>
    <w:p w14:paraId="3A774608"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šiais stipriais P</w:t>
      </w:r>
      <w:r w:rsidRPr="00B8550F">
        <w:rPr>
          <w:szCs w:val="22"/>
        </w:rPr>
        <w:noBreakHyphen/>
        <w:t>glikoproteino inhibitoriais: sisteminio poveikio ketokonazolu, ciklosporinu, itrakonazolu, dronedaronu ir fiksuotų dozių glekapreviro / pibrentasviro deriniu (žr. 4.5 skyrių).</w:t>
      </w:r>
    </w:p>
    <w:p w14:paraId="0CC68025"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Širdies vožtuvų protezai, reikalaujantys gydymo antikoaguliantais (žr. 5.1 skyrių).</w:t>
      </w:r>
    </w:p>
    <w:p w14:paraId="362EB9BF" w14:textId="77777777" w:rsidR="00C735A4" w:rsidRPr="00B8550F" w:rsidRDefault="00C735A4" w:rsidP="00472B71">
      <w:pPr>
        <w:widowControl w:val="0"/>
        <w:rPr>
          <w:noProof/>
          <w:szCs w:val="22"/>
        </w:rPr>
      </w:pPr>
    </w:p>
    <w:p w14:paraId="3998B7F8" w14:textId="77777777" w:rsidR="00C735A4" w:rsidRPr="00B8550F" w:rsidRDefault="00CD78D8" w:rsidP="00472B71">
      <w:pPr>
        <w:keepNext/>
        <w:widowControl w:val="0"/>
        <w:ind w:left="567" w:hanging="567"/>
        <w:rPr>
          <w:b/>
          <w:noProof/>
          <w:szCs w:val="22"/>
        </w:rPr>
      </w:pPr>
      <w:r w:rsidRPr="00B8550F">
        <w:rPr>
          <w:b/>
          <w:szCs w:val="22"/>
        </w:rPr>
        <w:t>4.4</w:t>
      </w:r>
      <w:r w:rsidRPr="00B8550F">
        <w:rPr>
          <w:b/>
          <w:szCs w:val="22"/>
        </w:rPr>
        <w:tab/>
        <w:t>Specialūs įspėjimai ir atsargumo priemonės</w:t>
      </w:r>
    </w:p>
    <w:p w14:paraId="32D667EE" w14:textId="77777777" w:rsidR="00C735A4" w:rsidRPr="00B8550F" w:rsidRDefault="00C735A4" w:rsidP="00472B71">
      <w:pPr>
        <w:keepNext/>
        <w:widowControl w:val="0"/>
        <w:rPr>
          <w:noProof/>
          <w:szCs w:val="22"/>
        </w:rPr>
      </w:pPr>
    </w:p>
    <w:p w14:paraId="665DF032" w14:textId="77777777" w:rsidR="00C735A4" w:rsidRPr="00B8550F" w:rsidRDefault="00CD78D8" w:rsidP="00472B71">
      <w:pPr>
        <w:keepNext/>
        <w:widowControl w:val="0"/>
        <w:rPr>
          <w:szCs w:val="22"/>
          <w:u w:val="single"/>
        </w:rPr>
      </w:pPr>
      <w:r w:rsidRPr="00B8550F">
        <w:rPr>
          <w:szCs w:val="22"/>
          <w:u w:val="single"/>
        </w:rPr>
        <w:t>Kraujavimo rizika</w:t>
      </w:r>
    </w:p>
    <w:p w14:paraId="3CD4AD18" w14:textId="77777777" w:rsidR="00C735A4" w:rsidRPr="00B8550F" w:rsidRDefault="00C735A4" w:rsidP="00472B71">
      <w:pPr>
        <w:pStyle w:val="ammcorpstexte"/>
        <w:keepNext/>
        <w:widowControl w:val="0"/>
        <w:rPr>
          <w:rFonts w:ascii="Times New Roman" w:hAnsi="Times New Roman"/>
          <w:i/>
          <w:color w:val="auto"/>
          <w:sz w:val="22"/>
          <w:szCs w:val="22"/>
        </w:rPr>
      </w:pPr>
    </w:p>
    <w:p w14:paraId="46014005"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Jeigu yra būklė, susijusi su kraujavimo rizikos padidėjimu arba jeigu kartu vartojama vaistinių preparatų, kurie hemostazei poveikį daro slopindami trombocitų agregaciją, dabigatranu eteksilatu reikia gydyti atsargiai. Gydymo metu kraujavimas gali prasidėti bet kokioje organizmo vietoje. Jeigu dėl neaiškių priežasčių sumažėja hemoglobino kiekis ir (arba) hematokrito rodmenys arba kraujospūdis, reikia ieškoti kraujavimo vietos.</w:t>
      </w:r>
    </w:p>
    <w:p w14:paraId="3901D28A" w14:textId="77777777" w:rsidR="00C735A4" w:rsidRPr="00B8550F" w:rsidRDefault="00C735A4" w:rsidP="00472B71">
      <w:pPr>
        <w:pStyle w:val="ammcorpstexte"/>
        <w:widowControl w:val="0"/>
        <w:rPr>
          <w:rFonts w:ascii="Times New Roman" w:hAnsi="Times New Roman"/>
          <w:color w:val="auto"/>
          <w:sz w:val="22"/>
          <w:szCs w:val="22"/>
        </w:rPr>
      </w:pPr>
    </w:p>
    <w:p w14:paraId="15F6BFFE"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 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36302E2B" w14:textId="77777777" w:rsidR="00C735A4" w:rsidRPr="00B8550F" w:rsidRDefault="00C735A4" w:rsidP="00472B71">
      <w:pPr>
        <w:pStyle w:val="ammcorpstexte"/>
        <w:widowControl w:val="0"/>
        <w:rPr>
          <w:rFonts w:ascii="Times New Roman" w:hAnsi="Times New Roman"/>
          <w:color w:val="auto"/>
          <w:sz w:val="22"/>
          <w:szCs w:val="22"/>
        </w:rPr>
      </w:pPr>
    </w:p>
    <w:p w14:paraId="7167F89E"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Klinikinių tyrimų metu dabigatrano eteksilato vartojimas buvo susijęs su didžiojo kraujavimo į skrandį ir žarnas dažnio padidėjimu. Padidėjusi rizika nustatyta senyviems (≥ 75 metų) žmonėms, vartojusiems Pradaxa 150 mg du kartus per parą. Kiti rizikos veiksniai (taip pat žr. 5 lentelę) buvo vartojimas kartu su trombocitų agregacijos inhibitoriais, pvz., klopidogreliu ir acetilsalicilo rūgštimi (ASR) ar nesteroidiniais vaistiniais preparatais nuo uždegimo (NVPNU), taip pat ezofagitas, gastritas ar gastroezofaginis refliuksas.</w:t>
      </w:r>
    </w:p>
    <w:p w14:paraId="3CB9ACCD" w14:textId="77777777" w:rsidR="00C735A4" w:rsidRPr="00B8550F" w:rsidRDefault="00C735A4" w:rsidP="00472B71">
      <w:pPr>
        <w:pStyle w:val="ammcorpstexte"/>
        <w:widowControl w:val="0"/>
        <w:rPr>
          <w:rFonts w:ascii="Times New Roman" w:hAnsi="Times New Roman"/>
          <w:color w:val="auto"/>
          <w:sz w:val="22"/>
          <w:szCs w:val="22"/>
        </w:rPr>
      </w:pPr>
    </w:p>
    <w:p w14:paraId="3A27016D"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Rizikos veiksniai</w:t>
      </w:r>
    </w:p>
    <w:p w14:paraId="056E7AFB" w14:textId="77777777" w:rsidR="00C735A4" w:rsidRPr="00B8550F" w:rsidRDefault="00C735A4" w:rsidP="00472B71">
      <w:pPr>
        <w:pStyle w:val="ammcorpstexte"/>
        <w:keepNext/>
        <w:widowControl w:val="0"/>
        <w:rPr>
          <w:rFonts w:ascii="Times New Roman" w:hAnsi="Times New Roman"/>
          <w:color w:val="auto"/>
          <w:sz w:val="22"/>
          <w:szCs w:val="22"/>
        </w:rPr>
      </w:pPr>
    </w:p>
    <w:p w14:paraId="7A70B47D" w14:textId="2FC9B215"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5</w:t>
      </w:r>
      <w:r w:rsidR="00C43F7D" w:rsidRPr="00B8550F">
        <w:rPr>
          <w:szCs w:val="22"/>
        </w:rPr>
        <w:noBreakHyphen/>
      </w:r>
      <w:r w:rsidRPr="00B8550F">
        <w:rPr>
          <w:rFonts w:ascii="Times New Roman" w:hAnsi="Times New Roman"/>
          <w:color w:val="auto"/>
          <w:sz w:val="22"/>
          <w:szCs w:val="22"/>
        </w:rPr>
        <w:t>ojoje lentelėje yra pateikti veiksniai, galintys didinti kraujavimo riziką.</w:t>
      </w:r>
    </w:p>
    <w:p w14:paraId="50C92049"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4EE87A8B" w14:textId="77777777" w:rsidR="00C735A4" w:rsidRPr="00B8550F" w:rsidRDefault="00CD78D8" w:rsidP="00E34541">
      <w:pPr>
        <w:pStyle w:val="ammcorpstexte"/>
        <w:keepNext/>
        <w:widowControl w:val="0"/>
        <w:ind w:left="1134" w:hanging="1134"/>
        <w:rPr>
          <w:rFonts w:ascii="Times New Roman" w:eastAsia="MS Mincho" w:hAnsi="Times New Roman"/>
          <w:b/>
          <w:bCs/>
          <w:color w:val="auto"/>
          <w:sz w:val="22"/>
          <w:szCs w:val="22"/>
        </w:rPr>
      </w:pPr>
      <w:r w:rsidRPr="00B8550F">
        <w:rPr>
          <w:rFonts w:ascii="Times New Roman" w:hAnsi="Times New Roman"/>
          <w:b/>
          <w:color w:val="auto"/>
          <w:sz w:val="22"/>
          <w:szCs w:val="22"/>
        </w:rPr>
        <w:lastRenderedPageBreak/>
        <w:t>5 lentelė.</w:t>
      </w:r>
      <w:r w:rsidRPr="00B8550F">
        <w:rPr>
          <w:rFonts w:ascii="Times New Roman" w:hAnsi="Times New Roman"/>
          <w:b/>
          <w:color w:val="auto"/>
          <w:sz w:val="22"/>
          <w:szCs w:val="22"/>
        </w:rPr>
        <w:tab/>
        <w:t>Veiksniai, galintys didinti kraujavimo riziką</w:t>
      </w:r>
    </w:p>
    <w:p w14:paraId="47B20129"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5958"/>
      </w:tblGrid>
      <w:tr w:rsidR="00C735A4" w:rsidRPr="00B8550F" w14:paraId="4013DF83" w14:textId="77777777" w:rsidTr="00322E43">
        <w:trPr>
          <w:jc w:val="center"/>
        </w:trPr>
        <w:tc>
          <w:tcPr>
            <w:tcW w:w="1712" w:type="pct"/>
          </w:tcPr>
          <w:p w14:paraId="12E3537F"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3288" w:type="pct"/>
          </w:tcPr>
          <w:p w14:paraId="3606DB32"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Rizikos veiksniai</w:t>
            </w:r>
          </w:p>
        </w:tc>
      </w:tr>
      <w:tr w:rsidR="00C735A4" w:rsidRPr="00B8550F" w14:paraId="4B0D3258" w14:textId="77777777" w:rsidTr="00322E43">
        <w:trPr>
          <w:jc w:val="center"/>
        </w:trPr>
        <w:tc>
          <w:tcPr>
            <w:tcW w:w="1712" w:type="pct"/>
          </w:tcPr>
          <w:p w14:paraId="55726FF7"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Farmakodinamikos ir farmakokinetikos veiksniai</w:t>
            </w:r>
          </w:p>
        </w:tc>
        <w:tc>
          <w:tcPr>
            <w:tcW w:w="3288" w:type="pct"/>
          </w:tcPr>
          <w:p w14:paraId="223E4C98"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rPr>
              <w:t>≥ 75 metųamžius</w:t>
            </w:r>
          </w:p>
        </w:tc>
      </w:tr>
      <w:tr w:rsidR="00C735A4" w:rsidRPr="00B8550F" w14:paraId="4680A8CC" w14:textId="77777777" w:rsidTr="00322E43">
        <w:trPr>
          <w:jc w:val="center"/>
        </w:trPr>
        <w:tc>
          <w:tcPr>
            <w:tcW w:w="1712" w:type="pct"/>
          </w:tcPr>
          <w:p w14:paraId="54512C9D"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Veiksniai, didinantys dabigatrano kiekį kraujo plazmoje</w:t>
            </w:r>
          </w:p>
        </w:tc>
        <w:tc>
          <w:tcPr>
            <w:tcW w:w="3288" w:type="pct"/>
          </w:tcPr>
          <w:p w14:paraId="49296A49"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Svarbūs</w:t>
            </w:r>
          </w:p>
          <w:p w14:paraId="54DF57E6"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Vidutinio sunkumo inkstų funkcijos sutrikimas (KrKl 30</w:t>
            </w:r>
            <w:r w:rsidRPr="00B8550F">
              <w:rPr>
                <w:szCs w:val="22"/>
              </w:rPr>
              <w:noBreakHyphen/>
              <w:t>50 ml/min.) suaugusiems pacientams</w:t>
            </w:r>
          </w:p>
          <w:p w14:paraId="173BE32E"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Stiprūs P</w:t>
            </w:r>
            <w:r w:rsidRPr="00B8550F">
              <w:rPr>
                <w:szCs w:val="22"/>
              </w:rPr>
              <w:noBreakHyphen/>
              <w:t>glikoproteino inhibitoriai (žr. 4.3 ir 4.5 skyrius)</w:t>
            </w:r>
          </w:p>
          <w:p w14:paraId="6F872045" w14:textId="77777777" w:rsidR="00C735A4" w:rsidRPr="00B8550F" w:rsidRDefault="00CD78D8" w:rsidP="00472B71">
            <w:pPr>
              <w:keepNext/>
              <w:widowControl w:val="0"/>
              <w:numPr>
                <w:ilvl w:val="0"/>
                <w:numId w:val="2"/>
              </w:numPr>
              <w:tabs>
                <w:tab w:val="clear" w:pos="720"/>
              </w:tabs>
              <w:ind w:left="567" w:hanging="567"/>
              <w:rPr>
                <w:strike/>
                <w:noProof/>
                <w:szCs w:val="22"/>
              </w:rPr>
            </w:pPr>
            <w:r w:rsidRPr="00B8550F">
              <w:rPr>
                <w:szCs w:val="22"/>
              </w:rPr>
              <w:t>Kartu vartojami silpni arba vidutinio stiprumo P</w:t>
            </w:r>
            <w:r w:rsidRPr="00B8550F">
              <w:rPr>
                <w:szCs w:val="22"/>
              </w:rPr>
              <w:noBreakHyphen/>
              <w:t>glikoproteino inhibitoriai (pvz., amjodaronas, verapamilis, chinidinas ir tikagreloras; žr. 4.5 skyrių)</w:t>
            </w:r>
          </w:p>
          <w:p w14:paraId="2DEDD8A0"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189C38C9"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Mažiau svarbūs</w:t>
            </w:r>
          </w:p>
          <w:p w14:paraId="3C3B3583"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Mažas (&lt; 50 kg) kūno svoris suaugusiems pacientams</w:t>
            </w:r>
          </w:p>
        </w:tc>
      </w:tr>
      <w:tr w:rsidR="00C735A4" w:rsidRPr="00B8550F" w14:paraId="3D682685" w14:textId="77777777" w:rsidTr="00322E43">
        <w:trPr>
          <w:jc w:val="center"/>
        </w:trPr>
        <w:tc>
          <w:tcPr>
            <w:tcW w:w="1712" w:type="pct"/>
          </w:tcPr>
          <w:p w14:paraId="50D87B84"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Farmakodinaminė sąveika (žr. 4.5 skyrių)</w:t>
            </w:r>
          </w:p>
        </w:tc>
        <w:tc>
          <w:tcPr>
            <w:tcW w:w="3288" w:type="pct"/>
          </w:tcPr>
          <w:p w14:paraId="1C0755E4"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ASR ir kiti trombocitų agregacijos inhibitoriai, pvz., klopidogrelis</w:t>
            </w:r>
          </w:p>
          <w:p w14:paraId="6076C49F"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NVPNU</w:t>
            </w:r>
          </w:p>
          <w:p w14:paraId="4761FBD3"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SSRI arba SNRI</w:t>
            </w:r>
          </w:p>
          <w:p w14:paraId="1506B55B"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Kitokie vaistiniai preparatai, galintys sutrikdyti hemostazę</w:t>
            </w:r>
          </w:p>
        </w:tc>
      </w:tr>
      <w:tr w:rsidR="00C735A4" w:rsidRPr="00B8550F" w14:paraId="5C7C7B44" w14:textId="77777777" w:rsidTr="00322E43">
        <w:trPr>
          <w:jc w:val="center"/>
        </w:trPr>
        <w:tc>
          <w:tcPr>
            <w:tcW w:w="1712" w:type="pct"/>
          </w:tcPr>
          <w:p w14:paraId="5F9A9A93"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Ligos ar procedūros, susijusios su specifine kraujavimo rizika</w:t>
            </w:r>
          </w:p>
        </w:tc>
        <w:tc>
          <w:tcPr>
            <w:tcW w:w="3288" w:type="pct"/>
          </w:tcPr>
          <w:p w14:paraId="4928E693"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Įgimti arba įgyti kraujo krešėjimo sutrikimai</w:t>
            </w:r>
          </w:p>
          <w:p w14:paraId="412261D4"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Trombocitopenija arba funkcinis trombocitų trūkumas</w:t>
            </w:r>
          </w:p>
          <w:p w14:paraId="5F0FE658"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Neseniai atlikta biopsija ar patirta didesnė trauma</w:t>
            </w:r>
          </w:p>
          <w:p w14:paraId="0004A021"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Bakterinis endokarditas</w:t>
            </w:r>
          </w:p>
          <w:p w14:paraId="4C7FC384"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Ezofagitas, gastritas ar gastroezofaginis refliuksas</w:t>
            </w:r>
          </w:p>
        </w:tc>
      </w:tr>
    </w:tbl>
    <w:p w14:paraId="2E91BF03"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859B1BB" w14:textId="77777777" w:rsidR="00C735A4" w:rsidRPr="00B8550F" w:rsidRDefault="00CD78D8" w:rsidP="00472B71">
      <w:pPr>
        <w:widowControl w:val="0"/>
        <w:rPr>
          <w:szCs w:val="22"/>
        </w:rPr>
      </w:pPr>
      <w:r w:rsidRPr="00B8550F">
        <w:rPr>
          <w:szCs w:val="22"/>
        </w:rPr>
        <w:t>Apie suaugusių pacientų, sveriančių &lt; 50 kg, gydymą duomenys yra riboti (žr. 5.2 skyrių).</w:t>
      </w:r>
    </w:p>
    <w:p w14:paraId="14040C08" w14:textId="77777777" w:rsidR="00C735A4" w:rsidRPr="00B8550F" w:rsidRDefault="00C735A4" w:rsidP="00472B71">
      <w:pPr>
        <w:widowControl w:val="0"/>
        <w:rPr>
          <w:szCs w:val="22"/>
        </w:rPr>
      </w:pPr>
    </w:p>
    <w:p w14:paraId="7A4E521D" w14:textId="67C1A173" w:rsidR="00C735A4" w:rsidRPr="00B8550F" w:rsidRDefault="00CD78D8" w:rsidP="00472B71">
      <w:pPr>
        <w:widowControl w:val="0"/>
        <w:rPr>
          <w:szCs w:val="22"/>
        </w:rPr>
      </w:pPr>
      <w:r w:rsidRPr="00B8550F">
        <w:rPr>
          <w:szCs w:val="22"/>
        </w:rPr>
        <w:t>Dabigatrano eteksilato vartojimas kartu su P</w:t>
      </w:r>
      <w:r w:rsidR="000C4886" w:rsidRPr="00B8550F">
        <w:rPr>
          <w:szCs w:val="22"/>
        </w:rPr>
        <w:noBreakHyphen/>
      </w:r>
      <w:r w:rsidRPr="00B8550F">
        <w:rPr>
          <w:szCs w:val="22"/>
        </w:rPr>
        <w:t>gp inhibitoriais pacientų vaikų populiacijoje netirtas, tačiau tokiu atveju gali padidėti kraujavimo rizika (žr. 4.5 skyrių).</w:t>
      </w:r>
    </w:p>
    <w:p w14:paraId="29B1201E"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B29E2DD"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Atsargumo priemonės dėl hemoragijos rizikos ir jos valdymas</w:t>
      </w:r>
    </w:p>
    <w:p w14:paraId="60F0E218"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141E9A33"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Kaip valdyti kraujavimo komplikacijas, žr. 4.9 skyrių.</w:t>
      </w:r>
    </w:p>
    <w:p w14:paraId="750E4415"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3F56C441" w14:textId="77777777" w:rsidR="00C735A4" w:rsidRPr="00B8550F" w:rsidRDefault="00CD78D8" w:rsidP="00472B71">
      <w:pPr>
        <w:keepNext/>
        <w:widowControl w:val="0"/>
        <w:rPr>
          <w:i/>
          <w:iCs/>
          <w:szCs w:val="22"/>
        </w:rPr>
      </w:pPr>
      <w:r w:rsidRPr="00B8550F">
        <w:rPr>
          <w:i/>
          <w:szCs w:val="22"/>
        </w:rPr>
        <w:t>Naudos ir rizikos įvertinimas</w:t>
      </w:r>
    </w:p>
    <w:p w14:paraId="7EB3B75E" w14:textId="77777777" w:rsidR="00C735A4" w:rsidRPr="00B8550F" w:rsidRDefault="00C735A4" w:rsidP="00472B71">
      <w:pPr>
        <w:keepNext/>
        <w:widowControl w:val="0"/>
        <w:rPr>
          <w:i/>
          <w:iCs/>
          <w:szCs w:val="22"/>
        </w:rPr>
      </w:pPr>
    </w:p>
    <w:p w14:paraId="4F8E9579" w14:textId="77777777" w:rsidR="00C735A4" w:rsidRPr="00B8550F" w:rsidRDefault="00CD78D8" w:rsidP="00472B71">
      <w:pPr>
        <w:widowControl w:val="0"/>
        <w:rPr>
          <w:szCs w:val="22"/>
        </w:rPr>
      </w:pPr>
      <w:r w:rsidRPr="00B8550F">
        <w:rPr>
          <w:szCs w:val="22"/>
        </w:rP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Dabigatranu eteksilatu galima gydyti tik nustačius, kad nauda persveria kraujavimo riziką.</w:t>
      </w:r>
    </w:p>
    <w:p w14:paraId="2C091468" w14:textId="77777777" w:rsidR="00C735A4" w:rsidRPr="00B8550F" w:rsidRDefault="00C735A4" w:rsidP="00472B71">
      <w:pPr>
        <w:widowControl w:val="0"/>
        <w:rPr>
          <w:szCs w:val="22"/>
        </w:rPr>
      </w:pPr>
    </w:p>
    <w:p w14:paraId="73609E43" w14:textId="77777777" w:rsidR="00C735A4" w:rsidRPr="00B8550F" w:rsidRDefault="00CD78D8" w:rsidP="00472B71">
      <w:pPr>
        <w:widowControl w:val="0"/>
        <w:rPr>
          <w:szCs w:val="22"/>
        </w:rPr>
      </w:pPr>
      <w:r w:rsidRPr="00B8550F">
        <w:rPr>
          <w:szCs w:val="22"/>
        </w:rPr>
        <w:t>Klinikinių duomenų apie pacientus vaikus, turinčius rizikos veiksnių, įskaitant sergančius aktyviu meningitu, encefalitu bei turinčius intrakranijinį abscesą, yra nedaug (žr. 5.1 skyrių). Tokius pacientus dabigatranu eteksilatu galima gydyti tik nustačius, kad tikėtina nauda persveria kraujavimo riziką.</w:t>
      </w:r>
    </w:p>
    <w:p w14:paraId="5CA4714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B9B14F4"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Atidi klinikinė priežiūra</w:t>
      </w:r>
    </w:p>
    <w:p w14:paraId="777F8BC9" w14:textId="77777777" w:rsidR="00C735A4" w:rsidRPr="00B8550F" w:rsidRDefault="00C735A4" w:rsidP="00472B71">
      <w:pPr>
        <w:pStyle w:val="ammcorpstexte"/>
        <w:keepNext/>
        <w:widowControl w:val="0"/>
        <w:rPr>
          <w:rFonts w:ascii="Times New Roman" w:hAnsi="Times New Roman"/>
          <w:i/>
          <w:iCs/>
          <w:color w:val="auto"/>
          <w:sz w:val="22"/>
          <w:szCs w:val="22"/>
        </w:rPr>
      </w:pPr>
    </w:p>
    <w:p w14:paraId="7322923B"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Visą gydymo laikotarpį rekomenduojama atidžiai stebėti, ar neatsiranda kraujavimo ar anemijos požymių, ypač tuo atveju, jeigu yra ir rizikos veiksnių (žr. 5 lentelę pirmiau). Gydant dabigatranu eteksilatu kartu su verapamiliu, amjodaronu, chinidinu arba klaritromicinu (P</w:t>
      </w:r>
      <w:r w:rsidRPr="00B8550F">
        <w:rPr>
          <w:rFonts w:ascii="Times New Roman" w:hAnsi="Times New Roman"/>
          <w:color w:val="auto"/>
          <w:sz w:val="22"/>
          <w:szCs w:val="22"/>
        </w:rPr>
        <w:noBreakHyphen/>
        <w:t>gp inhibitoriais), pacientus, ypač tuos, kurių inkstų funkcija susilpnėjusi, rekomenduojama atidžiai kliniškai prižiūrėti, ypač pasireiškus kraujavimui (žr. 4.5 skyrių).</w:t>
      </w:r>
    </w:p>
    <w:p w14:paraId="1050D726"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Dėl hemoragijos rizikos rekomenduojama atidžiai stebėti pacientus, kartu vartojančius NVPNU (žr. 4.5 skyrių).</w:t>
      </w:r>
    </w:p>
    <w:p w14:paraId="15090409"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lastRenderedPageBreak/>
        <w:t>Dabigatrano eteksilato vartojimo nutraukimas</w:t>
      </w:r>
    </w:p>
    <w:p w14:paraId="15EC894A"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2E5BA251" w14:textId="77777777" w:rsidR="00C735A4" w:rsidRPr="00B8550F" w:rsidRDefault="00CD78D8" w:rsidP="00472B71">
      <w:pPr>
        <w:widowControl w:val="0"/>
        <w:rPr>
          <w:szCs w:val="22"/>
        </w:rPr>
      </w:pPr>
      <w:r w:rsidRPr="00B8550F">
        <w:rPr>
          <w:szCs w:val="22"/>
        </w:rPr>
        <w:t>Pacientams, kuriems pasireiškė ūminis inkstų nepakankamumas, dabigatrano eteksilato vartojimą būtina nutraukti (taip pat žr. 4.3 skyrių).</w:t>
      </w:r>
    </w:p>
    <w:p w14:paraId="0C6ECD61"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1C9AE73"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01362BB3"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637352A"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Protonų siurblio inhibitorių vartojimas</w:t>
      </w:r>
    </w:p>
    <w:p w14:paraId="5EFF5C81"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058CBAD0"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Siekiant išvengti kraujavimo iš skrandžio ir žarnų, galima apsvarstyti protonų siurblio inhibitorių (PSI) skyrimą. Pacientų vaikų atveju reikia vadovautis vietinėmis protonų siurblio inhibitorių informacinių dokumentų rekomendacijomis.</w:t>
      </w:r>
    </w:p>
    <w:p w14:paraId="02E7759D"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497B66B"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Laboratorinių kraujo krešėjimo tyrimų rodmenys</w:t>
      </w:r>
    </w:p>
    <w:p w14:paraId="4B3DEB0F"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216F7429" w14:textId="77777777" w:rsidR="00C735A4" w:rsidRPr="00B8550F" w:rsidRDefault="00CD78D8" w:rsidP="00472B71">
      <w:pPr>
        <w:widowControl w:val="0"/>
        <w:rPr>
          <w:rFonts w:eastAsia="MS Mincho"/>
          <w:szCs w:val="22"/>
        </w:rPr>
      </w:pPr>
      <w:r w:rsidRPr="00B8550F">
        <w:rPr>
          <w:szCs w:val="22"/>
        </w:rP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w:t>
      </w:r>
    </w:p>
    <w:p w14:paraId="4BC80BA8" w14:textId="77777777" w:rsidR="00C735A4" w:rsidRPr="00B8550F" w:rsidRDefault="00CD78D8" w:rsidP="00472B71">
      <w:pPr>
        <w:widowControl w:val="0"/>
        <w:rPr>
          <w:rFonts w:eastAsia="MS Mincho"/>
          <w:szCs w:val="22"/>
        </w:rPr>
      </w:pPr>
      <w:r w:rsidRPr="00B8550F">
        <w:rPr>
          <w:szCs w:val="22"/>
        </w:rPr>
        <w:t>Naudingos informacijos gali duoti praskiesto trombino laikas (PTL), ekarino krešėjimo laikas (EKL) ir dalinio aktyvinto tromboplastino laikas (DATL), tačiau gautus rezultatus dėl kintamumo atliekant tą patį tyrimą reikia vertinti atsargiai (žr. 5.1 skyrių).</w:t>
      </w:r>
    </w:p>
    <w:p w14:paraId="5473FFCD" w14:textId="77777777" w:rsidR="00C735A4" w:rsidRPr="00B8550F" w:rsidRDefault="00CD78D8" w:rsidP="00472B71">
      <w:pPr>
        <w:widowControl w:val="0"/>
        <w:rPr>
          <w:rFonts w:eastAsia="MS Mincho"/>
          <w:szCs w:val="22"/>
        </w:rPr>
      </w:pPr>
      <w:r w:rsidRPr="00B8550F">
        <w:rPr>
          <w:szCs w:val="22"/>
        </w:rPr>
        <w:t>Dabigatraną eteksilatą vartojantiems pacientams tarptautinio normalizuoto santykio (TNS) tyrimas yra nepatikimas ir buvo TNS tariamai teigiamo padidėjimo atvejų. Taigi TNS tyrimų atlikinėti nereikia.</w:t>
      </w:r>
    </w:p>
    <w:p w14:paraId="0129382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55C4AD2" w14:textId="0A5BA01B"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6</w:t>
      </w:r>
      <w:r w:rsidR="00C43F7D" w:rsidRPr="00B8550F">
        <w:rPr>
          <w:szCs w:val="22"/>
        </w:rPr>
        <w:noBreakHyphen/>
      </w:r>
      <w:r w:rsidRPr="00B8550F">
        <w:rPr>
          <w:rFonts w:ascii="Times New Roman" w:hAnsi="Times New Roman"/>
          <w:color w:val="auto"/>
          <w:sz w:val="22"/>
          <w:szCs w:val="22"/>
        </w:rPr>
        <w:t>ojoje lentelėje yra pateikti suaugusių pacientų krešėjimo rodiklių, nustatytų tuo metu, kai koncentracija mažiausia, slenksčiai, kurie gali būti susiję su kraujavimo rizikos padidėjimu. Atitinkamų slenksčių, taikytinų pacientams vaikams, nežinoma (žr. 5.1 skyrių).</w:t>
      </w:r>
    </w:p>
    <w:p w14:paraId="60AF3088"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3BE5B95F" w14:textId="77777777" w:rsidR="00C735A4" w:rsidRPr="00B8550F" w:rsidRDefault="00CD78D8" w:rsidP="00472B71">
      <w:pPr>
        <w:pStyle w:val="ammcorpstexte"/>
        <w:keepNext/>
        <w:keepLines/>
        <w:widowControl w:val="0"/>
        <w:ind w:left="1134" w:hanging="1134"/>
        <w:rPr>
          <w:rFonts w:ascii="Times New Roman" w:eastAsia="MS Mincho" w:hAnsi="Times New Roman"/>
          <w:b/>
          <w:bCs/>
          <w:color w:val="auto"/>
          <w:sz w:val="22"/>
          <w:szCs w:val="22"/>
        </w:rPr>
      </w:pPr>
      <w:r w:rsidRPr="00B8550F">
        <w:rPr>
          <w:rFonts w:ascii="Times New Roman" w:hAnsi="Times New Roman"/>
          <w:b/>
          <w:color w:val="auto"/>
          <w:sz w:val="22"/>
          <w:szCs w:val="22"/>
        </w:rPr>
        <w:t>6 lentelė.</w:t>
      </w:r>
      <w:r w:rsidRPr="00B8550F">
        <w:rPr>
          <w:rFonts w:ascii="Times New Roman" w:hAnsi="Times New Roman"/>
          <w:b/>
          <w:color w:val="auto"/>
          <w:sz w:val="22"/>
          <w:szCs w:val="22"/>
        </w:rPr>
        <w:tab/>
        <w:t>Suaugusių pacientų krešėjimo rodiklių, nustatytų tuo metu, kai koncentracija mažiausia, slenksčiai, kurie gali būti susiję su kraujavimo rizikos padidėjimu</w:t>
      </w:r>
    </w:p>
    <w:p w14:paraId="77053924" w14:textId="77777777" w:rsidR="00C735A4" w:rsidRPr="00B8550F" w:rsidRDefault="00C735A4" w:rsidP="00472B71">
      <w:pPr>
        <w:pStyle w:val="ammcorpstexte"/>
        <w:keepNext/>
        <w:widowControl w:val="0"/>
        <w:rPr>
          <w:rFonts w:ascii="Times New Roman" w:eastAsia="MS Mincho" w:hAnsi="Times New Roman"/>
          <w:color w:val="auto"/>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2579"/>
        <w:gridCol w:w="2885"/>
      </w:tblGrid>
      <w:tr w:rsidR="00C735A4" w:rsidRPr="00B8550F" w14:paraId="7DE6C2F4" w14:textId="77777777">
        <w:trPr>
          <w:jc w:val="center"/>
        </w:trPr>
        <w:tc>
          <w:tcPr>
            <w:tcW w:w="3608" w:type="dxa"/>
          </w:tcPr>
          <w:p w14:paraId="1E6E0CCC"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Rodiklis (nustatytas tuo metu, kai koncentracija mažiausia)</w:t>
            </w:r>
          </w:p>
        </w:tc>
        <w:tc>
          <w:tcPr>
            <w:tcW w:w="5464" w:type="dxa"/>
            <w:gridSpan w:val="2"/>
          </w:tcPr>
          <w:p w14:paraId="7EEDA52E" w14:textId="77777777" w:rsidR="00C735A4" w:rsidRPr="00B8550F" w:rsidRDefault="00CD78D8" w:rsidP="00472B71">
            <w:pPr>
              <w:pStyle w:val="ammcorpstexte"/>
              <w:keepNext/>
              <w:widowControl w:val="0"/>
              <w:jc w:val="center"/>
              <w:rPr>
                <w:rFonts w:ascii="Times New Roman" w:eastAsia="MS Mincho" w:hAnsi="Times New Roman"/>
                <w:color w:val="auto"/>
                <w:sz w:val="22"/>
                <w:szCs w:val="22"/>
              </w:rPr>
            </w:pPr>
            <w:r w:rsidRPr="00B8550F">
              <w:rPr>
                <w:rFonts w:ascii="Times New Roman" w:hAnsi="Times New Roman"/>
                <w:color w:val="auto"/>
                <w:sz w:val="22"/>
                <w:szCs w:val="22"/>
              </w:rPr>
              <w:t>Indikacija</w:t>
            </w:r>
          </w:p>
        </w:tc>
      </w:tr>
      <w:tr w:rsidR="00C735A4" w:rsidRPr="00B8550F" w14:paraId="54044AAD" w14:textId="77777777">
        <w:trPr>
          <w:jc w:val="center"/>
        </w:trPr>
        <w:tc>
          <w:tcPr>
            <w:tcW w:w="3608" w:type="dxa"/>
          </w:tcPr>
          <w:p w14:paraId="18D2048D"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2579" w:type="dxa"/>
          </w:tcPr>
          <w:p w14:paraId="4C055D14"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Pirminė VTE profilaktika ortopedinėje chirurgijoje</w:t>
            </w:r>
          </w:p>
        </w:tc>
        <w:tc>
          <w:tcPr>
            <w:tcW w:w="2885" w:type="dxa"/>
          </w:tcPr>
          <w:p w14:paraId="04D0A987"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IPPV ir GVT/PE</w:t>
            </w:r>
          </w:p>
        </w:tc>
      </w:tr>
      <w:tr w:rsidR="00C735A4" w:rsidRPr="00B8550F" w14:paraId="1273BBBE" w14:textId="77777777">
        <w:trPr>
          <w:jc w:val="center"/>
        </w:trPr>
        <w:tc>
          <w:tcPr>
            <w:tcW w:w="3608" w:type="dxa"/>
          </w:tcPr>
          <w:p w14:paraId="43B1B640"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PTL (ng/ml)</w:t>
            </w:r>
          </w:p>
        </w:tc>
        <w:tc>
          <w:tcPr>
            <w:tcW w:w="2579" w:type="dxa"/>
          </w:tcPr>
          <w:p w14:paraId="13A98234"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67</w:t>
            </w:r>
          </w:p>
        </w:tc>
        <w:tc>
          <w:tcPr>
            <w:tcW w:w="2885" w:type="dxa"/>
          </w:tcPr>
          <w:p w14:paraId="68F4CD45"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200</w:t>
            </w:r>
          </w:p>
        </w:tc>
      </w:tr>
      <w:tr w:rsidR="00C735A4" w:rsidRPr="00B8550F" w14:paraId="54A976CB" w14:textId="77777777">
        <w:trPr>
          <w:jc w:val="center"/>
        </w:trPr>
        <w:tc>
          <w:tcPr>
            <w:tcW w:w="3608" w:type="dxa"/>
          </w:tcPr>
          <w:p w14:paraId="7CF61C2C"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EKL (x kartų didesnis už viršutinę normos reikšmę)</w:t>
            </w:r>
          </w:p>
        </w:tc>
        <w:tc>
          <w:tcPr>
            <w:tcW w:w="2579" w:type="dxa"/>
          </w:tcPr>
          <w:p w14:paraId="08A3AE03"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Duomenų nėra</w:t>
            </w:r>
          </w:p>
        </w:tc>
        <w:tc>
          <w:tcPr>
            <w:tcW w:w="2885" w:type="dxa"/>
          </w:tcPr>
          <w:p w14:paraId="0A575D78"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3</w:t>
            </w:r>
          </w:p>
        </w:tc>
      </w:tr>
      <w:tr w:rsidR="00C735A4" w:rsidRPr="00B8550F" w14:paraId="3890461F" w14:textId="77777777">
        <w:trPr>
          <w:jc w:val="center"/>
        </w:trPr>
        <w:tc>
          <w:tcPr>
            <w:tcW w:w="3608" w:type="dxa"/>
          </w:tcPr>
          <w:p w14:paraId="043F3E6A"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DATL (x kartų didesnis už viršutinę normos reikšmę)</w:t>
            </w:r>
          </w:p>
        </w:tc>
        <w:tc>
          <w:tcPr>
            <w:tcW w:w="2579" w:type="dxa"/>
          </w:tcPr>
          <w:p w14:paraId="094A14D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1,3</w:t>
            </w:r>
          </w:p>
        </w:tc>
        <w:tc>
          <w:tcPr>
            <w:tcW w:w="2885" w:type="dxa"/>
          </w:tcPr>
          <w:p w14:paraId="7A0F5080"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2</w:t>
            </w:r>
          </w:p>
        </w:tc>
      </w:tr>
      <w:tr w:rsidR="00C735A4" w:rsidRPr="00B8550F" w14:paraId="7E9DD595" w14:textId="77777777">
        <w:trPr>
          <w:jc w:val="center"/>
        </w:trPr>
        <w:tc>
          <w:tcPr>
            <w:tcW w:w="3608" w:type="dxa"/>
          </w:tcPr>
          <w:p w14:paraId="11DEE46A"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TNS</w:t>
            </w:r>
          </w:p>
        </w:tc>
        <w:tc>
          <w:tcPr>
            <w:tcW w:w="2579" w:type="dxa"/>
          </w:tcPr>
          <w:p w14:paraId="2EED5F1F"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Tirti nereikia</w:t>
            </w:r>
          </w:p>
        </w:tc>
        <w:tc>
          <w:tcPr>
            <w:tcW w:w="2885" w:type="dxa"/>
          </w:tcPr>
          <w:p w14:paraId="6366ECF8"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Tirti nereikia</w:t>
            </w:r>
          </w:p>
        </w:tc>
      </w:tr>
    </w:tbl>
    <w:p w14:paraId="0817C020" w14:textId="77777777" w:rsidR="00C735A4" w:rsidRPr="00B8550F" w:rsidRDefault="00C735A4" w:rsidP="00472B71">
      <w:pPr>
        <w:pStyle w:val="ammcorpstexte"/>
        <w:widowControl w:val="0"/>
        <w:rPr>
          <w:rFonts w:ascii="Times New Roman" w:hAnsi="Times New Roman"/>
          <w:color w:val="auto"/>
          <w:sz w:val="22"/>
          <w:szCs w:val="22"/>
        </w:rPr>
      </w:pPr>
    </w:p>
    <w:p w14:paraId="12323D02"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Fibrinolizinių vaistinių preparatų vartojimas ūminiam išeminiam insultui gydyti</w:t>
      </w:r>
    </w:p>
    <w:p w14:paraId="2C5B1DBD" w14:textId="77777777" w:rsidR="00C735A4" w:rsidRPr="00B8550F" w:rsidRDefault="00C735A4" w:rsidP="00472B71">
      <w:pPr>
        <w:pStyle w:val="ammcorpstexte"/>
        <w:keepNext/>
        <w:widowControl w:val="0"/>
        <w:rPr>
          <w:rFonts w:ascii="Times New Roman" w:hAnsi="Times New Roman"/>
          <w:color w:val="auto"/>
          <w:sz w:val="22"/>
          <w:szCs w:val="22"/>
        </w:rPr>
      </w:pPr>
    </w:p>
    <w:p w14:paraId="3E90B55A"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Fibrinolizinių vaistinių preparatų vartojimas ūminiam išeminiam insultui gydyti gali būti svarstomas pacientams, kurių PTL, ekarino krešėjimo laikas (ECT) arba DATL neviršija viršutinės normos reikšmės (VNR) pagal vietinius nurodymus.</w:t>
      </w:r>
    </w:p>
    <w:p w14:paraId="508A016E" w14:textId="77777777" w:rsidR="00C735A4" w:rsidRPr="00B8550F" w:rsidRDefault="00C735A4" w:rsidP="00472B71">
      <w:pPr>
        <w:pStyle w:val="ammcorpstexte"/>
        <w:widowControl w:val="0"/>
        <w:rPr>
          <w:rFonts w:ascii="Times New Roman" w:hAnsi="Times New Roman"/>
          <w:color w:val="auto"/>
          <w:sz w:val="22"/>
          <w:szCs w:val="22"/>
        </w:rPr>
      </w:pPr>
    </w:p>
    <w:p w14:paraId="5965BA97" w14:textId="77777777" w:rsidR="00C735A4" w:rsidRPr="00B8550F" w:rsidRDefault="00CD78D8" w:rsidP="00472B71">
      <w:pPr>
        <w:pStyle w:val="ammcorpstexte"/>
        <w:keepNext/>
        <w:keepLines/>
        <w:widowControl w:val="0"/>
        <w:ind w:left="1134" w:hanging="1134"/>
        <w:rPr>
          <w:rFonts w:ascii="Times New Roman" w:hAnsi="Times New Roman"/>
          <w:color w:val="auto"/>
          <w:sz w:val="22"/>
          <w:szCs w:val="22"/>
          <w:u w:val="single"/>
        </w:rPr>
      </w:pPr>
      <w:r w:rsidRPr="00B8550F">
        <w:rPr>
          <w:rFonts w:ascii="Times New Roman" w:hAnsi="Times New Roman"/>
          <w:color w:val="auto"/>
          <w:sz w:val="22"/>
          <w:szCs w:val="22"/>
          <w:u w:val="single"/>
        </w:rPr>
        <w:t>Operacijos ir intervencijos</w:t>
      </w:r>
    </w:p>
    <w:p w14:paraId="2EB426B2" w14:textId="77777777" w:rsidR="00C735A4" w:rsidRPr="00B8550F" w:rsidRDefault="00C735A4" w:rsidP="00472B71">
      <w:pPr>
        <w:keepNext/>
        <w:keepLines/>
        <w:widowControl w:val="0"/>
        <w:ind w:left="1134" w:hanging="1134"/>
        <w:rPr>
          <w:szCs w:val="22"/>
          <w:lang w:eastAsia="da-DK"/>
        </w:rPr>
      </w:pPr>
    </w:p>
    <w:p w14:paraId="503D4D76" w14:textId="77777777" w:rsidR="00C735A4" w:rsidRPr="00B8550F" w:rsidRDefault="00CD78D8" w:rsidP="00472B71">
      <w:pPr>
        <w:widowControl w:val="0"/>
        <w:rPr>
          <w:szCs w:val="22"/>
        </w:rPr>
      </w:pPr>
      <w:r w:rsidRPr="00B8550F">
        <w:rPr>
          <w:szCs w:val="22"/>
        </w:rPr>
        <w:t>Dabigatraną eteksilatą vartojantiems pacientams operacijų ir invazinių procedūrų metu yra didesnė kraujavimo rizika, todėl chirurginių procedūrų metu dabigatrano eteksilato vartojimą gali reikėti laikinai nutraukti.</w:t>
      </w:r>
    </w:p>
    <w:p w14:paraId="5AD176B1" w14:textId="77777777" w:rsidR="00C735A4" w:rsidRPr="00B8550F" w:rsidRDefault="00C735A4" w:rsidP="00472B71">
      <w:pPr>
        <w:widowControl w:val="0"/>
        <w:rPr>
          <w:szCs w:val="22"/>
          <w:lang w:eastAsia="da-DK"/>
        </w:rPr>
      </w:pPr>
    </w:p>
    <w:p w14:paraId="30C34170" w14:textId="77777777" w:rsidR="00C735A4" w:rsidRPr="00B8550F" w:rsidRDefault="00CD78D8" w:rsidP="00472B71">
      <w:pPr>
        <w:widowControl w:val="0"/>
        <w:rPr>
          <w:szCs w:val="22"/>
        </w:rPr>
      </w:pPr>
      <w:r w:rsidRPr="00B8550F">
        <w:rPr>
          <w:szCs w:val="22"/>
        </w:rPr>
        <w:lastRenderedPageBreak/>
        <w:t>Atliekant kardioversiją, dabigatrano eteksilato vartojimo nutraukti nereikia. Duomenų apie pacientų, kuriems atliekama prieširdžių virpėjimo kateterinė abliacija, gydymą, dabigatraną eteksilatą vartojant po 110 mg du kartus per parą, nėra (žr. 4.2 skyrių).</w:t>
      </w:r>
    </w:p>
    <w:p w14:paraId="4DB2370F" w14:textId="77777777" w:rsidR="00C735A4" w:rsidRPr="00B8550F" w:rsidRDefault="00C735A4" w:rsidP="00472B71">
      <w:pPr>
        <w:pStyle w:val="ammcorpstexte"/>
        <w:widowControl w:val="0"/>
        <w:rPr>
          <w:rFonts w:ascii="Times New Roman" w:hAnsi="Times New Roman"/>
          <w:color w:val="auto"/>
          <w:sz w:val="22"/>
          <w:szCs w:val="22"/>
          <w:u w:val="single"/>
        </w:rPr>
      </w:pPr>
    </w:p>
    <w:p w14:paraId="48F71E54" w14:textId="77777777" w:rsidR="00C735A4" w:rsidRPr="00B8550F" w:rsidRDefault="00CD78D8" w:rsidP="00472B71">
      <w:pPr>
        <w:widowControl w:val="0"/>
        <w:rPr>
          <w:szCs w:val="22"/>
        </w:rPr>
      </w:pPr>
      <w:r w:rsidRPr="00B8550F">
        <w:rPr>
          <w:szCs w:val="22"/>
        </w:rP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4B535B3A" w14:textId="77777777" w:rsidR="00C735A4" w:rsidRPr="00B8550F" w:rsidRDefault="00C735A4" w:rsidP="00472B71">
      <w:pPr>
        <w:widowControl w:val="0"/>
        <w:rPr>
          <w:szCs w:val="22"/>
          <w:lang w:eastAsia="da-DK"/>
        </w:rPr>
      </w:pPr>
    </w:p>
    <w:p w14:paraId="57DF8A53"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Neatidėliotinos operacijos arba skubios procedūros</w:t>
      </w:r>
    </w:p>
    <w:p w14:paraId="35CA6C38"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31A6608F"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Dabigatrano eteksilato vartojimą reikia laikinai nutraukti. Jeigu būtina greitai panaikinti antikoaguliacinį poveikį, suaugusiems pacientams tinka specifinis dabigatrano poveikį neutralizuojantis vaistinis preparatas (idarucizumabas). Idarucizumabo veiksmingumas ir saugumas pacientams vaikams neištirti. Dabigatraną galima pašalinti hemodializės būdu.</w:t>
      </w:r>
    </w:p>
    <w:p w14:paraId="56D31AF9" w14:textId="77777777" w:rsidR="00C735A4" w:rsidRPr="00B8550F" w:rsidRDefault="00C735A4" w:rsidP="00472B71">
      <w:pPr>
        <w:pStyle w:val="ammcorpstexte"/>
        <w:widowControl w:val="0"/>
        <w:rPr>
          <w:rFonts w:ascii="Times New Roman" w:hAnsi="Times New Roman"/>
          <w:color w:val="auto"/>
          <w:sz w:val="22"/>
          <w:szCs w:val="22"/>
        </w:rPr>
      </w:pPr>
    </w:p>
    <w:p w14:paraId="7BBEB82B"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Panaikinus gydymo dabigatranu poveikį, pacientas lieka neapsaugotas nuo trombozės rizikos, kurią kelia pagrindinė liga. Praėjus 24 valandoms po idarucizumabo suleidimo, gydymą dabigatranu eteksilatu galima atnaujinti, jei paciento būklė klinikiniu požiūriu yra stabili ir jeigu buvo sukelta pakankama hemostazė.</w:t>
      </w:r>
    </w:p>
    <w:p w14:paraId="5EAC312C" w14:textId="77777777" w:rsidR="00C735A4" w:rsidRPr="00B8550F" w:rsidRDefault="00C735A4" w:rsidP="00472B71">
      <w:pPr>
        <w:pStyle w:val="ammcorpstexte"/>
        <w:widowControl w:val="0"/>
        <w:rPr>
          <w:rFonts w:ascii="Times New Roman" w:hAnsi="Times New Roman"/>
          <w:i/>
          <w:color w:val="auto"/>
          <w:sz w:val="22"/>
          <w:szCs w:val="22"/>
          <w:u w:val="single"/>
        </w:rPr>
      </w:pPr>
    </w:p>
    <w:p w14:paraId="0EE74007" w14:textId="77777777" w:rsidR="00C735A4" w:rsidRPr="00B8550F" w:rsidRDefault="00CD78D8" w:rsidP="00472B71">
      <w:pPr>
        <w:keepNext/>
        <w:widowControl w:val="0"/>
        <w:rPr>
          <w:i/>
          <w:iCs/>
          <w:szCs w:val="22"/>
          <w:u w:val="single"/>
        </w:rPr>
      </w:pPr>
      <w:r w:rsidRPr="00B8550F">
        <w:rPr>
          <w:i/>
          <w:szCs w:val="22"/>
          <w:u w:val="single"/>
        </w:rPr>
        <w:t>Apyskubės operacijos ir (arba) intervencijos</w:t>
      </w:r>
    </w:p>
    <w:p w14:paraId="588FF441" w14:textId="77777777" w:rsidR="00C735A4" w:rsidRPr="00B8550F" w:rsidRDefault="00C735A4" w:rsidP="00472B71">
      <w:pPr>
        <w:keepNext/>
        <w:widowControl w:val="0"/>
        <w:rPr>
          <w:i/>
          <w:iCs/>
          <w:szCs w:val="22"/>
          <w:u w:val="single"/>
          <w:lang w:eastAsia="da-DK"/>
        </w:rPr>
      </w:pPr>
    </w:p>
    <w:p w14:paraId="259A45CB" w14:textId="77777777" w:rsidR="00C735A4" w:rsidRPr="00B8550F" w:rsidRDefault="00CD78D8" w:rsidP="00472B71">
      <w:pPr>
        <w:widowControl w:val="0"/>
        <w:rPr>
          <w:szCs w:val="22"/>
        </w:rPr>
      </w:pPr>
      <w:r w:rsidRPr="00B8550F">
        <w:rPr>
          <w:szCs w:val="22"/>
        </w:rP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2A7450F8" w14:textId="77777777" w:rsidR="00C735A4" w:rsidRPr="00B8550F" w:rsidRDefault="00C735A4" w:rsidP="00472B71">
      <w:pPr>
        <w:pStyle w:val="ammcorpstexte"/>
        <w:widowControl w:val="0"/>
        <w:rPr>
          <w:rFonts w:ascii="Times New Roman" w:hAnsi="Times New Roman"/>
          <w:i/>
          <w:color w:val="auto"/>
          <w:sz w:val="22"/>
          <w:szCs w:val="22"/>
          <w:u w:val="single"/>
        </w:rPr>
      </w:pPr>
    </w:p>
    <w:p w14:paraId="4B52F3DD"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Planinės operacijos</w:t>
      </w:r>
    </w:p>
    <w:p w14:paraId="486240D9"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7C5E9D52"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w:t>
      </w:r>
      <w:r w:rsidRPr="00B8550F">
        <w:rPr>
          <w:rFonts w:ascii="Times New Roman" w:hAnsi="Times New Roman"/>
          <w:color w:val="auto"/>
          <w:sz w:val="22"/>
          <w:szCs w:val="22"/>
        </w:rPr>
        <w:noBreakHyphen/>
        <w:t>4 paroms iki operacijos.</w:t>
      </w:r>
    </w:p>
    <w:p w14:paraId="54C6407C" w14:textId="77777777" w:rsidR="00C735A4" w:rsidRPr="00B8550F" w:rsidRDefault="00C735A4" w:rsidP="00472B71">
      <w:pPr>
        <w:pStyle w:val="ammcorpstexte"/>
        <w:widowControl w:val="0"/>
        <w:rPr>
          <w:rFonts w:ascii="Times New Roman" w:hAnsi="Times New Roman"/>
          <w:i/>
          <w:color w:val="auto"/>
          <w:sz w:val="22"/>
          <w:szCs w:val="22"/>
        </w:rPr>
      </w:pPr>
    </w:p>
    <w:p w14:paraId="54A4ABE3" w14:textId="77777777" w:rsidR="00C735A4" w:rsidRPr="00B8550F" w:rsidRDefault="00CD78D8" w:rsidP="00472B71">
      <w:pPr>
        <w:widowControl w:val="0"/>
        <w:rPr>
          <w:szCs w:val="22"/>
        </w:rPr>
      </w:pPr>
      <w:r w:rsidRPr="00B8550F">
        <w:rPr>
          <w:szCs w:val="22"/>
        </w:rPr>
        <w:t>7 lentelėje pateikiamos vartojimo nutraukimo prieš invazines procedūras arba chirurgines operacijas taisyklės suaugusiems pacientams.</w:t>
      </w:r>
    </w:p>
    <w:p w14:paraId="4C63114F" w14:textId="77777777" w:rsidR="00C735A4" w:rsidRPr="00B8550F" w:rsidRDefault="00C735A4" w:rsidP="00472B71">
      <w:pPr>
        <w:widowControl w:val="0"/>
        <w:rPr>
          <w:szCs w:val="22"/>
          <w:lang w:eastAsia="da-DK"/>
        </w:rPr>
      </w:pPr>
    </w:p>
    <w:p w14:paraId="0F9BE87B" w14:textId="77777777" w:rsidR="00C735A4" w:rsidRPr="00B8550F" w:rsidRDefault="00CD78D8" w:rsidP="00472B71">
      <w:pPr>
        <w:keepNext/>
        <w:keepLines/>
        <w:widowControl w:val="0"/>
        <w:ind w:left="1134" w:hanging="1134"/>
        <w:rPr>
          <w:b/>
          <w:bCs/>
          <w:szCs w:val="22"/>
        </w:rPr>
      </w:pPr>
      <w:r w:rsidRPr="00B8550F">
        <w:rPr>
          <w:b/>
          <w:szCs w:val="22"/>
        </w:rPr>
        <w:t>7 lentelė.</w:t>
      </w:r>
      <w:r w:rsidRPr="00B8550F">
        <w:rPr>
          <w:b/>
          <w:szCs w:val="22"/>
        </w:rPr>
        <w:tab/>
        <w:t>Vartojimo nutraukimo prieš invazines procedūras arba chirurgines operacijas taisyklės</w:t>
      </w:r>
      <w:r w:rsidRPr="00B8550F">
        <w:rPr>
          <w:szCs w:val="22"/>
        </w:rPr>
        <w:t xml:space="preserve"> </w:t>
      </w:r>
      <w:r w:rsidRPr="00B8550F">
        <w:rPr>
          <w:b/>
          <w:szCs w:val="22"/>
        </w:rPr>
        <w:t>suaugusiems pacientams</w:t>
      </w:r>
    </w:p>
    <w:p w14:paraId="6B3275EC" w14:textId="77777777" w:rsidR="00C735A4" w:rsidRPr="00B8550F" w:rsidRDefault="00C735A4" w:rsidP="00472B71">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63"/>
        <w:gridCol w:w="2830"/>
        <w:gridCol w:w="2778"/>
      </w:tblGrid>
      <w:tr w:rsidR="00C735A4" w:rsidRPr="00B8550F" w14:paraId="6FA865DE" w14:textId="77777777" w:rsidTr="006C7165">
        <w:trPr>
          <w:trHeight w:val="441"/>
          <w:jc w:val="center"/>
        </w:trPr>
        <w:tc>
          <w:tcPr>
            <w:tcW w:w="877" w:type="pct"/>
            <w:vMerge w:val="restart"/>
          </w:tcPr>
          <w:p w14:paraId="09E2C444" w14:textId="77777777" w:rsidR="00C735A4" w:rsidRPr="00B8550F" w:rsidRDefault="00CD78D8" w:rsidP="00472B71">
            <w:pPr>
              <w:keepNext/>
              <w:widowControl w:val="0"/>
              <w:rPr>
                <w:bCs/>
                <w:iCs/>
                <w:szCs w:val="22"/>
              </w:rPr>
            </w:pPr>
            <w:r w:rsidRPr="00B8550F">
              <w:rPr>
                <w:szCs w:val="22"/>
              </w:rPr>
              <w:t>Inkstų funkcija</w:t>
            </w:r>
          </w:p>
          <w:p w14:paraId="5B901CF9" w14:textId="77777777" w:rsidR="00C735A4" w:rsidRPr="00B8550F" w:rsidRDefault="00CD78D8" w:rsidP="00472B71">
            <w:pPr>
              <w:keepNext/>
              <w:widowControl w:val="0"/>
              <w:rPr>
                <w:szCs w:val="22"/>
              </w:rPr>
            </w:pPr>
            <w:r w:rsidRPr="00B8550F">
              <w:rPr>
                <w:szCs w:val="22"/>
              </w:rPr>
              <w:t>(KrKl ml/min.)</w:t>
            </w:r>
          </w:p>
        </w:tc>
        <w:tc>
          <w:tcPr>
            <w:tcW w:w="1028" w:type="pct"/>
            <w:vMerge w:val="restart"/>
          </w:tcPr>
          <w:p w14:paraId="42B4661B" w14:textId="77777777" w:rsidR="00C735A4" w:rsidRPr="00B8550F" w:rsidRDefault="00CD78D8" w:rsidP="00472B71">
            <w:pPr>
              <w:keepNext/>
              <w:widowControl w:val="0"/>
              <w:rPr>
                <w:bCs/>
                <w:iCs/>
                <w:szCs w:val="22"/>
              </w:rPr>
            </w:pPr>
            <w:r w:rsidRPr="00B8550F">
              <w:rPr>
                <w:szCs w:val="22"/>
              </w:rPr>
              <w:t>Apskaičiuotas pusinės eliminacijos laikas</w:t>
            </w:r>
          </w:p>
          <w:p w14:paraId="1DBDF7FF" w14:textId="77777777" w:rsidR="00C735A4" w:rsidRPr="00B8550F" w:rsidRDefault="00CD78D8" w:rsidP="00472B71">
            <w:pPr>
              <w:keepNext/>
              <w:widowControl w:val="0"/>
              <w:rPr>
                <w:szCs w:val="22"/>
              </w:rPr>
            </w:pPr>
            <w:r w:rsidRPr="00B8550F">
              <w:rPr>
                <w:szCs w:val="22"/>
              </w:rPr>
              <w:t>(val.)</w:t>
            </w:r>
          </w:p>
        </w:tc>
        <w:tc>
          <w:tcPr>
            <w:tcW w:w="3095" w:type="pct"/>
            <w:gridSpan w:val="2"/>
          </w:tcPr>
          <w:p w14:paraId="1BDFB17A" w14:textId="77777777" w:rsidR="00C735A4" w:rsidRPr="00B8550F" w:rsidRDefault="00CD78D8" w:rsidP="00472B71">
            <w:pPr>
              <w:keepNext/>
              <w:widowControl w:val="0"/>
              <w:jc w:val="center"/>
              <w:rPr>
                <w:szCs w:val="22"/>
              </w:rPr>
            </w:pPr>
            <w:r w:rsidRPr="00B8550F">
              <w:rPr>
                <w:szCs w:val="22"/>
              </w:rPr>
              <w:t>Prieš planinę operaciją gydymą dabigatranu eteksilatu reikia nutraukti</w:t>
            </w:r>
          </w:p>
        </w:tc>
      </w:tr>
      <w:tr w:rsidR="00C735A4" w:rsidRPr="00B8550F" w14:paraId="59DB31F8" w14:textId="77777777" w:rsidTr="006C7165">
        <w:trPr>
          <w:jc w:val="center"/>
        </w:trPr>
        <w:tc>
          <w:tcPr>
            <w:tcW w:w="877" w:type="pct"/>
            <w:vMerge/>
          </w:tcPr>
          <w:p w14:paraId="2A58D99B" w14:textId="77777777" w:rsidR="00C735A4" w:rsidRPr="00B8550F" w:rsidRDefault="00C735A4" w:rsidP="00472B71">
            <w:pPr>
              <w:keepNext/>
              <w:widowControl w:val="0"/>
              <w:rPr>
                <w:szCs w:val="22"/>
                <w:lang w:eastAsia="da-DK"/>
              </w:rPr>
            </w:pPr>
          </w:p>
        </w:tc>
        <w:tc>
          <w:tcPr>
            <w:tcW w:w="1028" w:type="pct"/>
            <w:vMerge/>
          </w:tcPr>
          <w:p w14:paraId="2DA0CEC6" w14:textId="77777777" w:rsidR="00C735A4" w:rsidRPr="00B8550F" w:rsidRDefault="00C735A4" w:rsidP="00472B71">
            <w:pPr>
              <w:keepNext/>
              <w:widowControl w:val="0"/>
              <w:rPr>
                <w:szCs w:val="22"/>
                <w:lang w:eastAsia="da-DK"/>
              </w:rPr>
            </w:pPr>
          </w:p>
        </w:tc>
        <w:tc>
          <w:tcPr>
            <w:tcW w:w="1562" w:type="pct"/>
          </w:tcPr>
          <w:p w14:paraId="0D295601" w14:textId="77777777" w:rsidR="00C735A4" w:rsidRPr="00B8550F" w:rsidRDefault="00CD78D8" w:rsidP="00472B71">
            <w:pPr>
              <w:keepNext/>
              <w:widowControl w:val="0"/>
              <w:rPr>
                <w:szCs w:val="22"/>
              </w:rPr>
            </w:pPr>
            <w:r w:rsidRPr="00B8550F">
              <w:rPr>
                <w:szCs w:val="22"/>
              </w:rPr>
              <w:t>Didelė kraujavimo arba didesnės operacijos rizika</w:t>
            </w:r>
          </w:p>
        </w:tc>
        <w:tc>
          <w:tcPr>
            <w:tcW w:w="1533" w:type="pct"/>
          </w:tcPr>
          <w:p w14:paraId="05D51033" w14:textId="77777777" w:rsidR="00C735A4" w:rsidRPr="00B8550F" w:rsidRDefault="00CD78D8" w:rsidP="00472B71">
            <w:pPr>
              <w:keepNext/>
              <w:widowControl w:val="0"/>
              <w:rPr>
                <w:szCs w:val="22"/>
              </w:rPr>
            </w:pPr>
            <w:r w:rsidRPr="00B8550F">
              <w:rPr>
                <w:szCs w:val="22"/>
              </w:rPr>
              <w:t>Įprastinė rizika</w:t>
            </w:r>
          </w:p>
        </w:tc>
      </w:tr>
      <w:tr w:rsidR="00C735A4" w:rsidRPr="00B8550F" w14:paraId="0D6F7C7E" w14:textId="77777777" w:rsidTr="006C7165">
        <w:trPr>
          <w:jc w:val="center"/>
        </w:trPr>
        <w:tc>
          <w:tcPr>
            <w:tcW w:w="877" w:type="pct"/>
          </w:tcPr>
          <w:p w14:paraId="4918CED6" w14:textId="77777777" w:rsidR="00C735A4" w:rsidRPr="00B8550F" w:rsidRDefault="00CD78D8" w:rsidP="00472B71">
            <w:pPr>
              <w:keepNext/>
              <w:widowControl w:val="0"/>
              <w:jc w:val="center"/>
              <w:rPr>
                <w:szCs w:val="22"/>
              </w:rPr>
            </w:pPr>
            <w:r w:rsidRPr="00B8550F">
              <w:rPr>
                <w:szCs w:val="22"/>
              </w:rPr>
              <w:t>≥ 80</w:t>
            </w:r>
          </w:p>
        </w:tc>
        <w:tc>
          <w:tcPr>
            <w:tcW w:w="1028" w:type="pct"/>
          </w:tcPr>
          <w:p w14:paraId="57C3B61E" w14:textId="77777777" w:rsidR="00C735A4" w:rsidRPr="00B8550F" w:rsidRDefault="00CD78D8" w:rsidP="00472B71">
            <w:pPr>
              <w:keepNext/>
              <w:widowControl w:val="0"/>
              <w:jc w:val="center"/>
              <w:rPr>
                <w:szCs w:val="22"/>
              </w:rPr>
            </w:pPr>
            <w:r w:rsidRPr="00B8550F">
              <w:rPr>
                <w:szCs w:val="22"/>
              </w:rPr>
              <w:t>~ 13</w:t>
            </w:r>
          </w:p>
        </w:tc>
        <w:tc>
          <w:tcPr>
            <w:tcW w:w="1562" w:type="pct"/>
          </w:tcPr>
          <w:p w14:paraId="0A2E7697" w14:textId="77777777" w:rsidR="00C735A4" w:rsidRPr="00B8550F" w:rsidRDefault="00CD78D8" w:rsidP="00472B71">
            <w:pPr>
              <w:keepNext/>
              <w:widowControl w:val="0"/>
              <w:rPr>
                <w:szCs w:val="22"/>
              </w:rPr>
            </w:pPr>
            <w:r w:rsidRPr="00B8550F">
              <w:rPr>
                <w:szCs w:val="22"/>
              </w:rPr>
              <w:t>prieš 2 paras</w:t>
            </w:r>
          </w:p>
        </w:tc>
        <w:tc>
          <w:tcPr>
            <w:tcW w:w="1533" w:type="pct"/>
          </w:tcPr>
          <w:p w14:paraId="33884297" w14:textId="77777777" w:rsidR="00C735A4" w:rsidRPr="00B8550F" w:rsidRDefault="00CD78D8" w:rsidP="00472B71">
            <w:pPr>
              <w:keepNext/>
              <w:widowControl w:val="0"/>
              <w:rPr>
                <w:szCs w:val="22"/>
              </w:rPr>
            </w:pPr>
            <w:r w:rsidRPr="00B8550F">
              <w:rPr>
                <w:szCs w:val="22"/>
              </w:rPr>
              <w:t>prieš 24 val.</w:t>
            </w:r>
          </w:p>
        </w:tc>
      </w:tr>
      <w:tr w:rsidR="00C735A4" w:rsidRPr="00B8550F" w14:paraId="13C4FB0F" w14:textId="77777777" w:rsidTr="006C7165">
        <w:trPr>
          <w:jc w:val="center"/>
        </w:trPr>
        <w:tc>
          <w:tcPr>
            <w:tcW w:w="877" w:type="pct"/>
          </w:tcPr>
          <w:p w14:paraId="090794E4" w14:textId="77777777" w:rsidR="00C735A4" w:rsidRPr="00B8550F" w:rsidRDefault="00CD78D8" w:rsidP="00472B71">
            <w:pPr>
              <w:keepNext/>
              <w:widowControl w:val="0"/>
              <w:jc w:val="center"/>
              <w:rPr>
                <w:szCs w:val="22"/>
              </w:rPr>
            </w:pPr>
            <w:r w:rsidRPr="00B8550F">
              <w:rPr>
                <w:szCs w:val="22"/>
              </w:rPr>
              <w:t>≥ 50 – &lt; 80</w:t>
            </w:r>
          </w:p>
        </w:tc>
        <w:tc>
          <w:tcPr>
            <w:tcW w:w="1028" w:type="pct"/>
          </w:tcPr>
          <w:p w14:paraId="02E79B44" w14:textId="77777777" w:rsidR="00C735A4" w:rsidRPr="00B8550F" w:rsidRDefault="00CD78D8" w:rsidP="00472B71">
            <w:pPr>
              <w:keepNext/>
              <w:widowControl w:val="0"/>
              <w:jc w:val="center"/>
              <w:rPr>
                <w:szCs w:val="22"/>
              </w:rPr>
            </w:pPr>
            <w:r w:rsidRPr="00B8550F">
              <w:rPr>
                <w:szCs w:val="22"/>
              </w:rPr>
              <w:t>~ 15</w:t>
            </w:r>
          </w:p>
        </w:tc>
        <w:tc>
          <w:tcPr>
            <w:tcW w:w="1562" w:type="pct"/>
          </w:tcPr>
          <w:p w14:paraId="0A3C282B" w14:textId="77777777" w:rsidR="00C735A4" w:rsidRPr="00B8550F" w:rsidRDefault="00CD78D8" w:rsidP="00472B71">
            <w:pPr>
              <w:keepNext/>
              <w:widowControl w:val="0"/>
              <w:rPr>
                <w:szCs w:val="22"/>
              </w:rPr>
            </w:pPr>
            <w:r w:rsidRPr="00B8550F">
              <w:rPr>
                <w:szCs w:val="22"/>
              </w:rPr>
              <w:t>prieš 2</w:t>
            </w:r>
            <w:r w:rsidRPr="00B8550F">
              <w:rPr>
                <w:szCs w:val="22"/>
              </w:rPr>
              <w:noBreakHyphen/>
              <w:t>3 paras</w:t>
            </w:r>
          </w:p>
        </w:tc>
        <w:tc>
          <w:tcPr>
            <w:tcW w:w="1533" w:type="pct"/>
          </w:tcPr>
          <w:p w14:paraId="40DDB065" w14:textId="77777777" w:rsidR="00C735A4" w:rsidRPr="00B8550F" w:rsidRDefault="00CD78D8" w:rsidP="00472B71">
            <w:pPr>
              <w:keepNext/>
              <w:widowControl w:val="0"/>
              <w:rPr>
                <w:szCs w:val="22"/>
              </w:rPr>
            </w:pPr>
            <w:r w:rsidRPr="00B8550F">
              <w:rPr>
                <w:szCs w:val="22"/>
              </w:rPr>
              <w:t>prieš 1</w:t>
            </w:r>
            <w:r w:rsidRPr="00B8550F">
              <w:rPr>
                <w:szCs w:val="22"/>
              </w:rPr>
              <w:noBreakHyphen/>
              <w:t>2 paras</w:t>
            </w:r>
          </w:p>
        </w:tc>
      </w:tr>
      <w:tr w:rsidR="00C735A4" w:rsidRPr="00B8550F" w14:paraId="26C469B6" w14:textId="77777777" w:rsidTr="006C7165">
        <w:trPr>
          <w:jc w:val="center"/>
        </w:trPr>
        <w:tc>
          <w:tcPr>
            <w:tcW w:w="877" w:type="pct"/>
          </w:tcPr>
          <w:p w14:paraId="06E039FB" w14:textId="77777777" w:rsidR="00C735A4" w:rsidRPr="00B8550F" w:rsidRDefault="00CD78D8" w:rsidP="00472B71">
            <w:pPr>
              <w:widowControl w:val="0"/>
              <w:jc w:val="center"/>
              <w:rPr>
                <w:szCs w:val="22"/>
              </w:rPr>
            </w:pPr>
            <w:r w:rsidRPr="00B8550F">
              <w:rPr>
                <w:szCs w:val="22"/>
              </w:rPr>
              <w:t>≥ 30 – &lt; 50</w:t>
            </w:r>
          </w:p>
        </w:tc>
        <w:tc>
          <w:tcPr>
            <w:tcW w:w="1028" w:type="pct"/>
          </w:tcPr>
          <w:p w14:paraId="631D0941" w14:textId="77777777" w:rsidR="00C735A4" w:rsidRPr="00B8550F" w:rsidRDefault="00CD78D8" w:rsidP="00472B71">
            <w:pPr>
              <w:widowControl w:val="0"/>
              <w:jc w:val="center"/>
              <w:rPr>
                <w:szCs w:val="22"/>
              </w:rPr>
            </w:pPr>
            <w:r w:rsidRPr="00B8550F">
              <w:rPr>
                <w:szCs w:val="22"/>
              </w:rPr>
              <w:t>~ 18</w:t>
            </w:r>
          </w:p>
        </w:tc>
        <w:tc>
          <w:tcPr>
            <w:tcW w:w="1562" w:type="pct"/>
          </w:tcPr>
          <w:p w14:paraId="6BF8EFDB" w14:textId="77777777" w:rsidR="00C735A4" w:rsidRPr="00B8550F" w:rsidRDefault="00CD78D8" w:rsidP="00472B71">
            <w:pPr>
              <w:widowControl w:val="0"/>
              <w:rPr>
                <w:szCs w:val="22"/>
              </w:rPr>
            </w:pPr>
            <w:r w:rsidRPr="00B8550F">
              <w:rPr>
                <w:szCs w:val="22"/>
              </w:rPr>
              <w:t>prieš 4 paras</w:t>
            </w:r>
          </w:p>
        </w:tc>
        <w:tc>
          <w:tcPr>
            <w:tcW w:w="1533" w:type="pct"/>
          </w:tcPr>
          <w:p w14:paraId="48169E51" w14:textId="77777777" w:rsidR="00C735A4" w:rsidRPr="00B8550F" w:rsidRDefault="00CD78D8" w:rsidP="00472B71">
            <w:pPr>
              <w:widowControl w:val="0"/>
              <w:rPr>
                <w:szCs w:val="22"/>
              </w:rPr>
            </w:pPr>
            <w:r w:rsidRPr="00B8550F">
              <w:rPr>
                <w:szCs w:val="22"/>
              </w:rPr>
              <w:t>prieš 2</w:t>
            </w:r>
            <w:r w:rsidRPr="00B8550F">
              <w:rPr>
                <w:szCs w:val="22"/>
              </w:rPr>
              <w:noBreakHyphen/>
              <w:t>3 paras (&gt; 48 val.)</w:t>
            </w:r>
          </w:p>
        </w:tc>
      </w:tr>
    </w:tbl>
    <w:p w14:paraId="58182E40" w14:textId="77777777" w:rsidR="00C735A4" w:rsidRPr="00B8550F" w:rsidRDefault="00C735A4" w:rsidP="00472B71">
      <w:pPr>
        <w:pStyle w:val="ammcorpstexte"/>
        <w:widowControl w:val="0"/>
        <w:rPr>
          <w:rFonts w:ascii="Times New Roman" w:hAnsi="Times New Roman"/>
          <w:iCs/>
          <w:color w:val="auto"/>
          <w:sz w:val="22"/>
          <w:szCs w:val="22"/>
        </w:rPr>
      </w:pPr>
    </w:p>
    <w:p w14:paraId="32B343DD"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Vartojimo nutraukimo prieš invazines procedūras arba chirurgines operacijas taisyklių santrauka pacientams vaikams pateikta 8 lentelėje.</w:t>
      </w:r>
    </w:p>
    <w:p w14:paraId="223F3D5E" w14:textId="77777777" w:rsidR="00C735A4" w:rsidRPr="00B8550F" w:rsidRDefault="00C735A4" w:rsidP="00472B71">
      <w:pPr>
        <w:pStyle w:val="ammcorpstexte"/>
        <w:widowControl w:val="0"/>
        <w:rPr>
          <w:rFonts w:ascii="Times New Roman" w:hAnsi="Times New Roman"/>
          <w:iCs/>
          <w:color w:val="auto"/>
          <w:sz w:val="22"/>
          <w:szCs w:val="22"/>
        </w:rPr>
      </w:pPr>
    </w:p>
    <w:p w14:paraId="6F220EF2" w14:textId="77777777" w:rsidR="00C735A4" w:rsidRPr="00B8550F" w:rsidRDefault="00CD78D8" w:rsidP="00472B71">
      <w:pPr>
        <w:keepNext/>
        <w:keepLines/>
        <w:widowControl w:val="0"/>
        <w:ind w:left="1134" w:hanging="1134"/>
        <w:rPr>
          <w:b/>
          <w:bCs/>
          <w:szCs w:val="22"/>
        </w:rPr>
      </w:pPr>
      <w:r w:rsidRPr="00B8550F">
        <w:rPr>
          <w:b/>
          <w:szCs w:val="22"/>
        </w:rPr>
        <w:lastRenderedPageBreak/>
        <w:t>8 lentelė.</w:t>
      </w:r>
      <w:r w:rsidRPr="00B8550F">
        <w:rPr>
          <w:b/>
          <w:szCs w:val="22"/>
        </w:rPr>
        <w:tab/>
        <w:t>Vartojimo nutraukimo prieš invazines procedūras arba chirurgines operacijas taisyklės pacientams vaikams</w:t>
      </w:r>
    </w:p>
    <w:p w14:paraId="08A444EA" w14:textId="77777777" w:rsidR="00C735A4" w:rsidRPr="00B8550F" w:rsidRDefault="00C735A4" w:rsidP="00472B71">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5614"/>
      </w:tblGrid>
      <w:tr w:rsidR="00C735A4" w:rsidRPr="00B8550F" w14:paraId="1DB5DDC4" w14:textId="77777777" w:rsidTr="006C7165">
        <w:tc>
          <w:tcPr>
            <w:tcW w:w="1902" w:type="pct"/>
          </w:tcPr>
          <w:p w14:paraId="20F4872C" w14:textId="77777777" w:rsidR="00C735A4" w:rsidRPr="00B8550F" w:rsidRDefault="00CD78D8" w:rsidP="00472B71">
            <w:pPr>
              <w:keepNext/>
              <w:widowControl w:val="0"/>
              <w:ind w:left="34"/>
              <w:rPr>
                <w:iCs/>
                <w:color w:val="000000"/>
                <w:szCs w:val="22"/>
              </w:rPr>
            </w:pPr>
            <w:r w:rsidRPr="00B8550F">
              <w:rPr>
                <w:color w:val="000000"/>
                <w:szCs w:val="22"/>
              </w:rPr>
              <w:t>Inkstų funkcija</w:t>
            </w:r>
          </w:p>
          <w:p w14:paraId="5FF2655F" w14:textId="77777777" w:rsidR="00C735A4" w:rsidRPr="00B8550F" w:rsidRDefault="00CD78D8" w:rsidP="00472B71">
            <w:pPr>
              <w:keepNext/>
              <w:widowControl w:val="0"/>
              <w:ind w:left="34"/>
              <w:rPr>
                <w:color w:val="000000"/>
                <w:szCs w:val="22"/>
              </w:rPr>
            </w:pPr>
            <w:r w:rsidRPr="00B8550F">
              <w:rPr>
                <w:color w:val="000000"/>
                <w:szCs w:val="22"/>
              </w:rPr>
              <w:t>(aGFG</w:t>
            </w:r>
            <w:r w:rsidRPr="00B8550F">
              <w:rPr>
                <w:szCs w:val="22"/>
              </w:rPr>
              <w:t> ml/min./1,73 m</w:t>
            </w:r>
            <w:r w:rsidRPr="00B8550F">
              <w:rPr>
                <w:szCs w:val="22"/>
                <w:vertAlign w:val="superscript"/>
              </w:rPr>
              <w:t>2</w:t>
            </w:r>
            <w:r w:rsidRPr="00B8550F">
              <w:rPr>
                <w:color w:val="000000"/>
                <w:szCs w:val="22"/>
              </w:rPr>
              <w:t>)</w:t>
            </w:r>
          </w:p>
        </w:tc>
        <w:tc>
          <w:tcPr>
            <w:tcW w:w="3098" w:type="pct"/>
          </w:tcPr>
          <w:p w14:paraId="7127C4CD" w14:textId="77777777" w:rsidR="00C735A4" w:rsidRPr="00B8550F" w:rsidRDefault="00CD78D8" w:rsidP="00472B71">
            <w:pPr>
              <w:keepNext/>
              <w:widowControl w:val="0"/>
              <w:ind w:left="34"/>
              <w:rPr>
                <w:iCs/>
                <w:color w:val="000000"/>
                <w:szCs w:val="22"/>
              </w:rPr>
            </w:pPr>
            <w:r w:rsidRPr="00B8550F">
              <w:rPr>
                <w:color w:val="000000"/>
                <w:szCs w:val="22"/>
              </w:rPr>
              <w:t>Prieš planinę operaciją gydymą dabigatranu reikia nutraukti</w:t>
            </w:r>
          </w:p>
        </w:tc>
      </w:tr>
      <w:tr w:rsidR="00C735A4" w:rsidRPr="00B8550F" w14:paraId="29E6AAA1" w14:textId="77777777" w:rsidTr="006C7165">
        <w:tc>
          <w:tcPr>
            <w:tcW w:w="1902" w:type="pct"/>
          </w:tcPr>
          <w:p w14:paraId="65097441" w14:textId="77777777" w:rsidR="00C735A4" w:rsidRPr="00B8550F" w:rsidRDefault="00CD78D8" w:rsidP="00472B71">
            <w:pPr>
              <w:keepNext/>
              <w:widowControl w:val="0"/>
              <w:ind w:left="34"/>
              <w:rPr>
                <w:color w:val="000000"/>
                <w:szCs w:val="22"/>
              </w:rPr>
            </w:pPr>
            <w:r w:rsidRPr="00B8550F">
              <w:rPr>
                <w:color w:val="000000"/>
                <w:szCs w:val="22"/>
              </w:rPr>
              <w:t>&gt; 80</w:t>
            </w:r>
          </w:p>
        </w:tc>
        <w:tc>
          <w:tcPr>
            <w:tcW w:w="3098" w:type="pct"/>
          </w:tcPr>
          <w:p w14:paraId="36BDC977" w14:textId="77777777" w:rsidR="00C735A4" w:rsidRPr="00B8550F" w:rsidRDefault="00CD78D8" w:rsidP="00472B71">
            <w:pPr>
              <w:keepNext/>
              <w:widowControl w:val="0"/>
              <w:ind w:left="34"/>
              <w:rPr>
                <w:color w:val="000000"/>
                <w:szCs w:val="22"/>
              </w:rPr>
            </w:pPr>
            <w:r w:rsidRPr="00B8550F">
              <w:rPr>
                <w:color w:val="000000"/>
                <w:szCs w:val="22"/>
              </w:rPr>
              <w:t>prieš 24 val.</w:t>
            </w:r>
          </w:p>
        </w:tc>
      </w:tr>
      <w:tr w:rsidR="00C735A4" w:rsidRPr="00B8550F" w14:paraId="07A35668" w14:textId="77777777" w:rsidTr="006C7165">
        <w:tc>
          <w:tcPr>
            <w:tcW w:w="1902" w:type="pct"/>
          </w:tcPr>
          <w:p w14:paraId="112CB882" w14:textId="7819F1CA" w:rsidR="00C735A4" w:rsidRPr="00B8550F" w:rsidRDefault="00CD78D8" w:rsidP="00472B71">
            <w:pPr>
              <w:keepNext/>
              <w:widowControl w:val="0"/>
              <w:ind w:left="34"/>
              <w:rPr>
                <w:color w:val="000000"/>
                <w:szCs w:val="22"/>
              </w:rPr>
            </w:pPr>
            <w:r w:rsidRPr="00B8550F">
              <w:rPr>
                <w:color w:val="000000"/>
                <w:szCs w:val="22"/>
              </w:rPr>
              <w:t>50</w:t>
            </w:r>
            <w:r w:rsidR="00ED3FB4" w:rsidRPr="00B8550F">
              <w:rPr>
                <w:szCs w:val="22"/>
              </w:rPr>
              <w:noBreakHyphen/>
            </w:r>
            <w:r w:rsidRPr="00B8550F">
              <w:rPr>
                <w:color w:val="000000"/>
                <w:szCs w:val="22"/>
              </w:rPr>
              <w:t>80</w:t>
            </w:r>
          </w:p>
        </w:tc>
        <w:tc>
          <w:tcPr>
            <w:tcW w:w="3098" w:type="pct"/>
          </w:tcPr>
          <w:p w14:paraId="7BAF1AC8" w14:textId="77777777" w:rsidR="00C735A4" w:rsidRPr="00B8550F" w:rsidRDefault="00CD78D8" w:rsidP="00472B71">
            <w:pPr>
              <w:keepNext/>
              <w:widowControl w:val="0"/>
              <w:ind w:left="34"/>
              <w:rPr>
                <w:color w:val="000000"/>
                <w:szCs w:val="22"/>
              </w:rPr>
            </w:pPr>
            <w:r w:rsidRPr="00B8550F">
              <w:rPr>
                <w:color w:val="000000"/>
                <w:szCs w:val="22"/>
              </w:rPr>
              <w:t>prieš 2 paras</w:t>
            </w:r>
          </w:p>
        </w:tc>
      </w:tr>
      <w:tr w:rsidR="00C735A4" w:rsidRPr="00B8550F" w14:paraId="63597E52" w14:textId="77777777" w:rsidTr="006C7165">
        <w:tc>
          <w:tcPr>
            <w:tcW w:w="1902" w:type="pct"/>
          </w:tcPr>
          <w:p w14:paraId="20368F0D" w14:textId="77777777" w:rsidR="00C735A4" w:rsidRPr="00B8550F" w:rsidRDefault="00CD78D8" w:rsidP="00472B71">
            <w:pPr>
              <w:widowControl w:val="0"/>
              <w:ind w:left="33"/>
              <w:rPr>
                <w:color w:val="000000"/>
                <w:szCs w:val="22"/>
              </w:rPr>
            </w:pPr>
            <w:r w:rsidRPr="00B8550F">
              <w:rPr>
                <w:color w:val="000000"/>
                <w:szCs w:val="22"/>
              </w:rPr>
              <w:t>&lt; 50</w:t>
            </w:r>
          </w:p>
        </w:tc>
        <w:tc>
          <w:tcPr>
            <w:tcW w:w="3098" w:type="pct"/>
          </w:tcPr>
          <w:p w14:paraId="681AB332" w14:textId="77777777" w:rsidR="00C735A4" w:rsidRPr="00B8550F" w:rsidRDefault="00CD78D8" w:rsidP="00472B71">
            <w:pPr>
              <w:widowControl w:val="0"/>
              <w:ind w:left="33"/>
              <w:rPr>
                <w:iCs/>
                <w:color w:val="000000"/>
                <w:szCs w:val="22"/>
              </w:rPr>
            </w:pPr>
            <w:r w:rsidRPr="00B8550F">
              <w:rPr>
                <w:szCs w:val="22"/>
              </w:rPr>
              <w:t>Tyrimų su šiais pacientais neatlikta (žr. 4.3 skyrių).</w:t>
            </w:r>
          </w:p>
        </w:tc>
      </w:tr>
    </w:tbl>
    <w:p w14:paraId="7B5004F9" w14:textId="77777777" w:rsidR="00C735A4" w:rsidRPr="00B8550F" w:rsidRDefault="00C735A4" w:rsidP="00472B71">
      <w:pPr>
        <w:widowControl w:val="0"/>
        <w:rPr>
          <w:szCs w:val="22"/>
          <w:lang w:eastAsia="da-DK"/>
        </w:rPr>
      </w:pPr>
    </w:p>
    <w:p w14:paraId="47DBC7F5"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Spinalinė anestezija, epidurinė anestezija, lumbalinė punkcija</w:t>
      </w:r>
    </w:p>
    <w:p w14:paraId="5592D373" w14:textId="77777777" w:rsidR="00C735A4" w:rsidRPr="00B8550F" w:rsidRDefault="00C735A4" w:rsidP="00472B71">
      <w:pPr>
        <w:pStyle w:val="ammcorpstexte"/>
        <w:keepNext/>
        <w:widowControl w:val="0"/>
        <w:rPr>
          <w:rFonts w:ascii="Times New Roman" w:hAnsi="Times New Roman"/>
          <w:i/>
          <w:color w:val="auto"/>
          <w:sz w:val="22"/>
          <w:szCs w:val="22"/>
        </w:rPr>
      </w:pPr>
    </w:p>
    <w:p w14:paraId="7CC6CD9F" w14:textId="77777777" w:rsidR="00C735A4" w:rsidRPr="00B8550F" w:rsidRDefault="00CD78D8" w:rsidP="00472B71">
      <w:pPr>
        <w:widowControl w:val="0"/>
        <w:rPr>
          <w:szCs w:val="22"/>
        </w:rPr>
      </w:pPr>
      <w:r w:rsidRPr="00B8550F">
        <w:rPr>
          <w:szCs w:val="22"/>
        </w:rPr>
        <w:t>Procedūrų, tokių kaip spinalinė anestezija, metu gali reikėti, kad hemostazės funkcija būtų visiška.</w:t>
      </w:r>
    </w:p>
    <w:p w14:paraId="71CB4DB6" w14:textId="77777777" w:rsidR="00C735A4" w:rsidRPr="00B8550F" w:rsidRDefault="00C735A4" w:rsidP="00472B71">
      <w:pPr>
        <w:widowControl w:val="0"/>
        <w:rPr>
          <w:szCs w:val="22"/>
          <w:lang w:eastAsia="da-DK"/>
        </w:rPr>
      </w:pPr>
    </w:p>
    <w:p w14:paraId="1F713030" w14:textId="77777777" w:rsidR="00C735A4" w:rsidRPr="00B8550F" w:rsidRDefault="00CD78D8" w:rsidP="00472B71">
      <w:pPr>
        <w:widowControl w:val="0"/>
        <w:rPr>
          <w:szCs w:val="22"/>
        </w:rPr>
      </w:pPr>
      <w:r w:rsidRPr="00B8550F">
        <w:rPr>
          <w:szCs w:val="22"/>
        </w:rP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545258A9" w14:textId="77777777" w:rsidR="00C735A4" w:rsidRPr="00B8550F" w:rsidRDefault="00C735A4" w:rsidP="00472B71">
      <w:pPr>
        <w:widowControl w:val="0"/>
        <w:rPr>
          <w:i/>
          <w:szCs w:val="22"/>
          <w:u w:val="single"/>
        </w:rPr>
      </w:pPr>
    </w:p>
    <w:p w14:paraId="76202036" w14:textId="77777777" w:rsidR="00C735A4" w:rsidRPr="00B8550F" w:rsidRDefault="00CD78D8" w:rsidP="00472B71">
      <w:pPr>
        <w:keepNext/>
        <w:widowControl w:val="0"/>
        <w:rPr>
          <w:i/>
          <w:szCs w:val="22"/>
          <w:u w:val="single"/>
        </w:rPr>
      </w:pPr>
      <w:r w:rsidRPr="00B8550F">
        <w:rPr>
          <w:i/>
          <w:szCs w:val="22"/>
          <w:u w:val="single"/>
        </w:rPr>
        <w:t>Pooperacinė fazė</w:t>
      </w:r>
    </w:p>
    <w:p w14:paraId="4980A922" w14:textId="77777777" w:rsidR="00C735A4" w:rsidRPr="00B8550F" w:rsidRDefault="00C735A4" w:rsidP="00472B71">
      <w:pPr>
        <w:pStyle w:val="Default"/>
        <w:keepNext/>
        <w:widowControl w:val="0"/>
        <w:rPr>
          <w:bCs/>
          <w:i/>
          <w:iCs/>
          <w:color w:val="auto"/>
          <w:sz w:val="22"/>
          <w:szCs w:val="22"/>
        </w:rPr>
      </w:pPr>
    </w:p>
    <w:p w14:paraId="67E55E62" w14:textId="77777777" w:rsidR="00C735A4" w:rsidRPr="00B8550F" w:rsidRDefault="00CD78D8" w:rsidP="00472B71">
      <w:pPr>
        <w:pStyle w:val="Default"/>
        <w:widowControl w:val="0"/>
        <w:rPr>
          <w:color w:val="auto"/>
          <w:sz w:val="22"/>
          <w:szCs w:val="22"/>
        </w:rPr>
      </w:pPr>
      <w:r w:rsidRPr="00B8550F">
        <w:rPr>
          <w:color w:val="auto"/>
          <w:sz w:val="22"/>
          <w:szCs w:val="22"/>
        </w:rPr>
        <w:t>Po invazinės procedūros arba operacijos gydymą dabigatranu eteksilatu reikia atnaujinti / pradėti kuo greičiau, tik jei leidžia klinikinės aplinkybės ir yra nusistovėjusi pakankama hemostazė.</w:t>
      </w:r>
    </w:p>
    <w:p w14:paraId="6562B80E" w14:textId="77777777" w:rsidR="00C735A4" w:rsidRPr="00B8550F" w:rsidRDefault="00C735A4" w:rsidP="00472B71">
      <w:pPr>
        <w:pStyle w:val="Default"/>
        <w:widowControl w:val="0"/>
        <w:rPr>
          <w:strike/>
          <w:color w:val="auto"/>
          <w:sz w:val="22"/>
          <w:szCs w:val="22"/>
        </w:rPr>
      </w:pPr>
    </w:p>
    <w:p w14:paraId="173BE4DA" w14:textId="77777777" w:rsidR="00C735A4" w:rsidRPr="00B8550F" w:rsidRDefault="00CD78D8" w:rsidP="00472B71">
      <w:pPr>
        <w:pStyle w:val="Default"/>
        <w:widowControl w:val="0"/>
        <w:rPr>
          <w:sz w:val="22"/>
          <w:szCs w:val="22"/>
        </w:rPr>
      </w:pPr>
      <w:r w:rsidRPr="00B8550F">
        <w:rPr>
          <w:color w:val="auto"/>
          <w:sz w:val="22"/>
          <w:szCs w:val="22"/>
        </w:rPr>
        <w:t>Pacientus, kuriems yra kraujavimo arba per didelės ekspozicijos rizika, ypač tuos, kurių inkstų funkcija susilpnėjusi (dar žr. 5 lentelę),</w:t>
      </w:r>
      <w:r w:rsidRPr="00B8550F">
        <w:rPr>
          <w:sz w:val="22"/>
          <w:szCs w:val="22"/>
        </w:rPr>
        <w:t xml:space="preserve"> </w:t>
      </w:r>
      <w:r w:rsidRPr="00B8550F">
        <w:rPr>
          <w:color w:val="auto"/>
          <w:sz w:val="22"/>
          <w:szCs w:val="22"/>
        </w:rPr>
        <w:t>reikia gydyti atsargiai (žr. 4.4 ir 5.1 skyrius</w:t>
      </w:r>
      <w:r w:rsidRPr="00B8550F">
        <w:rPr>
          <w:sz w:val="22"/>
          <w:szCs w:val="22"/>
        </w:rPr>
        <w:t>).</w:t>
      </w:r>
    </w:p>
    <w:p w14:paraId="6FC74B05" w14:textId="77777777" w:rsidR="00C735A4" w:rsidRPr="00B8550F" w:rsidRDefault="00C735A4" w:rsidP="00472B71">
      <w:pPr>
        <w:widowControl w:val="0"/>
        <w:rPr>
          <w:szCs w:val="22"/>
          <w:lang w:eastAsia="da-DK"/>
        </w:rPr>
      </w:pPr>
    </w:p>
    <w:p w14:paraId="4B95F820"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color w:val="auto"/>
          <w:sz w:val="22"/>
          <w:szCs w:val="22"/>
          <w:u w:val="single"/>
        </w:rPr>
        <w:t>Pacientai, kuriems yra didelė mirštamumo dėl operacijos rizika arba kurie turi vidinių tromboembolinių reiškinių rizikos veiksnių</w:t>
      </w:r>
    </w:p>
    <w:p w14:paraId="535CC076" w14:textId="77777777" w:rsidR="00C735A4" w:rsidRPr="00B8550F" w:rsidRDefault="00C735A4" w:rsidP="00472B71">
      <w:pPr>
        <w:keepNext/>
        <w:widowControl w:val="0"/>
        <w:ind w:left="567" w:hanging="567"/>
        <w:rPr>
          <w:szCs w:val="22"/>
          <w:lang w:eastAsia="da-DK"/>
        </w:rPr>
      </w:pPr>
    </w:p>
    <w:p w14:paraId="28504ABB" w14:textId="77777777" w:rsidR="00C735A4" w:rsidRPr="00B8550F" w:rsidRDefault="00CD78D8" w:rsidP="00472B71">
      <w:pPr>
        <w:widowControl w:val="0"/>
        <w:rPr>
          <w:szCs w:val="22"/>
        </w:rPr>
      </w:pPr>
      <w:r w:rsidRPr="00B8550F">
        <w:rPr>
          <w:szCs w:val="22"/>
        </w:rPr>
        <w:t>Tokiems pacientams dabigatrano eteksilato saugumo ir veiksmingumo duomenys yra riboti, todėl juos reikia gydyti atsargiai.</w:t>
      </w:r>
    </w:p>
    <w:p w14:paraId="2B4FB5EF" w14:textId="77777777" w:rsidR="00C735A4" w:rsidRPr="00B8550F" w:rsidRDefault="00C735A4" w:rsidP="00472B71">
      <w:pPr>
        <w:widowControl w:val="0"/>
        <w:rPr>
          <w:szCs w:val="22"/>
          <w:lang w:eastAsia="da-DK"/>
        </w:rPr>
      </w:pPr>
    </w:p>
    <w:p w14:paraId="2C036F09" w14:textId="77777777" w:rsidR="00C735A4" w:rsidRPr="00B8550F" w:rsidRDefault="00CD78D8" w:rsidP="00472B71">
      <w:pPr>
        <w:keepNext/>
        <w:widowControl w:val="0"/>
        <w:rPr>
          <w:szCs w:val="22"/>
          <w:u w:val="single"/>
        </w:rPr>
      </w:pPr>
      <w:r w:rsidRPr="00B8550F">
        <w:rPr>
          <w:szCs w:val="22"/>
          <w:u w:val="single"/>
        </w:rPr>
        <w:t>Šlaunikaulio lūžio operacija</w:t>
      </w:r>
    </w:p>
    <w:p w14:paraId="1AC7849D" w14:textId="77777777" w:rsidR="00C735A4" w:rsidRPr="00B8550F" w:rsidRDefault="00C735A4" w:rsidP="00472B71">
      <w:pPr>
        <w:keepNext/>
        <w:widowControl w:val="0"/>
        <w:rPr>
          <w:szCs w:val="22"/>
          <w:lang w:eastAsia="da-DK"/>
        </w:rPr>
      </w:pPr>
    </w:p>
    <w:p w14:paraId="7337346D" w14:textId="77777777" w:rsidR="00C735A4" w:rsidRPr="00B8550F" w:rsidRDefault="00CD78D8" w:rsidP="00472B71">
      <w:pPr>
        <w:widowControl w:val="0"/>
        <w:rPr>
          <w:szCs w:val="22"/>
        </w:rPr>
      </w:pPr>
      <w:r w:rsidRPr="00B8550F">
        <w:rPr>
          <w:szCs w:val="22"/>
        </w:rPr>
        <w:t>Apie pacientų, kuriems atliekama šlaunikaulio lūžio operacija, gydymą dabigatranu eteksilatu duomenų nėra, todėl jų šiuo vaistiniu preparatu gydyti nerekomenduojama.</w:t>
      </w:r>
    </w:p>
    <w:p w14:paraId="27E33F0C" w14:textId="77777777" w:rsidR="00C735A4" w:rsidRPr="00B8550F" w:rsidRDefault="00C735A4" w:rsidP="00472B71">
      <w:pPr>
        <w:widowControl w:val="0"/>
        <w:rPr>
          <w:szCs w:val="22"/>
          <w:lang w:eastAsia="da-DK"/>
        </w:rPr>
      </w:pPr>
    </w:p>
    <w:p w14:paraId="53F6762A" w14:textId="77777777" w:rsidR="00C735A4" w:rsidRPr="00B8550F" w:rsidRDefault="00CD78D8" w:rsidP="00472B71">
      <w:pPr>
        <w:keepNext/>
        <w:widowControl w:val="0"/>
        <w:rPr>
          <w:b/>
          <w:i/>
          <w:szCs w:val="22"/>
        </w:rPr>
      </w:pPr>
      <w:r w:rsidRPr="00B8550F">
        <w:rPr>
          <w:szCs w:val="22"/>
          <w:u w:val="single"/>
        </w:rPr>
        <w:t>Kepenų funkcijos sutrikimas</w:t>
      </w:r>
    </w:p>
    <w:p w14:paraId="31201C0D" w14:textId="77777777" w:rsidR="00C735A4" w:rsidRPr="00B8550F" w:rsidRDefault="00C735A4" w:rsidP="00472B71">
      <w:pPr>
        <w:pStyle w:val="ammcorpstexte"/>
        <w:keepNext/>
        <w:widowControl w:val="0"/>
        <w:rPr>
          <w:rFonts w:ascii="Times New Roman" w:hAnsi="Times New Roman"/>
          <w:bCs/>
          <w:iCs/>
          <w:color w:val="auto"/>
          <w:sz w:val="22"/>
          <w:szCs w:val="22"/>
        </w:rPr>
      </w:pPr>
    </w:p>
    <w:p w14:paraId="37E0DCB0" w14:textId="77777777" w:rsidR="00C735A4" w:rsidRPr="00B8550F" w:rsidRDefault="00CD78D8" w:rsidP="00472B71">
      <w:pPr>
        <w:widowControl w:val="0"/>
        <w:rPr>
          <w:szCs w:val="22"/>
        </w:rPr>
      </w:pPr>
      <w:r w:rsidRPr="00B8550F">
        <w:rPr>
          <w:szCs w:val="22"/>
        </w:rPr>
        <w:t>Pacientai, kuriems kepenų fermentų aktyvumas daugiau kaip 2 kartus viršija VNR, į svarbiausius tyrimus nebuvo įtraukti. Tokių pacientų gydymo patirties nėra, todėl jų dabigatranu eteksilatu gydyti nerekomenduojama. Jeigu yra kepenų funkcijos sutrikimas arba kepenų liga, galintys turėti kokios nors įtakos išgyvenamumui, vaistinio preparato vartoti draudžiama (žr. 4.3 skyrių).</w:t>
      </w:r>
    </w:p>
    <w:p w14:paraId="487F2E18" w14:textId="77777777" w:rsidR="00C735A4" w:rsidRPr="00B8550F" w:rsidRDefault="00C735A4" w:rsidP="00472B71">
      <w:pPr>
        <w:widowControl w:val="0"/>
        <w:rPr>
          <w:szCs w:val="22"/>
          <w:lang w:eastAsia="da-DK"/>
        </w:rPr>
      </w:pPr>
    </w:p>
    <w:p w14:paraId="5218269C"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Sąveika su P</w:t>
      </w:r>
      <w:r w:rsidRPr="00B8550F">
        <w:rPr>
          <w:rFonts w:ascii="Times New Roman" w:hAnsi="Times New Roman"/>
          <w:color w:val="auto"/>
          <w:sz w:val="22"/>
          <w:szCs w:val="22"/>
          <w:u w:val="single"/>
        </w:rPr>
        <w:noBreakHyphen/>
        <w:t>glikoproteino induktoriais</w:t>
      </w:r>
    </w:p>
    <w:p w14:paraId="038E0AFD"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7B4836FE"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Tikėtina, kad derinimas su P</w:t>
      </w:r>
      <w:r w:rsidRPr="00B8550F">
        <w:rPr>
          <w:rFonts w:ascii="Times New Roman" w:hAnsi="Times New Roman"/>
          <w:color w:val="auto"/>
          <w:sz w:val="22"/>
          <w:szCs w:val="22"/>
        </w:rPr>
        <w:noBreakHyphen/>
        <w:t>glikoproteino induktoriais lemia dabigatrano koncentracijos sumažėjimą kraujo plazmoje, todėl turi būti vengtinas (žr. 4.5 ir 5.2 skyrius).</w:t>
      </w:r>
    </w:p>
    <w:p w14:paraId="1C729920" w14:textId="77777777" w:rsidR="00C735A4" w:rsidRPr="00B8550F" w:rsidRDefault="00C735A4" w:rsidP="00472B71">
      <w:pPr>
        <w:pStyle w:val="ammcorpstexte"/>
        <w:widowControl w:val="0"/>
        <w:rPr>
          <w:rFonts w:ascii="Times New Roman" w:hAnsi="Times New Roman"/>
          <w:color w:val="auto"/>
          <w:sz w:val="22"/>
          <w:szCs w:val="22"/>
        </w:rPr>
      </w:pPr>
    </w:p>
    <w:p w14:paraId="736914FF"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Antifosfolipidiniu sindromu sergantys pacientai</w:t>
      </w:r>
    </w:p>
    <w:p w14:paraId="21577991"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33DF7E20"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Tiesioginio poveikio geriamieji antikoaguliantai (TPGA), įskaitant dabigatraną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sidRPr="00B8550F">
        <w:rPr>
          <w:rFonts w:ascii="Times New Roman" w:hAnsi="Times New Roman"/>
          <w:color w:val="auto"/>
          <w:sz w:val="22"/>
          <w:szCs w:val="22"/>
        </w:rPr>
        <w:noBreakHyphen/>
        <w:t>beta 2</w:t>
      </w:r>
      <w:r w:rsidRPr="00B8550F">
        <w:rPr>
          <w:rFonts w:ascii="Times New Roman" w:hAnsi="Times New Roman"/>
          <w:color w:val="auto"/>
          <w:sz w:val="22"/>
          <w:szCs w:val="22"/>
        </w:rPr>
        <w:noBreakHyphen/>
        <w:t>glikoproteino I antikūnai), tromboziniai reiškiniai gali pasikartoti dažniau, nei taikant vitamino K antagonistų terapiją.</w:t>
      </w:r>
    </w:p>
    <w:p w14:paraId="4C8B1A22" w14:textId="77777777" w:rsidR="00C735A4" w:rsidRPr="00B8550F" w:rsidRDefault="00CD78D8" w:rsidP="00472B71">
      <w:pPr>
        <w:keepNext/>
        <w:widowControl w:val="0"/>
        <w:ind w:left="567" w:hanging="567"/>
        <w:rPr>
          <w:szCs w:val="22"/>
          <w:u w:val="single"/>
        </w:rPr>
      </w:pPr>
      <w:r w:rsidRPr="00B8550F">
        <w:rPr>
          <w:szCs w:val="22"/>
          <w:u w:val="single"/>
        </w:rPr>
        <w:lastRenderedPageBreak/>
        <w:t>Miokardo infarktas (MI)</w:t>
      </w:r>
    </w:p>
    <w:p w14:paraId="0F766C5C" w14:textId="77777777" w:rsidR="00C735A4" w:rsidRPr="00B8550F" w:rsidRDefault="00C735A4" w:rsidP="00472B71">
      <w:pPr>
        <w:keepNext/>
        <w:widowControl w:val="0"/>
        <w:ind w:left="567" w:hanging="567"/>
        <w:rPr>
          <w:szCs w:val="22"/>
          <w:u w:val="single"/>
        </w:rPr>
      </w:pPr>
    </w:p>
    <w:p w14:paraId="4D27CF60" w14:textId="77777777" w:rsidR="00C735A4" w:rsidRPr="00B8550F" w:rsidRDefault="00CD78D8" w:rsidP="00472B71">
      <w:pPr>
        <w:widowControl w:val="0"/>
        <w:rPr>
          <w:szCs w:val="22"/>
        </w:rPr>
      </w:pPr>
      <w:r w:rsidRPr="00B8550F">
        <w:rPr>
          <w:szCs w:val="22"/>
        </w:rPr>
        <w:t>III fazės tyrimo RE</w:t>
      </w:r>
      <w:r w:rsidRPr="00B8550F">
        <w:rPr>
          <w:szCs w:val="22"/>
        </w:rPr>
        <w:noBreakHyphen/>
        <w:t>LY (IPPV; žr. 5.1 skyrių) metu bendras MI dažnis pacientams, kurie buvo gydomi 2 kartus per parą vartojama 110 mg dabigatrano eteksilato arba 150 mg dabigatrano eteksilato doze arba varfarinu, buvo atitinkamai 0,82 %, 0,81 % ir 0,64 % per metus. Dabigatrano, palyginti su varfarinu, vartojantiems pacientams santykinės rizikos padidėjimas buvo atitinkamai 29 % ir 27 %. Nepriklausomai nuo gydymo būdo didžiausia absoliuti MI rizika nustatyta šiems pacientų pogrupiams su panašia santykine rizika: pacientams, MI patyrusiems anksčiau, ≥ 65 metų žmonėms, sergantiems cukriniu diabetu ar vainikinių arterijų liga, pacientams, kurių kairiojo širdies skilvelio išstūmimo frakcija yra &lt; 40 %, bei pacientams, kuriems yra vidutinio sunkumo inkstų funkcijos sutrikimas. Be to, didesnė MI rizika nustatyta ir pacientams, kurie kartu su dabigatranu eteksilatu vartojo ASR ir klopidogrelio arba vien klopidogrelio.</w:t>
      </w:r>
    </w:p>
    <w:p w14:paraId="0B4B7A6F" w14:textId="77777777" w:rsidR="00C735A4" w:rsidRPr="00B8550F" w:rsidRDefault="00C735A4" w:rsidP="00472B71">
      <w:pPr>
        <w:widowControl w:val="0"/>
        <w:ind w:left="567" w:hanging="567"/>
        <w:rPr>
          <w:szCs w:val="22"/>
          <w:u w:val="single"/>
          <w:lang w:eastAsia="da-DK"/>
        </w:rPr>
      </w:pPr>
    </w:p>
    <w:p w14:paraId="69A49EA8" w14:textId="77777777" w:rsidR="00C735A4" w:rsidRPr="00B8550F" w:rsidRDefault="00CD78D8" w:rsidP="00472B71">
      <w:pPr>
        <w:widowControl w:val="0"/>
        <w:rPr>
          <w:szCs w:val="22"/>
        </w:rPr>
      </w:pPr>
      <w:r w:rsidRPr="00B8550F">
        <w:rPr>
          <w:szCs w:val="22"/>
        </w:rPr>
        <w:t>Trijų aktyviai kontroliuojamų GVT/PE III fazės tyrimų metu dabigatranu eteksilatu gydomiems pacientams MI dažnis buvo didesnis, negu pacientams, gydomiems varfarinu: trumpalaikių RE</w:t>
      </w:r>
      <w:r w:rsidRPr="00B8550F">
        <w:rPr>
          <w:szCs w:val="22"/>
        </w:rPr>
        <w:noBreakHyphen/>
        <w:t>COVER ir RE</w:t>
      </w:r>
      <w:r w:rsidRPr="00B8550F">
        <w:rPr>
          <w:szCs w:val="22"/>
        </w:rPr>
        <w:noBreakHyphen/>
        <w:t>COVER II tyrimų metu ‒ 0,4 %, palyginti su 0,2 %, ilgalaikio RE</w:t>
      </w:r>
      <w:r w:rsidRPr="00B8550F">
        <w:rPr>
          <w:szCs w:val="22"/>
        </w:rPr>
        <w:noBreakHyphen/>
        <w:t>MEDY tyrimo metu ‒ 0,8 %, palyginti su 0,1 %. Šio tyrimo metu dažnio padidėjimas buvo statistiškai reikšmingas (p = 0,022).</w:t>
      </w:r>
    </w:p>
    <w:p w14:paraId="6B6784EC" w14:textId="77777777" w:rsidR="00C735A4" w:rsidRPr="00B8550F" w:rsidRDefault="00C735A4" w:rsidP="00472B71">
      <w:pPr>
        <w:widowControl w:val="0"/>
        <w:rPr>
          <w:szCs w:val="22"/>
        </w:rPr>
      </w:pPr>
    </w:p>
    <w:p w14:paraId="7D632F2B" w14:textId="165DC540" w:rsidR="00C735A4" w:rsidRPr="00B8550F" w:rsidRDefault="00CD78D8" w:rsidP="00472B71">
      <w:pPr>
        <w:widowControl w:val="0"/>
        <w:rPr>
          <w:szCs w:val="22"/>
          <w:u w:val="single"/>
        </w:rPr>
      </w:pPr>
      <w:r w:rsidRPr="00B8550F">
        <w:rPr>
          <w:szCs w:val="22"/>
        </w:rPr>
        <w:t>RE</w:t>
      </w:r>
      <w:r w:rsidRPr="00B8550F">
        <w:rPr>
          <w:szCs w:val="22"/>
        </w:rPr>
        <w:noBreakHyphen/>
        <w:t>SONATE tyrimo, kuriuo buvo lygintas dabigatrano eteksilato ir placebo poveikis, metu dabigatranu eteksilatu gydomiems pacientams MI dažnis buvo 0,1 %, placebu gydomiems pacientams</w:t>
      </w:r>
      <w:r w:rsidR="000842CC" w:rsidRPr="00B8550F">
        <w:rPr>
          <w:szCs w:val="22"/>
        </w:rPr>
        <w:t> </w:t>
      </w:r>
      <w:r w:rsidRPr="00B8550F">
        <w:rPr>
          <w:szCs w:val="22"/>
        </w:rPr>
        <w:t>‒ 0,2 %.</w:t>
      </w:r>
    </w:p>
    <w:p w14:paraId="611571F1" w14:textId="77777777" w:rsidR="00C735A4" w:rsidRPr="00B8550F" w:rsidRDefault="00C735A4" w:rsidP="00472B71">
      <w:pPr>
        <w:widowControl w:val="0"/>
        <w:rPr>
          <w:szCs w:val="22"/>
          <w:u w:val="single"/>
        </w:rPr>
      </w:pPr>
    </w:p>
    <w:p w14:paraId="0EC104FE" w14:textId="77777777" w:rsidR="00C735A4" w:rsidRPr="00B8550F" w:rsidRDefault="00CD78D8" w:rsidP="00472B71">
      <w:pPr>
        <w:keepNext/>
        <w:widowControl w:val="0"/>
        <w:rPr>
          <w:szCs w:val="22"/>
          <w:u w:val="single"/>
        </w:rPr>
      </w:pPr>
      <w:r w:rsidRPr="00B8550F">
        <w:rPr>
          <w:szCs w:val="22"/>
          <w:u w:val="single"/>
        </w:rPr>
        <w:t>Aktyviu vėžiu sergantys pacientai (GVT/PE, vaikų VTE)</w:t>
      </w:r>
    </w:p>
    <w:p w14:paraId="1DE940F8" w14:textId="77777777" w:rsidR="00C735A4" w:rsidRPr="00B8550F" w:rsidRDefault="00C735A4" w:rsidP="00472B71">
      <w:pPr>
        <w:keepNext/>
        <w:widowControl w:val="0"/>
        <w:contextualSpacing/>
        <w:rPr>
          <w:szCs w:val="22"/>
        </w:rPr>
      </w:pPr>
    </w:p>
    <w:p w14:paraId="186E2284" w14:textId="77777777" w:rsidR="00C735A4" w:rsidRPr="00B8550F" w:rsidRDefault="00CD78D8" w:rsidP="00472B71">
      <w:pPr>
        <w:widowControl w:val="0"/>
        <w:contextualSpacing/>
        <w:rPr>
          <w:szCs w:val="22"/>
        </w:rPr>
      </w:pPr>
      <w:r w:rsidRPr="00B8550F">
        <w:rPr>
          <w:szCs w:val="22"/>
        </w:rPr>
        <w:t>Veiksmingumas ir saugumas aktyviu vėžiu sergantiems pacientams, kuriems gydoma GVT/PE, neištirti. Apie veiksmingumą ir saugumą vaikams, sergantiems aktyviu vėžiu, duomenų nepakanka.</w:t>
      </w:r>
    </w:p>
    <w:p w14:paraId="542EF32D" w14:textId="77777777" w:rsidR="00C735A4" w:rsidRPr="00B8550F" w:rsidRDefault="00C735A4" w:rsidP="00472B71">
      <w:pPr>
        <w:widowControl w:val="0"/>
        <w:rPr>
          <w:szCs w:val="22"/>
        </w:rPr>
      </w:pPr>
    </w:p>
    <w:p w14:paraId="2833DB4B" w14:textId="77777777" w:rsidR="00C735A4" w:rsidRPr="00B8550F" w:rsidRDefault="00CD78D8" w:rsidP="00472B71">
      <w:pPr>
        <w:keepNext/>
        <w:widowControl w:val="0"/>
        <w:rPr>
          <w:szCs w:val="22"/>
          <w:u w:val="single"/>
        </w:rPr>
      </w:pPr>
      <w:r w:rsidRPr="00B8550F">
        <w:rPr>
          <w:szCs w:val="22"/>
          <w:u w:val="single"/>
        </w:rPr>
        <w:t>Vaikų populiacija</w:t>
      </w:r>
    </w:p>
    <w:p w14:paraId="68708CD5" w14:textId="77777777" w:rsidR="00C735A4" w:rsidRPr="00B8550F" w:rsidRDefault="00C735A4" w:rsidP="00472B71">
      <w:pPr>
        <w:keepNext/>
        <w:widowControl w:val="0"/>
        <w:rPr>
          <w:szCs w:val="22"/>
        </w:rPr>
      </w:pPr>
    </w:p>
    <w:p w14:paraId="40D7B73F" w14:textId="77777777" w:rsidR="00C735A4" w:rsidRPr="00B8550F" w:rsidRDefault="00CD78D8" w:rsidP="00472B71">
      <w:pPr>
        <w:pStyle w:val="ammcorpstexte"/>
        <w:widowControl w:val="0"/>
        <w:rPr>
          <w:szCs w:val="22"/>
        </w:rPr>
      </w:pPr>
      <w:r w:rsidRPr="00B8550F">
        <w:rPr>
          <w:rFonts w:ascii="Times New Roman" w:hAnsi="Times New Roman"/>
          <w:color w:val="auto"/>
          <w:sz w:val="22"/>
          <w:szCs w:val="22"/>
        </w:rPr>
        <w:t>Kai kuriems labai specifinių susirgimų turintiems pacientams vaikams, pvz., sergantiems plonosios žarnos liga, galinčia paveikti absorbciją, reikia apsvarstyti parenteriniu būdu vartojamo antikoagulianto skyrimo galimybę.</w:t>
      </w:r>
    </w:p>
    <w:p w14:paraId="2E9DCCFF" w14:textId="77777777" w:rsidR="00C735A4" w:rsidRPr="00B8550F" w:rsidRDefault="00C735A4" w:rsidP="00472B71">
      <w:pPr>
        <w:pStyle w:val="ammcorpstexte"/>
        <w:widowControl w:val="0"/>
        <w:rPr>
          <w:rFonts w:ascii="Times New Roman" w:hAnsi="Times New Roman"/>
          <w:color w:val="auto"/>
          <w:sz w:val="22"/>
          <w:szCs w:val="22"/>
        </w:rPr>
      </w:pPr>
    </w:p>
    <w:p w14:paraId="76CE15B2" w14:textId="77777777" w:rsidR="00C735A4" w:rsidRPr="00B8550F" w:rsidRDefault="00CD78D8" w:rsidP="00472B71">
      <w:pPr>
        <w:keepNext/>
        <w:widowControl w:val="0"/>
        <w:ind w:left="567" w:hanging="567"/>
        <w:rPr>
          <w:noProof/>
          <w:szCs w:val="22"/>
        </w:rPr>
      </w:pPr>
      <w:r w:rsidRPr="00B8550F">
        <w:rPr>
          <w:b/>
          <w:szCs w:val="22"/>
        </w:rPr>
        <w:t>4.5</w:t>
      </w:r>
      <w:r w:rsidRPr="00B8550F">
        <w:rPr>
          <w:b/>
          <w:szCs w:val="22"/>
        </w:rPr>
        <w:tab/>
        <w:t>Sąveika su kitais vaistiniais preparatais ir kitokia sąveika</w:t>
      </w:r>
    </w:p>
    <w:p w14:paraId="5B233D4E" w14:textId="77777777" w:rsidR="00C735A4" w:rsidRPr="00B8550F" w:rsidRDefault="00C735A4" w:rsidP="00472B71">
      <w:pPr>
        <w:keepNext/>
        <w:widowControl w:val="0"/>
        <w:rPr>
          <w:szCs w:val="22"/>
        </w:rPr>
      </w:pPr>
    </w:p>
    <w:p w14:paraId="71F3CC0C" w14:textId="77777777" w:rsidR="00C735A4" w:rsidRPr="00B8550F" w:rsidRDefault="00CD78D8" w:rsidP="00472B71">
      <w:pPr>
        <w:keepNext/>
        <w:widowControl w:val="0"/>
        <w:rPr>
          <w:szCs w:val="22"/>
          <w:u w:val="single"/>
        </w:rPr>
      </w:pPr>
      <w:r w:rsidRPr="00B8550F">
        <w:rPr>
          <w:szCs w:val="22"/>
          <w:u w:val="single"/>
        </w:rPr>
        <w:t>Nešiklio sąveika</w:t>
      </w:r>
    </w:p>
    <w:p w14:paraId="30E7EC16" w14:textId="77777777" w:rsidR="00C735A4" w:rsidRPr="00B8550F" w:rsidRDefault="00C735A4" w:rsidP="00472B71">
      <w:pPr>
        <w:keepNext/>
        <w:widowControl w:val="0"/>
        <w:rPr>
          <w:szCs w:val="22"/>
        </w:rPr>
      </w:pPr>
    </w:p>
    <w:p w14:paraId="4C58C80E" w14:textId="77777777" w:rsidR="00C735A4" w:rsidRPr="00B8550F" w:rsidRDefault="00CD78D8" w:rsidP="00472B71">
      <w:pPr>
        <w:widowControl w:val="0"/>
        <w:rPr>
          <w:bCs/>
          <w:szCs w:val="22"/>
        </w:rPr>
      </w:pPr>
      <w:r w:rsidRPr="00B8550F">
        <w:rPr>
          <w:szCs w:val="22"/>
        </w:rPr>
        <w:t>Dabigatranas eteksilatas yra vaistinių preparatų šalinimo nešiklio P</w:t>
      </w:r>
      <w:r w:rsidRPr="00B8550F">
        <w:rPr>
          <w:szCs w:val="22"/>
        </w:rPr>
        <w:noBreakHyphen/>
        <w:t>glikoproteino substratas. Tikėtina, kad dabigatrano eteksilato derinimas su P</w:t>
      </w:r>
      <w:r w:rsidRPr="00B8550F">
        <w:rPr>
          <w:szCs w:val="22"/>
        </w:rPr>
        <w:noBreakHyphen/>
        <w:t>glikoproteino inhibitoriais (žr. 9 lentelę) lemia dabigatrano koncentracijos padidėjimą kraujo plazmoje.</w:t>
      </w:r>
    </w:p>
    <w:p w14:paraId="04FFA68B" w14:textId="77777777" w:rsidR="00C735A4" w:rsidRPr="00B8550F" w:rsidRDefault="00C735A4" w:rsidP="00472B71">
      <w:pPr>
        <w:widowControl w:val="0"/>
        <w:rPr>
          <w:bCs/>
          <w:szCs w:val="22"/>
        </w:rPr>
      </w:pPr>
    </w:p>
    <w:p w14:paraId="5EA4D3B9" w14:textId="77777777" w:rsidR="00C735A4" w:rsidRPr="00B8550F" w:rsidRDefault="00CD78D8" w:rsidP="00472B71">
      <w:pPr>
        <w:widowControl w:val="0"/>
        <w:rPr>
          <w:bCs/>
          <w:szCs w:val="22"/>
        </w:rPr>
      </w:pPr>
      <w:r w:rsidRPr="00B8550F">
        <w:rPr>
          <w:szCs w:val="22"/>
        </w:rPr>
        <w:t>Jeigu kitaip specialiai nenurodyta, dabigatranu ir kartu stipraus poveikio P</w:t>
      </w:r>
      <w:r w:rsidRPr="00B8550F">
        <w:rPr>
          <w:szCs w:val="22"/>
        </w:rPr>
        <w:noBreakHyphen/>
        <w:t>glikoproteino inhibitoriais gydomus pacientus būtina atidžiai kliniškai prižiūrėti (stebėti, ar neatsiranda kraujavimo ar anemijos požymių). Vartojant derinyje su tam tikrais P</w:t>
      </w:r>
      <w:r w:rsidRPr="00B8550F">
        <w:rPr>
          <w:szCs w:val="22"/>
        </w:rPr>
        <w:noBreakHyphen/>
        <w:t>glikoproteino inhibitoriais gali reikėti sumažinti dozę (žr. 4.2, 4.3, 4.4 ir 5.1 skyrius).</w:t>
      </w:r>
    </w:p>
    <w:p w14:paraId="745B4701" w14:textId="77777777" w:rsidR="00C735A4" w:rsidRPr="00B8550F" w:rsidRDefault="00C735A4" w:rsidP="00472B71">
      <w:pPr>
        <w:widowControl w:val="0"/>
        <w:rPr>
          <w:bCs/>
          <w:szCs w:val="22"/>
        </w:rPr>
      </w:pPr>
    </w:p>
    <w:p w14:paraId="6CBFF9A8" w14:textId="77777777" w:rsidR="00C735A4" w:rsidRPr="00B8550F" w:rsidRDefault="00CD78D8" w:rsidP="00472B71">
      <w:pPr>
        <w:keepNext/>
        <w:widowControl w:val="0"/>
        <w:ind w:left="1134" w:hanging="1134"/>
        <w:rPr>
          <w:b/>
          <w:bCs/>
          <w:szCs w:val="22"/>
        </w:rPr>
      </w:pPr>
      <w:r w:rsidRPr="00B8550F">
        <w:rPr>
          <w:b/>
          <w:szCs w:val="22"/>
        </w:rPr>
        <w:lastRenderedPageBreak/>
        <w:t>9 lentelė.</w:t>
      </w:r>
      <w:r w:rsidRPr="00B8550F">
        <w:rPr>
          <w:b/>
          <w:szCs w:val="22"/>
        </w:rPr>
        <w:tab/>
        <w:t>Nešiklio sąveika</w:t>
      </w:r>
    </w:p>
    <w:p w14:paraId="1BD98B75" w14:textId="77777777" w:rsidR="00C735A4" w:rsidRPr="00B8550F" w:rsidRDefault="00C735A4" w:rsidP="00472B71">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3"/>
      </w:tblGrid>
      <w:tr w:rsidR="00C735A4" w:rsidRPr="00B8550F" w14:paraId="23A45B18" w14:textId="77777777">
        <w:tc>
          <w:tcPr>
            <w:tcW w:w="9286" w:type="dxa"/>
            <w:gridSpan w:val="3"/>
          </w:tcPr>
          <w:p w14:paraId="30B69552" w14:textId="77777777" w:rsidR="009B784A" w:rsidRPr="00B8550F" w:rsidRDefault="009B784A" w:rsidP="00472B71">
            <w:pPr>
              <w:keepNext/>
              <w:widowControl w:val="0"/>
              <w:rPr>
                <w:i/>
                <w:szCs w:val="22"/>
                <w:u w:val="single"/>
              </w:rPr>
            </w:pPr>
          </w:p>
          <w:p w14:paraId="64088F57" w14:textId="77777777" w:rsidR="00C735A4" w:rsidRPr="00B8550F" w:rsidRDefault="00CD78D8" w:rsidP="00472B71">
            <w:pPr>
              <w:keepNext/>
              <w:widowControl w:val="0"/>
              <w:rPr>
                <w:i/>
                <w:szCs w:val="22"/>
                <w:u w:val="single"/>
              </w:rPr>
            </w:pPr>
            <w:r w:rsidRPr="00B8550F">
              <w:rPr>
                <w:i/>
                <w:szCs w:val="22"/>
                <w:u w:val="single"/>
              </w:rPr>
              <w:t>P glikoproteino inhibitoriai</w:t>
            </w:r>
          </w:p>
          <w:p w14:paraId="03C7D0DD" w14:textId="229E5F31" w:rsidR="009B784A" w:rsidRPr="00B8550F" w:rsidRDefault="009B784A" w:rsidP="00472B71">
            <w:pPr>
              <w:keepNext/>
              <w:widowControl w:val="0"/>
              <w:rPr>
                <w:i/>
                <w:iCs/>
                <w:szCs w:val="22"/>
                <w:u w:val="single"/>
              </w:rPr>
            </w:pPr>
          </w:p>
        </w:tc>
      </w:tr>
      <w:tr w:rsidR="00C735A4" w:rsidRPr="00B8550F" w14:paraId="171475B7" w14:textId="77777777">
        <w:tc>
          <w:tcPr>
            <w:tcW w:w="9286" w:type="dxa"/>
            <w:gridSpan w:val="3"/>
          </w:tcPr>
          <w:p w14:paraId="71C22BB2" w14:textId="77777777" w:rsidR="009B784A" w:rsidRPr="00B8550F" w:rsidRDefault="009B784A" w:rsidP="00472B71">
            <w:pPr>
              <w:keepNext/>
              <w:widowControl w:val="0"/>
              <w:rPr>
                <w:i/>
                <w:szCs w:val="22"/>
              </w:rPr>
            </w:pPr>
          </w:p>
          <w:p w14:paraId="5C0C1C59" w14:textId="57A861F0" w:rsidR="00C735A4" w:rsidRPr="00B8550F" w:rsidRDefault="00CD78D8" w:rsidP="00472B71">
            <w:pPr>
              <w:keepNext/>
              <w:widowControl w:val="0"/>
              <w:rPr>
                <w:i/>
                <w:szCs w:val="22"/>
              </w:rPr>
            </w:pPr>
            <w:r w:rsidRPr="00B8550F">
              <w:rPr>
                <w:i/>
                <w:szCs w:val="22"/>
              </w:rPr>
              <w:t>Draudžiama vartoti kartu (žr. 4.3 skyrių)</w:t>
            </w:r>
          </w:p>
          <w:p w14:paraId="73477305" w14:textId="77777777" w:rsidR="009B784A" w:rsidRPr="00B8550F" w:rsidRDefault="009B784A" w:rsidP="00472B71">
            <w:pPr>
              <w:keepNext/>
              <w:widowControl w:val="0"/>
              <w:rPr>
                <w:i/>
                <w:iCs/>
                <w:szCs w:val="22"/>
              </w:rPr>
            </w:pPr>
          </w:p>
        </w:tc>
      </w:tr>
      <w:tr w:rsidR="00C735A4" w:rsidRPr="00B8550F" w14:paraId="5E5267DB" w14:textId="77777777">
        <w:tc>
          <w:tcPr>
            <w:tcW w:w="1591" w:type="dxa"/>
          </w:tcPr>
          <w:p w14:paraId="06F49A5E" w14:textId="77777777" w:rsidR="00C735A4" w:rsidRPr="00B8550F" w:rsidRDefault="00CD78D8" w:rsidP="00472B71">
            <w:pPr>
              <w:keepNext/>
              <w:widowControl w:val="0"/>
              <w:rPr>
                <w:bCs/>
                <w:szCs w:val="22"/>
              </w:rPr>
            </w:pPr>
            <w:r w:rsidRPr="00B8550F">
              <w:rPr>
                <w:szCs w:val="22"/>
              </w:rPr>
              <w:t>Ketokonazolas</w:t>
            </w:r>
          </w:p>
        </w:tc>
        <w:tc>
          <w:tcPr>
            <w:tcW w:w="7695" w:type="dxa"/>
            <w:gridSpan w:val="2"/>
          </w:tcPr>
          <w:p w14:paraId="70D2B40E" w14:textId="77777777" w:rsidR="00C735A4" w:rsidRPr="00B8550F" w:rsidRDefault="00CD78D8" w:rsidP="00472B71">
            <w:pPr>
              <w:keepNext/>
              <w:widowControl w:val="0"/>
              <w:rPr>
                <w:rFonts w:eastAsia="MS Mincho"/>
                <w:szCs w:val="22"/>
              </w:rPr>
            </w:pPr>
            <w:r w:rsidRPr="00B8550F">
              <w:rPr>
                <w:szCs w:val="22"/>
              </w:rPr>
              <w:t>Viena per burną pavartota 400 mg ketokonazolo dozė bendrą dabigatrano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padidino atitinkamai 2,38 karto ir 2,35 karto, kartą per parą per burną vartojamos daugkartinės 400 mg ketokonazolo dozės – atitinkamai 2,53 karto ir 2,49 karto.</w:t>
            </w:r>
          </w:p>
        </w:tc>
      </w:tr>
      <w:tr w:rsidR="00C735A4" w:rsidRPr="00B8550F" w14:paraId="1AAE4DF3" w14:textId="77777777">
        <w:tc>
          <w:tcPr>
            <w:tcW w:w="1591" w:type="dxa"/>
          </w:tcPr>
          <w:p w14:paraId="1A67369F" w14:textId="77777777" w:rsidR="00C735A4" w:rsidRPr="00B8550F" w:rsidRDefault="00CD78D8" w:rsidP="00472B71">
            <w:pPr>
              <w:widowControl w:val="0"/>
              <w:rPr>
                <w:bCs/>
                <w:szCs w:val="22"/>
              </w:rPr>
            </w:pPr>
            <w:r w:rsidRPr="00B8550F">
              <w:rPr>
                <w:szCs w:val="22"/>
              </w:rPr>
              <w:t>Dronedaronas</w:t>
            </w:r>
          </w:p>
        </w:tc>
        <w:tc>
          <w:tcPr>
            <w:tcW w:w="7695" w:type="dxa"/>
            <w:gridSpan w:val="2"/>
          </w:tcPr>
          <w:p w14:paraId="04A7211F" w14:textId="77777777" w:rsidR="00C735A4" w:rsidRPr="00B8550F" w:rsidRDefault="00CD78D8" w:rsidP="00472B71">
            <w:pPr>
              <w:widowControl w:val="0"/>
              <w:rPr>
                <w:bCs/>
                <w:szCs w:val="22"/>
              </w:rPr>
            </w:pPr>
            <w:r w:rsidRPr="00B8550F">
              <w:rPr>
                <w:szCs w:val="22"/>
              </w:rPr>
              <w:t>Dabigatrano eteksilato, vartojamo tuo pačiu metu su 2 kartus per parą geriamomis kartotinėmis 400 mg dronedarono dozėmis, bendras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padidėjo atitinkamai maždaug 2,4 karto ir 2,3 karto, o pavartojus kartu su vienkartine 400 mg dronedarono doze – atitinkamai maždaug 2,1 karto ir 1,9 karto.</w:t>
            </w:r>
          </w:p>
        </w:tc>
      </w:tr>
      <w:tr w:rsidR="00C735A4" w:rsidRPr="00B8550F" w14:paraId="3E56FB34" w14:textId="77777777">
        <w:tc>
          <w:tcPr>
            <w:tcW w:w="1591" w:type="dxa"/>
          </w:tcPr>
          <w:p w14:paraId="2BF112C9" w14:textId="77777777" w:rsidR="00C735A4" w:rsidRPr="00B8550F" w:rsidRDefault="00CD78D8" w:rsidP="00472B71">
            <w:pPr>
              <w:widowControl w:val="0"/>
              <w:rPr>
                <w:szCs w:val="22"/>
              </w:rPr>
            </w:pPr>
            <w:r w:rsidRPr="00B8550F">
              <w:rPr>
                <w:szCs w:val="22"/>
              </w:rPr>
              <w:t>Itrakonazolas, ciklosporinas</w:t>
            </w:r>
          </w:p>
        </w:tc>
        <w:tc>
          <w:tcPr>
            <w:tcW w:w="7695" w:type="dxa"/>
            <w:gridSpan w:val="2"/>
          </w:tcPr>
          <w:p w14:paraId="5A6A62A3" w14:textId="77777777" w:rsidR="00C735A4" w:rsidRPr="00B8550F" w:rsidRDefault="00CD78D8" w:rsidP="00472B71">
            <w:pPr>
              <w:widowControl w:val="0"/>
              <w:rPr>
                <w:szCs w:val="22"/>
              </w:rPr>
            </w:pPr>
            <w:r w:rsidRPr="00B8550F">
              <w:rPr>
                <w:szCs w:val="22"/>
              </w:rPr>
              <w:t xml:space="preserve">Remiantis </w:t>
            </w:r>
            <w:r w:rsidRPr="00B8550F">
              <w:rPr>
                <w:i/>
                <w:szCs w:val="22"/>
              </w:rPr>
              <w:t>in</w:t>
            </w:r>
            <w:r w:rsidRPr="00B8550F">
              <w:rPr>
                <w:szCs w:val="22"/>
              </w:rPr>
              <w:t> </w:t>
            </w:r>
            <w:r w:rsidRPr="00B8550F">
              <w:rPr>
                <w:i/>
                <w:szCs w:val="22"/>
              </w:rPr>
              <w:t>vitro</w:t>
            </w:r>
            <w:r w:rsidRPr="00B8550F">
              <w:rPr>
                <w:szCs w:val="22"/>
              </w:rPr>
              <w:t xml:space="preserve"> rezultatais, tikimasi panašaus poveikio kaip ketokonazolo.</w:t>
            </w:r>
          </w:p>
        </w:tc>
      </w:tr>
      <w:tr w:rsidR="00C735A4" w:rsidRPr="00B8550F" w14:paraId="7BD448FB" w14:textId="77777777">
        <w:tc>
          <w:tcPr>
            <w:tcW w:w="1591" w:type="dxa"/>
          </w:tcPr>
          <w:p w14:paraId="29EFDAA0" w14:textId="77777777" w:rsidR="00C735A4" w:rsidRPr="00B8550F" w:rsidRDefault="00CD78D8" w:rsidP="00472B71">
            <w:pPr>
              <w:widowControl w:val="0"/>
              <w:rPr>
                <w:szCs w:val="22"/>
              </w:rPr>
            </w:pPr>
            <w:r w:rsidRPr="00B8550F">
              <w:rPr>
                <w:szCs w:val="22"/>
              </w:rPr>
              <w:t>Glekapreviras / pibrentasviras</w:t>
            </w:r>
          </w:p>
        </w:tc>
        <w:tc>
          <w:tcPr>
            <w:tcW w:w="7695" w:type="dxa"/>
            <w:gridSpan w:val="2"/>
          </w:tcPr>
          <w:p w14:paraId="71A2F2B4" w14:textId="77777777" w:rsidR="00C735A4" w:rsidRPr="00B8550F" w:rsidRDefault="00CD78D8" w:rsidP="00472B71">
            <w:pPr>
              <w:widowControl w:val="0"/>
              <w:rPr>
                <w:szCs w:val="22"/>
              </w:rPr>
            </w:pPr>
            <w:r w:rsidRPr="00B8550F">
              <w:rPr>
                <w:szCs w:val="22"/>
              </w:rPr>
              <w:t>Nustatyta, kad vartojant dabigatraną eteksilatą kartu su fiksuotų dozių P</w:t>
            </w:r>
            <w:r w:rsidRPr="00B8550F">
              <w:rPr>
                <w:szCs w:val="22"/>
              </w:rPr>
              <w:noBreakHyphen/>
              <w:t>gp inhibitorių glekapreviro / pibrentasviro deriniu, padidėja dabigatrano ekspozicija ir gali padidėti kraujavimo rizika.</w:t>
            </w:r>
          </w:p>
          <w:p w14:paraId="1345E7A4" w14:textId="77777777" w:rsidR="00C735A4" w:rsidRPr="00B8550F" w:rsidRDefault="00C735A4" w:rsidP="00472B71">
            <w:pPr>
              <w:widowControl w:val="0"/>
              <w:rPr>
                <w:szCs w:val="22"/>
              </w:rPr>
            </w:pPr>
          </w:p>
        </w:tc>
      </w:tr>
      <w:tr w:rsidR="00C735A4" w:rsidRPr="00B8550F" w14:paraId="632F03EB" w14:textId="77777777">
        <w:tc>
          <w:tcPr>
            <w:tcW w:w="9286" w:type="dxa"/>
            <w:gridSpan w:val="3"/>
          </w:tcPr>
          <w:p w14:paraId="1AB1883A" w14:textId="77777777" w:rsidR="009B784A" w:rsidRPr="00B8550F" w:rsidRDefault="009B784A" w:rsidP="00472B71">
            <w:pPr>
              <w:widowControl w:val="0"/>
              <w:rPr>
                <w:i/>
                <w:szCs w:val="22"/>
              </w:rPr>
            </w:pPr>
          </w:p>
          <w:p w14:paraId="1A00AD30" w14:textId="41134101" w:rsidR="00C735A4" w:rsidRPr="00B8550F" w:rsidRDefault="00CD78D8" w:rsidP="00472B71">
            <w:pPr>
              <w:widowControl w:val="0"/>
              <w:rPr>
                <w:i/>
                <w:iCs/>
                <w:szCs w:val="22"/>
              </w:rPr>
            </w:pPr>
            <w:r w:rsidRPr="00B8550F">
              <w:rPr>
                <w:i/>
                <w:szCs w:val="22"/>
              </w:rPr>
              <w:t>Nerekomenduojama vartoti kartu</w:t>
            </w:r>
          </w:p>
          <w:p w14:paraId="2700C269" w14:textId="77777777" w:rsidR="00C735A4" w:rsidRPr="00B8550F" w:rsidRDefault="00C735A4" w:rsidP="00472B71">
            <w:pPr>
              <w:widowControl w:val="0"/>
              <w:rPr>
                <w:iCs/>
                <w:szCs w:val="22"/>
              </w:rPr>
            </w:pPr>
          </w:p>
        </w:tc>
      </w:tr>
      <w:tr w:rsidR="00C735A4" w:rsidRPr="00B8550F" w14:paraId="744AFAE0" w14:textId="77777777">
        <w:tc>
          <w:tcPr>
            <w:tcW w:w="1591" w:type="dxa"/>
          </w:tcPr>
          <w:p w14:paraId="1DB63D0B" w14:textId="77777777" w:rsidR="00C735A4" w:rsidRPr="00B8550F" w:rsidRDefault="00CD78D8" w:rsidP="00472B71">
            <w:pPr>
              <w:widowControl w:val="0"/>
              <w:rPr>
                <w:szCs w:val="22"/>
              </w:rPr>
            </w:pPr>
            <w:r w:rsidRPr="00B8550F">
              <w:rPr>
                <w:szCs w:val="22"/>
              </w:rPr>
              <w:t>Takrolimuzas</w:t>
            </w:r>
          </w:p>
        </w:tc>
        <w:tc>
          <w:tcPr>
            <w:tcW w:w="7695" w:type="dxa"/>
            <w:gridSpan w:val="2"/>
          </w:tcPr>
          <w:p w14:paraId="73508D55" w14:textId="77777777" w:rsidR="00C735A4" w:rsidRPr="00B8550F" w:rsidRDefault="00CD78D8" w:rsidP="00472B71">
            <w:pPr>
              <w:widowControl w:val="0"/>
              <w:rPr>
                <w:szCs w:val="22"/>
              </w:rPr>
            </w:pPr>
            <w:r w:rsidRPr="00B8550F">
              <w:rPr>
                <w:szCs w:val="22"/>
              </w:rPr>
              <w:t xml:space="preserve">Buvo nustatyta, kad </w:t>
            </w:r>
            <w:r w:rsidRPr="00B8550F">
              <w:rPr>
                <w:i/>
                <w:szCs w:val="22"/>
              </w:rPr>
              <w:t>in vitro</w:t>
            </w:r>
            <w:r w:rsidRPr="00B8550F">
              <w:rPr>
                <w:szCs w:val="22"/>
              </w:rPr>
              <w:t xml:space="preserve"> takrolimuzas P</w:t>
            </w:r>
            <w:r w:rsidRPr="00B8550F">
              <w:rPr>
                <w:szCs w:val="22"/>
              </w:rPr>
              <w:noBreakHyphen/>
              <w:t>gp slopina tiek pat, kiek itrakonazolas ir ciklosporinas. Dabigatrano eteksilato vartojimas kartu su takrolimuzu klinikiniais tyrimais netirtas. Vis dėlto riboti kito P</w:t>
            </w:r>
            <w:r w:rsidRPr="00B8550F">
              <w:rPr>
                <w:szCs w:val="22"/>
              </w:rPr>
              <w:noBreakHyphen/>
              <w:t>gp substrato (everolimuzo) klinikiniai duomenys rodo, kad takrolimuzas P</w:t>
            </w:r>
            <w:r w:rsidRPr="00B8550F">
              <w:rPr>
                <w:szCs w:val="22"/>
              </w:rPr>
              <w:noBreakHyphen/>
              <w:t>gp slopina silpniau negu stipriai veikiantys P</w:t>
            </w:r>
            <w:r w:rsidRPr="00B8550F">
              <w:rPr>
                <w:szCs w:val="22"/>
              </w:rPr>
              <w:noBreakHyphen/>
              <w:t>gp inhibitoriai.</w:t>
            </w:r>
          </w:p>
        </w:tc>
      </w:tr>
      <w:tr w:rsidR="00C735A4" w:rsidRPr="00B8550F" w14:paraId="3C90C8D3" w14:textId="77777777">
        <w:tc>
          <w:tcPr>
            <w:tcW w:w="9286" w:type="dxa"/>
            <w:gridSpan w:val="3"/>
          </w:tcPr>
          <w:p w14:paraId="1D208D52" w14:textId="77777777" w:rsidR="009B784A" w:rsidRPr="00B8550F" w:rsidRDefault="009B784A" w:rsidP="00472B71">
            <w:pPr>
              <w:widowControl w:val="0"/>
              <w:rPr>
                <w:i/>
                <w:szCs w:val="22"/>
              </w:rPr>
            </w:pPr>
          </w:p>
          <w:p w14:paraId="7B874D18" w14:textId="27C3C9C7" w:rsidR="00C735A4" w:rsidRPr="00B8550F" w:rsidRDefault="00CD78D8" w:rsidP="00472B71">
            <w:pPr>
              <w:widowControl w:val="0"/>
              <w:rPr>
                <w:i/>
                <w:iCs/>
                <w:szCs w:val="22"/>
              </w:rPr>
            </w:pPr>
            <w:r w:rsidRPr="00B8550F">
              <w:rPr>
                <w:i/>
                <w:szCs w:val="22"/>
              </w:rPr>
              <w:t>Vartoti kartu reikia atsargiai (žr. 4.2 ir 4.4 skyrius)</w:t>
            </w:r>
          </w:p>
          <w:p w14:paraId="10A59D50" w14:textId="77777777" w:rsidR="00C735A4" w:rsidRPr="00B8550F" w:rsidRDefault="00C735A4" w:rsidP="00472B71">
            <w:pPr>
              <w:widowControl w:val="0"/>
              <w:rPr>
                <w:szCs w:val="22"/>
              </w:rPr>
            </w:pPr>
          </w:p>
        </w:tc>
      </w:tr>
      <w:tr w:rsidR="00C735A4" w:rsidRPr="00B8550F" w14:paraId="2A9487C8" w14:textId="77777777">
        <w:tc>
          <w:tcPr>
            <w:tcW w:w="1668" w:type="dxa"/>
            <w:gridSpan w:val="2"/>
          </w:tcPr>
          <w:p w14:paraId="19751A6D" w14:textId="77777777" w:rsidR="00C735A4" w:rsidRPr="00B8550F" w:rsidRDefault="00CD78D8" w:rsidP="00472B71">
            <w:pPr>
              <w:widowControl w:val="0"/>
              <w:rPr>
                <w:szCs w:val="22"/>
              </w:rPr>
            </w:pPr>
            <w:r w:rsidRPr="00B8550F">
              <w:rPr>
                <w:szCs w:val="22"/>
              </w:rPr>
              <w:t>Verapamilis</w:t>
            </w:r>
          </w:p>
        </w:tc>
        <w:tc>
          <w:tcPr>
            <w:tcW w:w="7618" w:type="dxa"/>
          </w:tcPr>
          <w:p w14:paraId="3C837DEC" w14:textId="77777777" w:rsidR="00C735A4" w:rsidRPr="00B8550F" w:rsidRDefault="00CD78D8" w:rsidP="00472B71">
            <w:pPr>
              <w:widowControl w:val="0"/>
              <w:rPr>
                <w:szCs w:val="22"/>
              </w:rPr>
            </w:pPr>
            <w:r w:rsidRPr="00B8550F">
              <w:rPr>
                <w:szCs w:val="22"/>
              </w:rPr>
              <w:t>Kartu su dabigatranu eteksilatu (150 mg doze) vartojant geriamojo verapamilio, padidėjo dabigatrano C</w:t>
            </w:r>
            <w:r w:rsidRPr="00B8550F">
              <w:rPr>
                <w:szCs w:val="22"/>
                <w:vertAlign w:val="subscript"/>
              </w:rPr>
              <w:t>max</w:t>
            </w:r>
            <w:r w:rsidRPr="00B8550F">
              <w:rPr>
                <w:szCs w:val="22"/>
              </w:rPr>
              <w:t xml:space="preserve"> ir AUC, tačiau šio pokyčio dydis skyrėsi priklausomai nuo verapamilio vartojimo laiko ir farmacinės formos (žr. 4.2 ir 4.4 skyrius).</w:t>
            </w:r>
          </w:p>
          <w:p w14:paraId="1B8294AA" w14:textId="77777777" w:rsidR="00C735A4" w:rsidRPr="00B8550F" w:rsidRDefault="00C735A4" w:rsidP="00472B71">
            <w:pPr>
              <w:widowControl w:val="0"/>
              <w:rPr>
                <w:szCs w:val="22"/>
              </w:rPr>
            </w:pPr>
          </w:p>
          <w:p w14:paraId="7B8DEDA2" w14:textId="77777777" w:rsidR="00C735A4" w:rsidRPr="00B8550F" w:rsidRDefault="00CD78D8" w:rsidP="00472B71">
            <w:pPr>
              <w:widowControl w:val="0"/>
              <w:rPr>
                <w:szCs w:val="22"/>
              </w:rPr>
            </w:pPr>
            <w:r w:rsidRPr="00B8550F">
              <w:rPr>
                <w:szCs w:val="22"/>
              </w:rPr>
              <w:t>Didžiausias dabigatrano ekspozicijos padidėjimas stebėtas po pirmos greito atpalaidavimo verapamilio preparato dozės, išgertos likus valandai iki dabigatrano eteksilato vartojimo (C</w:t>
            </w:r>
            <w:r w:rsidRPr="00B8550F">
              <w:rPr>
                <w:szCs w:val="22"/>
                <w:vertAlign w:val="subscript"/>
              </w:rPr>
              <w:t>max</w:t>
            </w:r>
            <w:r w:rsidRPr="00B8550F">
              <w:rPr>
                <w:szCs w:val="22"/>
              </w:rPr>
              <w:t xml:space="preserve"> padidėjo maždaug 2,8 karto, AUC – apie 2,5 karto). Poveikis palaipsniui silpnėjo, vartojant pailginto atpalaidavimo verapamilio preparatų (C</w:t>
            </w:r>
            <w:r w:rsidRPr="00B8550F">
              <w:rPr>
                <w:szCs w:val="22"/>
                <w:vertAlign w:val="subscript"/>
              </w:rPr>
              <w:t>max</w:t>
            </w:r>
            <w:r w:rsidRPr="00B8550F">
              <w:rPr>
                <w:szCs w:val="22"/>
              </w:rPr>
              <w:t xml:space="preserve"> padidėjo maždaug 1,9 karto, AUC – apie 1,7 karto) arba daugkartines verapamilio dozes (C</w:t>
            </w:r>
            <w:r w:rsidRPr="00B8550F">
              <w:rPr>
                <w:szCs w:val="22"/>
                <w:vertAlign w:val="subscript"/>
              </w:rPr>
              <w:t>max</w:t>
            </w:r>
            <w:r w:rsidRPr="00B8550F">
              <w:rPr>
                <w:szCs w:val="22"/>
              </w:rPr>
              <w:t xml:space="preserve"> padidėjo maždaug 1,6 karto, o AUC – apie 1,5 karto).</w:t>
            </w:r>
          </w:p>
          <w:p w14:paraId="0EE262AE" w14:textId="77777777" w:rsidR="00C735A4" w:rsidRPr="00B8550F" w:rsidRDefault="00C735A4" w:rsidP="00472B71">
            <w:pPr>
              <w:widowControl w:val="0"/>
              <w:rPr>
                <w:szCs w:val="22"/>
              </w:rPr>
            </w:pPr>
          </w:p>
          <w:p w14:paraId="1DF06662" w14:textId="77777777" w:rsidR="00C735A4" w:rsidRPr="00B8550F" w:rsidRDefault="00CD78D8" w:rsidP="00472B71">
            <w:pPr>
              <w:widowControl w:val="0"/>
              <w:rPr>
                <w:szCs w:val="22"/>
              </w:rPr>
            </w:pPr>
            <w:r w:rsidRPr="00B8550F">
              <w:rPr>
                <w:szCs w:val="22"/>
              </w:rPr>
              <w:t>Verapamilio geriant praėjus 2 val. po dabigatrano eteksilato pavartojimo, reikšmingos sąveikos nepastebėta (C</w:t>
            </w:r>
            <w:r w:rsidRPr="00B8550F">
              <w:rPr>
                <w:szCs w:val="22"/>
                <w:vertAlign w:val="subscript"/>
              </w:rPr>
              <w:t>max</w:t>
            </w:r>
            <w:r w:rsidRPr="00B8550F">
              <w:rPr>
                <w:szCs w:val="22"/>
              </w:rPr>
              <w:t xml:space="preserve"> padidėjimas maždaug 1,1 karto, AUC – apie 1,2 karto). Manoma, kad taip atsitinka todėl, kad po 2 val. dabigatranas būna visiškai absorbuotas.</w:t>
            </w:r>
          </w:p>
        </w:tc>
      </w:tr>
      <w:tr w:rsidR="00C735A4" w:rsidRPr="00B8550F" w14:paraId="2E39FE6E" w14:textId="77777777">
        <w:tc>
          <w:tcPr>
            <w:tcW w:w="1668" w:type="dxa"/>
            <w:gridSpan w:val="2"/>
          </w:tcPr>
          <w:p w14:paraId="1F29D6C1" w14:textId="77777777" w:rsidR="00C735A4" w:rsidRPr="00B8550F" w:rsidRDefault="00CD78D8" w:rsidP="00472B71">
            <w:pPr>
              <w:widowControl w:val="0"/>
              <w:rPr>
                <w:szCs w:val="22"/>
              </w:rPr>
            </w:pPr>
            <w:r w:rsidRPr="00B8550F">
              <w:rPr>
                <w:szCs w:val="22"/>
              </w:rPr>
              <w:t>Amjodaronas</w:t>
            </w:r>
          </w:p>
        </w:tc>
        <w:tc>
          <w:tcPr>
            <w:tcW w:w="7618" w:type="dxa"/>
          </w:tcPr>
          <w:p w14:paraId="23206E73" w14:textId="77777777" w:rsidR="00C735A4" w:rsidRPr="00B8550F" w:rsidRDefault="00CD78D8" w:rsidP="00472B71">
            <w:pPr>
              <w:widowControl w:val="0"/>
              <w:rPr>
                <w:bCs/>
                <w:szCs w:val="22"/>
              </w:rPr>
            </w:pPr>
            <w:r w:rsidRPr="00B8550F">
              <w:rPr>
                <w:szCs w:val="22"/>
              </w:rPr>
              <w:t>Kartu su dabigatranu eteksilatu išgėrus vieną 600 mg amjodarono dozę, amjodarono absorbcijos dydis ir greitis bei aktyvaus jo metabolito DEA kiekis iš esmės nekito. Dabigatrano AUC ir C</w:t>
            </w:r>
            <w:r w:rsidRPr="00B8550F">
              <w:rPr>
                <w:szCs w:val="22"/>
                <w:vertAlign w:val="subscript"/>
              </w:rPr>
              <w:t>max</w:t>
            </w:r>
            <w:r w:rsidRPr="00B8550F">
              <w:rPr>
                <w:szCs w:val="22"/>
              </w:rP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C735A4" w:rsidRPr="00B8550F" w14:paraId="4D25C200" w14:textId="77777777">
        <w:tc>
          <w:tcPr>
            <w:tcW w:w="1668" w:type="dxa"/>
            <w:gridSpan w:val="2"/>
          </w:tcPr>
          <w:p w14:paraId="01E294D6" w14:textId="77777777" w:rsidR="00C735A4" w:rsidRPr="00B8550F" w:rsidRDefault="00CD78D8" w:rsidP="00472B71">
            <w:pPr>
              <w:widowControl w:val="0"/>
              <w:rPr>
                <w:szCs w:val="22"/>
              </w:rPr>
            </w:pPr>
            <w:r w:rsidRPr="00B8550F">
              <w:rPr>
                <w:szCs w:val="22"/>
              </w:rPr>
              <w:t>Chinidinas</w:t>
            </w:r>
          </w:p>
        </w:tc>
        <w:tc>
          <w:tcPr>
            <w:tcW w:w="7618" w:type="dxa"/>
          </w:tcPr>
          <w:p w14:paraId="6C74852B" w14:textId="77777777" w:rsidR="00C735A4" w:rsidRPr="00B8550F" w:rsidRDefault="00CD78D8" w:rsidP="00472B71">
            <w:pPr>
              <w:widowControl w:val="0"/>
              <w:rPr>
                <w:szCs w:val="22"/>
              </w:rPr>
            </w:pPr>
            <w:r w:rsidRPr="00B8550F">
              <w:rPr>
                <w:szCs w:val="22"/>
              </w:rPr>
              <w:t>Chinidinas vartotas po 200 mg kas 2 valandas iki 1 000 mg bendros dozės. Dabigatranas eteksilatas vartotas du kartus</w:t>
            </w:r>
            <w:r w:rsidRPr="00B8550F">
              <w:rPr>
                <w:szCs w:val="22"/>
                <w:vertAlign w:val="superscript"/>
              </w:rPr>
              <w:t xml:space="preserve"> </w:t>
            </w:r>
            <w:r w:rsidRPr="00B8550F">
              <w:rPr>
                <w:szCs w:val="22"/>
              </w:rPr>
              <w:t xml:space="preserve">per parą tris paras iš eilės, trečią </w:t>
            </w:r>
            <w:r w:rsidRPr="00B8550F">
              <w:rPr>
                <w:szCs w:val="22"/>
              </w:rPr>
              <w:lastRenderedPageBreak/>
              <w:t>parą – kartu su chinidinu arba be jo. Vartojant kartu su chinidinu,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maždaug 1,53 karto ir 1,56 karto (žr. 4.2 ir 4.4 skyrius).</w:t>
            </w:r>
          </w:p>
        </w:tc>
      </w:tr>
      <w:tr w:rsidR="00C735A4" w:rsidRPr="00B8550F" w14:paraId="5877D5D0" w14:textId="77777777">
        <w:tc>
          <w:tcPr>
            <w:tcW w:w="1668" w:type="dxa"/>
            <w:gridSpan w:val="2"/>
          </w:tcPr>
          <w:p w14:paraId="3C9062D3" w14:textId="77777777" w:rsidR="00C735A4" w:rsidRPr="00B8550F" w:rsidRDefault="00CD78D8" w:rsidP="00472B71">
            <w:pPr>
              <w:widowControl w:val="0"/>
              <w:rPr>
                <w:szCs w:val="22"/>
              </w:rPr>
            </w:pPr>
            <w:r w:rsidRPr="00B8550F">
              <w:rPr>
                <w:szCs w:val="22"/>
              </w:rPr>
              <w:lastRenderedPageBreak/>
              <w:t>Klaritromicinas</w:t>
            </w:r>
          </w:p>
        </w:tc>
        <w:tc>
          <w:tcPr>
            <w:tcW w:w="7618" w:type="dxa"/>
          </w:tcPr>
          <w:p w14:paraId="0A2C16EA" w14:textId="77777777" w:rsidR="00C735A4" w:rsidRPr="00B8550F" w:rsidRDefault="00CD78D8" w:rsidP="00472B71">
            <w:pPr>
              <w:widowControl w:val="0"/>
              <w:rPr>
                <w:szCs w:val="22"/>
              </w:rPr>
            </w:pPr>
            <w:r w:rsidRPr="00B8550F">
              <w:rPr>
                <w:szCs w:val="22"/>
              </w:rPr>
              <w:t>Sveikų savanorių, kartu su dabigatranu eteksilatu vartojusių klaritromicino po 500 mg 2 kartus per parą, organizme dabigatrano AUC padidėjo maždaug 1,19 karto, C</w:t>
            </w:r>
            <w:r w:rsidRPr="00B8550F">
              <w:rPr>
                <w:szCs w:val="22"/>
                <w:vertAlign w:val="subscript"/>
              </w:rPr>
              <w:t>max</w:t>
            </w:r>
            <w:r w:rsidRPr="00B8550F">
              <w:rPr>
                <w:szCs w:val="22"/>
              </w:rPr>
              <w:t> – apie 1,15 karto.</w:t>
            </w:r>
          </w:p>
        </w:tc>
      </w:tr>
      <w:tr w:rsidR="00C735A4" w:rsidRPr="00B8550F" w14:paraId="02DF6E35" w14:textId="77777777">
        <w:tc>
          <w:tcPr>
            <w:tcW w:w="1668" w:type="dxa"/>
            <w:gridSpan w:val="2"/>
          </w:tcPr>
          <w:p w14:paraId="08527F5B" w14:textId="77777777" w:rsidR="00C735A4" w:rsidRPr="00B8550F" w:rsidRDefault="00CD78D8" w:rsidP="00472B71">
            <w:pPr>
              <w:widowControl w:val="0"/>
              <w:rPr>
                <w:szCs w:val="22"/>
              </w:rPr>
            </w:pPr>
            <w:r w:rsidRPr="00B8550F">
              <w:rPr>
                <w:szCs w:val="22"/>
              </w:rPr>
              <w:t>Tikagreloras</w:t>
            </w:r>
          </w:p>
        </w:tc>
        <w:tc>
          <w:tcPr>
            <w:tcW w:w="7618" w:type="dxa"/>
          </w:tcPr>
          <w:p w14:paraId="5FEC8406" w14:textId="77777777" w:rsidR="00C735A4" w:rsidRPr="00B8550F" w:rsidRDefault="00CD78D8" w:rsidP="00472B71">
            <w:pPr>
              <w:widowControl w:val="0"/>
              <w:rPr>
                <w:szCs w:val="22"/>
              </w:rPr>
            </w:pPr>
            <w:r w:rsidRPr="00B8550F">
              <w:rPr>
                <w:szCs w:val="22"/>
              </w:rPr>
              <w:t>Vieną 75 mg dabigatrano eteksilato dozę pavartojus kartu su 180 mg įsotinamąja tikagreloro doze, dabigatrano AUC ir C</w:t>
            </w:r>
            <w:r w:rsidRPr="00B8550F">
              <w:rPr>
                <w:szCs w:val="22"/>
                <w:vertAlign w:val="subscript"/>
              </w:rPr>
              <w:t>max</w:t>
            </w:r>
            <w:r w:rsidRPr="00B8550F">
              <w:rPr>
                <w:szCs w:val="22"/>
              </w:rPr>
              <w:t xml:space="preserve"> padidėjo atitinkamai 1,73 karto ir 1,95 karto. Po kartotinių du kartus per parą vartojamų 90 mg tikagreloro dozių dabigatrano C</w:t>
            </w:r>
            <w:r w:rsidRPr="00B8550F">
              <w:rPr>
                <w:szCs w:val="22"/>
                <w:vertAlign w:val="subscript"/>
              </w:rPr>
              <w:t>max</w:t>
            </w:r>
            <w:r w:rsidRPr="00B8550F">
              <w:rPr>
                <w:szCs w:val="22"/>
              </w:rPr>
              <w:t xml:space="preserve"> ir AUC ekspozicija padidėjo atitinkamai 1,56 karto ir 1,46 karto.</w:t>
            </w:r>
          </w:p>
          <w:p w14:paraId="0F91BC57" w14:textId="77777777" w:rsidR="00C735A4" w:rsidRPr="00B8550F" w:rsidRDefault="00C735A4" w:rsidP="00472B71">
            <w:pPr>
              <w:widowControl w:val="0"/>
              <w:rPr>
                <w:szCs w:val="22"/>
              </w:rPr>
            </w:pPr>
          </w:p>
          <w:p w14:paraId="64F30722" w14:textId="77777777" w:rsidR="00C735A4" w:rsidRPr="00B8550F" w:rsidRDefault="00CD78D8" w:rsidP="00472B71">
            <w:pPr>
              <w:widowControl w:val="0"/>
              <w:rPr>
                <w:szCs w:val="22"/>
              </w:rPr>
            </w:pPr>
            <w:r w:rsidRPr="00B8550F">
              <w:rPr>
                <w:szCs w:val="22"/>
              </w:rPr>
              <w:t>Įsotinamąją 180 mg tikagreloro dozę pavartojus kartu su 110 mg dabigatrano eteksilato doze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padidėjimas sumažėjo atitinkamai iki 1,27 karto ir 1,23 karto, palyginti su nustatytais pavartojus vien dabigatrano eteksilato. Taip išskirstytai vartoti šių vaistinių preparatų rekomenduojama, pradedant gydyti įsotinamąja tikagreloro doze.</w:t>
            </w:r>
          </w:p>
          <w:p w14:paraId="5A657FA9" w14:textId="77777777" w:rsidR="00C735A4" w:rsidRPr="00B8550F" w:rsidRDefault="00CD78D8" w:rsidP="00472B71">
            <w:pPr>
              <w:widowControl w:val="0"/>
              <w:rPr>
                <w:szCs w:val="22"/>
              </w:rPr>
            </w:pPr>
            <w:r w:rsidRPr="00B8550F">
              <w:rPr>
                <w:szCs w:val="22"/>
              </w:rPr>
              <w:t>Dabigatrano eteksilato 110 mg dozę pavartojus kartu su du kartus per parą vartojama 90 mg tikagreloro palaikomąja doze, dabigatrano koreguoti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1,26 karto ir 1,29 karto, palyginti su nustatytais pavartojus vien dabigatrano eteksilato.</w:t>
            </w:r>
          </w:p>
        </w:tc>
      </w:tr>
      <w:tr w:rsidR="00C735A4" w:rsidRPr="00B8550F" w14:paraId="73EA14E1" w14:textId="77777777">
        <w:tc>
          <w:tcPr>
            <w:tcW w:w="1668" w:type="dxa"/>
            <w:gridSpan w:val="2"/>
          </w:tcPr>
          <w:p w14:paraId="5093ABBD" w14:textId="77777777" w:rsidR="00C735A4" w:rsidRPr="00B8550F" w:rsidRDefault="00CD78D8" w:rsidP="00472B71">
            <w:pPr>
              <w:widowControl w:val="0"/>
              <w:rPr>
                <w:szCs w:val="22"/>
              </w:rPr>
            </w:pPr>
            <w:r w:rsidRPr="00B8550F">
              <w:rPr>
                <w:szCs w:val="22"/>
              </w:rPr>
              <w:t>Pozakonazolas</w:t>
            </w:r>
          </w:p>
        </w:tc>
        <w:tc>
          <w:tcPr>
            <w:tcW w:w="7618" w:type="dxa"/>
          </w:tcPr>
          <w:p w14:paraId="4C304C40" w14:textId="77777777" w:rsidR="00C735A4" w:rsidRPr="00B8550F" w:rsidRDefault="00CD78D8" w:rsidP="00472B71">
            <w:pPr>
              <w:widowControl w:val="0"/>
              <w:rPr>
                <w:szCs w:val="22"/>
              </w:rPr>
            </w:pPr>
            <w:r w:rsidRPr="00B8550F">
              <w:rPr>
                <w:szCs w:val="22"/>
              </w:rPr>
              <w:t>Pozakonazolas taip pat šiek tiek slopina P</w:t>
            </w:r>
            <w:r w:rsidRPr="00B8550F">
              <w:rPr>
                <w:szCs w:val="22"/>
              </w:rPr>
              <w:noBreakHyphen/>
              <w:t>gp, tačiau poveikis klinikiniais tyrimais netirtas. Dabigatraną eteksilatą derinant su pozakonazolu, būtina laikytis atsargumo priemonių.</w:t>
            </w:r>
          </w:p>
        </w:tc>
      </w:tr>
      <w:tr w:rsidR="00C735A4" w:rsidRPr="00B8550F" w14:paraId="2806D3B7" w14:textId="77777777">
        <w:tc>
          <w:tcPr>
            <w:tcW w:w="9286" w:type="dxa"/>
            <w:gridSpan w:val="3"/>
          </w:tcPr>
          <w:p w14:paraId="14377714" w14:textId="77777777" w:rsidR="009B784A" w:rsidRPr="00B8550F" w:rsidRDefault="009B784A" w:rsidP="00472B71">
            <w:pPr>
              <w:widowControl w:val="0"/>
              <w:rPr>
                <w:i/>
                <w:szCs w:val="22"/>
                <w:u w:val="single"/>
              </w:rPr>
            </w:pPr>
          </w:p>
          <w:p w14:paraId="61DB2ABC" w14:textId="77777777"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induktoriai</w:t>
            </w:r>
          </w:p>
          <w:p w14:paraId="762FEF93" w14:textId="60BB8057" w:rsidR="009B784A" w:rsidRPr="00B8550F" w:rsidRDefault="009B784A" w:rsidP="00472B71">
            <w:pPr>
              <w:widowControl w:val="0"/>
              <w:rPr>
                <w:i/>
                <w:iCs/>
                <w:szCs w:val="22"/>
              </w:rPr>
            </w:pPr>
          </w:p>
        </w:tc>
      </w:tr>
      <w:tr w:rsidR="00C735A4" w:rsidRPr="00B8550F" w14:paraId="51F47180" w14:textId="77777777">
        <w:tc>
          <w:tcPr>
            <w:tcW w:w="9286" w:type="dxa"/>
            <w:gridSpan w:val="3"/>
          </w:tcPr>
          <w:p w14:paraId="422A02D5" w14:textId="77777777" w:rsidR="009B784A" w:rsidRPr="00B8550F" w:rsidRDefault="009B784A" w:rsidP="00472B71">
            <w:pPr>
              <w:widowControl w:val="0"/>
              <w:rPr>
                <w:i/>
                <w:szCs w:val="22"/>
              </w:rPr>
            </w:pPr>
          </w:p>
          <w:p w14:paraId="0A6BC773" w14:textId="77777777" w:rsidR="00C735A4" w:rsidRPr="00B8550F" w:rsidRDefault="00CD78D8" w:rsidP="00472B71">
            <w:pPr>
              <w:widowControl w:val="0"/>
              <w:rPr>
                <w:i/>
                <w:szCs w:val="22"/>
              </w:rPr>
            </w:pPr>
            <w:r w:rsidRPr="00B8550F">
              <w:rPr>
                <w:i/>
                <w:szCs w:val="22"/>
              </w:rPr>
              <w:t>Reikia vengti</w:t>
            </w:r>
            <w:r w:rsidRPr="00B8550F">
              <w:rPr>
                <w:szCs w:val="22"/>
              </w:rPr>
              <w:t xml:space="preserve"> </w:t>
            </w:r>
            <w:r w:rsidRPr="00B8550F">
              <w:rPr>
                <w:i/>
                <w:szCs w:val="22"/>
              </w:rPr>
              <w:t>vartoti kartu</w:t>
            </w:r>
          </w:p>
          <w:p w14:paraId="28F4C9F4" w14:textId="04DA34D8" w:rsidR="009B784A" w:rsidRPr="00B8550F" w:rsidRDefault="009B784A" w:rsidP="00472B71">
            <w:pPr>
              <w:widowControl w:val="0"/>
              <w:rPr>
                <w:i/>
                <w:iCs/>
                <w:szCs w:val="22"/>
                <w:u w:val="single"/>
              </w:rPr>
            </w:pPr>
          </w:p>
        </w:tc>
      </w:tr>
      <w:tr w:rsidR="00C735A4" w:rsidRPr="00B8550F" w14:paraId="61E88C59" w14:textId="77777777">
        <w:tc>
          <w:tcPr>
            <w:tcW w:w="1668" w:type="dxa"/>
            <w:gridSpan w:val="2"/>
          </w:tcPr>
          <w:p w14:paraId="29B32FDE" w14:textId="77777777" w:rsidR="00C735A4" w:rsidRPr="00B8550F" w:rsidRDefault="00CD78D8" w:rsidP="00472B71">
            <w:pPr>
              <w:widowControl w:val="0"/>
              <w:rPr>
                <w:szCs w:val="22"/>
              </w:rPr>
            </w:pPr>
            <w:r w:rsidRPr="00B8550F">
              <w:rPr>
                <w:szCs w:val="22"/>
              </w:rPr>
              <w:t>pvz., rifampicinas, paprastosios jonažolės (</w:t>
            </w:r>
            <w:r w:rsidRPr="00B8550F">
              <w:rPr>
                <w:i/>
                <w:szCs w:val="22"/>
              </w:rPr>
              <w:t>Hypericum perforatum</w:t>
            </w:r>
            <w:r w:rsidRPr="00B8550F">
              <w:rPr>
                <w:szCs w:val="22"/>
              </w:rPr>
              <w:t>) preparatai, karbamazepinas arba fenitoinas</w:t>
            </w:r>
          </w:p>
        </w:tc>
        <w:tc>
          <w:tcPr>
            <w:tcW w:w="7618" w:type="dxa"/>
          </w:tcPr>
          <w:p w14:paraId="5A400E7F" w14:textId="77777777" w:rsidR="00C735A4" w:rsidRPr="00B8550F" w:rsidRDefault="00CD78D8" w:rsidP="00472B71">
            <w:pPr>
              <w:widowControl w:val="0"/>
              <w:rPr>
                <w:szCs w:val="22"/>
              </w:rPr>
            </w:pPr>
            <w:r w:rsidRPr="00B8550F">
              <w:rPr>
                <w:szCs w:val="22"/>
              </w:rPr>
              <w:t>Tikėtina, kad skyrimas kartu lemia dabigatrano koncentracijos sumažėjimą.</w:t>
            </w:r>
          </w:p>
          <w:p w14:paraId="6678F67A" w14:textId="77777777" w:rsidR="00C735A4" w:rsidRPr="00B8550F" w:rsidRDefault="00C735A4" w:rsidP="00472B71">
            <w:pPr>
              <w:widowControl w:val="0"/>
              <w:rPr>
                <w:szCs w:val="22"/>
              </w:rPr>
            </w:pPr>
          </w:p>
          <w:p w14:paraId="49948614" w14:textId="77777777" w:rsidR="00C735A4" w:rsidRPr="00B8550F" w:rsidRDefault="00CD78D8" w:rsidP="00472B71">
            <w:pPr>
              <w:widowControl w:val="0"/>
              <w:rPr>
                <w:szCs w:val="22"/>
              </w:rPr>
            </w:pPr>
            <w:r w:rsidRPr="00B8550F">
              <w:rPr>
                <w:szCs w:val="22"/>
              </w:rPr>
              <w:t>Ištirto induktoriaus rifampicino 600 mg dozės, vartojamos kartą per parą 7 paras iš eilės, vartojimas prieš pradedant gydyti dabigatranu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C735A4" w:rsidRPr="00B8550F" w14:paraId="5C8B846B" w14:textId="77777777">
        <w:tc>
          <w:tcPr>
            <w:tcW w:w="9286" w:type="dxa"/>
            <w:gridSpan w:val="3"/>
          </w:tcPr>
          <w:p w14:paraId="62FD6234" w14:textId="77777777" w:rsidR="009B784A" w:rsidRPr="00B8550F" w:rsidRDefault="009B784A" w:rsidP="00472B71">
            <w:pPr>
              <w:widowControl w:val="0"/>
              <w:rPr>
                <w:i/>
                <w:szCs w:val="22"/>
                <w:u w:val="single"/>
              </w:rPr>
            </w:pPr>
          </w:p>
          <w:p w14:paraId="307DAE27" w14:textId="608ED7E5" w:rsidR="00C735A4" w:rsidRPr="00B8550F" w:rsidRDefault="00CD78D8" w:rsidP="00472B71">
            <w:pPr>
              <w:widowControl w:val="0"/>
              <w:rPr>
                <w:i/>
                <w:szCs w:val="22"/>
                <w:u w:val="single"/>
              </w:rPr>
            </w:pPr>
            <w:r w:rsidRPr="00B8550F">
              <w:rPr>
                <w:i/>
                <w:szCs w:val="22"/>
                <w:u w:val="single"/>
              </w:rPr>
              <w:t>Proteazės inhibitoriai, pvz., ritonaviras</w:t>
            </w:r>
          </w:p>
          <w:p w14:paraId="315D1F6E" w14:textId="77777777" w:rsidR="009B784A" w:rsidRPr="00B8550F" w:rsidRDefault="009B784A" w:rsidP="00472B71">
            <w:pPr>
              <w:widowControl w:val="0"/>
              <w:rPr>
                <w:i/>
                <w:iCs/>
                <w:szCs w:val="22"/>
              </w:rPr>
            </w:pPr>
          </w:p>
        </w:tc>
      </w:tr>
      <w:tr w:rsidR="00C735A4" w:rsidRPr="00B8550F" w14:paraId="66615C92" w14:textId="77777777">
        <w:tc>
          <w:tcPr>
            <w:tcW w:w="9286" w:type="dxa"/>
            <w:gridSpan w:val="3"/>
          </w:tcPr>
          <w:p w14:paraId="6AC7F80B" w14:textId="77777777" w:rsidR="009B784A" w:rsidRPr="00B8550F" w:rsidRDefault="009B784A" w:rsidP="00472B71">
            <w:pPr>
              <w:widowControl w:val="0"/>
              <w:rPr>
                <w:i/>
                <w:szCs w:val="22"/>
              </w:rPr>
            </w:pPr>
          </w:p>
          <w:p w14:paraId="1F7F06D9" w14:textId="2DAD41F4" w:rsidR="00C735A4" w:rsidRPr="00B8550F" w:rsidRDefault="00CD78D8" w:rsidP="00472B71">
            <w:pPr>
              <w:widowControl w:val="0"/>
              <w:rPr>
                <w:i/>
                <w:szCs w:val="22"/>
              </w:rPr>
            </w:pPr>
            <w:r w:rsidRPr="00B8550F">
              <w:rPr>
                <w:i/>
                <w:szCs w:val="22"/>
              </w:rPr>
              <w:t>Nerekomenduojama vartoti kartu</w:t>
            </w:r>
          </w:p>
          <w:p w14:paraId="6F63E552" w14:textId="77777777" w:rsidR="009B784A" w:rsidRPr="00B8550F" w:rsidRDefault="009B784A" w:rsidP="00472B71">
            <w:pPr>
              <w:widowControl w:val="0"/>
              <w:rPr>
                <w:i/>
                <w:iCs/>
                <w:szCs w:val="22"/>
                <w:u w:val="single"/>
              </w:rPr>
            </w:pPr>
          </w:p>
        </w:tc>
      </w:tr>
      <w:tr w:rsidR="00C735A4" w:rsidRPr="00B8550F" w14:paraId="78C44A20" w14:textId="77777777">
        <w:tc>
          <w:tcPr>
            <w:tcW w:w="1668" w:type="dxa"/>
            <w:gridSpan w:val="2"/>
          </w:tcPr>
          <w:p w14:paraId="40292887" w14:textId="77777777" w:rsidR="00C735A4" w:rsidRPr="00B8550F" w:rsidRDefault="00CD78D8" w:rsidP="00472B71">
            <w:pPr>
              <w:widowControl w:val="0"/>
              <w:rPr>
                <w:szCs w:val="22"/>
              </w:rPr>
            </w:pPr>
            <w:r w:rsidRPr="00B8550F">
              <w:rPr>
                <w:szCs w:val="22"/>
              </w:rPr>
              <w:t>pvz., ritonaviras ir jo deriniai su kitais proteazės inhibitoriais</w:t>
            </w:r>
          </w:p>
        </w:tc>
        <w:tc>
          <w:tcPr>
            <w:tcW w:w="7618" w:type="dxa"/>
          </w:tcPr>
          <w:p w14:paraId="06049492" w14:textId="77777777" w:rsidR="00C735A4" w:rsidRPr="00B8550F" w:rsidRDefault="00CD78D8" w:rsidP="00472B71">
            <w:pPr>
              <w:widowControl w:val="0"/>
              <w:rPr>
                <w:szCs w:val="22"/>
              </w:rPr>
            </w:pPr>
            <w:r w:rsidRPr="00B8550F">
              <w:rPr>
                <w:szCs w:val="22"/>
              </w:rPr>
              <w:t>Jie veikia P</w:t>
            </w:r>
            <w:r w:rsidRPr="00B8550F">
              <w:rPr>
                <w:szCs w:val="22"/>
              </w:rPr>
              <w:noBreakHyphen/>
              <w:t>glikoproteiną (kaip inhibitoriai arba induktoriai). Jų sąveika nėra tirta, todėl gydyti jais ir kartu dabigatranu eteksilatu nerekomenduojama.</w:t>
            </w:r>
          </w:p>
        </w:tc>
      </w:tr>
      <w:tr w:rsidR="00C735A4" w:rsidRPr="00B8550F" w14:paraId="070415A9" w14:textId="77777777">
        <w:tc>
          <w:tcPr>
            <w:tcW w:w="9286" w:type="dxa"/>
            <w:gridSpan w:val="3"/>
          </w:tcPr>
          <w:p w14:paraId="198405F9" w14:textId="77777777" w:rsidR="009B784A" w:rsidRPr="00B8550F" w:rsidRDefault="009B784A" w:rsidP="00472B71">
            <w:pPr>
              <w:keepNext/>
              <w:widowControl w:val="0"/>
              <w:rPr>
                <w:i/>
                <w:szCs w:val="22"/>
                <w:u w:val="single"/>
              </w:rPr>
            </w:pPr>
          </w:p>
          <w:p w14:paraId="2817991B" w14:textId="77777777" w:rsidR="00C735A4" w:rsidRPr="00B8550F" w:rsidRDefault="00CD78D8" w:rsidP="00472B71">
            <w:pPr>
              <w:keepNext/>
              <w:widowControl w:val="0"/>
              <w:rPr>
                <w:i/>
                <w:szCs w:val="22"/>
                <w:u w:val="single"/>
              </w:rPr>
            </w:pPr>
            <w:r w:rsidRPr="00B8550F">
              <w:rPr>
                <w:i/>
                <w:szCs w:val="22"/>
                <w:u w:val="single"/>
              </w:rPr>
              <w:t>P</w:t>
            </w:r>
            <w:r w:rsidRPr="00B8550F">
              <w:rPr>
                <w:i/>
                <w:szCs w:val="22"/>
                <w:u w:val="single"/>
              </w:rPr>
              <w:noBreakHyphen/>
              <w:t>glikoproteino substratas</w:t>
            </w:r>
          </w:p>
          <w:p w14:paraId="1D5CAA75" w14:textId="1483A600" w:rsidR="009B784A" w:rsidRPr="00B8550F" w:rsidRDefault="009B784A" w:rsidP="00472B71">
            <w:pPr>
              <w:keepNext/>
              <w:widowControl w:val="0"/>
              <w:rPr>
                <w:i/>
                <w:iCs/>
                <w:noProof/>
                <w:szCs w:val="22"/>
              </w:rPr>
            </w:pPr>
          </w:p>
        </w:tc>
      </w:tr>
      <w:tr w:rsidR="00C735A4" w:rsidRPr="00B8550F" w14:paraId="43C14994" w14:textId="77777777">
        <w:tc>
          <w:tcPr>
            <w:tcW w:w="1668" w:type="dxa"/>
            <w:gridSpan w:val="2"/>
          </w:tcPr>
          <w:p w14:paraId="42BFAEFD" w14:textId="77777777" w:rsidR="00C735A4" w:rsidRPr="00B8550F" w:rsidRDefault="00CD78D8" w:rsidP="00472B71">
            <w:pPr>
              <w:widowControl w:val="0"/>
              <w:rPr>
                <w:noProof/>
                <w:szCs w:val="22"/>
              </w:rPr>
            </w:pPr>
            <w:r w:rsidRPr="00B8550F">
              <w:rPr>
                <w:szCs w:val="22"/>
              </w:rPr>
              <w:t>Digoksinas</w:t>
            </w:r>
          </w:p>
        </w:tc>
        <w:tc>
          <w:tcPr>
            <w:tcW w:w="7618" w:type="dxa"/>
          </w:tcPr>
          <w:p w14:paraId="4EA8FB66" w14:textId="77777777" w:rsidR="00C735A4" w:rsidRPr="00B8550F" w:rsidRDefault="00CD78D8" w:rsidP="00472B71">
            <w:pPr>
              <w:widowControl w:val="0"/>
              <w:rPr>
                <w:noProof/>
                <w:szCs w:val="22"/>
              </w:rPr>
            </w:pPr>
            <w:r w:rsidRPr="00B8550F">
              <w:rPr>
                <w:szCs w:val="22"/>
              </w:rPr>
              <w:t>Tyrimo metu 24 sveikų savanorių, dabigatraną eteksilatą vartojusių kartu su digoksinu, organizme digoksino ekspozicijos pokyčio ir kliniškai reikšmingo dabigatrano ekspozicijos pokyčio nepastebėta.</w:t>
            </w:r>
          </w:p>
        </w:tc>
      </w:tr>
    </w:tbl>
    <w:p w14:paraId="69307E37" w14:textId="77777777" w:rsidR="00C735A4" w:rsidRPr="00B8550F" w:rsidRDefault="00C735A4" w:rsidP="00472B71">
      <w:pPr>
        <w:widowControl w:val="0"/>
        <w:rPr>
          <w:bCs/>
          <w:i/>
          <w:iCs/>
          <w:szCs w:val="22"/>
          <w:u w:val="single"/>
        </w:rPr>
      </w:pPr>
    </w:p>
    <w:p w14:paraId="046700D1" w14:textId="77777777" w:rsidR="00C735A4" w:rsidRPr="00B8550F" w:rsidRDefault="00CD78D8" w:rsidP="00472B71">
      <w:pPr>
        <w:keepNext/>
        <w:widowControl w:val="0"/>
        <w:rPr>
          <w:noProof/>
          <w:szCs w:val="22"/>
          <w:u w:val="single"/>
        </w:rPr>
      </w:pPr>
      <w:r w:rsidRPr="00B8550F">
        <w:rPr>
          <w:szCs w:val="22"/>
          <w:u w:val="single"/>
        </w:rPr>
        <w:t>Antikoaguliantai ir trombocitų agregaciją mažinantys vaistiniai preparatai</w:t>
      </w:r>
    </w:p>
    <w:p w14:paraId="7E96F690" w14:textId="77777777" w:rsidR="00C735A4" w:rsidRPr="00B8550F" w:rsidRDefault="00C735A4" w:rsidP="00472B71">
      <w:pPr>
        <w:keepNext/>
        <w:widowControl w:val="0"/>
        <w:rPr>
          <w:noProof/>
          <w:szCs w:val="22"/>
        </w:rPr>
      </w:pPr>
    </w:p>
    <w:p w14:paraId="007DEBB3" w14:textId="77777777" w:rsidR="00C735A4" w:rsidRPr="00B8550F" w:rsidRDefault="00CD78D8" w:rsidP="00472B71">
      <w:pPr>
        <w:widowControl w:val="0"/>
        <w:rPr>
          <w:rFonts w:eastAsia="MS Mincho"/>
          <w:szCs w:val="22"/>
        </w:rPr>
      </w:pPr>
      <w:r w:rsidRPr="00B8550F">
        <w:rPr>
          <w:szCs w:val="22"/>
        </w:rPr>
        <w:t>Gydymo kartu su vaistiniais preparatais, kurie derinant su dabigatranu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79C7EF64" w14:textId="77777777" w:rsidR="00C735A4" w:rsidRPr="00B8550F" w:rsidRDefault="00C735A4" w:rsidP="00472B71">
      <w:pPr>
        <w:widowControl w:val="0"/>
        <w:rPr>
          <w:bCs/>
          <w:szCs w:val="22"/>
        </w:rPr>
      </w:pPr>
    </w:p>
    <w:p w14:paraId="0637C678" w14:textId="77777777" w:rsidR="00C735A4" w:rsidRPr="00B8550F" w:rsidRDefault="00CD78D8" w:rsidP="00472B71">
      <w:pPr>
        <w:widowControl w:val="0"/>
        <w:rPr>
          <w:rFonts w:eastAsia="MS Mincho"/>
          <w:szCs w:val="22"/>
        </w:rPr>
      </w:pPr>
      <w:r w:rsidRPr="00B8550F">
        <w:rPr>
          <w:szCs w:val="22"/>
        </w:rPr>
        <w:t>Remiantis duomenimis, sukauptais III fazės RE</w:t>
      </w:r>
      <w:r w:rsidRPr="00B8550F">
        <w:rPr>
          <w:szCs w:val="22"/>
        </w:rPr>
        <w:noBreakHyphen/>
        <w:t>LY tyrimo (žr. 5.1 skyrių) metu, kartu vartojami kitokie geriamieji arba parenteriniai antikoaguliantai maždaug 2,5 karto padidina didžiojo kraujavimo, sukeliamo tiek dabigatrano eteksilato, tiek varfarino, dažnį, daugiausia tais atvejais, kai vienas antikoaguliantas keičiamas kitu (žr. 4.3 skyrių). Be to, kartu vartojami antitrombocitiniai preparatai, ASR ar klopidogrelis maždaug 2 kartus padidino didžiojo kraujavimo, sukeliamo tiek dabigatrano eteksilato, tiek varfarino, dažnį (žr. 4.4 skyrių).</w:t>
      </w:r>
    </w:p>
    <w:p w14:paraId="24C5A144" w14:textId="77777777" w:rsidR="00C735A4" w:rsidRPr="00B8550F" w:rsidRDefault="00C735A4" w:rsidP="00472B71">
      <w:pPr>
        <w:widowControl w:val="0"/>
        <w:rPr>
          <w:bCs/>
          <w:szCs w:val="22"/>
        </w:rPr>
      </w:pPr>
    </w:p>
    <w:p w14:paraId="4CC885F8" w14:textId="77777777" w:rsidR="00C735A4" w:rsidRPr="00B8550F" w:rsidRDefault="00CD78D8" w:rsidP="00472B71">
      <w:pPr>
        <w:widowControl w:val="0"/>
        <w:rPr>
          <w:bCs/>
          <w:noProof/>
          <w:szCs w:val="22"/>
        </w:rPr>
      </w:pPr>
      <w:r w:rsidRPr="00B8550F">
        <w:rPr>
          <w:szCs w:val="22"/>
        </w:rPr>
        <w:t>NFH dozę, būtiną centrinės venos arba arterijos atviram kateteriui prižiūrėti arba atliekant prieširdžių virpėjimo kateterinę abliaciją, vartoti galima (žr. 4.3 skyrių).</w:t>
      </w:r>
    </w:p>
    <w:p w14:paraId="43C853E2" w14:textId="77777777" w:rsidR="00C735A4" w:rsidRPr="00B8550F" w:rsidRDefault="00C735A4" w:rsidP="00472B71">
      <w:pPr>
        <w:widowControl w:val="0"/>
        <w:rPr>
          <w:noProof/>
          <w:szCs w:val="22"/>
        </w:rPr>
      </w:pPr>
    </w:p>
    <w:p w14:paraId="7746E84E" w14:textId="77777777" w:rsidR="00C735A4" w:rsidRPr="00B8550F" w:rsidRDefault="00CD78D8" w:rsidP="00472B71">
      <w:pPr>
        <w:keepNext/>
        <w:keepLines/>
        <w:widowControl w:val="0"/>
        <w:ind w:left="1134" w:hanging="1134"/>
        <w:rPr>
          <w:b/>
          <w:bCs/>
          <w:szCs w:val="22"/>
        </w:rPr>
      </w:pPr>
      <w:r w:rsidRPr="00B8550F">
        <w:rPr>
          <w:b/>
          <w:szCs w:val="22"/>
        </w:rPr>
        <w:t>10 lentelė.</w:t>
      </w:r>
      <w:r w:rsidRPr="00B8550F">
        <w:rPr>
          <w:b/>
          <w:szCs w:val="22"/>
        </w:rPr>
        <w:tab/>
        <w:t>Sąveika su antikoaguliantais ir trombocitų agregaciją mažinančiais vaistiniais preparatais</w:t>
      </w:r>
    </w:p>
    <w:p w14:paraId="764AE50E" w14:textId="77777777" w:rsidR="00C735A4" w:rsidRPr="00B8550F" w:rsidRDefault="00C735A4" w:rsidP="00472B71">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634"/>
      </w:tblGrid>
      <w:tr w:rsidR="00C735A4" w:rsidRPr="00B8550F" w14:paraId="1E55BB57" w14:textId="77777777">
        <w:tc>
          <w:tcPr>
            <w:tcW w:w="1268" w:type="dxa"/>
            <w:tcBorders>
              <w:top w:val="single" w:sz="4" w:space="0" w:color="auto"/>
              <w:left w:val="single" w:sz="4" w:space="0" w:color="auto"/>
              <w:bottom w:val="single" w:sz="4" w:space="0" w:color="auto"/>
              <w:right w:val="single" w:sz="4" w:space="0" w:color="auto"/>
            </w:tcBorders>
          </w:tcPr>
          <w:p w14:paraId="32423981" w14:textId="77777777" w:rsidR="00C735A4" w:rsidRPr="00B8550F" w:rsidRDefault="00CD78D8" w:rsidP="00472B71">
            <w:pPr>
              <w:keepNext/>
              <w:widowControl w:val="0"/>
              <w:rPr>
                <w:bCs/>
                <w:noProof/>
                <w:szCs w:val="22"/>
              </w:rPr>
            </w:pPr>
            <w:r w:rsidRPr="00B8550F">
              <w:rPr>
                <w:szCs w:val="22"/>
              </w:rPr>
              <w:t>NVPNU</w:t>
            </w:r>
          </w:p>
        </w:tc>
        <w:tc>
          <w:tcPr>
            <w:tcW w:w="8018" w:type="dxa"/>
            <w:tcBorders>
              <w:top w:val="single" w:sz="4" w:space="0" w:color="auto"/>
              <w:left w:val="single" w:sz="4" w:space="0" w:color="auto"/>
              <w:bottom w:val="single" w:sz="4" w:space="0" w:color="auto"/>
              <w:right w:val="single" w:sz="4" w:space="0" w:color="auto"/>
            </w:tcBorders>
          </w:tcPr>
          <w:p w14:paraId="31A4E79A" w14:textId="77777777" w:rsidR="00C735A4" w:rsidRPr="00B8550F" w:rsidRDefault="00CD78D8" w:rsidP="00472B71">
            <w:pPr>
              <w:keepNext/>
              <w:widowControl w:val="0"/>
              <w:rPr>
                <w:bCs/>
                <w:noProof/>
                <w:szCs w:val="22"/>
              </w:rPr>
            </w:pPr>
            <w:r w:rsidRPr="00B8550F">
              <w:rPr>
                <w:szCs w:val="22"/>
              </w:rPr>
              <w:t>Įrodyta, kad su dabigatranu eteksilatu derinamas trumpalaikis NVPNU vartojimas analgezijai su kraujavimo rizikos padidėjimu nėra susijęs. RE</w:t>
            </w:r>
            <w:r w:rsidRPr="00B8550F">
              <w:rPr>
                <w:szCs w:val="22"/>
              </w:rPr>
              <w:noBreakHyphen/>
              <w:t>LY tyrime NVPNU vartojant nuolat, kraujavimo rizika padidėja maždaug 50 % tiek gydant dabigatranu eteksilatu, tiek varfarinu.</w:t>
            </w:r>
          </w:p>
        </w:tc>
      </w:tr>
      <w:tr w:rsidR="00C735A4" w:rsidRPr="00B8550F" w14:paraId="08BB5FD8" w14:textId="77777777">
        <w:tc>
          <w:tcPr>
            <w:tcW w:w="1268" w:type="dxa"/>
          </w:tcPr>
          <w:p w14:paraId="5A00BB84" w14:textId="77777777" w:rsidR="00C735A4" w:rsidRPr="00B8550F" w:rsidRDefault="00CD78D8" w:rsidP="00472B71">
            <w:pPr>
              <w:keepNext/>
              <w:widowControl w:val="0"/>
              <w:rPr>
                <w:bCs/>
                <w:noProof/>
                <w:szCs w:val="22"/>
              </w:rPr>
            </w:pPr>
            <w:r w:rsidRPr="00B8550F">
              <w:rPr>
                <w:szCs w:val="22"/>
              </w:rPr>
              <w:t>Klopidogrelis</w:t>
            </w:r>
          </w:p>
        </w:tc>
        <w:tc>
          <w:tcPr>
            <w:tcW w:w="8018" w:type="dxa"/>
          </w:tcPr>
          <w:p w14:paraId="692698A8" w14:textId="2664ED43" w:rsidR="00C735A4" w:rsidRPr="00B8550F" w:rsidRDefault="00CD78D8" w:rsidP="00472B71">
            <w:pPr>
              <w:keepNext/>
              <w:widowControl w:val="0"/>
              <w:rPr>
                <w:bCs/>
                <w:noProof/>
                <w:szCs w:val="22"/>
              </w:rPr>
            </w:pPr>
            <w:r w:rsidRPr="00B8550F">
              <w:rPr>
                <w:szCs w:val="22"/>
              </w:rPr>
              <w:t>Tyrimuose su jaunais sveikais savanoriais vyrais, dabigatrano eteksilato vartojusiais kartu su klopidogreliu, kraujavimo iš kapiliarų laiko pailgėjimas nebuvo didesnis už pailgėjimą klopidogrelio monoterapijos metu. Be to,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maždaug 30</w:t>
            </w:r>
            <w:r w:rsidR="000842CC" w:rsidRPr="00B8550F">
              <w:rPr>
                <w:szCs w:val="22"/>
              </w:rPr>
              <w:noBreakHyphen/>
            </w:r>
            <w:r w:rsidRPr="00B8550F">
              <w:rPr>
                <w:szCs w:val="22"/>
              </w:rPr>
              <w:t>40 % (žr. 4.4 skyrių).</w:t>
            </w:r>
          </w:p>
        </w:tc>
      </w:tr>
      <w:tr w:rsidR="00C735A4" w:rsidRPr="00B8550F" w14:paraId="3BEA872C" w14:textId="77777777">
        <w:tc>
          <w:tcPr>
            <w:tcW w:w="1268" w:type="dxa"/>
          </w:tcPr>
          <w:p w14:paraId="175889C8" w14:textId="77777777" w:rsidR="00C735A4" w:rsidRPr="00B8550F" w:rsidRDefault="00CD78D8" w:rsidP="00472B71">
            <w:pPr>
              <w:keepNext/>
              <w:widowControl w:val="0"/>
              <w:rPr>
                <w:bCs/>
                <w:noProof/>
                <w:szCs w:val="22"/>
              </w:rPr>
            </w:pPr>
            <w:r w:rsidRPr="00B8550F">
              <w:rPr>
                <w:szCs w:val="22"/>
              </w:rPr>
              <w:t>ASR</w:t>
            </w:r>
          </w:p>
        </w:tc>
        <w:tc>
          <w:tcPr>
            <w:tcW w:w="8018" w:type="dxa"/>
          </w:tcPr>
          <w:p w14:paraId="3AAA8CDB" w14:textId="77777777" w:rsidR="00C735A4" w:rsidRPr="00B8550F" w:rsidRDefault="00CD78D8" w:rsidP="00472B71">
            <w:pPr>
              <w:keepNext/>
              <w:widowControl w:val="0"/>
              <w:rPr>
                <w:noProof/>
                <w:szCs w:val="22"/>
              </w:rPr>
            </w:pPr>
            <w:r w:rsidRPr="00B8550F">
              <w:rPr>
                <w:szCs w:val="22"/>
              </w:rPr>
              <w:t>Du kartus per parą vartojamą 150 mg dabigatrano eteksilato dozę derinant su 81 mg ASR doze, bet kokio kraujavimo rizika gali padidėti 12</w:t>
            </w:r>
            <w:r w:rsidRPr="00B8550F">
              <w:rPr>
                <w:szCs w:val="22"/>
              </w:rPr>
              <w:noBreakHyphen/>
              <w:t>18 %, derinant su 325 mg ASR doze – 24 % (žr. 4.4 skyrių).</w:t>
            </w:r>
          </w:p>
        </w:tc>
      </w:tr>
      <w:tr w:rsidR="00C735A4" w:rsidRPr="00B8550F" w14:paraId="12B69FFD" w14:textId="77777777">
        <w:tc>
          <w:tcPr>
            <w:tcW w:w="1268" w:type="dxa"/>
          </w:tcPr>
          <w:p w14:paraId="2F50861E" w14:textId="77777777" w:rsidR="00C735A4" w:rsidRPr="00B8550F" w:rsidRDefault="00CD78D8" w:rsidP="00472B71">
            <w:pPr>
              <w:widowControl w:val="0"/>
              <w:rPr>
                <w:bCs/>
                <w:noProof/>
                <w:szCs w:val="22"/>
              </w:rPr>
            </w:pPr>
            <w:r w:rsidRPr="00B8550F">
              <w:rPr>
                <w:szCs w:val="22"/>
              </w:rPr>
              <w:t>MMMH</w:t>
            </w:r>
          </w:p>
        </w:tc>
        <w:tc>
          <w:tcPr>
            <w:tcW w:w="8018" w:type="dxa"/>
          </w:tcPr>
          <w:p w14:paraId="3F35EC4A" w14:textId="77777777" w:rsidR="00C735A4" w:rsidRPr="00B8550F" w:rsidRDefault="00CD78D8" w:rsidP="00472B71">
            <w:pPr>
              <w:widowControl w:val="0"/>
              <w:rPr>
                <w:bCs/>
                <w:noProof/>
                <w:szCs w:val="22"/>
              </w:rPr>
            </w:pPr>
            <w:r w:rsidRPr="00B8550F">
              <w:rPr>
                <w:szCs w:val="22"/>
              </w:rPr>
              <w:t>Gydymas MMMH, pvz., enoksaparinu, ir kartu dabigatranu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w:t>
            </w:r>
            <w:r w:rsidRPr="00B8550F">
              <w:rPr>
                <w:szCs w:val="22"/>
              </w:rPr>
              <w:noBreakHyphen/>
              <w:t>FXa/FIIa aktyvumas buvo didesnis, negu po gydymo vien dabigatranu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03245CDE" w14:textId="77777777" w:rsidR="00C735A4" w:rsidRPr="00B8550F" w:rsidRDefault="00C735A4" w:rsidP="00472B71">
      <w:pPr>
        <w:widowControl w:val="0"/>
        <w:rPr>
          <w:bCs/>
          <w:noProof/>
          <w:szCs w:val="22"/>
        </w:rPr>
      </w:pPr>
    </w:p>
    <w:p w14:paraId="250B6DB8" w14:textId="77777777" w:rsidR="00C735A4" w:rsidRPr="00B8550F" w:rsidRDefault="00CD78D8" w:rsidP="00472B71">
      <w:pPr>
        <w:keepNext/>
        <w:widowControl w:val="0"/>
        <w:rPr>
          <w:bCs/>
          <w:szCs w:val="22"/>
        </w:rPr>
      </w:pPr>
      <w:r w:rsidRPr="00B8550F">
        <w:rPr>
          <w:szCs w:val="22"/>
          <w:u w:val="single"/>
        </w:rPr>
        <w:lastRenderedPageBreak/>
        <w:t>Kita sąveika</w:t>
      </w:r>
    </w:p>
    <w:p w14:paraId="427CE0BF" w14:textId="77777777" w:rsidR="00C735A4" w:rsidRPr="00B8550F" w:rsidRDefault="00C735A4" w:rsidP="00472B71">
      <w:pPr>
        <w:keepNext/>
        <w:widowControl w:val="0"/>
        <w:rPr>
          <w:bCs/>
          <w:szCs w:val="22"/>
        </w:rPr>
      </w:pPr>
    </w:p>
    <w:p w14:paraId="4BC6D302" w14:textId="77777777" w:rsidR="00C735A4" w:rsidRPr="00B8550F" w:rsidRDefault="00CD78D8" w:rsidP="00DA5B93">
      <w:pPr>
        <w:keepNext/>
        <w:widowControl w:val="0"/>
        <w:ind w:left="1134" w:hanging="1134"/>
        <w:rPr>
          <w:b/>
          <w:bCs/>
          <w:szCs w:val="22"/>
        </w:rPr>
      </w:pPr>
      <w:r w:rsidRPr="00B8550F">
        <w:rPr>
          <w:b/>
          <w:szCs w:val="22"/>
        </w:rPr>
        <w:t>11 lentelė.</w:t>
      </w:r>
      <w:r w:rsidRPr="00B8550F">
        <w:rPr>
          <w:b/>
          <w:szCs w:val="22"/>
        </w:rPr>
        <w:tab/>
        <w:t>Kita sąveika</w:t>
      </w:r>
    </w:p>
    <w:p w14:paraId="2599C27A" w14:textId="77777777" w:rsidR="00C735A4" w:rsidRPr="00B8550F" w:rsidRDefault="00C735A4" w:rsidP="00472B71">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7514"/>
      </w:tblGrid>
      <w:tr w:rsidR="00C735A4" w:rsidRPr="00B8550F" w14:paraId="5BD4C8E7" w14:textId="77777777" w:rsidTr="009B784A">
        <w:tc>
          <w:tcPr>
            <w:tcW w:w="5000" w:type="pct"/>
            <w:gridSpan w:val="2"/>
            <w:tcBorders>
              <w:top w:val="single" w:sz="4" w:space="0" w:color="auto"/>
              <w:left w:val="single" w:sz="4" w:space="0" w:color="auto"/>
              <w:bottom w:val="single" w:sz="4" w:space="0" w:color="auto"/>
              <w:right w:val="single" w:sz="4" w:space="0" w:color="auto"/>
            </w:tcBorders>
          </w:tcPr>
          <w:p w14:paraId="39E73A6F" w14:textId="77777777" w:rsidR="009B784A" w:rsidRPr="00B8550F" w:rsidRDefault="009B784A" w:rsidP="00472B71">
            <w:pPr>
              <w:keepNext/>
              <w:widowControl w:val="0"/>
              <w:rPr>
                <w:i/>
                <w:szCs w:val="22"/>
                <w:u w:val="single"/>
              </w:rPr>
            </w:pPr>
          </w:p>
          <w:p w14:paraId="482AEBF2" w14:textId="77777777" w:rsidR="00C735A4" w:rsidRPr="00B8550F" w:rsidRDefault="00CD78D8" w:rsidP="00472B71">
            <w:pPr>
              <w:keepNext/>
              <w:widowControl w:val="0"/>
              <w:rPr>
                <w:i/>
                <w:szCs w:val="22"/>
                <w:u w:val="single"/>
              </w:rPr>
            </w:pPr>
            <w:r w:rsidRPr="00B8550F">
              <w:rPr>
                <w:i/>
                <w:szCs w:val="22"/>
                <w:u w:val="single"/>
              </w:rPr>
              <w:t>Selektyvūs serotonino reabsorbcijos inhibitoriai (SSRI) arba selektyvūs serotonino ir norepinefrino reabsorbcijos inhibitoriai (SNRI)</w:t>
            </w:r>
          </w:p>
          <w:p w14:paraId="16C6987E" w14:textId="1DAE11A2" w:rsidR="009B784A" w:rsidRPr="00B8550F" w:rsidRDefault="009B784A" w:rsidP="00472B71">
            <w:pPr>
              <w:keepNext/>
              <w:widowControl w:val="0"/>
              <w:rPr>
                <w:szCs w:val="22"/>
              </w:rPr>
            </w:pPr>
          </w:p>
        </w:tc>
      </w:tr>
      <w:tr w:rsidR="00C735A4" w:rsidRPr="00B8550F" w14:paraId="4E251217" w14:textId="77777777" w:rsidTr="009B784A">
        <w:tc>
          <w:tcPr>
            <w:tcW w:w="853" w:type="pct"/>
            <w:tcBorders>
              <w:top w:val="single" w:sz="4" w:space="0" w:color="auto"/>
              <w:left w:val="single" w:sz="4" w:space="0" w:color="auto"/>
              <w:bottom w:val="single" w:sz="4" w:space="0" w:color="auto"/>
              <w:right w:val="single" w:sz="4" w:space="0" w:color="auto"/>
            </w:tcBorders>
          </w:tcPr>
          <w:p w14:paraId="0D2C296D" w14:textId="77777777" w:rsidR="00C735A4" w:rsidRPr="00B8550F" w:rsidRDefault="00CD78D8" w:rsidP="00472B71">
            <w:pPr>
              <w:widowControl w:val="0"/>
              <w:rPr>
                <w:bCs/>
                <w:noProof/>
                <w:szCs w:val="22"/>
              </w:rPr>
            </w:pPr>
            <w:r w:rsidRPr="00B8550F">
              <w:rPr>
                <w:szCs w:val="22"/>
              </w:rPr>
              <w:t>SSRI, SNRI</w:t>
            </w:r>
          </w:p>
        </w:tc>
        <w:tc>
          <w:tcPr>
            <w:tcW w:w="4147" w:type="pct"/>
            <w:tcBorders>
              <w:top w:val="single" w:sz="4" w:space="0" w:color="auto"/>
              <w:left w:val="single" w:sz="4" w:space="0" w:color="auto"/>
              <w:bottom w:val="single" w:sz="4" w:space="0" w:color="auto"/>
              <w:right w:val="single" w:sz="4" w:space="0" w:color="auto"/>
            </w:tcBorders>
          </w:tcPr>
          <w:p w14:paraId="723DF676" w14:textId="77777777" w:rsidR="00C735A4" w:rsidRPr="00B8550F" w:rsidRDefault="00CD78D8" w:rsidP="00472B71">
            <w:pPr>
              <w:widowControl w:val="0"/>
              <w:rPr>
                <w:bCs/>
                <w:noProof/>
                <w:szCs w:val="22"/>
              </w:rPr>
            </w:pPr>
            <w:r w:rsidRPr="00B8550F">
              <w:rPr>
                <w:szCs w:val="22"/>
              </w:rPr>
              <w:t>RE</w:t>
            </w:r>
            <w:r w:rsidRPr="00B8550F">
              <w:rPr>
                <w:szCs w:val="22"/>
              </w:rPr>
              <w:noBreakHyphen/>
              <w:t>LY tyrimo metu SSRI ir SNRI visų gydomų grupių pacientams didino kraujavimo riziką.</w:t>
            </w:r>
          </w:p>
        </w:tc>
      </w:tr>
      <w:tr w:rsidR="00C735A4" w:rsidRPr="00B8550F" w14:paraId="0273906D" w14:textId="77777777" w:rsidTr="009B784A">
        <w:tc>
          <w:tcPr>
            <w:tcW w:w="5000" w:type="pct"/>
            <w:gridSpan w:val="2"/>
          </w:tcPr>
          <w:p w14:paraId="1BA986EA" w14:textId="77777777" w:rsidR="009B784A" w:rsidRPr="00B8550F" w:rsidRDefault="009B784A" w:rsidP="00472B71">
            <w:pPr>
              <w:widowControl w:val="0"/>
              <w:rPr>
                <w:i/>
                <w:szCs w:val="22"/>
                <w:u w:val="single"/>
              </w:rPr>
            </w:pPr>
          </w:p>
          <w:p w14:paraId="7594BD5E" w14:textId="6631B2E9" w:rsidR="00C735A4" w:rsidRPr="00B8550F" w:rsidRDefault="00CD78D8" w:rsidP="00472B71">
            <w:pPr>
              <w:widowControl w:val="0"/>
              <w:rPr>
                <w:i/>
                <w:szCs w:val="22"/>
                <w:u w:val="single"/>
              </w:rPr>
            </w:pPr>
            <w:r w:rsidRPr="00B8550F">
              <w:rPr>
                <w:i/>
                <w:szCs w:val="22"/>
                <w:u w:val="single"/>
              </w:rPr>
              <w:t>Medžiagos, veikiančios skrandžio pH</w:t>
            </w:r>
          </w:p>
          <w:p w14:paraId="7F33D4B1" w14:textId="77777777" w:rsidR="009B784A" w:rsidRPr="00B8550F" w:rsidRDefault="009B784A" w:rsidP="00472B71">
            <w:pPr>
              <w:widowControl w:val="0"/>
              <w:rPr>
                <w:bCs/>
                <w:noProof/>
                <w:szCs w:val="22"/>
              </w:rPr>
            </w:pPr>
          </w:p>
        </w:tc>
      </w:tr>
      <w:tr w:rsidR="00C735A4" w:rsidRPr="00B8550F" w14:paraId="3C1062EC" w14:textId="77777777" w:rsidTr="009B784A">
        <w:tc>
          <w:tcPr>
            <w:tcW w:w="853" w:type="pct"/>
          </w:tcPr>
          <w:p w14:paraId="26785E78" w14:textId="77777777" w:rsidR="00C735A4" w:rsidRPr="00B8550F" w:rsidRDefault="00CD78D8" w:rsidP="00472B71">
            <w:pPr>
              <w:widowControl w:val="0"/>
              <w:rPr>
                <w:bCs/>
                <w:noProof/>
                <w:szCs w:val="22"/>
              </w:rPr>
            </w:pPr>
            <w:r w:rsidRPr="00B8550F">
              <w:rPr>
                <w:szCs w:val="22"/>
              </w:rPr>
              <w:t>Pantoprazolas</w:t>
            </w:r>
          </w:p>
        </w:tc>
        <w:tc>
          <w:tcPr>
            <w:tcW w:w="4147" w:type="pct"/>
          </w:tcPr>
          <w:p w14:paraId="72CCF643" w14:textId="77777777" w:rsidR="00C735A4" w:rsidRPr="00B8550F" w:rsidRDefault="00CD78D8" w:rsidP="00472B71">
            <w:pPr>
              <w:widowControl w:val="0"/>
              <w:rPr>
                <w:noProof/>
                <w:szCs w:val="22"/>
              </w:rPr>
            </w:pPr>
            <w:r w:rsidRPr="00B8550F">
              <w:rPr>
                <w:szCs w:val="22"/>
              </w:rPr>
              <w:t>Pradaxa vartojant kartu su pantoprazolu, dabigatrano AUC sumažėjo maždaug 30 %. Klinikinių tyrimų metu kartu su Pradaxa buvo vartojama pantoprazolo ar kitų protonų siurblio inhibitorių (PSI) ir nepastebėta, kad jie mažintų Pradaxa veiksmingumą.</w:t>
            </w:r>
          </w:p>
        </w:tc>
      </w:tr>
      <w:tr w:rsidR="00C735A4" w:rsidRPr="00B8550F" w14:paraId="0B615F1C" w14:textId="77777777" w:rsidTr="009B784A">
        <w:tc>
          <w:tcPr>
            <w:tcW w:w="853" w:type="pct"/>
          </w:tcPr>
          <w:p w14:paraId="5BAFD7DE" w14:textId="77777777" w:rsidR="00C735A4" w:rsidRPr="00B8550F" w:rsidRDefault="00CD78D8" w:rsidP="00472B71">
            <w:pPr>
              <w:widowControl w:val="0"/>
              <w:rPr>
                <w:bCs/>
                <w:noProof/>
                <w:szCs w:val="22"/>
              </w:rPr>
            </w:pPr>
            <w:r w:rsidRPr="00B8550F">
              <w:rPr>
                <w:szCs w:val="22"/>
              </w:rPr>
              <w:t>Ranitidinas</w:t>
            </w:r>
          </w:p>
        </w:tc>
        <w:tc>
          <w:tcPr>
            <w:tcW w:w="4147" w:type="pct"/>
          </w:tcPr>
          <w:p w14:paraId="03F93B37" w14:textId="77777777" w:rsidR="00C735A4" w:rsidRPr="00B8550F" w:rsidRDefault="00CD78D8" w:rsidP="00472B71">
            <w:pPr>
              <w:widowControl w:val="0"/>
              <w:rPr>
                <w:bCs/>
                <w:noProof/>
                <w:szCs w:val="22"/>
              </w:rPr>
            </w:pPr>
            <w:r w:rsidRPr="00B8550F">
              <w:rPr>
                <w:szCs w:val="22"/>
              </w:rPr>
              <w:t>Kartu su dabigatranu eteksilatu vartojamas ranitidinas klinikai reikšmingo poveikio dabigatrano absorbcijos dydžiui nedarė.</w:t>
            </w:r>
          </w:p>
        </w:tc>
      </w:tr>
    </w:tbl>
    <w:p w14:paraId="318A7C81" w14:textId="77777777" w:rsidR="00C735A4" w:rsidRPr="00B8550F" w:rsidRDefault="00C735A4" w:rsidP="00472B71">
      <w:pPr>
        <w:widowControl w:val="0"/>
        <w:rPr>
          <w:bCs/>
          <w:szCs w:val="22"/>
        </w:rPr>
      </w:pPr>
    </w:p>
    <w:p w14:paraId="28D737B5" w14:textId="77777777" w:rsidR="00C735A4" w:rsidRPr="00B8550F" w:rsidRDefault="00CD78D8" w:rsidP="00472B71">
      <w:pPr>
        <w:keepNext/>
        <w:widowControl w:val="0"/>
        <w:rPr>
          <w:bCs/>
          <w:noProof/>
          <w:szCs w:val="22"/>
          <w:u w:val="single"/>
        </w:rPr>
      </w:pPr>
      <w:r w:rsidRPr="00B8550F">
        <w:rPr>
          <w:szCs w:val="22"/>
          <w:u w:val="single"/>
        </w:rPr>
        <w:t>Sąveika, priklausoma nuo dabigatrano eteksilato ir dabigatrano metabolizmo</w:t>
      </w:r>
    </w:p>
    <w:p w14:paraId="6380E23C" w14:textId="77777777" w:rsidR="00C735A4" w:rsidRPr="00B8550F" w:rsidRDefault="00C735A4" w:rsidP="00472B71">
      <w:pPr>
        <w:keepNext/>
        <w:widowControl w:val="0"/>
        <w:rPr>
          <w:bCs/>
          <w:noProof/>
          <w:szCs w:val="22"/>
        </w:rPr>
      </w:pPr>
    </w:p>
    <w:p w14:paraId="6273FC93" w14:textId="77777777" w:rsidR="00C735A4" w:rsidRPr="00B8550F" w:rsidRDefault="00CD78D8" w:rsidP="00472B71">
      <w:pPr>
        <w:widowControl w:val="0"/>
        <w:rPr>
          <w:szCs w:val="22"/>
        </w:rPr>
      </w:pPr>
      <w:r w:rsidRPr="00B8550F">
        <w:rPr>
          <w:szCs w:val="22"/>
        </w:rPr>
        <w:t xml:space="preserve">Citochromo P 450 sistema dabigatrano eteksilato ir dabigatrano nemetabolizuoja, </w:t>
      </w:r>
      <w:r w:rsidRPr="00B8550F">
        <w:rPr>
          <w:i/>
          <w:szCs w:val="22"/>
        </w:rPr>
        <w:t>in</w:t>
      </w:r>
      <w:r w:rsidRPr="00B8550F">
        <w:rPr>
          <w:szCs w:val="22"/>
        </w:rPr>
        <w:t> </w:t>
      </w:r>
      <w:r w:rsidRPr="00B8550F">
        <w:rPr>
          <w:i/>
          <w:szCs w:val="22"/>
        </w:rPr>
        <w:t>vitro</w:t>
      </w:r>
      <w:r w:rsidRPr="00B8550F">
        <w:rPr>
          <w:szCs w:val="22"/>
        </w:rPr>
        <w:t xml:space="preserve"> šios medžiagos žmogaus citochromo P 450 fermentams poveikio nedaro. Taigi su šiais fermentais susijusių vaistinių preparatų sąveika su dabigatranu nėra tikėtina.</w:t>
      </w:r>
    </w:p>
    <w:p w14:paraId="6C9CB096" w14:textId="77777777" w:rsidR="009B784A" w:rsidRPr="00B8550F" w:rsidRDefault="009B784A" w:rsidP="00472B71">
      <w:pPr>
        <w:widowControl w:val="0"/>
        <w:rPr>
          <w:szCs w:val="22"/>
        </w:rPr>
      </w:pPr>
    </w:p>
    <w:p w14:paraId="16AD7902" w14:textId="77777777" w:rsidR="00C735A4" w:rsidRPr="00B8550F" w:rsidRDefault="00CD78D8" w:rsidP="00472B71">
      <w:pPr>
        <w:keepNext/>
        <w:widowControl w:val="0"/>
        <w:rPr>
          <w:noProof/>
          <w:szCs w:val="22"/>
          <w:u w:val="single"/>
        </w:rPr>
      </w:pPr>
      <w:r w:rsidRPr="00B8550F">
        <w:rPr>
          <w:szCs w:val="22"/>
          <w:u w:val="single"/>
        </w:rPr>
        <w:t>Vaikų populiacija</w:t>
      </w:r>
    </w:p>
    <w:p w14:paraId="180800E5" w14:textId="77777777" w:rsidR="00C735A4" w:rsidRPr="00B8550F" w:rsidRDefault="00C735A4" w:rsidP="00472B71">
      <w:pPr>
        <w:keepNext/>
        <w:widowControl w:val="0"/>
        <w:rPr>
          <w:noProof/>
          <w:szCs w:val="22"/>
        </w:rPr>
      </w:pPr>
    </w:p>
    <w:p w14:paraId="06170964" w14:textId="77777777" w:rsidR="00C735A4" w:rsidRPr="00B8550F" w:rsidRDefault="00CD78D8" w:rsidP="00472B71">
      <w:pPr>
        <w:widowControl w:val="0"/>
        <w:rPr>
          <w:bCs/>
          <w:szCs w:val="22"/>
        </w:rPr>
      </w:pPr>
      <w:r w:rsidRPr="00B8550F">
        <w:rPr>
          <w:szCs w:val="22"/>
        </w:rPr>
        <w:t>Sąveikos tyrimai atlikti tik suaugusiesiems.</w:t>
      </w:r>
    </w:p>
    <w:p w14:paraId="3CCFFDA5" w14:textId="77777777" w:rsidR="00C735A4" w:rsidRPr="00B8550F" w:rsidRDefault="00C735A4" w:rsidP="00472B71">
      <w:pPr>
        <w:widowControl w:val="0"/>
        <w:rPr>
          <w:noProof/>
          <w:szCs w:val="22"/>
        </w:rPr>
      </w:pPr>
    </w:p>
    <w:p w14:paraId="12428540" w14:textId="77777777" w:rsidR="00C735A4" w:rsidRPr="00B8550F" w:rsidRDefault="00CD78D8" w:rsidP="00472B71">
      <w:pPr>
        <w:keepNext/>
        <w:widowControl w:val="0"/>
        <w:ind w:left="567" w:hanging="567"/>
        <w:rPr>
          <w:noProof/>
          <w:szCs w:val="22"/>
        </w:rPr>
      </w:pPr>
      <w:r w:rsidRPr="00B8550F">
        <w:rPr>
          <w:b/>
          <w:szCs w:val="22"/>
        </w:rPr>
        <w:t>4.6</w:t>
      </w:r>
      <w:r w:rsidRPr="00B8550F">
        <w:rPr>
          <w:b/>
          <w:szCs w:val="22"/>
        </w:rPr>
        <w:tab/>
        <w:t>Vaisingumas, nėštumo ir žindymo laikotarpis</w:t>
      </w:r>
    </w:p>
    <w:p w14:paraId="1CFEA7B7" w14:textId="77777777" w:rsidR="00C735A4" w:rsidRPr="00B8550F" w:rsidRDefault="00C735A4" w:rsidP="00472B71">
      <w:pPr>
        <w:keepNext/>
        <w:widowControl w:val="0"/>
        <w:rPr>
          <w:i/>
          <w:noProof/>
          <w:szCs w:val="22"/>
        </w:rPr>
      </w:pPr>
    </w:p>
    <w:p w14:paraId="7074EB8C" w14:textId="77777777" w:rsidR="00C735A4" w:rsidRPr="00B8550F" w:rsidRDefault="00CD78D8" w:rsidP="00472B71">
      <w:pPr>
        <w:keepNext/>
        <w:widowControl w:val="0"/>
        <w:rPr>
          <w:noProof/>
          <w:szCs w:val="22"/>
          <w:u w:val="single"/>
        </w:rPr>
      </w:pPr>
      <w:r w:rsidRPr="00B8550F">
        <w:rPr>
          <w:szCs w:val="22"/>
          <w:u w:val="single"/>
        </w:rPr>
        <w:t>Vaisingos moterys</w:t>
      </w:r>
    </w:p>
    <w:p w14:paraId="507D526B" w14:textId="77777777" w:rsidR="00C735A4" w:rsidRPr="00B8550F" w:rsidRDefault="00C735A4" w:rsidP="00472B71">
      <w:pPr>
        <w:keepNext/>
        <w:widowControl w:val="0"/>
        <w:rPr>
          <w:noProof/>
          <w:szCs w:val="22"/>
          <w:u w:val="single"/>
        </w:rPr>
      </w:pPr>
    </w:p>
    <w:p w14:paraId="72CFB6BF" w14:textId="77777777" w:rsidR="00C735A4" w:rsidRPr="00B8550F" w:rsidRDefault="00CD78D8" w:rsidP="00472B71">
      <w:pPr>
        <w:widowControl w:val="0"/>
        <w:rPr>
          <w:noProof/>
          <w:szCs w:val="22"/>
          <w:u w:val="single"/>
        </w:rPr>
      </w:pPr>
      <w:r w:rsidRPr="00B8550F">
        <w:rPr>
          <w:szCs w:val="22"/>
        </w:rPr>
        <w:t>Gydymo Pradaxa metu vaisingos moterys turi išvengti nėštumo.</w:t>
      </w:r>
    </w:p>
    <w:p w14:paraId="25A2C276" w14:textId="77777777" w:rsidR="00C735A4" w:rsidRPr="00B8550F" w:rsidRDefault="00C735A4" w:rsidP="00472B71">
      <w:pPr>
        <w:widowControl w:val="0"/>
        <w:rPr>
          <w:noProof/>
          <w:szCs w:val="22"/>
          <w:u w:val="single"/>
        </w:rPr>
      </w:pPr>
    </w:p>
    <w:p w14:paraId="700AF31E" w14:textId="77777777" w:rsidR="00C735A4" w:rsidRPr="00B8550F" w:rsidRDefault="00CD78D8" w:rsidP="00472B71">
      <w:pPr>
        <w:keepNext/>
        <w:widowControl w:val="0"/>
        <w:rPr>
          <w:noProof/>
          <w:szCs w:val="22"/>
          <w:u w:val="single"/>
        </w:rPr>
      </w:pPr>
      <w:r w:rsidRPr="00B8550F">
        <w:rPr>
          <w:szCs w:val="22"/>
          <w:u w:val="single"/>
        </w:rPr>
        <w:t>Nėštumas</w:t>
      </w:r>
    </w:p>
    <w:p w14:paraId="6F1DC653" w14:textId="77777777" w:rsidR="00C735A4" w:rsidRPr="00B8550F" w:rsidRDefault="00C735A4" w:rsidP="00472B71">
      <w:pPr>
        <w:keepNext/>
        <w:widowControl w:val="0"/>
        <w:rPr>
          <w:noProof/>
          <w:szCs w:val="22"/>
        </w:rPr>
      </w:pPr>
    </w:p>
    <w:p w14:paraId="644E44E1" w14:textId="4F602E54" w:rsidR="00C735A4" w:rsidRPr="00B8550F" w:rsidRDefault="00CD78D8" w:rsidP="00472B71">
      <w:pPr>
        <w:widowControl w:val="0"/>
        <w:rPr>
          <w:rFonts w:eastAsia="Arial Unicode MS"/>
          <w:szCs w:val="22"/>
        </w:rPr>
      </w:pPr>
      <w:r w:rsidRPr="00B8550F">
        <w:rPr>
          <w:szCs w:val="22"/>
        </w:rPr>
        <w:t>Duomen</w:t>
      </w:r>
      <w:r w:rsidR="00E72E60" w:rsidRPr="00B8550F">
        <w:rPr>
          <w:szCs w:val="22"/>
        </w:rPr>
        <w:t>ų</w:t>
      </w:r>
      <w:r w:rsidRPr="00B8550F">
        <w:rPr>
          <w:szCs w:val="22"/>
        </w:rPr>
        <w:t xml:space="preserve"> apie Pradaxa vartojimą nėštumo metu </w:t>
      </w:r>
      <w:r w:rsidR="00E72E60" w:rsidRPr="00B8550F">
        <w:rPr>
          <w:szCs w:val="22"/>
        </w:rPr>
        <w:t>nepakanka</w:t>
      </w:r>
      <w:r w:rsidRPr="00B8550F">
        <w:rPr>
          <w:szCs w:val="22"/>
        </w:rPr>
        <w:t>.</w:t>
      </w:r>
    </w:p>
    <w:p w14:paraId="29B546C7" w14:textId="77777777" w:rsidR="00C735A4" w:rsidRPr="00B8550F" w:rsidRDefault="00CD78D8" w:rsidP="00472B71">
      <w:pPr>
        <w:widowControl w:val="0"/>
        <w:rPr>
          <w:rFonts w:eastAsia="Arial Unicode MS"/>
          <w:szCs w:val="22"/>
        </w:rPr>
      </w:pPr>
      <w:r w:rsidRPr="00B8550F">
        <w:rPr>
          <w:szCs w:val="22"/>
        </w:rPr>
        <w:t>Su gyvūnais atlikti tyrimai parodė toksinį poveikį reprodukcijai (žr. 5.3 skyrių). Galimas pavojus žmogui nežinomas.</w:t>
      </w:r>
    </w:p>
    <w:p w14:paraId="2A690E5F" w14:textId="77777777" w:rsidR="00C735A4" w:rsidRPr="00B8550F" w:rsidRDefault="00C735A4" w:rsidP="00472B71">
      <w:pPr>
        <w:widowControl w:val="0"/>
        <w:rPr>
          <w:rFonts w:eastAsia="Arial Unicode MS"/>
          <w:szCs w:val="22"/>
          <w:lang w:eastAsia="ja-JP"/>
        </w:rPr>
      </w:pPr>
    </w:p>
    <w:p w14:paraId="1B591055" w14:textId="37DE25AE" w:rsidR="00C735A4" w:rsidRPr="00B8550F" w:rsidRDefault="00CD78D8" w:rsidP="00472B71">
      <w:pPr>
        <w:widowControl w:val="0"/>
        <w:rPr>
          <w:noProof/>
          <w:szCs w:val="22"/>
        </w:rPr>
      </w:pPr>
      <w:r w:rsidRPr="00B8550F">
        <w:rPr>
          <w:szCs w:val="22"/>
        </w:rPr>
        <w:t xml:space="preserve">Pradaxa nėštumo metu </w:t>
      </w:r>
      <w:r w:rsidR="00E72E60" w:rsidRPr="00B8550F">
        <w:rPr>
          <w:szCs w:val="22"/>
        </w:rPr>
        <w:t>neturi būti vartojamas</w:t>
      </w:r>
      <w:r w:rsidRPr="00B8550F">
        <w:rPr>
          <w:szCs w:val="22"/>
        </w:rPr>
        <w:t>, nebent neabejotinai būtina.</w:t>
      </w:r>
    </w:p>
    <w:p w14:paraId="42D43ABC" w14:textId="77777777" w:rsidR="00C735A4" w:rsidRPr="00B8550F" w:rsidRDefault="00C735A4" w:rsidP="00472B71">
      <w:pPr>
        <w:widowControl w:val="0"/>
        <w:rPr>
          <w:noProof/>
          <w:szCs w:val="22"/>
          <w:u w:val="single"/>
        </w:rPr>
      </w:pPr>
    </w:p>
    <w:p w14:paraId="62DE1E6E" w14:textId="77777777" w:rsidR="00C735A4" w:rsidRPr="00B8550F" w:rsidRDefault="00CD78D8" w:rsidP="00472B71">
      <w:pPr>
        <w:keepNext/>
        <w:widowControl w:val="0"/>
        <w:rPr>
          <w:noProof/>
          <w:szCs w:val="22"/>
          <w:u w:val="single"/>
        </w:rPr>
      </w:pPr>
      <w:r w:rsidRPr="00B8550F">
        <w:rPr>
          <w:szCs w:val="22"/>
          <w:u w:val="single"/>
        </w:rPr>
        <w:t>Žindymas</w:t>
      </w:r>
    </w:p>
    <w:p w14:paraId="7E423D85" w14:textId="77777777" w:rsidR="00C735A4" w:rsidRPr="00B8550F" w:rsidRDefault="00C735A4" w:rsidP="00472B71">
      <w:pPr>
        <w:keepNext/>
        <w:widowControl w:val="0"/>
        <w:rPr>
          <w:noProof/>
          <w:szCs w:val="22"/>
        </w:rPr>
      </w:pPr>
    </w:p>
    <w:p w14:paraId="4E3F162B" w14:textId="77777777" w:rsidR="00C735A4" w:rsidRPr="00B8550F" w:rsidRDefault="00CD78D8" w:rsidP="00472B71">
      <w:pPr>
        <w:widowControl w:val="0"/>
        <w:rPr>
          <w:noProof/>
          <w:szCs w:val="22"/>
        </w:rPr>
      </w:pPr>
      <w:r w:rsidRPr="00B8550F">
        <w:rPr>
          <w:szCs w:val="22"/>
        </w:rPr>
        <w:t>Apie žindymo metu vartojamo dabigatrano poveikį kūdikiui klinikinių tyrimų duomenų nėra.</w:t>
      </w:r>
    </w:p>
    <w:p w14:paraId="65425D64" w14:textId="77777777" w:rsidR="00C735A4" w:rsidRPr="00B8550F" w:rsidRDefault="00CD78D8" w:rsidP="00472B71">
      <w:pPr>
        <w:widowControl w:val="0"/>
        <w:rPr>
          <w:szCs w:val="22"/>
        </w:rPr>
      </w:pPr>
      <w:r w:rsidRPr="00B8550F">
        <w:rPr>
          <w:szCs w:val="22"/>
        </w:rPr>
        <w:t>Gydymo Pradaxa metu žindymą reikia nutraukti.</w:t>
      </w:r>
    </w:p>
    <w:p w14:paraId="3E05A324" w14:textId="77777777" w:rsidR="00C735A4" w:rsidRPr="00B8550F" w:rsidRDefault="00C735A4" w:rsidP="00472B71">
      <w:pPr>
        <w:widowControl w:val="0"/>
        <w:rPr>
          <w:szCs w:val="22"/>
        </w:rPr>
      </w:pPr>
    </w:p>
    <w:p w14:paraId="79505F6F" w14:textId="77777777" w:rsidR="00C735A4" w:rsidRPr="00B8550F" w:rsidRDefault="00CD78D8" w:rsidP="00472B71">
      <w:pPr>
        <w:keepNext/>
        <w:widowControl w:val="0"/>
        <w:rPr>
          <w:szCs w:val="22"/>
          <w:u w:val="single"/>
        </w:rPr>
      </w:pPr>
      <w:r w:rsidRPr="00B8550F">
        <w:rPr>
          <w:szCs w:val="22"/>
          <w:u w:val="single"/>
        </w:rPr>
        <w:t>Vaisingumas</w:t>
      </w:r>
    </w:p>
    <w:p w14:paraId="1B6A30D8" w14:textId="77777777" w:rsidR="00C735A4" w:rsidRPr="00B8550F" w:rsidRDefault="00C735A4" w:rsidP="00472B71">
      <w:pPr>
        <w:keepNext/>
        <w:widowControl w:val="0"/>
        <w:rPr>
          <w:szCs w:val="22"/>
        </w:rPr>
      </w:pPr>
    </w:p>
    <w:p w14:paraId="53E08A56" w14:textId="77777777" w:rsidR="00C735A4" w:rsidRPr="00B8550F" w:rsidRDefault="00CD78D8" w:rsidP="00472B71">
      <w:pPr>
        <w:widowControl w:val="0"/>
        <w:rPr>
          <w:szCs w:val="22"/>
        </w:rPr>
      </w:pPr>
      <w:r w:rsidRPr="00B8550F">
        <w:rPr>
          <w:szCs w:val="22"/>
        </w:rPr>
        <w:t>Duomenų apie poveikį žmogaus vaisingumui nėra.</w:t>
      </w:r>
    </w:p>
    <w:p w14:paraId="6827E419" w14:textId="77777777" w:rsidR="00C735A4" w:rsidRPr="00B8550F" w:rsidRDefault="00C735A4" w:rsidP="00472B71">
      <w:pPr>
        <w:widowControl w:val="0"/>
        <w:rPr>
          <w:szCs w:val="22"/>
        </w:rPr>
      </w:pPr>
    </w:p>
    <w:p w14:paraId="5D6691A2" w14:textId="77777777" w:rsidR="00C735A4" w:rsidRPr="00B8550F" w:rsidRDefault="00CD78D8" w:rsidP="00472B71">
      <w:pPr>
        <w:widowControl w:val="0"/>
        <w:rPr>
          <w:szCs w:val="22"/>
        </w:rPr>
      </w:pPr>
      <w:r w:rsidRPr="00B8550F">
        <w:rPr>
          <w:szCs w:val="22"/>
        </w:rPr>
        <w:t xml:space="preserve">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w:t>
      </w:r>
      <w:r w:rsidRPr="00B8550F">
        <w:rPr>
          <w:szCs w:val="22"/>
        </w:rPr>
        <w:lastRenderedPageBreak/>
        <w:t>nenustatyta. Tokios dozės, kokios sukėlė toksinį poveikį žiurkių ir triušių vaikingai patelei (ekspozicijai gyvūnų kraujo plazmoje esant 5</w:t>
      </w:r>
      <w:r w:rsidRPr="00B8550F">
        <w:rPr>
          <w:szCs w:val="22"/>
        </w:rPr>
        <w:noBreakHyphen/>
        <w:t>10 kartų didesnei už ekspoziciją žmogaus kraujo plazmoje), mažino vaisiaus kūno svorį ir embriono bei vaisiaus gyvybingumą, didino vaisiaus pokyčius. Poveikio prenataliniam ir postnataliniam vystymuisi tyrimų metu tokios dozės, kokios darė toksinį poveikį vaikingai patelei (ekspozicijai gyvūnų kraujo plazmoje esant 4 kartus didesnė už ekspoziciją žmogaus kraujo plazmoje), dažnino vaisiaus gaišimą.</w:t>
      </w:r>
    </w:p>
    <w:p w14:paraId="42EDEC09" w14:textId="77777777" w:rsidR="00C735A4" w:rsidRPr="00B8550F" w:rsidRDefault="00C735A4" w:rsidP="00472B71">
      <w:pPr>
        <w:widowControl w:val="0"/>
        <w:rPr>
          <w:szCs w:val="22"/>
        </w:rPr>
      </w:pPr>
    </w:p>
    <w:p w14:paraId="3C84FC99" w14:textId="77777777" w:rsidR="00C735A4" w:rsidRPr="00B8550F" w:rsidRDefault="00CD78D8" w:rsidP="00472B71">
      <w:pPr>
        <w:keepNext/>
        <w:widowControl w:val="0"/>
        <w:ind w:left="567" w:hanging="567"/>
        <w:rPr>
          <w:noProof/>
          <w:szCs w:val="22"/>
        </w:rPr>
      </w:pPr>
      <w:r w:rsidRPr="00B8550F">
        <w:rPr>
          <w:b/>
          <w:szCs w:val="22"/>
        </w:rPr>
        <w:t>4.7</w:t>
      </w:r>
      <w:r w:rsidRPr="00B8550F">
        <w:rPr>
          <w:b/>
          <w:szCs w:val="22"/>
        </w:rPr>
        <w:tab/>
        <w:t>Poveikis gebėjimui vairuoti ir valdyti mechanizmus</w:t>
      </w:r>
    </w:p>
    <w:p w14:paraId="54DB3F90" w14:textId="77777777" w:rsidR="00C735A4" w:rsidRPr="00B8550F" w:rsidRDefault="00C735A4" w:rsidP="00472B71">
      <w:pPr>
        <w:keepNext/>
        <w:widowControl w:val="0"/>
        <w:rPr>
          <w:noProof/>
          <w:szCs w:val="22"/>
        </w:rPr>
      </w:pPr>
    </w:p>
    <w:p w14:paraId="7A226A2D" w14:textId="77777777" w:rsidR="00C735A4" w:rsidRPr="00B8550F" w:rsidRDefault="00CD78D8" w:rsidP="00472B71">
      <w:pPr>
        <w:widowControl w:val="0"/>
        <w:rPr>
          <w:noProof/>
          <w:szCs w:val="22"/>
        </w:rPr>
      </w:pPr>
      <w:r w:rsidRPr="00B8550F">
        <w:rPr>
          <w:szCs w:val="22"/>
        </w:rPr>
        <w:t>Dabigatranas eteksilatas gebėjimo vairuoti ir valdyti mechanizmus neveikia arba veikia nereikšmingai.</w:t>
      </w:r>
    </w:p>
    <w:p w14:paraId="15502BA6" w14:textId="77777777" w:rsidR="00C735A4" w:rsidRPr="00B8550F" w:rsidRDefault="00C735A4" w:rsidP="00472B71">
      <w:pPr>
        <w:widowControl w:val="0"/>
        <w:rPr>
          <w:noProof/>
          <w:szCs w:val="22"/>
        </w:rPr>
      </w:pPr>
    </w:p>
    <w:p w14:paraId="3FA736FA" w14:textId="77777777" w:rsidR="00C735A4" w:rsidRPr="00B8550F" w:rsidRDefault="00CD78D8" w:rsidP="00472B71">
      <w:pPr>
        <w:keepNext/>
        <w:widowControl w:val="0"/>
        <w:ind w:left="567" w:hanging="567"/>
        <w:rPr>
          <w:b/>
          <w:noProof/>
          <w:szCs w:val="22"/>
        </w:rPr>
      </w:pPr>
      <w:r w:rsidRPr="00B8550F">
        <w:rPr>
          <w:b/>
          <w:szCs w:val="22"/>
        </w:rPr>
        <w:t>4.8</w:t>
      </w:r>
      <w:r w:rsidRPr="00B8550F">
        <w:rPr>
          <w:b/>
          <w:szCs w:val="22"/>
        </w:rPr>
        <w:tab/>
        <w:t>Nepageidaujamas poveikis</w:t>
      </w:r>
    </w:p>
    <w:p w14:paraId="0CF4ED17" w14:textId="77777777" w:rsidR="00C735A4" w:rsidRPr="00B8550F" w:rsidRDefault="00C735A4" w:rsidP="00472B71">
      <w:pPr>
        <w:keepNext/>
        <w:widowControl w:val="0"/>
        <w:rPr>
          <w:i/>
          <w:noProof/>
          <w:szCs w:val="22"/>
        </w:rPr>
      </w:pPr>
    </w:p>
    <w:p w14:paraId="2B383DC9"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Saugumo duomenų santrauka</w:t>
      </w:r>
    </w:p>
    <w:p w14:paraId="27A704DD" w14:textId="77777777" w:rsidR="00C735A4" w:rsidRPr="00B8550F" w:rsidRDefault="00C735A4" w:rsidP="00472B71">
      <w:pPr>
        <w:keepNext/>
        <w:widowControl w:val="0"/>
        <w:autoSpaceDE w:val="0"/>
        <w:autoSpaceDN w:val="0"/>
        <w:adjustRightInd w:val="0"/>
        <w:rPr>
          <w:szCs w:val="22"/>
        </w:rPr>
      </w:pPr>
    </w:p>
    <w:p w14:paraId="4D7258A4" w14:textId="77777777" w:rsidR="00C735A4" w:rsidRPr="00B8550F" w:rsidRDefault="00CD78D8" w:rsidP="00472B71">
      <w:pPr>
        <w:widowControl w:val="0"/>
        <w:rPr>
          <w:szCs w:val="22"/>
        </w:rPr>
      </w:pPr>
      <w:r w:rsidRPr="00B8550F">
        <w:rPr>
          <w:szCs w:val="22"/>
        </w:rPr>
        <w:t>Dabigatranas eteksilatas vertintas klinikiniuose tyrimuose iš viso dalyvaujant maždaug 64 000 pacientų; iš jų maždaug 35 000 pacientų buvo gydomi dabigatranu eteksilatu.</w:t>
      </w:r>
    </w:p>
    <w:p w14:paraId="36BF7AEC" w14:textId="77777777" w:rsidR="00C735A4" w:rsidRPr="00B8550F" w:rsidRDefault="00C735A4" w:rsidP="00472B71">
      <w:pPr>
        <w:widowControl w:val="0"/>
        <w:rPr>
          <w:szCs w:val="22"/>
        </w:rPr>
      </w:pPr>
    </w:p>
    <w:p w14:paraId="6ADB866D" w14:textId="77777777" w:rsidR="00C735A4" w:rsidRPr="00B8550F" w:rsidRDefault="00CD78D8" w:rsidP="00472B71">
      <w:pPr>
        <w:widowControl w:val="0"/>
        <w:rPr>
          <w:szCs w:val="22"/>
        </w:rPr>
      </w:pPr>
      <w:r w:rsidRPr="00B8550F">
        <w:rPr>
          <w:szCs w:val="22"/>
        </w:rPr>
        <w:t>Iš viso nepageidaujamų reakcijų atsirado maždaug 9 % pacientų, kurie buvo gydomi po planinės klubo ar kelio sąnario keitimo operacijos (trumpai, ne ilgiau kaip 42 paras), 22 % prieširdžių virpėjimu sergančių pacientų, kuriems buvo taikoma insulto ir sisteminės embolijos profilaktika (iki 3 metų ilgalaikis gydymas), 14 % pacientų, kuriems buvo taikomas GVT/PE gydymas, ir 15 % pacientų, kuriems buvo taikoma GVT/PE profilaktika.</w:t>
      </w:r>
    </w:p>
    <w:p w14:paraId="02C0E383" w14:textId="77777777" w:rsidR="00C735A4" w:rsidRPr="00B8550F" w:rsidRDefault="00C735A4" w:rsidP="00472B71">
      <w:pPr>
        <w:widowControl w:val="0"/>
        <w:autoSpaceDE w:val="0"/>
        <w:autoSpaceDN w:val="0"/>
        <w:adjustRightInd w:val="0"/>
        <w:rPr>
          <w:rFonts w:eastAsia="MS Mincho"/>
          <w:b/>
          <w:bCs/>
          <w:szCs w:val="22"/>
          <w:u w:val="single"/>
          <w:lang w:eastAsia="ja-JP"/>
        </w:rPr>
      </w:pPr>
    </w:p>
    <w:p w14:paraId="3CE4B8E2" w14:textId="39FD204F" w:rsidR="00C735A4" w:rsidRPr="00B8550F" w:rsidRDefault="00CD78D8" w:rsidP="00472B71">
      <w:pPr>
        <w:widowControl w:val="0"/>
        <w:autoSpaceDE w:val="0"/>
        <w:autoSpaceDN w:val="0"/>
        <w:adjustRightInd w:val="0"/>
        <w:rPr>
          <w:szCs w:val="22"/>
        </w:rPr>
      </w:pPr>
      <w:r w:rsidRPr="00B8550F">
        <w:rPr>
          <w:szCs w:val="22"/>
        </w:rPr>
        <w:t>Dažniausias reiškinys, pasireiškęs maždaug 14 % pacientų, kuriems buvo taikomas trumpalaikis gydymas po planinės klubo ar kelio sąnario keitimo operacijos, 16,6 % prieširdžių virpėjimu sergančių pacientų, kuriems buvo taikoma ilgalaikė insulto ir sisteminės embolijos profilaktika, bei 14,4 % suaugusių pacientų, kuriems buvo taikomas GVT/PE gydymas, yra kraujavimas. Be to, kraujavimas pasireiškė 19,4 % pacientų, kuriems GVT/PE profilaktika buvo taikoma RE</w:t>
      </w:r>
      <w:r w:rsidR="00082A06" w:rsidRPr="00B8550F">
        <w:rPr>
          <w:szCs w:val="22"/>
        </w:rPr>
        <w:noBreakHyphen/>
      </w:r>
      <w:r w:rsidRPr="00B8550F">
        <w:rPr>
          <w:szCs w:val="22"/>
        </w:rPr>
        <w:t>MEDY (suaugusių pacientų) tyrimo metu, ir 10,5 % pacientų, kuriems GVT/PE profilaktika buvo taikoma RE</w:t>
      </w:r>
      <w:r w:rsidR="000842CC" w:rsidRPr="00B8550F">
        <w:rPr>
          <w:szCs w:val="22"/>
        </w:rPr>
        <w:noBreakHyphen/>
      </w:r>
      <w:r w:rsidRPr="00B8550F">
        <w:rPr>
          <w:szCs w:val="22"/>
        </w:rPr>
        <w:t>SONATE (suaugusių pacientų) tyrimo metu.</w:t>
      </w:r>
    </w:p>
    <w:p w14:paraId="2D959AF5" w14:textId="77777777" w:rsidR="00C735A4" w:rsidRPr="00B8550F" w:rsidRDefault="00C735A4" w:rsidP="00472B71">
      <w:pPr>
        <w:widowControl w:val="0"/>
        <w:autoSpaceDE w:val="0"/>
        <w:autoSpaceDN w:val="0"/>
        <w:adjustRightInd w:val="0"/>
        <w:rPr>
          <w:szCs w:val="22"/>
        </w:rPr>
      </w:pPr>
    </w:p>
    <w:p w14:paraId="5F668637" w14:textId="6358A9AB" w:rsidR="00C735A4" w:rsidRPr="00B8550F" w:rsidRDefault="00CD78D8" w:rsidP="00472B71">
      <w:pPr>
        <w:widowControl w:val="0"/>
        <w:autoSpaceDE w:val="0"/>
        <w:autoSpaceDN w:val="0"/>
        <w:adjustRightInd w:val="0"/>
        <w:rPr>
          <w:szCs w:val="22"/>
        </w:rPr>
      </w:pPr>
      <w:r w:rsidRPr="00B8550F">
        <w:rPr>
          <w:szCs w:val="22"/>
        </w:rPr>
        <w:t>Kadangi šių trijų indikacijų atvejais gydomų pacientų populiacijos nebuvo panašios ir kraujavimo reiškiniai pasiskirstė keliose organų sistemų klasėse, apibendrinti didžiojo ir bet kokio kraujavimo reiškiniai yra suskirstyti pagal indikacijas ir išvardyti toliau esančiose 13</w:t>
      </w:r>
      <w:r w:rsidR="000842CC" w:rsidRPr="00B8550F">
        <w:rPr>
          <w:szCs w:val="22"/>
        </w:rPr>
        <w:noBreakHyphen/>
      </w:r>
      <w:r w:rsidRPr="00B8550F">
        <w:rPr>
          <w:szCs w:val="22"/>
        </w:rPr>
        <w:t>ojoje ir 17</w:t>
      </w:r>
      <w:r w:rsidR="000842CC" w:rsidRPr="00B8550F">
        <w:rPr>
          <w:szCs w:val="22"/>
        </w:rPr>
        <w:noBreakHyphen/>
      </w:r>
      <w:r w:rsidRPr="00B8550F">
        <w:rPr>
          <w:szCs w:val="22"/>
        </w:rPr>
        <w:t>ojoje lentelėse.</w:t>
      </w:r>
    </w:p>
    <w:p w14:paraId="7B37C451" w14:textId="77777777" w:rsidR="00C735A4" w:rsidRPr="00B8550F" w:rsidRDefault="00C735A4" w:rsidP="00472B71">
      <w:pPr>
        <w:widowControl w:val="0"/>
        <w:autoSpaceDE w:val="0"/>
        <w:autoSpaceDN w:val="0"/>
        <w:adjustRightInd w:val="0"/>
        <w:rPr>
          <w:szCs w:val="22"/>
        </w:rPr>
      </w:pPr>
    </w:p>
    <w:p w14:paraId="25735D8D" w14:textId="77777777" w:rsidR="00C735A4" w:rsidRPr="00B8550F" w:rsidRDefault="00CD78D8" w:rsidP="00472B71">
      <w:pPr>
        <w:widowControl w:val="0"/>
        <w:rPr>
          <w:szCs w:val="22"/>
        </w:rPr>
      </w:pPr>
      <w:r w:rsidRPr="00B8550F">
        <w:rPr>
          <w:szCs w:val="22"/>
        </w:rPr>
        <w:t>Galimas didysis arba pavojingas kraujavimas (klinikinių tyrimų metu jis pasireiškė nedažnai), kuris, nepaisant vietos, gali sukelti neįgalumą, pavojų gyvybei ar net mirtį.</w:t>
      </w:r>
    </w:p>
    <w:p w14:paraId="55D8A318" w14:textId="77777777" w:rsidR="00C735A4" w:rsidRPr="00B8550F" w:rsidRDefault="00C735A4" w:rsidP="00472B71">
      <w:pPr>
        <w:widowControl w:val="0"/>
        <w:rPr>
          <w:szCs w:val="22"/>
        </w:rPr>
      </w:pPr>
    </w:p>
    <w:p w14:paraId="72F5A463"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Nepageidaujamų reakcijų santrauka lentelėje</w:t>
      </w:r>
    </w:p>
    <w:p w14:paraId="54B04D8B" w14:textId="77777777" w:rsidR="00C735A4" w:rsidRPr="00B8550F" w:rsidRDefault="00C735A4" w:rsidP="00472B71">
      <w:pPr>
        <w:keepNext/>
        <w:widowControl w:val="0"/>
        <w:autoSpaceDE w:val="0"/>
        <w:autoSpaceDN w:val="0"/>
        <w:adjustRightInd w:val="0"/>
        <w:rPr>
          <w:szCs w:val="22"/>
          <w:lang w:eastAsia="de-DE"/>
        </w:rPr>
      </w:pPr>
    </w:p>
    <w:p w14:paraId="0A9BB6C6" w14:textId="5B71F117" w:rsidR="00C735A4" w:rsidRPr="00B8550F" w:rsidRDefault="00CD78D8" w:rsidP="00472B71">
      <w:pPr>
        <w:widowControl w:val="0"/>
        <w:rPr>
          <w:szCs w:val="22"/>
        </w:rPr>
      </w:pPr>
      <w:r w:rsidRPr="00B8550F">
        <w:rPr>
          <w:szCs w:val="22"/>
        </w:rPr>
        <w:t>Nepageidaujamos reakcijos, nustatytos remiantis tyrimais ir po vaistinio preparato registracijos gautais duomenimis esant pirminės VTE profilaktikos po klubo ar kelio sąnario keitimo operacijos, tromboembolinio insulto ir sisteminės embolijos profilaktikos prieširdžių virpėjimu sergantiems pacientams, GVT/PE gydymo bei GVT/PE profilaktikos indikacijoms, yra išvardytos 12</w:t>
      </w:r>
      <w:r w:rsidR="000842CC" w:rsidRPr="00B8550F">
        <w:rPr>
          <w:szCs w:val="22"/>
        </w:rPr>
        <w:noBreakHyphen/>
      </w:r>
      <w:r w:rsidRPr="00B8550F">
        <w:rPr>
          <w:szCs w:val="22"/>
        </w:rPr>
        <w:t>ojoje lentelėje. Jos suklasifikuotos pagal organų sistemų klases (OSK) ir dažnį, kuris apibūdinamas taip: labai dažnas (≥</w:t>
      </w:r>
      <w:r w:rsidR="000842CC" w:rsidRPr="00B8550F">
        <w:rPr>
          <w:szCs w:val="22"/>
        </w:rPr>
        <w:t> </w:t>
      </w:r>
      <w:r w:rsidRPr="00B8550F">
        <w:rPr>
          <w:szCs w:val="22"/>
        </w:rPr>
        <w:t>1/10), dažnas (nuo ≥</w:t>
      </w:r>
      <w:r w:rsidR="000842CC" w:rsidRPr="00B8550F">
        <w:rPr>
          <w:szCs w:val="22"/>
        </w:rPr>
        <w:t> </w:t>
      </w:r>
      <w:r w:rsidRPr="00B8550F">
        <w:rPr>
          <w:szCs w:val="22"/>
        </w:rPr>
        <w:t>1/100 iki &lt;</w:t>
      </w:r>
      <w:r w:rsidR="00D77A50" w:rsidRPr="00B8550F">
        <w:rPr>
          <w:szCs w:val="22"/>
        </w:rPr>
        <w:t> </w:t>
      </w:r>
      <w:r w:rsidRPr="00B8550F">
        <w:rPr>
          <w:szCs w:val="22"/>
        </w:rPr>
        <w:t>1/10), nedažnas (nuo ≥</w:t>
      </w:r>
      <w:r w:rsidR="000842CC" w:rsidRPr="00B8550F">
        <w:rPr>
          <w:szCs w:val="22"/>
        </w:rPr>
        <w:t> </w:t>
      </w:r>
      <w:r w:rsidRPr="00B8550F">
        <w:rPr>
          <w:szCs w:val="22"/>
        </w:rPr>
        <w:t>1/1 000 iki &lt; 1/100), retas (nuo ≥</w:t>
      </w:r>
      <w:r w:rsidR="000842CC" w:rsidRPr="00B8550F">
        <w:rPr>
          <w:szCs w:val="22"/>
        </w:rPr>
        <w:t> </w:t>
      </w:r>
      <w:r w:rsidRPr="00B8550F">
        <w:rPr>
          <w:szCs w:val="22"/>
        </w:rPr>
        <w:t>1/10 000 iki &lt;</w:t>
      </w:r>
      <w:r w:rsidR="000842CC" w:rsidRPr="00B8550F">
        <w:rPr>
          <w:szCs w:val="22"/>
        </w:rPr>
        <w:t> </w:t>
      </w:r>
      <w:r w:rsidRPr="00B8550F">
        <w:rPr>
          <w:szCs w:val="22"/>
        </w:rPr>
        <w:t>1/1 000), labai retas (&lt;</w:t>
      </w:r>
      <w:r w:rsidR="000842CC" w:rsidRPr="00B8550F">
        <w:rPr>
          <w:szCs w:val="22"/>
        </w:rPr>
        <w:t> </w:t>
      </w:r>
      <w:r w:rsidRPr="00B8550F">
        <w:rPr>
          <w:szCs w:val="22"/>
        </w:rPr>
        <w:t>1/10 000), dažnis nežinomas (negali būti apskaičiuotas pagal turimus duomenis).</w:t>
      </w:r>
    </w:p>
    <w:p w14:paraId="12BF8547" w14:textId="77777777" w:rsidR="00C735A4" w:rsidRPr="00B8550F" w:rsidRDefault="00C735A4" w:rsidP="00472B71">
      <w:pPr>
        <w:widowControl w:val="0"/>
        <w:jc w:val="both"/>
        <w:rPr>
          <w:noProof/>
          <w:szCs w:val="22"/>
        </w:rPr>
      </w:pPr>
    </w:p>
    <w:p w14:paraId="5868A2DF" w14:textId="77777777" w:rsidR="00C735A4" w:rsidRPr="00B8550F" w:rsidRDefault="00CD78D8" w:rsidP="00DA5B93">
      <w:pPr>
        <w:keepNext/>
        <w:widowControl w:val="0"/>
        <w:ind w:left="1134" w:hanging="1134"/>
        <w:rPr>
          <w:b/>
          <w:bCs/>
          <w:szCs w:val="22"/>
        </w:rPr>
      </w:pPr>
      <w:r w:rsidRPr="00B8550F">
        <w:rPr>
          <w:b/>
          <w:szCs w:val="22"/>
        </w:rPr>
        <w:lastRenderedPageBreak/>
        <w:t>12 lentelė.</w:t>
      </w:r>
      <w:r w:rsidRPr="00B8550F">
        <w:rPr>
          <w:b/>
          <w:szCs w:val="22"/>
        </w:rPr>
        <w:tab/>
        <w:t>Nepageidaujamos reakcijos</w:t>
      </w:r>
    </w:p>
    <w:p w14:paraId="413D3A0D" w14:textId="77777777" w:rsidR="00C735A4" w:rsidRPr="00B8550F" w:rsidRDefault="00C735A4" w:rsidP="00472B71">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1977"/>
        <w:gridCol w:w="2196"/>
        <w:gridCol w:w="1941"/>
      </w:tblGrid>
      <w:tr w:rsidR="00C735A4" w:rsidRPr="00B8550F" w14:paraId="18F5979F" w14:textId="77777777" w:rsidTr="009B784A">
        <w:trPr>
          <w:jc w:val="center"/>
        </w:trPr>
        <w:tc>
          <w:tcPr>
            <w:tcW w:w="1626" w:type="pct"/>
          </w:tcPr>
          <w:p w14:paraId="64E8D3EC" w14:textId="77777777" w:rsidR="00C735A4" w:rsidRPr="00B8550F" w:rsidRDefault="00C735A4" w:rsidP="00472B71">
            <w:pPr>
              <w:keepNext/>
              <w:widowControl w:val="0"/>
              <w:autoSpaceDE w:val="0"/>
              <w:autoSpaceDN w:val="0"/>
              <w:ind w:right="57"/>
              <w:rPr>
                <w:szCs w:val="22"/>
                <w:lang w:eastAsia="de-DE"/>
              </w:rPr>
            </w:pPr>
          </w:p>
        </w:tc>
        <w:tc>
          <w:tcPr>
            <w:tcW w:w="3374" w:type="pct"/>
            <w:gridSpan w:val="3"/>
          </w:tcPr>
          <w:p w14:paraId="2F5CDF77" w14:textId="411C33D8" w:rsidR="00C735A4" w:rsidRPr="00B8550F" w:rsidRDefault="00CD78D8" w:rsidP="00472B71">
            <w:pPr>
              <w:keepNext/>
              <w:widowControl w:val="0"/>
              <w:autoSpaceDE w:val="0"/>
              <w:autoSpaceDN w:val="0"/>
              <w:ind w:left="57" w:right="57"/>
              <w:jc w:val="center"/>
              <w:rPr>
                <w:bCs/>
                <w:iCs/>
                <w:szCs w:val="22"/>
              </w:rPr>
            </w:pPr>
            <w:r w:rsidRPr="00B8550F">
              <w:rPr>
                <w:szCs w:val="22"/>
              </w:rPr>
              <w:t>Dažnis</w:t>
            </w:r>
          </w:p>
        </w:tc>
      </w:tr>
      <w:tr w:rsidR="00C735A4" w:rsidRPr="00B8550F" w14:paraId="2CD3A591" w14:textId="77777777" w:rsidTr="009B784A">
        <w:trPr>
          <w:jc w:val="center"/>
        </w:trPr>
        <w:tc>
          <w:tcPr>
            <w:tcW w:w="1626" w:type="pct"/>
          </w:tcPr>
          <w:p w14:paraId="20C67BDD"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1091" w:type="pct"/>
          </w:tcPr>
          <w:p w14:paraId="798AA399" w14:textId="77777777" w:rsidR="00C735A4" w:rsidRPr="00B8550F" w:rsidRDefault="00CD78D8" w:rsidP="00472B71">
            <w:pPr>
              <w:keepNext/>
              <w:widowControl w:val="0"/>
              <w:autoSpaceDE w:val="0"/>
              <w:autoSpaceDN w:val="0"/>
              <w:ind w:right="57"/>
              <w:rPr>
                <w:szCs w:val="22"/>
              </w:rPr>
            </w:pPr>
            <w:r w:rsidRPr="00B8550F">
              <w:rPr>
                <w:szCs w:val="22"/>
              </w:rPr>
              <w:t>Pirminė VTE profilaktika po klubo ar kelio sąnario keitimo operacijos</w:t>
            </w:r>
          </w:p>
        </w:tc>
        <w:tc>
          <w:tcPr>
            <w:tcW w:w="1212" w:type="pct"/>
          </w:tcPr>
          <w:p w14:paraId="56B32E60" w14:textId="77777777" w:rsidR="00C735A4" w:rsidRPr="00B8550F" w:rsidRDefault="00CD78D8" w:rsidP="00472B71">
            <w:pPr>
              <w:keepNext/>
              <w:widowControl w:val="0"/>
              <w:autoSpaceDE w:val="0"/>
              <w:autoSpaceDN w:val="0"/>
              <w:ind w:left="57" w:right="57"/>
              <w:rPr>
                <w:szCs w:val="22"/>
              </w:rPr>
            </w:pPr>
            <w:r w:rsidRPr="00B8550F">
              <w:rPr>
                <w:szCs w:val="22"/>
              </w:rPr>
              <w:t>Insulto ir sisteminės embolijos profilaktika prieširdžių virpėjimu sergantiems pacientams</w:t>
            </w:r>
          </w:p>
        </w:tc>
        <w:tc>
          <w:tcPr>
            <w:tcW w:w="1071" w:type="pct"/>
          </w:tcPr>
          <w:p w14:paraId="3306F437" w14:textId="77777777" w:rsidR="00C735A4" w:rsidRPr="00B8550F" w:rsidRDefault="00CD78D8" w:rsidP="00472B71">
            <w:pPr>
              <w:keepNext/>
              <w:widowControl w:val="0"/>
              <w:autoSpaceDE w:val="0"/>
              <w:autoSpaceDN w:val="0"/>
              <w:ind w:left="57" w:right="57"/>
              <w:rPr>
                <w:bCs/>
                <w:iCs/>
                <w:szCs w:val="22"/>
              </w:rPr>
            </w:pPr>
            <w:r w:rsidRPr="00B8550F">
              <w:rPr>
                <w:szCs w:val="22"/>
              </w:rPr>
              <w:t>GVT/PE gydymas ir GVT/PE profilaktika</w:t>
            </w:r>
          </w:p>
        </w:tc>
      </w:tr>
      <w:tr w:rsidR="00C735A4" w:rsidRPr="00B8550F" w14:paraId="7398EA7A" w14:textId="77777777" w:rsidTr="009B784A">
        <w:trPr>
          <w:jc w:val="center"/>
        </w:trPr>
        <w:tc>
          <w:tcPr>
            <w:tcW w:w="3929" w:type="pct"/>
            <w:gridSpan w:val="3"/>
          </w:tcPr>
          <w:p w14:paraId="4E837F5F" w14:textId="77777777" w:rsidR="00C735A4" w:rsidRPr="00B8550F" w:rsidRDefault="00CD78D8" w:rsidP="00472B71">
            <w:pPr>
              <w:widowControl w:val="0"/>
              <w:rPr>
                <w:szCs w:val="22"/>
              </w:rPr>
            </w:pPr>
            <w:r w:rsidRPr="00B8550F">
              <w:rPr>
                <w:szCs w:val="22"/>
              </w:rPr>
              <w:t>Kraujo ir limfinės sistemos sutrikimai</w:t>
            </w:r>
          </w:p>
        </w:tc>
        <w:tc>
          <w:tcPr>
            <w:tcW w:w="1071" w:type="pct"/>
          </w:tcPr>
          <w:p w14:paraId="25BA353B" w14:textId="77777777" w:rsidR="00C735A4" w:rsidRPr="00B8550F" w:rsidRDefault="00C735A4" w:rsidP="00472B71">
            <w:pPr>
              <w:widowControl w:val="0"/>
              <w:rPr>
                <w:szCs w:val="22"/>
                <w:lang w:eastAsia="de-DE"/>
              </w:rPr>
            </w:pPr>
          </w:p>
        </w:tc>
      </w:tr>
      <w:tr w:rsidR="00C735A4" w:rsidRPr="00B8550F" w14:paraId="428119F2" w14:textId="77777777" w:rsidTr="009B784A">
        <w:trPr>
          <w:jc w:val="center"/>
        </w:trPr>
        <w:tc>
          <w:tcPr>
            <w:tcW w:w="1626" w:type="pct"/>
          </w:tcPr>
          <w:p w14:paraId="4C68468D"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1091" w:type="pct"/>
          </w:tcPr>
          <w:p w14:paraId="57676F5B"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c>
          <w:tcPr>
            <w:tcW w:w="1212" w:type="pct"/>
          </w:tcPr>
          <w:p w14:paraId="3627D19F"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c>
          <w:tcPr>
            <w:tcW w:w="1071" w:type="pct"/>
          </w:tcPr>
          <w:p w14:paraId="30A19941"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7854723A" w14:textId="77777777" w:rsidTr="009B784A">
        <w:trPr>
          <w:jc w:val="center"/>
        </w:trPr>
        <w:tc>
          <w:tcPr>
            <w:tcW w:w="1626" w:type="pct"/>
          </w:tcPr>
          <w:p w14:paraId="6DCD2FC1"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1091" w:type="pct"/>
          </w:tcPr>
          <w:p w14:paraId="73ADECF5"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c>
          <w:tcPr>
            <w:tcW w:w="1212" w:type="pct"/>
          </w:tcPr>
          <w:p w14:paraId="726857EE"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c>
          <w:tcPr>
            <w:tcW w:w="1071" w:type="pct"/>
          </w:tcPr>
          <w:p w14:paraId="28023914"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1F58BF36" w14:textId="77777777" w:rsidTr="009B784A">
        <w:trPr>
          <w:jc w:val="center"/>
        </w:trPr>
        <w:tc>
          <w:tcPr>
            <w:tcW w:w="1626" w:type="pct"/>
          </w:tcPr>
          <w:p w14:paraId="5AAF2397"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1091" w:type="pct"/>
          </w:tcPr>
          <w:p w14:paraId="0BF52FE6" w14:textId="77777777" w:rsidR="00C735A4" w:rsidRPr="00B8550F" w:rsidRDefault="00CD78D8" w:rsidP="00472B71">
            <w:pPr>
              <w:widowControl w:val="0"/>
              <w:autoSpaceDE w:val="0"/>
              <w:autoSpaceDN w:val="0"/>
              <w:ind w:left="57" w:right="57"/>
              <w:jc w:val="center"/>
              <w:rPr>
                <w:szCs w:val="22"/>
              </w:rPr>
            </w:pPr>
            <w:r w:rsidRPr="00B8550F">
              <w:rPr>
                <w:szCs w:val="22"/>
              </w:rPr>
              <w:t>Retas</w:t>
            </w:r>
          </w:p>
        </w:tc>
        <w:tc>
          <w:tcPr>
            <w:tcW w:w="1212" w:type="pct"/>
          </w:tcPr>
          <w:p w14:paraId="583B4E70"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c>
          <w:tcPr>
            <w:tcW w:w="1071" w:type="pct"/>
          </w:tcPr>
          <w:p w14:paraId="763D0E41" w14:textId="77777777" w:rsidR="00C735A4" w:rsidRPr="00B8550F" w:rsidRDefault="00CD78D8" w:rsidP="00472B71">
            <w:pPr>
              <w:widowControl w:val="0"/>
              <w:autoSpaceDE w:val="0"/>
              <w:autoSpaceDN w:val="0"/>
              <w:ind w:left="57" w:right="57"/>
              <w:jc w:val="center"/>
              <w:rPr>
                <w:szCs w:val="22"/>
              </w:rPr>
            </w:pPr>
            <w:r w:rsidRPr="00B8550F">
              <w:rPr>
                <w:szCs w:val="22"/>
              </w:rPr>
              <w:t>Retas</w:t>
            </w:r>
          </w:p>
        </w:tc>
      </w:tr>
      <w:tr w:rsidR="00C735A4" w:rsidRPr="00B8550F" w14:paraId="6159AA38" w14:textId="77777777" w:rsidTr="009B784A">
        <w:trPr>
          <w:jc w:val="center"/>
        </w:trPr>
        <w:tc>
          <w:tcPr>
            <w:tcW w:w="1626" w:type="pct"/>
          </w:tcPr>
          <w:p w14:paraId="2AAC4E2A" w14:textId="77777777" w:rsidR="00C735A4" w:rsidRPr="00B8550F" w:rsidRDefault="00CD78D8" w:rsidP="00472B71">
            <w:pPr>
              <w:widowControl w:val="0"/>
              <w:autoSpaceDE w:val="0"/>
              <w:autoSpaceDN w:val="0"/>
              <w:ind w:left="180" w:right="57"/>
              <w:rPr>
                <w:szCs w:val="22"/>
              </w:rPr>
            </w:pPr>
            <w:r w:rsidRPr="00B8550F">
              <w:rPr>
                <w:szCs w:val="22"/>
              </w:rPr>
              <w:t>Hematokrito sumažėjimas</w:t>
            </w:r>
          </w:p>
        </w:tc>
        <w:tc>
          <w:tcPr>
            <w:tcW w:w="1091" w:type="pct"/>
          </w:tcPr>
          <w:p w14:paraId="2F3F690A"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c>
          <w:tcPr>
            <w:tcW w:w="1212" w:type="pct"/>
          </w:tcPr>
          <w:p w14:paraId="2EAD7EEC" w14:textId="77777777" w:rsidR="00C735A4" w:rsidRPr="00B8550F" w:rsidRDefault="00CD78D8" w:rsidP="00472B71">
            <w:pPr>
              <w:widowControl w:val="0"/>
              <w:autoSpaceDE w:val="0"/>
              <w:autoSpaceDN w:val="0"/>
              <w:ind w:left="57" w:right="57"/>
              <w:jc w:val="center"/>
              <w:rPr>
                <w:szCs w:val="22"/>
              </w:rPr>
            </w:pPr>
            <w:r w:rsidRPr="00B8550F">
              <w:rPr>
                <w:szCs w:val="22"/>
              </w:rPr>
              <w:t>Retas</w:t>
            </w:r>
          </w:p>
        </w:tc>
        <w:tc>
          <w:tcPr>
            <w:tcW w:w="1071" w:type="pct"/>
          </w:tcPr>
          <w:p w14:paraId="50EAF8DA"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1810F1DF" w14:textId="77777777" w:rsidTr="009B784A">
        <w:trPr>
          <w:jc w:val="center"/>
        </w:trPr>
        <w:tc>
          <w:tcPr>
            <w:tcW w:w="1626" w:type="pct"/>
          </w:tcPr>
          <w:p w14:paraId="47E41D2E"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1091" w:type="pct"/>
          </w:tcPr>
          <w:p w14:paraId="15404AB3"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c>
          <w:tcPr>
            <w:tcW w:w="1212" w:type="pct"/>
          </w:tcPr>
          <w:p w14:paraId="5E7E7876"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c>
          <w:tcPr>
            <w:tcW w:w="1071" w:type="pct"/>
          </w:tcPr>
          <w:p w14:paraId="34E032FD"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7A196F9B" w14:textId="77777777" w:rsidTr="009B784A">
        <w:trPr>
          <w:jc w:val="center"/>
        </w:trPr>
        <w:tc>
          <w:tcPr>
            <w:tcW w:w="1626" w:type="pct"/>
          </w:tcPr>
          <w:p w14:paraId="5D1BC94F"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1091" w:type="pct"/>
          </w:tcPr>
          <w:p w14:paraId="0E06B89D"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c>
          <w:tcPr>
            <w:tcW w:w="1212" w:type="pct"/>
          </w:tcPr>
          <w:p w14:paraId="32E51B81"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c>
          <w:tcPr>
            <w:tcW w:w="1071" w:type="pct"/>
          </w:tcPr>
          <w:p w14:paraId="1A5CEDBF"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7CFFA90D" w14:textId="77777777" w:rsidTr="009B784A">
        <w:trPr>
          <w:jc w:val="center"/>
        </w:trPr>
        <w:tc>
          <w:tcPr>
            <w:tcW w:w="3929" w:type="pct"/>
            <w:gridSpan w:val="3"/>
          </w:tcPr>
          <w:p w14:paraId="3CDB887E" w14:textId="77777777" w:rsidR="00C735A4" w:rsidRPr="00B8550F" w:rsidRDefault="00CD78D8" w:rsidP="00472B71">
            <w:pPr>
              <w:widowControl w:val="0"/>
              <w:autoSpaceDE w:val="0"/>
              <w:autoSpaceDN w:val="0"/>
              <w:rPr>
                <w:szCs w:val="22"/>
              </w:rPr>
            </w:pPr>
            <w:r w:rsidRPr="00B8550F">
              <w:rPr>
                <w:szCs w:val="22"/>
              </w:rPr>
              <w:t>Imuninės sistemos sutrikimai</w:t>
            </w:r>
          </w:p>
        </w:tc>
        <w:tc>
          <w:tcPr>
            <w:tcW w:w="1071" w:type="pct"/>
          </w:tcPr>
          <w:p w14:paraId="4D1014ED" w14:textId="77777777" w:rsidR="00C735A4" w:rsidRPr="00B8550F" w:rsidRDefault="00C735A4" w:rsidP="00472B71">
            <w:pPr>
              <w:widowControl w:val="0"/>
              <w:autoSpaceDE w:val="0"/>
              <w:autoSpaceDN w:val="0"/>
              <w:rPr>
                <w:szCs w:val="22"/>
              </w:rPr>
            </w:pPr>
          </w:p>
        </w:tc>
      </w:tr>
      <w:tr w:rsidR="00C735A4" w:rsidRPr="00B8550F" w14:paraId="2196AE66" w14:textId="77777777" w:rsidTr="009B784A">
        <w:trPr>
          <w:jc w:val="center"/>
        </w:trPr>
        <w:tc>
          <w:tcPr>
            <w:tcW w:w="1626" w:type="pct"/>
          </w:tcPr>
          <w:p w14:paraId="77055992"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1091" w:type="pct"/>
          </w:tcPr>
          <w:p w14:paraId="234A2E00" w14:textId="77777777" w:rsidR="00C735A4" w:rsidRPr="00B8550F" w:rsidRDefault="00CD78D8" w:rsidP="00472B71">
            <w:pPr>
              <w:widowControl w:val="0"/>
              <w:jc w:val="center"/>
              <w:rPr>
                <w:szCs w:val="22"/>
              </w:rPr>
            </w:pPr>
            <w:r w:rsidRPr="00B8550F">
              <w:rPr>
                <w:szCs w:val="22"/>
              </w:rPr>
              <w:t>Nedažnas</w:t>
            </w:r>
          </w:p>
        </w:tc>
        <w:tc>
          <w:tcPr>
            <w:tcW w:w="1212" w:type="pct"/>
          </w:tcPr>
          <w:p w14:paraId="6FD3887E" w14:textId="77777777" w:rsidR="00C735A4" w:rsidRPr="00B8550F" w:rsidRDefault="00CD78D8" w:rsidP="00472B71">
            <w:pPr>
              <w:widowControl w:val="0"/>
              <w:jc w:val="center"/>
              <w:rPr>
                <w:szCs w:val="22"/>
              </w:rPr>
            </w:pPr>
            <w:r w:rsidRPr="00B8550F">
              <w:rPr>
                <w:szCs w:val="22"/>
              </w:rPr>
              <w:t>Nedažnas</w:t>
            </w:r>
          </w:p>
        </w:tc>
        <w:tc>
          <w:tcPr>
            <w:tcW w:w="1071" w:type="pct"/>
          </w:tcPr>
          <w:p w14:paraId="21284974" w14:textId="77777777" w:rsidR="00C735A4" w:rsidRPr="00B8550F" w:rsidRDefault="00CD78D8" w:rsidP="00472B71">
            <w:pPr>
              <w:widowControl w:val="0"/>
              <w:jc w:val="center"/>
              <w:rPr>
                <w:szCs w:val="22"/>
              </w:rPr>
            </w:pPr>
            <w:r w:rsidRPr="00B8550F">
              <w:rPr>
                <w:szCs w:val="22"/>
              </w:rPr>
              <w:t>Nedažnas</w:t>
            </w:r>
          </w:p>
        </w:tc>
      </w:tr>
      <w:tr w:rsidR="00C735A4" w:rsidRPr="00B8550F" w14:paraId="6E2E2093" w14:textId="77777777" w:rsidTr="009B784A">
        <w:trPr>
          <w:jc w:val="center"/>
        </w:trPr>
        <w:tc>
          <w:tcPr>
            <w:tcW w:w="1626" w:type="pct"/>
          </w:tcPr>
          <w:p w14:paraId="2CAD4EEE" w14:textId="77777777" w:rsidR="00C735A4" w:rsidRPr="00B8550F" w:rsidRDefault="00CD78D8" w:rsidP="00472B71">
            <w:pPr>
              <w:widowControl w:val="0"/>
              <w:ind w:left="180" w:right="57"/>
              <w:rPr>
                <w:szCs w:val="22"/>
              </w:rPr>
            </w:pPr>
            <w:r w:rsidRPr="00B8550F">
              <w:rPr>
                <w:szCs w:val="22"/>
              </w:rPr>
              <w:t>Išbėrimas</w:t>
            </w:r>
          </w:p>
        </w:tc>
        <w:tc>
          <w:tcPr>
            <w:tcW w:w="1091" w:type="pct"/>
          </w:tcPr>
          <w:p w14:paraId="0FB9CC11" w14:textId="77777777" w:rsidR="00C735A4" w:rsidRPr="00B8550F" w:rsidRDefault="00CD78D8" w:rsidP="00472B71">
            <w:pPr>
              <w:widowControl w:val="0"/>
              <w:jc w:val="center"/>
              <w:rPr>
                <w:szCs w:val="22"/>
              </w:rPr>
            </w:pPr>
            <w:r w:rsidRPr="00B8550F">
              <w:rPr>
                <w:szCs w:val="22"/>
              </w:rPr>
              <w:t>Retas</w:t>
            </w:r>
          </w:p>
        </w:tc>
        <w:tc>
          <w:tcPr>
            <w:tcW w:w="1212" w:type="pct"/>
          </w:tcPr>
          <w:p w14:paraId="65D66637" w14:textId="77777777" w:rsidR="00C735A4" w:rsidRPr="00B8550F" w:rsidRDefault="00CD78D8" w:rsidP="00472B71">
            <w:pPr>
              <w:widowControl w:val="0"/>
              <w:jc w:val="center"/>
              <w:rPr>
                <w:szCs w:val="22"/>
              </w:rPr>
            </w:pPr>
            <w:r w:rsidRPr="00B8550F">
              <w:rPr>
                <w:szCs w:val="22"/>
              </w:rPr>
              <w:t>Nedažnas</w:t>
            </w:r>
          </w:p>
        </w:tc>
        <w:tc>
          <w:tcPr>
            <w:tcW w:w="1071" w:type="pct"/>
          </w:tcPr>
          <w:p w14:paraId="6D1C351A" w14:textId="77777777" w:rsidR="00C735A4" w:rsidRPr="00B8550F" w:rsidRDefault="00CD78D8" w:rsidP="00472B71">
            <w:pPr>
              <w:widowControl w:val="0"/>
              <w:jc w:val="center"/>
              <w:rPr>
                <w:szCs w:val="22"/>
              </w:rPr>
            </w:pPr>
            <w:r w:rsidRPr="00B8550F">
              <w:rPr>
                <w:szCs w:val="22"/>
              </w:rPr>
              <w:t>Nedažnas</w:t>
            </w:r>
          </w:p>
        </w:tc>
      </w:tr>
      <w:tr w:rsidR="00C735A4" w:rsidRPr="00B8550F" w14:paraId="43C4E23E" w14:textId="77777777" w:rsidTr="009B784A">
        <w:trPr>
          <w:jc w:val="center"/>
        </w:trPr>
        <w:tc>
          <w:tcPr>
            <w:tcW w:w="1626" w:type="pct"/>
          </w:tcPr>
          <w:p w14:paraId="7AA4AA99" w14:textId="77777777" w:rsidR="00C735A4" w:rsidRPr="00B8550F" w:rsidRDefault="00CD78D8" w:rsidP="00472B71">
            <w:pPr>
              <w:widowControl w:val="0"/>
              <w:ind w:left="180" w:right="57"/>
              <w:rPr>
                <w:szCs w:val="22"/>
              </w:rPr>
            </w:pPr>
            <w:r w:rsidRPr="00B8550F">
              <w:rPr>
                <w:szCs w:val="22"/>
              </w:rPr>
              <w:t>Niežėjimas</w:t>
            </w:r>
          </w:p>
        </w:tc>
        <w:tc>
          <w:tcPr>
            <w:tcW w:w="1091" w:type="pct"/>
          </w:tcPr>
          <w:p w14:paraId="1A31B1E3" w14:textId="77777777" w:rsidR="00C735A4" w:rsidRPr="00B8550F" w:rsidRDefault="00CD78D8" w:rsidP="00472B71">
            <w:pPr>
              <w:widowControl w:val="0"/>
              <w:jc w:val="center"/>
              <w:rPr>
                <w:szCs w:val="22"/>
              </w:rPr>
            </w:pPr>
            <w:r w:rsidRPr="00B8550F">
              <w:rPr>
                <w:szCs w:val="22"/>
              </w:rPr>
              <w:t>Retas</w:t>
            </w:r>
          </w:p>
        </w:tc>
        <w:tc>
          <w:tcPr>
            <w:tcW w:w="1212" w:type="pct"/>
          </w:tcPr>
          <w:p w14:paraId="7F820024" w14:textId="77777777" w:rsidR="00C735A4" w:rsidRPr="00B8550F" w:rsidRDefault="00CD78D8" w:rsidP="00472B71">
            <w:pPr>
              <w:widowControl w:val="0"/>
              <w:jc w:val="center"/>
              <w:rPr>
                <w:szCs w:val="22"/>
              </w:rPr>
            </w:pPr>
            <w:r w:rsidRPr="00B8550F">
              <w:rPr>
                <w:szCs w:val="22"/>
              </w:rPr>
              <w:t>Nedažnas</w:t>
            </w:r>
          </w:p>
        </w:tc>
        <w:tc>
          <w:tcPr>
            <w:tcW w:w="1071" w:type="pct"/>
          </w:tcPr>
          <w:p w14:paraId="394C6B80" w14:textId="77777777" w:rsidR="00C735A4" w:rsidRPr="00B8550F" w:rsidRDefault="00CD78D8" w:rsidP="00472B71">
            <w:pPr>
              <w:widowControl w:val="0"/>
              <w:jc w:val="center"/>
              <w:rPr>
                <w:szCs w:val="22"/>
              </w:rPr>
            </w:pPr>
            <w:r w:rsidRPr="00B8550F">
              <w:rPr>
                <w:szCs w:val="22"/>
              </w:rPr>
              <w:t>Nedažnas</w:t>
            </w:r>
          </w:p>
        </w:tc>
      </w:tr>
      <w:tr w:rsidR="00C735A4" w:rsidRPr="00B8550F" w14:paraId="3BCB88AC" w14:textId="77777777" w:rsidTr="009B784A">
        <w:trPr>
          <w:jc w:val="center"/>
        </w:trPr>
        <w:tc>
          <w:tcPr>
            <w:tcW w:w="1626" w:type="pct"/>
          </w:tcPr>
          <w:p w14:paraId="73284F12" w14:textId="77777777" w:rsidR="00C735A4" w:rsidRPr="00B8550F" w:rsidRDefault="00CD78D8" w:rsidP="00472B71">
            <w:pPr>
              <w:widowControl w:val="0"/>
              <w:ind w:left="180" w:right="57"/>
              <w:rPr>
                <w:szCs w:val="22"/>
              </w:rPr>
            </w:pPr>
            <w:r w:rsidRPr="00B8550F">
              <w:rPr>
                <w:szCs w:val="22"/>
              </w:rPr>
              <w:t>Anafilaksinė reakcija</w:t>
            </w:r>
          </w:p>
        </w:tc>
        <w:tc>
          <w:tcPr>
            <w:tcW w:w="1091" w:type="pct"/>
          </w:tcPr>
          <w:p w14:paraId="6C6E4A9D" w14:textId="77777777" w:rsidR="00C735A4" w:rsidRPr="00B8550F" w:rsidRDefault="00CD78D8" w:rsidP="00472B71">
            <w:pPr>
              <w:widowControl w:val="0"/>
              <w:jc w:val="center"/>
              <w:rPr>
                <w:szCs w:val="22"/>
              </w:rPr>
            </w:pPr>
            <w:r w:rsidRPr="00B8550F">
              <w:rPr>
                <w:szCs w:val="22"/>
              </w:rPr>
              <w:t>Retas</w:t>
            </w:r>
          </w:p>
        </w:tc>
        <w:tc>
          <w:tcPr>
            <w:tcW w:w="1212" w:type="pct"/>
          </w:tcPr>
          <w:p w14:paraId="5E316A96" w14:textId="77777777" w:rsidR="00C735A4" w:rsidRPr="00B8550F" w:rsidRDefault="00CD78D8" w:rsidP="00472B71">
            <w:pPr>
              <w:widowControl w:val="0"/>
              <w:jc w:val="center"/>
              <w:rPr>
                <w:szCs w:val="22"/>
              </w:rPr>
            </w:pPr>
            <w:r w:rsidRPr="00B8550F">
              <w:rPr>
                <w:szCs w:val="22"/>
              </w:rPr>
              <w:t>Retas</w:t>
            </w:r>
          </w:p>
        </w:tc>
        <w:tc>
          <w:tcPr>
            <w:tcW w:w="1071" w:type="pct"/>
          </w:tcPr>
          <w:p w14:paraId="28D2D895" w14:textId="77777777" w:rsidR="00C735A4" w:rsidRPr="00B8550F" w:rsidRDefault="00CD78D8" w:rsidP="00472B71">
            <w:pPr>
              <w:widowControl w:val="0"/>
              <w:jc w:val="center"/>
              <w:rPr>
                <w:szCs w:val="22"/>
              </w:rPr>
            </w:pPr>
            <w:r w:rsidRPr="00B8550F">
              <w:rPr>
                <w:szCs w:val="22"/>
              </w:rPr>
              <w:t>Retas</w:t>
            </w:r>
          </w:p>
        </w:tc>
      </w:tr>
      <w:tr w:rsidR="00C735A4" w:rsidRPr="00B8550F" w14:paraId="79268B2D" w14:textId="77777777" w:rsidTr="009B784A">
        <w:trPr>
          <w:jc w:val="center"/>
        </w:trPr>
        <w:tc>
          <w:tcPr>
            <w:tcW w:w="1626" w:type="pct"/>
          </w:tcPr>
          <w:p w14:paraId="0A46FF56" w14:textId="77777777" w:rsidR="00C735A4" w:rsidRPr="00B8550F" w:rsidRDefault="00CD78D8" w:rsidP="00472B71">
            <w:pPr>
              <w:widowControl w:val="0"/>
              <w:ind w:left="180" w:right="57"/>
              <w:rPr>
                <w:szCs w:val="22"/>
              </w:rPr>
            </w:pPr>
            <w:r w:rsidRPr="00B8550F">
              <w:rPr>
                <w:szCs w:val="22"/>
              </w:rPr>
              <w:t>Angioedema</w:t>
            </w:r>
          </w:p>
        </w:tc>
        <w:tc>
          <w:tcPr>
            <w:tcW w:w="1091" w:type="pct"/>
          </w:tcPr>
          <w:p w14:paraId="60BE3957" w14:textId="77777777" w:rsidR="00C735A4" w:rsidRPr="00B8550F" w:rsidRDefault="00CD78D8" w:rsidP="00472B71">
            <w:pPr>
              <w:widowControl w:val="0"/>
              <w:jc w:val="center"/>
              <w:rPr>
                <w:szCs w:val="22"/>
              </w:rPr>
            </w:pPr>
            <w:r w:rsidRPr="00B8550F">
              <w:rPr>
                <w:szCs w:val="22"/>
              </w:rPr>
              <w:t>Retas</w:t>
            </w:r>
          </w:p>
        </w:tc>
        <w:tc>
          <w:tcPr>
            <w:tcW w:w="1212" w:type="pct"/>
          </w:tcPr>
          <w:p w14:paraId="7CAABA29" w14:textId="77777777" w:rsidR="00C735A4" w:rsidRPr="00B8550F" w:rsidRDefault="00CD78D8" w:rsidP="00472B71">
            <w:pPr>
              <w:widowControl w:val="0"/>
              <w:jc w:val="center"/>
              <w:rPr>
                <w:szCs w:val="22"/>
              </w:rPr>
            </w:pPr>
            <w:r w:rsidRPr="00B8550F">
              <w:rPr>
                <w:szCs w:val="22"/>
              </w:rPr>
              <w:t>Retas</w:t>
            </w:r>
          </w:p>
        </w:tc>
        <w:tc>
          <w:tcPr>
            <w:tcW w:w="1071" w:type="pct"/>
          </w:tcPr>
          <w:p w14:paraId="3CB4A4E4" w14:textId="77777777" w:rsidR="00C735A4" w:rsidRPr="00B8550F" w:rsidRDefault="00CD78D8" w:rsidP="00472B71">
            <w:pPr>
              <w:widowControl w:val="0"/>
              <w:jc w:val="center"/>
              <w:rPr>
                <w:szCs w:val="22"/>
              </w:rPr>
            </w:pPr>
            <w:r w:rsidRPr="00B8550F">
              <w:rPr>
                <w:szCs w:val="22"/>
              </w:rPr>
              <w:t>Retas</w:t>
            </w:r>
          </w:p>
        </w:tc>
      </w:tr>
      <w:tr w:rsidR="00C735A4" w:rsidRPr="00B8550F" w14:paraId="2C207490" w14:textId="77777777" w:rsidTr="009B784A">
        <w:trPr>
          <w:jc w:val="center"/>
        </w:trPr>
        <w:tc>
          <w:tcPr>
            <w:tcW w:w="1626" w:type="pct"/>
          </w:tcPr>
          <w:p w14:paraId="56B64112" w14:textId="77777777" w:rsidR="00C735A4" w:rsidRPr="00B8550F" w:rsidRDefault="00CD78D8" w:rsidP="00472B71">
            <w:pPr>
              <w:widowControl w:val="0"/>
              <w:ind w:left="180" w:right="57"/>
              <w:rPr>
                <w:szCs w:val="22"/>
              </w:rPr>
            </w:pPr>
            <w:r w:rsidRPr="00B8550F">
              <w:rPr>
                <w:szCs w:val="22"/>
              </w:rPr>
              <w:t>Dilgėlinė</w:t>
            </w:r>
          </w:p>
        </w:tc>
        <w:tc>
          <w:tcPr>
            <w:tcW w:w="1091" w:type="pct"/>
          </w:tcPr>
          <w:p w14:paraId="28EB35F8" w14:textId="77777777" w:rsidR="00C735A4" w:rsidRPr="00B8550F" w:rsidRDefault="00CD78D8" w:rsidP="00472B71">
            <w:pPr>
              <w:widowControl w:val="0"/>
              <w:jc w:val="center"/>
              <w:rPr>
                <w:szCs w:val="22"/>
              </w:rPr>
            </w:pPr>
            <w:r w:rsidRPr="00B8550F">
              <w:rPr>
                <w:szCs w:val="22"/>
              </w:rPr>
              <w:t>Retas</w:t>
            </w:r>
          </w:p>
        </w:tc>
        <w:tc>
          <w:tcPr>
            <w:tcW w:w="1212" w:type="pct"/>
          </w:tcPr>
          <w:p w14:paraId="62822A2E" w14:textId="77777777" w:rsidR="00C735A4" w:rsidRPr="00B8550F" w:rsidRDefault="00CD78D8" w:rsidP="00472B71">
            <w:pPr>
              <w:widowControl w:val="0"/>
              <w:jc w:val="center"/>
              <w:rPr>
                <w:szCs w:val="22"/>
              </w:rPr>
            </w:pPr>
            <w:r w:rsidRPr="00B8550F">
              <w:rPr>
                <w:szCs w:val="22"/>
              </w:rPr>
              <w:t>Retas</w:t>
            </w:r>
          </w:p>
        </w:tc>
        <w:tc>
          <w:tcPr>
            <w:tcW w:w="1071" w:type="pct"/>
          </w:tcPr>
          <w:p w14:paraId="369924AB" w14:textId="77777777" w:rsidR="00C735A4" w:rsidRPr="00B8550F" w:rsidRDefault="00CD78D8" w:rsidP="00472B71">
            <w:pPr>
              <w:widowControl w:val="0"/>
              <w:jc w:val="center"/>
              <w:rPr>
                <w:szCs w:val="22"/>
              </w:rPr>
            </w:pPr>
            <w:r w:rsidRPr="00B8550F">
              <w:rPr>
                <w:szCs w:val="22"/>
              </w:rPr>
              <w:t>Retas</w:t>
            </w:r>
          </w:p>
        </w:tc>
      </w:tr>
      <w:tr w:rsidR="00C735A4" w:rsidRPr="00B8550F" w14:paraId="1016443F" w14:textId="77777777" w:rsidTr="009B784A">
        <w:trPr>
          <w:jc w:val="center"/>
        </w:trPr>
        <w:tc>
          <w:tcPr>
            <w:tcW w:w="1626" w:type="pct"/>
          </w:tcPr>
          <w:p w14:paraId="742473E1" w14:textId="77777777" w:rsidR="00C735A4" w:rsidRPr="00B8550F" w:rsidRDefault="00CD78D8" w:rsidP="00472B71">
            <w:pPr>
              <w:widowControl w:val="0"/>
              <w:ind w:left="180" w:right="57"/>
              <w:rPr>
                <w:szCs w:val="22"/>
              </w:rPr>
            </w:pPr>
            <w:r w:rsidRPr="00B8550F">
              <w:rPr>
                <w:szCs w:val="22"/>
              </w:rPr>
              <w:t>Bronchų spazmas</w:t>
            </w:r>
          </w:p>
        </w:tc>
        <w:tc>
          <w:tcPr>
            <w:tcW w:w="1091" w:type="pct"/>
          </w:tcPr>
          <w:p w14:paraId="357E6817" w14:textId="77777777" w:rsidR="00C735A4" w:rsidRPr="00B8550F" w:rsidRDefault="00CD78D8" w:rsidP="00472B71">
            <w:pPr>
              <w:widowControl w:val="0"/>
              <w:jc w:val="center"/>
              <w:rPr>
                <w:szCs w:val="22"/>
              </w:rPr>
            </w:pPr>
            <w:r w:rsidRPr="00B8550F">
              <w:rPr>
                <w:szCs w:val="22"/>
              </w:rPr>
              <w:t>Dažnis nežinomas</w:t>
            </w:r>
          </w:p>
        </w:tc>
        <w:tc>
          <w:tcPr>
            <w:tcW w:w="1212" w:type="pct"/>
          </w:tcPr>
          <w:p w14:paraId="4D6BFCD1" w14:textId="77777777" w:rsidR="00C735A4" w:rsidRPr="00B8550F" w:rsidRDefault="00CD78D8" w:rsidP="00472B71">
            <w:pPr>
              <w:widowControl w:val="0"/>
              <w:jc w:val="center"/>
              <w:rPr>
                <w:szCs w:val="22"/>
              </w:rPr>
            </w:pPr>
            <w:r w:rsidRPr="00B8550F">
              <w:rPr>
                <w:szCs w:val="22"/>
              </w:rPr>
              <w:t>Dažnis nežinomas</w:t>
            </w:r>
          </w:p>
        </w:tc>
        <w:tc>
          <w:tcPr>
            <w:tcW w:w="1071" w:type="pct"/>
          </w:tcPr>
          <w:p w14:paraId="42CEBC30"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1899D47D" w14:textId="77777777" w:rsidTr="009B784A">
        <w:trPr>
          <w:jc w:val="center"/>
        </w:trPr>
        <w:tc>
          <w:tcPr>
            <w:tcW w:w="3929" w:type="pct"/>
            <w:gridSpan w:val="3"/>
          </w:tcPr>
          <w:p w14:paraId="4144F150" w14:textId="77777777" w:rsidR="00C735A4" w:rsidRPr="00B8550F" w:rsidRDefault="00CD78D8" w:rsidP="00472B71">
            <w:pPr>
              <w:widowControl w:val="0"/>
              <w:rPr>
                <w:szCs w:val="22"/>
              </w:rPr>
            </w:pPr>
            <w:r w:rsidRPr="00B8550F">
              <w:rPr>
                <w:szCs w:val="22"/>
              </w:rPr>
              <w:t>Nervų sistemos sutrikimai</w:t>
            </w:r>
          </w:p>
        </w:tc>
        <w:tc>
          <w:tcPr>
            <w:tcW w:w="1071" w:type="pct"/>
          </w:tcPr>
          <w:p w14:paraId="0CEA6E65" w14:textId="77777777" w:rsidR="00C735A4" w:rsidRPr="00B8550F" w:rsidRDefault="00C735A4" w:rsidP="00472B71">
            <w:pPr>
              <w:widowControl w:val="0"/>
              <w:rPr>
                <w:szCs w:val="22"/>
              </w:rPr>
            </w:pPr>
          </w:p>
        </w:tc>
      </w:tr>
      <w:tr w:rsidR="00C735A4" w:rsidRPr="00B8550F" w14:paraId="2A3E8F6E" w14:textId="77777777" w:rsidTr="009B784A">
        <w:trPr>
          <w:jc w:val="center"/>
        </w:trPr>
        <w:tc>
          <w:tcPr>
            <w:tcW w:w="1626" w:type="pct"/>
          </w:tcPr>
          <w:p w14:paraId="607970F0" w14:textId="77777777" w:rsidR="00C735A4" w:rsidRPr="00B8550F" w:rsidRDefault="00CD78D8" w:rsidP="00472B71">
            <w:pPr>
              <w:widowControl w:val="0"/>
              <w:ind w:left="180" w:right="57"/>
              <w:rPr>
                <w:szCs w:val="22"/>
              </w:rPr>
            </w:pPr>
            <w:r w:rsidRPr="00B8550F">
              <w:rPr>
                <w:szCs w:val="22"/>
              </w:rPr>
              <w:t>Intrakranijinis kraujavimas</w:t>
            </w:r>
          </w:p>
        </w:tc>
        <w:tc>
          <w:tcPr>
            <w:tcW w:w="1091" w:type="pct"/>
          </w:tcPr>
          <w:p w14:paraId="2DEE8380" w14:textId="77777777" w:rsidR="00C735A4" w:rsidRPr="00B8550F" w:rsidRDefault="00CD78D8" w:rsidP="00472B71">
            <w:pPr>
              <w:widowControl w:val="0"/>
              <w:jc w:val="center"/>
              <w:rPr>
                <w:szCs w:val="22"/>
              </w:rPr>
            </w:pPr>
            <w:r w:rsidRPr="00B8550F">
              <w:rPr>
                <w:szCs w:val="22"/>
              </w:rPr>
              <w:t>Retas</w:t>
            </w:r>
          </w:p>
        </w:tc>
        <w:tc>
          <w:tcPr>
            <w:tcW w:w="1212" w:type="pct"/>
          </w:tcPr>
          <w:p w14:paraId="323796F3" w14:textId="77777777" w:rsidR="00C735A4" w:rsidRPr="00B8550F" w:rsidRDefault="00CD78D8" w:rsidP="00472B71">
            <w:pPr>
              <w:widowControl w:val="0"/>
              <w:jc w:val="center"/>
              <w:rPr>
                <w:szCs w:val="22"/>
              </w:rPr>
            </w:pPr>
            <w:r w:rsidRPr="00B8550F">
              <w:rPr>
                <w:szCs w:val="22"/>
              </w:rPr>
              <w:t>Nedažnas</w:t>
            </w:r>
          </w:p>
        </w:tc>
        <w:tc>
          <w:tcPr>
            <w:tcW w:w="1071" w:type="pct"/>
          </w:tcPr>
          <w:p w14:paraId="19A6ACC4" w14:textId="77777777" w:rsidR="00C735A4" w:rsidRPr="00B8550F" w:rsidRDefault="00CD78D8" w:rsidP="00472B71">
            <w:pPr>
              <w:widowControl w:val="0"/>
              <w:jc w:val="center"/>
              <w:rPr>
                <w:szCs w:val="22"/>
              </w:rPr>
            </w:pPr>
            <w:r w:rsidRPr="00B8550F">
              <w:rPr>
                <w:szCs w:val="22"/>
              </w:rPr>
              <w:t>Retas</w:t>
            </w:r>
          </w:p>
        </w:tc>
      </w:tr>
      <w:tr w:rsidR="00C735A4" w:rsidRPr="00B8550F" w14:paraId="6B431706" w14:textId="77777777" w:rsidTr="009B784A">
        <w:trPr>
          <w:jc w:val="center"/>
        </w:trPr>
        <w:tc>
          <w:tcPr>
            <w:tcW w:w="3929" w:type="pct"/>
            <w:gridSpan w:val="3"/>
          </w:tcPr>
          <w:p w14:paraId="3D113997" w14:textId="77777777" w:rsidR="00C735A4" w:rsidRPr="00B8550F" w:rsidRDefault="00CD78D8" w:rsidP="00472B71">
            <w:pPr>
              <w:widowControl w:val="0"/>
              <w:autoSpaceDE w:val="0"/>
              <w:autoSpaceDN w:val="0"/>
              <w:rPr>
                <w:szCs w:val="22"/>
              </w:rPr>
            </w:pPr>
            <w:r w:rsidRPr="00B8550F">
              <w:rPr>
                <w:szCs w:val="22"/>
              </w:rPr>
              <w:t>Kraujagyslių sutrikimai</w:t>
            </w:r>
          </w:p>
        </w:tc>
        <w:tc>
          <w:tcPr>
            <w:tcW w:w="1071" w:type="pct"/>
          </w:tcPr>
          <w:p w14:paraId="58DB2C65" w14:textId="77777777" w:rsidR="00C735A4" w:rsidRPr="00B8550F" w:rsidRDefault="00C735A4" w:rsidP="00472B71">
            <w:pPr>
              <w:widowControl w:val="0"/>
              <w:autoSpaceDE w:val="0"/>
              <w:autoSpaceDN w:val="0"/>
              <w:rPr>
                <w:szCs w:val="22"/>
              </w:rPr>
            </w:pPr>
          </w:p>
        </w:tc>
      </w:tr>
      <w:tr w:rsidR="00C735A4" w:rsidRPr="00B8550F" w14:paraId="6B309A08" w14:textId="77777777" w:rsidTr="009B784A">
        <w:trPr>
          <w:jc w:val="center"/>
        </w:trPr>
        <w:tc>
          <w:tcPr>
            <w:tcW w:w="1626" w:type="pct"/>
          </w:tcPr>
          <w:p w14:paraId="07D73672" w14:textId="77777777" w:rsidR="00C735A4" w:rsidRPr="00B8550F" w:rsidRDefault="00CD78D8" w:rsidP="00472B71">
            <w:pPr>
              <w:widowControl w:val="0"/>
              <w:ind w:left="180" w:right="57"/>
              <w:rPr>
                <w:szCs w:val="22"/>
              </w:rPr>
            </w:pPr>
            <w:r w:rsidRPr="00B8550F">
              <w:rPr>
                <w:szCs w:val="22"/>
              </w:rPr>
              <w:t>Hematoma</w:t>
            </w:r>
          </w:p>
        </w:tc>
        <w:tc>
          <w:tcPr>
            <w:tcW w:w="1091" w:type="pct"/>
          </w:tcPr>
          <w:p w14:paraId="6650713A" w14:textId="77777777" w:rsidR="00C735A4" w:rsidRPr="00B8550F" w:rsidRDefault="00CD78D8" w:rsidP="00472B71">
            <w:pPr>
              <w:widowControl w:val="0"/>
              <w:jc w:val="center"/>
              <w:rPr>
                <w:szCs w:val="22"/>
              </w:rPr>
            </w:pPr>
            <w:r w:rsidRPr="00B8550F">
              <w:rPr>
                <w:szCs w:val="22"/>
              </w:rPr>
              <w:t>Nedažnas</w:t>
            </w:r>
          </w:p>
        </w:tc>
        <w:tc>
          <w:tcPr>
            <w:tcW w:w="1212" w:type="pct"/>
          </w:tcPr>
          <w:p w14:paraId="3714B8A7" w14:textId="77777777" w:rsidR="00C735A4" w:rsidRPr="00B8550F" w:rsidRDefault="00CD78D8" w:rsidP="00472B71">
            <w:pPr>
              <w:widowControl w:val="0"/>
              <w:jc w:val="center"/>
              <w:rPr>
                <w:szCs w:val="22"/>
              </w:rPr>
            </w:pPr>
            <w:r w:rsidRPr="00B8550F">
              <w:rPr>
                <w:szCs w:val="22"/>
              </w:rPr>
              <w:t>Nedažnas</w:t>
            </w:r>
          </w:p>
        </w:tc>
        <w:tc>
          <w:tcPr>
            <w:tcW w:w="1071" w:type="pct"/>
          </w:tcPr>
          <w:p w14:paraId="30FCBECD" w14:textId="77777777" w:rsidR="00C735A4" w:rsidRPr="00B8550F" w:rsidRDefault="00CD78D8" w:rsidP="00472B71">
            <w:pPr>
              <w:widowControl w:val="0"/>
              <w:jc w:val="center"/>
              <w:rPr>
                <w:szCs w:val="22"/>
              </w:rPr>
            </w:pPr>
            <w:r w:rsidRPr="00B8550F">
              <w:rPr>
                <w:szCs w:val="22"/>
              </w:rPr>
              <w:t>Nedažnas</w:t>
            </w:r>
          </w:p>
        </w:tc>
      </w:tr>
      <w:tr w:rsidR="00C735A4" w:rsidRPr="00B8550F" w14:paraId="24100A32" w14:textId="77777777" w:rsidTr="009B784A">
        <w:trPr>
          <w:jc w:val="center"/>
        </w:trPr>
        <w:tc>
          <w:tcPr>
            <w:tcW w:w="1626" w:type="pct"/>
          </w:tcPr>
          <w:p w14:paraId="429223C3" w14:textId="77777777" w:rsidR="00C735A4" w:rsidRPr="00B8550F" w:rsidRDefault="00CD78D8" w:rsidP="00472B71">
            <w:pPr>
              <w:widowControl w:val="0"/>
              <w:ind w:left="180" w:right="57"/>
              <w:rPr>
                <w:szCs w:val="22"/>
              </w:rPr>
            </w:pPr>
            <w:r w:rsidRPr="00B8550F">
              <w:rPr>
                <w:szCs w:val="22"/>
              </w:rPr>
              <w:t>Kraujavimas</w:t>
            </w:r>
          </w:p>
        </w:tc>
        <w:tc>
          <w:tcPr>
            <w:tcW w:w="1091" w:type="pct"/>
          </w:tcPr>
          <w:p w14:paraId="7B72B73E"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7AECC9B2" w14:textId="77777777" w:rsidR="00C735A4" w:rsidRPr="00B8550F" w:rsidRDefault="00CD78D8" w:rsidP="00472B71">
            <w:pPr>
              <w:widowControl w:val="0"/>
              <w:ind w:left="57" w:right="57"/>
              <w:jc w:val="center"/>
              <w:rPr>
                <w:szCs w:val="22"/>
              </w:rPr>
            </w:pPr>
            <w:r w:rsidRPr="00B8550F">
              <w:rPr>
                <w:szCs w:val="22"/>
              </w:rPr>
              <w:t>Nedažnas</w:t>
            </w:r>
          </w:p>
        </w:tc>
        <w:tc>
          <w:tcPr>
            <w:tcW w:w="1071" w:type="pct"/>
          </w:tcPr>
          <w:p w14:paraId="69029B63"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7A05DB7E" w14:textId="77777777" w:rsidTr="009B784A">
        <w:trPr>
          <w:jc w:val="center"/>
        </w:trPr>
        <w:tc>
          <w:tcPr>
            <w:tcW w:w="1626" w:type="pct"/>
          </w:tcPr>
          <w:p w14:paraId="1663E2DA" w14:textId="77777777" w:rsidR="00C735A4" w:rsidRPr="00B8550F" w:rsidRDefault="00CD78D8" w:rsidP="00472B71">
            <w:pPr>
              <w:widowControl w:val="0"/>
              <w:autoSpaceDE w:val="0"/>
              <w:autoSpaceDN w:val="0"/>
              <w:ind w:left="180" w:right="57"/>
              <w:rPr>
                <w:szCs w:val="22"/>
              </w:rPr>
            </w:pPr>
            <w:r w:rsidRPr="00B8550F">
              <w:rPr>
                <w:szCs w:val="22"/>
              </w:rPr>
              <w:t>Kraujavimas iš žaizdos</w:t>
            </w:r>
          </w:p>
        </w:tc>
        <w:tc>
          <w:tcPr>
            <w:tcW w:w="1091" w:type="pct"/>
          </w:tcPr>
          <w:p w14:paraId="11029200" w14:textId="77777777" w:rsidR="00C735A4" w:rsidRPr="00B8550F" w:rsidRDefault="00CD78D8" w:rsidP="00472B71">
            <w:pPr>
              <w:widowControl w:val="0"/>
              <w:jc w:val="center"/>
              <w:rPr>
                <w:szCs w:val="22"/>
              </w:rPr>
            </w:pPr>
            <w:r w:rsidRPr="00B8550F">
              <w:rPr>
                <w:szCs w:val="22"/>
              </w:rPr>
              <w:t>Nedažnas</w:t>
            </w:r>
          </w:p>
        </w:tc>
        <w:tc>
          <w:tcPr>
            <w:tcW w:w="1212" w:type="pct"/>
          </w:tcPr>
          <w:p w14:paraId="2AA7C472" w14:textId="77777777" w:rsidR="00C735A4" w:rsidRPr="00B8550F" w:rsidRDefault="00CD78D8" w:rsidP="00472B71">
            <w:pPr>
              <w:widowControl w:val="0"/>
              <w:jc w:val="center"/>
              <w:rPr>
                <w:szCs w:val="22"/>
              </w:rPr>
            </w:pPr>
            <w:r w:rsidRPr="00B8550F">
              <w:rPr>
                <w:szCs w:val="22"/>
              </w:rPr>
              <w:t>-</w:t>
            </w:r>
          </w:p>
        </w:tc>
        <w:tc>
          <w:tcPr>
            <w:tcW w:w="1071" w:type="pct"/>
          </w:tcPr>
          <w:p w14:paraId="012816F8" w14:textId="77777777" w:rsidR="00C735A4" w:rsidRPr="00B8550F" w:rsidRDefault="00C735A4" w:rsidP="00472B71">
            <w:pPr>
              <w:widowControl w:val="0"/>
              <w:jc w:val="center"/>
              <w:rPr>
                <w:szCs w:val="22"/>
              </w:rPr>
            </w:pPr>
          </w:p>
        </w:tc>
      </w:tr>
      <w:tr w:rsidR="00C735A4" w:rsidRPr="00B8550F" w14:paraId="1B9BD135" w14:textId="77777777" w:rsidTr="009B784A">
        <w:trPr>
          <w:jc w:val="center"/>
        </w:trPr>
        <w:tc>
          <w:tcPr>
            <w:tcW w:w="3929" w:type="pct"/>
            <w:gridSpan w:val="3"/>
          </w:tcPr>
          <w:p w14:paraId="4DC261D7" w14:textId="77777777" w:rsidR="00C735A4" w:rsidRPr="00B8550F" w:rsidRDefault="00CD78D8" w:rsidP="00472B71">
            <w:pPr>
              <w:widowControl w:val="0"/>
              <w:rPr>
                <w:szCs w:val="22"/>
              </w:rPr>
            </w:pPr>
            <w:r w:rsidRPr="00B8550F">
              <w:rPr>
                <w:szCs w:val="22"/>
              </w:rPr>
              <w:t>Kvėpavimo sistemos, krūtinės ląstos ir tarpuplaučio sutrikimai</w:t>
            </w:r>
          </w:p>
        </w:tc>
        <w:tc>
          <w:tcPr>
            <w:tcW w:w="1071" w:type="pct"/>
          </w:tcPr>
          <w:p w14:paraId="35305E3B" w14:textId="77777777" w:rsidR="00C735A4" w:rsidRPr="00B8550F" w:rsidRDefault="00C735A4" w:rsidP="00472B71">
            <w:pPr>
              <w:widowControl w:val="0"/>
              <w:rPr>
                <w:szCs w:val="22"/>
              </w:rPr>
            </w:pPr>
          </w:p>
        </w:tc>
      </w:tr>
      <w:tr w:rsidR="00C735A4" w:rsidRPr="00B8550F" w14:paraId="0DF27D64" w14:textId="77777777" w:rsidTr="009B784A">
        <w:trPr>
          <w:jc w:val="center"/>
        </w:trPr>
        <w:tc>
          <w:tcPr>
            <w:tcW w:w="1626" w:type="pct"/>
          </w:tcPr>
          <w:p w14:paraId="43B59494" w14:textId="77777777" w:rsidR="00C735A4" w:rsidRPr="00B8550F" w:rsidRDefault="00CD78D8" w:rsidP="00472B71">
            <w:pPr>
              <w:widowControl w:val="0"/>
              <w:ind w:left="180" w:right="57"/>
              <w:rPr>
                <w:szCs w:val="22"/>
              </w:rPr>
            </w:pPr>
            <w:r w:rsidRPr="00B8550F">
              <w:rPr>
                <w:szCs w:val="22"/>
              </w:rPr>
              <w:t>Kraujavimas iš nosies</w:t>
            </w:r>
          </w:p>
        </w:tc>
        <w:tc>
          <w:tcPr>
            <w:tcW w:w="1091" w:type="pct"/>
          </w:tcPr>
          <w:p w14:paraId="2811BFB1"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4BF3BF8B" w14:textId="77777777" w:rsidR="00C735A4" w:rsidRPr="00B8550F" w:rsidRDefault="00CD78D8" w:rsidP="00472B71">
            <w:pPr>
              <w:widowControl w:val="0"/>
              <w:ind w:left="57" w:right="57"/>
              <w:jc w:val="center"/>
              <w:rPr>
                <w:szCs w:val="22"/>
              </w:rPr>
            </w:pPr>
            <w:r w:rsidRPr="00B8550F">
              <w:rPr>
                <w:szCs w:val="22"/>
              </w:rPr>
              <w:t>Dažnas</w:t>
            </w:r>
          </w:p>
        </w:tc>
        <w:tc>
          <w:tcPr>
            <w:tcW w:w="1071" w:type="pct"/>
          </w:tcPr>
          <w:p w14:paraId="610813F5"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1136DF0E" w14:textId="77777777" w:rsidTr="009B784A">
        <w:trPr>
          <w:jc w:val="center"/>
        </w:trPr>
        <w:tc>
          <w:tcPr>
            <w:tcW w:w="1626" w:type="pct"/>
          </w:tcPr>
          <w:p w14:paraId="2AC12192" w14:textId="77777777" w:rsidR="00C735A4" w:rsidRPr="00B8550F" w:rsidRDefault="00CD78D8" w:rsidP="00472B71">
            <w:pPr>
              <w:widowControl w:val="0"/>
              <w:ind w:left="180" w:right="57"/>
              <w:rPr>
                <w:szCs w:val="22"/>
              </w:rPr>
            </w:pPr>
            <w:r w:rsidRPr="00B8550F">
              <w:rPr>
                <w:szCs w:val="22"/>
              </w:rPr>
              <w:t>Skrepliavimas krauju</w:t>
            </w:r>
          </w:p>
        </w:tc>
        <w:tc>
          <w:tcPr>
            <w:tcW w:w="1091" w:type="pct"/>
          </w:tcPr>
          <w:p w14:paraId="4E31B960"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64A181D2" w14:textId="77777777" w:rsidR="00C735A4" w:rsidRPr="00B8550F" w:rsidRDefault="00CD78D8" w:rsidP="00472B71">
            <w:pPr>
              <w:widowControl w:val="0"/>
              <w:ind w:left="57" w:right="57"/>
              <w:jc w:val="center"/>
              <w:rPr>
                <w:szCs w:val="22"/>
              </w:rPr>
            </w:pPr>
            <w:r w:rsidRPr="00B8550F">
              <w:rPr>
                <w:szCs w:val="22"/>
              </w:rPr>
              <w:t>Nedažnas</w:t>
            </w:r>
          </w:p>
        </w:tc>
        <w:tc>
          <w:tcPr>
            <w:tcW w:w="1071" w:type="pct"/>
          </w:tcPr>
          <w:p w14:paraId="22FE4F5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598D04F" w14:textId="77777777" w:rsidTr="009B784A">
        <w:trPr>
          <w:jc w:val="center"/>
        </w:trPr>
        <w:tc>
          <w:tcPr>
            <w:tcW w:w="3929" w:type="pct"/>
            <w:gridSpan w:val="3"/>
          </w:tcPr>
          <w:p w14:paraId="0117C7C6" w14:textId="77777777" w:rsidR="00C735A4" w:rsidRPr="00B8550F" w:rsidRDefault="00CD78D8" w:rsidP="00472B71">
            <w:pPr>
              <w:widowControl w:val="0"/>
              <w:autoSpaceDE w:val="0"/>
              <w:autoSpaceDN w:val="0"/>
              <w:rPr>
                <w:szCs w:val="22"/>
              </w:rPr>
            </w:pPr>
            <w:r w:rsidRPr="00B8550F">
              <w:rPr>
                <w:szCs w:val="22"/>
              </w:rPr>
              <w:t>Virškinimo trakto sutrikimai</w:t>
            </w:r>
          </w:p>
        </w:tc>
        <w:tc>
          <w:tcPr>
            <w:tcW w:w="1071" w:type="pct"/>
          </w:tcPr>
          <w:p w14:paraId="0857A670" w14:textId="77777777" w:rsidR="00C735A4" w:rsidRPr="00B8550F" w:rsidRDefault="00C735A4" w:rsidP="00472B71">
            <w:pPr>
              <w:widowControl w:val="0"/>
              <w:autoSpaceDE w:val="0"/>
              <w:autoSpaceDN w:val="0"/>
              <w:rPr>
                <w:szCs w:val="22"/>
              </w:rPr>
            </w:pPr>
          </w:p>
        </w:tc>
      </w:tr>
      <w:tr w:rsidR="00C735A4" w:rsidRPr="00B8550F" w14:paraId="426E2631" w14:textId="77777777" w:rsidTr="009B784A">
        <w:trPr>
          <w:jc w:val="center"/>
        </w:trPr>
        <w:tc>
          <w:tcPr>
            <w:tcW w:w="1626" w:type="pct"/>
          </w:tcPr>
          <w:p w14:paraId="727C3FD3" w14:textId="77777777" w:rsidR="00C735A4" w:rsidRPr="00B8550F" w:rsidRDefault="00CD78D8" w:rsidP="00472B71">
            <w:pPr>
              <w:widowControl w:val="0"/>
              <w:ind w:left="180" w:right="57"/>
              <w:rPr>
                <w:szCs w:val="22"/>
              </w:rPr>
            </w:pPr>
            <w:r w:rsidRPr="00B8550F">
              <w:rPr>
                <w:szCs w:val="22"/>
              </w:rPr>
              <w:t>Kraujavimas iš skrandžio ir žarnyno</w:t>
            </w:r>
          </w:p>
        </w:tc>
        <w:tc>
          <w:tcPr>
            <w:tcW w:w="1091" w:type="pct"/>
          </w:tcPr>
          <w:p w14:paraId="23A97109"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36622D61" w14:textId="77777777" w:rsidR="00C735A4" w:rsidRPr="00B8550F" w:rsidRDefault="00CD78D8" w:rsidP="00472B71">
            <w:pPr>
              <w:widowControl w:val="0"/>
              <w:ind w:left="57" w:right="57"/>
              <w:jc w:val="center"/>
              <w:rPr>
                <w:szCs w:val="22"/>
              </w:rPr>
            </w:pPr>
            <w:r w:rsidRPr="00B8550F">
              <w:rPr>
                <w:szCs w:val="22"/>
              </w:rPr>
              <w:t>Dažnas</w:t>
            </w:r>
          </w:p>
        </w:tc>
        <w:tc>
          <w:tcPr>
            <w:tcW w:w="1071" w:type="pct"/>
          </w:tcPr>
          <w:p w14:paraId="6F73A42C"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51A0C4B" w14:textId="77777777" w:rsidTr="009B784A">
        <w:trPr>
          <w:jc w:val="center"/>
        </w:trPr>
        <w:tc>
          <w:tcPr>
            <w:tcW w:w="1626" w:type="pct"/>
          </w:tcPr>
          <w:p w14:paraId="16BC0988" w14:textId="77777777" w:rsidR="00C735A4" w:rsidRPr="00B8550F" w:rsidRDefault="00CD78D8" w:rsidP="00472B71">
            <w:pPr>
              <w:widowControl w:val="0"/>
              <w:ind w:left="180" w:right="57"/>
              <w:rPr>
                <w:szCs w:val="22"/>
              </w:rPr>
            </w:pPr>
            <w:r w:rsidRPr="00B8550F">
              <w:rPr>
                <w:szCs w:val="22"/>
              </w:rPr>
              <w:t>Pilvo skausmas</w:t>
            </w:r>
          </w:p>
        </w:tc>
        <w:tc>
          <w:tcPr>
            <w:tcW w:w="1091" w:type="pct"/>
          </w:tcPr>
          <w:p w14:paraId="46C6772E" w14:textId="77777777" w:rsidR="00C735A4" w:rsidRPr="00B8550F" w:rsidRDefault="00CD78D8" w:rsidP="00472B71">
            <w:pPr>
              <w:widowControl w:val="0"/>
              <w:jc w:val="center"/>
              <w:rPr>
                <w:szCs w:val="22"/>
              </w:rPr>
            </w:pPr>
            <w:r w:rsidRPr="00B8550F">
              <w:rPr>
                <w:szCs w:val="22"/>
              </w:rPr>
              <w:t>Retas</w:t>
            </w:r>
          </w:p>
        </w:tc>
        <w:tc>
          <w:tcPr>
            <w:tcW w:w="1212" w:type="pct"/>
          </w:tcPr>
          <w:p w14:paraId="46D6F235" w14:textId="77777777" w:rsidR="00C735A4" w:rsidRPr="00B8550F" w:rsidRDefault="00CD78D8" w:rsidP="00472B71">
            <w:pPr>
              <w:widowControl w:val="0"/>
              <w:jc w:val="center"/>
              <w:rPr>
                <w:szCs w:val="22"/>
              </w:rPr>
            </w:pPr>
            <w:r w:rsidRPr="00B8550F">
              <w:rPr>
                <w:szCs w:val="22"/>
              </w:rPr>
              <w:t>Dažnas</w:t>
            </w:r>
          </w:p>
        </w:tc>
        <w:tc>
          <w:tcPr>
            <w:tcW w:w="1071" w:type="pct"/>
          </w:tcPr>
          <w:p w14:paraId="3F16B492" w14:textId="77777777" w:rsidR="00C735A4" w:rsidRPr="00B8550F" w:rsidRDefault="00CD78D8" w:rsidP="00472B71">
            <w:pPr>
              <w:widowControl w:val="0"/>
              <w:jc w:val="center"/>
              <w:rPr>
                <w:szCs w:val="22"/>
              </w:rPr>
            </w:pPr>
            <w:r w:rsidRPr="00B8550F">
              <w:rPr>
                <w:szCs w:val="22"/>
              </w:rPr>
              <w:t>Nedažnas</w:t>
            </w:r>
          </w:p>
        </w:tc>
      </w:tr>
      <w:tr w:rsidR="00C735A4" w:rsidRPr="00B8550F" w14:paraId="2014F683" w14:textId="77777777" w:rsidTr="009B784A">
        <w:trPr>
          <w:jc w:val="center"/>
        </w:trPr>
        <w:tc>
          <w:tcPr>
            <w:tcW w:w="1626" w:type="pct"/>
          </w:tcPr>
          <w:p w14:paraId="33568F7C" w14:textId="77777777" w:rsidR="00C735A4" w:rsidRPr="00B8550F" w:rsidRDefault="00CD78D8" w:rsidP="00472B71">
            <w:pPr>
              <w:widowControl w:val="0"/>
              <w:ind w:left="180" w:right="57"/>
              <w:rPr>
                <w:szCs w:val="22"/>
              </w:rPr>
            </w:pPr>
            <w:r w:rsidRPr="00B8550F">
              <w:rPr>
                <w:szCs w:val="22"/>
              </w:rPr>
              <w:t>Viduriavimas</w:t>
            </w:r>
          </w:p>
        </w:tc>
        <w:tc>
          <w:tcPr>
            <w:tcW w:w="1091" w:type="pct"/>
          </w:tcPr>
          <w:p w14:paraId="1ACB53A7" w14:textId="77777777" w:rsidR="00C735A4" w:rsidRPr="00B8550F" w:rsidRDefault="00CD78D8" w:rsidP="00472B71">
            <w:pPr>
              <w:widowControl w:val="0"/>
              <w:jc w:val="center"/>
              <w:rPr>
                <w:szCs w:val="22"/>
              </w:rPr>
            </w:pPr>
            <w:r w:rsidRPr="00B8550F">
              <w:rPr>
                <w:szCs w:val="22"/>
              </w:rPr>
              <w:t>Nedažnas</w:t>
            </w:r>
          </w:p>
        </w:tc>
        <w:tc>
          <w:tcPr>
            <w:tcW w:w="1212" w:type="pct"/>
          </w:tcPr>
          <w:p w14:paraId="0554EBB6" w14:textId="77777777" w:rsidR="00C735A4" w:rsidRPr="00B8550F" w:rsidRDefault="00CD78D8" w:rsidP="00472B71">
            <w:pPr>
              <w:widowControl w:val="0"/>
              <w:jc w:val="center"/>
              <w:rPr>
                <w:szCs w:val="22"/>
              </w:rPr>
            </w:pPr>
            <w:r w:rsidRPr="00B8550F">
              <w:rPr>
                <w:szCs w:val="22"/>
              </w:rPr>
              <w:t>Dažnas</w:t>
            </w:r>
          </w:p>
        </w:tc>
        <w:tc>
          <w:tcPr>
            <w:tcW w:w="1071" w:type="pct"/>
          </w:tcPr>
          <w:p w14:paraId="25E367E1" w14:textId="77777777" w:rsidR="00C735A4" w:rsidRPr="00B8550F" w:rsidRDefault="00CD78D8" w:rsidP="00472B71">
            <w:pPr>
              <w:widowControl w:val="0"/>
              <w:jc w:val="center"/>
              <w:rPr>
                <w:szCs w:val="22"/>
              </w:rPr>
            </w:pPr>
            <w:r w:rsidRPr="00B8550F">
              <w:rPr>
                <w:szCs w:val="22"/>
              </w:rPr>
              <w:t>Nedažnas</w:t>
            </w:r>
          </w:p>
        </w:tc>
      </w:tr>
      <w:tr w:rsidR="00C735A4" w:rsidRPr="00B8550F" w14:paraId="52862E8B" w14:textId="77777777" w:rsidTr="009B784A">
        <w:trPr>
          <w:jc w:val="center"/>
        </w:trPr>
        <w:tc>
          <w:tcPr>
            <w:tcW w:w="1626" w:type="pct"/>
          </w:tcPr>
          <w:p w14:paraId="5F41B5E9" w14:textId="77777777" w:rsidR="00C735A4" w:rsidRPr="00B8550F" w:rsidRDefault="00CD78D8" w:rsidP="00472B71">
            <w:pPr>
              <w:widowControl w:val="0"/>
              <w:ind w:left="180" w:right="57"/>
              <w:rPr>
                <w:szCs w:val="22"/>
              </w:rPr>
            </w:pPr>
            <w:r w:rsidRPr="00B8550F">
              <w:rPr>
                <w:szCs w:val="22"/>
              </w:rPr>
              <w:t>Dispepsija</w:t>
            </w:r>
          </w:p>
        </w:tc>
        <w:tc>
          <w:tcPr>
            <w:tcW w:w="1091" w:type="pct"/>
          </w:tcPr>
          <w:p w14:paraId="76EC9FEE" w14:textId="77777777" w:rsidR="00C735A4" w:rsidRPr="00B8550F" w:rsidRDefault="00CD78D8" w:rsidP="00472B71">
            <w:pPr>
              <w:widowControl w:val="0"/>
              <w:jc w:val="center"/>
              <w:rPr>
                <w:szCs w:val="22"/>
              </w:rPr>
            </w:pPr>
            <w:r w:rsidRPr="00B8550F">
              <w:rPr>
                <w:szCs w:val="22"/>
              </w:rPr>
              <w:t>Retas</w:t>
            </w:r>
          </w:p>
        </w:tc>
        <w:tc>
          <w:tcPr>
            <w:tcW w:w="1212" w:type="pct"/>
          </w:tcPr>
          <w:p w14:paraId="6EC06A10" w14:textId="77777777" w:rsidR="00C735A4" w:rsidRPr="00B8550F" w:rsidRDefault="00CD78D8" w:rsidP="00472B71">
            <w:pPr>
              <w:widowControl w:val="0"/>
              <w:jc w:val="center"/>
              <w:rPr>
                <w:szCs w:val="22"/>
              </w:rPr>
            </w:pPr>
            <w:r w:rsidRPr="00B8550F">
              <w:rPr>
                <w:szCs w:val="22"/>
              </w:rPr>
              <w:t>Dažnas</w:t>
            </w:r>
          </w:p>
        </w:tc>
        <w:tc>
          <w:tcPr>
            <w:tcW w:w="1071" w:type="pct"/>
          </w:tcPr>
          <w:p w14:paraId="66B1EAB6" w14:textId="77777777" w:rsidR="00C735A4" w:rsidRPr="00B8550F" w:rsidRDefault="00CD78D8" w:rsidP="00472B71">
            <w:pPr>
              <w:widowControl w:val="0"/>
              <w:jc w:val="center"/>
              <w:rPr>
                <w:szCs w:val="22"/>
              </w:rPr>
            </w:pPr>
            <w:r w:rsidRPr="00B8550F">
              <w:rPr>
                <w:szCs w:val="22"/>
              </w:rPr>
              <w:t>Dažnas</w:t>
            </w:r>
          </w:p>
        </w:tc>
      </w:tr>
      <w:tr w:rsidR="00C735A4" w:rsidRPr="00B8550F" w14:paraId="12D4754B" w14:textId="77777777" w:rsidTr="009B784A">
        <w:trPr>
          <w:jc w:val="center"/>
        </w:trPr>
        <w:tc>
          <w:tcPr>
            <w:tcW w:w="1626" w:type="pct"/>
          </w:tcPr>
          <w:p w14:paraId="00B46FF4" w14:textId="77777777" w:rsidR="00C735A4" w:rsidRPr="00B8550F" w:rsidRDefault="00CD78D8" w:rsidP="00472B71">
            <w:pPr>
              <w:widowControl w:val="0"/>
              <w:ind w:left="180" w:right="57"/>
              <w:rPr>
                <w:szCs w:val="22"/>
              </w:rPr>
            </w:pPr>
            <w:r w:rsidRPr="00B8550F">
              <w:rPr>
                <w:szCs w:val="22"/>
              </w:rPr>
              <w:t>Pykinimas</w:t>
            </w:r>
          </w:p>
        </w:tc>
        <w:tc>
          <w:tcPr>
            <w:tcW w:w="1091" w:type="pct"/>
          </w:tcPr>
          <w:p w14:paraId="253794DF" w14:textId="77777777" w:rsidR="00C735A4" w:rsidRPr="00B8550F" w:rsidRDefault="00CD78D8" w:rsidP="00472B71">
            <w:pPr>
              <w:widowControl w:val="0"/>
              <w:jc w:val="center"/>
              <w:rPr>
                <w:szCs w:val="22"/>
              </w:rPr>
            </w:pPr>
            <w:r w:rsidRPr="00B8550F">
              <w:rPr>
                <w:szCs w:val="22"/>
              </w:rPr>
              <w:t>Nedažnas</w:t>
            </w:r>
          </w:p>
        </w:tc>
        <w:tc>
          <w:tcPr>
            <w:tcW w:w="1212" w:type="pct"/>
          </w:tcPr>
          <w:p w14:paraId="6056EF73" w14:textId="77777777" w:rsidR="00C735A4" w:rsidRPr="00B8550F" w:rsidRDefault="00CD78D8" w:rsidP="00472B71">
            <w:pPr>
              <w:widowControl w:val="0"/>
              <w:jc w:val="center"/>
              <w:rPr>
                <w:szCs w:val="22"/>
              </w:rPr>
            </w:pPr>
            <w:r w:rsidRPr="00B8550F">
              <w:rPr>
                <w:szCs w:val="22"/>
              </w:rPr>
              <w:t>Dažnas</w:t>
            </w:r>
          </w:p>
        </w:tc>
        <w:tc>
          <w:tcPr>
            <w:tcW w:w="1071" w:type="pct"/>
          </w:tcPr>
          <w:p w14:paraId="022CFC37" w14:textId="77777777" w:rsidR="00C735A4" w:rsidRPr="00B8550F" w:rsidRDefault="00CD78D8" w:rsidP="00472B71">
            <w:pPr>
              <w:widowControl w:val="0"/>
              <w:jc w:val="center"/>
              <w:rPr>
                <w:szCs w:val="22"/>
              </w:rPr>
            </w:pPr>
            <w:r w:rsidRPr="00B8550F">
              <w:rPr>
                <w:szCs w:val="22"/>
              </w:rPr>
              <w:t>Nedažnas</w:t>
            </w:r>
          </w:p>
        </w:tc>
      </w:tr>
      <w:tr w:rsidR="00C735A4" w:rsidRPr="00B8550F" w14:paraId="61FF0187" w14:textId="77777777" w:rsidTr="009B784A">
        <w:trPr>
          <w:jc w:val="center"/>
        </w:trPr>
        <w:tc>
          <w:tcPr>
            <w:tcW w:w="1626" w:type="pct"/>
          </w:tcPr>
          <w:p w14:paraId="7BA47145" w14:textId="77777777" w:rsidR="00C735A4" w:rsidRPr="00B8550F" w:rsidRDefault="00CD78D8" w:rsidP="00472B71">
            <w:pPr>
              <w:widowControl w:val="0"/>
              <w:ind w:left="180" w:right="57"/>
              <w:rPr>
                <w:szCs w:val="22"/>
              </w:rPr>
            </w:pPr>
            <w:r w:rsidRPr="00B8550F">
              <w:rPr>
                <w:szCs w:val="22"/>
              </w:rPr>
              <w:t>Kraujavimas iš tiesiosios žarnos</w:t>
            </w:r>
          </w:p>
        </w:tc>
        <w:tc>
          <w:tcPr>
            <w:tcW w:w="1091" w:type="pct"/>
          </w:tcPr>
          <w:p w14:paraId="6E9A6FA8" w14:textId="77777777" w:rsidR="00C735A4" w:rsidRPr="00B8550F" w:rsidRDefault="00CD78D8" w:rsidP="00472B71">
            <w:pPr>
              <w:widowControl w:val="0"/>
              <w:jc w:val="center"/>
              <w:rPr>
                <w:szCs w:val="22"/>
              </w:rPr>
            </w:pPr>
            <w:r w:rsidRPr="00B8550F">
              <w:rPr>
                <w:szCs w:val="22"/>
              </w:rPr>
              <w:t>Nedažnas</w:t>
            </w:r>
          </w:p>
        </w:tc>
        <w:tc>
          <w:tcPr>
            <w:tcW w:w="1212" w:type="pct"/>
          </w:tcPr>
          <w:p w14:paraId="35BA6928" w14:textId="77777777" w:rsidR="00C735A4" w:rsidRPr="00B8550F" w:rsidRDefault="00CD78D8" w:rsidP="00472B71">
            <w:pPr>
              <w:widowControl w:val="0"/>
              <w:jc w:val="center"/>
              <w:rPr>
                <w:szCs w:val="22"/>
              </w:rPr>
            </w:pPr>
            <w:r w:rsidRPr="00B8550F">
              <w:rPr>
                <w:szCs w:val="22"/>
              </w:rPr>
              <w:t>Nedažnas</w:t>
            </w:r>
          </w:p>
        </w:tc>
        <w:tc>
          <w:tcPr>
            <w:tcW w:w="1071" w:type="pct"/>
          </w:tcPr>
          <w:p w14:paraId="4B60F760" w14:textId="77777777" w:rsidR="00C735A4" w:rsidRPr="00B8550F" w:rsidRDefault="00CD78D8" w:rsidP="00472B71">
            <w:pPr>
              <w:widowControl w:val="0"/>
              <w:jc w:val="center"/>
              <w:rPr>
                <w:szCs w:val="22"/>
              </w:rPr>
            </w:pPr>
            <w:r w:rsidRPr="00B8550F">
              <w:rPr>
                <w:szCs w:val="22"/>
              </w:rPr>
              <w:t>Dažnas</w:t>
            </w:r>
          </w:p>
        </w:tc>
      </w:tr>
      <w:tr w:rsidR="00C735A4" w:rsidRPr="00B8550F" w14:paraId="3607EA2B" w14:textId="77777777" w:rsidTr="009B784A">
        <w:trPr>
          <w:jc w:val="center"/>
        </w:trPr>
        <w:tc>
          <w:tcPr>
            <w:tcW w:w="1626" w:type="pct"/>
          </w:tcPr>
          <w:p w14:paraId="0EEA8837" w14:textId="77777777" w:rsidR="00C735A4" w:rsidRPr="00B8550F" w:rsidRDefault="00CD78D8" w:rsidP="00472B71">
            <w:pPr>
              <w:widowControl w:val="0"/>
              <w:ind w:left="180" w:right="57"/>
              <w:rPr>
                <w:szCs w:val="22"/>
              </w:rPr>
            </w:pPr>
            <w:r w:rsidRPr="00B8550F">
              <w:rPr>
                <w:szCs w:val="22"/>
              </w:rPr>
              <w:t>Hemorojinis kraujavimas</w:t>
            </w:r>
          </w:p>
        </w:tc>
        <w:tc>
          <w:tcPr>
            <w:tcW w:w="1091" w:type="pct"/>
          </w:tcPr>
          <w:p w14:paraId="5678563C" w14:textId="77777777" w:rsidR="00C735A4" w:rsidRPr="00B8550F" w:rsidRDefault="00CD78D8" w:rsidP="00472B71">
            <w:pPr>
              <w:widowControl w:val="0"/>
              <w:jc w:val="center"/>
              <w:rPr>
                <w:szCs w:val="22"/>
              </w:rPr>
            </w:pPr>
            <w:r w:rsidRPr="00B8550F">
              <w:rPr>
                <w:szCs w:val="22"/>
              </w:rPr>
              <w:t>Nedažnas</w:t>
            </w:r>
          </w:p>
        </w:tc>
        <w:tc>
          <w:tcPr>
            <w:tcW w:w="1212" w:type="pct"/>
          </w:tcPr>
          <w:p w14:paraId="619114BC" w14:textId="77777777" w:rsidR="00C735A4" w:rsidRPr="00B8550F" w:rsidRDefault="00CD78D8" w:rsidP="00472B71">
            <w:pPr>
              <w:widowControl w:val="0"/>
              <w:jc w:val="center"/>
              <w:rPr>
                <w:szCs w:val="22"/>
              </w:rPr>
            </w:pPr>
            <w:r w:rsidRPr="00B8550F">
              <w:rPr>
                <w:szCs w:val="22"/>
              </w:rPr>
              <w:t>Nedažnas</w:t>
            </w:r>
          </w:p>
        </w:tc>
        <w:tc>
          <w:tcPr>
            <w:tcW w:w="1071" w:type="pct"/>
          </w:tcPr>
          <w:p w14:paraId="15D56171" w14:textId="77777777" w:rsidR="00C735A4" w:rsidRPr="00B8550F" w:rsidRDefault="00CD78D8" w:rsidP="00472B71">
            <w:pPr>
              <w:widowControl w:val="0"/>
              <w:jc w:val="center"/>
              <w:rPr>
                <w:szCs w:val="22"/>
              </w:rPr>
            </w:pPr>
            <w:r w:rsidRPr="00B8550F">
              <w:rPr>
                <w:szCs w:val="22"/>
              </w:rPr>
              <w:t>Nedažnas</w:t>
            </w:r>
          </w:p>
        </w:tc>
      </w:tr>
      <w:tr w:rsidR="00C735A4" w:rsidRPr="00B8550F" w14:paraId="084825C7" w14:textId="77777777" w:rsidTr="009B784A">
        <w:trPr>
          <w:jc w:val="center"/>
        </w:trPr>
        <w:tc>
          <w:tcPr>
            <w:tcW w:w="1626" w:type="pct"/>
          </w:tcPr>
          <w:p w14:paraId="68AF3D59"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1091" w:type="pct"/>
          </w:tcPr>
          <w:p w14:paraId="25D17559" w14:textId="77777777" w:rsidR="00C735A4" w:rsidRPr="00B8550F" w:rsidRDefault="00CD78D8" w:rsidP="00472B71">
            <w:pPr>
              <w:widowControl w:val="0"/>
              <w:jc w:val="center"/>
              <w:rPr>
                <w:szCs w:val="22"/>
              </w:rPr>
            </w:pPr>
            <w:r w:rsidRPr="00B8550F">
              <w:rPr>
                <w:szCs w:val="22"/>
              </w:rPr>
              <w:t>Retas</w:t>
            </w:r>
          </w:p>
        </w:tc>
        <w:tc>
          <w:tcPr>
            <w:tcW w:w="1212" w:type="pct"/>
          </w:tcPr>
          <w:p w14:paraId="6F8F8E07" w14:textId="77777777" w:rsidR="00C735A4" w:rsidRPr="00B8550F" w:rsidRDefault="00CD78D8" w:rsidP="00472B71">
            <w:pPr>
              <w:widowControl w:val="0"/>
              <w:jc w:val="center"/>
              <w:rPr>
                <w:szCs w:val="22"/>
              </w:rPr>
            </w:pPr>
            <w:r w:rsidRPr="00B8550F">
              <w:rPr>
                <w:szCs w:val="22"/>
              </w:rPr>
              <w:t>Nedažnas</w:t>
            </w:r>
          </w:p>
        </w:tc>
        <w:tc>
          <w:tcPr>
            <w:tcW w:w="1071" w:type="pct"/>
          </w:tcPr>
          <w:p w14:paraId="7148934F" w14:textId="77777777" w:rsidR="00C735A4" w:rsidRPr="00B8550F" w:rsidRDefault="00CD78D8" w:rsidP="00472B71">
            <w:pPr>
              <w:widowControl w:val="0"/>
              <w:jc w:val="center"/>
              <w:rPr>
                <w:szCs w:val="22"/>
              </w:rPr>
            </w:pPr>
            <w:r w:rsidRPr="00B8550F">
              <w:rPr>
                <w:szCs w:val="22"/>
              </w:rPr>
              <w:t>Nedažnas</w:t>
            </w:r>
          </w:p>
        </w:tc>
      </w:tr>
      <w:tr w:rsidR="00C735A4" w:rsidRPr="00B8550F" w14:paraId="45B5975B" w14:textId="77777777" w:rsidTr="009B784A">
        <w:trPr>
          <w:jc w:val="center"/>
        </w:trPr>
        <w:tc>
          <w:tcPr>
            <w:tcW w:w="1626" w:type="pct"/>
          </w:tcPr>
          <w:p w14:paraId="52DE024F" w14:textId="77777777" w:rsidR="00C735A4" w:rsidRPr="00B8550F" w:rsidRDefault="00CD78D8" w:rsidP="00472B71">
            <w:pPr>
              <w:widowControl w:val="0"/>
              <w:ind w:left="180" w:right="57"/>
              <w:rPr>
                <w:szCs w:val="22"/>
              </w:rPr>
            </w:pPr>
            <w:r w:rsidRPr="00B8550F">
              <w:rPr>
                <w:szCs w:val="22"/>
              </w:rPr>
              <w:t>Gastroezofagitas</w:t>
            </w:r>
          </w:p>
        </w:tc>
        <w:tc>
          <w:tcPr>
            <w:tcW w:w="1091" w:type="pct"/>
          </w:tcPr>
          <w:p w14:paraId="2A0B6153" w14:textId="77777777" w:rsidR="00C735A4" w:rsidRPr="00B8550F" w:rsidRDefault="00CD78D8" w:rsidP="00472B71">
            <w:pPr>
              <w:widowControl w:val="0"/>
              <w:jc w:val="center"/>
              <w:rPr>
                <w:szCs w:val="22"/>
              </w:rPr>
            </w:pPr>
            <w:r w:rsidRPr="00B8550F">
              <w:rPr>
                <w:szCs w:val="22"/>
              </w:rPr>
              <w:t>Retas</w:t>
            </w:r>
          </w:p>
        </w:tc>
        <w:tc>
          <w:tcPr>
            <w:tcW w:w="1212" w:type="pct"/>
          </w:tcPr>
          <w:p w14:paraId="11A171B7" w14:textId="77777777" w:rsidR="00C735A4" w:rsidRPr="00B8550F" w:rsidRDefault="00CD78D8" w:rsidP="00472B71">
            <w:pPr>
              <w:widowControl w:val="0"/>
              <w:jc w:val="center"/>
              <w:rPr>
                <w:szCs w:val="22"/>
              </w:rPr>
            </w:pPr>
            <w:r w:rsidRPr="00B8550F">
              <w:rPr>
                <w:szCs w:val="22"/>
              </w:rPr>
              <w:t>Nedažnas</w:t>
            </w:r>
          </w:p>
        </w:tc>
        <w:tc>
          <w:tcPr>
            <w:tcW w:w="1071" w:type="pct"/>
          </w:tcPr>
          <w:p w14:paraId="799434AC" w14:textId="77777777" w:rsidR="00C735A4" w:rsidRPr="00B8550F" w:rsidRDefault="00CD78D8" w:rsidP="00472B71">
            <w:pPr>
              <w:widowControl w:val="0"/>
              <w:jc w:val="center"/>
              <w:rPr>
                <w:szCs w:val="22"/>
              </w:rPr>
            </w:pPr>
            <w:r w:rsidRPr="00B8550F">
              <w:rPr>
                <w:szCs w:val="22"/>
              </w:rPr>
              <w:t>Nedažnas</w:t>
            </w:r>
          </w:p>
        </w:tc>
      </w:tr>
      <w:tr w:rsidR="00C735A4" w:rsidRPr="00B8550F" w14:paraId="1315A374" w14:textId="77777777" w:rsidTr="009B784A">
        <w:trPr>
          <w:jc w:val="center"/>
        </w:trPr>
        <w:tc>
          <w:tcPr>
            <w:tcW w:w="1626" w:type="pct"/>
          </w:tcPr>
          <w:p w14:paraId="627C550C" w14:textId="77777777" w:rsidR="00C735A4" w:rsidRPr="00B8550F" w:rsidRDefault="00CD78D8" w:rsidP="00472B71">
            <w:pPr>
              <w:widowControl w:val="0"/>
              <w:ind w:left="180" w:right="57"/>
              <w:rPr>
                <w:szCs w:val="22"/>
              </w:rPr>
            </w:pPr>
            <w:r w:rsidRPr="00B8550F">
              <w:rPr>
                <w:szCs w:val="22"/>
              </w:rPr>
              <w:t>Gastroezofaginio refliukso liga</w:t>
            </w:r>
          </w:p>
        </w:tc>
        <w:tc>
          <w:tcPr>
            <w:tcW w:w="1091" w:type="pct"/>
          </w:tcPr>
          <w:p w14:paraId="56D7A924" w14:textId="77777777" w:rsidR="00C735A4" w:rsidRPr="00B8550F" w:rsidRDefault="00CD78D8" w:rsidP="00472B71">
            <w:pPr>
              <w:widowControl w:val="0"/>
              <w:jc w:val="center"/>
              <w:rPr>
                <w:szCs w:val="22"/>
              </w:rPr>
            </w:pPr>
            <w:r w:rsidRPr="00B8550F">
              <w:rPr>
                <w:szCs w:val="22"/>
              </w:rPr>
              <w:t>Retas</w:t>
            </w:r>
          </w:p>
        </w:tc>
        <w:tc>
          <w:tcPr>
            <w:tcW w:w="1212" w:type="pct"/>
          </w:tcPr>
          <w:p w14:paraId="2A80A69E" w14:textId="77777777" w:rsidR="00C735A4" w:rsidRPr="00B8550F" w:rsidRDefault="00CD78D8" w:rsidP="00472B71">
            <w:pPr>
              <w:widowControl w:val="0"/>
              <w:jc w:val="center"/>
              <w:rPr>
                <w:szCs w:val="22"/>
              </w:rPr>
            </w:pPr>
            <w:r w:rsidRPr="00B8550F">
              <w:rPr>
                <w:szCs w:val="22"/>
              </w:rPr>
              <w:t>Nedažnas</w:t>
            </w:r>
          </w:p>
        </w:tc>
        <w:tc>
          <w:tcPr>
            <w:tcW w:w="1071" w:type="pct"/>
          </w:tcPr>
          <w:p w14:paraId="2484BB64" w14:textId="77777777" w:rsidR="00C735A4" w:rsidRPr="00B8550F" w:rsidRDefault="00CD78D8" w:rsidP="00472B71">
            <w:pPr>
              <w:widowControl w:val="0"/>
              <w:jc w:val="center"/>
              <w:rPr>
                <w:szCs w:val="22"/>
              </w:rPr>
            </w:pPr>
            <w:r w:rsidRPr="00B8550F">
              <w:rPr>
                <w:szCs w:val="22"/>
              </w:rPr>
              <w:t>Nedažnas</w:t>
            </w:r>
          </w:p>
        </w:tc>
      </w:tr>
      <w:tr w:rsidR="00C735A4" w:rsidRPr="00B8550F" w14:paraId="2FCD35BC" w14:textId="77777777" w:rsidTr="009B784A">
        <w:trPr>
          <w:jc w:val="center"/>
        </w:trPr>
        <w:tc>
          <w:tcPr>
            <w:tcW w:w="1626" w:type="pct"/>
          </w:tcPr>
          <w:p w14:paraId="402C4E7D" w14:textId="77777777" w:rsidR="00C735A4" w:rsidRPr="00B8550F" w:rsidRDefault="00CD78D8" w:rsidP="00472B71">
            <w:pPr>
              <w:widowControl w:val="0"/>
              <w:ind w:left="180" w:right="57"/>
              <w:rPr>
                <w:szCs w:val="22"/>
              </w:rPr>
            </w:pPr>
            <w:r w:rsidRPr="00B8550F">
              <w:rPr>
                <w:szCs w:val="22"/>
              </w:rPr>
              <w:t>Vėmimas</w:t>
            </w:r>
          </w:p>
        </w:tc>
        <w:tc>
          <w:tcPr>
            <w:tcW w:w="1091" w:type="pct"/>
          </w:tcPr>
          <w:p w14:paraId="7ECBF7D5" w14:textId="77777777" w:rsidR="00C735A4" w:rsidRPr="00B8550F" w:rsidRDefault="00CD78D8" w:rsidP="00472B71">
            <w:pPr>
              <w:widowControl w:val="0"/>
              <w:jc w:val="center"/>
              <w:rPr>
                <w:szCs w:val="22"/>
              </w:rPr>
            </w:pPr>
            <w:r w:rsidRPr="00B8550F">
              <w:rPr>
                <w:szCs w:val="22"/>
              </w:rPr>
              <w:t>Nedažnas</w:t>
            </w:r>
          </w:p>
        </w:tc>
        <w:tc>
          <w:tcPr>
            <w:tcW w:w="1212" w:type="pct"/>
          </w:tcPr>
          <w:p w14:paraId="71EFB231" w14:textId="77777777" w:rsidR="00C735A4" w:rsidRPr="00B8550F" w:rsidRDefault="00CD78D8" w:rsidP="00472B71">
            <w:pPr>
              <w:widowControl w:val="0"/>
              <w:jc w:val="center"/>
              <w:rPr>
                <w:szCs w:val="22"/>
              </w:rPr>
            </w:pPr>
            <w:r w:rsidRPr="00B8550F">
              <w:rPr>
                <w:szCs w:val="22"/>
              </w:rPr>
              <w:t>Nedažnas</w:t>
            </w:r>
          </w:p>
        </w:tc>
        <w:tc>
          <w:tcPr>
            <w:tcW w:w="1071" w:type="pct"/>
          </w:tcPr>
          <w:p w14:paraId="1393FFE8" w14:textId="77777777" w:rsidR="00C735A4" w:rsidRPr="00B8550F" w:rsidRDefault="00CD78D8" w:rsidP="00472B71">
            <w:pPr>
              <w:widowControl w:val="0"/>
              <w:jc w:val="center"/>
              <w:rPr>
                <w:szCs w:val="22"/>
              </w:rPr>
            </w:pPr>
            <w:r w:rsidRPr="00B8550F">
              <w:rPr>
                <w:szCs w:val="22"/>
              </w:rPr>
              <w:t>Nedažnas</w:t>
            </w:r>
          </w:p>
        </w:tc>
      </w:tr>
      <w:tr w:rsidR="00C735A4" w:rsidRPr="00B8550F" w14:paraId="6DD4B2D0" w14:textId="77777777" w:rsidTr="009B784A">
        <w:trPr>
          <w:jc w:val="center"/>
        </w:trPr>
        <w:tc>
          <w:tcPr>
            <w:tcW w:w="1626" w:type="pct"/>
          </w:tcPr>
          <w:p w14:paraId="6E932797" w14:textId="77777777" w:rsidR="00C735A4" w:rsidRPr="00B8550F" w:rsidRDefault="00CD78D8" w:rsidP="00472B71">
            <w:pPr>
              <w:widowControl w:val="0"/>
              <w:ind w:left="180" w:right="57"/>
              <w:rPr>
                <w:szCs w:val="22"/>
              </w:rPr>
            </w:pPr>
            <w:r w:rsidRPr="00B8550F">
              <w:rPr>
                <w:szCs w:val="22"/>
              </w:rPr>
              <w:t>Disfagija</w:t>
            </w:r>
          </w:p>
        </w:tc>
        <w:tc>
          <w:tcPr>
            <w:tcW w:w="1091" w:type="pct"/>
          </w:tcPr>
          <w:p w14:paraId="1E62B1D6" w14:textId="77777777" w:rsidR="00C735A4" w:rsidRPr="00B8550F" w:rsidRDefault="00CD78D8" w:rsidP="00472B71">
            <w:pPr>
              <w:widowControl w:val="0"/>
              <w:jc w:val="center"/>
              <w:rPr>
                <w:szCs w:val="22"/>
              </w:rPr>
            </w:pPr>
            <w:r w:rsidRPr="00B8550F">
              <w:rPr>
                <w:szCs w:val="22"/>
              </w:rPr>
              <w:t>Retas</w:t>
            </w:r>
          </w:p>
        </w:tc>
        <w:tc>
          <w:tcPr>
            <w:tcW w:w="1212" w:type="pct"/>
          </w:tcPr>
          <w:p w14:paraId="4B4D1A76" w14:textId="77777777" w:rsidR="00C735A4" w:rsidRPr="00B8550F" w:rsidRDefault="00CD78D8" w:rsidP="00472B71">
            <w:pPr>
              <w:widowControl w:val="0"/>
              <w:jc w:val="center"/>
              <w:rPr>
                <w:szCs w:val="22"/>
              </w:rPr>
            </w:pPr>
            <w:r w:rsidRPr="00B8550F">
              <w:rPr>
                <w:szCs w:val="22"/>
              </w:rPr>
              <w:t>Nedažnas</w:t>
            </w:r>
          </w:p>
        </w:tc>
        <w:tc>
          <w:tcPr>
            <w:tcW w:w="1071" w:type="pct"/>
          </w:tcPr>
          <w:p w14:paraId="67FCF1CA" w14:textId="77777777" w:rsidR="00C735A4" w:rsidRPr="00B8550F" w:rsidRDefault="00CD78D8" w:rsidP="00472B71">
            <w:pPr>
              <w:widowControl w:val="0"/>
              <w:jc w:val="center"/>
              <w:rPr>
                <w:szCs w:val="22"/>
              </w:rPr>
            </w:pPr>
            <w:r w:rsidRPr="00B8550F">
              <w:rPr>
                <w:szCs w:val="22"/>
              </w:rPr>
              <w:t>Retas</w:t>
            </w:r>
          </w:p>
        </w:tc>
      </w:tr>
      <w:tr w:rsidR="00C735A4" w:rsidRPr="00B8550F" w14:paraId="631D724C" w14:textId="77777777" w:rsidTr="009B784A">
        <w:trPr>
          <w:jc w:val="center"/>
        </w:trPr>
        <w:tc>
          <w:tcPr>
            <w:tcW w:w="3929" w:type="pct"/>
            <w:gridSpan w:val="3"/>
          </w:tcPr>
          <w:p w14:paraId="13DCCD00"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c>
          <w:tcPr>
            <w:tcW w:w="1071" w:type="pct"/>
          </w:tcPr>
          <w:p w14:paraId="18B14129" w14:textId="77777777" w:rsidR="00C735A4" w:rsidRPr="00B8550F" w:rsidRDefault="00C735A4" w:rsidP="00472B71">
            <w:pPr>
              <w:widowControl w:val="0"/>
              <w:autoSpaceDE w:val="0"/>
              <w:autoSpaceDN w:val="0"/>
              <w:rPr>
                <w:szCs w:val="22"/>
              </w:rPr>
            </w:pPr>
          </w:p>
        </w:tc>
      </w:tr>
      <w:tr w:rsidR="00C735A4" w:rsidRPr="00B8550F" w14:paraId="0F04AAF1" w14:textId="77777777" w:rsidTr="009B784A">
        <w:trPr>
          <w:jc w:val="center"/>
        </w:trPr>
        <w:tc>
          <w:tcPr>
            <w:tcW w:w="1626" w:type="pct"/>
          </w:tcPr>
          <w:p w14:paraId="7BB6B47C" w14:textId="77777777" w:rsidR="00C735A4" w:rsidRPr="00B8550F" w:rsidRDefault="00CD78D8" w:rsidP="00472B71">
            <w:pPr>
              <w:widowControl w:val="0"/>
              <w:ind w:left="180" w:right="57"/>
              <w:rPr>
                <w:szCs w:val="22"/>
              </w:rPr>
            </w:pPr>
            <w:r w:rsidRPr="00B8550F">
              <w:rPr>
                <w:szCs w:val="22"/>
              </w:rPr>
              <w:t xml:space="preserve">Nenormali kepenų funkcija / nenormalūs kepenų </w:t>
            </w:r>
            <w:r w:rsidRPr="00B8550F">
              <w:rPr>
                <w:szCs w:val="22"/>
              </w:rPr>
              <w:lastRenderedPageBreak/>
              <w:t>funkcijos tyrimų duomenys</w:t>
            </w:r>
          </w:p>
        </w:tc>
        <w:tc>
          <w:tcPr>
            <w:tcW w:w="1091" w:type="pct"/>
          </w:tcPr>
          <w:p w14:paraId="2B36E1F3" w14:textId="77777777" w:rsidR="00C735A4" w:rsidRPr="00B8550F" w:rsidRDefault="00CD78D8" w:rsidP="00472B71">
            <w:pPr>
              <w:widowControl w:val="0"/>
              <w:ind w:left="57" w:right="57"/>
              <w:jc w:val="center"/>
              <w:rPr>
                <w:szCs w:val="22"/>
              </w:rPr>
            </w:pPr>
            <w:r w:rsidRPr="00B8550F">
              <w:rPr>
                <w:szCs w:val="22"/>
              </w:rPr>
              <w:lastRenderedPageBreak/>
              <w:t>Dažnas</w:t>
            </w:r>
          </w:p>
        </w:tc>
        <w:tc>
          <w:tcPr>
            <w:tcW w:w="1212" w:type="pct"/>
          </w:tcPr>
          <w:p w14:paraId="7386E624" w14:textId="77777777" w:rsidR="00C735A4" w:rsidRPr="00B8550F" w:rsidRDefault="00CD78D8" w:rsidP="00472B71">
            <w:pPr>
              <w:widowControl w:val="0"/>
              <w:ind w:left="57" w:right="57"/>
              <w:jc w:val="center"/>
              <w:rPr>
                <w:szCs w:val="22"/>
              </w:rPr>
            </w:pPr>
            <w:r w:rsidRPr="00B8550F">
              <w:rPr>
                <w:szCs w:val="22"/>
              </w:rPr>
              <w:t>Nedažnas</w:t>
            </w:r>
          </w:p>
        </w:tc>
        <w:tc>
          <w:tcPr>
            <w:tcW w:w="1071" w:type="pct"/>
          </w:tcPr>
          <w:p w14:paraId="1937DC21"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D1CE05C" w14:textId="77777777" w:rsidTr="009B784A">
        <w:trPr>
          <w:jc w:val="center"/>
        </w:trPr>
        <w:tc>
          <w:tcPr>
            <w:tcW w:w="1626" w:type="pct"/>
          </w:tcPr>
          <w:p w14:paraId="411EA7EF"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1091" w:type="pct"/>
          </w:tcPr>
          <w:p w14:paraId="501D4122"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0D588FDE" w14:textId="77777777" w:rsidR="00C735A4" w:rsidRPr="00B8550F" w:rsidRDefault="00CD78D8" w:rsidP="00472B71">
            <w:pPr>
              <w:widowControl w:val="0"/>
              <w:ind w:left="57" w:right="57"/>
              <w:jc w:val="center"/>
              <w:rPr>
                <w:szCs w:val="22"/>
              </w:rPr>
            </w:pPr>
            <w:r w:rsidRPr="00B8550F">
              <w:rPr>
                <w:szCs w:val="22"/>
              </w:rPr>
              <w:t>Nedažnas</w:t>
            </w:r>
          </w:p>
        </w:tc>
        <w:tc>
          <w:tcPr>
            <w:tcW w:w="1071" w:type="pct"/>
          </w:tcPr>
          <w:p w14:paraId="1993FB50"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B73FF9A" w14:textId="77777777" w:rsidTr="009B784A">
        <w:trPr>
          <w:jc w:val="center"/>
        </w:trPr>
        <w:tc>
          <w:tcPr>
            <w:tcW w:w="1626" w:type="pct"/>
          </w:tcPr>
          <w:p w14:paraId="37D82162"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1091" w:type="pct"/>
          </w:tcPr>
          <w:p w14:paraId="79857F05"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1166DB87" w14:textId="77777777" w:rsidR="00C735A4" w:rsidRPr="00B8550F" w:rsidRDefault="00CD78D8" w:rsidP="00472B71">
            <w:pPr>
              <w:widowControl w:val="0"/>
              <w:ind w:left="57" w:right="57"/>
              <w:jc w:val="center"/>
              <w:rPr>
                <w:szCs w:val="22"/>
              </w:rPr>
            </w:pPr>
            <w:r w:rsidRPr="00B8550F">
              <w:rPr>
                <w:szCs w:val="22"/>
              </w:rPr>
              <w:t>Nedažnas</w:t>
            </w:r>
          </w:p>
        </w:tc>
        <w:tc>
          <w:tcPr>
            <w:tcW w:w="1071" w:type="pct"/>
          </w:tcPr>
          <w:p w14:paraId="3200957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7FE4A2A9" w14:textId="77777777" w:rsidTr="009B784A">
        <w:trPr>
          <w:jc w:val="center"/>
        </w:trPr>
        <w:tc>
          <w:tcPr>
            <w:tcW w:w="1626" w:type="pct"/>
          </w:tcPr>
          <w:p w14:paraId="0C21A851" w14:textId="77777777" w:rsidR="00C735A4" w:rsidRPr="00B8550F" w:rsidRDefault="00CD78D8" w:rsidP="00472B71">
            <w:pPr>
              <w:widowControl w:val="0"/>
              <w:ind w:left="180" w:right="57"/>
              <w:rPr>
                <w:szCs w:val="22"/>
              </w:rPr>
            </w:pPr>
            <w:r w:rsidRPr="00B8550F">
              <w:rPr>
                <w:szCs w:val="22"/>
              </w:rPr>
              <w:t>Kepenų fermentų aktyvumo padidėjimas</w:t>
            </w:r>
          </w:p>
        </w:tc>
        <w:tc>
          <w:tcPr>
            <w:tcW w:w="1091" w:type="pct"/>
          </w:tcPr>
          <w:p w14:paraId="0242D816"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5968815B"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19377733"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C1B84CA" w14:textId="77777777" w:rsidTr="009B784A">
        <w:trPr>
          <w:jc w:val="center"/>
        </w:trPr>
        <w:tc>
          <w:tcPr>
            <w:tcW w:w="1626" w:type="pct"/>
          </w:tcPr>
          <w:p w14:paraId="01412403" w14:textId="77777777" w:rsidR="00C735A4" w:rsidRPr="00B8550F" w:rsidRDefault="00CD78D8" w:rsidP="00472B71">
            <w:pPr>
              <w:widowControl w:val="0"/>
              <w:ind w:left="180" w:right="57"/>
              <w:rPr>
                <w:szCs w:val="22"/>
              </w:rPr>
            </w:pPr>
            <w:r w:rsidRPr="00B8550F">
              <w:rPr>
                <w:szCs w:val="22"/>
              </w:rPr>
              <w:t>Hiperbilirubinemija</w:t>
            </w:r>
          </w:p>
        </w:tc>
        <w:tc>
          <w:tcPr>
            <w:tcW w:w="1091" w:type="pct"/>
          </w:tcPr>
          <w:p w14:paraId="3B0F28E2"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4FA03CDE"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514C02FD"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483A237C" w14:textId="77777777" w:rsidTr="009B784A">
        <w:trPr>
          <w:jc w:val="center"/>
        </w:trPr>
        <w:tc>
          <w:tcPr>
            <w:tcW w:w="3929" w:type="pct"/>
            <w:gridSpan w:val="3"/>
          </w:tcPr>
          <w:p w14:paraId="76C23443" w14:textId="77777777" w:rsidR="00C735A4" w:rsidRPr="00B8550F" w:rsidRDefault="00CD78D8" w:rsidP="00472B71">
            <w:pPr>
              <w:keepNext/>
              <w:widowControl w:val="0"/>
              <w:ind w:right="57"/>
              <w:rPr>
                <w:szCs w:val="22"/>
              </w:rPr>
            </w:pPr>
            <w:r w:rsidRPr="00B8550F">
              <w:rPr>
                <w:szCs w:val="22"/>
              </w:rPr>
              <w:t>Odos ir poodinio audinio sutrikimai</w:t>
            </w:r>
          </w:p>
        </w:tc>
        <w:tc>
          <w:tcPr>
            <w:tcW w:w="1071" w:type="pct"/>
          </w:tcPr>
          <w:p w14:paraId="135BEA59" w14:textId="77777777" w:rsidR="00C735A4" w:rsidRPr="00B8550F" w:rsidRDefault="00C735A4" w:rsidP="00472B71">
            <w:pPr>
              <w:keepNext/>
              <w:widowControl w:val="0"/>
              <w:ind w:right="57"/>
              <w:rPr>
                <w:szCs w:val="22"/>
              </w:rPr>
            </w:pPr>
          </w:p>
        </w:tc>
      </w:tr>
      <w:tr w:rsidR="00C735A4" w:rsidRPr="00B8550F" w14:paraId="3DF7E7F8" w14:textId="77777777" w:rsidTr="009B784A">
        <w:trPr>
          <w:jc w:val="center"/>
        </w:trPr>
        <w:tc>
          <w:tcPr>
            <w:tcW w:w="1626" w:type="pct"/>
          </w:tcPr>
          <w:p w14:paraId="79702D00" w14:textId="77777777" w:rsidR="00C735A4" w:rsidRPr="00B8550F" w:rsidRDefault="00CD78D8" w:rsidP="00472B71">
            <w:pPr>
              <w:widowControl w:val="0"/>
              <w:ind w:left="180" w:right="57"/>
              <w:rPr>
                <w:szCs w:val="22"/>
              </w:rPr>
            </w:pPr>
            <w:r w:rsidRPr="00B8550F">
              <w:rPr>
                <w:szCs w:val="22"/>
              </w:rPr>
              <w:t>Kraujavimas į odą</w:t>
            </w:r>
          </w:p>
        </w:tc>
        <w:tc>
          <w:tcPr>
            <w:tcW w:w="1091" w:type="pct"/>
          </w:tcPr>
          <w:p w14:paraId="5F7B5AD9"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1A592ECB" w14:textId="77777777" w:rsidR="00C735A4" w:rsidRPr="00B8550F" w:rsidRDefault="00CD78D8" w:rsidP="00472B71">
            <w:pPr>
              <w:widowControl w:val="0"/>
              <w:ind w:left="57" w:right="57"/>
              <w:jc w:val="center"/>
              <w:rPr>
                <w:szCs w:val="22"/>
              </w:rPr>
            </w:pPr>
            <w:r w:rsidRPr="00B8550F">
              <w:rPr>
                <w:szCs w:val="22"/>
              </w:rPr>
              <w:t>Dažnas</w:t>
            </w:r>
          </w:p>
        </w:tc>
        <w:tc>
          <w:tcPr>
            <w:tcW w:w="1071" w:type="pct"/>
          </w:tcPr>
          <w:p w14:paraId="6A64F42A"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40012A9A" w14:textId="77777777" w:rsidTr="009B784A">
        <w:trPr>
          <w:jc w:val="center"/>
        </w:trPr>
        <w:tc>
          <w:tcPr>
            <w:tcW w:w="1626" w:type="pct"/>
          </w:tcPr>
          <w:p w14:paraId="6A8AE078" w14:textId="77777777" w:rsidR="00C735A4" w:rsidRPr="00B8550F" w:rsidRDefault="00CD78D8" w:rsidP="00472B71">
            <w:pPr>
              <w:widowControl w:val="0"/>
              <w:ind w:left="180" w:right="57"/>
              <w:rPr>
                <w:szCs w:val="22"/>
              </w:rPr>
            </w:pPr>
            <w:r w:rsidRPr="00B8550F">
              <w:rPr>
                <w:szCs w:val="22"/>
              </w:rPr>
              <w:t>Alopecija</w:t>
            </w:r>
          </w:p>
        </w:tc>
        <w:tc>
          <w:tcPr>
            <w:tcW w:w="1091" w:type="pct"/>
          </w:tcPr>
          <w:p w14:paraId="6CD25174" w14:textId="77777777" w:rsidR="00C735A4" w:rsidRPr="00B8550F" w:rsidRDefault="00CD78D8" w:rsidP="00472B71">
            <w:pPr>
              <w:widowControl w:val="0"/>
              <w:ind w:left="57" w:right="57"/>
              <w:jc w:val="center"/>
              <w:rPr>
                <w:szCs w:val="22"/>
              </w:rPr>
            </w:pPr>
            <w:r w:rsidRPr="00B8550F">
              <w:rPr>
                <w:szCs w:val="22"/>
              </w:rPr>
              <w:t>Dažnis nežinomas</w:t>
            </w:r>
          </w:p>
        </w:tc>
        <w:tc>
          <w:tcPr>
            <w:tcW w:w="1212" w:type="pct"/>
          </w:tcPr>
          <w:p w14:paraId="5B8BC4A0" w14:textId="77777777" w:rsidR="00C735A4" w:rsidRPr="00B8550F" w:rsidRDefault="00CD78D8" w:rsidP="00472B71">
            <w:pPr>
              <w:widowControl w:val="0"/>
              <w:ind w:left="57" w:right="57"/>
              <w:jc w:val="center"/>
              <w:rPr>
                <w:szCs w:val="22"/>
              </w:rPr>
            </w:pPr>
            <w:r w:rsidRPr="00B8550F">
              <w:rPr>
                <w:szCs w:val="22"/>
              </w:rPr>
              <w:t>Dažnis nežinomas</w:t>
            </w:r>
          </w:p>
        </w:tc>
        <w:tc>
          <w:tcPr>
            <w:tcW w:w="1071" w:type="pct"/>
          </w:tcPr>
          <w:p w14:paraId="1C032723"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1EC029DB" w14:textId="77777777" w:rsidTr="009B784A">
        <w:trPr>
          <w:jc w:val="center"/>
        </w:trPr>
        <w:tc>
          <w:tcPr>
            <w:tcW w:w="3929" w:type="pct"/>
            <w:gridSpan w:val="3"/>
          </w:tcPr>
          <w:p w14:paraId="07CC3B54" w14:textId="77777777" w:rsidR="00C735A4" w:rsidRPr="00B8550F" w:rsidRDefault="00CD78D8" w:rsidP="00472B71">
            <w:pPr>
              <w:widowControl w:val="0"/>
              <w:ind w:right="57"/>
              <w:rPr>
                <w:noProof/>
                <w:szCs w:val="22"/>
              </w:rPr>
            </w:pPr>
            <w:r w:rsidRPr="00B8550F">
              <w:rPr>
                <w:szCs w:val="22"/>
              </w:rPr>
              <w:t>Skeleto, raumenų ir jungiamojo audinio sutrikimai</w:t>
            </w:r>
          </w:p>
        </w:tc>
        <w:tc>
          <w:tcPr>
            <w:tcW w:w="1071" w:type="pct"/>
          </w:tcPr>
          <w:p w14:paraId="410CAFC7" w14:textId="77777777" w:rsidR="00C735A4" w:rsidRPr="00B8550F" w:rsidRDefault="00C735A4" w:rsidP="00472B71">
            <w:pPr>
              <w:widowControl w:val="0"/>
              <w:ind w:right="57"/>
              <w:rPr>
                <w:noProof/>
                <w:szCs w:val="22"/>
              </w:rPr>
            </w:pPr>
          </w:p>
        </w:tc>
      </w:tr>
      <w:tr w:rsidR="00C735A4" w:rsidRPr="00B8550F" w14:paraId="3D5D260D" w14:textId="77777777" w:rsidTr="009B784A">
        <w:trPr>
          <w:jc w:val="center"/>
        </w:trPr>
        <w:tc>
          <w:tcPr>
            <w:tcW w:w="1626" w:type="pct"/>
          </w:tcPr>
          <w:p w14:paraId="4D1271C0" w14:textId="77777777" w:rsidR="00C735A4" w:rsidRPr="00B8550F" w:rsidRDefault="00CD78D8" w:rsidP="00472B71">
            <w:pPr>
              <w:widowControl w:val="0"/>
              <w:ind w:left="180" w:right="57"/>
              <w:rPr>
                <w:szCs w:val="22"/>
              </w:rPr>
            </w:pPr>
            <w:r w:rsidRPr="00B8550F">
              <w:rPr>
                <w:szCs w:val="22"/>
              </w:rPr>
              <w:t>Hemartrozė</w:t>
            </w:r>
          </w:p>
        </w:tc>
        <w:tc>
          <w:tcPr>
            <w:tcW w:w="1091" w:type="pct"/>
          </w:tcPr>
          <w:p w14:paraId="57A2BF9F"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199E0DAE"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5F7F9AA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3FA3A3A" w14:textId="77777777" w:rsidTr="009B784A">
        <w:trPr>
          <w:jc w:val="center"/>
        </w:trPr>
        <w:tc>
          <w:tcPr>
            <w:tcW w:w="3929" w:type="pct"/>
            <w:gridSpan w:val="3"/>
          </w:tcPr>
          <w:p w14:paraId="3989A6B3" w14:textId="77777777" w:rsidR="00C735A4" w:rsidRPr="00B8550F" w:rsidRDefault="00CD78D8" w:rsidP="00472B71">
            <w:pPr>
              <w:widowControl w:val="0"/>
              <w:ind w:right="57"/>
              <w:rPr>
                <w:szCs w:val="22"/>
              </w:rPr>
            </w:pPr>
            <w:r w:rsidRPr="00B8550F">
              <w:rPr>
                <w:szCs w:val="22"/>
              </w:rPr>
              <w:t>Inkstų ir šlapimo takų sutrikimai</w:t>
            </w:r>
          </w:p>
        </w:tc>
        <w:tc>
          <w:tcPr>
            <w:tcW w:w="1071" w:type="pct"/>
          </w:tcPr>
          <w:p w14:paraId="70CD0308" w14:textId="77777777" w:rsidR="00C735A4" w:rsidRPr="00B8550F" w:rsidRDefault="00C735A4" w:rsidP="00472B71">
            <w:pPr>
              <w:widowControl w:val="0"/>
              <w:ind w:right="57"/>
              <w:rPr>
                <w:szCs w:val="22"/>
              </w:rPr>
            </w:pPr>
          </w:p>
        </w:tc>
      </w:tr>
      <w:tr w:rsidR="00C735A4" w:rsidRPr="00B8550F" w14:paraId="67789021" w14:textId="77777777" w:rsidTr="009B784A">
        <w:trPr>
          <w:jc w:val="center"/>
        </w:trPr>
        <w:tc>
          <w:tcPr>
            <w:tcW w:w="1626" w:type="pct"/>
          </w:tcPr>
          <w:p w14:paraId="31988156"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1091" w:type="pct"/>
          </w:tcPr>
          <w:p w14:paraId="42A697E9"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0C1E8D0E" w14:textId="77777777" w:rsidR="00C735A4" w:rsidRPr="00B8550F" w:rsidRDefault="00CD78D8" w:rsidP="00472B71">
            <w:pPr>
              <w:widowControl w:val="0"/>
              <w:ind w:left="57" w:right="57"/>
              <w:jc w:val="center"/>
              <w:rPr>
                <w:szCs w:val="22"/>
              </w:rPr>
            </w:pPr>
            <w:r w:rsidRPr="00B8550F">
              <w:rPr>
                <w:szCs w:val="22"/>
              </w:rPr>
              <w:t>Dažnas</w:t>
            </w:r>
          </w:p>
        </w:tc>
        <w:tc>
          <w:tcPr>
            <w:tcW w:w="1071" w:type="pct"/>
          </w:tcPr>
          <w:p w14:paraId="0B160989"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2D85FD1" w14:textId="77777777" w:rsidTr="009B784A">
        <w:trPr>
          <w:jc w:val="center"/>
        </w:trPr>
        <w:tc>
          <w:tcPr>
            <w:tcW w:w="3929" w:type="pct"/>
            <w:gridSpan w:val="3"/>
          </w:tcPr>
          <w:p w14:paraId="173E2725" w14:textId="77777777" w:rsidR="00C735A4" w:rsidRPr="00B8550F" w:rsidRDefault="00CD78D8" w:rsidP="00472B71">
            <w:pPr>
              <w:widowControl w:val="0"/>
              <w:rPr>
                <w:szCs w:val="22"/>
              </w:rPr>
            </w:pPr>
            <w:r w:rsidRPr="00B8550F">
              <w:rPr>
                <w:szCs w:val="22"/>
              </w:rPr>
              <w:t>Bendrieji sutrikimai ir vartojimo vietos pažeidimai</w:t>
            </w:r>
          </w:p>
        </w:tc>
        <w:tc>
          <w:tcPr>
            <w:tcW w:w="1071" w:type="pct"/>
          </w:tcPr>
          <w:p w14:paraId="46707229" w14:textId="77777777" w:rsidR="00C735A4" w:rsidRPr="00B8550F" w:rsidRDefault="00C735A4" w:rsidP="00472B71">
            <w:pPr>
              <w:widowControl w:val="0"/>
              <w:rPr>
                <w:szCs w:val="22"/>
              </w:rPr>
            </w:pPr>
          </w:p>
        </w:tc>
      </w:tr>
      <w:tr w:rsidR="00C735A4" w:rsidRPr="00B8550F" w14:paraId="10DDE130" w14:textId="77777777" w:rsidTr="009B784A">
        <w:trPr>
          <w:jc w:val="center"/>
        </w:trPr>
        <w:tc>
          <w:tcPr>
            <w:tcW w:w="1626" w:type="pct"/>
          </w:tcPr>
          <w:p w14:paraId="21E0B55C" w14:textId="77777777" w:rsidR="00C735A4" w:rsidRPr="00B8550F" w:rsidRDefault="00CD78D8" w:rsidP="00472B71">
            <w:pPr>
              <w:widowControl w:val="0"/>
              <w:ind w:left="180" w:right="57"/>
              <w:rPr>
                <w:szCs w:val="22"/>
              </w:rPr>
            </w:pPr>
            <w:r w:rsidRPr="00B8550F">
              <w:rPr>
                <w:szCs w:val="22"/>
              </w:rPr>
              <w:t>Kraujavimas iš injekcijos vietos</w:t>
            </w:r>
          </w:p>
        </w:tc>
        <w:tc>
          <w:tcPr>
            <w:tcW w:w="1091" w:type="pct"/>
          </w:tcPr>
          <w:p w14:paraId="449A5B7F"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70B4DF24"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65E15745"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2D925437" w14:textId="77777777" w:rsidTr="009B784A">
        <w:trPr>
          <w:jc w:val="center"/>
        </w:trPr>
        <w:tc>
          <w:tcPr>
            <w:tcW w:w="1626" w:type="pct"/>
          </w:tcPr>
          <w:p w14:paraId="2B14B03A" w14:textId="77777777" w:rsidR="00C735A4" w:rsidRPr="00B8550F" w:rsidRDefault="00CD78D8" w:rsidP="00472B71">
            <w:pPr>
              <w:widowControl w:val="0"/>
              <w:ind w:left="180" w:right="57"/>
              <w:rPr>
                <w:szCs w:val="22"/>
              </w:rPr>
            </w:pPr>
            <w:r w:rsidRPr="00B8550F">
              <w:rPr>
                <w:szCs w:val="22"/>
              </w:rPr>
              <w:t>Kraujavimas iš kateterio vietos</w:t>
            </w:r>
          </w:p>
        </w:tc>
        <w:tc>
          <w:tcPr>
            <w:tcW w:w="1091" w:type="pct"/>
          </w:tcPr>
          <w:p w14:paraId="53B966FA"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0AB070B8"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2DE10BE6"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36DFE2BD" w14:textId="77777777" w:rsidTr="009B784A">
        <w:trPr>
          <w:jc w:val="center"/>
        </w:trPr>
        <w:tc>
          <w:tcPr>
            <w:tcW w:w="1626" w:type="pct"/>
          </w:tcPr>
          <w:p w14:paraId="61B59DC4" w14:textId="77777777" w:rsidR="00C735A4" w:rsidRPr="00B8550F" w:rsidRDefault="00CD78D8" w:rsidP="00472B71">
            <w:pPr>
              <w:widowControl w:val="0"/>
              <w:ind w:left="180" w:right="57"/>
              <w:rPr>
                <w:szCs w:val="22"/>
              </w:rPr>
            </w:pPr>
            <w:r w:rsidRPr="00B8550F">
              <w:rPr>
                <w:szCs w:val="22"/>
              </w:rPr>
              <w:t>Kraujingo sekreto išsiskyrimas</w:t>
            </w:r>
          </w:p>
        </w:tc>
        <w:tc>
          <w:tcPr>
            <w:tcW w:w="1091" w:type="pct"/>
          </w:tcPr>
          <w:p w14:paraId="0F72559A"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304AAFEA" w14:textId="77777777" w:rsidR="00C735A4" w:rsidRPr="00B8550F" w:rsidRDefault="00CD78D8" w:rsidP="00472B71">
            <w:pPr>
              <w:widowControl w:val="0"/>
              <w:ind w:left="57" w:right="57"/>
              <w:jc w:val="center"/>
              <w:rPr>
                <w:szCs w:val="22"/>
              </w:rPr>
            </w:pPr>
            <w:r w:rsidRPr="00B8550F">
              <w:rPr>
                <w:szCs w:val="22"/>
              </w:rPr>
              <w:t>-</w:t>
            </w:r>
          </w:p>
        </w:tc>
        <w:tc>
          <w:tcPr>
            <w:tcW w:w="1071" w:type="pct"/>
          </w:tcPr>
          <w:p w14:paraId="3C4B7BF9" w14:textId="77777777" w:rsidR="00C735A4" w:rsidRPr="00B8550F" w:rsidRDefault="00C735A4" w:rsidP="00472B71">
            <w:pPr>
              <w:widowControl w:val="0"/>
              <w:ind w:left="57" w:right="57"/>
              <w:jc w:val="center"/>
              <w:rPr>
                <w:szCs w:val="22"/>
              </w:rPr>
            </w:pPr>
          </w:p>
        </w:tc>
      </w:tr>
      <w:tr w:rsidR="00C735A4" w:rsidRPr="00B8550F" w14:paraId="138353A3" w14:textId="77777777" w:rsidTr="009B784A">
        <w:trPr>
          <w:jc w:val="center"/>
        </w:trPr>
        <w:tc>
          <w:tcPr>
            <w:tcW w:w="3929" w:type="pct"/>
            <w:gridSpan w:val="3"/>
          </w:tcPr>
          <w:p w14:paraId="460A39FC" w14:textId="77777777" w:rsidR="00C735A4" w:rsidRPr="00B8550F" w:rsidRDefault="00CD78D8" w:rsidP="00472B71">
            <w:pPr>
              <w:widowControl w:val="0"/>
              <w:rPr>
                <w:szCs w:val="22"/>
              </w:rPr>
            </w:pPr>
            <w:r w:rsidRPr="00B8550F">
              <w:rPr>
                <w:szCs w:val="22"/>
              </w:rPr>
              <w:t>Sužalojimai, apsinuodijimai ir procedūrų komplikacijos</w:t>
            </w:r>
          </w:p>
        </w:tc>
        <w:tc>
          <w:tcPr>
            <w:tcW w:w="1071" w:type="pct"/>
          </w:tcPr>
          <w:p w14:paraId="115F63C6" w14:textId="77777777" w:rsidR="00C735A4" w:rsidRPr="00B8550F" w:rsidRDefault="00C735A4" w:rsidP="00472B71">
            <w:pPr>
              <w:widowControl w:val="0"/>
              <w:rPr>
                <w:szCs w:val="22"/>
              </w:rPr>
            </w:pPr>
          </w:p>
        </w:tc>
      </w:tr>
      <w:tr w:rsidR="00C735A4" w:rsidRPr="00B8550F" w14:paraId="0D4FA7E7" w14:textId="77777777" w:rsidTr="009B784A">
        <w:trPr>
          <w:jc w:val="center"/>
        </w:trPr>
        <w:tc>
          <w:tcPr>
            <w:tcW w:w="1626" w:type="pct"/>
          </w:tcPr>
          <w:p w14:paraId="302C4A3D" w14:textId="77777777" w:rsidR="00C735A4" w:rsidRPr="00B8550F" w:rsidRDefault="00CD78D8" w:rsidP="00472B71">
            <w:pPr>
              <w:widowControl w:val="0"/>
              <w:ind w:left="180" w:right="57"/>
              <w:rPr>
                <w:szCs w:val="22"/>
              </w:rPr>
            </w:pPr>
            <w:r w:rsidRPr="00B8550F">
              <w:rPr>
                <w:szCs w:val="22"/>
              </w:rPr>
              <w:t>Trauminis kraujavimas</w:t>
            </w:r>
          </w:p>
        </w:tc>
        <w:tc>
          <w:tcPr>
            <w:tcW w:w="1091" w:type="pct"/>
          </w:tcPr>
          <w:p w14:paraId="2E28DE94" w14:textId="77777777" w:rsidR="00C735A4" w:rsidRPr="00B8550F" w:rsidRDefault="00CD78D8" w:rsidP="00472B71">
            <w:pPr>
              <w:widowControl w:val="0"/>
              <w:ind w:left="57" w:right="57"/>
              <w:jc w:val="center"/>
              <w:rPr>
                <w:szCs w:val="22"/>
              </w:rPr>
            </w:pPr>
            <w:r w:rsidRPr="00B8550F">
              <w:rPr>
                <w:szCs w:val="22"/>
              </w:rPr>
              <w:t>Nedažnas</w:t>
            </w:r>
          </w:p>
        </w:tc>
        <w:tc>
          <w:tcPr>
            <w:tcW w:w="1212" w:type="pct"/>
          </w:tcPr>
          <w:p w14:paraId="70EF9420"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321290F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4A71C15" w14:textId="77777777" w:rsidTr="009B784A">
        <w:trPr>
          <w:jc w:val="center"/>
        </w:trPr>
        <w:tc>
          <w:tcPr>
            <w:tcW w:w="1626" w:type="pct"/>
          </w:tcPr>
          <w:p w14:paraId="43E8F26E" w14:textId="77777777" w:rsidR="00C735A4" w:rsidRPr="00B8550F" w:rsidRDefault="00CD78D8" w:rsidP="00472B71">
            <w:pPr>
              <w:widowControl w:val="0"/>
              <w:ind w:left="180" w:right="57"/>
              <w:rPr>
                <w:szCs w:val="22"/>
              </w:rPr>
            </w:pPr>
            <w:r w:rsidRPr="00B8550F">
              <w:rPr>
                <w:szCs w:val="22"/>
              </w:rPr>
              <w:t>Kraujavimas iš pjūvio vietos</w:t>
            </w:r>
          </w:p>
        </w:tc>
        <w:tc>
          <w:tcPr>
            <w:tcW w:w="1091" w:type="pct"/>
          </w:tcPr>
          <w:p w14:paraId="5AA93190"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27DF45B8" w14:textId="77777777" w:rsidR="00C735A4" w:rsidRPr="00B8550F" w:rsidRDefault="00CD78D8" w:rsidP="00472B71">
            <w:pPr>
              <w:widowControl w:val="0"/>
              <w:ind w:left="57" w:right="57"/>
              <w:jc w:val="center"/>
              <w:rPr>
                <w:szCs w:val="22"/>
              </w:rPr>
            </w:pPr>
            <w:r w:rsidRPr="00B8550F">
              <w:rPr>
                <w:szCs w:val="22"/>
              </w:rPr>
              <w:t>Retas</w:t>
            </w:r>
          </w:p>
        </w:tc>
        <w:tc>
          <w:tcPr>
            <w:tcW w:w="1071" w:type="pct"/>
          </w:tcPr>
          <w:p w14:paraId="3B82669B"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2CA34EC4" w14:textId="77777777" w:rsidTr="009B784A">
        <w:trPr>
          <w:jc w:val="center"/>
        </w:trPr>
        <w:tc>
          <w:tcPr>
            <w:tcW w:w="1626" w:type="pct"/>
          </w:tcPr>
          <w:p w14:paraId="69ED07F3" w14:textId="77777777" w:rsidR="00C735A4" w:rsidRPr="00B8550F" w:rsidRDefault="00CD78D8" w:rsidP="00472B71">
            <w:pPr>
              <w:widowControl w:val="0"/>
              <w:ind w:left="180" w:right="57"/>
              <w:rPr>
                <w:szCs w:val="22"/>
              </w:rPr>
            </w:pPr>
            <w:r w:rsidRPr="00B8550F">
              <w:rPr>
                <w:szCs w:val="22"/>
              </w:rPr>
              <w:t>Hematoma po procedūros</w:t>
            </w:r>
          </w:p>
        </w:tc>
        <w:tc>
          <w:tcPr>
            <w:tcW w:w="1091" w:type="pct"/>
          </w:tcPr>
          <w:p w14:paraId="4556E991" w14:textId="77777777" w:rsidR="00C735A4" w:rsidRPr="00B8550F" w:rsidRDefault="00CD78D8" w:rsidP="00472B71">
            <w:pPr>
              <w:widowControl w:val="0"/>
              <w:jc w:val="center"/>
              <w:rPr>
                <w:szCs w:val="22"/>
              </w:rPr>
            </w:pPr>
            <w:r w:rsidRPr="00B8550F">
              <w:rPr>
                <w:szCs w:val="22"/>
              </w:rPr>
              <w:t>Nedažnas</w:t>
            </w:r>
          </w:p>
        </w:tc>
        <w:tc>
          <w:tcPr>
            <w:tcW w:w="1212" w:type="pct"/>
          </w:tcPr>
          <w:p w14:paraId="324B35EB" w14:textId="77777777" w:rsidR="00C735A4" w:rsidRPr="00B8550F" w:rsidRDefault="00CD78D8" w:rsidP="00472B71">
            <w:pPr>
              <w:widowControl w:val="0"/>
              <w:jc w:val="center"/>
              <w:rPr>
                <w:szCs w:val="22"/>
              </w:rPr>
            </w:pPr>
            <w:r w:rsidRPr="00B8550F">
              <w:rPr>
                <w:szCs w:val="22"/>
              </w:rPr>
              <w:t>-</w:t>
            </w:r>
          </w:p>
        </w:tc>
        <w:tc>
          <w:tcPr>
            <w:tcW w:w="1071" w:type="pct"/>
          </w:tcPr>
          <w:p w14:paraId="0A6054D6" w14:textId="77777777" w:rsidR="00C735A4" w:rsidRPr="00B8550F" w:rsidRDefault="00CD78D8" w:rsidP="00472B71">
            <w:pPr>
              <w:widowControl w:val="0"/>
              <w:jc w:val="center"/>
              <w:rPr>
                <w:szCs w:val="22"/>
              </w:rPr>
            </w:pPr>
            <w:r w:rsidRPr="00B8550F">
              <w:rPr>
                <w:szCs w:val="22"/>
              </w:rPr>
              <w:t>-</w:t>
            </w:r>
          </w:p>
        </w:tc>
      </w:tr>
      <w:tr w:rsidR="00C735A4" w:rsidRPr="00B8550F" w14:paraId="03EB34EE" w14:textId="77777777" w:rsidTr="009B784A">
        <w:trPr>
          <w:jc w:val="center"/>
        </w:trPr>
        <w:tc>
          <w:tcPr>
            <w:tcW w:w="1626" w:type="pct"/>
          </w:tcPr>
          <w:p w14:paraId="10117173" w14:textId="77777777" w:rsidR="00C735A4" w:rsidRPr="00B8550F" w:rsidRDefault="00CD78D8" w:rsidP="00472B71">
            <w:pPr>
              <w:widowControl w:val="0"/>
              <w:ind w:left="180" w:right="57"/>
              <w:rPr>
                <w:szCs w:val="22"/>
              </w:rPr>
            </w:pPr>
            <w:r w:rsidRPr="00B8550F">
              <w:rPr>
                <w:szCs w:val="22"/>
              </w:rPr>
              <w:t>Kraujavimas po procedūros</w:t>
            </w:r>
          </w:p>
        </w:tc>
        <w:tc>
          <w:tcPr>
            <w:tcW w:w="1091" w:type="pct"/>
          </w:tcPr>
          <w:p w14:paraId="0839FDC1" w14:textId="77777777" w:rsidR="00C735A4" w:rsidRPr="00B8550F" w:rsidRDefault="00CD78D8" w:rsidP="00472B71">
            <w:pPr>
              <w:widowControl w:val="0"/>
              <w:jc w:val="center"/>
              <w:rPr>
                <w:szCs w:val="22"/>
              </w:rPr>
            </w:pPr>
            <w:r w:rsidRPr="00B8550F">
              <w:rPr>
                <w:szCs w:val="22"/>
              </w:rPr>
              <w:t>Nedažnas</w:t>
            </w:r>
          </w:p>
        </w:tc>
        <w:tc>
          <w:tcPr>
            <w:tcW w:w="1212" w:type="pct"/>
          </w:tcPr>
          <w:p w14:paraId="33C898B3" w14:textId="77777777" w:rsidR="00C735A4" w:rsidRPr="00B8550F" w:rsidRDefault="00CD78D8" w:rsidP="00472B71">
            <w:pPr>
              <w:widowControl w:val="0"/>
              <w:jc w:val="center"/>
              <w:rPr>
                <w:szCs w:val="22"/>
              </w:rPr>
            </w:pPr>
            <w:r w:rsidRPr="00B8550F">
              <w:rPr>
                <w:szCs w:val="22"/>
              </w:rPr>
              <w:t>-</w:t>
            </w:r>
          </w:p>
        </w:tc>
        <w:tc>
          <w:tcPr>
            <w:tcW w:w="1071" w:type="pct"/>
          </w:tcPr>
          <w:p w14:paraId="3196DEB9" w14:textId="77777777" w:rsidR="00C735A4" w:rsidRPr="00B8550F" w:rsidRDefault="00C735A4" w:rsidP="00472B71">
            <w:pPr>
              <w:widowControl w:val="0"/>
              <w:jc w:val="center"/>
              <w:rPr>
                <w:szCs w:val="22"/>
              </w:rPr>
            </w:pPr>
          </w:p>
        </w:tc>
      </w:tr>
      <w:tr w:rsidR="00C735A4" w:rsidRPr="00B8550F" w14:paraId="5CC1090A" w14:textId="77777777" w:rsidTr="009B784A">
        <w:trPr>
          <w:jc w:val="center"/>
        </w:trPr>
        <w:tc>
          <w:tcPr>
            <w:tcW w:w="1626" w:type="pct"/>
          </w:tcPr>
          <w:p w14:paraId="715A3A24" w14:textId="77777777" w:rsidR="00C735A4" w:rsidRPr="00B8550F" w:rsidRDefault="00CD78D8" w:rsidP="00472B71">
            <w:pPr>
              <w:widowControl w:val="0"/>
              <w:ind w:left="180" w:right="57"/>
              <w:rPr>
                <w:szCs w:val="22"/>
              </w:rPr>
            </w:pPr>
            <w:r w:rsidRPr="00B8550F">
              <w:rPr>
                <w:szCs w:val="22"/>
              </w:rPr>
              <w:t>Anemija po operacijos</w:t>
            </w:r>
          </w:p>
        </w:tc>
        <w:tc>
          <w:tcPr>
            <w:tcW w:w="1091" w:type="pct"/>
          </w:tcPr>
          <w:p w14:paraId="2D757350" w14:textId="77777777" w:rsidR="00C735A4" w:rsidRPr="00B8550F" w:rsidRDefault="00CD78D8" w:rsidP="00472B71">
            <w:pPr>
              <w:widowControl w:val="0"/>
              <w:jc w:val="center"/>
              <w:rPr>
                <w:szCs w:val="22"/>
              </w:rPr>
            </w:pPr>
            <w:r w:rsidRPr="00B8550F">
              <w:rPr>
                <w:szCs w:val="22"/>
              </w:rPr>
              <w:t>Retas</w:t>
            </w:r>
          </w:p>
        </w:tc>
        <w:tc>
          <w:tcPr>
            <w:tcW w:w="1212" w:type="pct"/>
          </w:tcPr>
          <w:p w14:paraId="0DD57DD6" w14:textId="77777777" w:rsidR="00C735A4" w:rsidRPr="00B8550F" w:rsidRDefault="00CD78D8" w:rsidP="00472B71">
            <w:pPr>
              <w:widowControl w:val="0"/>
              <w:jc w:val="center"/>
              <w:rPr>
                <w:szCs w:val="22"/>
              </w:rPr>
            </w:pPr>
            <w:r w:rsidRPr="00B8550F">
              <w:rPr>
                <w:szCs w:val="22"/>
              </w:rPr>
              <w:t>-</w:t>
            </w:r>
          </w:p>
        </w:tc>
        <w:tc>
          <w:tcPr>
            <w:tcW w:w="1071" w:type="pct"/>
          </w:tcPr>
          <w:p w14:paraId="52492FF1" w14:textId="77777777" w:rsidR="00C735A4" w:rsidRPr="00B8550F" w:rsidRDefault="00CD78D8" w:rsidP="00472B71">
            <w:pPr>
              <w:widowControl w:val="0"/>
              <w:jc w:val="center"/>
              <w:rPr>
                <w:szCs w:val="22"/>
              </w:rPr>
            </w:pPr>
            <w:r w:rsidRPr="00B8550F">
              <w:rPr>
                <w:szCs w:val="22"/>
              </w:rPr>
              <w:t>-</w:t>
            </w:r>
          </w:p>
        </w:tc>
      </w:tr>
      <w:tr w:rsidR="00C735A4" w:rsidRPr="00B8550F" w14:paraId="4AC1B94F" w14:textId="77777777" w:rsidTr="009B784A">
        <w:trPr>
          <w:jc w:val="center"/>
        </w:trPr>
        <w:tc>
          <w:tcPr>
            <w:tcW w:w="1626" w:type="pct"/>
          </w:tcPr>
          <w:p w14:paraId="7484B253" w14:textId="77777777" w:rsidR="00C735A4" w:rsidRPr="00B8550F" w:rsidRDefault="00CD78D8" w:rsidP="00472B71">
            <w:pPr>
              <w:widowControl w:val="0"/>
              <w:ind w:left="180" w:right="57"/>
              <w:rPr>
                <w:szCs w:val="22"/>
              </w:rPr>
            </w:pPr>
            <w:r w:rsidRPr="00B8550F">
              <w:rPr>
                <w:szCs w:val="22"/>
              </w:rPr>
              <w:t>Išskyros po procedūros</w:t>
            </w:r>
          </w:p>
        </w:tc>
        <w:tc>
          <w:tcPr>
            <w:tcW w:w="1091" w:type="pct"/>
          </w:tcPr>
          <w:p w14:paraId="21BA175C" w14:textId="77777777" w:rsidR="00C735A4" w:rsidRPr="00B8550F" w:rsidRDefault="00CD78D8" w:rsidP="00472B71">
            <w:pPr>
              <w:widowControl w:val="0"/>
              <w:jc w:val="center"/>
              <w:rPr>
                <w:szCs w:val="22"/>
              </w:rPr>
            </w:pPr>
            <w:r w:rsidRPr="00B8550F">
              <w:rPr>
                <w:szCs w:val="22"/>
              </w:rPr>
              <w:t>Nedažnas</w:t>
            </w:r>
          </w:p>
        </w:tc>
        <w:tc>
          <w:tcPr>
            <w:tcW w:w="1212" w:type="pct"/>
          </w:tcPr>
          <w:p w14:paraId="7B1EEBFA" w14:textId="77777777" w:rsidR="00C735A4" w:rsidRPr="00B8550F" w:rsidRDefault="00CD78D8" w:rsidP="00472B71">
            <w:pPr>
              <w:widowControl w:val="0"/>
              <w:jc w:val="center"/>
              <w:rPr>
                <w:szCs w:val="22"/>
              </w:rPr>
            </w:pPr>
            <w:r w:rsidRPr="00B8550F">
              <w:rPr>
                <w:szCs w:val="22"/>
              </w:rPr>
              <w:t>-</w:t>
            </w:r>
          </w:p>
        </w:tc>
        <w:tc>
          <w:tcPr>
            <w:tcW w:w="1071" w:type="pct"/>
          </w:tcPr>
          <w:p w14:paraId="6C4FC191" w14:textId="77777777" w:rsidR="00C735A4" w:rsidRPr="00B8550F" w:rsidRDefault="00CD78D8" w:rsidP="00472B71">
            <w:pPr>
              <w:widowControl w:val="0"/>
              <w:jc w:val="center"/>
              <w:rPr>
                <w:szCs w:val="22"/>
              </w:rPr>
            </w:pPr>
            <w:r w:rsidRPr="00B8550F">
              <w:rPr>
                <w:szCs w:val="22"/>
              </w:rPr>
              <w:t>-</w:t>
            </w:r>
          </w:p>
        </w:tc>
      </w:tr>
      <w:tr w:rsidR="00C735A4" w:rsidRPr="00B8550F" w14:paraId="6CEE41D8" w14:textId="77777777" w:rsidTr="009B784A">
        <w:trPr>
          <w:jc w:val="center"/>
        </w:trPr>
        <w:tc>
          <w:tcPr>
            <w:tcW w:w="1626" w:type="pct"/>
          </w:tcPr>
          <w:p w14:paraId="04EED941" w14:textId="77777777" w:rsidR="00C735A4" w:rsidRPr="00B8550F" w:rsidRDefault="00CD78D8" w:rsidP="00472B71">
            <w:pPr>
              <w:widowControl w:val="0"/>
              <w:ind w:left="180" w:right="57"/>
              <w:rPr>
                <w:szCs w:val="22"/>
              </w:rPr>
            </w:pPr>
            <w:r w:rsidRPr="00B8550F">
              <w:rPr>
                <w:szCs w:val="22"/>
              </w:rPr>
              <w:t>Žaizdos sekrecija</w:t>
            </w:r>
          </w:p>
        </w:tc>
        <w:tc>
          <w:tcPr>
            <w:tcW w:w="1091" w:type="pct"/>
          </w:tcPr>
          <w:p w14:paraId="5A114603" w14:textId="77777777" w:rsidR="00C735A4" w:rsidRPr="00B8550F" w:rsidRDefault="00CD78D8" w:rsidP="00472B71">
            <w:pPr>
              <w:widowControl w:val="0"/>
              <w:jc w:val="center"/>
              <w:rPr>
                <w:szCs w:val="22"/>
              </w:rPr>
            </w:pPr>
            <w:r w:rsidRPr="00B8550F">
              <w:rPr>
                <w:szCs w:val="22"/>
              </w:rPr>
              <w:t>Nedažnas</w:t>
            </w:r>
          </w:p>
        </w:tc>
        <w:tc>
          <w:tcPr>
            <w:tcW w:w="1212" w:type="pct"/>
          </w:tcPr>
          <w:p w14:paraId="63B7D228" w14:textId="77777777" w:rsidR="00C735A4" w:rsidRPr="00B8550F" w:rsidRDefault="00CD78D8" w:rsidP="00472B71">
            <w:pPr>
              <w:widowControl w:val="0"/>
              <w:jc w:val="center"/>
              <w:rPr>
                <w:szCs w:val="22"/>
              </w:rPr>
            </w:pPr>
            <w:r w:rsidRPr="00B8550F">
              <w:rPr>
                <w:szCs w:val="22"/>
              </w:rPr>
              <w:t>-</w:t>
            </w:r>
          </w:p>
        </w:tc>
        <w:tc>
          <w:tcPr>
            <w:tcW w:w="1071" w:type="pct"/>
          </w:tcPr>
          <w:p w14:paraId="1E06260B" w14:textId="77777777" w:rsidR="00C735A4" w:rsidRPr="00B8550F" w:rsidRDefault="00CD78D8" w:rsidP="00472B71">
            <w:pPr>
              <w:widowControl w:val="0"/>
              <w:jc w:val="center"/>
              <w:rPr>
                <w:szCs w:val="22"/>
              </w:rPr>
            </w:pPr>
            <w:r w:rsidRPr="00B8550F">
              <w:rPr>
                <w:szCs w:val="22"/>
              </w:rPr>
              <w:t>-</w:t>
            </w:r>
          </w:p>
        </w:tc>
      </w:tr>
      <w:tr w:rsidR="00C735A4" w:rsidRPr="00B8550F" w14:paraId="43599014" w14:textId="77777777" w:rsidTr="009B784A">
        <w:trPr>
          <w:jc w:val="center"/>
        </w:trPr>
        <w:tc>
          <w:tcPr>
            <w:tcW w:w="3929" w:type="pct"/>
            <w:gridSpan w:val="3"/>
          </w:tcPr>
          <w:p w14:paraId="0B60F11C" w14:textId="77777777" w:rsidR="00C735A4" w:rsidRPr="00B8550F" w:rsidRDefault="00CD78D8" w:rsidP="00472B71">
            <w:pPr>
              <w:widowControl w:val="0"/>
              <w:rPr>
                <w:szCs w:val="22"/>
              </w:rPr>
            </w:pPr>
            <w:r w:rsidRPr="00B8550F">
              <w:rPr>
                <w:szCs w:val="22"/>
              </w:rPr>
              <w:t>Chirurginės ir terapinės procedūros</w:t>
            </w:r>
          </w:p>
        </w:tc>
        <w:tc>
          <w:tcPr>
            <w:tcW w:w="1071" w:type="pct"/>
          </w:tcPr>
          <w:p w14:paraId="210E798B" w14:textId="77777777" w:rsidR="00C735A4" w:rsidRPr="00B8550F" w:rsidRDefault="00C735A4" w:rsidP="00472B71">
            <w:pPr>
              <w:widowControl w:val="0"/>
              <w:rPr>
                <w:szCs w:val="22"/>
              </w:rPr>
            </w:pPr>
          </w:p>
        </w:tc>
      </w:tr>
      <w:tr w:rsidR="00C735A4" w:rsidRPr="00B8550F" w14:paraId="371628AB" w14:textId="77777777" w:rsidTr="009B784A">
        <w:trPr>
          <w:jc w:val="center"/>
        </w:trPr>
        <w:tc>
          <w:tcPr>
            <w:tcW w:w="1626" w:type="pct"/>
          </w:tcPr>
          <w:p w14:paraId="5DF92D26" w14:textId="77777777" w:rsidR="00C735A4" w:rsidRPr="00B8550F" w:rsidRDefault="00CD78D8" w:rsidP="00472B71">
            <w:pPr>
              <w:widowControl w:val="0"/>
              <w:ind w:left="180" w:right="57"/>
              <w:rPr>
                <w:szCs w:val="22"/>
              </w:rPr>
            </w:pPr>
            <w:r w:rsidRPr="00B8550F">
              <w:rPr>
                <w:szCs w:val="22"/>
              </w:rPr>
              <w:t>Žaizdos drenažas</w:t>
            </w:r>
          </w:p>
        </w:tc>
        <w:tc>
          <w:tcPr>
            <w:tcW w:w="1091" w:type="pct"/>
          </w:tcPr>
          <w:p w14:paraId="3B45FB7F"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06CE182C" w14:textId="77777777" w:rsidR="00C735A4" w:rsidRPr="00B8550F" w:rsidRDefault="00CD78D8" w:rsidP="00472B71">
            <w:pPr>
              <w:widowControl w:val="0"/>
              <w:ind w:left="57" w:right="57"/>
              <w:jc w:val="center"/>
              <w:rPr>
                <w:szCs w:val="22"/>
              </w:rPr>
            </w:pPr>
            <w:r w:rsidRPr="00B8550F">
              <w:rPr>
                <w:szCs w:val="22"/>
              </w:rPr>
              <w:t>-</w:t>
            </w:r>
          </w:p>
        </w:tc>
        <w:tc>
          <w:tcPr>
            <w:tcW w:w="1071" w:type="pct"/>
          </w:tcPr>
          <w:p w14:paraId="2B820C14" w14:textId="77777777" w:rsidR="00C735A4" w:rsidRPr="00B8550F" w:rsidRDefault="00CD78D8" w:rsidP="00472B71">
            <w:pPr>
              <w:widowControl w:val="0"/>
              <w:ind w:left="57" w:right="57"/>
              <w:jc w:val="center"/>
              <w:rPr>
                <w:szCs w:val="22"/>
              </w:rPr>
            </w:pPr>
            <w:r w:rsidRPr="00B8550F">
              <w:rPr>
                <w:szCs w:val="22"/>
              </w:rPr>
              <w:t>-</w:t>
            </w:r>
          </w:p>
        </w:tc>
      </w:tr>
      <w:tr w:rsidR="00C735A4" w:rsidRPr="00B8550F" w14:paraId="2CF59088" w14:textId="77777777" w:rsidTr="009B784A">
        <w:trPr>
          <w:jc w:val="center"/>
        </w:trPr>
        <w:tc>
          <w:tcPr>
            <w:tcW w:w="1626" w:type="pct"/>
          </w:tcPr>
          <w:p w14:paraId="6822F3F2" w14:textId="77777777" w:rsidR="00C735A4" w:rsidRPr="00B8550F" w:rsidRDefault="00CD78D8" w:rsidP="00472B71">
            <w:pPr>
              <w:widowControl w:val="0"/>
              <w:ind w:left="180" w:right="57"/>
              <w:rPr>
                <w:szCs w:val="22"/>
              </w:rPr>
            </w:pPr>
            <w:r w:rsidRPr="00B8550F">
              <w:rPr>
                <w:szCs w:val="22"/>
              </w:rPr>
              <w:t>Drenažas po procedūros</w:t>
            </w:r>
          </w:p>
        </w:tc>
        <w:tc>
          <w:tcPr>
            <w:tcW w:w="1091" w:type="pct"/>
          </w:tcPr>
          <w:p w14:paraId="1FF5843A" w14:textId="77777777" w:rsidR="00C735A4" w:rsidRPr="00B8550F" w:rsidRDefault="00CD78D8" w:rsidP="00472B71">
            <w:pPr>
              <w:widowControl w:val="0"/>
              <w:ind w:left="57" w:right="57"/>
              <w:jc w:val="center"/>
              <w:rPr>
                <w:szCs w:val="22"/>
              </w:rPr>
            </w:pPr>
            <w:r w:rsidRPr="00B8550F">
              <w:rPr>
                <w:szCs w:val="22"/>
              </w:rPr>
              <w:t>Retas</w:t>
            </w:r>
          </w:p>
        </w:tc>
        <w:tc>
          <w:tcPr>
            <w:tcW w:w="1212" w:type="pct"/>
          </w:tcPr>
          <w:p w14:paraId="28DE5B78" w14:textId="77777777" w:rsidR="00C735A4" w:rsidRPr="00B8550F" w:rsidRDefault="00CD78D8" w:rsidP="00472B71">
            <w:pPr>
              <w:widowControl w:val="0"/>
              <w:ind w:left="57" w:right="57"/>
              <w:jc w:val="center"/>
              <w:rPr>
                <w:szCs w:val="22"/>
              </w:rPr>
            </w:pPr>
            <w:r w:rsidRPr="00B8550F">
              <w:rPr>
                <w:szCs w:val="22"/>
              </w:rPr>
              <w:t>-</w:t>
            </w:r>
          </w:p>
        </w:tc>
        <w:tc>
          <w:tcPr>
            <w:tcW w:w="1071" w:type="pct"/>
          </w:tcPr>
          <w:p w14:paraId="7567DF7C" w14:textId="77777777" w:rsidR="00C735A4" w:rsidRPr="00B8550F" w:rsidRDefault="00CD78D8" w:rsidP="00472B71">
            <w:pPr>
              <w:widowControl w:val="0"/>
              <w:ind w:left="57" w:right="57"/>
              <w:jc w:val="center"/>
              <w:rPr>
                <w:szCs w:val="22"/>
              </w:rPr>
            </w:pPr>
            <w:r w:rsidRPr="00B8550F">
              <w:rPr>
                <w:szCs w:val="22"/>
              </w:rPr>
              <w:t>-</w:t>
            </w:r>
          </w:p>
        </w:tc>
      </w:tr>
    </w:tbl>
    <w:p w14:paraId="63B68E3E" w14:textId="77777777" w:rsidR="00C735A4" w:rsidRPr="00B8550F" w:rsidRDefault="00C735A4" w:rsidP="00472B71">
      <w:pPr>
        <w:widowControl w:val="0"/>
        <w:jc w:val="both"/>
        <w:rPr>
          <w:noProof/>
          <w:szCs w:val="22"/>
          <w:u w:val="single"/>
        </w:rPr>
      </w:pPr>
    </w:p>
    <w:p w14:paraId="6D7BBC62" w14:textId="77777777" w:rsidR="00C735A4" w:rsidRPr="00B8550F" w:rsidRDefault="00CD78D8" w:rsidP="00472B71">
      <w:pPr>
        <w:keepNext/>
        <w:widowControl w:val="0"/>
        <w:jc w:val="both"/>
        <w:rPr>
          <w:noProof/>
          <w:szCs w:val="22"/>
          <w:u w:val="single"/>
        </w:rPr>
      </w:pPr>
      <w:r w:rsidRPr="00B8550F">
        <w:rPr>
          <w:szCs w:val="22"/>
          <w:u w:val="single"/>
        </w:rPr>
        <w:t>Atrinktų nepageidaujamų reakcijų apibūdinimas</w:t>
      </w:r>
    </w:p>
    <w:p w14:paraId="3EF6EFF7" w14:textId="77777777" w:rsidR="00C735A4" w:rsidRPr="00B8550F" w:rsidRDefault="00C735A4" w:rsidP="00472B71">
      <w:pPr>
        <w:keepNext/>
        <w:widowControl w:val="0"/>
        <w:jc w:val="both"/>
        <w:rPr>
          <w:noProof/>
          <w:szCs w:val="22"/>
          <w:u w:val="single"/>
        </w:rPr>
      </w:pPr>
    </w:p>
    <w:p w14:paraId="2260B405" w14:textId="77777777" w:rsidR="00C735A4" w:rsidRPr="00B8550F" w:rsidRDefault="00CD78D8" w:rsidP="00472B71">
      <w:pPr>
        <w:keepNext/>
        <w:widowControl w:val="0"/>
        <w:jc w:val="both"/>
        <w:rPr>
          <w:i/>
          <w:iCs/>
          <w:noProof/>
          <w:szCs w:val="22"/>
        </w:rPr>
      </w:pPr>
      <w:r w:rsidRPr="00B8550F">
        <w:rPr>
          <w:i/>
          <w:szCs w:val="22"/>
          <w:u w:val="single"/>
        </w:rPr>
        <w:t>Kraujavimo reakcijos</w:t>
      </w:r>
    </w:p>
    <w:p w14:paraId="72E6DCC2" w14:textId="77777777" w:rsidR="00C735A4" w:rsidRPr="00B8550F" w:rsidRDefault="00C735A4" w:rsidP="00472B71">
      <w:pPr>
        <w:keepNext/>
        <w:widowControl w:val="0"/>
        <w:jc w:val="both"/>
        <w:rPr>
          <w:noProof/>
          <w:szCs w:val="22"/>
        </w:rPr>
      </w:pPr>
    </w:p>
    <w:p w14:paraId="1DB0007B" w14:textId="77777777" w:rsidR="00C735A4" w:rsidRPr="00B8550F" w:rsidRDefault="00CD78D8" w:rsidP="00472B71">
      <w:pPr>
        <w:widowControl w:val="0"/>
        <w:autoSpaceDE w:val="0"/>
        <w:autoSpaceDN w:val="0"/>
        <w:rPr>
          <w:szCs w:val="22"/>
        </w:rPr>
      </w:pPr>
      <w:r w:rsidRPr="00B8550F">
        <w:rPr>
          <w:szCs w:val="22"/>
        </w:rP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dabigatranu eteksilatu, palyginti su gydymu vitamino K antagonistais (VKA), stebėtas dažniau. Taigi, siekiant nustatyti slaptąjį kraujavimą, svarbu ne tik tinkamai kliniškai prižiūrėti, bet ir atlikti hemoglobino / hematokrito laboratorinius tyrimus. Tam tikrų grupių pacientams gali būti padidėjusi kraujavimo rizika, pvz., pacientams, kuriems yra vidutinio sunkumo inkstų funkcijos sutrikimas ir (arba) kuriems kartu taikomas hemostazę veikiantis gydymas arba gydymas stipriais P</w:t>
      </w:r>
      <w:r w:rsidRPr="00B8550F">
        <w:rPr>
          <w:szCs w:val="22"/>
        </w:rPr>
        <w:noBreakHyphen/>
        <w:t>gp inhibitoriais (žr. 4.4 skyrių, „Kraujavimo rizika“). Kraujavimo komplikacijos gali pasireikšti silpnumu, blyškumu, svaiguliu, galvos skausmu ar dėl neaiškių priežasčių atsiradusiu patinimu, dispnėja ir dėl neaiškių priežasčių pasireiškusiu šoku).</w:t>
      </w:r>
    </w:p>
    <w:p w14:paraId="040F27DC" w14:textId="77777777" w:rsidR="00C735A4" w:rsidRPr="00B8550F" w:rsidRDefault="00C735A4" w:rsidP="00472B71">
      <w:pPr>
        <w:widowControl w:val="0"/>
        <w:autoSpaceDE w:val="0"/>
        <w:autoSpaceDN w:val="0"/>
        <w:rPr>
          <w:szCs w:val="22"/>
          <w:lang w:eastAsia="de-DE"/>
        </w:rPr>
      </w:pPr>
    </w:p>
    <w:p w14:paraId="5478C6BD" w14:textId="77777777" w:rsidR="00C735A4" w:rsidRPr="00B8550F" w:rsidRDefault="00CD78D8" w:rsidP="00472B71">
      <w:pPr>
        <w:widowControl w:val="0"/>
        <w:autoSpaceDE w:val="0"/>
        <w:autoSpaceDN w:val="0"/>
        <w:rPr>
          <w:szCs w:val="22"/>
        </w:rPr>
      </w:pPr>
      <w:r w:rsidRPr="00B8550F">
        <w:rPr>
          <w:szCs w:val="22"/>
        </w:rPr>
        <w:t xml:space="preserve">Pranešta apie vartojant dabigatraną eteksilatą pasireiškusias žinomas kraujavimo komplikacijas, tokias kaip suspaudimo sindromą (angl. </w:t>
      </w:r>
      <w:r w:rsidRPr="00B8550F">
        <w:rPr>
          <w:i/>
          <w:szCs w:val="22"/>
        </w:rPr>
        <w:t>compartment syndrome</w:t>
      </w:r>
      <w:r w:rsidRPr="00B8550F">
        <w:rPr>
          <w:szCs w:val="22"/>
        </w:rPr>
        <w:t xml:space="preserve">) ir ūminį inkstų nepakankamumą dėl </w:t>
      </w:r>
      <w:r w:rsidRPr="00B8550F">
        <w:rPr>
          <w:szCs w:val="22"/>
        </w:rPr>
        <w:lastRenderedPageBreak/>
        <w:t>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386D13C2" w14:textId="77777777" w:rsidR="00C735A4" w:rsidRPr="00B8550F" w:rsidRDefault="00C735A4" w:rsidP="00472B71">
      <w:pPr>
        <w:widowControl w:val="0"/>
        <w:jc w:val="both"/>
        <w:rPr>
          <w:noProof/>
          <w:szCs w:val="22"/>
        </w:rPr>
      </w:pPr>
    </w:p>
    <w:p w14:paraId="4B9BBDD0" w14:textId="77777777" w:rsidR="00C735A4" w:rsidRPr="00B8550F" w:rsidRDefault="00CD78D8" w:rsidP="00472B71">
      <w:pPr>
        <w:keepNext/>
        <w:widowControl w:val="0"/>
        <w:rPr>
          <w:b/>
          <w:i/>
          <w:iCs/>
          <w:szCs w:val="22"/>
        </w:rPr>
      </w:pPr>
      <w:r w:rsidRPr="00B8550F">
        <w:rPr>
          <w:i/>
          <w:szCs w:val="22"/>
        </w:rPr>
        <w:t>Pirminė VTE profilaktika ortopedinėje chirurgijoje</w:t>
      </w:r>
    </w:p>
    <w:p w14:paraId="30CDA137" w14:textId="77777777" w:rsidR="00C735A4" w:rsidRPr="00B8550F" w:rsidRDefault="00C735A4" w:rsidP="00472B71">
      <w:pPr>
        <w:keepNext/>
        <w:widowControl w:val="0"/>
        <w:jc w:val="both"/>
        <w:rPr>
          <w:szCs w:val="22"/>
        </w:rPr>
      </w:pPr>
    </w:p>
    <w:p w14:paraId="5BAE8DDA" w14:textId="3D3AF5BE" w:rsidR="00C735A4" w:rsidRPr="00B8550F" w:rsidRDefault="00CD78D8" w:rsidP="00472B71">
      <w:pPr>
        <w:widowControl w:val="0"/>
        <w:autoSpaceDE w:val="0"/>
        <w:autoSpaceDN w:val="0"/>
        <w:rPr>
          <w:szCs w:val="22"/>
        </w:rPr>
      </w:pPr>
      <w:r w:rsidRPr="00B8550F">
        <w:rPr>
          <w:szCs w:val="22"/>
        </w:rPr>
        <w:t>13</w:t>
      </w:r>
      <w:r w:rsidR="00C43F7D" w:rsidRPr="00B8550F">
        <w:rPr>
          <w:szCs w:val="22"/>
        </w:rPr>
        <w:noBreakHyphen/>
      </w:r>
      <w:r w:rsidRPr="00B8550F">
        <w:rPr>
          <w:szCs w:val="22"/>
        </w:rPr>
        <w:t>ojoje lentelėje nurodytas pacientų, kuriems VTE profilaktinio gydymo laikotarpiu dviejų pagrindinių klinikinių tyrimų metu pasireiškė nepageidaujama reakcija kraujavimas, skaičius (%) priklausomai nuo dozės dydžio.</w:t>
      </w:r>
    </w:p>
    <w:p w14:paraId="5284B9FD" w14:textId="77777777" w:rsidR="00C735A4" w:rsidRPr="00B8550F" w:rsidRDefault="00C735A4" w:rsidP="00472B71">
      <w:pPr>
        <w:widowControl w:val="0"/>
        <w:autoSpaceDE w:val="0"/>
        <w:autoSpaceDN w:val="0"/>
        <w:rPr>
          <w:szCs w:val="22"/>
          <w:lang w:eastAsia="de-DE"/>
        </w:rPr>
      </w:pPr>
    </w:p>
    <w:p w14:paraId="48DFF7ED" w14:textId="77777777" w:rsidR="00C735A4" w:rsidRPr="00B8550F" w:rsidRDefault="00CD78D8" w:rsidP="00DA5B93">
      <w:pPr>
        <w:keepNext/>
        <w:widowControl w:val="0"/>
        <w:ind w:left="1134" w:hanging="1134"/>
        <w:rPr>
          <w:b/>
          <w:bCs/>
          <w:szCs w:val="22"/>
        </w:rPr>
      </w:pPr>
      <w:r w:rsidRPr="00B8550F">
        <w:rPr>
          <w:b/>
          <w:szCs w:val="22"/>
        </w:rPr>
        <w:t>13 lentelė.</w:t>
      </w:r>
      <w:r w:rsidRPr="00B8550F">
        <w:rPr>
          <w:b/>
          <w:szCs w:val="22"/>
        </w:rPr>
        <w:tab/>
        <w:t>Pacientų skaičius (%), kuriems pasireiškė nepageidaujama reakcija kraujavimas</w:t>
      </w:r>
    </w:p>
    <w:p w14:paraId="533710D8" w14:textId="77777777" w:rsidR="00C735A4" w:rsidRPr="00B8550F" w:rsidRDefault="00C735A4" w:rsidP="00472B71">
      <w:pPr>
        <w:keepNext/>
        <w:widowControl w:val="0"/>
        <w:autoSpaceDE w:val="0"/>
        <w:autoSpaceDN w:val="0"/>
        <w:rPr>
          <w:szCs w:val="22"/>
          <w:lang w:eastAsia="de-D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69"/>
        <w:gridCol w:w="2301"/>
        <w:gridCol w:w="2301"/>
        <w:gridCol w:w="2301"/>
      </w:tblGrid>
      <w:tr w:rsidR="00C735A4" w:rsidRPr="00B8550F" w14:paraId="7C4DA988" w14:textId="77777777">
        <w:trPr>
          <w:jc w:val="center"/>
        </w:trPr>
        <w:tc>
          <w:tcPr>
            <w:tcW w:w="2273" w:type="dxa"/>
          </w:tcPr>
          <w:p w14:paraId="028E0ED5" w14:textId="77777777" w:rsidR="00C735A4" w:rsidRPr="00B8550F" w:rsidRDefault="00C735A4" w:rsidP="00472B71">
            <w:pPr>
              <w:keepNext/>
              <w:widowControl w:val="0"/>
              <w:autoSpaceDE w:val="0"/>
              <w:autoSpaceDN w:val="0"/>
              <w:ind w:left="57" w:right="57"/>
              <w:rPr>
                <w:szCs w:val="22"/>
                <w:lang w:eastAsia="de-DE"/>
              </w:rPr>
            </w:pPr>
          </w:p>
        </w:tc>
        <w:tc>
          <w:tcPr>
            <w:tcW w:w="2410" w:type="dxa"/>
          </w:tcPr>
          <w:p w14:paraId="1EDBA51F" w14:textId="77777777" w:rsidR="00C735A4" w:rsidRPr="00B8550F" w:rsidRDefault="00CD78D8" w:rsidP="00472B71">
            <w:pPr>
              <w:keepNext/>
              <w:widowControl w:val="0"/>
              <w:autoSpaceDE w:val="0"/>
              <w:autoSpaceDN w:val="0"/>
              <w:ind w:left="57" w:right="57"/>
              <w:rPr>
                <w:szCs w:val="22"/>
              </w:rPr>
            </w:pPr>
            <w:r w:rsidRPr="00B8550F">
              <w:rPr>
                <w:szCs w:val="22"/>
              </w:rPr>
              <w:t xml:space="preserve">Dabigatranas eteksilatas 150 mg </w:t>
            </w:r>
            <w:bookmarkStart w:id="8" w:name="OLE_LINK1"/>
            <w:r w:rsidRPr="00B8550F">
              <w:rPr>
                <w:szCs w:val="22"/>
              </w:rPr>
              <w:t>kartą per parą</w:t>
            </w:r>
            <w:bookmarkEnd w:id="8"/>
          </w:p>
          <w:p w14:paraId="6B5A6264" w14:textId="77777777" w:rsidR="00C735A4" w:rsidRPr="00B8550F" w:rsidRDefault="00CD78D8" w:rsidP="00472B71">
            <w:pPr>
              <w:keepNext/>
              <w:widowControl w:val="0"/>
              <w:autoSpaceDE w:val="0"/>
              <w:autoSpaceDN w:val="0"/>
              <w:ind w:left="57" w:right="57"/>
              <w:rPr>
                <w:szCs w:val="22"/>
              </w:rPr>
            </w:pPr>
            <w:r w:rsidRPr="00B8550F">
              <w:rPr>
                <w:szCs w:val="22"/>
              </w:rPr>
              <w:t>N (%)</w:t>
            </w:r>
          </w:p>
        </w:tc>
        <w:tc>
          <w:tcPr>
            <w:tcW w:w="2410" w:type="dxa"/>
          </w:tcPr>
          <w:p w14:paraId="057D75CA" w14:textId="77777777" w:rsidR="00C735A4" w:rsidRPr="00B8550F" w:rsidRDefault="00CD78D8" w:rsidP="00472B71">
            <w:pPr>
              <w:keepNext/>
              <w:widowControl w:val="0"/>
              <w:autoSpaceDE w:val="0"/>
              <w:autoSpaceDN w:val="0"/>
              <w:ind w:left="57" w:right="57"/>
              <w:rPr>
                <w:szCs w:val="22"/>
              </w:rPr>
            </w:pPr>
            <w:r w:rsidRPr="00B8550F">
              <w:rPr>
                <w:szCs w:val="22"/>
              </w:rPr>
              <w:t>Dabigatranas eteksilatas 220 mg kartą per parą</w:t>
            </w:r>
          </w:p>
          <w:p w14:paraId="391C89BE" w14:textId="77777777" w:rsidR="00C735A4" w:rsidRPr="00B8550F" w:rsidRDefault="00CD78D8" w:rsidP="00472B71">
            <w:pPr>
              <w:keepNext/>
              <w:widowControl w:val="0"/>
              <w:autoSpaceDE w:val="0"/>
              <w:autoSpaceDN w:val="0"/>
              <w:ind w:left="57" w:right="57"/>
              <w:rPr>
                <w:szCs w:val="22"/>
              </w:rPr>
            </w:pPr>
            <w:r w:rsidRPr="00B8550F">
              <w:rPr>
                <w:szCs w:val="22"/>
              </w:rPr>
              <w:t>N (%)</w:t>
            </w:r>
          </w:p>
        </w:tc>
        <w:tc>
          <w:tcPr>
            <w:tcW w:w="2410" w:type="dxa"/>
          </w:tcPr>
          <w:p w14:paraId="16DD232E" w14:textId="77777777" w:rsidR="00C735A4" w:rsidRPr="00B8550F" w:rsidRDefault="00CD78D8" w:rsidP="00472B71">
            <w:pPr>
              <w:keepNext/>
              <w:widowControl w:val="0"/>
              <w:autoSpaceDE w:val="0"/>
              <w:autoSpaceDN w:val="0"/>
              <w:ind w:left="57" w:right="57"/>
              <w:rPr>
                <w:szCs w:val="22"/>
              </w:rPr>
            </w:pPr>
            <w:r w:rsidRPr="00B8550F">
              <w:rPr>
                <w:szCs w:val="22"/>
              </w:rPr>
              <w:t>Enoksaparinas</w:t>
            </w:r>
          </w:p>
          <w:p w14:paraId="3C9B576E" w14:textId="77777777" w:rsidR="00C735A4" w:rsidRPr="00B8550F" w:rsidRDefault="00C735A4" w:rsidP="00472B71">
            <w:pPr>
              <w:keepNext/>
              <w:widowControl w:val="0"/>
              <w:autoSpaceDE w:val="0"/>
              <w:autoSpaceDN w:val="0"/>
              <w:ind w:left="57" w:right="57"/>
              <w:rPr>
                <w:szCs w:val="22"/>
                <w:lang w:eastAsia="de-DE"/>
              </w:rPr>
            </w:pPr>
          </w:p>
          <w:p w14:paraId="2E75E7E3" w14:textId="77777777" w:rsidR="00C735A4" w:rsidRPr="00B8550F" w:rsidRDefault="00CD78D8" w:rsidP="00472B71">
            <w:pPr>
              <w:keepNext/>
              <w:widowControl w:val="0"/>
              <w:autoSpaceDE w:val="0"/>
              <w:autoSpaceDN w:val="0"/>
              <w:ind w:left="57" w:right="57"/>
              <w:rPr>
                <w:szCs w:val="22"/>
              </w:rPr>
            </w:pPr>
            <w:r w:rsidRPr="00B8550F">
              <w:rPr>
                <w:szCs w:val="22"/>
              </w:rPr>
              <w:t>N (%)</w:t>
            </w:r>
          </w:p>
        </w:tc>
      </w:tr>
      <w:tr w:rsidR="00C735A4" w:rsidRPr="00B8550F" w14:paraId="4F782A08" w14:textId="77777777">
        <w:trPr>
          <w:jc w:val="center"/>
        </w:trPr>
        <w:tc>
          <w:tcPr>
            <w:tcW w:w="2273" w:type="dxa"/>
          </w:tcPr>
          <w:p w14:paraId="4A6DBDD7" w14:textId="77777777" w:rsidR="00C735A4" w:rsidRPr="00B8550F" w:rsidRDefault="00CD78D8" w:rsidP="00472B71">
            <w:pPr>
              <w:keepNext/>
              <w:widowControl w:val="0"/>
              <w:autoSpaceDE w:val="0"/>
              <w:autoSpaceDN w:val="0"/>
              <w:ind w:left="57" w:right="57"/>
              <w:rPr>
                <w:szCs w:val="22"/>
              </w:rPr>
            </w:pPr>
            <w:r w:rsidRPr="00B8550F">
              <w:rPr>
                <w:szCs w:val="22"/>
              </w:rPr>
              <w:t>Gydyti pacientai</w:t>
            </w:r>
          </w:p>
        </w:tc>
        <w:tc>
          <w:tcPr>
            <w:tcW w:w="2410" w:type="dxa"/>
          </w:tcPr>
          <w:p w14:paraId="6F18CF9F" w14:textId="77777777" w:rsidR="00C735A4" w:rsidRPr="00B8550F" w:rsidRDefault="00CD78D8" w:rsidP="00472B71">
            <w:pPr>
              <w:keepNext/>
              <w:widowControl w:val="0"/>
              <w:autoSpaceDE w:val="0"/>
              <w:autoSpaceDN w:val="0"/>
              <w:ind w:left="57" w:right="57"/>
              <w:jc w:val="center"/>
              <w:rPr>
                <w:szCs w:val="22"/>
              </w:rPr>
            </w:pPr>
            <w:r w:rsidRPr="00B8550F">
              <w:rPr>
                <w:szCs w:val="22"/>
              </w:rPr>
              <w:t>1 866</w:t>
            </w:r>
            <w:r w:rsidRPr="00B8550F">
              <w:rPr>
                <w:szCs w:val="22"/>
              </w:rPr>
              <w:tab/>
              <w:t>(100,0)</w:t>
            </w:r>
          </w:p>
        </w:tc>
        <w:tc>
          <w:tcPr>
            <w:tcW w:w="2410" w:type="dxa"/>
          </w:tcPr>
          <w:p w14:paraId="25E203E5" w14:textId="77777777" w:rsidR="00C735A4" w:rsidRPr="00B8550F" w:rsidRDefault="00CD78D8" w:rsidP="00472B71">
            <w:pPr>
              <w:keepNext/>
              <w:widowControl w:val="0"/>
              <w:autoSpaceDE w:val="0"/>
              <w:autoSpaceDN w:val="0"/>
              <w:ind w:left="57" w:right="57"/>
              <w:jc w:val="center"/>
              <w:rPr>
                <w:szCs w:val="22"/>
              </w:rPr>
            </w:pPr>
            <w:r w:rsidRPr="00B8550F">
              <w:rPr>
                <w:szCs w:val="22"/>
              </w:rPr>
              <w:t>1 825</w:t>
            </w:r>
            <w:r w:rsidRPr="00B8550F">
              <w:rPr>
                <w:szCs w:val="22"/>
              </w:rPr>
              <w:tab/>
              <w:t>(100.0)</w:t>
            </w:r>
          </w:p>
        </w:tc>
        <w:tc>
          <w:tcPr>
            <w:tcW w:w="2410" w:type="dxa"/>
          </w:tcPr>
          <w:p w14:paraId="6ABC28DA" w14:textId="77777777" w:rsidR="00C735A4" w:rsidRPr="00B8550F" w:rsidRDefault="00CD78D8" w:rsidP="00472B71">
            <w:pPr>
              <w:keepNext/>
              <w:widowControl w:val="0"/>
              <w:autoSpaceDE w:val="0"/>
              <w:autoSpaceDN w:val="0"/>
              <w:ind w:left="57" w:right="57"/>
              <w:jc w:val="center"/>
              <w:rPr>
                <w:szCs w:val="22"/>
              </w:rPr>
            </w:pPr>
            <w:r w:rsidRPr="00B8550F">
              <w:rPr>
                <w:szCs w:val="22"/>
              </w:rPr>
              <w:t>1 848</w:t>
            </w:r>
            <w:r w:rsidRPr="00B8550F">
              <w:rPr>
                <w:szCs w:val="22"/>
              </w:rPr>
              <w:tab/>
              <w:t>(100,0)</w:t>
            </w:r>
          </w:p>
        </w:tc>
      </w:tr>
      <w:tr w:rsidR="00C735A4" w:rsidRPr="00B8550F" w14:paraId="30CAA700" w14:textId="77777777">
        <w:trPr>
          <w:jc w:val="center"/>
        </w:trPr>
        <w:tc>
          <w:tcPr>
            <w:tcW w:w="2273" w:type="dxa"/>
          </w:tcPr>
          <w:p w14:paraId="4FF151E4" w14:textId="77777777" w:rsidR="00C735A4" w:rsidRPr="00B8550F" w:rsidRDefault="00CD78D8" w:rsidP="00472B71">
            <w:pPr>
              <w:keepNext/>
              <w:widowControl w:val="0"/>
              <w:autoSpaceDE w:val="0"/>
              <w:autoSpaceDN w:val="0"/>
              <w:ind w:left="57" w:right="57"/>
              <w:rPr>
                <w:szCs w:val="22"/>
              </w:rPr>
            </w:pPr>
            <w:r w:rsidRPr="00B8550F">
              <w:rPr>
                <w:szCs w:val="22"/>
              </w:rPr>
              <w:t>Didysis kraujavimas</w:t>
            </w:r>
          </w:p>
        </w:tc>
        <w:tc>
          <w:tcPr>
            <w:tcW w:w="2410" w:type="dxa"/>
          </w:tcPr>
          <w:p w14:paraId="77DF81A0" w14:textId="77777777" w:rsidR="00C735A4" w:rsidRPr="00B8550F" w:rsidRDefault="00CD78D8" w:rsidP="00472B71">
            <w:pPr>
              <w:keepNext/>
              <w:widowControl w:val="0"/>
              <w:autoSpaceDE w:val="0"/>
              <w:autoSpaceDN w:val="0"/>
              <w:ind w:left="57" w:right="57"/>
              <w:jc w:val="center"/>
              <w:rPr>
                <w:szCs w:val="22"/>
              </w:rPr>
            </w:pPr>
            <w:r w:rsidRPr="00B8550F">
              <w:rPr>
                <w:szCs w:val="22"/>
              </w:rPr>
              <w:t>24 (1,3)</w:t>
            </w:r>
          </w:p>
        </w:tc>
        <w:tc>
          <w:tcPr>
            <w:tcW w:w="2410" w:type="dxa"/>
          </w:tcPr>
          <w:p w14:paraId="547CC33F" w14:textId="77777777" w:rsidR="00C735A4" w:rsidRPr="00B8550F" w:rsidRDefault="00CD78D8" w:rsidP="00472B71">
            <w:pPr>
              <w:keepNext/>
              <w:widowControl w:val="0"/>
              <w:autoSpaceDE w:val="0"/>
              <w:autoSpaceDN w:val="0"/>
              <w:ind w:left="57" w:right="57"/>
              <w:jc w:val="center"/>
              <w:rPr>
                <w:szCs w:val="22"/>
              </w:rPr>
            </w:pPr>
            <w:r w:rsidRPr="00B8550F">
              <w:rPr>
                <w:szCs w:val="22"/>
              </w:rPr>
              <w:t>33 (1,8)</w:t>
            </w:r>
          </w:p>
        </w:tc>
        <w:tc>
          <w:tcPr>
            <w:tcW w:w="2410" w:type="dxa"/>
          </w:tcPr>
          <w:p w14:paraId="515B25EC" w14:textId="77777777" w:rsidR="00C735A4" w:rsidRPr="00B8550F" w:rsidRDefault="00CD78D8" w:rsidP="00472B71">
            <w:pPr>
              <w:keepNext/>
              <w:widowControl w:val="0"/>
              <w:autoSpaceDE w:val="0"/>
              <w:autoSpaceDN w:val="0"/>
              <w:ind w:left="57" w:right="57"/>
              <w:jc w:val="center"/>
              <w:rPr>
                <w:szCs w:val="22"/>
              </w:rPr>
            </w:pPr>
            <w:r w:rsidRPr="00B8550F">
              <w:rPr>
                <w:szCs w:val="22"/>
              </w:rPr>
              <w:t>27 (1,5)</w:t>
            </w:r>
          </w:p>
        </w:tc>
      </w:tr>
      <w:tr w:rsidR="00C735A4" w:rsidRPr="00B8550F" w14:paraId="534C7C0F" w14:textId="77777777">
        <w:trPr>
          <w:jc w:val="center"/>
        </w:trPr>
        <w:tc>
          <w:tcPr>
            <w:tcW w:w="2273" w:type="dxa"/>
          </w:tcPr>
          <w:p w14:paraId="697583CA" w14:textId="77777777" w:rsidR="00C735A4" w:rsidRPr="00B8550F" w:rsidRDefault="00CD78D8" w:rsidP="00472B71">
            <w:pPr>
              <w:keepNext/>
              <w:widowControl w:val="0"/>
              <w:autoSpaceDE w:val="0"/>
              <w:autoSpaceDN w:val="0"/>
              <w:ind w:left="57" w:right="57"/>
              <w:rPr>
                <w:szCs w:val="22"/>
              </w:rPr>
            </w:pPr>
            <w:r w:rsidRPr="00B8550F">
              <w:rPr>
                <w:szCs w:val="22"/>
              </w:rPr>
              <w:t>Bet koks kraujavimas</w:t>
            </w:r>
          </w:p>
        </w:tc>
        <w:tc>
          <w:tcPr>
            <w:tcW w:w="2410" w:type="dxa"/>
          </w:tcPr>
          <w:p w14:paraId="5C4DBF96" w14:textId="77777777" w:rsidR="00C735A4" w:rsidRPr="00B8550F" w:rsidRDefault="00CD78D8" w:rsidP="00472B71">
            <w:pPr>
              <w:keepNext/>
              <w:widowControl w:val="0"/>
              <w:autoSpaceDE w:val="0"/>
              <w:autoSpaceDN w:val="0"/>
              <w:ind w:left="57" w:right="57"/>
              <w:jc w:val="center"/>
              <w:rPr>
                <w:szCs w:val="22"/>
              </w:rPr>
            </w:pPr>
            <w:r w:rsidRPr="00B8550F">
              <w:rPr>
                <w:szCs w:val="22"/>
              </w:rPr>
              <w:t>258 (13,8)</w:t>
            </w:r>
          </w:p>
        </w:tc>
        <w:tc>
          <w:tcPr>
            <w:tcW w:w="2410" w:type="dxa"/>
          </w:tcPr>
          <w:p w14:paraId="2DBBCA37" w14:textId="77777777" w:rsidR="00C735A4" w:rsidRPr="00B8550F" w:rsidRDefault="00CD78D8" w:rsidP="00472B71">
            <w:pPr>
              <w:keepNext/>
              <w:widowControl w:val="0"/>
              <w:autoSpaceDE w:val="0"/>
              <w:autoSpaceDN w:val="0"/>
              <w:ind w:left="57" w:right="57"/>
              <w:jc w:val="center"/>
              <w:rPr>
                <w:szCs w:val="22"/>
              </w:rPr>
            </w:pPr>
            <w:r w:rsidRPr="00B8550F">
              <w:rPr>
                <w:szCs w:val="22"/>
              </w:rPr>
              <w:t>251 (13,8)</w:t>
            </w:r>
          </w:p>
        </w:tc>
        <w:tc>
          <w:tcPr>
            <w:tcW w:w="2410" w:type="dxa"/>
          </w:tcPr>
          <w:p w14:paraId="184968F7" w14:textId="77777777" w:rsidR="00C735A4" w:rsidRPr="00B8550F" w:rsidRDefault="00CD78D8" w:rsidP="00472B71">
            <w:pPr>
              <w:keepNext/>
              <w:widowControl w:val="0"/>
              <w:autoSpaceDE w:val="0"/>
              <w:autoSpaceDN w:val="0"/>
              <w:ind w:left="57" w:right="57"/>
              <w:jc w:val="center"/>
              <w:rPr>
                <w:szCs w:val="22"/>
              </w:rPr>
            </w:pPr>
            <w:r w:rsidRPr="00B8550F">
              <w:rPr>
                <w:szCs w:val="22"/>
              </w:rPr>
              <w:t>247 (13,4)</w:t>
            </w:r>
          </w:p>
        </w:tc>
      </w:tr>
    </w:tbl>
    <w:p w14:paraId="38402B5C" w14:textId="77777777" w:rsidR="00C735A4" w:rsidRPr="00B8550F" w:rsidRDefault="00C735A4" w:rsidP="00472B71">
      <w:pPr>
        <w:widowControl w:val="0"/>
        <w:autoSpaceDE w:val="0"/>
        <w:autoSpaceDN w:val="0"/>
        <w:ind w:left="1080" w:hanging="1080"/>
        <w:rPr>
          <w:szCs w:val="22"/>
          <w:lang w:eastAsia="de-DE"/>
        </w:rPr>
      </w:pPr>
    </w:p>
    <w:p w14:paraId="10CC2F15" w14:textId="77777777" w:rsidR="00C735A4" w:rsidRPr="00B8550F" w:rsidRDefault="00CD78D8" w:rsidP="00472B71">
      <w:pPr>
        <w:keepNext/>
        <w:widowControl w:val="0"/>
        <w:autoSpaceDE w:val="0"/>
        <w:autoSpaceDN w:val="0"/>
        <w:adjustRightInd w:val="0"/>
        <w:rPr>
          <w:bCs/>
          <w:i/>
          <w:szCs w:val="22"/>
        </w:rPr>
      </w:pPr>
      <w:r w:rsidRPr="00B8550F">
        <w:rPr>
          <w:i/>
          <w:szCs w:val="22"/>
        </w:rPr>
        <w:t>Insulto ir sisteminės embolijos profilaktika suaugusiems žmonėms, sergantiems NVPV, jeigu yra vienas arba daugiau rizikos veiksnių</w:t>
      </w:r>
    </w:p>
    <w:p w14:paraId="0436F720" w14:textId="77777777" w:rsidR="00C735A4" w:rsidRPr="00B8550F" w:rsidRDefault="00C735A4" w:rsidP="00472B71">
      <w:pPr>
        <w:keepNext/>
        <w:widowControl w:val="0"/>
        <w:autoSpaceDE w:val="0"/>
        <w:autoSpaceDN w:val="0"/>
        <w:adjustRightInd w:val="0"/>
        <w:rPr>
          <w:szCs w:val="22"/>
          <w:lang w:eastAsia="de-DE"/>
        </w:rPr>
      </w:pPr>
    </w:p>
    <w:p w14:paraId="4BB32678" w14:textId="19F25391" w:rsidR="00C735A4" w:rsidRPr="00B8550F" w:rsidRDefault="00CD78D8" w:rsidP="00472B71">
      <w:pPr>
        <w:widowControl w:val="0"/>
        <w:autoSpaceDE w:val="0"/>
        <w:autoSpaceDN w:val="0"/>
        <w:rPr>
          <w:szCs w:val="22"/>
        </w:rPr>
      </w:pPr>
      <w:r w:rsidRPr="00B8550F">
        <w:rPr>
          <w:szCs w:val="22"/>
        </w:rPr>
        <w:t>14</w:t>
      </w:r>
      <w:r w:rsidR="00C43F7D" w:rsidRPr="00B8550F">
        <w:rPr>
          <w:szCs w:val="22"/>
        </w:rPr>
        <w:noBreakHyphen/>
      </w:r>
      <w:r w:rsidRPr="00B8550F">
        <w:rPr>
          <w:szCs w:val="22"/>
        </w:rPr>
        <w:t>ojoje lentelėje pateikti kraujavimo, suskirstyto į didijį ir bet kokį, reiškiniai, kurių atsirado tromboembolinio insulto ir sisteminės embolijos profilaktikos prieširdžių virpėjimu sergantiems pacientams pagrindinio tyrimo metu.</w:t>
      </w:r>
    </w:p>
    <w:p w14:paraId="32D7AB00" w14:textId="77777777" w:rsidR="00C735A4" w:rsidRPr="00B8550F" w:rsidRDefault="00C735A4" w:rsidP="00472B71">
      <w:pPr>
        <w:widowControl w:val="0"/>
        <w:autoSpaceDE w:val="0"/>
        <w:autoSpaceDN w:val="0"/>
        <w:rPr>
          <w:szCs w:val="22"/>
        </w:rPr>
      </w:pPr>
    </w:p>
    <w:p w14:paraId="16C7FDF0" w14:textId="77777777" w:rsidR="00C735A4" w:rsidRPr="00B8550F" w:rsidRDefault="00CD78D8" w:rsidP="00472B71">
      <w:pPr>
        <w:keepNext/>
        <w:widowControl w:val="0"/>
        <w:ind w:left="1134" w:hanging="1134"/>
        <w:rPr>
          <w:b/>
          <w:bCs/>
          <w:szCs w:val="22"/>
        </w:rPr>
      </w:pPr>
      <w:r w:rsidRPr="00B8550F">
        <w:rPr>
          <w:b/>
          <w:szCs w:val="22"/>
        </w:rPr>
        <w:t>14 lentelė.</w:t>
      </w:r>
      <w:r w:rsidRPr="00B8550F">
        <w:rPr>
          <w:b/>
          <w:szCs w:val="22"/>
        </w:rPr>
        <w:tab/>
        <w:t>Kraujavimo reiškiniai, kurių atsirado tromboembolinio insulto ir sisteminės embolijos profilaktikos prieširdžių virpėjimu sergantiems pacientams tyrimo metu</w:t>
      </w:r>
    </w:p>
    <w:p w14:paraId="116598FC" w14:textId="77777777" w:rsidR="00C735A4" w:rsidRPr="00B8550F" w:rsidRDefault="00C735A4" w:rsidP="00472B71">
      <w:pPr>
        <w:keepNext/>
        <w:widowControl w:val="0"/>
        <w:autoSpaceDE w:val="0"/>
        <w:autoSpaceDN w:val="0"/>
        <w:adjustRightInd w:val="0"/>
        <w:rPr>
          <w:szCs w:val="22"/>
          <w:lang w:eastAsia="de-D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172"/>
        <w:gridCol w:w="2172"/>
        <w:gridCol w:w="1895"/>
      </w:tblGrid>
      <w:tr w:rsidR="00C735A4" w:rsidRPr="00B8550F" w14:paraId="773CDB3E" w14:textId="77777777">
        <w:trPr>
          <w:jc w:val="center"/>
        </w:trPr>
        <w:tc>
          <w:tcPr>
            <w:tcW w:w="2977" w:type="dxa"/>
          </w:tcPr>
          <w:p w14:paraId="01AAC940" w14:textId="77777777" w:rsidR="00C735A4" w:rsidRPr="00B8550F" w:rsidRDefault="00C735A4" w:rsidP="00472B71">
            <w:pPr>
              <w:keepNext/>
              <w:widowControl w:val="0"/>
              <w:jc w:val="center"/>
              <w:rPr>
                <w:szCs w:val="22"/>
              </w:rPr>
            </w:pPr>
          </w:p>
        </w:tc>
        <w:tc>
          <w:tcPr>
            <w:tcW w:w="2268" w:type="dxa"/>
          </w:tcPr>
          <w:p w14:paraId="0FF75D97" w14:textId="77777777" w:rsidR="00C735A4" w:rsidRPr="00B8550F" w:rsidRDefault="00CD78D8" w:rsidP="00472B71">
            <w:pPr>
              <w:keepNext/>
              <w:widowControl w:val="0"/>
              <w:jc w:val="center"/>
              <w:rPr>
                <w:szCs w:val="22"/>
              </w:rPr>
            </w:pPr>
            <w:r w:rsidRPr="00B8550F">
              <w:rPr>
                <w:szCs w:val="22"/>
              </w:rPr>
              <w:t>Dabigatranas eteksilatas 110 mg 2 kartus per parą</w:t>
            </w:r>
          </w:p>
        </w:tc>
        <w:tc>
          <w:tcPr>
            <w:tcW w:w="2268" w:type="dxa"/>
          </w:tcPr>
          <w:p w14:paraId="1FCE2C52" w14:textId="77777777" w:rsidR="00C735A4" w:rsidRPr="00B8550F" w:rsidRDefault="00CD78D8" w:rsidP="00472B71">
            <w:pPr>
              <w:keepNext/>
              <w:widowControl w:val="0"/>
              <w:jc w:val="center"/>
              <w:rPr>
                <w:szCs w:val="22"/>
              </w:rPr>
            </w:pPr>
            <w:r w:rsidRPr="00B8550F">
              <w:rPr>
                <w:szCs w:val="22"/>
              </w:rPr>
              <w:t>Dabigatranas eteksilatas 150 mg 2 kartus per parą</w:t>
            </w:r>
          </w:p>
        </w:tc>
        <w:tc>
          <w:tcPr>
            <w:tcW w:w="1985" w:type="dxa"/>
          </w:tcPr>
          <w:p w14:paraId="3031880B" w14:textId="007C977A" w:rsidR="00C735A4" w:rsidRPr="00B8550F" w:rsidRDefault="00CD78D8" w:rsidP="000842CC">
            <w:pPr>
              <w:keepNext/>
              <w:widowControl w:val="0"/>
              <w:jc w:val="center"/>
              <w:rPr>
                <w:szCs w:val="22"/>
              </w:rPr>
            </w:pPr>
            <w:r w:rsidRPr="00B8550F">
              <w:rPr>
                <w:szCs w:val="22"/>
              </w:rPr>
              <w:t>Varfarinas</w:t>
            </w:r>
          </w:p>
        </w:tc>
      </w:tr>
      <w:tr w:rsidR="00C735A4" w:rsidRPr="00B8550F" w14:paraId="5636E023" w14:textId="77777777">
        <w:trPr>
          <w:jc w:val="center"/>
        </w:trPr>
        <w:tc>
          <w:tcPr>
            <w:tcW w:w="2977" w:type="dxa"/>
          </w:tcPr>
          <w:p w14:paraId="74B3E423" w14:textId="77777777" w:rsidR="00C735A4" w:rsidRPr="00B8550F" w:rsidRDefault="00CD78D8" w:rsidP="00472B71">
            <w:pPr>
              <w:keepNext/>
              <w:widowControl w:val="0"/>
              <w:rPr>
                <w:szCs w:val="22"/>
              </w:rPr>
            </w:pPr>
            <w:r w:rsidRPr="00B8550F">
              <w:rPr>
                <w:szCs w:val="22"/>
              </w:rPr>
              <w:t>Atsitiktinių imčių būdu atrinktų tiriamųjų skaičius</w:t>
            </w:r>
          </w:p>
        </w:tc>
        <w:tc>
          <w:tcPr>
            <w:tcW w:w="2268" w:type="dxa"/>
          </w:tcPr>
          <w:p w14:paraId="3444146B" w14:textId="77777777" w:rsidR="00C735A4" w:rsidRPr="00B8550F" w:rsidRDefault="00CD78D8" w:rsidP="00472B71">
            <w:pPr>
              <w:keepNext/>
              <w:widowControl w:val="0"/>
              <w:jc w:val="center"/>
              <w:rPr>
                <w:szCs w:val="22"/>
              </w:rPr>
            </w:pPr>
            <w:r w:rsidRPr="00B8550F">
              <w:rPr>
                <w:szCs w:val="22"/>
              </w:rPr>
              <w:t>6 015</w:t>
            </w:r>
          </w:p>
        </w:tc>
        <w:tc>
          <w:tcPr>
            <w:tcW w:w="2268" w:type="dxa"/>
          </w:tcPr>
          <w:p w14:paraId="32D01088" w14:textId="77777777" w:rsidR="00C735A4" w:rsidRPr="00B8550F" w:rsidRDefault="00CD78D8" w:rsidP="00472B71">
            <w:pPr>
              <w:keepNext/>
              <w:widowControl w:val="0"/>
              <w:jc w:val="center"/>
              <w:rPr>
                <w:szCs w:val="22"/>
              </w:rPr>
            </w:pPr>
            <w:r w:rsidRPr="00B8550F">
              <w:rPr>
                <w:szCs w:val="22"/>
              </w:rPr>
              <w:t>6 076</w:t>
            </w:r>
          </w:p>
        </w:tc>
        <w:tc>
          <w:tcPr>
            <w:tcW w:w="1985" w:type="dxa"/>
          </w:tcPr>
          <w:p w14:paraId="73170C11" w14:textId="77777777" w:rsidR="00C735A4" w:rsidRPr="00B8550F" w:rsidRDefault="00CD78D8" w:rsidP="00472B71">
            <w:pPr>
              <w:keepNext/>
              <w:widowControl w:val="0"/>
              <w:jc w:val="center"/>
              <w:rPr>
                <w:szCs w:val="22"/>
              </w:rPr>
            </w:pPr>
            <w:r w:rsidRPr="00B8550F">
              <w:rPr>
                <w:szCs w:val="22"/>
              </w:rPr>
              <w:t>6 022</w:t>
            </w:r>
          </w:p>
        </w:tc>
      </w:tr>
      <w:tr w:rsidR="00C735A4" w:rsidRPr="00B8550F" w14:paraId="7E794A56" w14:textId="77777777">
        <w:trPr>
          <w:trHeight w:val="273"/>
          <w:jc w:val="center"/>
        </w:trPr>
        <w:tc>
          <w:tcPr>
            <w:tcW w:w="2977" w:type="dxa"/>
          </w:tcPr>
          <w:p w14:paraId="12417137" w14:textId="77777777" w:rsidR="00C735A4" w:rsidRPr="00B8550F" w:rsidRDefault="00CD78D8" w:rsidP="00472B71">
            <w:pPr>
              <w:widowControl w:val="0"/>
              <w:rPr>
                <w:szCs w:val="22"/>
              </w:rPr>
            </w:pPr>
            <w:r w:rsidRPr="00B8550F">
              <w:rPr>
                <w:szCs w:val="22"/>
              </w:rPr>
              <w:t>Didysis kraujavimas</w:t>
            </w:r>
          </w:p>
        </w:tc>
        <w:tc>
          <w:tcPr>
            <w:tcW w:w="2268" w:type="dxa"/>
          </w:tcPr>
          <w:p w14:paraId="73A0FDEE" w14:textId="77777777" w:rsidR="00C735A4" w:rsidRPr="00B8550F" w:rsidRDefault="00CD78D8" w:rsidP="00472B71">
            <w:pPr>
              <w:widowControl w:val="0"/>
              <w:autoSpaceDE w:val="0"/>
              <w:autoSpaceDN w:val="0"/>
              <w:adjustRightInd w:val="0"/>
              <w:jc w:val="center"/>
              <w:rPr>
                <w:szCs w:val="22"/>
              </w:rPr>
            </w:pPr>
            <w:r w:rsidRPr="00B8550F">
              <w:rPr>
                <w:szCs w:val="22"/>
              </w:rPr>
              <w:t>347 (2,92 %)</w:t>
            </w:r>
          </w:p>
        </w:tc>
        <w:tc>
          <w:tcPr>
            <w:tcW w:w="2268" w:type="dxa"/>
          </w:tcPr>
          <w:p w14:paraId="023A8116" w14:textId="77777777" w:rsidR="00C735A4" w:rsidRPr="00B8550F" w:rsidRDefault="00CD78D8" w:rsidP="00472B71">
            <w:pPr>
              <w:widowControl w:val="0"/>
              <w:autoSpaceDE w:val="0"/>
              <w:autoSpaceDN w:val="0"/>
              <w:adjustRightInd w:val="0"/>
              <w:jc w:val="center"/>
              <w:rPr>
                <w:szCs w:val="22"/>
              </w:rPr>
            </w:pPr>
            <w:r w:rsidRPr="00B8550F">
              <w:rPr>
                <w:szCs w:val="22"/>
              </w:rPr>
              <w:t>409 (3,4 %)</w:t>
            </w:r>
          </w:p>
        </w:tc>
        <w:tc>
          <w:tcPr>
            <w:tcW w:w="1985" w:type="dxa"/>
          </w:tcPr>
          <w:p w14:paraId="1976D294" w14:textId="77777777" w:rsidR="00C735A4" w:rsidRPr="00B8550F" w:rsidRDefault="00CD78D8" w:rsidP="00472B71">
            <w:pPr>
              <w:widowControl w:val="0"/>
              <w:autoSpaceDE w:val="0"/>
              <w:autoSpaceDN w:val="0"/>
              <w:adjustRightInd w:val="0"/>
              <w:jc w:val="center"/>
              <w:rPr>
                <w:szCs w:val="22"/>
              </w:rPr>
            </w:pPr>
            <w:r w:rsidRPr="00B8550F">
              <w:rPr>
                <w:szCs w:val="22"/>
              </w:rPr>
              <w:t>426 (3,61 %)</w:t>
            </w:r>
          </w:p>
        </w:tc>
      </w:tr>
      <w:tr w:rsidR="00C735A4" w:rsidRPr="00B8550F" w14:paraId="621741DB" w14:textId="77777777">
        <w:trPr>
          <w:jc w:val="center"/>
        </w:trPr>
        <w:tc>
          <w:tcPr>
            <w:tcW w:w="2977" w:type="dxa"/>
          </w:tcPr>
          <w:p w14:paraId="0E25BC88" w14:textId="77777777" w:rsidR="00C735A4" w:rsidRPr="00B8550F" w:rsidRDefault="00CD78D8" w:rsidP="00472B71">
            <w:pPr>
              <w:widowControl w:val="0"/>
              <w:ind w:left="284"/>
              <w:rPr>
                <w:szCs w:val="22"/>
              </w:rPr>
            </w:pPr>
            <w:r w:rsidRPr="00B8550F">
              <w:rPr>
                <w:szCs w:val="22"/>
              </w:rPr>
              <w:t>Kraujavimas į kaukolės vidų</w:t>
            </w:r>
          </w:p>
        </w:tc>
        <w:tc>
          <w:tcPr>
            <w:tcW w:w="2268" w:type="dxa"/>
          </w:tcPr>
          <w:p w14:paraId="58BE6779" w14:textId="77777777" w:rsidR="00C735A4" w:rsidRPr="00B8550F" w:rsidRDefault="00CD78D8" w:rsidP="00472B71">
            <w:pPr>
              <w:widowControl w:val="0"/>
              <w:jc w:val="center"/>
              <w:rPr>
                <w:szCs w:val="22"/>
              </w:rPr>
            </w:pPr>
            <w:r w:rsidRPr="00B8550F">
              <w:rPr>
                <w:szCs w:val="22"/>
              </w:rPr>
              <w:t>27 (0,23 %)</w:t>
            </w:r>
          </w:p>
        </w:tc>
        <w:tc>
          <w:tcPr>
            <w:tcW w:w="2268" w:type="dxa"/>
          </w:tcPr>
          <w:p w14:paraId="1B948465" w14:textId="77777777" w:rsidR="00C735A4" w:rsidRPr="00B8550F" w:rsidRDefault="00CD78D8" w:rsidP="00472B71">
            <w:pPr>
              <w:widowControl w:val="0"/>
              <w:jc w:val="center"/>
              <w:rPr>
                <w:szCs w:val="22"/>
              </w:rPr>
            </w:pPr>
            <w:r w:rsidRPr="00B8550F">
              <w:rPr>
                <w:szCs w:val="22"/>
              </w:rPr>
              <w:t>39 (0,32 %)</w:t>
            </w:r>
          </w:p>
        </w:tc>
        <w:tc>
          <w:tcPr>
            <w:tcW w:w="1985" w:type="dxa"/>
          </w:tcPr>
          <w:p w14:paraId="2BA7DEB3" w14:textId="77777777" w:rsidR="00C735A4" w:rsidRPr="00B8550F" w:rsidRDefault="00CD78D8" w:rsidP="00472B71">
            <w:pPr>
              <w:widowControl w:val="0"/>
              <w:jc w:val="center"/>
              <w:rPr>
                <w:szCs w:val="22"/>
              </w:rPr>
            </w:pPr>
            <w:r w:rsidRPr="00B8550F">
              <w:rPr>
                <w:szCs w:val="22"/>
              </w:rPr>
              <w:t>91 (0,77 %)</w:t>
            </w:r>
          </w:p>
        </w:tc>
      </w:tr>
      <w:tr w:rsidR="00C735A4" w:rsidRPr="00B8550F" w14:paraId="4C0840A3" w14:textId="77777777">
        <w:trPr>
          <w:jc w:val="center"/>
        </w:trPr>
        <w:tc>
          <w:tcPr>
            <w:tcW w:w="2977" w:type="dxa"/>
          </w:tcPr>
          <w:p w14:paraId="31465DAE" w14:textId="77777777" w:rsidR="00C735A4" w:rsidRPr="00B8550F" w:rsidRDefault="00CD78D8" w:rsidP="00472B71">
            <w:pPr>
              <w:widowControl w:val="0"/>
              <w:ind w:left="284"/>
              <w:rPr>
                <w:szCs w:val="22"/>
              </w:rPr>
            </w:pPr>
            <w:r w:rsidRPr="00B8550F">
              <w:rPr>
                <w:szCs w:val="22"/>
              </w:rPr>
              <w:t>Kraujavimas iš skrandžio ar žarnų</w:t>
            </w:r>
          </w:p>
        </w:tc>
        <w:tc>
          <w:tcPr>
            <w:tcW w:w="2268" w:type="dxa"/>
          </w:tcPr>
          <w:p w14:paraId="73849DFF" w14:textId="77777777" w:rsidR="00C735A4" w:rsidRPr="00B8550F" w:rsidRDefault="00CD78D8" w:rsidP="00472B71">
            <w:pPr>
              <w:widowControl w:val="0"/>
              <w:jc w:val="center"/>
              <w:rPr>
                <w:szCs w:val="22"/>
              </w:rPr>
            </w:pPr>
            <w:r w:rsidRPr="00B8550F">
              <w:rPr>
                <w:szCs w:val="22"/>
              </w:rPr>
              <w:t>134 (1,13 %)</w:t>
            </w:r>
          </w:p>
        </w:tc>
        <w:tc>
          <w:tcPr>
            <w:tcW w:w="2268" w:type="dxa"/>
          </w:tcPr>
          <w:p w14:paraId="41AE2BE9" w14:textId="77777777" w:rsidR="00C735A4" w:rsidRPr="00B8550F" w:rsidRDefault="00CD78D8" w:rsidP="00472B71">
            <w:pPr>
              <w:widowControl w:val="0"/>
              <w:jc w:val="center"/>
              <w:rPr>
                <w:szCs w:val="22"/>
              </w:rPr>
            </w:pPr>
            <w:r w:rsidRPr="00B8550F">
              <w:rPr>
                <w:szCs w:val="22"/>
              </w:rPr>
              <w:t>192 (1,6 %)</w:t>
            </w:r>
          </w:p>
        </w:tc>
        <w:tc>
          <w:tcPr>
            <w:tcW w:w="1985" w:type="dxa"/>
          </w:tcPr>
          <w:p w14:paraId="51D74F41" w14:textId="77777777" w:rsidR="00C735A4" w:rsidRPr="00B8550F" w:rsidRDefault="00CD78D8" w:rsidP="00472B71">
            <w:pPr>
              <w:widowControl w:val="0"/>
              <w:autoSpaceDE w:val="0"/>
              <w:autoSpaceDN w:val="0"/>
              <w:adjustRightInd w:val="0"/>
              <w:jc w:val="center"/>
              <w:rPr>
                <w:szCs w:val="22"/>
              </w:rPr>
            </w:pPr>
            <w:r w:rsidRPr="00B8550F">
              <w:rPr>
                <w:szCs w:val="22"/>
              </w:rPr>
              <w:t>128 (1,09 %)</w:t>
            </w:r>
          </w:p>
        </w:tc>
      </w:tr>
      <w:tr w:rsidR="00C735A4" w:rsidRPr="00B8550F" w14:paraId="36C6A96F" w14:textId="77777777">
        <w:trPr>
          <w:jc w:val="center"/>
        </w:trPr>
        <w:tc>
          <w:tcPr>
            <w:tcW w:w="2977" w:type="dxa"/>
          </w:tcPr>
          <w:p w14:paraId="73A486C0" w14:textId="77777777" w:rsidR="00C735A4" w:rsidRPr="00B8550F" w:rsidRDefault="00CD78D8" w:rsidP="00472B71">
            <w:pPr>
              <w:widowControl w:val="0"/>
              <w:ind w:left="284"/>
              <w:rPr>
                <w:szCs w:val="22"/>
              </w:rPr>
            </w:pPr>
            <w:r w:rsidRPr="00B8550F">
              <w:rPr>
                <w:szCs w:val="22"/>
              </w:rPr>
              <w:t>Mirtinas kraujavimas</w:t>
            </w:r>
          </w:p>
        </w:tc>
        <w:tc>
          <w:tcPr>
            <w:tcW w:w="2268" w:type="dxa"/>
          </w:tcPr>
          <w:p w14:paraId="09D27647" w14:textId="77777777" w:rsidR="00C735A4" w:rsidRPr="00B8550F" w:rsidRDefault="00CD78D8" w:rsidP="00472B71">
            <w:pPr>
              <w:widowControl w:val="0"/>
              <w:jc w:val="center"/>
              <w:rPr>
                <w:szCs w:val="22"/>
              </w:rPr>
            </w:pPr>
            <w:r w:rsidRPr="00B8550F">
              <w:rPr>
                <w:szCs w:val="22"/>
              </w:rPr>
              <w:t>26 (0,22 %)</w:t>
            </w:r>
          </w:p>
        </w:tc>
        <w:tc>
          <w:tcPr>
            <w:tcW w:w="2268" w:type="dxa"/>
          </w:tcPr>
          <w:p w14:paraId="6A104573" w14:textId="77777777" w:rsidR="00C735A4" w:rsidRPr="00B8550F" w:rsidRDefault="00CD78D8" w:rsidP="00472B71">
            <w:pPr>
              <w:widowControl w:val="0"/>
              <w:jc w:val="center"/>
              <w:rPr>
                <w:szCs w:val="22"/>
              </w:rPr>
            </w:pPr>
            <w:r w:rsidRPr="00B8550F">
              <w:rPr>
                <w:szCs w:val="22"/>
              </w:rPr>
              <w:t>30 (0,25 %)</w:t>
            </w:r>
          </w:p>
        </w:tc>
        <w:tc>
          <w:tcPr>
            <w:tcW w:w="1985" w:type="dxa"/>
          </w:tcPr>
          <w:p w14:paraId="0D454DCF" w14:textId="77777777" w:rsidR="00C735A4" w:rsidRPr="00B8550F" w:rsidRDefault="00CD78D8" w:rsidP="00472B71">
            <w:pPr>
              <w:widowControl w:val="0"/>
              <w:autoSpaceDE w:val="0"/>
              <w:autoSpaceDN w:val="0"/>
              <w:adjustRightInd w:val="0"/>
              <w:jc w:val="center"/>
              <w:rPr>
                <w:szCs w:val="22"/>
              </w:rPr>
            </w:pPr>
            <w:r w:rsidRPr="00B8550F">
              <w:rPr>
                <w:szCs w:val="22"/>
              </w:rPr>
              <w:t>42 (0,36 %)</w:t>
            </w:r>
          </w:p>
        </w:tc>
      </w:tr>
      <w:tr w:rsidR="00C735A4" w:rsidRPr="00B8550F" w14:paraId="00B5285A" w14:textId="77777777">
        <w:trPr>
          <w:jc w:val="center"/>
        </w:trPr>
        <w:tc>
          <w:tcPr>
            <w:tcW w:w="2977" w:type="dxa"/>
          </w:tcPr>
          <w:p w14:paraId="7E5ED9BE" w14:textId="77777777" w:rsidR="00C735A4" w:rsidRPr="00B8550F" w:rsidRDefault="00CD78D8" w:rsidP="00472B71">
            <w:pPr>
              <w:widowControl w:val="0"/>
              <w:rPr>
                <w:szCs w:val="22"/>
              </w:rPr>
            </w:pPr>
            <w:r w:rsidRPr="00B8550F">
              <w:rPr>
                <w:szCs w:val="22"/>
              </w:rPr>
              <w:t>Silpnas kraujavimas</w:t>
            </w:r>
          </w:p>
        </w:tc>
        <w:tc>
          <w:tcPr>
            <w:tcW w:w="2268" w:type="dxa"/>
          </w:tcPr>
          <w:p w14:paraId="17D446BC" w14:textId="77777777" w:rsidR="00C735A4" w:rsidRPr="00B8550F" w:rsidRDefault="00CD78D8" w:rsidP="00472B71">
            <w:pPr>
              <w:widowControl w:val="0"/>
              <w:jc w:val="center"/>
              <w:rPr>
                <w:szCs w:val="22"/>
              </w:rPr>
            </w:pPr>
            <w:r w:rsidRPr="00B8550F">
              <w:rPr>
                <w:szCs w:val="22"/>
              </w:rPr>
              <w:t>1 566 (13,16 %)</w:t>
            </w:r>
          </w:p>
        </w:tc>
        <w:tc>
          <w:tcPr>
            <w:tcW w:w="2268" w:type="dxa"/>
          </w:tcPr>
          <w:p w14:paraId="45AA65C0" w14:textId="77777777" w:rsidR="00C735A4" w:rsidRPr="00B8550F" w:rsidRDefault="00CD78D8" w:rsidP="00472B71">
            <w:pPr>
              <w:widowControl w:val="0"/>
              <w:jc w:val="center"/>
              <w:rPr>
                <w:szCs w:val="22"/>
              </w:rPr>
            </w:pPr>
            <w:r w:rsidRPr="00B8550F">
              <w:rPr>
                <w:szCs w:val="22"/>
              </w:rPr>
              <w:t>1 787 (14,85 %)</w:t>
            </w:r>
          </w:p>
        </w:tc>
        <w:tc>
          <w:tcPr>
            <w:tcW w:w="1985" w:type="dxa"/>
          </w:tcPr>
          <w:p w14:paraId="350E4D38" w14:textId="77777777" w:rsidR="00C735A4" w:rsidRPr="00B8550F" w:rsidRDefault="00CD78D8" w:rsidP="00472B71">
            <w:pPr>
              <w:widowControl w:val="0"/>
              <w:autoSpaceDE w:val="0"/>
              <w:autoSpaceDN w:val="0"/>
              <w:adjustRightInd w:val="0"/>
              <w:jc w:val="center"/>
              <w:rPr>
                <w:szCs w:val="22"/>
              </w:rPr>
            </w:pPr>
            <w:r w:rsidRPr="00B8550F">
              <w:rPr>
                <w:szCs w:val="22"/>
              </w:rPr>
              <w:t>1 931 (16,37 %)</w:t>
            </w:r>
          </w:p>
        </w:tc>
      </w:tr>
      <w:tr w:rsidR="00C735A4" w:rsidRPr="00B8550F" w14:paraId="7398F92E" w14:textId="77777777">
        <w:trPr>
          <w:jc w:val="center"/>
        </w:trPr>
        <w:tc>
          <w:tcPr>
            <w:tcW w:w="2977" w:type="dxa"/>
          </w:tcPr>
          <w:p w14:paraId="40D9B15A" w14:textId="77777777" w:rsidR="00C735A4" w:rsidRPr="00B8550F" w:rsidRDefault="00CD78D8" w:rsidP="00472B71">
            <w:pPr>
              <w:widowControl w:val="0"/>
              <w:rPr>
                <w:szCs w:val="22"/>
              </w:rPr>
            </w:pPr>
            <w:r w:rsidRPr="00B8550F">
              <w:rPr>
                <w:szCs w:val="22"/>
              </w:rPr>
              <w:t>Bet koks kraujavimas</w:t>
            </w:r>
          </w:p>
        </w:tc>
        <w:tc>
          <w:tcPr>
            <w:tcW w:w="2268" w:type="dxa"/>
          </w:tcPr>
          <w:p w14:paraId="7A75AD6C" w14:textId="77777777" w:rsidR="00C735A4" w:rsidRPr="00B8550F" w:rsidRDefault="00CD78D8" w:rsidP="00472B71">
            <w:pPr>
              <w:widowControl w:val="0"/>
              <w:jc w:val="center"/>
              <w:rPr>
                <w:szCs w:val="22"/>
              </w:rPr>
            </w:pPr>
            <w:r w:rsidRPr="00B8550F">
              <w:rPr>
                <w:szCs w:val="22"/>
              </w:rPr>
              <w:t>1 759 (14,78 %)</w:t>
            </w:r>
          </w:p>
        </w:tc>
        <w:tc>
          <w:tcPr>
            <w:tcW w:w="2268" w:type="dxa"/>
          </w:tcPr>
          <w:p w14:paraId="0F8B0AD6" w14:textId="77777777" w:rsidR="00C735A4" w:rsidRPr="00B8550F" w:rsidRDefault="00CD78D8" w:rsidP="00472B71">
            <w:pPr>
              <w:widowControl w:val="0"/>
              <w:jc w:val="center"/>
              <w:rPr>
                <w:szCs w:val="22"/>
              </w:rPr>
            </w:pPr>
            <w:r w:rsidRPr="00B8550F">
              <w:rPr>
                <w:szCs w:val="22"/>
              </w:rPr>
              <w:t>1 997 (16,6 %)</w:t>
            </w:r>
          </w:p>
        </w:tc>
        <w:tc>
          <w:tcPr>
            <w:tcW w:w="1985" w:type="dxa"/>
          </w:tcPr>
          <w:p w14:paraId="642B7E4B" w14:textId="77777777" w:rsidR="00C735A4" w:rsidRPr="00B8550F" w:rsidRDefault="00CD78D8" w:rsidP="00472B71">
            <w:pPr>
              <w:widowControl w:val="0"/>
              <w:autoSpaceDE w:val="0"/>
              <w:autoSpaceDN w:val="0"/>
              <w:adjustRightInd w:val="0"/>
              <w:jc w:val="center"/>
              <w:rPr>
                <w:szCs w:val="22"/>
              </w:rPr>
            </w:pPr>
            <w:r w:rsidRPr="00B8550F">
              <w:rPr>
                <w:szCs w:val="22"/>
              </w:rPr>
              <w:t>2 169 (18,39 %)</w:t>
            </w:r>
          </w:p>
        </w:tc>
      </w:tr>
    </w:tbl>
    <w:p w14:paraId="4E9C562B" w14:textId="77777777" w:rsidR="00C735A4" w:rsidRPr="00B8550F" w:rsidRDefault="00C735A4" w:rsidP="00472B71">
      <w:pPr>
        <w:widowControl w:val="0"/>
        <w:autoSpaceDE w:val="0"/>
        <w:autoSpaceDN w:val="0"/>
        <w:adjustRightInd w:val="0"/>
        <w:rPr>
          <w:szCs w:val="22"/>
          <w:lang w:eastAsia="de-DE"/>
        </w:rPr>
      </w:pPr>
    </w:p>
    <w:p w14:paraId="5EA27E38" w14:textId="1D01587A" w:rsidR="00C735A4" w:rsidRPr="00B8550F" w:rsidRDefault="00CD78D8" w:rsidP="00472B71">
      <w:pPr>
        <w:widowControl w:val="0"/>
        <w:rPr>
          <w:szCs w:val="22"/>
        </w:rPr>
      </w:pPr>
      <w:r w:rsidRPr="00B8550F">
        <w:rPr>
          <w:szCs w:val="22"/>
        </w:rPr>
        <w:t>Tiriamiesiems, atsitiktinių imčių būdu atrinktiems 2 kartus per parą vartoti 110 mg arba 2 kartus per parą vartoti 150 mg dabigatrano eteksilato dozę, gyvybei pavojingo kraujavimo ir kraujavimo į kaukolės vidų rizika buvo reikšmingai mažesnė negu vartojusiems varfarino (p &lt; 0,05). Be to, tiek vieną, tiek kitą dabigatrano eteksilato dozę vartojusiems pacientams statistiškai reikšmingai mažesnis buvo ir bendro kraujavimo dažnis. Tiriamiesiems, atsitiktinių imčių būdu 2 kartus per parą vartojusiems 110 mg dabigatrano eteksilato dozę, didžiojo kraujavimo rizika buvo reikšmingai mažesnė negu pacientams, vartojusiems varfarino (rizikos santykis: 0,81; p = 0,0027). Tiriamiesiems, atsitiktinių imčių būdu 2 kartus per parą vartojusiems 150 mg dabigatrano eteksilato dozę, didžiojo kraujavimo iš skrandžio ir žarnų rizika buvo reikšmingai didesnė negu pacientams, vartojusiems varfarino (rizikos santykis: 1,48; p = 0,0005). Toks poveikis daugiausia pasireiškė ≥</w:t>
      </w:r>
      <w:r w:rsidR="008730DB" w:rsidRPr="00B8550F">
        <w:rPr>
          <w:szCs w:val="22"/>
        </w:rPr>
        <w:t> </w:t>
      </w:r>
      <w:r w:rsidRPr="00B8550F">
        <w:rPr>
          <w:szCs w:val="22"/>
        </w:rPr>
        <w:t>75 metų pacientams.</w:t>
      </w:r>
    </w:p>
    <w:p w14:paraId="1AD118F1" w14:textId="77777777" w:rsidR="00C735A4" w:rsidRPr="00B8550F" w:rsidRDefault="00CD78D8" w:rsidP="00472B71">
      <w:pPr>
        <w:widowControl w:val="0"/>
        <w:rPr>
          <w:szCs w:val="22"/>
        </w:rPr>
      </w:pPr>
      <w:r w:rsidRPr="00B8550F">
        <w:rPr>
          <w:szCs w:val="22"/>
        </w:rPr>
        <w:lastRenderedPageBreak/>
        <w:t>Insulto ir sisteminės embolijos profilaktikos bei IKH rizikos mažėjimo atžvilgiu klinikinė dabigatrano, palyginti su varfarinu, nauda išliko visuose pacientų pogrupiuose, pvz., inkstų funkcijos sutrikimas, amžius, derinimas su kitais vaistiniais preparatais, tokiais kaip antitrombocitiniai preparatai arba P</w:t>
      </w:r>
      <w:r w:rsidRPr="00B8550F">
        <w:rPr>
          <w:szCs w:val="22"/>
        </w:rPr>
        <w:noBreakHyphen/>
        <w:t>glikoproteino inhibitoriai. Nors gydymo antikoaguliantais metu tam tikrų grupių pacientams padidėja didžiojo kraujavimo rizika, gydymo dabigatranu metu kraujavimo rizikos perviršį lemia kraujavimas į skrandį ir žarnas, kuris paprastai pasireiškia per pirmus 3</w:t>
      </w:r>
      <w:r w:rsidRPr="00B8550F">
        <w:rPr>
          <w:szCs w:val="22"/>
        </w:rPr>
        <w:noBreakHyphen/>
        <w:t>6 mėnesius nuo gydymo dabigatranu eteksilatu pradžios.</w:t>
      </w:r>
    </w:p>
    <w:p w14:paraId="62B68CEC" w14:textId="77777777" w:rsidR="00C735A4" w:rsidRPr="00B8550F" w:rsidRDefault="00C735A4" w:rsidP="00472B71">
      <w:pPr>
        <w:widowControl w:val="0"/>
        <w:jc w:val="both"/>
        <w:rPr>
          <w:noProof/>
          <w:szCs w:val="22"/>
        </w:rPr>
      </w:pPr>
    </w:p>
    <w:p w14:paraId="10491C7E" w14:textId="77777777" w:rsidR="00C735A4" w:rsidRPr="00B8550F" w:rsidRDefault="00CD78D8" w:rsidP="00472B71">
      <w:pPr>
        <w:keepNext/>
        <w:widowControl w:val="0"/>
        <w:autoSpaceDE w:val="0"/>
        <w:autoSpaceDN w:val="0"/>
        <w:rPr>
          <w:i/>
          <w:iCs/>
          <w:noProof/>
          <w:szCs w:val="22"/>
        </w:rPr>
      </w:pPr>
      <w:r w:rsidRPr="00B8550F">
        <w:rPr>
          <w:i/>
          <w:szCs w:val="22"/>
        </w:rPr>
        <w:t>GVT ir PE gydymas bei recidyvinių GVT ir PE profilaktika suaugusiesiems (GVT/PE gydymas)</w:t>
      </w:r>
    </w:p>
    <w:p w14:paraId="5FD6D0AF" w14:textId="77777777" w:rsidR="00C735A4" w:rsidRPr="00B8550F" w:rsidRDefault="00C735A4" w:rsidP="00472B71">
      <w:pPr>
        <w:keepNext/>
        <w:widowControl w:val="0"/>
        <w:autoSpaceDE w:val="0"/>
        <w:autoSpaceDN w:val="0"/>
        <w:rPr>
          <w:i/>
          <w:szCs w:val="22"/>
          <w:u w:val="single"/>
        </w:rPr>
      </w:pPr>
    </w:p>
    <w:p w14:paraId="4F10AB48" w14:textId="56855F1C" w:rsidR="00C735A4" w:rsidRPr="00B8550F" w:rsidRDefault="00CD78D8" w:rsidP="00472B71">
      <w:pPr>
        <w:widowControl w:val="0"/>
        <w:rPr>
          <w:szCs w:val="22"/>
        </w:rPr>
      </w:pPr>
      <w:r w:rsidRPr="00B8550F">
        <w:rPr>
          <w:szCs w:val="22"/>
        </w:rPr>
        <w:t>15</w:t>
      </w:r>
      <w:r w:rsidR="00866478" w:rsidRPr="00B8550F">
        <w:rPr>
          <w:szCs w:val="22"/>
        </w:rPr>
        <w:noBreakHyphen/>
      </w:r>
      <w:r w:rsidRPr="00B8550F">
        <w:rPr>
          <w:szCs w:val="22"/>
        </w:rPr>
        <w:t>ojoje lentelėje pateikti kraujavimo reiškiniai, pastebėti jungtinių pagrindinių RE</w:t>
      </w:r>
      <w:r w:rsidR="000842CC" w:rsidRPr="00B8550F">
        <w:rPr>
          <w:szCs w:val="22"/>
        </w:rPr>
        <w:noBreakHyphen/>
      </w:r>
      <w:r w:rsidRPr="00B8550F">
        <w:rPr>
          <w:szCs w:val="22"/>
        </w:rPr>
        <w:t>COVER ir RE</w:t>
      </w:r>
      <w:r w:rsidR="000842CC" w:rsidRPr="00B8550F">
        <w:rPr>
          <w:szCs w:val="22"/>
        </w:rPr>
        <w:noBreakHyphen/>
      </w:r>
      <w:r w:rsidRPr="00B8550F">
        <w:rPr>
          <w:szCs w:val="22"/>
        </w:rPr>
        <w:t>COVER II tyrimų metu, tiriant GVT ir PE gydymą. Jungtinių tyrimų metu saugumo pirminių vertinamųjų baigčių, t. y. didžiojo kraujavimo, didžiojo arba kliniškai reikšmingo kraujavimo ir bet kokio kraujavimo, dažnis buvo reikšmingai mažesnis, palyginti su varfarino sukeliamu, kai nominalinis alfa lygmuo 5 %.</w:t>
      </w:r>
    </w:p>
    <w:p w14:paraId="4D87BD9A" w14:textId="77777777" w:rsidR="00C735A4" w:rsidRPr="00B8550F" w:rsidRDefault="00C735A4" w:rsidP="00472B71">
      <w:pPr>
        <w:pStyle w:val="CSText"/>
        <w:widowControl w:val="0"/>
        <w:rPr>
          <w:sz w:val="22"/>
          <w:szCs w:val="22"/>
          <w:lang w:eastAsia="en-US"/>
        </w:rPr>
      </w:pPr>
    </w:p>
    <w:p w14:paraId="6B818B9E" w14:textId="4234117B" w:rsidR="00C735A4" w:rsidRPr="00B8550F" w:rsidRDefault="00CD78D8" w:rsidP="00472B71">
      <w:pPr>
        <w:keepNext/>
        <w:widowControl w:val="0"/>
        <w:ind w:left="1134" w:hanging="1134"/>
        <w:rPr>
          <w:b/>
          <w:bCs/>
          <w:szCs w:val="22"/>
        </w:rPr>
      </w:pPr>
      <w:r w:rsidRPr="00B8550F">
        <w:rPr>
          <w:b/>
          <w:szCs w:val="22"/>
        </w:rPr>
        <w:t>15 lentelė.</w:t>
      </w:r>
      <w:r w:rsidRPr="00B8550F">
        <w:rPr>
          <w:b/>
          <w:szCs w:val="22"/>
        </w:rPr>
        <w:tab/>
        <w:t>Kraujavimo reiškiniai, pastebėti RE</w:t>
      </w:r>
      <w:r w:rsidR="00082A06" w:rsidRPr="00B8550F">
        <w:rPr>
          <w:b/>
          <w:szCs w:val="22"/>
        </w:rPr>
        <w:noBreakHyphen/>
      </w:r>
      <w:r w:rsidRPr="00B8550F">
        <w:rPr>
          <w:b/>
          <w:szCs w:val="22"/>
        </w:rPr>
        <w:t>COVER ir RE</w:t>
      </w:r>
      <w:r w:rsidR="00082A06" w:rsidRPr="00B8550F">
        <w:rPr>
          <w:b/>
          <w:szCs w:val="22"/>
        </w:rPr>
        <w:noBreakHyphen/>
      </w:r>
      <w:r w:rsidRPr="00B8550F">
        <w:rPr>
          <w:b/>
          <w:szCs w:val="22"/>
        </w:rPr>
        <w:t>COVER II tyrimų metu, tiriant GVT ir PE gydymą</w:t>
      </w:r>
    </w:p>
    <w:p w14:paraId="63D621F6" w14:textId="77777777" w:rsidR="00C735A4" w:rsidRPr="00B8550F" w:rsidRDefault="00C735A4" w:rsidP="00472B71">
      <w:pPr>
        <w:pStyle w:val="CSText"/>
        <w:keepNext/>
        <w:widowControl w:val="0"/>
        <w:rPr>
          <w:sz w:val="22"/>
          <w:szCs w:val="22"/>
          <w:lang w:eastAsia="en-US"/>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2016"/>
        <w:gridCol w:w="1623"/>
        <w:gridCol w:w="2233"/>
      </w:tblGrid>
      <w:tr w:rsidR="00C735A4" w:rsidRPr="00B8550F" w14:paraId="74FA410E" w14:textId="77777777" w:rsidTr="009B784A">
        <w:trPr>
          <w:jc w:val="center"/>
        </w:trPr>
        <w:tc>
          <w:tcPr>
            <w:tcW w:w="3341" w:type="dxa"/>
          </w:tcPr>
          <w:p w14:paraId="28E1B40F" w14:textId="77777777" w:rsidR="00C735A4" w:rsidRPr="00B8550F" w:rsidRDefault="00C735A4" w:rsidP="00472B71">
            <w:pPr>
              <w:keepNext/>
              <w:widowControl w:val="0"/>
              <w:ind w:left="-374"/>
              <w:jc w:val="center"/>
              <w:rPr>
                <w:szCs w:val="22"/>
              </w:rPr>
            </w:pPr>
          </w:p>
        </w:tc>
        <w:tc>
          <w:tcPr>
            <w:tcW w:w="2016" w:type="dxa"/>
          </w:tcPr>
          <w:p w14:paraId="75C5672E" w14:textId="628F7CDD" w:rsidR="00C735A4" w:rsidRPr="00B8550F" w:rsidRDefault="00CD78D8" w:rsidP="00472B71">
            <w:pPr>
              <w:keepNext/>
              <w:widowControl w:val="0"/>
              <w:jc w:val="center"/>
              <w:rPr>
                <w:szCs w:val="22"/>
              </w:rPr>
            </w:pPr>
            <w:r w:rsidRPr="00B8550F">
              <w:rPr>
                <w:szCs w:val="22"/>
              </w:rPr>
              <w:t>Dabigatranas eteksilatas 150 mg 2 kartus per parą</w:t>
            </w:r>
          </w:p>
        </w:tc>
        <w:tc>
          <w:tcPr>
            <w:tcW w:w="1623" w:type="dxa"/>
          </w:tcPr>
          <w:p w14:paraId="7475884D" w14:textId="35B61AAE" w:rsidR="00C735A4" w:rsidRPr="00B8550F" w:rsidRDefault="00CD78D8" w:rsidP="000842CC">
            <w:pPr>
              <w:keepNext/>
              <w:widowControl w:val="0"/>
              <w:jc w:val="center"/>
              <w:rPr>
                <w:szCs w:val="22"/>
              </w:rPr>
            </w:pPr>
            <w:r w:rsidRPr="00B8550F">
              <w:rPr>
                <w:szCs w:val="22"/>
              </w:rPr>
              <w:t>Varfarinas</w:t>
            </w:r>
          </w:p>
        </w:tc>
        <w:tc>
          <w:tcPr>
            <w:tcW w:w="2233" w:type="dxa"/>
          </w:tcPr>
          <w:p w14:paraId="5BFAF219" w14:textId="77777777" w:rsidR="00C735A4" w:rsidRPr="00B8550F" w:rsidRDefault="00CD78D8" w:rsidP="00472B71">
            <w:pPr>
              <w:keepNext/>
              <w:widowControl w:val="0"/>
              <w:jc w:val="center"/>
              <w:rPr>
                <w:szCs w:val="22"/>
              </w:rPr>
            </w:pPr>
            <w:r w:rsidRPr="00B8550F">
              <w:rPr>
                <w:szCs w:val="22"/>
              </w:rPr>
              <w:t>Rizikos, palyginti su varfarinu, santykis</w:t>
            </w:r>
          </w:p>
          <w:p w14:paraId="45269A4C"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502811AF" w14:textId="77777777" w:rsidTr="009B784A">
        <w:trPr>
          <w:jc w:val="center"/>
        </w:trPr>
        <w:tc>
          <w:tcPr>
            <w:tcW w:w="3341" w:type="dxa"/>
          </w:tcPr>
          <w:p w14:paraId="3F9EA20F" w14:textId="77777777" w:rsidR="00C735A4" w:rsidRPr="00B8550F" w:rsidRDefault="00CD78D8" w:rsidP="00472B71">
            <w:pPr>
              <w:keepNext/>
              <w:widowControl w:val="0"/>
              <w:rPr>
                <w:szCs w:val="22"/>
              </w:rPr>
            </w:pPr>
            <w:r w:rsidRPr="00B8550F">
              <w:rPr>
                <w:szCs w:val="22"/>
              </w:rPr>
              <w:t>Pacientų, įtrauktų į saugumo analizę, skaičius</w:t>
            </w:r>
          </w:p>
        </w:tc>
        <w:tc>
          <w:tcPr>
            <w:tcW w:w="2016" w:type="dxa"/>
          </w:tcPr>
          <w:p w14:paraId="43BBE98C" w14:textId="77777777" w:rsidR="00C735A4" w:rsidRPr="00B8550F" w:rsidRDefault="00CD78D8" w:rsidP="00472B71">
            <w:pPr>
              <w:keepNext/>
              <w:widowControl w:val="0"/>
              <w:jc w:val="center"/>
              <w:rPr>
                <w:szCs w:val="22"/>
              </w:rPr>
            </w:pPr>
            <w:r w:rsidRPr="00B8550F">
              <w:rPr>
                <w:szCs w:val="22"/>
              </w:rPr>
              <w:t>2 456</w:t>
            </w:r>
          </w:p>
        </w:tc>
        <w:tc>
          <w:tcPr>
            <w:tcW w:w="1623" w:type="dxa"/>
          </w:tcPr>
          <w:p w14:paraId="1AFB805F" w14:textId="77777777" w:rsidR="00C735A4" w:rsidRPr="00B8550F" w:rsidRDefault="00CD78D8" w:rsidP="00472B71">
            <w:pPr>
              <w:keepNext/>
              <w:widowControl w:val="0"/>
              <w:jc w:val="center"/>
              <w:rPr>
                <w:szCs w:val="22"/>
              </w:rPr>
            </w:pPr>
            <w:r w:rsidRPr="00B8550F">
              <w:rPr>
                <w:szCs w:val="22"/>
              </w:rPr>
              <w:t>2 462</w:t>
            </w:r>
          </w:p>
        </w:tc>
        <w:tc>
          <w:tcPr>
            <w:tcW w:w="2233" w:type="dxa"/>
          </w:tcPr>
          <w:p w14:paraId="3D786E31" w14:textId="77777777" w:rsidR="00C735A4" w:rsidRPr="00B8550F" w:rsidRDefault="00C735A4" w:rsidP="00472B71">
            <w:pPr>
              <w:keepNext/>
              <w:widowControl w:val="0"/>
              <w:jc w:val="center"/>
              <w:rPr>
                <w:szCs w:val="22"/>
              </w:rPr>
            </w:pPr>
          </w:p>
        </w:tc>
      </w:tr>
      <w:tr w:rsidR="00C735A4" w:rsidRPr="00B8550F" w14:paraId="4815641E" w14:textId="77777777" w:rsidTr="009B784A">
        <w:trPr>
          <w:jc w:val="center"/>
        </w:trPr>
        <w:tc>
          <w:tcPr>
            <w:tcW w:w="3341" w:type="dxa"/>
          </w:tcPr>
          <w:p w14:paraId="2C3B5625" w14:textId="77777777" w:rsidR="00C735A4" w:rsidRPr="00B8550F" w:rsidRDefault="00CD78D8" w:rsidP="00472B71">
            <w:pPr>
              <w:keepNext/>
              <w:widowControl w:val="0"/>
              <w:rPr>
                <w:szCs w:val="22"/>
              </w:rPr>
            </w:pPr>
            <w:r w:rsidRPr="00B8550F">
              <w:rPr>
                <w:szCs w:val="22"/>
              </w:rPr>
              <w:t>Didžiojo kraujavimo reiškiniai</w:t>
            </w:r>
          </w:p>
        </w:tc>
        <w:tc>
          <w:tcPr>
            <w:tcW w:w="2016" w:type="dxa"/>
          </w:tcPr>
          <w:p w14:paraId="7B648EAC" w14:textId="77777777" w:rsidR="00C735A4" w:rsidRPr="00B8550F" w:rsidRDefault="00CD78D8" w:rsidP="00472B71">
            <w:pPr>
              <w:keepNext/>
              <w:widowControl w:val="0"/>
              <w:jc w:val="center"/>
              <w:rPr>
                <w:szCs w:val="22"/>
              </w:rPr>
            </w:pPr>
            <w:r w:rsidRPr="00B8550F">
              <w:rPr>
                <w:szCs w:val="22"/>
              </w:rPr>
              <w:t>24 (1 %)</w:t>
            </w:r>
          </w:p>
        </w:tc>
        <w:tc>
          <w:tcPr>
            <w:tcW w:w="1623" w:type="dxa"/>
          </w:tcPr>
          <w:p w14:paraId="5BC25664" w14:textId="77777777" w:rsidR="00C735A4" w:rsidRPr="00B8550F" w:rsidRDefault="00CD78D8" w:rsidP="00472B71">
            <w:pPr>
              <w:keepNext/>
              <w:widowControl w:val="0"/>
              <w:jc w:val="center"/>
              <w:rPr>
                <w:szCs w:val="22"/>
              </w:rPr>
            </w:pPr>
            <w:r w:rsidRPr="00B8550F">
              <w:rPr>
                <w:szCs w:val="22"/>
              </w:rPr>
              <w:t>40 (1,6 %)</w:t>
            </w:r>
          </w:p>
        </w:tc>
        <w:tc>
          <w:tcPr>
            <w:tcW w:w="2233" w:type="dxa"/>
          </w:tcPr>
          <w:p w14:paraId="4979288C" w14:textId="77777777" w:rsidR="00C735A4" w:rsidRPr="00B8550F" w:rsidRDefault="00CD78D8" w:rsidP="00472B71">
            <w:pPr>
              <w:keepNext/>
              <w:widowControl w:val="0"/>
              <w:jc w:val="center"/>
              <w:rPr>
                <w:szCs w:val="22"/>
              </w:rPr>
            </w:pPr>
            <w:r w:rsidRPr="00B8550F">
              <w:rPr>
                <w:szCs w:val="22"/>
              </w:rPr>
              <w:t>0,6 (0,36, 0,99)</w:t>
            </w:r>
          </w:p>
        </w:tc>
      </w:tr>
      <w:tr w:rsidR="00C735A4" w:rsidRPr="00B8550F" w14:paraId="3D6C3174" w14:textId="77777777" w:rsidTr="009B784A">
        <w:trPr>
          <w:jc w:val="center"/>
        </w:trPr>
        <w:tc>
          <w:tcPr>
            <w:tcW w:w="3341" w:type="dxa"/>
          </w:tcPr>
          <w:p w14:paraId="77AEA3E5" w14:textId="77777777" w:rsidR="00C735A4" w:rsidRPr="00B8550F" w:rsidRDefault="00CD78D8" w:rsidP="00472B71">
            <w:pPr>
              <w:keepNext/>
              <w:widowControl w:val="0"/>
              <w:ind w:left="567"/>
              <w:rPr>
                <w:szCs w:val="22"/>
              </w:rPr>
            </w:pPr>
            <w:r w:rsidRPr="00B8550F">
              <w:rPr>
                <w:szCs w:val="22"/>
              </w:rPr>
              <w:t>Kraujavimas į kaukolės vidų</w:t>
            </w:r>
          </w:p>
        </w:tc>
        <w:tc>
          <w:tcPr>
            <w:tcW w:w="2016" w:type="dxa"/>
          </w:tcPr>
          <w:p w14:paraId="01D26F99" w14:textId="77777777" w:rsidR="00C735A4" w:rsidRPr="00B8550F" w:rsidRDefault="00CD78D8" w:rsidP="00472B71">
            <w:pPr>
              <w:keepNext/>
              <w:widowControl w:val="0"/>
              <w:jc w:val="center"/>
              <w:rPr>
                <w:szCs w:val="22"/>
              </w:rPr>
            </w:pPr>
            <w:r w:rsidRPr="00B8550F">
              <w:rPr>
                <w:szCs w:val="22"/>
              </w:rPr>
              <w:t>2 (0,1 %)</w:t>
            </w:r>
          </w:p>
        </w:tc>
        <w:tc>
          <w:tcPr>
            <w:tcW w:w="1623" w:type="dxa"/>
          </w:tcPr>
          <w:p w14:paraId="010FE72D" w14:textId="77777777" w:rsidR="00C735A4" w:rsidRPr="00B8550F" w:rsidRDefault="00CD78D8" w:rsidP="00472B71">
            <w:pPr>
              <w:keepNext/>
              <w:widowControl w:val="0"/>
              <w:jc w:val="center"/>
              <w:rPr>
                <w:szCs w:val="22"/>
              </w:rPr>
            </w:pPr>
            <w:r w:rsidRPr="00B8550F">
              <w:rPr>
                <w:szCs w:val="22"/>
              </w:rPr>
              <w:t>4 (0,2 %)</w:t>
            </w:r>
          </w:p>
        </w:tc>
        <w:tc>
          <w:tcPr>
            <w:tcW w:w="2233" w:type="dxa"/>
          </w:tcPr>
          <w:p w14:paraId="5A244B5E" w14:textId="77777777" w:rsidR="00C735A4" w:rsidRPr="00B8550F" w:rsidRDefault="00CD78D8" w:rsidP="00472B71">
            <w:pPr>
              <w:keepNext/>
              <w:widowControl w:val="0"/>
              <w:jc w:val="center"/>
              <w:rPr>
                <w:szCs w:val="22"/>
              </w:rPr>
            </w:pPr>
            <w:r w:rsidRPr="00B8550F">
              <w:rPr>
                <w:szCs w:val="22"/>
              </w:rPr>
              <w:t>0,5 (0,09, 2,74)</w:t>
            </w:r>
          </w:p>
        </w:tc>
      </w:tr>
      <w:tr w:rsidR="00C735A4" w:rsidRPr="00B8550F" w14:paraId="418B0703" w14:textId="77777777" w:rsidTr="009B784A">
        <w:trPr>
          <w:jc w:val="center"/>
        </w:trPr>
        <w:tc>
          <w:tcPr>
            <w:tcW w:w="3341" w:type="dxa"/>
          </w:tcPr>
          <w:p w14:paraId="7AB213D7" w14:textId="77777777" w:rsidR="00C735A4" w:rsidRPr="00B8550F" w:rsidRDefault="00CD78D8" w:rsidP="00472B71">
            <w:pPr>
              <w:keepNext/>
              <w:widowControl w:val="0"/>
              <w:ind w:left="567"/>
              <w:rPr>
                <w:szCs w:val="22"/>
              </w:rPr>
            </w:pPr>
            <w:r w:rsidRPr="00B8550F">
              <w:rPr>
                <w:szCs w:val="22"/>
              </w:rPr>
              <w:t>Didysis kraujavimas į VT</w:t>
            </w:r>
          </w:p>
        </w:tc>
        <w:tc>
          <w:tcPr>
            <w:tcW w:w="2016" w:type="dxa"/>
          </w:tcPr>
          <w:p w14:paraId="1CB0241B" w14:textId="77777777" w:rsidR="00C735A4" w:rsidRPr="00B8550F" w:rsidRDefault="00CD78D8" w:rsidP="00472B71">
            <w:pPr>
              <w:keepNext/>
              <w:widowControl w:val="0"/>
              <w:jc w:val="center"/>
              <w:rPr>
                <w:szCs w:val="22"/>
              </w:rPr>
            </w:pPr>
            <w:r w:rsidRPr="00B8550F">
              <w:rPr>
                <w:szCs w:val="22"/>
              </w:rPr>
              <w:t>10 (0,4 %)</w:t>
            </w:r>
          </w:p>
        </w:tc>
        <w:tc>
          <w:tcPr>
            <w:tcW w:w="1623" w:type="dxa"/>
          </w:tcPr>
          <w:p w14:paraId="2C65E32C" w14:textId="77777777" w:rsidR="00C735A4" w:rsidRPr="00B8550F" w:rsidRDefault="00CD78D8" w:rsidP="00472B71">
            <w:pPr>
              <w:keepNext/>
              <w:widowControl w:val="0"/>
              <w:jc w:val="center"/>
              <w:rPr>
                <w:szCs w:val="22"/>
              </w:rPr>
            </w:pPr>
            <w:r w:rsidRPr="00B8550F">
              <w:rPr>
                <w:szCs w:val="22"/>
              </w:rPr>
              <w:t>12 (0,5 %)</w:t>
            </w:r>
          </w:p>
        </w:tc>
        <w:tc>
          <w:tcPr>
            <w:tcW w:w="2233" w:type="dxa"/>
          </w:tcPr>
          <w:p w14:paraId="5BC8CDC6" w14:textId="77777777" w:rsidR="00C735A4" w:rsidRPr="00B8550F" w:rsidRDefault="00CD78D8" w:rsidP="00472B71">
            <w:pPr>
              <w:keepNext/>
              <w:widowControl w:val="0"/>
              <w:jc w:val="center"/>
              <w:rPr>
                <w:szCs w:val="22"/>
              </w:rPr>
            </w:pPr>
            <w:r w:rsidRPr="00B8550F">
              <w:rPr>
                <w:szCs w:val="22"/>
              </w:rPr>
              <w:t>0,83 (0,36, 1,93)</w:t>
            </w:r>
          </w:p>
        </w:tc>
      </w:tr>
      <w:tr w:rsidR="00C735A4" w:rsidRPr="00B8550F" w14:paraId="68F93D17" w14:textId="77777777" w:rsidTr="009B784A">
        <w:trPr>
          <w:jc w:val="center"/>
        </w:trPr>
        <w:tc>
          <w:tcPr>
            <w:tcW w:w="3341" w:type="dxa"/>
          </w:tcPr>
          <w:p w14:paraId="0D98CF04" w14:textId="77777777" w:rsidR="00C735A4" w:rsidRPr="00B8550F" w:rsidRDefault="00CD78D8" w:rsidP="00472B71">
            <w:pPr>
              <w:keepNext/>
              <w:widowControl w:val="0"/>
              <w:ind w:left="567"/>
              <w:rPr>
                <w:szCs w:val="22"/>
              </w:rPr>
            </w:pPr>
            <w:r w:rsidRPr="00B8550F">
              <w:rPr>
                <w:szCs w:val="22"/>
              </w:rPr>
              <w:t>Gyvybei pavojingas kraujavimas</w:t>
            </w:r>
          </w:p>
        </w:tc>
        <w:tc>
          <w:tcPr>
            <w:tcW w:w="2016" w:type="dxa"/>
          </w:tcPr>
          <w:p w14:paraId="3A4A8686" w14:textId="77777777" w:rsidR="00C735A4" w:rsidRPr="00B8550F" w:rsidRDefault="00CD78D8" w:rsidP="00472B71">
            <w:pPr>
              <w:keepNext/>
              <w:widowControl w:val="0"/>
              <w:jc w:val="center"/>
              <w:rPr>
                <w:szCs w:val="22"/>
              </w:rPr>
            </w:pPr>
            <w:r w:rsidRPr="00B8550F">
              <w:rPr>
                <w:szCs w:val="22"/>
              </w:rPr>
              <w:t>4 (0,2 %)</w:t>
            </w:r>
          </w:p>
        </w:tc>
        <w:tc>
          <w:tcPr>
            <w:tcW w:w="1623" w:type="dxa"/>
          </w:tcPr>
          <w:p w14:paraId="581793C0" w14:textId="77777777" w:rsidR="00C735A4" w:rsidRPr="00B8550F" w:rsidRDefault="00CD78D8" w:rsidP="00472B71">
            <w:pPr>
              <w:keepNext/>
              <w:widowControl w:val="0"/>
              <w:jc w:val="center"/>
              <w:rPr>
                <w:szCs w:val="22"/>
              </w:rPr>
            </w:pPr>
            <w:r w:rsidRPr="00B8550F">
              <w:rPr>
                <w:szCs w:val="22"/>
              </w:rPr>
              <w:t>6 (0,2 %)</w:t>
            </w:r>
          </w:p>
        </w:tc>
        <w:tc>
          <w:tcPr>
            <w:tcW w:w="2233" w:type="dxa"/>
          </w:tcPr>
          <w:p w14:paraId="1B8C1B1F" w14:textId="77777777" w:rsidR="00C735A4" w:rsidRPr="00B8550F" w:rsidRDefault="00CD78D8" w:rsidP="00472B71">
            <w:pPr>
              <w:keepNext/>
              <w:widowControl w:val="0"/>
              <w:jc w:val="center"/>
              <w:rPr>
                <w:szCs w:val="22"/>
              </w:rPr>
            </w:pPr>
            <w:r w:rsidRPr="00B8550F">
              <w:rPr>
                <w:szCs w:val="22"/>
              </w:rPr>
              <w:t>0,66 (0,19, 2,36)</w:t>
            </w:r>
          </w:p>
        </w:tc>
      </w:tr>
      <w:tr w:rsidR="00C735A4" w:rsidRPr="00B8550F" w14:paraId="1E830751" w14:textId="77777777" w:rsidTr="009B784A">
        <w:trPr>
          <w:jc w:val="center"/>
        </w:trPr>
        <w:tc>
          <w:tcPr>
            <w:tcW w:w="3341" w:type="dxa"/>
          </w:tcPr>
          <w:p w14:paraId="3CA98A7A"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2016" w:type="dxa"/>
          </w:tcPr>
          <w:p w14:paraId="4F322C1B" w14:textId="77777777" w:rsidR="00C735A4" w:rsidRPr="00B8550F" w:rsidRDefault="00CD78D8" w:rsidP="00472B71">
            <w:pPr>
              <w:keepNext/>
              <w:widowControl w:val="0"/>
              <w:jc w:val="center"/>
              <w:rPr>
                <w:szCs w:val="22"/>
              </w:rPr>
            </w:pPr>
            <w:r w:rsidRPr="00B8550F">
              <w:rPr>
                <w:szCs w:val="22"/>
              </w:rPr>
              <w:t>109 (4,4 %)</w:t>
            </w:r>
          </w:p>
        </w:tc>
        <w:tc>
          <w:tcPr>
            <w:tcW w:w="1623" w:type="dxa"/>
          </w:tcPr>
          <w:p w14:paraId="52D2F414" w14:textId="77777777" w:rsidR="00C735A4" w:rsidRPr="00B8550F" w:rsidRDefault="00CD78D8" w:rsidP="00472B71">
            <w:pPr>
              <w:keepNext/>
              <w:widowControl w:val="0"/>
              <w:jc w:val="center"/>
              <w:rPr>
                <w:szCs w:val="22"/>
              </w:rPr>
            </w:pPr>
            <w:r w:rsidRPr="00B8550F">
              <w:rPr>
                <w:szCs w:val="22"/>
              </w:rPr>
              <w:t>189 (7,7 %)</w:t>
            </w:r>
          </w:p>
        </w:tc>
        <w:tc>
          <w:tcPr>
            <w:tcW w:w="2233" w:type="dxa"/>
          </w:tcPr>
          <w:p w14:paraId="01EA8F2B" w14:textId="77777777" w:rsidR="00C735A4" w:rsidRPr="00B8550F" w:rsidRDefault="00CD78D8" w:rsidP="00472B71">
            <w:pPr>
              <w:keepNext/>
              <w:widowControl w:val="0"/>
              <w:jc w:val="center"/>
              <w:rPr>
                <w:szCs w:val="22"/>
              </w:rPr>
            </w:pPr>
            <w:r w:rsidRPr="00B8550F">
              <w:rPr>
                <w:szCs w:val="22"/>
              </w:rPr>
              <w:t>0,56 (0,45, 0,71)</w:t>
            </w:r>
          </w:p>
        </w:tc>
      </w:tr>
      <w:tr w:rsidR="00C735A4" w:rsidRPr="00B8550F" w14:paraId="3773435C" w14:textId="77777777" w:rsidTr="009B784A">
        <w:trPr>
          <w:jc w:val="center"/>
        </w:trPr>
        <w:tc>
          <w:tcPr>
            <w:tcW w:w="3341" w:type="dxa"/>
          </w:tcPr>
          <w:p w14:paraId="23BC65BA" w14:textId="77777777" w:rsidR="00C735A4" w:rsidRPr="00B8550F" w:rsidRDefault="00CD78D8" w:rsidP="00472B71">
            <w:pPr>
              <w:keepNext/>
              <w:widowControl w:val="0"/>
              <w:rPr>
                <w:szCs w:val="22"/>
              </w:rPr>
            </w:pPr>
            <w:r w:rsidRPr="00B8550F">
              <w:rPr>
                <w:szCs w:val="22"/>
              </w:rPr>
              <w:t>Bet koks kraujavimas</w:t>
            </w:r>
          </w:p>
        </w:tc>
        <w:tc>
          <w:tcPr>
            <w:tcW w:w="2016" w:type="dxa"/>
          </w:tcPr>
          <w:p w14:paraId="0D975D00" w14:textId="77777777" w:rsidR="00C735A4" w:rsidRPr="00B8550F" w:rsidRDefault="00CD78D8" w:rsidP="00472B71">
            <w:pPr>
              <w:keepNext/>
              <w:widowControl w:val="0"/>
              <w:jc w:val="center"/>
              <w:rPr>
                <w:szCs w:val="22"/>
              </w:rPr>
            </w:pPr>
            <w:r w:rsidRPr="00B8550F">
              <w:rPr>
                <w:szCs w:val="22"/>
              </w:rPr>
              <w:t>354 (14,4 %)</w:t>
            </w:r>
          </w:p>
        </w:tc>
        <w:tc>
          <w:tcPr>
            <w:tcW w:w="1623" w:type="dxa"/>
          </w:tcPr>
          <w:p w14:paraId="02D786F8" w14:textId="77777777" w:rsidR="00C735A4" w:rsidRPr="00B8550F" w:rsidRDefault="00CD78D8" w:rsidP="00472B71">
            <w:pPr>
              <w:keepNext/>
              <w:widowControl w:val="0"/>
              <w:jc w:val="center"/>
              <w:rPr>
                <w:szCs w:val="22"/>
              </w:rPr>
            </w:pPr>
            <w:r w:rsidRPr="00B8550F">
              <w:rPr>
                <w:szCs w:val="22"/>
              </w:rPr>
              <w:t>503 (20,4 %)</w:t>
            </w:r>
          </w:p>
        </w:tc>
        <w:tc>
          <w:tcPr>
            <w:tcW w:w="2233" w:type="dxa"/>
          </w:tcPr>
          <w:p w14:paraId="216193E4" w14:textId="77777777" w:rsidR="00C735A4" w:rsidRPr="00B8550F" w:rsidRDefault="00CD78D8" w:rsidP="00472B71">
            <w:pPr>
              <w:keepNext/>
              <w:widowControl w:val="0"/>
              <w:jc w:val="center"/>
              <w:rPr>
                <w:szCs w:val="22"/>
              </w:rPr>
            </w:pPr>
            <w:r w:rsidRPr="00B8550F">
              <w:rPr>
                <w:szCs w:val="22"/>
              </w:rPr>
              <w:t>0,67 (0,59, 0,77)</w:t>
            </w:r>
          </w:p>
        </w:tc>
      </w:tr>
      <w:tr w:rsidR="00C735A4" w:rsidRPr="00B8550F" w14:paraId="5B7BE0EE" w14:textId="77777777" w:rsidTr="009B784A">
        <w:trPr>
          <w:jc w:val="center"/>
        </w:trPr>
        <w:tc>
          <w:tcPr>
            <w:tcW w:w="3341" w:type="dxa"/>
          </w:tcPr>
          <w:p w14:paraId="5BEBED5F" w14:textId="77777777" w:rsidR="00C735A4" w:rsidRPr="00B8550F" w:rsidRDefault="00CD78D8" w:rsidP="00472B71">
            <w:pPr>
              <w:widowControl w:val="0"/>
              <w:ind w:left="567"/>
              <w:rPr>
                <w:szCs w:val="22"/>
              </w:rPr>
            </w:pPr>
            <w:r w:rsidRPr="00B8550F">
              <w:rPr>
                <w:szCs w:val="22"/>
              </w:rPr>
              <w:t>Bet koks kraujavimas į VT</w:t>
            </w:r>
          </w:p>
        </w:tc>
        <w:tc>
          <w:tcPr>
            <w:tcW w:w="2016" w:type="dxa"/>
          </w:tcPr>
          <w:p w14:paraId="04FE4442" w14:textId="77777777" w:rsidR="00C735A4" w:rsidRPr="00B8550F" w:rsidRDefault="00CD78D8" w:rsidP="00472B71">
            <w:pPr>
              <w:widowControl w:val="0"/>
              <w:jc w:val="center"/>
              <w:rPr>
                <w:szCs w:val="22"/>
              </w:rPr>
            </w:pPr>
            <w:r w:rsidRPr="00B8550F">
              <w:rPr>
                <w:szCs w:val="22"/>
              </w:rPr>
              <w:t>70 (2,9 %)</w:t>
            </w:r>
          </w:p>
        </w:tc>
        <w:tc>
          <w:tcPr>
            <w:tcW w:w="1623" w:type="dxa"/>
          </w:tcPr>
          <w:p w14:paraId="298D5D49" w14:textId="77777777" w:rsidR="00C735A4" w:rsidRPr="00B8550F" w:rsidRDefault="00CD78D8" w:rsidP="00472B71">
            <w:pPr>
              <w:widowControl w:val="0"/>
              <w:jc w:val="center"/>
              <w:rPr>
                <w:szCs w:val="22"/>
              </w:rPr>
            </w:pPr>
            <w:r w:rsidRPr="00B8550F">
              <w:rPr>
                <w:szCs w:val="22"/>
              </w:rPr>
              <w:t>55 (2,2 %)</w:t>
            </w:r>
          </w:p>
        </w:tc>
        <w:tc>
          <w:tcPr>
            <w:tcW w:w="2233" w:type="dxa"/>
          </w:tcPr>
          <w:p w14:paraId="2F409409" w14:textId="77777777" w:rsidR="00C735A4" w:rsidRPr="00B8550F" w:rsidRDefault="00CD78D8" w:rsidP="00472B71">
            <w:pPr>
              <w:widowControl w:val="0"/>
              <w:jc w:val="center"/>
              <w:rPr>
                <w:szCs w:val="22"/>
              </w:rPr>
            </w:pPr>
            <w:r w:rsidRPr="00B8550F">
              <w:rPr>
                <w:szCs w:val="22"/>
              </w:rPr>
              <w:t>1,27 (0,9, 1,82)</w:t>
            </w:r>
          </w:p>
        </w:tc>
      </w:tr>
    </w:tbl>
    <w:p w14:paraId="3A70E520" w14:textId="77777777" w:rsidR="00C735A4" w:rsidRPr="00B8550F" w:rsidRDefault="00C735A4" w:rsidP="00472B71">
      <w:pPr>
        <w:widowControl w:val="0"/>
        <w:rPr>
          <w:szCs w:val="22"/>
        </w:rPr>
      </w:pPr>
    </w:p>
    <w:p w14:paraId="1812CE3A" w14:textId="77777777" w:rsidR="00C735A4" w:rsidRPr="00B8550F" w:rsidRDefault="00CD78D8" w:rsidP="00472B71">
      <w:pPr>
        <w:widowControl w:val="0"/>
        <w:rPr>
          <w:szCs w:val="22"/>
        </w:rPr>
      </w:pPr>
      <w:r w:rsidRPr="00B8550F">
        <w:rPr>
          <w:szCs w:val="22"/>
        </w:rPr>
        <w:t>Abiejų gydymo grupių atveju kraujavimo reiškiniai buvo suskaičiuoti nuo pirmos dabigatrano eteksilato ar varfarino dozės pavartojimo po paranterinio gydymo nutraukimo (gydymo tik geriamaisiais preparatais laikotarpiu). Įtraukti visi kraujavimo reiškiniai, atsiradę gydymo dabigatranu eteksilatu metu. Įtraukti visi kraujavimo reiškiniai, atsiradę gydymo varfarinu metu, išskyrus tuos, kurių atsirado iš dalies vienas ant kito užeinančio gydymo varfarinu ir paranteriniu būdu vartojamais vaistiniais preparatais periodu.</w:t>
      </w:r>
    </w:p>
    <w:p w14:paraId="247E3321" w14:textId="77777777" w:rsidR="00C735A4" w:rsidRPr="00B8550F" w:rsidRDefault="00C735A4" w:rsidP="00472B71">
      <w:pPr>
        <w:widowControl w:val="0"/>
        <w:autoSpaceDE w:val="0"/>
        <w:autoSpaceDN w:val="0"/>
        <w:adjustRightInd w:val="0"/>
        <w:rPr>
          <w:szCs w:val="22"/>
        </w:rPr>
      </w:pPr>
    </w:p>
    <w:p w14:paraId="187C4B56" w14:textId="3F73EB17" w:rsidR="00C735A4" w:rsidRPr="00B8550F" w:rsidRDefault="00CD78D8" w:rsidP="00472B71">
      <w:pPr>
        <w:widowControl w:val="0"/>
        <w:rPr>
          <w:szCs w:val="22"/>
        </w:rPr>
      </w:pPr>
      <w:r w:rsidRPr="00B8550F">
        <w:rPr>
          <w:szCs w:val="22"/>
        </w:rPr>
        <w:t>16</w:t>
      </w:r>
      <w:r w:rsidR="00082A06" w:rsidRPr="00B8550F">
        <w:rPr>
          <w:szCs w:val="22"/>
        </w:rPr>
        <w:noBreakHyphen/>
      </w:r>
      <w:r w:rsidRPr="00B8550F">
        <w:rPr>
          <w:szCs w:val="22"/>
        </w:rPr>
        <w:t>ojoje lentelėje pateikti kraujavimo reiškiniai, pastebėti pagrindinio tyrimo RE</w:t>
      </w:r>
      <w:r w:rsidR="00082A06" w:rsidRPr="00B8550F">
        <w:rPr>
          <w:szCs w:val="22"/>
        </w:rPr>
        <w:noBreakHyphen/>
      </w:r>
      <w:r w:rsidRPr="00B8550F">
        <w:rPr>
          <w:szCs w:val="22"/>
        </w:rPr>
        <w:t>MEDY, kuriuo buvo tiriama GVT ir PE profilaktika, metu. Kai kurių kraujavimo reiškinių (didžiojo kraujavimo reiškiniai / kliniškai reikšmingo kraujavimo reiškiniai, bet koks kraujavimas) dažnis, kai nominalinis alfa lygmuo 5 %, dabigatranu eteksilatu gydomiems pacientams buvo reikšmingai mažesnis, palyginti su varfarino vartojančiais pacientais.</w:t>
      </w:r>
    </w:p>
    <w:p w14:paraId="7362ED9E" w14:textId="77777777" w:rsidR="00C735A4" w:rsidRPr="00B8550F" w:rsidRDefault="00C735A4" w:rsidP="00472B71">
      <w:pPr>
        <w:pStyle w:val="CSText"/>
        <w:widowControl w:val="0"/>
        <w:rPr>
          <w:sz w:val="22"/>
          <w:szCs w:val="22"/>
          <w:lang w:eastAsia="en-US"/>
        </w:rPr>
      </w:pPr>
    </w:p>
    <w:p w14:paraId="3542BC43" w14:textId="5D0E9D42" w:rsidR="00C735A4" w:rsidRPr="00B8550F" w:rsidRDefault="00CD78D8" w:rsidP="00472B71">
      <w:pPr>
        <w:keepNext/>
        <w:keepLines/>
        <w:widowControl w:val="0"/>
        <w:ind w:left="1134" w:hanging="1134"/>
        <w:rPr>
          <w:b/>
          <w:bCs/>
          <w:szCs w:val="22"/>
        </w:rPr>
      </w:pPr>
      <w:r w:rsidRPr="00B8550F">
        <w:rPr>
          <w:b/>
          <w:szCs w:val="22"/>
        </w:rPr>
        <w:lastRenderedPageBreak/>
        <w:t>16 lentelė.</w:t>
      </w:r>
      <w:r w:rsidRPr="00B8550F">
        <w:rPr>
          <w:b/>
          <w:szCs w:val="22"/>
        </w:rPr>
        <w:tab/>
        <w:t>Kraujavimo reiškiniai, pastebėti tyrimo RE</w:t>
      </w:r>
      <w:r w:rsidR="00082A06" w:rsidRPr="00B8550F">
        <w:rPr>
          <w:b/>
          <w:szCs w:val="22"/>
        </w:rPr>
        <w:noBreakHyphen/>
      </w:r>
      <w:r w:rsidRPr="00B8550F">
        <w:rPr>
          <w:b/>
          <w:szCs w:val="22"/>
        </w:rPr>
        <w:t>MEDY, kuriuo buvo tiriama GVT ir PE profilaktika, metu</w:t>
      </w:r>
    </w:p>
    <w:p w14:paraId="5C3D258A" w14:textId="77777777" w:rsidR="00C735A4" w:rsidRPr="00B8550F" w:rsidRDefault="00C735A4" w:rsidP="00472B71">
      <w:pPr>
        <w:pStyle w:val="CSText"/>
        <w:keepNext/>
        <w:widowControl w:val="0"/>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2030"/>
        <w:gridCol w:w="1623"/>
        <w:gridCol w:w="2220"/>
      </w:tblGrid>
      <w:tr w:rsidR="00C735A4" w:rsidRPr="00B8550F" w14:paraId="0D67D1FE" w14:textId="77777777" w:rsidTr="009B784A">
        <w:tc>
          <w:tcPr>
            <w:tcW w:w="3187" w:type="dxa"/>
          </w:tcPr>
          <w:p w14:paraId="30D5F8C0" w14:textId="77777777" w:rsidR="00C735A4" w:rsidRPr="00B8550F" w:rsidRDefault="00C735A4" w:rsidP="00472B71">
            <w:pPr>
              <w:keepNext/>
              <w:widowControl w:val="0"/>
              <w:rPr>
                <w:szCs w:val="22"/>
              </w:rPr>
            </w:pPr>
          </w:p>
        </w:tc>
        <w:tc>
          <w:tcPr>
            <w:tcW w:w="2030" w:type="dxa"/>
          </w:tcPr>
          <w:p w14:paraId="1BB49A85" w14:textId="77777777" w:rsidR="00C735A4" w:rsidRPr="00B8550F" w:rsidRDefault="00CD78D8" w:rsidP="00472B71">
            <w:pPr>
              <w:keepNext/>
              <w:widowControl w:val="0"/>
              <w:jc w:val="center"/>
              <w:rPr>
                <w:szCs w:val="22"/>
              </w:rPr>
            </w:pPr>
            <w:r w:rsidRPr="00B8550F">
              <w:rPr>
                <w:szCs w:val="22"/>
              </w:rPr>
              <w:t>Dabigatranas eteksilatas</w:t>
            </w:r>
          </w:p>
          <w:p w14:paraId="7A989FB4" w14:textId="77777777" w:rsidR="00C735A4" w:rsidRPr="00B8550F" w:rsidRDefault="00CD78D8" w:rsidP="00472B71">
            <w:pPr>
              <w:keepNext/>
              <w:widowControl w:val="0"/>
              <w:jc w:val="center"/>
              <w:rPr>
                <w:szCs w:val="22"/>
              </w:rPr>
            </w:pPr>
            <w:r w:rsidRPr="00B8550F">
              <w:rPr>
                <w:szCs w:val="22"/>
              </w:rPr>
              <w:t>150 mg du kartus per parą</w:t>
            </w:r>
          </w:p>
        </w:tc>
        <w:tc>
          <w:tcPr>
            <w:tcW w:w="1623" w:type="dxa"/>
          </w:tcPr>
          <w:p w14:paraId="4C33AFDB" w14:textId="77777777" w:rsidR="00C735A4" w:rsidRPr="00B8550F" w:rsidRDefault="00CD78D8" w:rsidP="00472B71">
            <w:pPr>
              <w:keepNext/>
              <w:widowControl w:val="0"/>
              <w:jc w:val="center"/>
              <w:rPr>
                <w:szCs w:val="22"/>
              </w:rPr>
            </w:pPr>
            <w:r w:rsidRPr="00B8550F">
              <w:rPr>
                <w:szCs w:val="22"/>
              </w:rPr>
              <w:t>Varfarinas</w:t>
            </w:r>
          </w:p>
        </w:tc>
        <w:tc>
          <w:tcPr>
            <w:tcW w:w="2220" w:type="dxa"/>
          </w:tcPr>
          <w:p w14:paraId="75EE3AF3" w14:textId="77777777" w:rsidR="00C735A4" w:rsidRPr="00B8550F" w:rsidRDefault="00CD78D8" w:rsidP="00472B71">
            <w:pPr>
              <w:keepNext/>
              <w:widowControl w:val="0"/>
              <w:jc w:val="center"/>
              <w:rPr>
                <w:szCs w:val="22"/>
              </w:rPr>
            </w:pPr>
            <w:r w:rsidRPr="00B8550F">
              <w:rPr>
                <w:szCs w:val="22"/>
              </w:rPr>
              <w:t>Rizikos, palyginti su varfarinu, santykis</w:t>
            </w:r>
          </w:p>
          <w:p w14:paraId="4F5866AD"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17EBB350" w14:textId="77777777" w:rsidTr="009B784A">
        <w:tc>
          <w:tcPr>
            <w:tcW w:w="3187" w:type="dxa"/>
          </w:tcPr>
          <w:p w14:paraId="62EFBA43" w14:textId="77777777" w:rsidR="00C735A4" w:rsidRPr="00B8550F" w:rsidRDefault="00CD78D8" w:rsidP="00472B71">
            <w:pPr>
              <w:keepNext/>
              <w:widowControl w:val="0"/>
              <w:rPr>
                <w:szCs w:val="22"/>
              </w:rPr>
            </w:pPr>
            <w:r w:rsidRPr="00B8550F">
              <w:rPr>
                <w:szCs w:val="22"/>
              </w:rPr>
              <w:t>Gydytų pacientų skaičius</w:t>
            </w:r>
          </w:p>
        </w:tc>
        <w:tc>
          <w:tcPr>
            <w:tcW w:w="2030" w:type="dxa"/>
          </w:tcPr>
          <w:p w14:paraId="21C99700" w14:textId="77777777" w:rsidR="00C735A4" w:rsidRPr="00B8550F" w:rsidRDefault="00CD78D8" w:rsidP="00472B71">
            <w:pPr>
              <w:keepNext/>
              <w:widowControl w:val="0"/>
              <w:jc w:val="center"/>
              <w:rPr>
                <w:szCs w:val="22"/>
              </w:rPr>
            </w:pPr>
            <w:r w:rsidRPr="00B8550F">
              <w:rPr>
                <w:szCs w:val="22"/>
              </w:rPr>
              <w:t>1 430</w:t>
            </w:r>
          </w:p>
        </w:tc>
        <w:tc>
          <w:tcPr>
            <w:tcW w:w="1623" w:type="dxa"/>
          </w:tcPr>
          <w:p w14:paraId="4DB29BBD" w14:textId="77777777" w:rsidR="00C735A4" w:rsidRPr="00B8550F" w:rsidRDefault="00CD78D8" w:rsidP="00472B71">
            <w:pPr>
              <w:keepNext/>
              <w:widowControl w:val="0"/>
              <w:jc w:val="center"/>
              <w:rPr>
                <w:szCs w:val="22"/>
              </w:rPr>
            </w:pPr>
            <w:r w:rsidRPr="00B8550F">
              <w:rPr>
                <w:szCs w:val="22"/>
              </w:rPr>
              <w:t>1 426</w:t>
            </w:r>
          </w:p>
        </w:tc>
        <w:tc>
          <w:tcPr>
            <w:tcW w:w="2220" w:type="dxa"/>
          </w:tcPr>
          <w:p w14:paraId="580D791A" w14:textId="77777777" w:rsidR="00C735A4" w:rsidRPr="00B8550F" w:rsidRDefault="00C735A4" w:rsidP="00472B71">
            <w:pPr>
              <w:keepNext/>
              <w:widowControl w:val="0"/>
              <w:jc w:val="center"/>
              <w:rPr>
                <w:szCs w:val="22"/>
              </w:rPr>
            </w:pPr>
          </w:p>
        </w:tc>
      </w:tr>
      <w:tr w:rsidR="00C735A4" w:rsidRPr="00B8550F" w14:paraId="0066F2AE" w14:textId="77777777" w:rsidTr="009B784A">
        <w:tc>
          <w:tcPr>
            <w:tcW w:w="3187" w:type="dxa"/>
          </w:tcPr>
          <w:p w14:paraId="484AC7DF" w14:textId="77777777" w:rsidR="00C735A4" w:rsidRPr="00B8550F" w:rsidRDefault="00CD78D8" w:rsidP="00472B71">
            <w:pPr>
              <w:keepNext/>
              <w:widowControl w:val="0"/>
              <w:rPr>
                <w:szCs w:val="22"/>
              </w:rPr>
            </w:pPr>
            <w:r w:rsidRPr="00B8550F">
              <w:rPr>
                <w:szCs w:val="22"/>
              </w:rPr>
              <w:t>Didžiojo kraujavimo reiškiniai</w:t>
            </w:r>
          </w:p>
        </w:tc>
        <w:tc>
          <w:tcPr>
            <w:tcW w:w="2030" w:type="dxa"/>
          </w:tcPr>
          <w:p w14:paraId="77E29E9C" w14:textId="77777777" w:rsidR="00C735A4" w:rsidRPr="00B8550F" w:rsidRDefault="00CD78D8" w:rsidP="00472B71">
            <w:pPr>
              <w:keepNext/>
              <w:widowControl w:val="0"/>
              <w:jc w:val="center"/>
              <w:rPr>
                <w:szCs w:val="22"/>
              </w:rPr>
            </w:pPr>
            <w:r w:rsidRPr="00B8550F">
              <w:rPr>
                <w:szCs w:val="22"/>
              </w:rPr>
              <w:t>13 (0,9 %)</w:t>
            </w:r>
          </w:p>
        </w:tc>
        <w:tc>
          <w:tcPr>
            <w:tcW w:w="1623" w:type="dxa"/>
          </w:tcPr>
          <w:p w14:paraId="4BEBB664" w14:textId="77777777" w:rsidR="00C735A4" w:rsidRPr="00B8550F" w:rsidRDefault="00CD78D8" w:rsidP="00472B71">
            <w:pPr>
              <w:keepNext/>
              <w:widowControl w:val="0"/>
              <w:jc w:val="center"/>
              <w:rPr>
                <w:szCs w:val="22"/>
              </w:rPr>
            </w:pPr>
            <w:r w:rsidRPr="00B8550F">
              <w:rPr>
                <w:szCs w:val="22"/>
              </w:rPr>
              <w:t>25 (1,8 %)</w:t>
            </w:r>
          </w:p>
        </w:tc>
        <w:tc>
          <w:tcPr>
            <w:tcW w:w="2220" w:type="dxa"/>
          </w:tcPr>
          <w:p w14:paraId="2CC0ED93" w14:textId="77777777" w:rsidR="00C735A4" w:rsidRPr="00B8550F" w:rsidRDefault="00CD78D8" w:rsidP="00472B71">
            <w:pPr>
              <w:keepNext/>
              <w:widowControl w:val="0"/>
              <w:jc w:val="center"/>
              <w:rPr>
                <w:szCs w:val="22"/>
              </w:rPr>
            </w:pPr>
            <w:r w:rsidRPr="00B8550F">
              <w:rPr>
                <w:szCs w:val="22"/>
              </w:rPr>
              <w:t>0,54 (0,25, 1,16)</w:t>
            </w:r>
          </w:p>
        </w:tc>
      </w:tr>
      <w:tr w:rsidR="00C735A4" w:rsidRPr="00B8550F" w14:paraId="4749BC9B" w14:textId="77777777" w:rsidTr="009B784A">
        <w:tc>
          <w:tcPr>
            <w:tcW w:w="3187" w:type="dxa"/>
          </w:tcPr>
          <w:p w14:paraId="08789B43" w14:textId="77777777" w:rsidR="00C735A4" w:rsidRPr="00B8550F" w:rsidRDefault="00CD78D8" w:rsidP="00472B71">
            <w:pPr>
              <w:keepNext/>
              <w:widowControl w:val="0"/>
              <w:ind w:left="567"/>
              <w:rPr>
                <w:szCs w:val="22"/>
              </w:rPr>
            </w:pPr>
            <w:r w:rsidRPr="00B8550F">
              <w:rPr>
                <w:szCs w:val="22"/>
              </w:rPr>
              <w:t>Kraujavimas į kaukolės vidų</w:t>
            </w:r>
          </w:p>
        </w:tc>
        <w:tc>
          <w:tcPr>
            <w:tcW w:w="2030" w:type="dxa"/>
          </w:tcPr>
          <w:p w14:paraId="15E9069A" w14:textId="77777777" w:rsidR="00C735A4" w:rsidRPr="00B8550F" w:rsidRDefault="00CD78D8" w:rsidP="00472B71">
            <w:pPr>
              <w:keepNext/>
              <w:widowControl w:val="0"/>
              <w:jc w:val="center"/>
              <w:rPr>
                <w:szCs w:val="22"/>
              </w:rPr>
            </w:pPr>
            <w:r w:rsidRPr="00B8550F">
              <w:rPr>
                <w:szCs w:val="22"/>
              </w:rPr>
              <w:t>2 (0,1 %)</w:t>
            </w:r>
          </w:p>
        </w:tc>
        <w:tc>
          <w:tcPr>
            <w:tcW w:w="1623" w:type="dxa"/>
          </w:tcPr>
          <w:p w14:paraId="27AEF8B6" w14:textId="77777777" w:rsidR="00C735A4" w:rsidRPr="00B8550F" w:rsidRDefault="00CD78D8" w:rsidP="00472B71">
            <w:pPr>
              <w:keepNext/>
              <w:widowControl w:val="0"/>
              <w:jc w:val="center"/>
              <w:rPr>
                <w:szCs w:val="22"/>
              </w:rPr>
            </w:pPr>
            <w:r w:rsidRPr="00B8550F">
              <w:rPr>
                <w:szCs w:val="22"/>
              </w:rPr>
              <w:t>4 (0,3 %)</w:t>
            </w:r>
          </w:p>
        </w:tc>
        <w:tc>
          <w:tcPr>
            <w:tcW w:w="2220" w:type="dxa"/>
          </w:tcPr>
          <w:p w14:paraId="7E88203D"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5B097578" w14:textId="77777777" w:rsidTr="009B784A">
        <w:tc>
          <w:tcPr>
            <w:tcW w:w="3187" w:type="dxa"/>
          </w:tcPr>
          <w:p w14:paraId="72D572E0" w14:textId="77777777" w:rsidR="00C735A4" w:rsidRPr="00B8550F" w:rsidRDefault="00CD78D8" w:rsidP="00472B71">
            <w:pPr>
              <w:keepNext/>
              <w:widowControl w:val="0"/>
              <w:ind w:left="567"/>
              <w:rPr>
                <w:szCs w:val="22"/>
              </w:rPr>
            </w:pPr>
            <w:r w:rsidRPr="00B8550F">
              <w:rPr>
                <w:szCs w:val="22"/>
              </w:rPr>
              <w:t>Didysis kraujavimas į VT</w:t>
            </w:r>
          </w:p>
        </w:tc>
        <w:tc>
          <w:tcPr>
            <w:tcW w:w="2030" w:type="dxa"/>
          </w:tcPr>
          <w:p w14:paraId="01A50326" w14:textId="77777777" w:rsidR="00C735A4" w:rsidRPr="00B8550F" w:rsidRDefault="00CD78D8" w:rsidP="00472B71">
            <w:pPr>
              <w:keepNext/>
              <w:widowControl w:val="0"/>
              <w:jc w:val="center"/>
              <w:rPr>
                <w:szCs w:val="22"/>
              </w:rPr>
            </w:pPr>
            <w:r w:rsidRPr="00B8550F">
              <w:rPr>
                <w:szCs w:val="22"/>
              </w:rPr>
              <w:t>4 (0,3 %)</w:t>
            </w:r>
          </w:p>
        </w:tc>
        <w:tc>
          <w:tcPr>
            <w:tcW w:w="1623" w:type="dxa"/>
          </w:tcPr>
          <w:p w14:paraId="32768160" w14:textId="77777777" w:rsidR="00C735A4" w:rsidRPr="00B8550F" w:rsidRDefault="00CD78D8" w:rsidP="00472B71">
            <w:pPr>
              <w:keepNext/>
              <w:widowControl w:val="0"/>
              <w:jc w:val="center"/>
              <w:rPr>
                <w:szCs w:val="22"/>
              </w:rPr>
            </w:pPr>
            <w:r w:rsidRPr="00B8550F">
              <w:rPr>
                <w:szCs w:val="22"/>
              </w:rPr>
              <w:t>8 (0,5 %)</w:t>
            </w:r>
          </w:p>
        </w:tc>
        <w:tc>
          <w:tcPr>
            <w:tcW w:w="2220" w:type="dxa"/>
          </w:tcPr>
          <w:p w14:paraId="074E1F0A"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51D77C1F" w14:textId="77777777" w:rsidTr="009B784A">
        <w:tc>
          <w:tcPr>
            <w:tcW w:w="3187" w:type="dxa"/>
          </w:tcPr>
          <w:p w14:paraId="14EC72F2" w14:textId="77777777" w:rsidR="00C735A4" w:rsidRPr="00B8550F" w:rsidRDefault="00CD78D8" w:rsidP="00472B71">
            <w:pPr>
              <w:keepNext/>
              <w:widowControl w:val="0"/>
              <w:ind w:left="567"/>
              <w:rPr>
                <w:szCs w:val="22"/>
              </w:rPr>
            </w:pPr>
            <w:r w:rsidRPr="00B8550F">
              <w:rPr>
                <w:szCs w:val="22"/>
              </w:rPr>
              <w:t>Gyvybei pavojingas kraujavimas</w:t>
            </w:r>
          </w:p>
        </w:tc>
        <w:tc>
          <w:tcPr>
            <w:tcW w:w="2030" w:type="dxa"/>
          </w:tcPr>
          <w:p w14:paraId="4E0270C0" w14:textId="77777777" w:rsidR="00C735A4" w:rsidRPr="00B8550F" w:rsidRDefault="00CD78D8" w:rsidP="00472B71">
            <w:pPr>
              <w:keepNext/>
              <w:widowControl w:val="0"/>
              <w:jc w:val="center"/>
              <w:rPr>
                <w:szCs w:val="22"/>
              </w:rPr>
            </w:pPr>
            <w:r w:rsidRPr="00B8550F">
              <w:rPr>
                <w:szCs w:val="22"/>
              </w:rPr>
              <w:t>1 (0,1 %)</w:t>
            </w:r>
          </w:p>
        </w:tc>
        <w:tc>
          <w:tcPr>
            <w:tcW w:w="1623" w:type="dxa"/>
          </w:tcPr>
          <w:p w14:paraId="4EAC507D" w14:textId="77777777" w:rsidR="00C735A4" w:rsidRPr="00B8550F" w:rsidRDefault="00CD78D8" w:rsidP="00472B71">
            <w:pPr>
              <w:keepNext/>
              <w:widowControl w:val="0"/>
              <w:jc w:val="center"/>
              <w:rPr>
                <w:szCs w:val="22"/>
              </w:rPr>
            </w:pPr>
            <w:r w:rsidRPr="00B8550F">
              <w:rPr>
                <w:szCs w:val="22"/>
              </w:rPr>
              <w:t>3 (0,2 %)</w:t>
            </w:r>
          </w:p>
        </w:tc>
        <w:tc>
          <w:tcPr>
            <w:tcW w:w="2220" w:type="dxa"/>
          </w:tcPr>
          <w:p w14:paraId="4398A3FA"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6469FFF6" w14:textId="77777777" w:rsidTr="009B784A">
        <w:trPr>
          <w:trHeight w:val="259"/>
        </w:trPr>
        <w:tc>
          <w:tcPr>
            <w:tcW w:w="3187" w:type="dxa"/>
          </w:tcPr>
          <w:p w14:paraId="52C183FB"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2030" w:type="dxa"/>
          </w:tcPr>
          <w:p w14:paraId="64F12267" w14:textId="77777777" w:rsidR="00C735A4" w:rsidRPr="00B8550F" w:rsidRDefault="00CD78D8" w:rsidP="00472B71">
            <w:pPr>
              <w:keepNext/>
              <w:widowControl w:val="0"/>
              <w:jc w:val="center"/>
              <w:rPr>
                <w:szCs w:val="22"/>
              </w:rPr>
            </w:pPr>
            <w:r w:rsidRPr="00B8550F">
              <w:rPr>
                <w:szCs w:val="22"/>
              </w:rPr>
              <w:t>80 (5,6 %)</w:t>
            </w:r>
          </w:p>
        </w:tc>
        <w:tc>
          <w:tcPr>
            <w:tcW w:w="1623" w:type="dxa"/>
          </w:tcPr>
          <w:p w14:paraId="11C1AAAE" w14:textId="77777777" w:rsidR="00C735A4" w:rsidRPr="00B8550F" w:rsidRDefault="00CD78D8" w:rsidP="00472B71">
            <w:pPr>
              <w:keepNext/>
              <w:widowControl w:val="0"/>
              <w:jc w:val="center"/>
              <w:rPr>
                <w:szCs w:val="22"/>
              </w:rPr>
            </w:pPr>
            <w:r w:rsidRPr="00B8550F">
              <w:rPr>
                <w:szCs w:val="22"/>
              </w:rPr>
              <w:t>145 (10,2 %)</w:t>
            </w:r>
          </w:p>
        </w:tc>
        <w:tc>
          <w:tcPr>
            <w:tcW w:w="2220" w:type="dxa"/>
          </w:tcPr>
          <w:p w14:paraId="79DE68DE" w14:textId="14B3C6E5" w:rsidR="00C735A4" w:rsidRPr="00B8550F" w:rsidRDefault="00CD78D8" w:rsidP="00866478">
            <w:pPr>
              <w:keepNext/>
              <w:widowControl w:val="0"/>
              <w:jc w:val="center"/>
              <w:rPr>
                <w:szCs w:val="22"/>
              </w:rPr>
            </w:pPr>
            <w:r w:rsidRPr="00B8550F">
              <w:rPr>
                <w:szCs w:val="22"/>
              </w:rPr>
              <w:t>0,55 (0,41, 0,72)</w:t>
            </w:r>
          </w:p>
        </w:tc>
      </w:tr>
      <w:tr w:rsidR="00C735A4" w:rsidRPr="00B8550F" w14:paraId="205691E0" w14:textId="77777777" w:rsidTr="009B784A">
        <w:trPr>
          <w:trHeight w:val="259"/>
        </w:trPr>
        <w:tc>
          <w:tcPr>
            <w:tcW w:w="3187" w:type="dxa"/>
          </w:tcPr>
          <w:p w14:paraId="518D6F2F" w14:textId="77777777" w:rsidR="00C735A4" w:rsidRPr="00B8550F" w:rsidRDefault="00CD78D8" w:rsidP="00472B71">
            <w:pPr>
              <w:keepNext/>
              <w:widowControl w:val="0"/>
              <w:rPr>
                <w:szCs w:val="22"/>
              </w:rPr>
            </w:pPr>
            <w:r w:rsidRPr="00B8550F">
              <w:rPr>
                <w:szCs w:val="22"/>
              </w:rPr>
              <w:t>Bet koks kraujavimas</w:t>
            </w:r>
          </w:p>
        </w:tc>
        <w:tc>
          <w:tcPr>
            <w:tcW w:w="2030" w:type="dxa"/>
          </w:tcPr>
          <w:p w14:paraId="39EF50B7" w14:textId="77777777" w:rsidR="00C735A4" w:rsidRPr="00B8550F" w:rsidRDefault="00CD78D8" w:rsidP="00472B71">
            <w:pPr>
              <w:keepNext/>
              <w:widowControl w:val="0"/>
              <w:jc w:val="center"/>
              <w:rPr>
                <w:szCs w:val="22"/>
              </w:rPr>
            </w:pPr>
            <w:r w:rsidRPr="00B8550F">
              <w:rPr>
                <w:szCs w:val="22"/>
              </w:rPr>
              <w:t>278 (19,4 %)</w:t>
            </w:r>
          </w:p>
        </w:tc>
        <w:tc>
          <w:tcPr>
            <w:tcW w:w="1623" w:type="dxa"/>
          </w:tcPr>
          <w:p w14:paraId="2CF852E0" w14:textId="77777777" w:rsidR="00C735A4" w:rsidRPr="00B8550F" w:rsidRDefault="00CD78D8" w:rsidP="00472B71">
            <w:pPr>
              <w:keepNext/>
              <w:widowControl w:val="0"/>
              <w:jc w:val="center"/>
              <w:rPr>
                <w:szCs w:val="22"/>
              </w:rPr>
            </w:pPr>
            <w:r w:rsidRPr="00B8550F">
              <w:rPr>
                <w:szCs w:val="22"/>
              </w:rPr>
              <w:t>373 (26,2 %)</w:t>
            </w:r>
          </w:p>
        </w:tc>
        <w:tc>
          <w:tcPr>
            <w:tcW w:w="2220" w:type="dxa"/>
          </w:tcPr>
          <w:p w14:paraId="2D11D64A" w14:textId="18FFDCF5" w:rsidR="00C735A4" w:rsidRPr="00B8550F" w:rsidRDefault="00CD78D8" w:rsidP="00472B71">
            <w:pPr>
              <w:keepNext/>
              <w:widowControl w:val="0"/>
              <w:jc w:val="center"/>
              <w:rPr>
                <w:szCs w:val="22"/>
              </w:rPr>
            </w:pPr>
            <w:r w:rsidRPr="00B8550F">
              <w:rPr>
                <w:szCs w:val="22"/>
              </w:rPr>
              <w:t>0,71 (0,61, 0,83)</w:t>
            </w:r>
          </w:p>
        </w:tc>
      </w:tr>
      <w:tr w:rsidR="00C735A4" w:rsidRPr="00B8550F" w14:paraId="4EDEF34B" w14:textId="77777777" w:rsidTr="009B784A">
        <w:trPr>
          <w:trHeight w:val="259"/>
        </w:trPr>
        <w:tc>
          <w:tcPr>
            <w:tcW w:w="3187" w:type="dxa"/>
          </w:tcPr>
          <w:p w14:paraId="342712AC" w14:textId="77777777" w:rsidR="00C735A4" w:rsidRPr="00B8550F" w:rsidRDefault="00CD78D8" w:rsidP="00472B71">
            <w:pPr>
              <w:widowControl w:val="0"/>
              <w:ind w:left="567"/>
              <w:rPr>
                <w:szCs w:val="22"/>
              </w:rPr>
            </w:pPr>
            <w:r w:rsidRPr="00B8550F">
              <w:rPr>
                <w:szCs w:val="22"/>
              </w:rPr>
              <w:t>Bet koks kraujavimas į VT</w:t>
            </w:r>
          </w:p>
        </w:tc>
        <w:tc>
          <w:tcPr>
            <w:tcW w:w="2030" w:type="dxa"/>
          </w:tcPr>
          <w:p w14:paraId="5A041139" w14:textId="77777777" w:rsidR="00C735A4" w:rsidRPr="00B8550F" w:rsidRDefault="00CD78D8" w:rsidP="00472B71">
            <w:pPr>
              <w:widowControl w:val="0"/>
              <w:jc w:val="center"/>
              <w:rPr>
                <w:szCs w:val="22"/>
              </w:rPr>
            </w:pPr>
            <w:r w:rsidRPr="00B8550F">
              <w:rPr>
                <w:szCs w:val="22"/>
              </w:rPr>
              <w:t>45 (3,1 %)</w:t>
            </w:r>
          </w:p>
        </w:tc>
        <w:tc>
          <w:tcPr>
            <w:tcW w:w="1623" w:type="dxa"/>
          </w:tcPr>
          <w:p w14:paraId="69158F25" w14:textId="77777777" w:rsidR="00C735A4" w:rsidRPr="00B8550F" w:rsidRDefault="00CD78D8" w:rsidP="00472B71">
            <w:pPr>
              <w:widowControl w:val="0"/>
              <w:jc w:val="center"/>
              <w:rPr>
                <w:szCs w:val="22"/>
              </w:rPr>
            </w:pPr>
            <w:r w:rsidRPr="00B8550F">
              <w:rPr>
                <w:szCs w:val="22"/>
              </w:rPr>
              <w:t>32 (2,2 %)</w:t>
            </w:r>
          </w:p>
        </w:tc>
        <w:tc>
          <w:tcPr>
            <w:tcW w:w="2220" w:type="dxa"/>
          </w:tcPr>
          <w:p w14:paraId="7B217DAB" w14:textId="77777777" w:rsidR="00C735A4" w:rsidRPr="00B8550F" w:rsidRDefault="00CD78D8" w:rsidP="00472B71">
            <w:pPr>
              <w:widowControl w:val="0"/>
              <w:jc w:val="center"/>
              <w:rPr>
                <w:szCs w:val="22"/>
              </w:rPr>
            </w:pPr>
            <w:r w:rsidRPr="00B8550F">
              <w:rPr>
                <w:szCs w:val="22"/>
              </w:rPr>
              <w:t>1,39 (0,87, 2,2)</w:t>
            </w:r>
          </w:p>
        </w:tc>
      </w:tr>
    </w:tbl>
    <w:p w14:paraId="5A286CEB" w14:textId="77777777" w:rsidR="00C735A4" w:rsidRPr="00B8550F" w:rsidRDefault="00CD78D8" w:rsidP="00472B71">
      <w:pPr>
        <w:widowControl w:val="0"/>
        <w:rPr>
          <w:szCs w:val="22"/>
        </w:rPr>
      </w:pPr>
      <w:r w:rsidRPr="00B8550F">
        <w:rPr>
          <w:szCs w:val="22"/>
        </w:rPr>
        <w:t>*RS neįvertintas, kadangi reiškinio nebuvo nė vienoje kohortoje / gydymo grupėje</w:t>
      </w:r>
    </w:p>
    <w:p w14:paraId="5BE76A0E" w14:textId="77777777" w:rsidR="00C735A4" w:rsidRPr="00B8550F" w:rsidRDefault="00C735A4" w:rsidP="00472B71">
      <w:pPr>
        <w:widowControl w:val="0"/>
        <w:autoSpaceDE w:val="0"/>
        <w:autoSpaceDN w:val="0"/>
        <w:adjustRightInd w:val="0"/>
        <w:rPr>
          <w:szCs w:val="22"/>
        </w:rPr>
      </w:pPr>
    </w:p>
    <w:p w14:paraId="57DC907F" w14:textId="29F95DDD" w:rsidR="00C735A4" w:rsidRPr="00B8550F" w:rsidRDefault="00CD78D8" w:rsidP="00472B71">
      <w:pPr>
        <w:widowControl w:val="0"/>
        <w:rPr>
          <w:rFonts w:eastAsia="MS Mincho"/>
          <w:szCs w:val="22"/>
        </w:rPr>
      </w:pPr>
      <w:r w:rsidRPr="00B8550F">
        <w:rPr>
          <w:szCs w:val="22"/>
        </w:rPr>
        <w:t>17</w:t>
      </w:r>
      <w:r w:rsidR="00C43F7D" w:rsidRPr="00B8550F">
        <w:rPr>
          <w:szCs w:val="22"/>
        </w:rPr>
        <w:noBreakHyphen/>
      </w:r>
      <w:r w:rsidRPr="00B8550F">
        <w:rPr>
          <w:szCs w:val="22"/>
        </w:rPr>
        <w:t>ojoje lentelėje pateikti kraujavimo reiškiniai, pastebėti pagrindinio tyrimo RE</w:t>
      </w:r>
      <w:r w:rsidR="00082A06" w:rsidRPr="00B8550F">
        <w:rPr>
          <w:szCs w:val="22"/>
        </w:rPr>
        <w:noBreakHyphen/>
      </w:r>
      <w:r w:rsidRPr="00B8550F">
        <w:rPr>
          <w:szCs w:val="22"/>
        </w:rPr>
        <w:t>SONATE, kuriuo buvo tiriama GVT ir PE profilaktika, metu. Bendras didžiojo kraujavimo reiškinių ir kliniškai reikšmingo kraujavimo reiškinių dažnis ir bet kokio kraujavimo dažnis, kai nominalinis alfa lygmuo 5 %, placebo vartojantiems pacientams buvo reikšmingai mažesnis, palyginti su dabigatranu eteksilatu gydomais pacientais.</w:t>
      </w:r>
    </w:p>
    <w:p w14:paraId="43A04A2D" w14:textId="77777777" w:rsidR="00C735A4" w:rsidRPr="00B8550F" w:rsidRDefault="00C735A4" w:rsidP="00472B71">
      <w:pPr>
        <w:widowControl w:val="0"/>
        <w:autoSpaceDE w:val="0"/>
        <w:autoSpaceDN w:val="0"/>
        <w:adjustRightInd w:val="0"/>
        <w:rPr>
          <w:b/>
          <w:i/>
          <w:szCs w:val="22"/>
        </w:rPr>
      </w:pPr>
    </w:p>
    <w:p w14:paraId="774A8BB8" w14:textId="5E92B5E2" w:rsidR="00C735A4" w:rsidRPr="00B8550F" w:rsidRDefault="00CD78D8" w:rsidP="00472B71">
      <w:pPr>
        <w:keepNext/>
        <w:widowControl w:val="0"/>
        <w:ind w:left="1134" w:hanging="1134"/>
        <w:rPr>
          <w:b/>
          <w:bCs/>
          <w:szCs w:val="22"/>
        </w:rPr>
      </w:pPr>
      <w:r w:rsidRPr="00B8550F">
        <w:rPr>
          <w:b/>
          <w:szCs w:val="22"/>
        </w:rPr>
        <w:t>17 lentelė.</w:t>
      </w:r>
      <w:r w:rsidRPr="00B8550F">
        <w:rPr>
          <w:b/>
          <w:szCs w:val="22"/>
        </w:rPr>
        <w:tab/>
        <w:t>Kraujavimo reiškiniai, pastebėti tyrimo RE</w:t>
      </w:r>
      <w:r w:rsidR="00082A06" w:rsidRPr="00B8550F">
        <w:rPr>
          <w:b/>
          <w:szCs w:val="22"/>
        </w:rPr>
        <w:noBreakHyphen/>
      </w:r>
      <w:r w:rsidRPr="00B8550F">
        <w:rPr>
          <w:b/>
          <w:szCs w:val="22"/>
        </w:rPr>
        <w:t>SONATE, kuriuo buvo tiriama GVT ir PE profilaktika, metu</w:t>
      </w:r>
    </w:p>
    <w:p w14:paraId="01DEF6DA" w14:textId="77777777" w:rsidR="00C735A4" w:rsidRPr="00B8550F" w:rsidRDefault="00C735A4" w:rsidP="00472B71">
      <w:pPr>
        <w:keepNext/>
        <w:widowControl w:val="0"/>
        <w:autoSpaceDE w:val="0"/>
        <w:autoSpaceDN w:val="0"/>
        <w:adjustRightInd w:val="0"/>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2030"/>
        <w:gridCol w:w="1637"/>
        <w:gridCol w:w="2206"/>
      </w:tblGrid>
      <w:tr w:rsidR="00C735A4" w:rsidRPr="00B8550F" w14:paraId="4D7C2F54" w14:textId="77777777" w:rsidTr="009B784A">
        <w:tc>
          <w:tcPr>
            <w:tcW w:w="3187" w:type="dxa"/>
          </w:tcPr>
          <w:p w14:paraId="61B0B6FA" w14:textId="77777777" w:rsidR="00C735A4" w:rsidRPr="00B8550F" w:rsidRDefault="00C735A4" w:rsidP="00472B71">
            <w:pPr>
              <w:keepNext/>
              <w:widowControl w:val="0"/>
              <w:rPr>
                <w:szCs w:val="22"/>
              </w:rPr>
            </w:pPr>
          </w:p>
        </w:tc>
        <w:tc>
          <w:tcPr>
            <w:tcW w:w="2030" w:type="dxa"/>
          </w:tcPr>
          <w:p w14:paraId="53686DFD" w14:textId="77777777" w:rsidR="00C735A4" w:rsidRPr="00B8550F" w:rsidRDefault="00CD78D8" w:rsidP="00472B71">
            <w:pPr>
              <w:keepNext/>
              <w:widowControl w:val="0"/>
              <w:jc w:val="center"/>
              <w:rPr>
                <w:szCs w:val="22"/>
              </w:rPr>
            </w:pPr>
            <w:r w:rsidRPr="00B8550F">
              <w:rPr>
                <w:szCs w:val="22"/>
              </w:rPr>
              <w:t>Dabigatranas eteksilatas</w:t>
            </w:r>
          </w:p>
          <w:p w14:paraId="6850533B" w14:textId="77777777" w:rsidR="00C735A4" w:rsidRPr="00B8550F" w:rsidRDefault="00CD78D8" w:rsidP="00472B71">
            <w:pPr>
              <w:keepNext/>
              <w:widowControl w:val="0"/>
              <w:jc w:val="center"/>
              <w:rPr>
                <w:szCs w:val="22"/>
              </w:rPr>
            </w:pPr>
            <w:r w:rsidRPr="00B8550F">
              <w:rPr>
                <w:szCs w:val="22"/>
              </w:rPr>
              <w:t>150 mg du kartus per parą</w:t>
            </w:r>
          </w:p>
        </w:tc>
        <w:tc>
          <w:tcPr>
            <w:tcW w:w="1637" w:type="dxa"/>
          </w:tcPr>
          <w:p w14:paraId="6C95F3D8" w14:textId="77777777" w:rsidR="00C735A4" w:rsidRPr="00B8550F" w:rsidRDefault="00CD78D8" w:rsidP="00472B71">
            <w:pPr>
              <w:keepNext/>
              <w:widowControl w:val="0"/>
              <w:jc w:val="center"/>
              <w:rPr>
                <w:b/>
                <w:bCs/>
                <w:szCs w:val="22"/>
              </w:rPr>
            </w:pPr>
            <w:r w:rsidRPr="00B8550F">
              <w:rPr>
                <w:szCs w:val="22"/>
              </w:rPr>
              <w:t>Placebas</w:t>
            </w:r>
          </w:p>
        </w:tc>
        <w:tc>
          <w:tcPr>
            <w:tcW w:w="2206" w:type="dxa"/>
          </w:tcPr>
          <w:p w14:paraId="4FB89782" w14:textId="77777777" w:rsidR="00C735A4" w:rsidRPr="00B8550F" w:rsidRDefault="00CD78D8" w:rsidP="00472B71">
            <w:pPr>
              <w:keepNext/>
              <w:widowControl w:val="0"/>
              <w:jc w:val="center"/>
              <w:rPr>
                <w:szCs w:val="22"/>
              </w:rPr>
            </w:pPr>
            <w:r w:rsidRPr="00B8550F">
              <w:rPr>
                <w:szCs w:val="22"/>
              </w:rPr>
              <w:t>Rizikos, palyginti su placebu, santykis</w:t>
            </w:r>
          </w:p>
          <w:p w14:paraId="779941BF"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5A0E5D19" w14:textId="77777777" w:rsidTr="009B784A">
        <w:tc>
          <w:tcPr>
            <w:tcW w:w="3187" w:type="dxa"/>
          </w:tcPr>
          <w:p w14:paraId="30307592" w14:textId="77777777" w:rsidR="00C735A4" w:rsidRPr="00B8550F" w:rsidRDefault="00CD78D8" w:rsidP="00472B71">
            <w:pPr>
              <w:keepNext/>
              <w:widowControl w:val="0"/>
              <w:rPr>
                <w:szCs w:val="22"/>
              </w:rPr>
            </w:pPr>
            <w:r w:rsidRPr="00B8550F">
              <w:rPr>
                <w:szCs w:val="22"/>
              </w:rPr>
              <w:t>Gydytų pacientų skaičius</w:t>
            </w:r>
          </w:p>
        </w:tc>
        <w:tc>
          <w:tcPr>
            <w:tcW w:w="2030" w:type="dxa"/>
          </w:tcPr>
          <w:p w14:paraId="4E1B2387" w14:textId="77777777" w:rsidR="00C735A4" w:rsidRPr="00B8550F" w:rsidRDefault="00CD78D8" w:rsidP="00472B71">
            <w:pPr>
              <w:keepNext/>
              <w:widowControl w:val="0"/>
              <w:jc w:val="center"/>
              <w:rPr>
                <w:szCs w:val="22"/>
              </w:rPr>
            </w:pPr>
            <w:r w:rsidRPr="00B8550F">
              <w:rPr>
                <w:szCs w:val="22"/>
              </w:rPr>
              <w:t>684</w:t>
            </w:r>
          </w:p>
        </w:tc>
        <w:tc>
          <w:tcPr>
            <w:tcW w:w="1637" w:type="dxa"/>
          </w:tcPr>
          <w:p w14:paraId="022EC272" w14:textId="77777777" w:rsidR="00C735A4" w:rsidRPr="00B8550F" w:rsidRDefault="00CD78D8" w:rsidP="00472B71">
            <w:pPr>
              <w:keepNext/>
              <w:widowControl w:val="0"/>
              <w:jc w:val="center"/>
              <w:rPr>
                <w:szCs w:val="22"/>
              </w:rPr>
            </w:pPr>
            <w:r w:rsidRPr="00B8550F">
              <w:rPr>
                <w:szCs w:val="22"/>
              </w:rPr>
              <w:t>659</w:t>
            </w:r>
          </w:p>
        </w:tc>
        <w:tc>
          <w:tcPr>
            <w:tcW w:w="2206" w:type="dxa"/>
          </w:tcPr>
          <w:p w14:paraId="56E63F11" w14:textId="77777777" w:rsidR="00C735A4" w:rsidRPr="00B8550F" w:rsidRDefault="00C735A4" w:rsidP="00472B71">
            <w:pPr>
              <w:keepNext/>
              <w:widowControl w:val="0"/>
              <w:jc w:val="center"/>
              <w:rPr>
                <w:szCs w:val="22"/>
              </w:rPr>
            </w:pPr>
          </w:p>
        </w:tc>
      </w:tr>
      <w:tr w:rsidR="00C735A4" w:rsidRPr="00B8550F" w14:paraId="1CDCCEEB" w14:textId="77777777" w:rsidTr="009B784A">
        <w:tc>
          <w:tcPr>
            <w:tcW w:w="3187" w:type="dxa"/>
          </w:tcPr>
          <w:p w14:paraId="74166477" w14:textId="77777777" w:rsidR="00C735A4" w:rsidRPr="00B8550F" w:rsidRDefault="00CD78D8" w:rsidP="00472B71">
            <w:pPr>
              <w:keepNext/>
              <w:widowControl w:val="0"/>
              <w:rPr>
                <w:szCs w:val="22"/>
              </w:rPr>
            </w:pPr>
            <w:r w:rsidRPr="00B8550F">
              <w:rPr>
                <w:szCs w:val="22"/>
              </w:rPr>
              <w:t>Didžiojo kraujavimo reiškiniai</w:t>
            </w:r>
          </w:p>
        </w:tc>
        <w:tc>
          <w:tcPr>
            <w:tcW w:w="2030" w:type="dxa"/>
          </w:tcPr>
          <w:p w14:paraId="1A192803" w14:textId="77777777" w:rsidR="00C735A4" w:rsidRPr="00B8550F" w:rsidRDefault="00CD78D8" w:rsidP="00472B71">
            <w:pPr>
              <w:keepNext/>
              <w:widowControl w:val="0"/>
              <w:jc w:val="center"/>
              <w:rPr>
                <w:szCs w:val="22"/>
              </w:rPr>
            </w:pPr>
            <w:r w:rsidRPr="00B8550F">
              <w:rPr>
                <w:szCs w:val="22"/>
              </w:rPr>
              <w:t>2 (0,3 %)</w:t>
            </w:r>
          </w:p>
        </w:tc>
        <w:tc>
          <w:tcPr>
            <w:tcW w:w="1637" w:type="dxa"/>
          </w:tcPr>
          <w:p w14:paraId="5220BB74" w14:textId="77777777" w:rsidR="00C735A4" w:rsidRPr="00B8550F" w:rsidRDefault="00CD78D8" w:rsidP="00472B71">
            <w:pPr>
              <w:keepNext/>
              <w:widowControl w:val="0"/>
              <w:jc w:val="center"/>
              <w:rPr>
                <w:szCs w:val="22"/>
              </w:rPr>
            </w:pPr>
            <w:r w:rsidRPr="00B8550F">
              <w:rPr>
                <w:szCs w:val="22"/>
              </w:rPr>
              <w:t>0</w:t>
            </w:r>
          </w:p>
        </w:tc>
        <w:tc>
          <w:tcPr>
            <w:tcW w:w="2206" w:type="dxa"/>
          </w:tcPr>
          <w:p w14:paraId="4CC42C1A"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1C8B2CD2" w14:textId="77777777" w:rsidTr="009B784A">
        <w:tc>
          <w:tcPr>
            <w:tcW w:w="3187" w:type="dxa"/>
          </w:tcPr>
          <w:p w14:paraId="5DFACF4E" w14:textId="77777777" w:rsidR="00C735A4" w:rsidRPr="00B8550F" w:rsidRDefault="00CD78D8" w:rsidP="00472B71">
            <w:pPr>
              <w:keepNext/>
              <w:widowControl w:val="0"/>
              <w:ind w:left="567"/>
              <w:rPr>
                <w:szCs w:val="22"/>
              </w:rPr>
            </w:pPr>
            <w:r w:rsidRPr="00B8550F">
              <w:rPr>
                <w:szCs w:val="22"/>
              </w:rPr>
              <w:t>Kraujavimas į kaukolės vidų</w:t>
            </w:r>
          </w:p>
        </w:tc>
        <w:tc>
          <w:tcPr>
            <w:tcW w:w="2030" w:type="dxa"/>
          </w:tcPr>
          <w:p w14:paraId="79EFDD8A" w14:textId="77777777" w:rsidR="00C735A4" w:rsidRPr="00B8550F" w:rsidRDefault="00CD78D8" w:rsidP="00472B71">
            <w:pPr>
              <w:keepNext/>
              <w:widowControl w:val="0"/>
              <w:jc w:val="center"/>
              <w:rPr>
                <w:szCs w:val="22"/>
              </w:rPr>
            </w:pPr>
            <w:r w:rsidRPr="00B8550F">
              <w:rPr>
                <w:szCs w:val="22"/>
              </w:rPr>
              <w:t>0</w:t>
            </w:r>
          </w:p>
        </w:tc>
        <w:tc>
          <w:tcPr>
            <w:tcW w:w="1637" w:type="dxa"/>
          </w:tcPr>
          <w:p w14:paraId="02130128" w14:textId="77777777" w:rsidR="00C735A4" w:rsidRPr="00B8550F" w:rsidRDefault="00CD78D8" w:rsidP="00472B71">
            <w:pPr>
              <w:keepNext/>
              <w:widowControl w:val="0"/>
              <w:jc w:val="center"/>
              <w:rPr>
                <w:szCs w:val="22"/>
              </w:rPr>
            </w:pPr>
            <w:r w:rsidRPr="00B8550F">
              <w:rPr>
                <w:szCs w:val="22"/>
              </w:rPr>
              <w:t>0</w:t>
            </w:r>
          </w:p>
        </w:tc>
        <w:tc>
          <w:tcPr>
            <w:tcW w:w="2206" w:type="dxa"/>
          </w:tcPr>
          <w:p w14:paraId="2E1FFF20"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22E344FB" w14:textId="77777777" w:rsidTr="009B784A">
        <w:tc>
          <w:tcPr>
            <w:tcW w:w="3187" w:type="dxa"/>
          </w:tcPr>
          <w:p w14:paraId="224335A1" w14:textId="77777777" w:rsidR="00C735A4" w:rsidRPr="00B8550F" w:rsidRDefault="00CD78D8" w:rsidP="00472B71">
            <w:pPr>
              <w:keepNext/>
              <w:widowControl w:val="0"/>
              <w:ind w:left="567"/>
              <w:rPr>
                <w:szCs w:val="22"/>
              </w:rPr>
            </w:pPr>
            <w:r w:rsidRPr="00B8550F">
              <w:rPr>
                <w:szCs w:val="22"/>
              </w:rPr>
              <w:t>Didysis kraujavimas į VT</w:t>
            </w:r>
          </w:p>
        </w:tc>
        <w:tc>
          <w:tcPr>
            <w:tcW w:w="2030" w:type="dxa"/>
          </w:tcPr>
          <w:p w14:paraId="076D23F4" w14:textId="77777777" w:rsidR="00C735A4" w:rsidRPr="00B8550F" w:rsidRDefault="00CD78D8" w:rsidP="00472B71">
            <w:pPr>
              <w:keepNext/>
              <w:widowControl w:val="0"/>
              <w:jc w:val="center"/>
              <w:rPr>
                <w:szCs w:val="22"/>
              </w:rPr>
            </w:pPr>
            <w:r w:rsidRPr="00B8550F">
              <w:rPr>
                <w:szCs w:val="22"/>
              </w:rPr>
              <w:t>2 (0,3 %)</w:t>
            </w:r>
          </w:p>
        </w:tc>
        <w:tc>
          <w:tcPr>
            <w:tcW w:w="1637" w:type="dxa"/>
          </w:tcPr>
          <w:p w14:paraId="0108FF8B" w14:textId="77777777" w:rsidR="00C735A4" w:rsidRPr="00B8550F" w:rsidRDefault="00CD78D8" w:rsidP="00472B71">
            <w:pPr>
              <w:keepNext/>
              <w:widowControl w:val="0"/>
              <w:jc w:val="center"/>
              <w:rPr>
                <w:szCs w:val="22"/>
              </w:rPr>
            </w:pPr>
            <w:r w:rsidRPr="00B8550F">
              <w:rPr>
                <w:szCs w:val="22"/>
              </w:rPr>
              <w:t>0</w:t>
            </w:r>
          </w:p>
        </w:tc>
        <w:tc>
          <w:tcPr>
            <w:tcW w:w="2206" w:type="dxa"/>
          </w:tcPr>
          <w:p w14:paraId="514017F0"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54E89AC9" w14:textId="77777777" w:rsidTr="009B784A">
        <w:tc>
          <w:tcPr>
            <w:tcW w:w="3187" w:type="dxa"/>
          </w:tcPr>
          <w:p w14:paraId="03DA1A9E" w14:textId="77777777" w:rsidR="00C735A4" w:rsidRPr="00B8550F" w:rsidRDefault="00CD78D8" w:rsidP="00472B71">
            <w:pPr>
              <w:keepNext/>
              <w:widowControl w:val="0"/>
              <w:ind w:left="567"/>
              <w:rPr>
                <w:szCs w:val="22"/>
              </w:rPr>
            </w:pPr>
            <w:r w:rsidRPr="00B8550F">
              <w:rPr>
                <w:szCs w:val="22"/>
              </w:rPr>
              <w:t>Gyvybei pavojingas kraujavimas</w:t>
            </w:r>
          </w:p>
        </w:tc>
        <w:tc>
          <w:tcPr>
            <w:tcW w:w="2030" w:type="dxa"/>
          </w:tcPr>
          <w:p w14:paraId="613BD32C" w14:textId="77777777" w:rsidR="00C735A4" w:rsidRPr="00B8550F" w:rsidRDefault="00CD78D8" w:rsidP="00472B71">
            <w:pPr>
              <w:keepNext/>
              <w:widowControl w:val="0"/>
              <w:jc w:val="center"/>
              <w:rPr>
                <w:szCs w:val="22"/>
              </w:rPr>
            </w:pPr>
            <w:r w:rsidRPr="00B8550F">
              <w:rPr>
                <w:szCs w:val="22"/>
              </w:rPr>
              <w:t>0</w:t>
            </w:r>
          </w:p>
        </w:tc>
        <w:tc>
          <w:tcPr>
            <w:tcW w:w="1637" w:type="dxa"/>
          </w:tcPr>
          <w:p w14:paraId="4F212C87" w14:textId="77777777" w:rsidR="00C735A4" w:rsidRPr="00B8550F" w:rsidRDefault="00CD78D8" w:rsidP="00472B71">
            <w:pPr>
              <w:keepNext/>
              <w:widowControl w:val="0"/>
              <w:jc w:val="center"/>
              <w:rPr>
                <w:szCs w:val="22"/>
              </w:rPr>
            </w:pPr>
            <w:r w:rsidRPr="00B8550F">
              <w:rPr>
                <w:szCs w:val="22"/>
              </w:rPr>
              <w:t>0</w:t>
            </w:r>
          </w:p>
        </w:tc>
        <w:tc>
          <w:tcPr>
            <w:tcW w:w="2206" w:type="dxa"/>
          </w:tcPr>
          <w:p w14:paraId="46B62650"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3C77CE46" w14:textId="77777777" w:rsidTr="009B784A">
        <w:tc>
          <w:tcPr>
            <w:tcW w:w="3187" w:type="dxa"/>
          </w:tcPr>
          <w:p w14:paraId="7A86F50C"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2030" w:type="dxa"/>
          </w:tcPr>
          <w:p w14:paraId="2673BA02" w14:textId="77777777" w:rsidR="00C735A4" w:rsidRPr="00B8550F" w:rsidRDefault="00CD78D8" w:rsidP="00472B71">
            <w:pPr>
              <w:keepNext/>
              <w:widowControl w:val="0"/>
              <w:jc w:val="center"/>
              <w:rPr>
                <w:szCs w:val="22"/>
              </w:rPr>
            </w:pPr>
            <w:r w:rsidRPr="00B8550F">
              <w:rPr>
                <w:szCs w:val="22"/>
              </w:rPr>
              <w:t>36 (5,3 %)</w:t>
            </w:r>
          </w:p>
        </w:tc>
        <w:tc>
          <w:tcPr>
            <w:tcW w:w="1637" w:type="dxa"/>
          </w:tcPr>
          <w:p w14:paraId="40B3A0E3" w14:textId="77777777" w:rsidR="00C735A4" w:rsidRPr="00B8550F" w:rsidRDefault="00CD78D8" w:rsidP="00472B71">
            <w:pPr>
              <w:keepNext/>
              <w:widowControl w:val="0"/>
              <w:jc w:val="center"/>
              <w:rPr>
                <w:szCs w:val="22"/>
              </w:rPr>
            </w:pPr>
            <w:r w:rsidRPr="00B8550F">
              <w:rPr>
                <w:szCs w:val="22"/>
              </w:rPr>
              <w:t>13 (2 %)</w:t>
            </w:r>
          </w:p>
        </w:tc>
        <w:tc>
          <w:tcPr>
            <w:tcW w:w="2206" w:type="dxa"/>
          </w:tcPr>
          <w:p w14:paraId="46300D37" w14:textId="77777777" w:rsidR="00C735A4" w:rsidRPr="00B8550F" w:rsidRDefault="00CD78D8" w:rsidP="00472B71">
            <w:pPr>
              <w:keepNext/>
              <w:widowControl w:val="0"/>
              <w:jc w:val="center"/>
              <w:rPr>
                <w:szCs w:val="22"/>
              </w:rPr>
            </w:pPr>
            <w:r w:rsidRPr="00B8550F">
              <w:rPr>
                <w:szCs w:val="22"/>
              </w:rPr>
              <w:t>2,69 (1,43, 5,07)</w:t>
            </w:r>
          </w:p>
        </w:tc>
      </w:tr>
      <w:tr w:rsidR="00C735A4" w:rsidRPr="00B8550F" w14:paraId="78C99C99" w14:textId="77777777" w:rsidTr="009B784A">
        <w:tc>
          <w:tcPr>
            <w:tcW w:w="3187" w:type="dxa"/>
          </w:tcPr>
          <w:p w14:paraId="5B311E5B" w14:textId="77777777" w:rsidR="00C735A4" w:rsidRPr="00B8550F" w:rsidRDefault="00CD78D8" w:rsidP="00472B71">
            <w:pPr>
              <w:keepNext/>
              <w:widowControl w:val="0"/>
              <w:rPr>
                <w:szCs w:val="22"/>
              </w:rPr>
            </w:pPr>
            <w:r w:rsidRPr="00B8550F">
              <w:rPr>
                <w:szCs w:val="22"/>
              </w:rPr>
              <w:t>Bet koks kraujavimas</w:t>
            </w:r>
          </w:p>
        </w:tc>
        <w:tc>
          <w:tcPr>
            <w:tcW w:w="2030" w:type="dxa"/>
          </w:tcPr>
          <w:p w14:paraId="06667B7A" w14:textId="77777777" w:rsidR="00C735A4" w:rsidRPr="00B8550F" w:rsidRDefault="00CD78D8" w:rsidP="00472B71">
            <w:pPr>
              <w:keepNext/>
              <w:widowControl w:val="0"/>
              <w:jc w:val="center"/>
              <w:rPr>
                <w:szCs w:val="22"/>
              </w:rPr>
            </w:pPr>
            <w:r w:rsidRPr="00B8550F">
              <w:rPr>
                <w:szCs w:val="22"/>
              </w:rPr>
              <w:t>72 (10,5 %)</w:t>
            </w:r>
          </w:p>
        </w:tc>
        <w:tc>
          <w:tcPr>
            <w:tcW w:w="1637" w:type="dxa"/>
          </w:tcPr>
          <w:p w14:paraId="249BB8CF" w14:textId="77777777" w:rsidR="00C735A4" w:rsidRPr="00B8550F" w:rsidRDefault="00CD78D8" w:rsidP="00472B71">
            <w:pPr>
              <w:keepNext/>
              <w:widowControl w:val="0"/>
              <w:jc w:val="center"/>
              <w:rPr>
                <w:szCs w:val="22"/>
              </w:rPr>
            </w:pPr>
            <w:r w:rsidRPr="00B8550F">
              <w:rPr>
                <w:szCs w:val="22"/>
              </w:rPr>
              <w:t>40 (6,1 %)</w:t>
            </w:r>
          </w:p>
        </w:tc>
        <w:tc>
          <w:tcPr>
            <w:tcW w:w="2206" w:type="dxa"/>
          </w:tcPr>
          <w:p w14:paraId="050DAD9A" w14:textId="77777777" w:rsidR="00C735A4" w:rsidRPr="00B8550F" w:rsidRDefault="00CD78D8" w:rsidP="00472B71">
            <w:pPr>
              <w:keepNext/>
              <w:widowControl w:val="0"/>
              <w:jc w:val="center"/>
              <w:rPr>
                <w:szCs w:val="22"/>
              </w:rPr>
            </w:pPr>
            <w:r w:rsidRPr="00B8550F">
              <w:rPr>
                <w:szCs w:val="22"/>
              </w:rPr>
              <w:t>1,77 (1,2, 2,61)</w:t>
            </w:r>
          </w:p>
        </w:tc>
      </w:tr>
      <w:tr w:rsidR="00C735A4" w:rsidRPr="00B8550F" w14:paraId="4E29C4F6" w14:textId="77777777" w:rsidTr="009B784A">
        <w:trPr>
          <w:trHeight w:val="56"/>
        </w:trPr>
        <w:tc>
          <w:tcPr>
            <w:tcW w:w="3187" w:type="dxa"/>
          </w:tcPr>
          <w:p w14:paraId="69898780" w14:textId="77777777" w:rsidR="00C735A4" w:rsidRPr="00B8550F" w:rsidRDefault="00CD78D8" w:rsidP="00472B71">
            <w:pPr>
              <w:keepNext/>
              <w:widowControl w:val="0"/>
              <w:ind w:left="567"/>
              <w:rPr>
                <w:szCs w:val="22"/>
              </w:rPr>
            </w:pPr>
            <w:r w:rsidRPr="00B8550F">
              <w:rPr>
                <w:szCs w:val="22"/>
              </w:rPr>
              <w:t>Bet koks kraujavimas į VT</w:t>
            </w:r>
          </w:p>
        </w:tc>
        <w:tc>
          <w:tcPr>
            <w:tcW w:w="2030" w:type="dxa"/>
          </w:tcPr>
          <w:p w14:paraId="5C202552" w14:textId="77777777" w:rsidR="00C735A4" w:rsidRPr="00B8550F" w:rsidRDefault="00CD78D8" w:rsidP="00472B71">
            <w:pPr>
              <w:keepNext/>
              <w:widowControl w:val="0"/>
              <w:jc w:val="center"/>
              <w:rPr>
                <w:szCs w:val="22"/>
              </w:rPr>
            </w:pPr>
            <w:r w:rsidRPr="00B8550F">
              <w:rPr>
                <w:szCs w:val="22"/>
              </w:rPr>
              <w:t>5 (0,7 %)</w:t>
            </w:r>
          </w:p>
        </w:tc>
        <w:tc>
          <w:tcPr>
            <w:tcW w:w="1637" w:type="dxa"/>
          </w:tcPr>
          <w:p w14:paraId="5844A33D" w14:textId="77777777" w:rsidR="00C735A4" w:rsidRPr="00B8550F" w:rsidRDefault="00CD78D8" w:rsidP="00472B71">
            <w:pPr>
              <w:keepNext/>
              <w:widowControl w:val="0"/>
              <w:jc w:val="center"/>
              <w:rPr>
                <w:szCs w:val="22"/>
              </w:rPr>
            </w:pPr>
            <w:r w:rsidRPr="00B8550F">
              <w:rPr>
                <w:szCs w:val="22"/>
              </w:rPr>
              <w:t>2 (0,3 %)</w:t>
            </w:r>
          </w:p>
        </w:tc>
        <w:tc>
          <w:tcPr>
            <w:tcW w:w="2206" w:type="dxa"/>
          </w:tcPr>
          <w:p w14:paraId="5C373CF1" w14:textId="77777777" w:rsidR="00C735A4" w:rsidRPr="00B8550F" w:rsidRDefault="00CD78D8" w:rsidP="00472B71">
            <w:pPr>
              <w:keepNext/>
              <w:widowControl w:val="0"/>
              <w:jc w:val="center"/>
              <w:rPr>
                <w:szCs w:val="22"/>
              </w:rPr>
            </w:pPr>
            <w:r w:rsidRPr="00B8550F">
              <w:rPr>
                <w:szCs w:val="22"/>
              </w:rPr>
              <w:t>2,38 (0,46, 12,27)</w:t>
            </w:r>
          </w:p>
        </w:tc>
      </w:tr>
    </w:tbl>
    <w:p w14:paraId="33760249" w14:textId="77777777" w:rsidR="00C735A4" w:rsidRPr="00B8550F" w:rsidRDefault="00CD78D8" w:rsidP="00472B71">
      <w:pPr>
        <w:widowControl w:val="0"/>
        <w:rPr>
          <w:szCs w:val="22"/>
        </w:rPr>
      </w:pPr>
      <w:r w:rsidRPr="00B8550F">
        <w:rPr>
          <w:szCs w:val="22"/>
        </w:rPr>
        <w:t>*RS neįvertintas, kadangi reiškinio nebuvo nė vienoje gydymo grupėje</w:t>
      </w:r>
    </w:p>
    <w:p w14:paraId="51427A18" w14:textId="77777777" w:rsidR="00C735A4" w:rsidRPr="00B8550F" w:rsidRDefault="00C735A4" w:rsidP="00472B71">
      <w:pPr>
        <w:pStyle w:val="CSText"/>
        <w:widowControl w:val="0"/>
        <w:rPr>
          <w:sz w:val="22"/>
          <w:szCs w:val="22"/>
          <w:lang w:eastAsia="en-US"/>
        </w:rPr>
      </w:pPr>
    </w:p>
    <w:p w14:paraId="7E52C0CF" w14:textId="77777777" w:rsidR="00C735A4" w:rsidRPr="00B8550F" w:rsidRDefault="00CD78D8" w:rsidP="00472B71">
      <w:pPr>
        <w:keepNext/>
        <w:widowControl w:val="0"/>
        <w:jc w:val="both"/>
        <w:rPr>
          <w:i/>
          <w:iCs/>
          <w:noProof/>
          <w:szCs w:val="22"/>
          <w:u w:val="single"/>
        </w:rPr>
      </w:pPr>
      <w:r w:rsidRPr="00B8550F">
        <w:rPr>
          <w:i/>
          <w:szCs w:val="22"/>
          <w:u w:val="single"/>
        </w:rPr>
        <w:t>Agranulocitozė ir neutropenija</w:t>
      </w:r>
    </w:p>
    <w:p w14:paraId="47BBBA16" w14:textId="77777777" w:rsidR="00C735A4" w:rsidRPr="00B8550F" w:rsidRDefault="00C735A4" w:rsidP="00472B71">
      <w:pPr>
        <w:keepNext/>
        <w:widowControl w:val="0"/>
        <w:autoSpaceDE w:val="0"/>
        <w:autoSpaceDN w:val="0"/>
        <w:rPr>
          <w:szCs w:val="22"/>
          <w:lang w:eastAsia="de-DE"/>
        </w:rPr>
      </w:pPr>
    </w:p>
    <w:p w14:paraId="07DEC59F" w14:textId="77777777" w:rsidR="00C735A4" w:rsidRPr="00B8550F" w:rsidRDefault="00CD78D8" w:rsidP="00472B71">
      <w:pPr>
        <w:widowControl w:val="0"/>
        <w:autoSpaceDE w:val="0"/>
        <w:autoSpaceDN w:val="0"/>
        <w:rPr>
          <w:szCs w:val="22"/>
        </w:rPr>
      </w:pPr>
      <w:r w:rsidRPr="00B8550F">
        <w:rPr>
          <w:szCs w:val="22"/>
        </w:rPr>
        <w:t>Vartojant dabigatraną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08502042" w14:textId="77777777" w:rsidR="00C735A4" w:rsidRPr="00B8550F" w:rsidRDefault="00C735A4" w:rsidP="00472B71">
      <w:pPr>
        <w:pStyle w:val="CSText"/>
        <w:widowControl w:val="0"/>
        <w:rPr>
          <w:sz w:val="22"/>
          <w:szCs w:val="22"/>
          <w:lang w:eastAsia="en-US"/>
        </w:rPr>
      </w:pPr>
    </w:p>
    <w:p w14:paraId="04F24000"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lastRenderedPageBreak/>
        <w:t>Vaikų populiacija</w:t>
      </w:r>
    </w:p>
    <w:p w14:paraId="5C8DE011" w14:textId="77777777" w:rsidR="00C735A4" w:rsidRPr="00B8550F" w:rsidRDefault="00C735A4" w:rsidP="00472B71">
      <w:pPr>
        <w:keepNext/>
        <w:widowControl w:val="0"/>
        <w:autoSpaceDE w:val="0"/>
        <w:autoSpaceDN w:val="0"/>
        <w:adjustRightInd w:val="0"/>
        <w:rPr>
          <w:szCs w:val="22"/>
        </w:rPr>
      </w:pPr>
    </w:p>
    <w:p w14:paraId="49D9E27D" w14:textId="77777777" w:rsidR="00C735A4" w:rsidRPr="00B8550F" w:rsidRDefault="00CD78D8" w:rsidP="00472B71">
      <w:pPr>
        <w:widowControl w:val="0"/>
        <w:rPr>
          <w:szCs w:val="22"/>
        </w:rPr>
      </w:pPr>
      <w:r w:rsidRPr="00B8550F">
        <w:rPr>
          <w:szCs w:val="22"/>
        </w:rPr>
        <w:t>Dabigatrano eteksilato saugumas skiriant VTE ir taikant VTE pasikartojimo profilaktikai pacientams vaikams tirtas atliekant du III fazės tyrimus (DIVERSITY ir 1160.108). Dabigatranu eteksilatu buvo gydyti iš viso 328 pacientai vaikai. Pacientams buvo skirtos pagal amžių ir svorį parinktos ir jų amžių atitinkančios dabigatrano eteksilato farmacinės formos dozės.</w:t>
      </w:r>
    </w:p>
    <w:p w14:paraId="46D2A7FB" w14:textId="77777777" w:rsidR="00C735A4" w:rsidRPr="00B8550F" w:rsidRDefault="00C735A4" w:rsidP="00472B71">
      <w:pPr>
        <w:widowControl w:val="0"/>
        <w:rPr>
          <w:szCs w:val="22"/>
        </w:rPr>
      </w:pPr>
    </w:p>
    <w:p w14:paraId="1A832878" w14:textId="77777777" w:rsidR="00C735A4" w:rsidRPr="00B8550F" w:rsidRDefault="00CD78D8" w:rsidP="00472B71">
      <w:pPr>
        <w:widowControl w:val="0"/>
        <w:rPr>
          <w:szCs w:val="22"/>
        </w:rPr>
      </w:pPr>
      <w:r w:rsidRPr="00B8550F">
        <w:rPr>
          <w:szCs w:val="22"/>
        </w:rPr>
        <w:t>Bendrai tikimasi, kad saugumo profilis vaikams bus panašus į suaugusiųjų.</w:t>
      </w:r>
    </w:p>
    <w:p w14:paraId="34B446BB" w14:textId="77777777" w:rsidR="00C735A4" w:rsidRPr="00B8550F" w:rsidRDefault="00C735A4" w:rsidP="00472B71">
      <w:pPr>
        <w:widowControl w:val="0"/>
        <w:rPr>
          <w:szCs w:val="22"/>
        </w:rPr>
      </w:pPr>
    </w:p>
    <w:p w14:paraId="030A4430" w14:textId="77777777" w:rsidR="00C735A4" w:rsidRPr="00B8550F" w:rsidRDefault="00CD78D8" w:rsidP="00472B71">
      <w:pPr>
        <w:widowControl w:val="0"/>
        <w:rPr>
          <w:szCs w:val="22"/>
        </w:rPr>
      </w:pPr>
      <w:r w:rsidRPr="00B8550F">
        <w:rPr>
          <w:szCs w:val="22"/>
        </w:rPr>
        <w:t>Nepageidaujamų reakcijų patyrė iš viso 26 % pacientų vaikų, vartojusių dabigatraną eteksilatą VTE gydyti ir VTE pasikartojimo profilaktikai.</w:t>
      </w:r>
    </w:p>
    <w:p w14:paraId="3BE68728" w14:textId="77777777" w:rsidR="00C735A4" w:rsidRPr="00B8550F" w:rsidRDefault="00C735A4" w:rsidP="00472B71">
      <w:pPr>
        <w:widowControl w:val="0"/>
        <w:rPr>
          <w:szCs w:val="22"/>
        </w:rPr>
      </w:pPr>
    </w:p>
    <w:p w14:paraId="15DBD956" w14:textId="77777777" w:rsidR="00C735A4" w:rsidRPr="00B8550F" w:rsidRDefault="00CD78D8" w:rsidP="00472B71">
      <w:pPr>
        <w:keepNext/>
        <w:widowControl w:val="0"/>
        <w:autoSpaceDE w:val="0"/>
        <w:autoSpaceDN w:val="0"/>
        <w:rPr>
          <w:i/>
          <w:iCs/>
          <w:szCs w:val="22"/>
          <w:u w:val="single"/>
        </w:rPr>
      </w:pPr>
      <w:r w:rsidRPr="00B8550F">
        <w:rPr>
          <w:i/>
          <w:szCs w:val="22"/>
          <w:u w:val="single"/>
        </w:rPr>
        <w:t>Nepageidaujamų reakcijų santrauka lentelėje</w:t>
      </w:r>
    </w:p>
    <w:p w14:paraId="2E2D6D85" w14:textId="77777777" w:rsidR="00C735A4" w:rsidRPr="00B8550F" w:rsidRDefault="00C735A4" w:rsidP="00472B71">
      <w:pPr>
        <w:keepNext/>
        <w:widowControl w:val="0"/>
        <w:autoSpaceDE w:val="0"/>
        <w:autoSpaceDN w:val="0"/>
        <w:rPr>
          <w:szCs w:val="22"/>
          <w:lang w:eastAsia="de-DE"/>
        </w:rPr>
      </w:pPr>
    </w:p>
    <w:p w14:paraId="1FCF406A" w14:textId="3D588DB2" w:rsidR="00C735A4" w:rsidRPr="00B8550F" w:rsidRDefault="00CD78D8" w:rsidP="00472B71">
      <w:pPr>
        <w:widowControl w:val="0"/>
        <w:autoSpaceDE w:val="0"/>
        <w:autoSpaceDN w:val="0"/>
        <w:adjustRightInd w:val="0"/>
        <w:rPr>
          <w:szCs w:val="22"/>
        </w:rPr>
      </w:pPr>
      <w:r w:rsidRPr="00B8550F">
        <w:rPr>
          <w:szCs w:val="22"/>
        </w:rPr>
        <w:t>18</w:t>
      </w:r>
      <w:r w:rsidR="00D77A50" w:rsidRPr="00B8550F">
        <w:rPr>
          <w:szCs w:val="22"/>
        </w:rPr>
        <w:noBreakHyphen/>
      </w:r>
      <w:r w:rsidRPr="00B8550F">
        <w:rPr>
          <w:szCs w:val="22"/>
        </w:rPr>
        <w:t>ojoje lentelėje išvardytos nepageidaujamos reakcijos, nustatytos pacientų vaikų tyrimuose, skirtuose VTE gydyti ir VTE pasikartojimo profilaktikai. Jos suklasifikuotos pagal organų sistemų klases (OSK) ir dažnį, kuris apibūdinamas taip: labai dažnas (≥</w:t>
      </w:r>
      <w:r w:rsidR="00D77A50" w:rsidRPr="00B8550F">
        <w:rPr>
          <w:szCs w:val="22"/>
        </w:rPr>
        <w:t> </w:t>
      </w:r>
      <w:r w:rsidRPr="00B8550F">
        <w:rPr>
          <w:szCs w:val="22"/>
        </w:rPr>
        <w:t>1/10), dažnas (nuo ≥</w:t>
      </w:r>
      <w:r w:rsidR="00D77A50" w:rsidRPr="00B8550F">
        <w:rPr>
          <w:szCs w:val="22"/>
        </w:rPr>
        <w:t> </w:t>
      </w:r>
      <w:r w:rsidRPr="00B8550F">
        <w:rPr>
          <w:szCs w:val="22"/>
        </w:rPr>
        <w:t>1/100 iki &lt;</w:t>
      </w:r>
      <w:r w:rsidR="00D77A50" w:rsidRPr="00B8550F">
        <w:rPr>
          <w:szCs w:val="22"/>
        </w:rPr>
        <w:t> </w:t>
      </w:r>
      <w:r w:rsidRPr="00B8550F">
        <w:rPr>
          <w:szCs w:val="22"/>
        </w:rPr>
        <w:t>1/10), nedažnas (nuo ≥</w:t>
      </w:r>
      <w:r w:rsidR="00D77A50" w:rsidRPr="00B8550F">
        <w:rPr>
          <w:szCs w:val="22"/>
        </w:rPr>
        <w:t> </w:t>
      </w:r>
      <w:r w:rsidRPr="00B8550F">
        <w:rPr>
          <w:szCs w:val="22"/>
        </w:rPr>
        <w:t>1/1 000 iki &lt; 1/100), retas (nuo ≥</w:t>
      </w:r>
      <w:r w:rsidR="00D77A50" w:rsidRPr="00B8550F">
        <w:rPr>
          <w:szCs w:val="22"/>
        </w:rPr>
        <w:t> </w:t>
      </w:r>
      <w:r w:rsidRPr="00B8550F">
        <w:rPr>
          <w:szCs w:val="22"/>
        </w:rPr>
        <w:t>1/10 000 iki &lt;</w:t>
      </w:r>
      <w:r w:rsidR="00D77A50" w:rsidRPr="00B8550F">
        <w:rPr>
          <w:szCs w:val="22"/>
        </w:rPr>
        <w:t> </w:t>
      </w:r>
      <w:r w:rsidRPr="00B8550F">
        <w:rPr>
          <w:szCs w:val="22"/>
        </w:rPr>
        <w:t>1/1 000), labai retas (&lt;</w:t>
      </w:r>
      <w:r w:rsidR="00D77A50" w:rsidRPr="00B8550F">
        <w:rPr>
          <w:szCs w:val="22"/>
        </w:rPr>
        <w:t> </w:t>
      </w:r>
      <w:r w:rsidRPr="00B8550F">
        <w:rPr>
          <w:szCs w:val="22"/>
        </w:rPr>
        <w:t>1/10 000), dažnis nežinomas (negali būti apskaičiuotas pagal turimus duomenis).</w:t>
      </w:r>
    </w:p>
    <w:p w14:paraId="6CE6E5B7" w14:textId="77777777" w:rsidR="00C735A4" w:rsidRPr="00B8550F" w:rsidRDefault="00C735A4" w:rsidP="00472B71">
      <w:pPr>
        <w:widowControl w:val="0"/>
        <w:jc w:val="both"/>
        <w:rPr>
          <w:noProof/>
          <w:szCs w:val="22"/>
        </w:rPr>
      </w:pPr>
    </w:p>
    <w:p w14:paraId="71079B0F" w14:textId="77777777" w:rsidR="00C735A4" w:rsidRPr="00B8550F" w:rsidRDefault="00CD78D8" w:rsidP="00DA5B93">
      <w:pPr>
        <w:keepNext/>
        <w:widowControl w:val="0"/>
        <w:ind w:left="1134" w:hanging="1134"/>
        <w:rPr>
          <w:b/>
          <w:bCs/>
          <w:szCs w:val="22"/>
        </w:rPr>
      </w:pPr>
      <w:r w:rsidRPr="00B8550F">
        <w:rPr>
          <w:b/>
          <w:szCs w:val="22"/>
        </w:rPr>
        <w:t>18 lentelė.</w:t>
      </w:r>
      <w:r w:rsidRPr="00B8550F">
        <w:rPr>
          <w:b/>
          <w:szCs w:val="22"/>
        </w:rPr>
        <w:tab/>
        <w:t>Nepageidaujamos reakcijos</w:t>
      </w:r>
    </w:p>
    <w:p w14:paraId="4BD478C6" w14:textId="77777777" w:rsidR="00C735A4" w:rsidRPr="00B8550F" w:rsidRDefault="00C735A4" w:rsidP="00472B71">
      <w:pPr>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1"/>
        <w:gridCol w:w="3899"/>
      </w:tblGrid>
      <w:tr w:rsidR="00C735A4" w:rsidRPr="00B8550F" w14:paraId="52789E7E" w14:textId="77777777" w:rsidTr="009B784A">
        <w:trPr>
          <w:jc w:val="center"/>
        </w:trPr>
        <w:tc>
          <w:tcPr>
            <w:tcW w:w="2848" w:type="pct"/>
          </w:tcPr>
          <w:p w14:paraId="312A142E" w14:textId="77777777" w:rsidR="00C735A4" w:rsidRPr="00B8550F" w:rsidRDefault="00C735A4" w:rsidP="00472B71">
            <w:pPr>
              <w:keepNext/>
              <w:widowControl w:val="0"/>
              <w:autoSpaceDE w:val="0"/>
              <w:autoSpaceDN w:val="0"/>
              <w:ind w:right="57"/>
              <w:rPr>
                <w:szCs w:val="22"/>
                <w:lang w:eastAsia="de-DE"/>
              </w:rPr>
            </w:pPr>
          </w:p>
        </w:tc>
        <w:tc>
          <w:tcPr>
            <w:tcW w:w="2152" w:type="pct"/>
          </w:tcPr>
          <w:p w14:paraId="73A66B8B" w14:textId="6977FC27" w:rsidR="00C735A4" w:rsidRPr="00B8550F" w:rsidRDefault="00CD78D8" w:rsidP="00472B71">
            <w:pPr>
              <w:keepNext/>
              <w:widowControl w:val="0"/>
              <w:autoSpaceDE w:val="0"/>
              <w:autoSpaceDN w:val="0"/>
              <w:ind w:right="57"/>
              <w:jc w:val="center"/>
              <w:rPr>
                <w:bCs/>
                <w:iCs/>
                <w:szCs w:val="22"/>
              </w:rPr>
            </w:pPr>
            <w:r w:rsidRPr="00B8550F">
              <w:rPr>
                <w:szCs w:val="22"/>
              </w:rPr>
              <w:t>Dažnis</w:t>
            </w:r>
          </w:p>
        </w:tc>
      </w:tr>
      <w:tr w:rsidR="00C735A4" w:rsidRPr="00B8550F" w14:paraId="1A18ECDE" w14:textId="77777777" w:rsidTr="009B784A">
        <w:trPr>
          <w:jc w:val="center"/>
        </w:trPr>
        <w:tc>
          <w:tcPr>
            <w:tcW w:w="2848" w:type="pct"/>
          </w:tcPr>
          <w:p w14:paraId="7865304C"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2152" w:type="pct"/>
          </w:tcPr>
          <w:p w14:paraId="5CFABC5C" w14:textId="77777777" w:rsidR="00C735A4" w:rsidRPr="00B8550F" w:rsidRDefault="00CD78D8" w:rsidP="00472B71">
            <w:pPr>
              <w:keepNext/>
              <w:widowControl w:val="0"/>
              <w:autoSpaceDE w:val="0"/>
              <w:autoSpaceDN w:val="0"/>
              <w:ind w:right="57"/>
              <w:jc w:val="center"/>
              <w:rPr>
                <w:bCs/>
                <w:iCs/>
                <w:szCs w:val="22"/>
              </w:rPr>
            </w:pPr>
            <w:r w:rsidRPr="00B8550F">
              <w:rPr>
                <w:szCs w:val="22"/>
              </w:rPr>
              <w:t>VTE gydymas ir VTE pasikartojimo profilaktika pacientams vaikams</w:t>
            </w:r>
          </w:p>
        </w:tc>
      </w:tr>
      <w:tr w:rsidR="00C735A4" w:rsidRPr="00B8550F" w14:paraId="453CA2FA" w14:textId="77777777" w:rsidTr="009B784A">
        <w:trPr>
          <w:jc w:val="center"/>
        </w:trPr>
        <w:tc>
          <w:tcPr>
            <w:tcW w:w="5000" w:type="pct"/>
            <w:gridSpan w:val="2"/>
          </w:tcPr>
          <w:p w14:paraId="4943B326" w14:textId="77777777" w:rsidR="00C735A4" w:rsidRPr="00B8550F" w:rsidRDefault="00CD78D8" w:rsidP="00472B71">
            <w:pPr>
              <w:widowControl w:val="0"/>
              <w:rPr>
                <w:szCs w:val="22"/>
              </w:rPr>
            </w:pPr>
            <w:r w:rsidRPr="00B8550F">
              <w:rPr>
                <w:szCs w:val="22"/>
              </w:rPr>
              <w:t>Kraujo ir limfinės sistemos sutrikimai</w:t>
            </w:r>
          </w:p>
        </w:tc>
      </w:tr>
      <w:tr w:rsidR="00C735A4" w:rsidRPr="00B8550F" w14:paraId="6BE84D06" w14:textId="77777777" w:rsidTr="009B784A">
        <w:trPr>
          <w:jc w:val="center"/>
        </w:trPr>
        <w:tc>
          <w:tcPr>
            <w:tcW w:w="2848" w:type="pct"/>
          </w:tcPr>
          <w:p w14:paraId="4245396C"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2152" w:type="pct"/>
          </w:tcPr>
          <w:p w14:paraId="74B8AD96"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7DD7BFAE" w14:textId="77777777" w:rsidTr="009B784A">
        <w:trPr>
          <w:jc w:val="center"/>
        </w:trPr>
        <w:tc>
          <w:tcPr>
            <w:tcW w:w="2848" w:type="pct"/>
          </w:tcPr>
          <w:p w14:paraId="49DFD0FF"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2152" w:type="pct"/>
          </w:tcPr>
          <w:p w14:paraId="2A619D2E"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1A3743F0" w14:textId="77777777" w:rsidTr="009B784A">
        <w:trPr>
          <w:jc w:val="center"/>
        </w:trPr>
        <w:tc>
          <w:tcPr>
            <w:tcW w:w="2848" w:type="pct"/>
          </w:tcPr>
          <w:p w14:paraId="58E16B79"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2152" w:type="pct"/>
          </w:tcPr>
          <w:p w14:paraId="5AE4E523"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5B671C2A" w14:textId="77777777" w:rsidTr="009B784A">
        <w:trPr>
          <w:jc w:val="center"/>
        </w:trPr>
        <w:tc>
          <w:tcPr>
            <w:tcW w:w="2848" w:type="pct"/>
          </w:tcPr>
          <w:p w14:paraId="553607F5" w14:textId="77777777" w:rsidR="00C735A4" w:rsidRPr="00B8550F" w:rsidRDefault="00CD78D8" w:rsidP="00472B71">
            <w:pPr>
              <w:widowControl w:val="0"/>
              <w:autoSpaceDE w:val="0"/>
              <w:autoSpaceDN w:val="0"/>
              <w:ind w:left="180" w:right="57"/>
              <w:rPr>
                <w:szCs w:val="22"/>
              </w:rPr>
            </w:pPr>
            <w:r w:rsidRPr="00B8550F">
              <w:rPr>
                <w:szCs w:val="22"/>
              </w:rPr>
              <w:t>Hematokrito sumažėjimas</w:t>
            </w:r>
          </w:p>
        </w:tc>
        <w:tc>
          <w:tcPr>
            <w:tcW w:w="2152" w:type="pct"/>
          </w:tcPr>
          <w:p w14:paraId="14DC1D92"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76AE4B87" w14:textId="77777777" w:rsidTr="009B784A">
        <w:trPr>
          <w:jc w:val="center"/>
        </w:trPr>
        <w:tc>
          <w:tcPr>
            <w:tcW w:w="2848" w:type="pct"/>
          </w:tcPr>
          <w:p w14:paraId="1DB064F5"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2152" w:type="pct"/>
          </w:tcPr>
          <w:p w14:paraId="131DBB7C"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3F01873A" w14:textId="77777777" w:rsidTr="009B784A">
        <w:trPr>
          <w:jc w:val="center"/>
        </w:trPr>
        <w:tc>
          <w:tcPr>
            <w:tcW w:w="2848" w:type="pct"/>
          </w:tcPr>
          <w:p w14:paraId="17945ED3"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2152" w:type="pct"/>
          </w:tcPr>
          <w:p w14:paraId="320683F8"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7673DC47" w14:textId="77777777" w:rsidTr="009B784A">
        <w:trPr>
          <w:jc w:val="center"/>
        </w:trPr>
        <w:tc>
          <w:tcPr>
            <w:tcW w:w="5000" w:type="pct"/>
            <w:gridSpan w:val="2"/>
          </w:tcPr>
          <w:p w14:paraId="38AD9682" w14:textId="77777777" w:rsidR="00C735A4" w:rsidRPr="00B8550F" w:rsidRDefault="00CD78D8" w:rsidP="00472B71">
            <w:pPr>
              <w:widowControl w:val="0"/>
              <w:autoSpaceDE w:val="0"/>
              <w:autoSpaceDN w:val="0"/>
              <w:rPr>
                <w:szCs w:val="22"/>
              </w:rPr>
            </w:pPr>
            <w:r w:rsidRPr="00B8550F">
              <w:rPr>
                <w:szCs w:val="22"/>
              </w:rPr>
              <w:t>Imuninės sistemos sutrikimai</w:t>
            </w:r>
          </w:p>
        </w:tc>
      </w:tr>
      <w:tr w:rsidR="00C735A4" w:rsidRPr="00B8550F" w14:paraId="7C060BBD" w14:textId="77777777" w:rsidTr="009B784A">
        <w:trPr>
          <w:jc w:val="center"/>
        </w:trPr>
        <w:tc>
          <w:tcPr>
            <w:tcW w:w="2848" w:type="pct"/>
          </w:tcPr>
          <w:p w14:paraId="55D694F1"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2152" w:type="pct"/>
          </w:tcPr>
          <w:p w14:paraId="241CB2DA" w14:textId="77777777" w:rsidR="00C735A4" w:rsidRPr="00B8550F" w:rsidRDefault="00CD78D8" w:rsidP="00472B71">
            <w:pPr>
              <w:widowControl w:val="0"/>
              <w:jc w:val="center"/>
              <w:rPr>
                <w:szCs w:val="22"/>
              </w:rPr>
            </w:pPr>
            <w:r w:rsidRPr="00B8550F">
              <w:rPr>
                <w:szCs w:val="22"/>
              </w:rPr>
              <w:t>Nedažnas</w:t>
            </w:r>
          </w:p>
        </w:tc>
      </w:tr>
      <w:tr w:rsidR="00C735A4" w:rsidRPr="00B8550F" w14:paraId="36117F25" w14:textId="77777777" w:rsidTr="009B784A">
        <w:trPr>
          <w:jc w:val="center"/>
        </w:trPr>
        <w:tc>
          <w:tcPr>
            <w:tcW w:w="2848" w:type="pct"/>
          </w:tcPr>
          <w:p w14:paraId="0EFD5ADB" w14:textId="77777777" w:rsidR="00C735A4" w:rsidRPr="00B8550F" w:rsidRDefault="00CD78D8" w:rsidP="00472B71">
            <w:pPr>
              <w:widowControl w:val="0"/>
              <w:ind w:left="180" w:right="57"/>
              <w:rPr>
                <w:szCs w:val="22"/>
              </w:rPr>
            </w:pPr>
            <w:r w:rsidRPr="00B8550F">
              <w:rPr>
                <w:szCs w:val="22"/>
              </w:rPr>
              <w:t>Išbėrimas</w:t>
            </w:r>
          </w:p>
        </w:tc>
        <w:tc>
          <w:tcPr>
            <w:tcW w:w="2152" w:type="pct"/>
          </w:tcPr>
          <w:p w14:paraId="28934D84" w14:textId="77777777" w:rsidR="00C735A4" w:rsidRPr="00B8550F" w:rsidRDefault="00CD78D8" w:rsidP="00472B71">
            <w:pPr>
              <w:widowControl w:val="0"/>
              <w:jc w:val="center"/>
              <w:rPr>
                <w:szCs w:val="22"/>
              </w:rPr>
            </w:pPr>
            <w:r w:rsidRPr="00B8550F">
              <w:rPr>
                <w:szCs w:val="22"/>
              </w:rPr>
              <w:t>Dažnas</w:t>
            </w:r>
          </w:p>
        </w:tc>
      </w:tr>
      <w:tr w:rsidR="00C735A4" w:rsidRPr="00B8550F" w14:paraId="7DC53EBE" w14:textId="77777777" w:rsidTr="009B784A">
        <w:trPr>
          <w:jc w:val="center"/>
        </w:trPr>
        <w:tc>
          <w:tcPr>
            <w:tcW w:w="2848" w:type="pct"/>
          </w:tcPr>
          <w:p w14:paraId="58477F23" w14:textId="77777777" w:rsidR="00C735A4" w:rsidRPr="00B8550F" w:rsidRDefault="00CD78D8" w:rsidP="00472B71">
            <w:pPr>
              <w:widowControl w:val="0"/>
              <w:ind w:left="180" w:right="57"/>
              <w:rPr>
                <w:szCs w:val="22"/>
              </w:rPr>
            </w:pPr>
            <w:r w:rsidRPr="00B8550F">
              <w:rPr>
                <w:szCs w:val="22"/>
              </w:rPr>
              <w:t>Niežėjimas</w:t>
            </w:r>
          </w:p>
        </w:tc>
        <w:tc>
          <w:tcPr>
            <w:tcW w:w="2152" w:type="pct"/>
          </w:tcPr>
          <w:p w14:paraId="49E5539B" w14:textId="77777777" w:rsidR="00C735A4" w:rsidRPr="00B8550F" w:rsidRDefault="00CD78D8" w:rsidP="00472B71">
            <w:pPr>
              <w:widowControl w:val="0"/>
              <w:jc w:val="center"/>
              <w:rPr>
                <w:szCs w:val="22"/>
              </w:rPr>
            </w:pPr>
            <w:r w:rsidRPr="00B8550F">
              <w:rPr>
                <w:szCs w:val="22"/>
              </w:rPr>
              <w:t>Nedažnas</w:t>
            </w:r>
          </w:p>
        </w:tc>
      </w:tr>
      <w:tr w:rsidR="00C735A4" w:rsidRPr="00B8550F" w14:paraId="07E3DCD2" w14:textId="77777777" w:rsidTr="009B784A">
        <w:trPr>
          <w:jc w:val="center"/>
        </w:trPr>
        <w:tc>
          <w:tcPr>
            <w:tcW w:w="2848" w:type="pct"/>
          </w:tcPr>
          <w:p w14:paraId="1304EC46" w14:textId="77777777" w:rsidR="00C735A4" w:rsidRPr="00B8550F" w:rsidRDefault="00CD78D8" w:rsidP="00472B71">
            <w:pPr>
              <w:widowControl w:val="0"/>
              <w:ind w:left="180" w:right="57"/>
              <w:rPr>
                <w:szCs w:val="22"/>
              </w:rPr>
            </w:pPr>
            <w:r w:rsidRPr="00B8550F">
              <w:rPr>
                <w:szCs w:val="22"/>
              </w:rPr>
              <w:t>Anafilaksinė reakcija</w:t>
            </w:r>
          </w:p>
        </w:tc>
        <w:tc>
          <w:tcPr>
            <w:tcW w:w="2152" w:type="pct"/>
          </w:tcPr>
          <w:p w14:paraId="3EE8E69D"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5808651B" w14:textId="77777777" w:rsidTr="009B784A">
        <w:trPr>
          <w:jc w:val="center"/>
        </w:trPr>
        <w:tc>
          <w:tcPr>
            <w:tcW w:w="2848" w:type="pct"/>
          </w:tcPr>
          <w:p w14:paraId="4B9B1837" w14:textId="77777777" w:rsidR="00C735A4" w:rsidRPr="00B8550F" w:rsidRDefault="00CD78D8" w:rsidP="00472B71">
            <w:pPr>
              <w:widowControl w:val="0"/>
              <w:ind w:left="180" w:right="57"/>
              <w:rPr>
                <w:szCs w:val="22"/>
              </w:rPr>
            </w:pPr>
            <w:r w:rsidRPr="00B8550F">
              <w:rPr>
                <w:szCs w:val="22"/>
              </w:rPr>
              <w:t>Angioedema</w:t>
            </w:r>
          </w:p>
        </w:tc>
        <w:tc>
          <w:tcPr>
            <w:tcW w:w="2152" w:type="pct"/>
          </w:tcPr>
          <w:p w14:paraId="17FCCB1A"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5F0276E5" w14:textId="77777777" w:rsidTr="009B784A">
        <w:trPr>
          <w:jc w:val="center"/>
        </w:trPr>
        <w:tc>
          <w:tcPr>
            <w:tcW w:w="2848" w:type="pct"/>
          </w:tcPr>
          <w:p w14:paraId="551BB3A5" w14:textId="77777777" w:rsidR="00C735A4" w:rsidRPr="00B8550F" w:rsidRDefault="00CD78D8" w:rsidP="00472B71">
            <w:pPr>
              <w:widowControl w:val="0"/>
              <w:ind w:left="180" w:right="57"/>
              <w:rPr>
                <w:szCs w:val="22"/>
              </w:rPr>
            </w:pPr>
            <w:r w:rsidRPr="00B8550F">
              <w:rPr>
                <w:szCs w:val="22"/>
              </w:rPr>
              <w:t>Dilgėlinė</w:t>
            </w:r>
          </w:p>
        </w:tc>
        <w:tc>
          <w:tcPr>
            <w:tcW w:w="2152" w:type="pct"/>
          </w:tcPr>
          <w:p w14:paraId="22C79DEE" w14:textId="77777777" w:rsidR="00C735A4" w:rsidRPr="00B8550F" w:rsidRDefault="00CD78D8" w:rsidP="00472B71">
            <w:pPr>
              <w:widowControl w:val="0"/>
              <w:jc w:val="center"/>
              <w:rPr>
                <w:szCs w:val="22"/>
              </w:rPr>
            </w:pPr>
            <w:r w:rsidRPr="00B8550F">
              <w:rPr>
                <w:szCs w:val="22"/>
              </w:rPr>
              <w:t>Dažnas</w:t>
            </w:r>
          </w:p>
        </w:tc>
      </w:tr>
      <w:tr w:rsidR="00C735A4" w:rsidRPr="00B8550F" w14:paraId="67F379A0" w14:textId="77777777" w:rsidTr="009B784A">
        <w:trPr>
          <w:jc w:val="center"/>
        </w:trPr>
        <w:tc>
          <w:tcPr>
            <w:tcW w:w="2848" w:type="pct"/>
          </w:tcPr>
          <w:p w14:paraId="7C981B4F" w14:textId="77777777" w:rsidR="00C735A4" w:rsidRPr="00B8550F" w:rsidRDefault="00CD78D8" w:rsidP="00472B71">
            <w:pPr>
              <w:widowControl w:val="0"/>
              <w:ind w:left="180" w:right="57"/>
              <w:rPr>
                <w:szCs w:val="22"/>
              </w:rPr>
            </w:pPr>
            <w:r w:rsidRPr="00B8550F">
              <w:rPr>
                <w:szCs w:val="22"/>
              </w:rPr>
              <w:t>Bronchų spazmas</w:t>
            </w:r>
          </w:p>
        </w:tc>
        <w:tc>
          <w:tcPr>
            <w:tcW w:w="2152" w:type="pct"/>
          </w:tcPr>
          <w:p w14:paraId="725CAA05"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16F2DFEB" w14:textId="77777777" w:rsidTr="009B784A">
        <w:trPr>
          <w:jc w:val="center"/>
        </w:trPr>
        <w:tc>
          <w:tcPr>
            <w:tcW w:w="5000" w:type="pct"/>
            <w:gridSpan w:val="2"/>
          </w:tcPr>
          <w:p w14:paraId="028DDA0D" w14:textId="77777777" w:rsidR="00C735A4" w:rsidRPr="00B8550F" w:rsidRDefault="00CD78D8" w:rsidP="00472B71">
            <w:pPr>
              <w:widowControl w:val="0"/>
              <w:rPr>
                <w:szCs w:val="22"/>
              </w:rPr>
            </w:pPr>
            <w:r w:rsidRPr="00B8550F">
              <w:rPr>
                <w:szCs w:val="22"/>
              </w:rPr>
              <w:t>Nervų sistemos sutrikimai</w:t>
            </w:r>
          </w:p>
        </w:tc>
      </w:tr>
      <w:tr w:rsidR="00C735A4" w:rsidRPr="00B8550F" w14:paraId="6F0309DA" w14:textId="77777777" w:rsidTr="009B784A">
        <w:trPr>
          <w:jc w:val="center"/>
        </w:trPr>
        <w:tc>
          <w:tcPr>
            <w:tcW w:w="2848" w:type="pct"/>
          </w:tcPr>
          <w:p w14:paraId="7E8500E1" w14:textId="77777777" w:rsidR="00C735A4" w:rsidRPr="00B8550F" w:rsidRDefault="00CD78D8" w:rsidP="00472B71">
            <w:pPr>
              <w:widowControl w:val="0"/>
              <w:ind w:left="180" w:right="57"/>
              <w:rPr>
                <w:szCs w:val="22"/>
              </w:rPr>
            </w:pPr>
            <w:r w:rsidRPr="00B8550F">
              <w:rPr>
                <w:szCs w:val="22"/>
              </w:rPr>
              <w:t>Intrakranijinis kraujavimas</w:t>
            </w:r>
          </w:p>
        </w:tc>
        <w:tc>
          <w:tcPr>
            <w:tcW w:w="2152" w:type="pct"/>
          </w:tcPr>
          <w:p w14:paraId="4F7FA5A8" w14:textId="77777777" w:rsidR="00C735A4" w:rsidRPr="00B8550F" w:rsidRDefault="00CD78D8" w:rsidP="00472B71">
            <w:pPr>
              <w:widowControl w:val="0"/>
              <w:jc w:val="center"/>
              <w:rPr>
                <w:szCs w:val="22"/>
              </w:rPr>
            </w:pPr>
            <w:r w:rsidRPr="00B8550F">
              <w:rPr>
                <w:szCs w:val="22"/>
              </w:rPr>
              <w:t>Nedažnas</w:t>
            </w:r>
          </w:p>
        </w:tc>
      </w:tr>
      <w:tr w:rsidR="00C735A4" w:rsidRPr="00B8550F" w14:paraId="5C8D13DF" w14:textId="77777777" w:rsidTr="009B784A">
        <w:trPr>
          <w:jc w:val="center"/>
        </w:trPr>
        <w:tc>
          <w:tcPr>
            <w:tcW w:w="5000" w:type="pct"/>
            <w:gridSpan w:val="2"/>
          </w:tcPr>
          <w:p w14:paraId="629DD8A5"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502C8C68" w14:textId="77777777" w:rsidTr="009B784A">
        <w:trPr>
          <w:jc w:val="center"/>
        </w:trPr>
        <w:tc>
          <w:tcPr>
            <w:tcW w:w="2848" w:type="pct"/>
          </w:tcPr>
          <w:p w14:paraId="2B403B5D" w14:textId="77777777" w:rsidR="00C735A4" w:rsidRPr="00B8550F" w:rsidRDefault="00CD78D8" w:rsidP="00472B71">
            <w:pPr>
              <w:widowControl w:val="0"/>
              <w:ind w:left="180" w:right="57"/>
              <w:rPr>
                <w:szCs w:val="22"/>
              </w:rPr>
            </w:pPr>
            <w:r w:rsidRPr="00B8550F">
              <w:rPr>
                <w:szCs w:val="22"/>
              </w:rPr>
              <w:t>Hematoma</w:t>
            </w:r>
          </w:p>
        </w:tc>
        <w:tc>
          <w:tcPr>
            <w:tcW w:w="2152" w:type="pct"/>
          </w:tcPr>
          <w:p w14:paraId="5A322118" w14:textId="77777777" w:rsidR="00C735A4" w:rsidRPr="00B8550F" w:rsidRDefault="00CD78D8" w:rsidP="00472B71">
            <w:pPr>
              <w:widowControl w:val="0"/>
              <w:jc w:val="center"/>
              <w:rPr>
                <w:szCs w:val="22"/>
              </w:rPr>
            </w:pPr>
            <w:r w:rsidRPr="00B8550F">
              <w:rPr>
                <w:szCs w:val="22"/>
              </w:rPr>
              <w:t>Dažnas</w:t>
            </w:r>
          </w:p>
        </w:tc>
      </w:tr>
      <w:tr w:rsidR="00C735A4" w:rsidRPr="00B8550F" w14:paraId="3AD4BF75" w14:textId="77777777" w:rsidTr="009B784A">
        <w:trPr>
          <w:jc w:val="center"/>
        </w:trPr>
        <w:tc>
          <w:tcPr>
            <w:tcW w:w="2848" w:type="pct"/>
          </w:tcPr>
          <w:p w14:paraId="581340D4" w14:textId="77777777" w:rsidR="00C735A4" w:rsidRPr="00B8550F" w:rsidRDefault="00CD78D8" w:rsidP="00472B71">
            <w:pPr>
              <w:widowControl w:val="0"/>
              <w:ind w:left="180" w:right="57"/>
              <w:rPr>
                <w:szCs w:val="22"/>
              </w:rPr>
            </w:pPr>
            <w:r w:rsidRPr="00B8550F">
              <w:rPr>
                <w:szCs w:val="22"/>
              </w:rPr>
              <w:t>Kraujavimas</w:t>
            </w:r>
          </w:p>
        </w:tc>
        <w:tc>
          <w:tcPr>
            <w:tcW w:w="2152" w:type="pct"/>
          </w:tcPr>
          <w:p w14:paraId="75AAF70E"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C6BBF3E" w14:textId="77777777" w:rsidTr="009B784A">
        <w:trPr>
          <w:jc w:val="center"/>
        </w:trPr>
        <w:tc>
          <w:tcPr>
            <w:tcW w:w="5000" w:type="pct"/>
            <w:gridSpan w:val="2"/>
          </w:tcPr>
          <w:p w14:paraId="0EC1D096"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1C2B04E5" w14:textId="77777777" w:rsidTr="009B784A">
        <w:trPr>
          <w:jc w:val="center"/>
        </w:trPr>
        <w:tc>
          <w:tcPr>
            <w:tcW w:w="2848" w:type="pct"/>
          </w:tcPr>
          <w:p w14:paraId="0C948292" w14:textId="77777777" w:rsidR="00C735A4" w:rsidRPr="00B8550F" w:rsidRDefault="00CD78D8" w:rsidP="00472B71">
            <w:pPr>
              <w:widowControl w:val="0"/>
              <w:ind w:left="180" w:right="57"/>
              <w:rPr>
                <w:szCs w:val="22"/>
              </w:rPr>
            </w:pPr>
            <w:r w:rsidRPr="00B8550F">
              <w:rPr>
                <w:szCs w:val="22"/>
              </w:rPr>
              <w:t>Kraujavimas iš nosies</w:t>
            </w:r>
          </w:p>
        </w:tc>
        <w:tc>
          <w:tcPr>
            <w:tcW w:w="2152" w:type="pct"/>
          </w:tcPr>
          <w:p w14:paraId="3861D4BC"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1AEAD818" w14:textId="77777777" w:rsidTr="009B784A">
        <w:trPr>
          <w:jc w:val="center"/>
        </w:trPr>
        <w:tc>
          <w:tcPr>
            <w:tcW w:w="2848" w:type="pct"/>
          </w:tcPr>
          <w:p w14:paraId="39677B71" w14:textId="77777777" w:rsidR="00C735A4" w:rsidRPr="00B8550F" w:rsidRDefault="00CD78D8" w:rsidP="00472B71">
            <w:pPr>
              <w:widowControl w:val="0"/>
              <w:ind w:left="180" w:right="57"/>
              <w:rPr>
                <w:szCs w:val="22"/>
              </w:rPr>
            </w:pPr>
            <w:r w:rsidRPr="00B8550F">
              <w:rPr>
                <w:szCs w:val="22"/>
              </w:rPr>
              <w:t>Skrepliavimas krauju</w:t>
            </w:r>
          </w:p>
        </w:tc>
        <w:tc>
          <w:tcPr>
            <w:tcW w:w="2152" w:type="pct"/>
          </w:tcPr>
          <w:p w14:paraId="51F76502"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779BFF6" w14:textId="77777777" w:rsidTr="009B784A">
        <w:trPr>
          <w:jc w:val="center"/>
        </w:trPr>
        <w:tc>
          <w:tcPr>
            <w:tcW w:w="5000" w:type="pct"/>
            <w:gridSpan w:val="2"/>
          </w:tcPr>
          <w:p w14:paraId="3E70C671"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0F6DD697" w14:textId="77777777" w:rsidTr="009B784A">
        <w:trPr>
          <w:jc w:val="center"/>
        </w:trPr>
        <w:tc>
          <w:tcPr>
            <w:tcW w:w="2848" w:type="pct"/>
          </w:tcPr>
          <w:p w14:paraId="64C5EADA" w14:textId="77777777" w:rsidR="00C735A4" w:rsidRPr="00B8550F" w:rsidRDefault="00CD78D8" w:rsidP="00472B71">
            <w:pPr>
              <w:widowControl w:val="0"/>
              <w:ind w:left="180" w:right="57"/>
              <w:rPr>
                <w:szCs w:val="22"/>
              </w:rPr>
            </w:pPr>
            <w:r w:rsidRPr="00B8550F">
              <w:rPr>
                <w:szCs w:val="22"/>
              </w:rPr>
              <w:t>Kraujavimas iš skrandžio ir žarnyno</w:t>
            </w:r>
          </w:p>
        </w:tc>
        <w:tc>
          <w:tcPr>
            <w:tcW w:w="2152" w:type="pct"/>
          </w:tcPr>
          <w:p w14:paraId="17CF86A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C91F734" w14:textId="77777777" w:rsidTr="009B784A">
        <w:trPr>
          <w:jc w:val="center"/>
        </w:trPr>
        <w:tc>
          <w:tcPr>
            <w:tcW w:w="2848" w:type="pct"/>
          </w:tcPr>
          <w:p w14:paraId="03CE267E" w14:textId="77777777" w:rsidR="00C735A4" w:rsidRPr="00B8550F" w:rsidRDefault="00CD78D8" w:rsidP="00472B71">
            <w:pPr>
              <w:widowControl w:val="0"/>
              <w:ind w:left="180" w:right="57"/>
              <w:rPr>
                <w:szCs w:val="22"/>
              </w:rPr>
            </w:pPr>
            <w:r w:rsidRPr="00B8550F">
              <w:rPr>
                <w:szCs w:val="22"/>
              </w:rPr>
              <w:t>Pilvo skausmas</w:t>
            </w:r>
          </w:p>
        </w:tc>
        <w:tc>
          <w:tcPr>
            <w:tcW w:w="2152" w:type="pct"/>
          </w:tcPr>
          <w:p w14:paraId="16A755C4" w14:textId="77777777" w:rsidR="00C735A4" w:rsidRPr="00B8550F" w:rsidRDefault="00CD78D8" w:rsidP="00472B71">
            <w:pPr>
              <w:widowControl w:val="0"/>
              <w:jc w:val="center"/>
              <w:rPr>
                <w:szCs w:val="22"/>
              </w:rPr>
            </w:pPr>
            <w:r w:rsidRPr="00B8550F">
              <w:rPr>
                <w:szCs w:val="22"/>
              </w:rPr>
              <w:t>Nedažnas</w:t>
            </w:r>
          </w:p>
        </w:tc>
      </w:tr>
      <w:tr w:rsidR="00C735A4" w:rsidRPr="00B8550F" w14:paraId="56D3A787" w14:textId="77777777" w:rsidTr="009B784A">
        <w:trPr>
          <w:jc w:val="center"/>
        </w:trPr>
        <w:tc>
          <w:tcPr>
            <w:tcW w:w="2848" w:type="pct"/>
          </w:tcPr>
          <w:p w14:paraId="76C545CD" w14:textId="77777777" w:rsidR="00C735A4" w:rsidRPr="00B8550F" w:rsidRDefault="00CD78D8" w:rsidP="00472B71">
            <w:pPr>
              <w:widowControl w:val="0"/>
              <w:ind w:left="180" w:right="57"/>
              <w:rPr>
                <w:szCs w:val="22"/>
              </w:rPr>
            </w:pPr>
            <w:r w:rsidRPr="00B8550F">
              <w:rPr>
                <w:szCs w:val="22"/>
              </w:rPr>
              <w:t>Viduriavimas</w:t>
            </w:r>
          </w:p>
        </w:tc>
        <w:tc>
          <w:tcPr>
            <w:tcW w:w="2152" w:type="pct"/>
          </w:tcPr>
          <w:p w14:paraId="0913C75B" w14:textId="77777777" w:rsidR="00C735A4" w:rsidRPr="00B8550F" w:rsidRDefault="00CD78D8" w:rsidP="00472B71">
            <w:pPr>
              <w:widowControl w:val="0"/>
              <w:jc w:val="center"/>
              <w:rPr>
                <w:szCs w:val="22"/>
              </w:rPr>
            </w:pPr>
            <w:r w:rsidRPr="00B8550F">
              <w:rPr>
                <w:szCs w:val="22"/>
              </w:rPr>
              <w:t>Dažnas</w:t>
            </w:r>
          </w:p>
        </w:tc>
      </w:tr>
      <w:tr w:rsidR="00C735A4" w:rsidRPr="00B8550F" w14:paraId="76467B7F" w14:textId="77777777" w:rsidTr="009B784A">
        <w:trPr>
          <w:jc w:val="center"/>
        </w:trPr>
        <w:tc>
          <w:tcPr>
            <w:tcW w:w="2848" w:type="pct"/>
          </w:tcPr>
          <w:p w14:paraId="10CECC19" w14:textId="77777777" w:rsidR="00C735A4" w:rsidRPr="00B8550F" w:rsidRDefault="00CD78D8" w:rsidP="00472B71">
            <w:pPr>
              <w:widowControl w:val="0"/>
              <w:ind w:left="180" w:right="57"/>
              <w:rPr>
                <w:szCs w:val="22"/>
              </w:rPr>
            </w:pPr>
            <w:r w:rsidRPr="00B8550F">
              <w:rPr>
                <w:szCs w:val="22"/>
              </w:rPr>
              <w:t>Dispepsija</w:t>
            </w:r>
          </w:p>
        </w:tc>
        <w:tc>
          <w:tcPr>
            <w:tcW w:w="2152" w:type="pct"/>
          </w:tcPr>
          <w:p w14:paraId="68789DB1" w14:textId="77777777" w:rsidR="00C735A4" w:rsidRPr="00B8550F" w:rsidRDefault="00CD78D8" w:rsidP="00472B71">
            <w:pPr>
              <w:widowControl w:val="0"/>
              <w:jc w:val="center"/>
              <w:rPr>
                <w:szCs w:val="22"/>
              </w:rPr>
            </w:pPr>
            <w:r w:rsidRPr="00B8550F">
              <w:rPr>
                <w:szCs w:val="22"/>
              </w:rPr>
              <w:t>Dažnas</w:t>
            </w:r>
          </w:p>
        </w:tc>
      </w:tr>
      <w:tr w:rsidR="00C735A4" w:rsidRPr="00B8550F" w14:paraId="28690ADA" w14:textId="77777777" w:rsidTr="009B784A">
        <w:trPr>
          <w:jc w:val="center"/>
        </w:trPr>
        <w:tc>
          <w:tcPr>
            <w:tcW w:w="2848" w:type="pct"/>
          </w:tcPr>
          <w:p w14:paraId="08FC9C12" w14:textId="77777777" w:rsidR="00C735A4" w:rsidRPr="00B8550F" w:rsidRDefault="00CD78D8" w:rsidP="00472B71">
            <w:pPr>
              <w:widowControl w:val="0"/>
              <w:ind w:left="180" w:right="57"/>
              <w:rPr>
                <w:szCs w:val="22"/>
              </w:rPr>
            </w:pPr>
            <w:r w:rsidRPr="00B8550F">
              <w:rPr>
                <w:szCs w:val="22"/>
              </w:rPr>
              <w:t>Pykinimas</w:t>
            </w:r>
          </w:p>
        </w:tc>
        <w:tc>
          <w:tcPr>
            <w:tcW w:w="2152" w:type="pct"/>
          </w:tcPr>
          <w:p w14:paraId="5DFC056D" w14:textId="77777777" w:rsidR="00C735A4" w:rsidRPr="00B8550F" w:rsidRDefault="00CD78D8" w:rsidP="00472B71">
            <w:pPr>
              <w:widowControl w:val="0"/>
              <w:jc w:val="center"/>
              <w:rPr>
                <w:szCs w:val="22"/>
              </w:rPr>
            </w:pPr>
            <w:r w:rsidRPr="00B8550F">
              <w:rPr>
                <w:szCs w:val="22"/>
              </w:rPr>
              <w:t>Dažnas</w:t>
            </w:r>
          </w:p>
        </w:tc>
      </w:tr>
      <w:tr w:rsidR="00C735A4" w:rsidRPr="00B8550F" w14:paraId="0F5149FA" w14:textId="77777777" w:rsidTr="009B784A">
        <w:trPr>
          <w:jc w:val="center"/>
        </w:trPr>
        <w:tc>
          <w:tcPr>
            <w:tcW w:w="2848" w:type="pct"/>
          </w:tcPr>
          <w:p w14:paraId="60D22862" w14:textId="77777777" w:rsidR="00C735A4" w:rsidRPr="00B8550F" w:rsidRDefault="00CD78D8" w:rsidP="00472B71">
            <w:pPr>
              <w:widowControl w:val="0"/>
              <w:ind w:left="180" w:right="57"/>
              <w:rPr>
                <w:szCs w:val="22"/>
              </w:rPr>
            </w:pPr>
            <w:r w:rsidRPr="00B8550F">
              <w:rPr>
                <w:szCs w:val="22"/>
              </w:rPr>
              <w:t>Kraujavimas iš tiesiosios žarnos</w:t>
            </w:r>
          </w:p>
        </w:tc>
        <w:tc>
          <w:tcPr>
            <w:tcW w:w="2152" w:type="pct"/>
          </w:tcPr>
          <w:p w14:paraId="7964139C" w14:textId="77777777" w:rsidR="00C735A4" w:rsidRPr="00B8550F" w:rsidRDefault="00CD78D8" w:rsidP="00472B71">
            <w:pPr>
              <w:widowControl w:val="0"/>
              <w:jc w:val="center"/>
              <w:rPr>
                <w:szCs w:val="22"/>
              </w:rPr>
            </w:pPr>
            <w:r w:rsidRPr="00B8550F">
              <w:rPr>
                <w:szCs w:val="22"/>
              </w:rPr>
              <w:t>Nedažnas</w:t>
            </w:r>
          </w:p>
        </w:tc>
      </w:tr>
      <w:tr w:rsidR="00C735A4" w:rsidRPr="00B8550F" w14:paraId="2B29D28B" w14:textId="77777777" w:rsidTr="009B784A">
        <w:trPr>
          <w:jc w:val="center"/>
        </w:trPr>
        <w:tc>
          <w:tcPr>
            <w:tcW w:w="2848" w:type="pct"/>
          </w:tcPr>
          <w:p w14:paraId="3C8FAA80" w14:textId="77777777" w:rsidR="00C735A4" w:rsidRPr="00B8550F" w:rsidRDefault="00CD78D8" w:rsidP="00472B71">
            <w:pPr>
              <w:widowControl w:val="0"/>
              <w:ind w:left="180" w:right="57"/>
              <w:rPr>
                <w:szCs w:val="22"/>
              </w:rPr>
            </w:pPr>
            <w:r w:rsidRPr="00B8550F">
              <w:rPr>
                <w:szCs w:val="22"/>
              </w:rPr>
              <w:t>Hemorojinis kraujavimas</w:t>
            </w:r>
          </w:p>
        </w:tc>
        <w:tc>
          <w:tcPr>
            <w:tcW w:w="2152" w:type="pct"/>
          </w:tcPr>
          <w:p w14:paraId="6E8CD08E"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397ABE3E" w14:textId="77777777" w:rsidTr="009B784A">
        <w:trPr>
          <w:jc w:val="center"/>
        </w:trPr>
        <w:tc>
          <w:tcPr>
            <w:tcW w:w="2848" w:type="pct"/>
          </w:tcPr>
          <w:p w14:paraId="7E7EFB2E" w14:textId="77777777" w:rsidR="00C735A4" w:rsidRPr="00B8550F" w:rsidRDefault="00CD78D8" w:rsidP="00472B71">
            <w:pPr>
              <w:widowControl w:val="0"/>
              <w:ind w:left="180" w:right="57"/>
              <w:rPr>
                <w:szCs w:val="22"/>
              </w:rPr>
            </w:pPr>
            <w:r w:rsidRPr="00B8550F">
              <w:rPr>
                <w:szCs w:val="22"/>
              </w:rPr>
              <w:lastRenderedPageBreak/>
              <w:t>Skrandžio ar žarnų opa, įskaitant stemplės opą</w:t>
            </w:r>
          </w:p>
        </w:tc>
        <w:tc>
          <w:tcPr>
            <w:tcW w:w="2152" w:type="pct"/>
          </w:tcPr>
          <w:p w14:paraId="687707FF"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16E8F312" w14:textId="77777777" w:rsidTr="009B784A">
        <w:trPr>
          <w:jc w:val="center"/>
        </w:trPr>
        <w:tc>
          <w:tcPr>
            <w:tcW w:w="2848" w:type="pct"/>
          </w:tcPr>
          <w:p w14:paraId="34E12CFC" w14:textId="77777777" w:rsidR="00C735A4" w:rsidRPr="00B8550F" w:rsidRDefault="00CD78D8" w:rsidP="00472B71">
            <w:pPr>
              <w:widowControl w:val="0"/>
              <w:ind w:left="180" w:right="57"/>
              <w:rPr>
                <w:szCs w:val="22"/>
              </w:rPr>
            </w:pPr>
            <w:r w:rsidRPr="00B8550F">
              <w:rPr>
                <w:szCs w:val="22"/>
              </w:rPr>
              <w:t>Gastroezofagitas</w:t>
            </w:r>
          </w:p>
        </w:tc>
        <w:tc>
          <w:tcPr>
            <w:tcW w:w="2152" w:type="pct"/>
          </w:tcPr>
          <w:p w14:paraId="3D879EEE" w14:textId="77777777" w:rsidR="00C735A4" w:rsidRPr="00B8550F" w:rsidRDefault="00CD78D8" w:rsidP="00472B71">
            <w:pPr>
              <w:widowControl w:val="0"/>
              <w:jc w:val="center"/>
              <w:rPr>
                <w:szCs w:val="22"/>
              </w:rPr>
            </w:pPr>
            <w:r w:rsidRPr="00B8550F">
              <w:rPr>
                <w:szCs w:val="22"/>
              </w:rPr>
              <w:t>Nedažnas</w:t>
            </w:r>
          </w:p>
        </w:tc>
      </w:tr>
      <w:tr w:rsidR="00C735A4" w:rsidRPr="00B8550F" w14:paraId="7B1D9ED4" w14:textId="77777777" w:rsidTr="009B784A">
        <w:trPr>
          <w:jc w:val="center"/>
        </w:trPr>
        <w:tc>
          <w:tcPr>
            <w:tcW w:w="2848" w:type="pct"/>
          </w:tcPr>
          <w:p w14:paraId="01C1AE84" w14:textId="77777777" w:rsidR="00C735A4" w:rsidRPr="00B8550F" w:rsidRDefault="00CD78D8" w:rsidP="00472B71">
            <w:pPr>
              <w:widowControl w:val="0"/>
              <w:ind w:left="180" w:right="57"/>
              <w:rPr>
                <w:szCs w:val="22"/>
              </w:rPr>
            </w:pPr>
            <w:r w:rsidRPr="00B8550F">
              <w:rPr>
                <w:szCs w:val="22"/>
              </w:rPr>
              <w:t>Gastroezofaginio refliukso liga</w:t>
            </w:r>
          </w:p>
        </w:tc>
        <w:tc>
          <w:tcPr>
            <w:tcW w:w="2152" w:type="pct"/>
          </w:tcPr>
          <w:p w14:paraId="7E50C189" w14:textId="77777777" w:rsidR="00C735A4" w:rsidRPr="00B8550F" w:rsidRDefault="00CD78D8" w:rsidP="00472B71">
            <w:pPr>
              <w:widowControl w:val="0"/>
              <w:jc w:val="center"/>
              <w:rPr>
                <w:szCs w:val="22"/>
              </w:rPr>
            </w:pPr>
            <w:r w:rsidRPr="00B8550F">
              <w:rPr>
                <w:szCs w:val="22"/>
              </w:rPr>
              <w:t>Dažnas</w:t>
            </w:r>
          </w:p>
        </w:tc>
      </w:tr>
      <w:tr w:rsidR="00C735A4" w:rsidRPr="00B8550F" w14:paraId="3BE12824" w14:textId="77777777" w:rsidTr="009B784A">
        <w:trPr>
          <w:jc w:val="center"/>
        </w:trPr>
        <w:tc>
          <w:tcPr>
            <w:tcW w:w="2848" w:type="pct"/>
          </w:tcPr>
          <w:p w14:paraId="3A6317BD" w14:textId="77777777" w:rsidR="00C735A4" w:rsidRPr="00B8550F" w:rsidRDefault="00CD78D8" w:rsidP="00472B71">
            <w:pPr>
              <w:widowControl w:val="0"/>
              <w:ind w:left="180" w:right="57"/>
              <w:rPr>
                <w:szCs w:val="22"/>
              </w:rPr>
            </w:pPr>
            <w:r w:rsidRPr="00B8550F">
              <w:rPr>
                <w:szCs w:val="22"/>
              </w:rPr>
              <w:t>Vėmimas.</w:t>
            </w:r>
          </w:p>
        </w:tc>
        <w:tc>
          <w:tcPr>
            <w:tcW w:w="2152" w:type="pct"/>
          </w:tcPr>
          <w:p w14:paraId="069276B8" w14:textId="77777777" w:rsidR="00C735A4" w:rsidRPr="00B8550F" w:rsidRDefault="00CD78D8" w:rsidP="00472B71">
            <w:pPr>
              <w:widowControl w:val="0"/>
              <w:jc w:val="center"/>
              <w:rPr>
                <w:szCs w:val="22"/>
              </w:rPr>
            </w:pPr>
            <w:r w:rsidRPr="00B8550F">
              <w:rPr>
                <w:szCs w:val="22"/>
              </w:rPr>
              <w:t>Dažnas</w:t>
            </w:r>
          </w:p>
        </w:tc>
      </w:tr>
      <w:tr w:rsidR="00C735A4" w:rsidRPr="00B8550F" w14:paraId="55BCFB8B" w14:textId="77777777" w:rsidTr="009B784A">
        <w:trPr>
          <w:jc w:val="center"/>
        </w:trPr>
        <w:tc>
          <w:tcPr>
            <w:tcW w:w="2848" w:type="pct"/>
          </w:tcPr>
          <w:p w14:paraId="47CDC8DD" w14:textId="77777777" w:rsidR="00C735A4" w:rsidRPr="00B8550F" w:rsidRDefault="00CD78D8" w:rsidP="00472B71">
            <w:pPr>
              <w:widowControl w:val="0"/>
              <w:ind w:left="180" w:right="57"/>
              <w:rPr>
                <w:szCs w:val="22"/>
              </w:rPr>
            </w:pPr>
            <w:r w:rsidRPr="00B8550F">
              <w:rPr>
                <w:szCs w:val="22"/>
              </w:rPr>
              <w:t>Disfagija</w:t>
            </w:r>
          </w:p>
        </w:tc>
        <w:tc>
          <w:tcPr>
            <w:tcW w:w="2152" w:type="pct"/>
          </w:tcPr>
          <w:p w14:paraId="3C9FB3AE" w14:textId="77777777" w:rsidR="00C735A4" w:rsidRPr="00B8550F" w:rsidRDefault="00CD78D8" w:rsidP="00472B71">
            <w:pPr>
              <w:widowControl w:val="0"/>
              <w:jc w:val="center"/>
              <w:rPr>
                <w:szCs w:val="22"/>
              </w:rPr>
            </w:pPr>
            <w:r w:rsidRPr="00B8550F">
              <w:rPr>
                <w:szCs w:val="22"/>
              </w:rPr>
              <w:t>Nedažnas</w:t>
            </w:r>
          </w:p>
        </w:tc>
      </w:tr>
      <w:tr w:rsidR="00C735A4" w:rsidRPr="00B8550F" w14:paraId="11922126" w14:textId="77777777" w:rsidTr="009B784A">
        <w:trPr>
          <w:jc w:val="center"/>
        </w:trPr>
        <w:tc>
          <w:tcPr>
            <w:tcW w:w="5000" w:type="pct"/>
            <w:gridSpan w:val="2"/>
          </w:tcPr>
          <w:p w14:paraId="4E0ADB76"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764B93AE" w14:textId="77777777" w:rsidTr="009B784A">
        <w:trPr>
          <w:jc w:val="center"/>
        </w:trPr>
        <w:tc>
          <w:tcPr>
            <w:tcW w:w="2848" w:type="pct"/>
          </w:tcPr>
          <w:p w14:paraId="2E0E7C22"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2152" w:type="pct"/>
          </w:tcPr>
          <w:p w14:paraId="7CBCE935"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1429B00A" w14:textId="77777777" w:rsidTr="009B784A">
        <w:trPr>
          <w:jc w:val="center"/>
        </w:trPr>
        <w:tc>
          <w:tcPr>
            <w:tcW w:w="2848" w:type="pct"/>
          </w:tcPr>
          <w:p w14:paraId="4C6D7D1C"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2152" w:type="pct"/>
          </w:tcPr>
          <w:p w14:paraId="1F65819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7AA6123" w14:textId="77777777" w:rsidTr="009B784A">
        <w:trPr>
          <w:jc w:val="center"/>
        </w:trPr>
        <w:tc>
          <w:tcPr>
            <w:tcW w:w="2848" w:type="pct"/>
          </w:tcPr>
          <w:p w14:paraId="1E5320DD"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2152" w:type="pct"/>
          </w:tcPr>
          <w:p w14:paraId="76207EB8"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696E989F" w14:textId="77777777" w:rsidTr="009B784A">
        <w:trPr>
          <w:jc w:val="center"/>
        </w:trPr>
        <w:tc>
          <w:tcPr>
            <w:tcW w:w="2848" w:type="pct"/>
          </w:tcPr>
          <w:p w14:paraId="3E5D6524" w14:textId="77777777" w:rsidR="00C735A4" w:rsidRPr="00B8550F" w:rsidRDefault="00CD78D8" w:rsidP="00472B71">
            <w:pPr>
              <w:widowControl w:val="0"/>
              <w:ind w:left="180" w:right="57"/>
              <w:rPr>
                <w:szCs w:val="22"/>
              </w:rPr>
            </w:pPr>
            <w:r w:rsidRPr="00B8550F">
              <w:rPr>
                <w:szCs w:val="22"/>
              </w:rPr>
              <w:t>Kepenų fermentų aktyvumo padidėjimas</w:t>
            </w:r>
          </w:p>
        </w:tc>
        <w:tc>
          <w:tcPr>
            <w:tcW w:w="2152" w:type="pct"/>
          </w:tcPr>
          <w:p w14:paraId="1FFDDF5C"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2C32CE02" w14:textId="77777777" w:rsidTr="009B784A">
        <w:trPr>
          <w:jc w:val="center"/>
        </w:trPr>
        <w:tc>
          <w:tcPr>
            <w:tcW w:w="2848" w:type="pct"/>
          </w:tcPr>
          <w:p w14:paraId="52E2018C" w14:textId="77777777" w:rsidR="00C735A4" w:rsidRPr="00B8550F" w:rsidRDefault="00CD78D8" w:rsidP="00472B71">
            <w:pPr>
              <w:widowControl w:val="0"/>
              <w:ind w:left="180" w:right="57"/>
              <w:rPr>
                <w:szCs w:val="22"/>
              </w:rPr>
            </w:pPr>
            <w:r w:rsidRPr="00B8550F">
              <w:rPr>
                <w:szCs w:val="22"/>
              </w:rPr>
              <w:t>Hiperbilirubinemija</w:t>
            </w:r>
          </w:p>
        </w:tc>
        <w:tc>
          <w:tcPr>
            <w:tcW w:w="2152" w:type="pct"/>
          </w:tcPr>
          <w:p w14:paraId="43624661"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6BB840F" w14:textId="77777777" w:rsidTr="009B784A">
        <w:trPr>
          <w:jc w:val="center"/>
        </w:trPr>
        <w:tc>
          <w:tcPr>
            <w:tcW w:w="5000" w:type="pct"/>
            <w:gridSpan w:val="2"/>
          </w:tcPr>
          <w:p w14:paraId="3415E33E"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31297D5B" w14:textId="77777777" w:rsidTr="009B784A">
        <w:trPr>
          <w:jc w:val="center"/>
        </w:trPr>
        <w:tc>
          <w:tcPr>
            <w:tcW w:w="2848" w:type="pct"/>
          </w:tcPr>
          <w:p w14:paraId="22C618AE" w14:textId="77777777" w:rsidR="00C735A4" w:rsidRPr="00B8550F" w:rsidRDefault="00CD78D8" w:rsidP="00472B71">
            <w:pPr>
              <w:widowControl w:val="0"/>
              <w:ind w:left="180" w:right="57"/>
              <w:rPr>
                <w:szCs w:val="22"/>
              </w:rPr>
            </w:pPr>
            <w:r w:rsidRPr="00B8550F">
              <w:rPr>
                <w:szCs w:val="22"/>
              </w:rPr>
              <w:t>Kraujavimas į odą</w:t>
            </w:r>
          </w:p>
        </w:tc>
        <w:tc>
          <w:tcPr>
            <w:tcW w:w="2152" w:type="pct"/>
          </w:tcPr>
          <w:p w14:paraId="24AD8DE6"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F7C544A" w14:textId="77777777" w:rsidTr="009B784A">
        <w:trPr>
          <w:jc w:val="center"/>
        </w:trPr>
        <w:tc>
          <w:tcPr>
            <w:tcW w:w="2848" w:type="pct"/>
          </w:tcPr>
          <w:p w14:paraId="1FBAECDE" w14:textId="77777777" w:rsidR="00C735A4" w:rsidRPr="00B8550F" w:rsidRDefault="00CD78D8" w:rsidP="00472B71">
            <w:pPr>
              <w:widowControl w:val="0"/>
              <w:ind w:left="180" w:right="57"/>
              <w:rPr>
                <w:szCs w:val="22"/>
              </w:rPr>
            </w:pPr>
            <w:r w:rsidRPr="00B8550F">
              <w:rPr>
                <w:szCs w:val="22"/>
              </w:rPr>
              <w:t>Alopecija</w:t>
            </w:r>
          </w:p>
        </w:tc>
        <w:tc>
          <w:tcPr>
            <w:tcW w:w="2152" w:type="pct"/>
          </w:tcPr>
          <w:p w14:paraId="611DCE33"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297C6C9" w14:textId="77777777" w:rsidTr="009B784A">
        <w:trPr>
          <w:jc w:val="center"/>
        </w:trPr>
        <w:tc>
          <w:tcPr>
            <w:tcW w:w="5000" w:type="pct"/>
            <w:gridSpan w:val="2"/>
          </w:tcPr>
          <w:p w14:paraId="6FBA8BF2" w14:textId="77777777" w:rsidR="00C735A4" w:rsidRPr="00B8550F" w:rsidRDefault="00CD78D8" w:rsidP="00472B71">
            <w:pPr>
              <w:widowControl w:val="0"/>
              <w:ind w:right="57"/>
              <w:rPr>
                <w:noProof/>
                <w:szCs w:val="22"/>
              </w:rPr>
            </w:pPr>
            <w:r w:rsidRPr="00B8550F">
              <w:rPr>
                <w:szCs w:val="22"/>
              </w:rPr>
              <w:t>Skeleto, raumenų ir jungiamojo audinio sutrikimai</w:t>
            </w:r>
          </w:p>
        </w:tc>
      </w:tr>
      <w:tr w:rsidR="00C735A4" w:rsidRPr="00B8550F" w14:paraId="2EE8D546" w14:textId="77777777" w:rsidTr="009B784A">
        <w:trPr>
          <w:jc w:val="center"/>
        </w:trPr>
        <w:tc>
          <w:tcPr>
            <w:tcW w:w="2848" w:type="pct"/>
          </w:tcPr>
          <w:p w14:paraId="73B2013B" w14:textId="77777777" w:rsidR="00C735A4" w:rsidRPr="00B8550F" w:rsidRDefault="00CD78D8" w:rsidP="00472B71">
            <w:pPr>
              <w:widowControl w:val="0"/>
              <w:ind w:left="180" w:right="57"/>
              <w:rPr>
                <w:szCs w:val="22"/>
              </w:rPr>
            </w:pPr>
            <w:r w:rsidRPr="00B8550F">
              <w:rPr>
                <w:szCs w:val="22"/>
              </w:rPr>
              <w:t>Hemartrozė</w:t>
            </w:r>
          </w:p>
        </w:tc>
        <w:tc>
          <w:tcPr>
            <w:tcW w:w="2152" w:type="pct"/>
          </w:tcPr>
          <w:p w14:paraId="0EE62A13"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0BA941FA" w14:textId="77777777" w:rsidTr="009B784A">
        <w:trPr>
          <w:jc w:val="center"/>
        </w:trPr>
        <w:tc>
          <w:tcPr>
            <w:tcW w:w="5000" w:type="pct"/>
            <w:gridSpan w:val="2"/>
          </w:tcPr>
          <w:p w14:paraId="354AA503"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2E204C46" w14:textId="77777777" w:rsidTr="009B784A">
        <w:trPr>
          <w:jc w:val="center"/>
        </w:trPr>
        <w:tc>
          <w:tcPr>
            <w:tcW w:w="2848" w:type="pct"/>
          </w:tcPr>
          <w:p w14:paraId="7754DE25"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2152" w:type="pct"/>
          </w:tcPr>
          <w:p w14:paraId="0DDB38D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C21992E" w14:textId="77777777" w:rsidTr="009B784A">
        <w:trPr>
          <w:jc w:val="center"/>
        </w:trPr>
        <w:tc>
          <w:tcPr>
            <w:tcW w:w="5000" w:type="pct"/>
            <w:gridSpan w:val="2"/>
          </w:tcPr>
          <w:p w14:paraId="281AEDCD"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55784318" w14:textId="77777777" w:rsidTr="009B784A">
        <w:trPr>
          <w:jc w:val="center"/>
        </w:trPr>
        <w:tc>
          <w:tcPr>
            <w:tcW w:w="2848" w:type="pct"/>
          </w:tcPr>
          <w:p w14:paraId="1FFE4D09" w14:textId="77777777" w:rsidR="00C735A4" w:rsidRPr="00B8550F" w:rsidRDefault="00CD78D8" w:rsidP="00472B71">
            <w:pPr>
              <w:widowControl w:val="0"/>
              <w:ind w:left="180" w:right="57"/>
              <w:rPr>
                <w:szCs w:val="22"/>
              </w:rPr>
            </w:pPr>
            <w:r w:rsidRPr="00B8550F">
              <w:rPr>
                <w:szCs w:val="22"/>
              </w:rPr>
              <w:t>Kraujavimas iš injekcijos vietos</w:t>
            </w:r>
          </w:p>
        </w:tc>
        <w:tc>
          <w:tcPr>
            <w:tcW w:w="2152" w:type="pct"/>
          </w:tcPr>
          <w:p w14:paraId="79DE0525"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19CCF177" w14:textId="77777777" w:rsidTr="009B784A">
        <w:trPr>
          <w:jc w:val="center"/>
        </w:trPr>
        <w:tc>
          <w:tcPr>
            <w:tcW w:w="2848" w:type="pct"/>
          </w:tcPr>
          <w:p w14:paraId="01B2C3DE" w14:textId="77777777" w:rsidR="00C735A4" w:rsidRPr="00B8550F" w:rsidRDefault="00CD78D8" w:rsidP="00472B71">
            <w:pPr>
              <w:widowControl w:val="0"/>
              <w:ind w:left="180" w:right="57"/>
              <w:rPr>
                <w:szCs w:val="22"/>
              </w:rPr>
            </w:pPr>
            <w:r w:rsidRPr="00B8550F">
              <w:rPr>
                <w:szCs w:val="22"/>
              </w:rPr>
              <w:t>Kraujavimas iš kateterio vietos</w:t>
            </w:r>
          </w:p>
        </w:tc>
        <w:tc>
          <w:tcPr>
            <w:tcW w:w="2152" w:type="pct"/>
          </w:tcPr>
          <w:p w14:paraId="4210CE73"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5F75EDB2" w14:textId="77777777" w:rsidTr="009B784A">
        <w:trPr>
          <w:jc w:val="center"/>
        </w:trPr>
        <w:tc>
          <w:tcPr>
            <w:tcW w:w="5000" w:type="pct"/>
            <w:gridSpan w:val="2"/>
          </w:tcPr>
          <w:p w14:paraId="66582AFC"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0288C744" w14:textId="77777777" w:rsidTr="009B784A">
        <w:trPr>
          <w:jc w:val="center"/>
        </w:trPr>
        <w:tc>
          <w:tcPr>
            <w:tcW w:w="2848" w:type="pct"/>
          </w:tcPr>
          <w:p w14:paraId="4A2CB1EF" w14:textId="77777777" w:rsidR="00C735A4" w:rsidRPr="00B8550F" w:rsidRDefault="00CD78D8" w:rsidP="00472B71">
            <w:pPr>
              <w:widowControl w:val="0"/>
              <w:ind w:left="180" w:right="57"/>
              <w:rPr>
                <w:szCs w:val="22"/>
              </w:rPr>
            </w:pPr>
            <w:r w:rsidRPr="00B8550F">
              <w:rPr>
                <w:szCs w:val="22"/>
              </w:rPr>
              <w:t>Trauminis kraujavimas</w:t>
            </w:r>
          </w:p>
        </w:tc>
        <w:tc>
          <w:tcPr>
            <w:tcW w:w="2152" w:type="pct"/>
          </w:tcPr>
          <w:p w14:paraId="2FB309B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AC0BD6C" w14:textId="77777777" w:rsidTr="009B784A">
        <w:trPr>
          <w:trHeight w:val="47"/>
          <w:jc w:val="center"/>
        </w:trPr>
        <w:tc>
          <w:tcPr>
            <w:tcW w:w="2848" w:type="pct"/>
          </w:tcPr>
          <w:p w14:paraId="54513300" w14:textId="77777777" w:rsidR="00C735A4" w:rsidRPr="00B8550F" w:rsidRDefault="00CD78D8" w:rsidP="00472B71">
            <w:pPr>
              <w:widowControl w:val="0"/>
              <w:ind w:left="180" w:right="57"/>
              <w:rPr>
                <w:szCs w:val="22"/>
              </w:rPr>
            </w:pPr>
            <w:r w:rsidRPr="00B8550F">
              <w:rPr>
                <w:szCs w:val="22"/>
              </w:rPr>
              <w:t>Kraujavimas iš pjūvio vietos</w:t>
            </w:r>
          </w:p>
        </w:tc>
        <w:tc>
          <w:tcPr>
            <w:tcW w:w="2152" w:type="pct"/>
          </w:tcPr>
          <w:p w14:paraId="4A1E62CA" w14:textId="77777777" w:rsidR="00C735A4" w:rsidRPr="00B8550F" w:rsidRDefault="00CD78D8" w:rsidP="00472B71">
            <w:pPr>
              <w:widowControl w:val="0"/>
              <w:ind w:left="57" w:right="57"/>
              <w:jc w:val="center"/>
              <w:rPr>
                <w:szCs w:val="22"/>
              </w:rPr>
            </w:pPr>
            <w:r w:rsidRPr="00B8550F">
              <w:rPr>
                <w:szCs w:val="22"/>
              </w:rPr>
              <w:t>Dažnis nežinomas</w:t>
            </w:r>
          </w:p>
        </w:tc>
      </w:tr>
    </w:tbl>
    <w:p w14:paraId="1F2F8A24" w14:textId="77777777" w:rsidR="00C735A4" w:rsidRPr="00B8550F" w:rsidRDefault="00C735A4" w:rsidP="00472B71">
      <w:pPr>
        <w:widowControl w:val="0"/>
        <w:autoSpaceDE w:val="0"/>
        <w:autoSpaceDN w:val="0"/>
        <w:adjustRightInd w:val="0"/>
        <w:rPr>
          <w:szCs w:val="22"/>
        </w:rPr>
      </w:pPr>
    </w:p>
    <w:p w14:paraId="7DD33980" w14:textId="77777777" w:rsidR="00C735A4" w:rsidRPr="00B8550F" w:rsidRDefault="00CD78D8" w:rsidP="00472B71">
      <w:pPr>
        <w:keepNext/>
        <w:widowControl w:val="0"/>
        <w:jc w:val="both"/>
        <w:rPr>
          <w:i/>
          <w:iCs/>
          <w:noProof/>
          <w:szCs w:val="22"/>
          <w:u w:val="single"/>
        </w:rPr>
      </w:pPr>
      <w:r w:rsidRPr="00B8550F">
        <w:rPr>
          <w:i/>
          <w:szCs w:val="22"/>
          <w:u w:val="single"/>
        </w:rPr>
        <w:t>Kraujavimo reakcijos</w:t>
      </w:r>
    </w:p>
    <w:p w14:paraId="2B51ED12" w14:textId="77777777" w:rsidR="00C735A4" w:rsidRPr="00B8550F" w:rsidRDefault="00C735A4" w:rsidP="00472B71">
      <w:pPr>
        <w:keepNext/>
        <w:widowControl w:val="0"/>
        <w:autoSpaceDE w:val="0"/>
        <w:autoSpaceDN w:val="0"/>
        <w:adjustRightInd w:val="0"/>
        <w:rPr>
          <w:szCs w:val="22"/>
        </w:rPr>
      </w:pPr>
    </w:p>
    <w:p w14:paraId="010091E7" w14:textId="77777777" w:rsidR="00C735A4" w:rsidRPr="00B8550F" w:rsidRDefault="00CD78D8" w:rsidP="00472B71">
      <w:pPr>
        <w:widowControl w:val="0"/>
        <w:autoSpaceDE w:val="0"/>
        <w:autoSpaceDN w:val="0"/>
        <w:adjustRightInd w:val="0"/>
        <w:rPr>
          <w:szCs w:val="22"/>
        </w:rPr>
      </w:pPr>
      <w:r w:rsidRPr="00B8550F">
        <w:rPr>
          <w:szCs w:val="22"/>
        </w:rP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mirtį.</w:t>
      </w:r>
    </w:p>
    <w:p w14:paraId="0DE9ED8A" w14:textId="77777777" w:rsidR="00C735A4" w:rsidRPr="00B8550F" w:rsidRDefault="00C735A4" w:rsidP="00472B71">
      <w:pPr>
        <w:widowControl w:val="0"/>
        <w:jc w:val="both"/>
        <w:rPr>
          <w:noProof/>
          <w:szCs w:val="22"/>
        </w:rPr>
      </w:pPr>
    </w:p>
    <w:p w14:paraId="624A7776" w14:textId="77777777" w:rsidR="00C735A4" w:rsidRPr="00B8550F" w:rsidRDefault="00CD78D8" w:rsidP="00472B71">
      <w:pPr>
        <w:keepNext/>
        <w:widowControl w:val="0"/>
        <w:autoSpaceDE w:val="0"/>
        <w:autoSpaceDN w:val="0"/>
        <w:rPr>
          <w:szCs w:val="22"/>
          <w:u w:val="single"/>
        </w:rPr>
      </w:pPr>
      <w:r w:rsidRPr="00B8550F">
        <w:rPr>
          <w:szCs w:val="22"/>
          <w:u w:val="single"/>
        </w:rPr>
        <w:t>Pranešimas apie įtariamas nepageidaujamas reakcijas</w:t>
      </w:r>
    </w:p>
    <w:p w14:paraId="5DD5D547" w14:textId="77777777" w:rsidR="00C735A4" w:rsidRPr="00B8550F" w:rsidRDefault="00C735A4" w:rsidP="00472B71">
      <w:pPr>
        <w:keepNext/>
        <w:widowControl w:val="0"/>
        <w:rPr>
          <w:szCs w:val="22"/>
        </w:rPr>
      </w:pPr>
    </w:p>
    <w:p w14:paraId="6F63DA0F" w14:textId="6B3E2D99" w:rsidR="00C735A4" w:rsidRPr="00B8550F" w:rsidRDefault="00CD78D8" w:rsidP="00472B71">
      <w:pPr>
        <w:widowControl w:val="0"/>
        <w:rPr>
          <w:szCs w:val="22"/>
        </w:rPr>
      </w:pPr>
      <w:r w:rsidRPr="00B8550F">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hyperlink r:id="rId15" w:history="1">
          <w:r w:rsidR="00BE05A3" w:rsidRPr="00B8550F">
            <w:rPr>
              <w:rStyle w:val="Hyperlink"/>
              <w:szCs w:val="22"/>
              <w:highlight w:val="lightGray"/>
            </w:rPr>
            <w:t>V priede</w:t>
          </w:r>
        </w:hyperlink>
      </w:hyperlink>
      <w:r w:rsidRPr="00B8550F">
        <w:rPr>
          <w:szCs w:val="22"/>
          <w:highlight w:val="lightGray"/>
        </w:rPr>
        <w:t xml:space="preserve"> nurodyta nacionaline pranešimo sistema</w:t>
      </w:r>
      <w:r w:rsidRPr="00B8550F">
        <w:rPr>
          <w:szCs w:val="22"/>
        </w:rPr>
        <w:t>.</w:t>
      </w:r>
    </w:p>
    <w:p w14:paraId="44F7CE6B" w14:textId="77777777" w:rsidR="009B784A" w:rsidRPr="00B8550F" w:rsidRDefault="009B784A" w:rsidP="00472B71">
      <w:pPr>
        <w:widowControl w:val="0"/>
        <w:rPr>
          <w:noProof/>
          <w:szCs w:val="22"/>
        </w:rPr>
      </w:pPr>
    </w:p>
    <w:p w14:paraId="64B16669" w14:textId="77777777" w:rsidR="00C735A4" w:rsidRPr="00B8550F" w:rsidRDefault="00CD78D8" w:rsidP="00472B71">
      <w:pPr>
        <w:keepNext/>
        <w:widowControl w:val="0"/>
        <w:ind w:left="567" w:hanging="567"/>
        <w:rPr>
          <w:noProof/>
          <w:szCs w:val="22"/>
        </w:rPr>
      </w:pPr>
      <w:r w:rsidRPr="00B8550F">
        <w:rPr>
          <w:b/>
          <w:szCs w:val="22"/>
        </w:rPr>
        <w:t>4.9</w:t>
      </w:r>
      <w:r w:rsidRPr="00B8550F">
        <w:rPr>
          <w:b/>
          <w:szCs w:val="22"/>
        </w:rPr>
        <w:tab/>
        <w:t>Perdozavimas</w:t>
      </w:r>
    </w:p>
    <w:p w14:paraId="04B2B8D1" w14:textId="77777777" w:rsidR="00C735A4" w:rsidRPr="00B8550F" w:rsidRDefault="00C735A4" w:rsidP="00472B71">
      <w:pPr>
        <w:keepNext/>
        <w:widowControl w:val="0"/>
        <w:jc w:val="both"/>
        <w:rPr>
          <w:noProof/>
          <w:szCs w:val="22"/>
        </w:rPr>
      </w:pPr>
    </w:p>
    <w:p w14:paraId="5768E844" w14:textId="77777777" w:rsidR="00C735A4" w:rsidRPr="00B8550F" w:rsidRDefault="00CD78D8" w:rsidP="00472B71">
      <w:pPr>
        <w:widowControl w:val="0"/>
        <w:rPr>
          <w:szCs w:val="22"/>
        </w:rPr>
      </w:pPr>
      <w:r w:rsidRPr="00B8550F">
        <w:rPr>
          <w:szCs w:val="22"/>
        </w:rPr>
        <w:t>Didesnės už rekomenduojamas dabigatrano eteksilato dozės didina kraujavimo riziką.</w:t>
      </w:r>
    </w:p>
    <w:p w14:paraId="6EA35756" w14:textId="77777777" w:rsidR="00C735A4" w:rsidRPr="00B8550F" w:rsidRDefault="00C735A4" w:rsidP="00472B71">
      <w:pPr>
        <w:widowControl w:val="0"/>
        <w:rPr>
          <w:szCs w:val="22"/>
        </w:rPr>
      </w:pPr>
    </w:p>
    <w:p w14:paraId="0B5A67E5" w14:textId="77777777" w:rsidR="00C735A4" w:rsidRPr="00B8550F" w:rsidRDefault="00CD78D8" w:rsidP="00472B71">
      <w:pPr>
        <w:widowControl w:val="0"/>
        <w:autoSpaceDE w:val="0"/>
        <w:autoSpaceDN w:val="0"/>
        <w:adjustRightInd w:val="0"/>
        <w:rPr>
          <w:szCs w:val="22"/>
        </w:rPr>
      </w:pPr>
      <w:r w:rsidRPr="00B8550F">
        <w:rPr>
          <w:szCs w:val="22"/>
        </w:rP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2650742A" w14:textId="77777777" w:rsidR="00C735A4" w:rsidRPr="00B8550F" w:rsidRDefault="00C735A4" w:rsidP="00472B71">
      <w:pPr>
        <w:widowControl w:val="0"/>
        <w:rPr>
          <w:szCs w:val="22"/>
        </w:rPr>
      </w:pPr>
    </w:p>
    <w:p w14:paraId="77853D08" w14:textId="77777777" w:rsidR="00C735A4" w:rsidRPr="00B8550F" w:rsidRDefault="00CD78D8" w:rsidP="00472B71">
      <w:pPr>
        <w:widowControl w:val="0"/>
        <w:rPr>
          <w:szCs w:val="22"/>
        </w:rPr>
      </w:pPr>
      <w:r w:rsidRPr="00B8550F">
        <w:rPr>
          <w:szCs w:val="22"/>
        </w:rPr>
        <w:t xml:space="preserve">Jeigu antikoaguliacinis poveikis per stiprus, gali reikėti gydymą dabigatranu eteksilatu nutraukti. Kadangi dabigatranas daugiausiai išskiriamas per inkstus, būtina palaikyti pakankamą diurezę. Prie kraujo plazmos baltymų dabigatrano prisijungia mažai, todėl iš organizmo jį galima pašalinti dialize. </w:t>
      </w:r>
      <w:r w:rsidRPr="00B8550F">
        <w:rPr>
          <w:szCs w:val="22"/>
        </w:rPr>
        <w:lastRenderedPageBreak/>
        <w:t>Klinikinės patirties, įrodančios tokios procedūros naudingumą, klinikinių tyrimų metu sukaupta mažai (žr. 5.2 skyrių).</w:t>
      </w:r>
    </w:p>
    <w:p w14:paraId="4D834A93" w14:textId="77777777" w:rsidR="00C735A4" w:rsidRPr="00B8550F" w:rsidRDefault="00C735A4" w:rsidP="00472B71">
      <w:pPr>
        <w:widowControl w:val="0"/>
        <w:rPr>
          <w:szCs w:val="22"/>
        </w:rPr>
      </w:pPr>
    </w:p>
    <w:p w14:paraId="40D0CE2E" w14:textId="77777777" w:rsidR="00C735A4" w:rsidRPr="00B8550F" w:rsidRDefault="00CD78D8" w:rsidP="00472B71">
      <w:pPr>
        <w:keepNext/>
        <w:widowControl w:val="0"/>
        <w:rPr>
          <w:szCs w:val="22"/>
          <w:u w:val="single"/>
        </w:rPr>
      </w:pPr>
      <w:r w:rsidRPr="00B8550F">
        <w:rPr>
          <w:szCs w:val="22"/>
          <w:u w:val="single"/>
        </w:rPr>
        <w:t>Kraujavimo komplikacijų valdymas</w:t>
      </w:r>
    </w:p>
    <w:p w14:paraId="2582A051" w14:textId="77777777" w:rsidR="00C735A4" w:rsidRPr="00B8550F" w:rsidRDefault="00C735A4" w:rsidP="00472B71">
      <w:pPr>
        <w:keepNext/>
        <w:widowControl w:val="0"/>
        <w:rPr>
          <w:szCs w:val="22"/>
        </w:rPr>
      </w:pPr>
    </w:p>
    <w:p w14:paraId="1F4D0298" w14:textId="77777777" w:rsidR="00C735A4" w:rsidRPr="00B8550F" w:rsidRDefault="00CD78D8" w:rsidP="00472B71">
      <w:pPr>
        <w:widowControl w:val="0"/>
        <w:rPr>
          <w:szCs w:val="22"/>
        </w:rPr>
      </w:pPr>
      <w:r w:rsidRPr="00B8550F">
        <w:rPr>
          <w:szCs w:val="22"/>
        </w:rPr>
        <w:t>Atsiradus hemoragijos sukeltų komplikacijų, gydymą dabigatranu eteksilatu būtina nutraukti ir nustatyti kraujavimo vietą. Priklausomai nuo klinikinės situacijos gydytojo nuožiūra reikia taikyti tinkamą palaikomąjį gydymą, pvz., chirurginę hemostazę ir kraujo tūrio didinimą.</w:t>
      </w:r>
    </w:p>
    <w:p w14:paraId="6869396A" w14:textId="77777777" w:rsidR="00C735A4" w:rsidRPr="00B8550F" w:rsidRDefault="00C735A4" w:rsidP="00472B71">
      <w:pPr>
        <w:widowControl w:val="0"/>
        <w:rPr>
          <w:szCs w:val="22"/>
        </w:rPr>
      </w:pPr>
    </w:p>
    <w:p w14:paraId="27CC7A31" w14:textId="77777777" w:rsidR="00C735A4" w:rsidRPr="00B8550F" w:rsidRDefault="00CD78D8" w:rsidP="00472B71">
      <w:pPr>
        <w:widowControl w:val="0"/>
        <w:rPr>
          <w:szCs w:val="22"/>
        </w:rPr>
      </w:pPr>
      <w:r w:rsidRPr="00B8550F">
        <w:rPr>
          <w:szCs w:val="22"/>
        </w:rPr>
        <w:t>Tomis aplinkybėmis, kai būtina greitai panaikinti antikoaguliacinį dabigatrano poveikį, suaugusiems pacientams tinka specifinis neutralizuojantis vaistinis preparatas (idarucizumabas), naikinantis farmakodinaminį dabigatrano poveikį. Idarucizumabo veiksmingumas ir saugumas pacientams vaikams neištirti (žr. 4.4 skyrių).</w:t>
      </w:r>
    </w:p>
    <w:p w14:paraId="6A7865BE" w14:textId="77777777" w:rsidR="00C735A4" w:rsidRPr="00B8550F" w:rsidRDefault="00C735A4" w:rsidP="00472B71">
      <w:pPr>
        <w:widowControl w:val="0"/>
        <w:rPr>
          <w:szCs w:val="22"/>
        </w:rPr>
      </w:pPr>
    </w:p>
    <w:p w14:paraId="27E40FDA" w14:textId="77777777" w:rsidR="00C735A4" w:rsidRPr="00B8550F" w:rsidRDefault="00CD78D8" w:rsidP="00472B71">
      <w:pPr>
        <w:widowControl w:val="0"/>
        <w:rPr>
          <w:szCs w:val="22"/>
        </w:rPr>
      </w:pPr>
      <w:r w:rsidRPr="00B8550F">
        <w:rPr>
          <w:szCs w:val="22"/>
        </w:rP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7340F243" w14:textId="77777777" w:rsidR="00C735A4" w:rsidRPr="00B8550F" w:rsidRDefault="00C735A4" w:rsidP="00472B71">
      <w:pPr>
        <w:widowControl w:val="0"/>
        <w:rPr>
          <w:szCs w:val="22"/>
        </w:rPr>
      </w:pPr>
    </w:p>
    <w:p w14:paraId="1D9AECE7" w14:textId="77777777" w:rsidR="00C735A4" w:rsidRPr="00B8550F" w:rsidRDefault="00CD78D8" w:rsidP="00472B71">
      <w:pPr>
        <w:widowControl w:val="0"/>
        <w:rPr>
          <w:szCs w:val="22"/>
        </w:rPr>
      </w:pPr>
      <w:r w:rsidRPr="00B8550F">
        <w:rPr>
          <w:szCs w:val="22"/>
        </w:rPr>
        <w:t>Didžiojo kraujavimo atveju reikėtų pasitarti su koaguliacijos ekspertu, jeigu jis yra pasiekiamas.</w:t>
      </w:r>
    </w:p>
    <w:p w14:paraId="5B7F176F" w14:textId="77777777" w:rsidR="00C735A4" w:rsidRPr="00B8550F" w:rsidRDefault="00C735A4" w:rsidP="00472B71">
      <w:pPr>
        <w:widowControl w:val="0"/>
        <w:ind w:left="567" w:hanging="567"/>
        <w:rPr>
          <w:szCs w:val="22"/>
        </w:rPr>
      </w:pPr>
    </w:p>
    <w:p w14:paraId="35B2DC09" w14:textId="77777777" w:rsidR="00C735A4" w:rsidRPr="00B8550F" w:rsidRDefault="00C735A4" w:rsidP="00472B71">
      <w:pPr>
        <w:widowControl w:val="0"/>
        <w:ind w:left="567" w:hanging="567"/>
        <w:rPr>
          <w:szCs w:val="22"/>
        </w:rPr>
      </w:pPr>
    </w:p>
    <w:p w14:paraId="29B00F86" w14:textId="77777777" w:rsidR="00C735A4" w:rsidRPr="00B8550F" w:rsidRDefault="00CD78D8" w:rsidP="00472B71">
      <w:pPr>
        <w:keepNext/>
        <w:widowControl w:val="0"/>
        <w:ind w:left="567" w:hanging="567"/>
        <w:rPr>
          <w:noProof/>
          <w:szCs w:val="22"/>
        </w:rPr>
      </w:pPr>
      <w:r w:rsidRPr="00B8550F">
        <w:rPr>
          <w:b/>
          <w:szCs w:val="22"/>
        </w:rPr>
        <w:t>5.</w:t>
      </w:r>
      <w:r w:rsidRPr="00B8550F">
        <w:rPr>
          <w:b/>
          <w:szCs w:val="22"/>
        </w:rPr>
        <w:tab/>
        <w:t>FARMAKOLOGINĖS SAVYBĖS</w:t>
      </w:r>
    </w:p>
    <w:p w14:paraId="625061BE" w14:textId="77777777" w:rsidR="00C735A4" w:rsidRPr="00B8550F" w:rsidRDefault="00C735A4" w:rsidP="00472B71">
      <w:pPr>
        <w:keepNext/>
        <w:widowControl w:val="0"/>
        <w:rPr>
          <w:noProof/>
          <w:szCs w:val="22"/>
        </w:rPr>
      </w:pPr>
    </w:p>
    <w:p w14:paraId="40C29C9A" w14:textId="77777777" w:rsidR="00C735A4" w:rsidRPr="00B8550F" w:rsidRDefault="00CD78D8" w:rsidP="00472B71">
      <w:pPr>
        <w:keepNext/>
        <w:widowControl w:val="0"/>
        <w:ind w:left="567" w:hanging="567"/>
        <w:rPr>
          <w:noProof/>
          <w:szCs w:val="22"/>
        </w:rPr>
      </w:pPr>
      <w:r w:rsidRPr="00B8550F">
        <w:rPr>
          <w:b/>
          <w:szCs w:val="22"/>
        </w:rPr>
        <w:t>5.1</w:t>
      </w:r>
      <w:r w:rsidRPr="00B8550F">
        <w:rPr>
          <w:b/>
          <w:szCs w:val="22"/>
        </w:rPr>
        <w:tab/>
        <w:t>Farmakodinaminės savybės</w:t>
      </w:r>
    </w:p>
    <w:p w14:paraId="04FE8CFA" w14:textId="77777777" w:rsidR="00C735A4" w:rsidRPr="00B8550F" w:rsidRDefault="00C735A4" w:rsidP="00472B71">
      <w:pPr>
        <w:keepNext/>
        <w:widowControl w:val="0"/>
        <w:rPr>
          <w:noProof/>
          <w:szCs w:val="22"/>
        </w:rPr>
      </w:pPr>
    </w:p>
    <w:p w14:paraId="3472FBCF" w14:textId="77777777" w:rsidR="00C735A4" w:rsidRPr="00B8550F" w:rsidRDefault="00CD78D8" w:rsidP="00472B71">
      <w:pPr>
        <w:widowControl w:val="0"/>
        <w:rPr>
          <w:noProof/>
          <w:szCs w:val="22"/>
        </w:rPr>
      </w:pPr>
      <w:r w:rsidRPr="00B8550F">
        <w:rPr>
          <w:szCs w:val="22"/>
        </w:rPr>
        <w:t>Farmakoterapinė grupė – antitrombozinės medžiagos, tiesioginiai trombino inhibitoriai, ATC kodas – B01AE07.</w:t>
      </w:r>
    </w:p>
    <w:p w14:paraId="3A32F563" w14:textId="77777777" w:rsidR="00C735A4" w:rsidRPr="00B8550F" w:rsidRDefault="00C735A4" w:rsidP="00472B71">
      <w:pPr>
        <w:widowControl w:val="0"/>
        <w:rPr>
          <w:noProof/>
          <w:szCs w:val="22"/>
          <w:u w:val="single"/>
        </w:rPr>
      </w:pPr>
    </w:p>
    <w:p w14:paraId="4FFCB1DA" w14:textId="77777777" w:rsidR="00C735A4" w:rsidRPr="00B8550F" w:rsidRDefault="00CD78D8" w:rsidP="00472B71">
      <w:pPr>
        <w:keepNext/>
        <w:widowControl w:val="0"/>
        <w:rPr>
          <w:noProof/>
          <w:szCs w:val="22"/>
          <w:u w:val="single"/>
        </w:rPr>
      </w:pPr>
      <w:r w:rsidRPr="00B8550F">
        <w:rPr>
          <w:szCs w:val="22"/>
          <w:u w:val="single"/>
        </w:rPr>
        <w:t>Veikimo mechanizmas</w:t>
      </w:r>
    </w:p>
    <w:p w14:paraId="2C3FDEB3" w14:textId="77777777" w:rsidR="00C735A4" w:rsidRPr="00B8550F" w:rsidRDefault="00C735A4" w:rsidP="00472B71">
      <w:pPr>
        <w:keepNext/>
        <w:widowControl w:val="0"/>
        <w:rPr>
          <w:noProof/>
          <w:szCs w:val="22"/>
        </w:rPr>
      </w:pPr>
    </w:p>
    <w:p w14:paraId="294F3F16" w14:textId="77777777" w:rsidR="00C735A4" w:rsidRPr="00B8550F" w:rsidRDefault="00CD78D8" w:rsidP="00472B71">
      <w:pPr>
        <w:widowControl w:val="0"/>
        <w:rPr>
          <w:szCs w:val="22"/>
        </w:rPr>
      </w:pPr>
      <w:r w:rsidRPr="00B8550F">
        <w:rPr>
          <w:szCs w:val="22"/>
        </w:rPr>
        <w:t>Dabigatranas eteksilatas yra mažos molekulės provaistas, kuris nėra farmakologiškai aktyvus. Išgertas dabigatranas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60340276" w14:textId="77777777" w:rsidR="00C735A4" w:rsidRPr="00B8550F" w:rsidRDefault="00CD78D8" w:rsidP="00472B71">
      <w:pPr>
        <w:widowControl w:val="0"/>
        <w:rPr>
          <w:szCs w:val="22"/>
        </w:rPr>
      </w:pPr>
      <w:r w:rsidRPr="00B8550F">
        <w:rPr>
          <w:szCs w:val="22"/>
        </w:rP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464F500B" w14:textId="77777777" w:rsidR="00C735A4" w:rsidRPr="00B8550F" w:rsidRDefault="00C735A4" w:rsidP="00472B71">
      <w:pPr>
        <w:widowControl w:val="0"/>
        <w:rPr>
          <w:szCs w:val="22"/>
          <w:u w:val="single"/>
        </w:rPr>
      </w:pPr>
    </w:p>
    <w:p w14:paraId="6BBE9467" w14:textId="77777777" w:rsidR="00C735A4" w:rsidRPr="00B8550F" w:rsidRDefault="00CD78D8" w:rsidP="00472B71">
      <w:pPr>
        <w:keepNext/>
        <w:widowControl w:val="0"/>
        <w:rPr>
          <w:szCs w:val="22"/>
          <w:u w:val="single"/>
        </w:rPr>
      </w:pPr>
      <w:r w:rsidRPr="00B8550F">
        <w:rPr>
          <w:szCs w:val="22"/>
          <w:u w:val="single"/>
        </w:rPr>
        <w:t>Farmakodinaminis poveikis</w:t>
      </w:r>
    </w:p>
    <w:p w14:paraId="09502E87" w14:textId="77777777" w:rsidR="00C735A4" w:rsidRPr="00B8550F" w:rsidRDefault="00C735A4" w:rsidP="00472B71">
      <w:pPr>
        <w:keepNext/>
        <w:widowControl w:val="0"/>
        <w:rPr>
          <w:szCs w:val="22"/>
        </w:rPr>
      </w:pPr>
    </w:p>
    <w:p w14:paraId="6415B54D" w14:textId="77777777" w:rsidR="00C735A4" w:rsidRPr="00B8550F" w:rsidRDefault="00CD78D8" w:rsidP="00472B71">
      <w:pPr>
        <w:widowControl w:val="0"/>
        <w:rPr>
          <w:szCs w:val="22"/>
        </w:rPr>
      </w:pPr>
      <w:r w:rsidRPr="00B8550F">
        <w:rPr>
          <w:szCs w:val="22"/>
        </w:rPr>
        <w:t xml:space="preserve">Į veną suleisto dabigatrano ir išgerto dabigatrano eteksilato antitrombozinis veiksmingumas ir antikoaguliacinis aktyvumas įrodytas tyrimais </w:t>
      </w:r>
      <w:r w:rsidRPr="00B8550F">
        <w:rPr>
          <w:i/>
          <w:szCs w:val="22"/>
        </w:rPr>
        <w:t xml:space="preserve">in vivo </w:t>
      </w:r>
      <w:r w:rsidRPr="00B8550F">
        <w:rPr>
          <w:szCs w:val="22"/>
        </w:rPr>
        <w:t xml:space="preserve">ir </w:t>
      </w:r>
      <w:r w:rsidRPr="00B8550F">
        <w:rPr>
          <w:i/>
          <w:szCs w:val="22"/>
        </w:rPr>
        <w:t xml:space="preserve">ex vivo </w:t>
      </w:r>
      <w:r w:rsidRPr="00B8550F">
        <w:rPr>
          <w:szCs w:val="22"/>
        </w:rPr>
        <w:t>su gyvūnais, tiriant įvairius gyvūnų trombozės modelius.</w:t>
      </w:r>
    </w:p>
    <w:p w14:paraId="2FD93705" w14:textId="77777777" w:rsidR="00C735A4" w:rsidRPr="00B8550F" w:rsidRDefault="00C735A4" w:rsidP="00472B71">
      <w:pPr>
        <w:widowControl w:val="0"/>
        <w:rPr>
          <w:noProof/>
          <w:szCs w:val="22"/>
        </w:rPr>
      </w:pPr>
    </w:p>
    <w:p w14:paraId="3B2091CF" w14:textId="77777777" w:rsidR="00C735A4" w:rsidRPr="00B8550F" w:rsidRDefault="00CD78D8" w:rsidP="00472B71">
      <w:pPr>
        <w:widowControl w:val="0"/>
        <w:rPr>
          <w:szCs w:val="22"/>
        </w:rPr>
      </w:pPr>
      <w:r w:rsidRPr="00B8550F">
        <w:rPr>
          <w:szCs w:val="22"/>
        </w:rPr>
        <w:t>Remiantis II fazės tyrimais, tarp dabigatrano koncentracijos kraujo plazmoje ir antikoaguliacinio poveikio stiprumo yra aiški koreliacija. Dabigatranas ilgina trombino laiką (TL), EKL ir DATL.</w:t>
      </w:r>
    </w:p>
    <w:p w14:paraId="6B86879D" w14:textId="77777777" w:rsidR="00C735A4" w:rsidRPr="00B8550F" w:rsidRDefault="00C735A4" w:rsidP="00472B71">
      <w:pPr>
        <w:widowControl w:val="0"/>
        <w:rPr>
          <w:szCs w:val="22"/>
        </w:rPr>
      </w:pPr>
    </w:p>
    <w:p w14:paraId="230D94F0" w14:textId="77777777" w:rsidR="00C735A4" w:rsidRPr="00B8550F" w:rsidRDefault="00CD78D8" w:rsidP="00472B71">
      <w:pPr>
        <w:widowControl w:val="0"/>
        <w:rPr>
          <w:szCs w:val="22"/>
        </w:rPr>
      </w:pPr>
      <w:r w:rsidRPr="00B8550F">
        <w:rPr>
          <w:szCs w:val="22"/>
        </w:rP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2EE02BB4"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lastRenderedPageBreak/>
        <w:t>EKL tyrimu galima nustatyti aiškų tiesioginių trombino inhibitorių aktyvumo laipsnį.</w:t>
      </w:r>
    </w:p>
    <w:p w14:paraId="68F96FFB" w14:textId="77777777" w:rsidR="00C735A4" w:rsidRPr="00B8550F" w:rsidRDefault="00C735A4" w:rsidP="00472B71">
      <w:pPr>
        <w:widowControl w:val="0"/>
        <w:rPr>
          <w:rFonts w:eastAsia="MS Mincho"/>
          <w:szCs w:val="22"/>
          <w:lang w:eastAsia="ja-JP" w:bidi="ml-IN"/>
        </w:rPr>
      </w:pPr>
    </w:p>
    <w:p w14:paraId="4449D6FC" w14:textId="77777777" w:rsidR="00C735A4" w:rsidRPr="00B8550F" w:rsidRDefault="00CD78D8" w:rsidP="00472B71">
      <w:pPr>
        <w:widowControl w:val="0"/>
        <w:rPr>
          <w:szCs w:val="22"/>
        </w:rPr>
      </w:pPr>
      <w:r w:rsidRPr="00B8550F">
        <w:rPr>
          <w:szCs w:val="22"/>
        </w:rP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5FC9637A" w14:textId="77777777" w:rsidR="00C735A4" w:rsidRPr="00B8550F" w:rsidRDefault="00C735A4" w:rsidP="00472B71">
      <w:pPr>
        <w:widowControl w:val="0"/>
        <w:rPr>
          <w:szCs w:val="22"/>
        </w:rPr>
      </w:pPr>
    </w:p>
    <w:p w14:paraId="4BFA28AB" w14:textId="149502D0" w:rsidR="00C735A4" w:rsidRPr="00B8550F" w:rsidRDefault="00CD78D8" w:rsidP="00472B71">
      <w:pPr>
        <w:widowControl w:val="0"/>
        <w:rPr>
          <w:szCs w:val="22"/>
        </w:rPr>
      </w:pPr>
      <w:r w:rsidRPr="00B8550F">
        <w:rPr>
          <w:szCs w:val="22"/>
        </w:rP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6</w:t>
      </w:r>
      <w:r w:rsidR="00C43F7D" w:rsidRPr="00B8550F">
        <w:rPr>
          <w:szCs w:val="22"/>
        </w:rPr>
        <w:noBreakHyphen/>
      </w:r>
      <w:r w:rsidRPr="00B8550F">
        <w:rPr>
          <w:szCs w:val="22"/>
        </w:rPr>
        <w:t>ojoje lentelėje), 90</w:t>
      </w:r>
      <w:r w:rsidR="00C43F7D" w:rsidRPr="00B8550F">
        <w:rPr>
          <w:szCs w:val="22"/>
        </w:rPr>
        <w:noBreakHyphen/>
      </w:r>
      <w:r w:rsidRPr="00B8550F">
        <w:rPr>
          <w:szCs w:val="22"/>
        </w:rPr>
        <w:t>ojo</w:t>
      </w:r>
      <w:r w:rsidRPr="00B8550F">
        <w:rPr>
          <w:szCs w:val="22"/>
          <w:vertAlign w:val="superscript"/>
        </w:rPr>
        <w:t> </w:t>
      </w:r>
      <w:r w:rsidRPr="00B8550F">
        <w:rPr>
          <w:szCs w:val="22"/>
        </w:rPr>
        <w:t>procentilio viršijimas yra laikomas susijusiu su kraujavimo rizikos padidėjimu.</w:t>
      </w:r>
    </w:p>
    <w:p w14:paraId="56F710CB" w14:textId="77777777" w:rsidR="00C735A4" w:rsidRPr="00B8550F" w:rsidRDefault="00C735A4" w:rsidP="00472B71">
      <w:pPr>
        <w:widowControl w:val="0"/>
        <w:rPr>
          <w:szCs w:val="22"/>
          <w:u w:val="single"/>
        </w:rPr>
      </w:pPr>
    </w:p>
    <w:p w14:paraId="5F4C326E" w14:textId="77777777" w:rsidR="00C735A4" w:rsidRPr="00B8550F" w:rsidRDefault="00CD78D8" w:rsidP="00472B71">
      <w:pPr>
        <w:keepNext/>
        <w:widowControl w:val="0"/>
        <w:rPr>
          <w:i/>
          <w:iCs/>
          <w:szCs w:val="22"/>
          <w:u w:val="single"/>
        </w:rPr>
      </w:pPr>
      <w:r w:rsidRPr="00B8550F">
        <w:rPr>
          <w:i/>
          <w:szCs w:val="22"/>
          <w:u w:val="single"/>
        </w:rPr>
        <w:t>Pirminė VTE profilaktika ortopedinėje chirurgijoje</w:t>
      </w:r>
    </w:p>
    <w:p w14:paraId="09379B61" w14:textId="77777777" w:rsidR="00C735A4" w:rsidRPr="00B8550F" w:rsidRDefault="00C735A4" w:rsidP="00472B71">
      <w:pPr>
        <w:keepNext/>
        <w:widowControl w:val="0"/>
        <w:rPr>
          <w:szCs w:val="22"/>
        </w:rPr>
      </w:pPr>
    </w:p>
    <w:p w14:paraId="35507D8E" w14:textId="77777777" w:rsidR="00C735A4" w:rsidRPr="00B8550F" w:rsidRDefault="00CD78D8" w:rsidP="00472B71">
      <w:pPr>
        <w:widowControl w:val="0"/>
        <w:rPr>
          <w:szCs w:val="22"/>
        </w:rPr>
      </w:pPr>
      <w:r w:rsidRPr="00B8550F">
        <w:rPr>
          <w:szCs w:val="22"/>
        </w:rPr>
        <w:t>Nusistovėjus pusiausvyrinei apykaitai (po 3 gydymo parų), didžiausios dabigatrano koncentracijos kraujo plazmoje, išmatuotos praėjus maždaug 2 val. po 220 mg dabigatrano eteksilato dozės pavartojimo, geometrinis vidurkis buvo 70,8 ng/ml, svyravimo ribos – 35,2</w:t>
      </w:r>
      <w:r w:rsidRPr="00B8550F">
        <w:rPr>
          <w:szCs w:val="22"/>
        </w:rPr>
        <w:noBreakHyphen/>
        <w:t>162 ng/ml (25</w:t>
      </w:r>
      <w:r w:rsidRPr="00B8550F">
        <w:rPr>
          <w:szCs w:val="22"/>
        </w:rPr>
        <w:noBreakHyphen/>
        <w:t>75 procentilių intervale). Mažiausios dabigatrano koncentracijos kraujo plazmoje, išmatuotos intervalo tarp dozių vartojimo pabaigoje (t. y. praėjus 24 val. po 220 mg dabigatrano dozės pavartojimo), geometrinis vidurkis buvo vidutiniškai 22 ng/ml, svyravimo ribos – 13</w:t>
      </w:r>
      <w:r w:rsidRPr="00B8550F">
        <w:rPr>
          <w:szCs w:val="22"/>
        </w:rPr>
        <w:noBreakHyphen/>
        <w:t>35,7 ng/ml (25</w:t>
      </w:r>
      <w:r w:rsidRPr="00B8550F">
        <w:rPr>
          <w:szCs w:val="22"/>
        </w:rPr>
        <w:noBreakHyphen/>
        <w:t>75 procentilių intervale).</w:t>
      </w:r>
    </w:p>
    <w:p w14:paraId="6BED7598" w14:textId="77777777" w:rsidR="00C735A4" w:rsidRPr="00B8550F" w:rsidRDefault="00C735A4" w:rsidP="00472B71">
      <w:pPr>
        <w:widowControl w:val="0"/>
        <w:rPr>
          <w:rFonts w:eastAsia="MS Mincho"/>
          <w:szCs w:val="22"/>
          <w:u w:val="single"/>
          <w:lang w:eastAsia="ja-JP" w:bidi="ml-IN"/>
        </w:rPr>
      </w:pPr>
    </w:p>
    <w:p w14:paraId="0FC52D3A" w14:textId="77777777" w:rsidR="00C735A4" w:rsidRPr="00B8550F" w:rsidRDefault="00CD78D8" w:rsidP="00472B71">
      <w:pPr>
        <w:widowControl w:val="0"/>
        <w:ind w:left="-11"/>
        <w:jc w:val="both"/>
        <w:rPr>
          <w:iCs/>
          <w:szCs w:val="22"/>
        </w:rPr>
      </w:pPr>
      <w:r w:rsidRPr="00B8550F">
        <w:rPr>
          <w:szCs w:val="22"/>
        </w:rPr>
        <w:t>Dedikuoto tyrimo, kuriame dalyvavo tik vidutinio sunkumo inkstų funkcijos sutrikimą (kreatinino klirensas KrKl 30</w:t>
      </w:r>
      <w:r w:rsidRPr="00B8550F">
        <w:rPr>
          <w:szCs w:val="22"/>
        </w:rPr>
        <w:noBreakHyphen/>
        <w:t>50 ml/min.) patiriantys pacientai, kasdien vartojantys 150 mg dabigatrano eteksilato dozę, metu mažiausios dabigatrano koncentracijos kraujo plazmoje, išmatuotos intervalo tarp dozių vartojimo pabaigoje, geometrinis vidurkis buvo vidutiniškai 47,5 ng/ml, svyravimo ribos – 29,6</w:t>
      </w:r>
      <w:r w:rsidRPr="00B8550F">
        <w:rPr>
          <w:szCs w:val="22"/>
        </w:rPr>
        <w:noBreakHyphen/>
        <w:t>72,2 ng/ml (25</w:t>
      </w:r>
      <w:r w:rsidRPr="00B8550F">
        <w:rPr>
          <w:szCs w:val="22"/>
        </w:rPr>
        <w:noBreakHyphen/>
        <w:t>75 procentilių intervale).</w:t>
      </w:r>
    </w:p>
    <w:p w14:paraId="1A64B7DB" w14:textId="77777777" w:rsidR="00C735A4" w:rsidRPr="00B8550F" w:rsidRDefault="00C735A4" w:rsidP="00472B71">
      <w:pPr>
        <w:widowControl w:val="0"/>
        <w:rPr>
          <w:rFonts w:eastAsia="MS Mincho"/>
          <w:szCs w:val="22"/>
          <w:u w:val="single"/>
          <w:lang w:eastAsia="ja-JP" w:bidi="ml-IN"/>
        </w:rPr>
      </w:pPr>
    </w:p>
    <w:p w14:paraId="24EDFF5D"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Pacientams, kartą per parą vartojantiems 220 mg dabigatrano eteksilato dozę VTE profilaktikai po klubo arba kelio sąnario keitimo operacijos:</w:t>
      </w:r>
    </w:p>
    <w:p w14:paraId="596A4C1B" w14:textId="77777777" w:rsidR="00C735A4" w:rsidRPr="00B8550F" w:rsidRDefault="00CD78D8" w:rsidP="00472B71">
      <w:pPr>
        <w:pStyle w:val="ammcorpstexte"/>
        <w:widowControl w:val="0"/>
        <w:numPr>
          <w:ilvl w:val="0"/>
          <w:numId w:val="13"/>
        </w:numPr>
        <w:ind w:left="567" w:hanging="567"/>
        <w:rPr>
          <w:rFonts w:ascii="Times New Roman" w:eastAsia="MS Mincho" w:hAnsi="Times New Roman"/>
          <w:color w:val="auto"/>
          <w:sz w:val="22"/>
          <w:szCs w:val="22"/>
        </w:rPr>
      </w:pPr>
      <w:r w:rsidRPr="00B8550F">
        <w:rPr>
          <w:rFonts w:ascii="Times New Roman" w:hAnsi="Times New Roman"/>
          <w:color w:val="auto"/>
          <w:sz w:val="22"/>
          <w:szCs w:val="22"/>
        </w:rPr>
        <w:t>dabigatrano koncentracijos kraujo plazmoje, išmatuotos tuo metu, kai ji mažiausia (praėjus 20</w:t>
      </w:r>
      <w:r w:rsidRPr="00B8550F">
        <w:rPr>
          <w:rFonts w:ascii="Times New Roman" w:hAnsi="Times New Roman"/>
          <w:color w:val="auto"/>
          <w:sz w:val="22"/>
          <w:szCs w:val="22"/>
        </w:rPr>
        <w:noBreakHyphen/>
        <w:t>28 val. po ankstesnės dozės pavartojimo), 90</w:t>
      </w:r>
      <w:r w:rsidRPr="00B8550F">
        <w:rPr>
          <w:rFonts w:ascii="Times New Roman" w:hAnsi="Times New Roman"/>
          <w:color w:val="auto"/>
          <w:sz w:val="22"/>
          <w:szCs w:val="22"/>
        </w:rPr>
        <w:noBreakHyphen/>
        <w:t>asis procentilis buvo 67 ng/ml (žr. 4.4 ir 4.9 skyrius);</w:t>
      </w:r>
    </w:p>
    <w:p w14:paraId="5DF67FEC" w14:textId="77777777" w:rsidR="00C735A4" w:rsidRPr="00B8550F" w:rsidRDefault="00CD78D8" w:rsidP="00472B71">
      <w:pPr>
        <w:pStyle w:val="ammcorpstexte"/>
        <w:widowControl w:val="0"/>
        <w:numPr>
          <w:ilvl w:val="0"/>
          <w:numId w:val="13"/>
        </w:numPr>
        <w:ind w:left="567" w:hanging="567"/>
        <w:rPr>
          <w:rFonts w:ascii="Times New Roman" w:eastAsia="MS Mincho" w:hAnsi="Times New Roman"/>
          <w:color w:val="auto"/>
          <w:sz w:val="22"/>
          <w:szCs w:val="22"/>
        </w:rPr>
      </w:pPr>
      <w:r w:rsidRPr="00B8550F">
        <w:rPr>
          <w:rFonts w:ascii="Times New Roman" w:hAnsi="Times New Roman"/>
          <w:color w:val="auto"/>
          <w:sz w:val="22"/>
          <w:szCs w:val="22"/>
        </w:rPr>
        <w:t>DATL tuo metu, kai koncentracija mažiausia (praėjus 20</w:t>
      </w:r>
      <w:r w:rsidRPr="00B8550F">
        <w:rPr>
          <w:rFonts w:ascii="Times New Roman" w:hAnsi="Times New Roman"/>
          <w:color w:val="auto"/>
          <w:sz w:val="22"/>
          <w:szCs w:val="22"/>
        </w:rPr>
        <w:noBreakHyphen/>
        <w:t>28 val. po ankstesnės dozės pavartojimo), 90</w:t>
      </w:r>
      <w:r w:rsidRPr="00B8550F">
        <w:rPr>
          <w:rFonts w:ascii="Times New Roman" w:hAnsi="Times New Roman"/>
          <w:color w:val="auto"/>
          <w:sz w:val="22"/>
          <w:szCs w:val="22"/>
        </w:rPr>
        <w:noBreakHyphen/>
        <w:t>asis procentilis buvo 51 sekundė ir jis galėtų būti 1,3 karto didesnis už viršutinę normos reikšmę.</w:t>
      </w:r>
    </w:p>
    <w:p w14:paraId="549671F3" w14:textId="77777777" w:rsidR="00C735A4" w:rsidRPr="00B8550F" w:rsidRDefault="00C735A4" w:rsidP="00472B71">
      <w:pPr>
        <w:pStyle w:val="ammcorpstexte"/>
        <w:widowControl w:val="0"/>
        <w:rPr>
          <w:rFonts w:ascii="Times New Roman" w:eastAsia="MS Mincho" w:hAnsi="Times New Roman"/>
          <w:color w:val="auto"/>
          <w:sz w:val="22"/>
          <w:szCs w:val="22"/>
          <w:u w:val="single"/>
          <w:lang w:eastAsia="ja-JP" w:bidi="ml-IN"/>
        </w:rPr>
      </w:pPr>
    </w:p>
    <w:p w14:paraId="2A9E62BA"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Pacientams, kartą per parą vartojantiems 220 mg dabigatrano eteksilato dozę VTE profilaktikai po klubo arba kelio sąnario keitimo operacijos, EKL netirtas.</w:t>
      </w:r>
    </w:p>
    <w:p w14:paraId="193E3F2E" w14:textId="77777777" w:rsidR="00C735A4" w:rsidRPr="00B8550F" w:rsidRDefault="00C735A4" w:rsidP="00472B71">
      <w:pPr>
        <w:widowControl w:val="0"/>
        <w:rPr>
          <w:szCs w:val="22"/>
        </w:rPr>
      </w:pPr>
    </w:p>
    <w:p w14:paraId="040A97BD" w14:textId="77777777" w:rsidR="00C735A4" w:rsidRPr="00B8550F" w:rsidRDefault="00CD78D8" w:rsidP="00472B71">
      <w:pPr>
        <w:keepNext/>
        <w:widowControl w:val="0"/>
        <w:rPr>
          <w:i/>
          <w:iCs/>
          <w:szCs w:val="22"/>
          <w:u w:val="single"/>
        </w:rPr>
      </w:pPr>
      <w:r w:rsidRPr="00B8550F">
        <w:rPr>
          <w:i/>
          <w:szCs w:val="22"/>
          <w:u w:val="single"/>
        </w:rPr>
        <w:t>Insulto ir sisteminės embolijos profilaktika suaugusiems žmonėms, sergantiems NVPV, jeigu yra vienas arba daugiau rizikos veiksnių (IPPV)</w:t>
      </w:r>
    </w:p>
    <w:p w14:paraId="256BE0D7" w14:textId="77777777" w:rsidR="00C735A4" w:rsidRPr="00B8550F" w:rsidRDefault="00C735A4" w:rsidP="00472B71">
      <w:pPr>
        <w:keepNext/>
        <w:widowControl w:val="0"/>
        <w:rPr>
          <w:szCs w:val="22"/>
        </w:rPr>
      </w:pPr>
    </w:p>
    <w:p w14:paraId="369D4DE8" w14:textId="77777777" w:rsidR="00C735A4" w:rsidRPr="00B8550F" w:rsidRDefault="00CD78D8" w:rsidP="00472B71">
      <w:pPr>
        <w:widowControl w:val="0"/>
        <w:rPr>
          <w:szCs w:val="22"/>
        </w:rPr>
      </w:pPr>
      <w:r w:rsidRPr="00B8550F">
        <w:rPr>
          <w:szCs w:val="22"/>
        </w:rPr>
        <w:t>Nusistovėjus pusiausvyrinei apykaitai, didžiausios dabigatrano koncentracijos kraujo plazmoje, išmatuotos praėjus maždaug 2 val. po 2 kartus per parą vartojamos 150 mg dabigatrano eteksilato dozės pavartojimo, geometrinis vidurkis buvo 175 ng/ml, svyravimo ribos – 117</w:t>
      </w:r>
      <w:r w:rsidRPr="00B8550F">
        <w:rPr>
          <w:szCs w:val="22"/>
        </w:rPr>
        <w:noBreakHyphen/>
        <w:t>275 ng/ml (25</w:t>
      </w:r>
      <w:r w:rsidRPr="00B8550F">
        <w:rPr>
          <w:szCs w:val="22"/>
        </w:rPr>
        <w:noBreakHyphen/>
        <w:t>75 procentilių intervale). Mažiausios dabigatrano koncentracijos kraujo plazmoje, išmatuotos ryte, intervalo tarp dozių vartojimo pabaigoje (t. y. praėjus 12 val. po vakarinės 150 mg dabigatrano dozės pavartojimo), geometrinis vidurkis buvo vidutiniškai 91 ng/ml, svyravimo ribos – 61</w:t>
      </w:r>
      <w:r w:rsidRPr="00B8550F">
        <w:rPr>
          <w:szCs w:val="22"/>
        </w:rPr>
        <w:noBreakHyphen/>
        <w:t>143 ng/ml (25</w:t>
      </w:r>
      <w:r w:rsidRPr="00B8550F">
        <w:rPr>
          <w:szCs w:val="22"/>
        </w:rPr>
        <w:noBreakHyphen/>
        <w:t>75 procentilių intervale).</w:t>
      </w:r>
    </w:p>
    <w:p w14:paraId="4BC280CB" w14:textId="77777777" w:rsidR="00C735A4" w:rsidRPr="00B8550F" w:rsidRDefault="00C735A4" w:rsidP="00472B71">
      <w:pPr>
        <w:widowControl w:val="0"/>
        <w:rPr>
          <w:szCs w:val="22"/>
        </w:rPr>
      </w:pPr>
    </w:p>
    <w:p w14:paraId="7FD3B878" w14:textId="77777777" w:rsidR="00C735A4" w:rsidRPr="00B8550F" w:rsidRDefault="00CD78D8" w:rsidP="00472B71">
      <w:pPr>
        <w:keepNext/>
        <w:widowControl w:val="0"/>
        <w:rPr>
          <w:rFonts w:eastAsia="MS Mincho"/>
          <w:szCs w:val="22"/>
        </w:rPr>
      </w:pPr>
      <w:r w:rsidRPr="00B8550F">
        <w:rPr>
          <w:szCs w:val="22"/>
        </w:rPr>
        <w:t>NVPV sergantiems pacientams, 2 kartus per parą vartojantiems 150 mg dabigatrano eteksilato dozę insulto ir sisteminės embolijos profilaktikai:</w:t>
      </w:r>
    </w:p>
    <w:p w14:paraId="7858D3CB" w14:textId="77777777" w:rsidR="00C735A4" w:rsidRPr="00B8550F" w:rsidRDefault="00CD78D8" w:rsidP="00472B71">
      <w:pPr>
        <w:widowControl w:val="0"/>
        <w:numPr>
          <w:ilvl w:val="0"/>
          <w:numId w:val="12"/>
        </w:numPr>
        <w:ind w:left="567" w:hanging="567"/>
        <w:rPr>
          <w:szCs w:val="22"/>
        </w:rPr>
      </w:pPr>
      <w:r w:rsidRPr="00B8550F">
        <w:rPr>
          <w:szCs w:val="22"/>
        </w:rPr>
        <w:t>dabigatrano koncentracijos kraujo plazmoje, išmatuotos tuo metu, kai ji mažiausia (praėjus 10</w:t>
      </w:r>
      <w:r w:rsidRPr="00B8550F">
        <w:rPr>
          <w:szCs w:val="22"/>
        </w:rPr>
        <w:noBreakHyphen/>
        <w:t>16 val. po ankstesnės dozės pavartojimo), 90</w:t>
      </w:r>
      <w:r w:rsidRPr="00B8550F">
        <w:rPr>
          <w:szCs w:val="22"/>
        </w:rPr>
        <w:noBreakHyphen/>
        <w:t>asis procentilis buvo maždaug 200 ng/ml;</w:t>
      </w:r>
    </w:p>
    <w:p w14:paraId="02C20ADC" w14:textId="77777777" w:rsidR="00C735A4" w:rsidRPr="00B8550F" w:rsidRDefault="00CD78D8" w:rsidP="00472B71">
      <w:pPr>
        <w:widowControl w:val="0"/>
        <w:numPr>
          <w:ilvl w:val="0"/>
          <w:numId w:val="12"/>
        </w:numPr>
        <w:ind w:left="567" w:hanging="567"/>
        <w:rPr>
          <w:szCs w:val="22"/>
        </w:rPr>
      </w:pPr>
      <w:r w:rsidRPr="00B8550F">
        <w:rPr>
          <w:szCs w:val="22"/>
        </w:rPr>
        <w:lastRenderedPageBreak/>
        <w:t>EKL, nustatyto tuo metu, kai koncentracija mažiausia (praėjus 10</w:t>
      </w:r>
      <w:r w:rsidRPr="00B8550F">
        <w:rPr>
          <w:szCs w:val="22"/>
        </w:rPr>
        <w:noBreakHyphen/>
        <w:t>16 val. po ankstesnės dozės pavartojimo) pailgėjimas maždaug 3 kartus, palyginti su viršutine normos reikšme, atspindi sekto EKL 90</w:t>
      </w:r>
      <w:r w:rsidRPr="00B8550F">
        <w:rPr>
          <w:szCs w:val="22"/>
        </w:rPr>
        <w:noBreakHyphen/>
        <w:t>ojo procentilio pailgėjimą 103 sekundėmis;</w:t>
      </w:r>
    </w:p>
    <w:p w14:paraId="692753FD" w14:textId="77777777" w:rsidR="00C735A4" w:rsidRPr="00B8550F" w:rsidRDefault="00CD78D8" w:rsidP="00472B71">
      <w:pPr>
        <w:widowControl w:val="0"/>
        <w:numPr>
          <w:ilvl w:val="0"/>
          <w:numId w:val="12"/>
        </w:numPr>
        <w:ind w:left="567" w:hanging="567"/>
        <w:rPr>
          <w:szCs w:val="22"/>
        </w:rPr>
      </w:pPr>
      <w:r w:rsidRPr="00B8550F">
        <w:rPr>
          <w:szCs w:val="22"/>
        </w:rPr>
        <w:t>DATL, nustatyto tuo metu, kai koncentracija mažiausia (praėjus 10</w:t>
      </w:r>
      <w:r w:rsidRPr="00B8550F">
        <w:rPr>
          <w:szCs w:val="22"/>
        </w:rPr>
        <w:noBreakHyphen/>
        <w:t>16 val. po ankstesnės dozės pavartojimo), pailgėjimas daugiau negu 2 kartus, palyginti su viršutine normos reikšme (DATL pailgėjimas maždaug 80 sekundžių) atspindi 90</w:t>
      </w:r>
      <w:r w:rsidRPr="00B8550F">
        <w:rPr>
          <w:szCs w:val="22"/>
        </w:rPr>
        <w:noBreakHyphen/>
        <w:t>ąjį stebėjimo procentilį.</w:t>
      </w:r>
    </w:p>
    <w:p w14:paraId="24CE085A" w14:textId="77777777" w:rsidR="00C735A4" w:rsidRPr="00B8550F" w:rsidRDefault="00C735A4" w:rsidP="00472B71">
      <w:pPr>
        <w:widowControl w:val="0"/>
        <w:rPr>
          <w:szCs w:val="22"/>
        </w:rPr>
      </w:pPr>
    </w:p>
    <w:p w14:paraId="0F231D58" w14:textId="77777777" w:rsidR="00C735A4" w:rsidRPr="00B8550F" w:rsidRDefault="00CD78D8" w:rsidP="00472B71">
      <w:pPr>
        <w:pStyle w:val="CSText"/>
        <w:keepNext/>
        <w:widowControl w:val="0"/>
        <w:rPr>
          <w:bCs/>
          <w:i/>
          <w:sz w:val="22"/>
          <w:szCs w:val="22"/>
          <w:u w:val="single"/>
        </w:rPr>
      </w:pPr>
      <w:r w:rsidRPr="00B8550F">
        <w:rPr>
          <w:i/>
          <w:sz w:val="22"/>
          <w:szCs w:val="22"/>
          <w:u w:val="single"/>
        </w:rPr>
        <w:t>GVT ir PE gydymas bei recidyvinių GVT ir PE profilaktika suaugusiesiems (GVT/PE)</w:t>
      </w:r>
    </w:p>
    <w:p w14:paraId="512978BB" w14:textId="77777777" w:rsidR="00C735A4" w:rsidRPr="00B8550F" w:rsidRDefault="00C735A4" w:rsidP="00472B71">
      <w:pPr>
        <w:pStyle w:val="CSText"/>
        <w:keepNext/>
        <w:widowControl w:val="0"/>
        <w:rPr>
          <w:bCs/>
          <w:iCs/>
          <w:sz w:val="22"/>
          <w:szCs w:val="22"/>
          <w:u w:val="single"/>
          <w:lang w:eastAsia="en-US"/>
        </w:rPr>
      </w:pPr>
    </w:p>
    <w:p w14:paraId="3F098DE0" w14:textId="5C894D33" w:rsidR="00C735A4" w:rsidRPr="00B8550F" w:rsidRDefault="00CD78D8" w:rsidP="00472B71">
      <w:pPr>
        <w:keepNext/>
        <w:widowControl w:val="0"/>
        <w:rPr>
          <w:szCs w:val="22"/>
        </w:rPr>
      </w:pPr>
      <w:r w:rsidRPr="00B8550F">
        <w:rPr>
          <w:szCs w:val="22"/>
        </w:rPr>
        <w:t>Pacientams, GVT ir PE gydymui vartojantiems 150 mg dabigatrano eteksilato dozę 2 kartus per parą, mažiausios dabigatrano koncentracijos kraujyje, išmatuotos praėjus 10</w:t>
      </w:r>
      <w:r w:rsidR="00A55756" w:rsidRPr="00B8550F">
        <w:rPr>
          <w:szCs w:val="22"/>
        </w:rPr>
        <w:noBreakHyphen/>
      </w:r>
      <w:r w:rsidRPr="00B8550F">
        <w:rPr>
          <w:szCs w:val="22"/>
        </w:rPr>
        <w:t>16 val. po dozės pavartojimo, t. y dozavimo intervalo pabaigoje (t. y. praėjus 12 valandų po vakarinės 150 mg dozės pavartojimo), geometrinis vidurkis buvo 59,7 ng/ml, svyravimo ribos – 38,6</w:t>
      </w:r>
      <w:r w:rsidR="00A55756" w:rsidRPr="00B8550F">
        <w:rPr>
          <w:szCs w:val="22"/>
        </w:rPr>
        <w:noBreakHyphen/>
      </w:r>
      <w:r w:rsidRPr="00B8550F">
        <w:rPr>
          <w:szCs w:val="22"/>
        </w:rPr>
        <w:t>94,5 ng/ml (25</w:t>
      </w:r>
      <w:r w:rsidR="00A55756" w:rsidRPr="00B8550F">
        <w:rPr>
          <w:szCs w:val="22"/>
        </w:rPr>
        <w:noBreakHyphen/>
      </w:r>
      <w:r w:rsidRPr="00B8550F">
        <w:rPr>
          <w:szCs w:val="22"/>
        </w:rPr>
        <w:t>75 procentilių intervale). GVT ir PE gydant 2 kartus per parą vartojama 150 mg dabigatrano eteksilato doze:</w:t>
      </w:r>
    </w:p>
    <w:p w14:paraId="6C94B273" w14:textId="77777777" w:rsidR="00C735A4" w:rsidRPr="00B8550F" w:rsidRDefault="00CD78D8" w:rsidP="00472B71">
      <w:pPr>
        <w:widowControl w:val="0"/>
        <w:numPr>
          <w:ilvl w:val="0"/>
          <w:numId w:val="12"/>
        </w:numPr>
        <w:ind w:left="567" w:hanging="567"/>
        <w:rPr>
          <w:rFonts w:eastAsia="MS Mincho"/>
          <w:szCs w:val="22"/>
        </w:rPr>
      </w:pPr>
      <w:r w:rsidRPr="00B8550F">
        <w:rPr>
          <w:szCs w:val="22"/>
        </w:rPr>
        <w:t>dabigatrano koncentracijos kraujo plazmoje, išmatuotos tuo metu, kai ji mažiausia (praėjus 10</w:t>
      </w:r>
      <w:r w:rsidRPr="00B8550F">
        <w:rPr>
          <w:szCs w:val="22"/>
        </w:rPr>
        <w:noBreakHyphen/>
        <w:t>16 val. po ankstesnės dozės pavartojimo), 90</w:t>
      </w:r>
      <w:r w:rsidRPr="00B8550F">
        <w:rPr>
          <w:szCs w:val="22"/>
        </w:rPr>
        <w:noBreakHyphen/>
        <w:t>asis procentilis buvo maždaug 146 ng/ml;</w:t>
      </w:r>
    </w:p>
    <w:p w14:paraId="1F8ECB15" w14:textId="77777777" w:rsidR="00C735A4" w:rsidRPr="00B8550F" w:rsidRDefault="00CD78D8" w:rsidP="00472B71">
      <w:pPr>
        <w:widowControl w:val="0"/>
        <w:numPr>
          <w:ilvl w:val="0"/>
          <w:numId w:val="12"/>
        </w:numPr>
        <w:ind w:left="567" w:hanging="567"/>
        <w:rPr>
          <w:rFonts w:eastAsia="MS Mincho"/>
          <w:szCs w:val="22"/>
        </w:rPr>
      </w:pPr>
      <w:r w:rsidRPr="00B8550F">
        <w:rPr>
          <w:szCs w:val="22"/>
        </w:rPr>
        <w:t>EKL, nustatyto tuo metu, kai koncentracija mažiausia (praėjus 10</w:t>
      </w:r>
      <w:r w:rsidRPr="00B8550F">
        <w:rPr>
          <w:szCs w:val="22"/>
        </w:rPr>
        <w:noBreakHyphen/>
        <w:t>16 val. po ankstesnės dozės pavartojimo) pailgėjimas maždaug 2</w:t>
      </w:r>
      <w:r w:rsidRPr="00B8550F">
        <w:rPr>
          <w:szCs w:val="22"/>
        </w:rPr>
        <w:noBreakHyphen/>
        <w:t>3 kartus, palyginti su pradiniu, atspindi sekto EKL 90</w:t>
      </w:r>
      <w:r w:rsidRPr="00B8550F">
        <w:rPr>
          <w:szCs w:val="22"/>
        </w:rPr>
        <w:noBreakHyphen/>
        <w:t>ojo procentilio pailgėjimą 74 sekundėmis;</w:t>
      </w:r>
    </w:p>
    <w:p w14:paraId="4411AE49" w14:textId="77777777" w:rsidR="00C735A4" w:rsidRPr="00B8550F" w:rsidRDefault="00CD78D8" w:rsidP="00472B71">
      <w:pPr>
        <w:widowControl w:val="0"/>
        <w:numPr>
          <w:ilvl w:val="0"/>
          <w:numId w:val="12"/>
        </w:numPr>
        <w:ind w:left="567" w:hanging="567"/>
        <w:rPr>
          <w:rFonts w:eastAsia="MS Mincho"/>
          <w:szCs w:val="22"/>
        </w:rPr>
      </w:pPr>
      <w:r w:rsidRPr="00B8550F">
        <w:rPr>
          <w:szCs w:val="22"/>
        </w:rPr>
        <w:t>DATL 90</w:t>
      </w:r>
      <w:r w:rsidRPr="00B8550F">
        <w:rPr>
          <w:szCs w:val="22"/>
        </w:rPr>
        <w:noBreakHyphen/>
        <w:t>asis procentilis, nustatytas tuo metu, kai koncentracija mažiausia (praėjus 10</w:t>
      </w:r>
      <w:r w:rsidRPr="00B8550F">
        <w:rPr>
          <w:szCs w:val="22"/>
        </w:rPr>
        <w:noBreakHyphen/>
        <w:t>16 val. po ankstesnės dozės pavartojimo), buvo 62 sekundės, kuris galėtų būti 1,8 karto ilgesnis, palyginti su pradiniu.</w:t>
      </w:r>
    </w:p>
    <w:p w14:paraId="7557EF32" w14:textId="77777777" w:rsidR="00C735A4" w:rsidRPr="00B8550F" w:rsidRDefault="00C735A4" w:rsidP="00472B71">
      <w:pPr>
        <w:widowControl w:val="0"/>
        <w:rPr>
          <w:rFonts w:eastAsia="MS Mincho"/>
          <w:szCs w:val="22"/>
          <w:lang w:eastAsia="ja-JP" w:bidi="ml-IN"/>
        </w:rPr>
      </w:pPr>
    </w:p>
    <w:p w14:paraId="498058B6" w14:textId="77777777" w:rsidR="00C735A4" w:rsidRPr="00B8550F" w:rsidRDefault="00CD78D8" w:rsidP="00472B71">
      <w:pPr>
        <w:widowControl w:val="0"/>
        <w:rPr>
          <w:rFonts w:eastAsia="MS Mincho"/>
          <w:szCs w:val="22"/>
        </w:rPr>
      </w:pPr>
      <w:r w:rsidRPr="00B8550F">
        <w:rPr>
          <w:szCs w:val="22"/>
        </w:rPr>
        <w:t>Farmakokinetikos pacientų, kuriems buvo taikoma recidyvinių GVT ir PE profilaktika 2 kartus per parą vartojama 150 mg dabigatrano eteksilato doze, organizme duomenų nėra.</w:t>
      </w:r>
    </w:p>
    <w:p w14:paraId="5BD80838" w14:textId="77777777" w:rsidR="00C735A4" w:rsidRPr="00B8550F" w:rsidRDefault="00C735A4" w:rsidP="00472B71">
      <w:pPr>
        <w:widowControl w:val="0"/>
        <w:rPr>
          <w:szCs w:val="22"/>
        </w:rPr>
      </w:pPr>
    </w:p>
    <w:p w14:paraId="09C03ED6" w14:textId="77777777" w:rsidR="00C735A4" w:rsidRPr="00B8550F" w:rsidRDefault="00CD78D8" w:rsidP="00472B71">
      <w:pPr>
        <w:keepNext/>
        <w:widowControl w:val="0"/>
        <w:rPr>
          <w:szCs w:val="22"/>
          <w:u w:val="single"/>
        </w:rPr>
      </w:pPr>
      <w:r w:rsidRPr="00B8550F">
        <w:rPr>
          <w:szCs w:val="22"/>
          <w:u w:val="single"/>
        </w:rPr>
        <w:t>Klinikinis veiksmingumas ir saugumas</w:t>
      </w:r>
    </w:p>
    <w:p w14:paraId="2F376033" w14:textId="77777777" w:rsidR="00C735A4" w:rsidRPr="00B8550F" w:rsidRDefault="00C735A4" w:rsidP="00472B71">
      <w:pPr>
        <w:keepNext/>
        <w:widowControl w:val="0"/>
        <w:rPr>
          <w:szCs w:val="22"/>
        </w:rPr>
      </w:pPr>
    </w:p>
    <w:p w14:paraId="7A7250CD" w14:textId="77777777" w:rsidR="00C735A4" w:rsidRPr="00B8550F" w:rsidRDefault="00CD78D8" w:rsidP="00472B71">
      <w:pPr>
        <w:keepNext/>
        <w:widowControl w:val="0"/>
        <w:ind w:left="567" w:hanging="567"/>
        <w:rPr>
          <w:i/>
          <w:szCs w:val="22"/>
        </w:rPr>
      </w:pPr>
      <w:r w:rsidRPr="00B8550F">
        <w:rPr>
          <w:i/>
          <w:szCs w:val="22"/>
        </w:rPr>
        <w:t>Etninė grupė</w:t>
      </w:r>
    </w:p>
    <w:p w14:paraId="0E92C53B" w14:textId="77777777" w:rsidR="00C735A4" w:rsidRPr="00B8550F" w:rsidRDefault="00C735A4" w:rsidP="00472B71">
      <w:pPr>
        <w:keepNext/>
        <w:widowControl w:val="0"/>
        <w:ind w:left="567" w:hanging="567"/>
        <w:rPr>
          <w:szCs w:val="22"/>
        </w:rPr>
      </w:pPr>
    </w:p>
    <w:p w14:paraId="2FA52C8B" w14:textId="77777777" w:rsidR="00C735A4" w:rsidRPr="00B8550F" w:rsidRDefault="00CD78D8" w:rsidP="00472B71">
      <w:pPr>
        <w:widowControl w:val="0"/>
        <w:rPr>
          <w:szCs w:val="22"/>
        </w:rPr>
      </w:pPr>
      <w:r w:rsidRPr="00B8550F">
        <w:rPr>
          <w:szCs w:val="22"/>
        </w:rPr>
        <w:t>Priklausomai nuo etninės grupės kliniškai reikšmingų poveikio skirtumų europidams, afroamerikiečiams, ispanams, japonams ar kinams nepastebėta.</w:t>
      </w:r>
    </w:p>
    <w:p w14:paraId="6EAAAE9A" w14:textId="77777777" w:rsidR="00C735A4" w:rsidRPr="00B8550F" w:rsidRDefault="00C735A4" w:rsidP="00472B71">
      <w:pPr>
        <w:widowControl w:val="0"/>
        <w:rPr>
          <w:szCs w:val="22"/>
          <w:u w:val="single"/>
        </w:rPr>
      </w:pPr>
    </w:p>
    <w:p w14:paraId="24F94F8B" w14:textId="77777777" w:rsidR="00C735A4" w:rsidRPr="00B8550F" w:rsidRDefault="00CD78D8" w:rsidP="00472B71">
      <w:pPr>
        <w:keepNext/>
        <w:widowControl w:val="0"/>
        <w:rPr>
          <w:i/>
          <w:szCs w:val="22"/>
          <w:u w:val="single"/>
        </w:rPr>
      </w:pPr>
      <w:r w:rsidRPr="00B8550F">
        <w:rPr>
          <w:i/>
          <w:szCs w:val="22"/>
          <w:u w:val="single"/>
        </w:rPr>
        <w:t>VTE profilaktikos po didžiosios sąnario keitimo operacijos klinikiniai tyrimai</w:t>
      </w:r>
    </w:p>
    <w:p w14:paraId="0B6D5C3E" w14:textId="77777777" w:rsidR="00C735A4" w:rsidRPr="00B8550F" w:rsidRDefault="00C735A4" w:rsidP="00472B71">
      <w:pPr>
        <w:keepNext/>
        <w:widowControl w:val="0"/>
        <w:jc w:val="both"/>
        <w:rPr>
          <w:szCs w:val="22"/>
        </w:rPr>
      </w:pPr>
    </w:p>
    <w:p w14:paraId="7D787AB4" w14:textId="77777777" w:rsidR="00C735A4" w:rsidRPr="00B8550F" w:rsidRDefault="00CD78D8" w:rsidP="00472B71">
      <w:pPr>
        <w:widowControl w:val="0"/>
        <w:rPr>
          <w:szCs w:val="22"/>
        </w:rPr>
      </w:pPr>
      <w:r w:rsidRPr="00B8550F">
        <w:rPr>
          <w:szCs w:val="22"/>
        </w:rPr>
        <w:t>Dviejų didelių atsitiktinių imčių, paralelinių grupių, dvigubai aklų dozės patvirtinimo tyrimų metu pacientai, kuriems buvo atliekama didesnė planinė ortopedinė operacija (vieno tyrimo metu kelio sąnario, kito – klubo sąnario keitimo operacija), per 1</w:t>
      </w:r>
      <w:r w:rsidRPr="00B8550F">
        <w:rPr>
          <w:szCs w:val="22"/>
        </w:rPr>
        <w:noBreakHyphen/>
        <w:t>4 val. nuo jos pabaigos išgėrė 75 mg arba 110 mg dabigatrano eteksilato dozę, o po to kartą per parą vartojo 150 mg arba 220 mg dozę, užtikrinus hemostazę, arba prieš operaciją ir kasdien po jos gėrė 40 mg enoksaparino.</w:t>
      </w:r>
    </w:p>
    <w:p w14:paraId="120856D6" w14:textId="77777777" w:rsidR="00C735A4" w:rsidRPr="00B8550F" w:rsidRDefault="00CD78D8" w:rsidP="00472B71">
      <w:pPr>
        <w:widowControl w:val="0"/>
        <w:rPr>
          <w:szCs w:val="22"/>
        </w:rPr>
      </w:pPr>
      <w:r w:rsidRPr="00B8550F">
        <w:rPr>
          <w:szCs w:val="22"/>
        </w:rPr>
        <w:t>RE</w:t>
      </w:r>
      <w:r w:rsidRPr="00B8550F">
        <w:rPr>
          <w:szCs w:val="22"/>
        </w:rPr>
        <w:noBreakHyphen/>
        <w:t>MODEL tyrimo (po kelio sąnario keitimo operacijos) metu buvo gydyta 6</w:t>
      </w:r>
      <w:r w:rsidRPr="00B8550F">
        <w:rPr>
          <w:szCs w:val="22"/>
        </w:rPr>
        <w:noBreakHyphen/>
        <w:t>10 parų, RE</w:t>
      </w:r>
      <w:r w:rsidRPr="00B8550F">
        <w:rPr>
          <w:szCs w:val="22"/>
        </w:rPr>
        <w:noBreakHyphen/>
        <w:t>NOVATE tyrimo (po klubo sąnario keitimo operacijos) metu – 28</w:t>
      </w:r>
      <w:r w:rsidRPr="00B8550F">
        <w:rPr>
          <w:szCs w:val="22"/>
        </w:rPr>
        <w:noBreakHyphen/>
        <w:t>35 paras. Iš viso buvo gydyti 2 076 pacientai po kelio sąnario keitimo operacijos ir 3 494 pacientai po klubo sąnario keitimo operacijos.</w:t>
      </w:r>
    </w:p>
    <w:p w14:paraId="64F80491" w14:textId="77777777" w:rsidR="00C735A4" w:rsidRPr="00B8550F" w:rsidRDefault="00C735A4" w:rsidP="00472B71">
      <w:pPr>
        <w:widowControl w:val="0"/>
        <w:rPr>
          <w:szCs w:val="22"/>
        </w:rPr>
      </w:pPr>
    </w:p>
    <w:p w14:paraId="19D40AB1" w14:textId="77777777" w:rsidR="00C735A4" w:rsidRPr="00B8550F" w:rsidRDefault="00CD78D8" w:rsidP="00472B71">
      <w:pPr>
        <w:widowControl w:val="0"/>
        <w:rPr>
          <w:szCs w:val="22"/>
        </w:rPr>
      </w:pPr>
      <w:r w:rsidRPr="00B8550F">
        <w:rPr>
          <w:szCs w:val="22"/>
        </w:rPr>
        <w:t>Abiejų tyrimų metu pirminė vertinamoji baigtis buvo sudėtinis bendros VTE (įskaitant įprastine venografija nustatytą plaučių emboliją ir proksimalinę bei distalinę giliųjų venų trombozę, nepaisant, ar ji simptominė, ar besimptomė) ir mirštamumo nuo visų priežasčių dažnis. Antrinė vertinamoji baigtis buvo sudėtinis didesnės VTE (įskaitant įprastine venografija nustatytą plaučių emboliją ir proksimalinę giliųjų venų trombozę, nepaisant, ar ji simptominė, ar besimptomė) ir nuo VTE priklausomo mirštamumo dažnis ir manoma, kad jis turi didesnę klinikinę reikšmę.</w:t>
      </w:r>
    </w:p>
    <w:p w14:paraId="76AADDDF" w14:textId="78FA93DF" w:rsidR="00C735A4" w:rsidRPr="00B8550F" w:rsidRDefault="00CD78D8" w:rsidP="00472B71">
      <w:pPr>
        <w:widowControl w:val="0"/>
        <w:rPr>
          <w:szCs w:val="22"/>
        </w:rPr>
      </w:pPr>
      <w:r w:rsidRPr="00B8550F">
        <w:rPr>
          <w:szCs w:val="22"/>
        </w:rPr>
        <w:t>Abiejų tyrimų rezultatai rodo, kad antitrombinis 220 mg arba 150 mg dabigatrano eteksilato dozės poveikis bendros VTE ir mirštamumo nuo visų priežasčių dažniui statistiškai nėra blogesnis už enoksaparino. Sergamumo pagrindine VTE ir nuo VTE priklausomo mirštamumo taškinis įvertis buvo šiek tiek blogesnis gydant 150 mg doze negu enoksaparinu (žr. 19</w:t>
      </w:r>
      <w:r w:rsidR="007F12EA" w:rsidRPr="00B8550F">
        <w:rPr>
          <w:szCs w:val="22"/>
        </w:rPr>
        <w:noBreakHyphen/>
      </w:r>
      <w:r w:rsidRPr="00B8550F">
        <w:rPr>
          <w:szCs w:val="22"/>
        </w:rPr>
        <w:t>ąją lentelę). Geresni rezultatai gauti gydant 220 mg doze: pagrindinės VTE dažnio taškinis įvertis buvo šiek tiek geresnis negu enoksaparino grupėje (žr. 19</w:t>
      </w:r>
      <w:r w:rsidR="00A55756" w:rsidRPr="00B8550F">
        <w:rPr>
          <w:szCs w:val="22"/>
        </w:rPr>
        <w:noBreakHyphen/>
      </w:r>
      <w:r w:rsidRPr="00B8550F">
        <w:rPr>
          <w:szCs w:val="22"/>
        </w:rPr>
        <w:t>ąją lentelę).</w:t>
      </w:r>
    </w:p>
    <w:p w14:paraId="140EAF59" w14:textId="77777777" w:rsidR="00C735A4" w:rsidRPr="00B8550F" w:rsidRDefault="00C735A4" w:rsidP="00472B71">
      <w:pPr>
        <w:widowControl w:val="0"/>
        <w:rPr>
          <w:szCs w:val="22"/>
        </w:rPr>
      </w:pPr>
    </w:p>
    <w:p w14:paraId="12699C36" w14:textId="77777777" w:rsidR="00C735A4" w:rsidRPr="00B8550F" w:rsidRDefault="00CD78D8" w:rsidP="00472B71">
      <w:pPr>
        <w:widowControl w:val="0"/>
        <w:rPr>
          <w:szCs w:val="22"/>
        </w:rPr>
      </w:pPr>
      <w:r w:rsidRPr="00B8550F">
        <w:rPr>
          <w:szCs w:val="22"/>
        </w:rPr>
        <w:lastRenderedPageBreak/>
        <w:t>Klinikiniuose tyrimuose dalyvavusių pacientų vidutinis amžius buvo &gt; 65 metai.</w:t>
      </w:r>
    </w:p>
    <w:p w14:paraId="789A83E7" w14:textId="77777777" w:rsidR="00C735A4" w:rsidRPr="00B8550F" w:rsidRDefault="00C735A4" w:rsidP="00472B71">
      <w:pPr>
        <w:widowControl w:val="0"/>
        <w:rPr>
          <w:szCs w:val="22"/>
        </w:rPr>
      </w:pPr>
    </w:p>
    <w:p w14:paraId="5AC32F46" w14:textId="77777777" w:rsidR="00C735A4" w:rsidRPr="00B8550F" w:rsidRDefault="00CD78D8" w:rsidP="00472B71">
      <w:pPr>
        <w:widowControl w:val="0"/>
        <w:rPr>
          <w:szCs w:val="22"/>
        </w:rPr>
      </w:pPr>
      <w:r w:rsidRPr="00B8550F">
        <w:rPr>
          <w:szCs w:val="22"/>
        </w:rPr>
        <w:t>III fazės klinikinių tyrimų metu veiksmingumo ir saugumo tyrimų duomenys vyrams ir moterims nesiskyrė.</w:t>
      </w:r>
    </w:p>
    <w:p w14:paraId="0CF98219" w14:textId="77777777" w:rsidR="00C735A4" w:rsidRPr="00B8550F" w:rsidRDefault="00C735A4" w:rsidP="00472B71">
      <w:pPr>
        <w:widowControl w:val="0"/>
        <w:rPr>
          <w:szCs w:val="22"/>
        </w:rPr>
      </w:pPr>
    </w:p>
    <w:p w14:paraId="5B00C19C" w14:textId="77777777" w:rsidR="00C735A4" w:rsidRPr="00B8550F" w:rsidRDefault="00CD78D8" w:rsidP="00472B71">
      <w:pPr>
        <w:widowControl w:val="0"/>
        <w:rPr>
          <w:rFonts w:eastAsia="MS Mincho"/>
          <w:szCs w:val="22"/>
        </w:rPr>
      </w:pPr>
      <w:r w:rsidRPr="00B8550F">
        <w:rPr>
          <w:szCs w:val="22"/>
        </w:rPr>
        <w:t>Iš RE</w:t>
      </w:r>
      <w:r w:rsidRPr="00B8550F">
        <w:rPr>
          <w:szCs w:val="22"/>
        </w:rPr>
        <w:noBreakHyphen/>
        <w:t>MODEL ir RE</w:t>
      </w:r>
      <w:r w:rsidRPr="00B8550F">
        <w:rPr>
          <w:szCs w:val="22"/>
        </w:rPr>
        <w:noBreakHyphen/>
        <w:t>NOVATE tyrimuose dalyvavusių pacientų (buvo gydyti 5 539 pacientai) 51 % sirgo ir hipertenzija, 9 % – ir cukriniu diabetu, 9 % – ir vainikinių arterijų liga bei 20 % buvo sirgę venų nepakankamumu. Nė viena iš šių ligų nedarė įtakos dabigatrano sukeliamam poveikiui VTE profilaktikai arba kraujavimo dažniui.</w:t>
      </w:r>
    </w:p>
    <w:p w14:paraId="47107748" w14:textId="77777777" w:rsidR="00C735A4" w:rsidRPr="00B8550F" w:rsidRDefault="00C735A4" w:rsidP="00472B71">
      <w:pPr>
        <w:widowControl w:val="0"/>
        <w:rPr>
          <w:szCs w:val="22"/>
          <w:lang w:eastAsia="fr-FR"/>
        </w:rPr>
      </w:pPr>
    </w:p>
    <w:p w14:paraId="5DBCD76D" w14:textId="77777777" w:rsidR="00C735A4" w:rsidRPr="00B8550F" w:rsidRDefault="00CD78D8" w:rsidP="00472B71">
      <w:pPr>
        <w:widowControl w:val="0"/>
        <w:rPr>
          <w:szCs w:val="22"/>
        </w:rPr>
      </w:pPr>
      <w:r w:rsidRPr="00B8550F">
        <w:rPr>
          <w:szCs w:val="22"/>
        </w:rPr>
        <w:t>Didžiosios VTE ir nuo VTE priklausomo mirštamumo vertinamosios baigties rodiklių duomenys buvo homogeniniai, palyginti su pirmine vertinamąja veiksmingumo baigtimi, ir jie pateikti 19</w:t>
      </w:r>
      <w:r w:rsidRPr="00B8550F">
        <w:rPr>
          <w:szCs w:val="22"/>
        </w:rPr>
        <w:noBreakHyphen/>
        <w:t>ojoje lentelėje.</w:t>
      </w:r>
    </w:p>
    <w:p w14:paraId="30A15B5F" w14:textId="77777777" w:rsidR="00C735A4" w:rsidRPr="00B8550F" w:rsidRDefault="00C735A4" w:rsidP="00472B71">
      <w:pPr>
        <w:widowControl w:val="0"/>
        <w:rPr>
          <w:szCs w:val="22"/>
        </w:rPr>
      </w:pPr>
    </w:p>
    <w:p w14:paraId="393B1F22" w14:textId="4007D1FD" w:rsidR="00C735A4" w:rsidRPr="00B8550F" w:rsidRDefault="00CD78D8" w:rsidP="00472B71">
      <w:pPr>
        <w:widowControl w:val="0"/>
        <w:rPr>
          <w:szCs w:val="22"/>
        </w:rPr>
      </w:pPr>
      <w:r w:rsidRPr="00B8550F">
        <w:rPr>
          <w:szCs w:val="22"/>
        </w:rPr>
        <w:t>Bendros VTE ir mirštamumo nuo visų priežasčių vertinamosios baigties rodiklio duomenys pateikti 20</w:t>
      </w:r>
      <w:r w:rsidR="00C43F7D" w:rsidRPr="00B8550F">
        <w:rPr>
          <w:szCs w:val="22"/>
        </w:rPr>
        <w:noBreakHyphen/>
      </w:r>
      <w:r w:rsidRPr="00B8550F">
        <w:rPr>
          <w:szCs w:val="22"/>
        </w:rPr>
        <w:t>ojoje lentelėje.</w:t>
      </w:r>
    </w:p>
    <w:p w14:paraId="2C262A1A" w14:textId="77777777" w:rsidR="00C735A4" w:rsidRPr="00B8550F" w:rsidRDefault="00C735A4" w:rsidP="00472B71">
      <w:pPr>
        <w:widowControl w:val="0"/>
        <w:rPr>
          <w:szCs w:val="22"/>
        </w:rPr>
      </w:pPr>
    </w:p>
    <w:p w14:paraId="4F29FD9D" w14:textId="070FBA0B" w:rsidR="00C735A4" w:rsidRPr="00B8550F" w:rsidRDefault="00CD78D8" w:rsidP="00472B71">
      <w:pPr>
        <w:widowControl w:val="0"/>
        <w:rPr>
          <w:szCs w:val="22"/>
        </w:rPr>
      </w:pPr>
      <w:r w:rsidRPr="00B8550F">
        <w:rPr>
          <w:szCs w:val="22"/>
        </w:rPr>
        <w:t>Nepriklausomai išnagrinėtų ir įvertintų didžiojo kraujavimo vertinamųjų baigčių duomenys pateikti 21</w:t>
      </w:r>
      <w:r w:rsidR="00C43F7D" w:rsidRPr="00B8550F">
        <w:rPr>
          <w:szCs w:val="22"/>
        </w:rPr>
        <w:noBreakHyphen/>
      </w:r>
      <w:r w:rsidRPr="00B8550F">
        <w:rPr>
          <w:szCs w:val="22"/>
        </w:rPr>
        <w:t>ojoje lentelėje toliau.</w:t>
      </w:r>
    </w:p>
    <w:p w14:paraId="18F34588" w14:textId="77777777" w:rsidR="00C735A4" w:rsidRPr="00B8550F" w:rsidRDefault="00C735A4" w:rsidP="00472B71">
      <w:pPr>
        <w:widowControl w:val="0"/>
        <w:rPr>
          <w:szCs w:val="22"/>
        </w:rPr>
      </w:pPr>
    </w:p>
    <w:p w14:paraId="47BF2F8C" w14:textId="77777777" w:rsidR="00C735A4" w:rsidRPr="00B8550F" w:rsidRDefault="00CD78D8" w:rsidP="00472B71">
      <w:pPr>
        <w:keepNext/>
        <w:widowControl w:val="0"/>
        <w:ind w:left="1134" w:hanging="1134"/>
        <w:rPr>
          <w:b/>
          <w:bCs/>
          <w:szCs w:val="22"/>
        </w:rPr>
      </w:pPr>
      <w:r w:rsidRPr="00B8550F">
        <w:rPr>
          <w:b/>
          <w:szCs w:val="22"/>
        </w:rPr>
        <w:t>19 lentelė.</w:t>
      </w:r>
      <w:r w:rsidRPr="00B8550F">
        <w:rPr>
          <w:b/>
          <w:szCs w:val="22"/>
        </w:rPr>
        <w:tab/>
        <w:t>Pagrindinės VTE ir nuo VTE priklausomo mirštamumo dažnio RE</w:t>
      </w:r>
      <w:r w:rsidRPr="00B8550F">
        <w:rPr>
          <w:b/>
          <w:szCs w:val="22"/>
        </w:rPr>
        <w:noBreakHyphen/>
        <w:t>MODEL ir RE</w:t>
      </w:r>
      <w:r w:rsidRPr="00B8550F">
        <w:rPr>
          <w:b/>
          <w:szCs w:val="22"/>
        </w:rPr>
        <w:noBreakHyphen/>
        <w:t>NOVATE ortopedinės operacijos tyrimų metu analizės duomenys</w:t>
      </w:r>
    </w:p>
    <w:p w14:paraId="0C8FF018" w14:textId="77777777" w:rsidR="00C735A4" w:rsidRPr="00B8550F" w:rsidRDefault="00C735A4" w:rsidP="00472B71">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809"/>
        <w:gridCol w:w="2310"/>
        <w:gridCol w:w="2281"/>
        <w:gridCol w:w="1660"/>
      </w:tblGrid>
      <w:tr w:rsidR="00C735A4" w:rsidRPr="00B8550F" w14:paraId="2F352A07" w14:textId="77777777" w:rsidTr="009B784A">
        <w:trPr>
          <w:jc w:val="center"/>
        </w:trPr>
        <w:tc>
          <w:tcPr>
            <w:tcW w:w="1550" w:type="pct"/>
          </w:tcPr>
          <w:p w14:paraId="08FA8138" w14:textId="77777777" w:rsidR="00C735A4" w:rsidRPr="00B8550F" w:rsidRDefault="00CD78D8" w:rsidP="00472B71">
            <w:pPr>
              <w:keepNext/>
              <w:widowControl w:val="0"/>
              <w:rPr>
                <w:szCs w:val="22"/>
              </w:rPr>
            </w:pPr>
            <w:r w:rsidRPr="00B8550F">
              <w:rPr>
                <w:szCs w:val="22"/>
              </w:rPr>
              <w:t>Tyrimas</w:t>
            </w:r>
          </w:p>
        </w:tc>
        <w:tc>
          <w:tcPr>
            <w:tcW w:w="1275" w:type="pct"/>
          </w:tcPr>
          <w:p w14:paraId="0D3BF32D" w14:textId="77777777" w:rsidR="00C735A4" w:rsidRPr="00B8550F" w:rsidRDefault="00CD78D8" w:rsidP="00472B71">
            <w:pPr>
              <w:keepNext/>
              <w:widowControl w:val="0"/>
              <w:rPr>
                <w:szCs w:val="22"/>
              </w:rPr>
            </w:pPr>
            <w:r w:rsidRPr="00B8550F">
              <w:rPr>
                <w:szCs w:val="22"/>
              </w:rPr>
              <w:t>Dabigatranas eteksilatas 220 mg kartą per parą</w:t>
            </w:r>
          </w:p>
        </w:tc>
        <w:tc>
          <w:tcPr>
            <w:tcW w:w="1259" w:type="pct"/>
          </w:tcPr>
          <w:p w14:paraId="4FECB0CE" w14:textId="77777777" w:rsidR="00C735A4" w:rsidRPr="00B8550F" w:rsidRDefault="00CD78D8" w:rsidP="00472B71">
            <w:pPr>
              <w:keepNext/>
              <w:widowControl w:val="0"/>
              <w:rPr>
                <w:szCs w:val="22"/>
              </w:rPr>
            </w:pPr>
            <w:r w:rsidRPr="00B8550F">
              <w:rPr>
                <w:szCs w:val="22"/>
              </w:rPr>
              <w:t>Dabigatranas eteksilatas 150 mg kartą per parą</w:t>
            </w:r>
          </w:p>
        </w:tc>
        <w:tc>
          <w:tcPr>
            <w:tcW w:w="916" w:type="pct"/>
          </w:tcPr>
          <w:p w14:paraId="4647B629" w14:textId="77777777" w:rsidR="00C735A4" w:rsidRPr="00B8550F" w:rsidRDefault="00CD78D8" w:rsidP="00472B71">
            <w:pPr>
              <w:keepNext/>
              <w:widowControl w:val="0"/>
              <w:ind w:left="72" w:hanging="72"/>
              <w:rPr>
                <w:szCs w:val="22"/>
              </w:rPr>
            </w:pPr>
            <w:r w:rsidRPr="00B8550F">
              <w:rPr>
                <w:szCs w:val="22"/>
              </w:rPr>
              <w:t>Enoksaparinas</w:t>
            </w:r>
          </w:p>
          <w:p w14:paraId="48242F3E" w14:textId="77777777" w:rsidR="00C735A4" w:rsidRPr="00B8550F" w:rsidRDefault="00CD78D8" w:rsidP="00472B71">
            <w:pPr>
              <w:keepNext/>
              <w:widowControl w:val="0"/>
              <w:ind w:left="72" w:hanging="72"/>
              <w:rPr>
                <w:szCs w:val="22"/>
              </w:rPr>
            </w:pPr>
            <w:r w:rsidRPr="00B8550F">
              <w:rPr>
                <w:szCs w:val="22"/>
              </w:rPr>
              <w:t>40 mg</w:t>
            </w:r>
          </w:p>
        </w:tc>
      </w:tr>
      <w:tr w:rsidR="00C735A4" w:rsidRPr="00B8550F" w14:paraId="22EA0D5B" w14:textId="77777777" w:rsidTr="009B784A">
        <w:trPr>
          <w:jc w:val="center"/>
        </w:trPr>
        <w:tc>
          <w:tcPr>
            <w:tcW w:w="5000" w:type="pct"/>
            <w:gridSpan w:val="4"/>
          </w:tcPr>
          <w:p w14:paraId="259A137B" w14:textId="77777777" w:rsidR="00C735A4" w:rsidRPr="00B8550F" w:rsidRDefault="00CD78D8" w:rsidP="00472B71">
            <w:pPr>
              <w:keepNext/>
              <w:widowControl w:val="0"/>
              <w:ind w:left="72" w:hanging="72"/>
              <w:rPr>
                <w:szCs w:val="22"/>
              </w:rPr>
            </w:pPr>
            <w:r w:rsidRPr="00B8550F">
              <w:rPr>
                <w:szCs w:val="22"/>
              </w:rPr>
              <w:t>RE</w:t>
            </w:r>
            <w:r w:rsidRPr="00B8550F">
              <w:rPr>
                <w:szCs w:val="22"/>
              </w:rPr>
              <w:noBreakHyphen/>
              <w:t>NOVATE (klubo sąnarys)</w:t>
            </w:r>
          </w:p>
        </w:tc>
      </w:tr>
      <w:tr w:rsidR="00C735A4" w:rsidRPr="00B8550F" w14:paraId="07FD2EBA" w14:textId="77777777" w:rsidTr="009B784A">
        <w:trPr>
          <w:jc w:val="center"/>
        </w:trPr>
        <w:tc>
          <w:tcPr>
            <w:tcW w:w="1550" w:type="pct"/>
          </w:tcPr>
          <w:p w14:paraId="080F3454" w14:textId="77777777" w:rsidR="00C735A4" w:rsidRPr="00B8550F" w:rsidRDefault="00CD78D8" w:rsidP="00472B71">
            <w:pPr>
              <w:keepNext/>
              <w:widowControl w:val="0"/>
              <w:rPr>
                <w:szCs w:val="22"/>
              </w:rPr>
            </w:pPr>
            <w:r w:rsidRPr="00B8550F">
              <w:rPr>
                <w:szCs w:val="22"/>
              </w:rPr>
              <w:t>N</w:t>
            </w:r>
          </w:p>
        </w:tc>
        <w:tc>
          <w:tcPr>
            <w:tcW w:w="1275" w:type="pct"/>
          </w:tcPr>
          <w:p w14:paraId="4A572CF1" w14:textId="77777777" w:rsidR="00C735A4" w:rsidRPr="00B8550F" w:rsidRDefault="00CD78D8" w:rsidP="00472B71">
            <w:pPr>
              <w:keepNext/>
              <w:widowControl w:val="0"/>
              <w:jc w:val="center"/>
              <w:rPr>
                <w:szCs w:val="22"/>
              </w:rPr>
            </w:pPr>
            <w:r w:rsidRPr="00B8550F">
              <w:rPr>
                <w:szCs w:val="22"/>
              </w:rPr>
              <w:t>909</w:t>
            </w:r>
          </w:p>
        </w:tc>
        <w:tc>
          <w:tcPr>
            <w:tcW w:w="1259" w:type="pct"/>
          </w:tcPr>
          <w:p w14:paraId="0D63FCC2" w14:textId="77777777" w:rsidR="00C735A4" w:rsidRPr="00B8550F" w:rsidRDefault="00CD78D8" w:rsidP="00472B71">
            <w:pPr>
              <w:keepNext/>
              <w:widowControl w:val="0"/>
              <w:jc w:val="center"/>
              <w:rPr>
                <w:szCs w:val="22"/>
              </w:rPr>
            </w:pPr>
            <w:r w:rsidRPr="00B8550F">
              <w:rPr>
                <w:szCs w:val="22"/>
              </w:rPr>
              <w:t>888</w:t>
            </w:r>
          </w:p>
        </w:tc>
        <w:tc>
          <w:tcPr>
            <w:tcW w:w="916" w:type="pct"/>
          </w:tcPr>
          <w:p w14:paraId="4FE464D5" w14:textId="77777777" w:rsidR="00C735A4" w:rsidRPr="00B8550F" w:rsidRDefault="00CD78D8" w:rsidP="00472B71">
            <w:pPr>
              <w:keepNext/>
              <w:widowControl w:val="0"/>
              <w:ind w:left="72" w:hanging="72"/>
              <w:jc w:val="center"/>
              <w:rPr>
                <w:szCs w:val="22"/>
              </w:rPr>
            </w:pPr>
            <w:r w:rsidRPr="00B8550F">
              <w:rPr>
                <w:szCs w:val="22"/>
              </w:rPr>
              <w:t>917</w:t>
            </w:r>
          </w:p>
        </w:tc>
      </w:tr>
      <w:tr w:rsidR="00C735A4" w:rsidRPr="00B8550F" w14:paraId="27E67B76" w14:textId="77777777" w:rsidTr="009B784A">
        <w:trPr>
          <w:jc w:val="center"/>
        </w:trPr>
        <w:tc>
          <w:tcPr>
            <w:tcW w:w="1550" w:type="pct"/>
          </w:tcPr>
          <w:p w14:paraId="16F645E7" w14:textId="77777777" w:rsidR="00C735A4" w:rsidRPr="00B8550F" w:rsidRDefault="00CD78D8" w:rsidP="00472B71">
            <w:pPr>
              <w:keepNext/>
              <w:widowControl w:val="0"/>
              <w:rPr>
                <w:szCs w:val="22"/>
              </w:rPr>
            </w:pPr>
            <w:r w:rsidRPr="00B8550F">
              <w:rPr>
                <w:szCs w:val="22"/>
              </w:rPr>
              <w:t>Reiškinių dažnis (%)</w:t>
            </w:r>
          </w:p>
        </w:tc>
        <w:tc>
          <w:tcPr>
            <w:tcW w:w="1275" w:type="pct"/>
            <w:vAlign w:val="center"/>
          </w:tcPr>
          <w:p w14:paraId="00E46878" w14:textId="77777777" w:rsidR="00C735A4" w:rsidRPr="00B8550F" w:rsidRDefault="00CD78D8" w:rsidP="00472B71">
            <w:pPr>
              <w:keepNext/>
              <w:widowControl w:val="0"/>
              <w:jc w:val="center"/>
              <w:rPr>
                <w:szCs w:val="22"/>
              </w:rPr>
            </w:pPr>
            <w:r w:rsidRPr="00B8550F">
              <w:rPr>
                <w:szCs w:val="22"/>
              </w:rPr>
              <w:t>28 (3,1)</w:t>
            </w:r>
          </w:p>
        </w:tc>
        <w:tc>
          <w:tcPr>
            <w:tcW w:w="1259" w:type="pct"/>
            <w:vAlign w:val="center"/>
          </w:tcPr>
          <w:p w14:paraId="558863E3" w14:textId="77777777" w:rsidR="00C735A4" w:rsidRPr="00B8550F" w:rsidRDefault="00CD78D8" w:rsidP="00472B71">
            <w:pPr>
              <w:keepNext/>
              <w:widowControl w:val="0"/>
              <w:jc w:val="center"/>
              <w:rPr>
                <w:szCs w:val="22"/>
              </w:rPr>
            </w:pPr>
            <w:r w:rsidRPr="00B8550F">
              <w:rPr>
                <w:szCs w:val="22"/>
              </w:rPr>
              <w:t>38 (4,3)</w:t>
            </w:r>
          </w:p>
        </w:tc>
        <w:tc>
          <w:tcPr>
            <w:tcW w:w="916" w:type="pct"/>
            <w:vAlign w:val="center"/>
          </w:tcPr>
          <w:p w14:paraId="6C6CE051" w14:textId="77777777" w:rsidR="00C735A4" w:rsidRPr="00B8550F" w:rsidRDefault="00CD78D8" w:rsidP="00472B71">
            <w:pPr>
              <w:keepNext/>
              <w:widowControl w:val="0"/>
              <w:ind w:left="72" w:hanging="72"/>
              <w:jc w:val="center"/>
              <w:rPr>
                <w:szCs w:val="22"/>
              </w:rPr>
            </w:pPr>
            <w:r w:rsidRPr="00B8550F">
              <w:rPr>
                <w:szCs w:val="22"/>
              </w:rPr>
              <w:t>36 (3,9)</w:t>
            </w:r>
          </w:p>
        </w:tc>
      </w:tr>
      <w:tr w:rsidR="00C735A4" w:rsidRPr="00B8550F" w14:paraId="28933EFE" w14:textId="77777777" w:rsidTr="009B784A">
        <w:trPr>
          <w:jc w:val="center"/>
        </w:trPr>
        <w:tc>
          <w:tcPr>
            <w:tcW w:w="1550" w:type="pct"/>
          </w:tcPr>
          <w:p w14:paraId="501B3768" w14:textId="77777777" w:rsidR="00C735A4" w:rsidRPr="00B8550F" w:rsidRDefault="00CD78D8" w:rsidP="00472B71">
            <w:pPr>
              <w:keepNext/>
              <w:widowControl w:val="0"/>
              <w:rPr>
                <w:szCs w:val="22"/>
              </w:rPr>
            </w:pPr>
            <w:r w:rsidRPr="00B8550F">
              <w:rPr>
                <w:szCs w:val="22"/>
              </w:rPr>
              <w:t>Rizikos santykis, palyginti su enoksaparinu</w:t>
            </w:r>
          </w:p>
        </w:tc>
        <w:tc>
          <w:tcPr>
            <w:tcW w:w="1275" w:type="pct"/>
            <w:vAlign w:val="center"/>
          </w:tcPr>
          <w:p w14:paraId="3F296CF2" w14:textId="77777777" w:rsidR="00C735A4" w:rsidRPr="00B8550F" w:rsidRDefault="00CD78D8" w:rsidP="00472B71">
            <w:pPr>
              <w:keepNext/>
              <w:widowControl w:val="0"/>
              <w:jc w:val="center"/>
              <w:rPr>
                <w:szCs w:val="22"/>
              </w:rPr>
            </w:pPr>
            <w:r w:rsidRPr="00B8550F">
              <w:rPr>
                <w:szCs w:val="22"/>
              </w:rPr>
              <w:t>0,78</w:t>
            </w:r>
          </w:p>
        </w:tc>
        <w:tc>
          <w:tcPr>
            <w:tcW w:w="1259" w:type="pct"/>
            <w:vAlign w:val="center"/>
          </w:tcPr>
          <w:p w14:paraId="3345436D" w14:textId="77777777" w:rsidR="00C735A4" w:rsidRPr="00B8550F" w:rsidRDefault="00CD78D8" w:rsidP="00472B71">
            <w:pPr>
              <w:keepNext/>
              <w:widowControl w:val="0"/>
              <w:jc w:val="center"/>
              <w:rPr>
                <w:szCs w:val="22"/>
              </w:rPr>
            </w:pPr>
            <w:r w:rsidRPr="00B8550F">
              <w:rPr>
                <w:szCs w:val="22"/>
              </w:rPr>
              <w:t>1,09</w:t>
            </w:r>
          </w:p>
        </w:tc>
        <w:tc>
          <w:tcPr>
            <w:tcW w:w="916" w:type="pct"/>
            <w:vAlign w:val="center"/>
          </w:tcPr>
          <w:p w14:paraId="03387954" w14:textId="77777777" w:rsidR="00C735A4" w:rsidRPr="00B8550F" w:rsidRDefault="00C735A4" w:rsidP="00472B71">
            <w:pPr>
              <w:keepNext/>
              <w:widowControl w:val="0"/>
              <w:ind w:left="72" w:hanging="72"/>
              <w:jc w:val="center"/>
              <w:rPr>
                <w:szCs w:val="22"/>
              </w:rPr>
            </w:pPr>
          </w:p>
        </w:tc>
      </w:tr>
      <w:tr w:rsidR="00C735A4" w:rsidRPr="00B8550F" w14:paraId="5317FC67" w14:textId="77777777" w:rsidTr="009B784A">
        <w:trPr>
          <w:jc w:val="center"/>
        </w:trPr>
        <w:tc>
          <w:tcPr>
            <w:tcW w:w="1550" w:type="pct"/>
          </w:tcPr>
          <w:p w14:paraId="33E467F3" w14:textId="77777777" w:rsidR="00C735A4" w:rsidRPr="00B8550F" w:rsidRDefault="00CD78D8" w:rsidP="00472B71">
            <w:pPr>
              <w:keepNext/>
              <w:widowControl w:val="0"/>
              <w:rPr>
                <w:szCs w:val="22"/>
              </w:rPr>
            </w:pPr>
            <w:r w:rsidRPr="00B8550F">
              <w:rPr>
                <w:szCs w:val="22"/>
              </w:rPr>
              <w:t>95 % PI</w:t>
            </w:r>
          </w:p>
        </w:tc>
        <w:tc>
          <w:tcPr>
            <w:tcW w:w="1275" w:type="pct"/>
            <w:vAlign w:val="center"/>
          </w:tcPr>
          <w:p w14:paraId="5C749F4E" w14:textId="77777777" w:rsidR="00C735A4" w:rsidRPr="00B8550F" w:rsidRDefault="00CD78D8" w:rsidP="00472B71">
            <w:pPr>
              <w:keepNext/>
              <w:widowControl w:val="0"/>
              <w:jc w:val="center"/>
              <w:rPr>
                <w:szCs w:val="22"/>
              </w:rPr>
            </w:pPr>
            <w:r w:rsidRPr="00B8550F">
              <w:rPr>
                <w:szCs w:val="22"/>
              </w:rPr>
              <w:t>0,48; 1,27</w:t>
            </w:r>
          </w:p>
        </w:tc>
        <w:tc>
          <w:tcPr>
            <w:tcW w:w="1259" w:type="pct"/>
            <w:vAlign w:val="center"/>
          </w:tcPr>
          <w:p w14:paraId="01105EDD" w14:textId="77777777" w:rsidR="00C735A4" w:rsidRPr="00B8550F" w:rsidRDefault="00CD78D8" w:rsidP="00472B71">
            <w:pPr>
              <w:keepNext/>
              <w:widowControl w:val="0"/>
              <w:jc w:val="center"/>
              <w:rPr>
                <w:szCs w:val="22"/>
              </w:rPr>
            </w:pPr>
            <w:r w:rsidRPr="00B8550F">
              <w:rPr>
                <w:szCs w:val="22"/>
              </w:rPr>
              <w:t>0,7; 1,7</w:t>
            </w:r>
          </w:p>
        </w:tc>
        <w:tc>
          <w:tcPr>
            <w:tcW w:w="916" w:type="pct"/>
            <w:vAlign w:val="center"/>
          </w:tcPr>
          <w:p w14:paraId="6C13EA7F" w14:textId="77777777" w:rsidR="00C735A4" w:rsidRPr="00B8550F" w:rsidRDefault="00C735A4" w:rsidP="00472B71">
            <w:pPr>
              <w:keepNext/>
              <w:widowControl w:val="0"/>
              <w:ind w:left="72" w:hanging="72"/>
              <w:jc w:val="center"/>
              <w:rPr>
                <w:szCs w:val="22"/>
              </w:rPr>
            </w:pPr>
          </w:p>
        </w:tc>
      </w:tr>
      <w:tr w:rsidR="00C735A4" w:rsidRPr="00B8550F" w14:paraId="1FD4827A" w14:textId="77777777" w:rsidTr="009B784A">
        <w:trPr>
          <w:jc w:val="center"/>
        </w:trPr>
        <w:tc>
          <w:tcPr>
            <w:tcW w:w="5000" w:type="pct"/>
            <w:gridSpan w:val="4"/>
          </w:tcPr>
          <w:p w14:paraId="5A3AE0F2" w14:textId="77777777" w:rsidR="00C735A4" w:rsidRPr="00B8550F" w:rsidRDefault="00CD78D8" w:rsidP="00472B71">
            <w:pPr>
              <w:keepNext/>
              <w:widowControl w:val="0"/>
              <w:ind w:left="72" w:hanging="72"/>
              <w:jc w:val="both"/>
              <w:rPr>
                <w:szCs w:val="22"/>
              </w:rPr>
            </w:pPr>
            <w:r w:rsidRPr="00B8550F">
              <w:rPr>
                <w:szCs w:val="22"/>
              </w:rPr>
              <w:t>RE</w:t>
            </w:r>
            <w:r w:rsidRPr="00B8550F">
              <w:rPr>
                <w:szCs w:val="22"/>
              </w:rPr>
              <w:noBreakHyphen/>
              <w:t>MODEL (kelio sąnarys)</w:t>
            </w:r>
          </w:p>
        </w:tc>
      </w:tr>
      <w:tr w:rsidR="00C735A4" w:rsidRPr="00B8550F" w14:paraId="2CC973BC" w14:textId="77777777" w:rsidTr="009B784A">
        <w:trPr>
          <w:jc w:val="center"/>
        </w:trPr>
        <w:tc>
          <w:tcPr>
            <w:tcW w:w="1550" w:type="pct"/>
          </w:tcPr>
          <w:p w14:paraId="369E3EA3" w14:textId="77777777" w:rsidR="00C735A4" w:rsidRPr="00B8550F" w:rsidRDefault="00CD78D8" w:rsidP="00472B71">
            <w:pPr>
              <w:keepNext/>
              <w:widowControl w:val="0"/>
              <w:rPr>
                <w:szCs w:val="22"/>
              </w:rPr>
            </w:pPr>
            <w:r w:rsidRPr="00B8550F">
              <w:rPr>
                <w:szCs w:val="22"/>
              </w:rPr>
              <w:t>N</w:t>
            </w:r>
          </w:p>
        </w:tc>
        <w:tc>
          <w:tcPr>
            <w:tcW w:w="1275" w:type="pct"/>
          </w:tcPr>
          <w:p w14:paraId="6FD5D585" w14:textId="77777777" w:rsidR="00C735A4" w:rsidRPr="00B8550F" w:rsidRDefault="00CD78D8" w:rsidP="00472B71">
            <w:pPr>
              <w:keepNext/>
              <w:widowControl w:val="0"/>
              <w:jc w:val="center"/>
              <w:rPr>
                <w:szCs w:val="22"/>
              </w:rPr>
            </w:pPr>
            <w:r w:rsidRPr="00B8550F">
              <w:rPr>
                <w:szCs w:val="22"/>
              </w:rPr>
              <w:t>506</w:t>
            </w:r>
          </w:p>
        </w:tc>
        <w:tc>
          <w:tcPr>
            <w:tcW w:w="1259" w:type="pct"/>
          </w:tcPr>
          <w:p w14:paraId="796D3524" w14:textId="77777777" w:rsidR="00C735A4" w:rsidRPr="00B8550F" w:rsidRDefault="00CD78D8" w:rsidP="00472B71">
            <w:pPr>
              <w:keepNext/>
              <w:widowControl w:val="0"/>
              <w:jc w:val="center"/>
              <w:rPr>
                <w:szCs w:val="22"/>
              </w:rPr>
            </w:pPr>
            <w:r w:rsidRPr="00B8550F">
              <w:rPr>
                <w:szCs w:val="22"/>
              </w:rPr>
              <w:t>527</w:t>
            </w:r>
          </w:p>
        </w:tc>
        <w:tc>
          <w:tcPr>
            <w:tcW w:w="916" w:type="pct"/>
          </w:tcPr>
          <w:p w14:paraId="6D9CA095" w14:textId="77777777" w:rsidR="00C735A4" w:rsidRPr="00B8550F" w:rsidRDefault="00CD78D8" w:rsidP="00472B71">
            <w:pPr>
              <w:keepNext/>
              <w:widowControl w:val="0"/>
              <w:ind w:left="72" w:hanging="72"/>
              <w:jc w:val="center"/>
              <w:rPr>
                <w:szCs w:val="22"/>
              </w:rPr>
            </w:pPr>
            <w:r w:rsidRPr="00B8550F">
              <w:rPr>
                <w:szCs w:val="22"/>
              </w:rPr>
              <w:t>511</w:t>
            </w:r>
          </w:p>
        </w:tc>
      </w:tr>
      <w:tr w:rsidR="00C735A4" w:rsidRPr="00B8550F" w14:paraId="2F7FD3D1" w14:textId="77777777" w:rsidTr="009B784A">
        <w:trPr>
          <w:jc w:val="center"/>
        </w:trPr>
        <w:tc>
          <w:tcPr>
            <w:tcW w:w="1550" w:type="pct"/>
          </w:tcPr>
          <w:p w14:paraId="4769B3A9" w14:textId="77777777" w:rsidR="00C735A4" w:rsidRPr="00B8550F" w:rsidRDefault="00CD78D8" w:rsidP="00472B71">
            <w:pPr>
              <w:keepNext/>
              <w:widowControl w:val="0"/>
              <w:rPr>
                <w:szCs w:val="22"/>
              </w:rPr>
            </w:pPr>
            <w:r w:rsidRPr="00B8550F">
              <w:rPr>
                <w:szCs w:val="22"/>
              </w:rPr>
              <w:t>Reiškinių dažnis (%)</w:t>
            </w:r>
          </w:p>
        </w:tc>
        <w:tc>
          <w:tcPr>
            <w:tcW w:w="1275" w:type="pct"/>
            <w:vAlign w:val="center"/>
          </w:tcPr>
          <w:p w14:paraId="3D1E355C" w14:textId="77777777" w:rsidR="00C735A4" w:rsidRPr="00B8550F" w:rsidRDefault="00CD78D8" w:rsidP="00472B71">
            <w:pPr>
              <w:keepNext/>
              <w:widowControl w:val="0"/>
              <w:jc w:val="center"/>
              <w:rPr>
                <w:szCs w:val="22"/>
              </w:rPr>
            </w:pPr>
            <w:r w:rsidRPr="00B8550F">
              <w:rPr>
                <w:szCs w:val="22"/>
              </w:rPr>
              <w:t>13 (2,6)</w:t>
            </w:r>
          </w:p>
        </w:tc>
        <w:tc>
          <w:tcPr>
            <w:tcW w:w="1259" w:type="pct"/>
            <w:vAlign w:val="center"/>
          </w:tcPr>
          <w:p w14:paraId="4AF1D187" w14:textId="77777777" w:rsidR="00C735A4" w:rsidRPr="00B8550F" w:rsidRDefault="00CD78D8" w:rsidP="00472B71">
            <w:pPr>
              <w:keepNext/>
              <w:widowControl w:val="0"/>
              <w:jc w:val="center"/>
              <w:rPr>
                <w:szCs w:val="22"/>
              </w:rPr>
            </w:pPr>
            <w:r w:rsidRPr="00B8550F">
              <w:rPr>
                <w:szCs w:val="22"/>
              </w:rPr>
              <w:t>20 (3,8)</w:t>
            </w:r>
          </w:p>
        </w:tc>
        <w:tc>
          <w:tcPr>
            <w:tcW w:w="916" w:type="pct"/>
            <w:vAlign w:val="center"/>
          </w:tcPr>
          <w:p w14:paraId="3A001058" w14:textId="77777777" w:rsidR="00C735A4" w:rsidRPr="00B8550F" w:rsidRDefault="00CD78D8" w:rsidP="00472B71">
            <w:pPr>
              <w:keepNext/>
              <w:widowControl w:val="0"/>
              <w:ind w:left="72" w:hanging="72"/>
              <w:jc w:val="center"/>
              <w:rPr>
                <w:szCs w:val="22"/>
              </w:rPr>
            </w:pPr>
            <w:r w:rsidRPr="00B8550F">
              <w:rPr>
                <w:szCs w:val="22"/>
              </w:rPr>
              <w:t>18 (3,5)</w:t>
            </w:r>
          </w:p>
        </w:tc>
      </w:tr>
      <w:tr w:rsidR="00C735A4" w:rsidRPr="00B8550F" w14:paraId="3469B521" w14:textId="77777777" w:rsidTr="009B784A">
        <w:trPr>
          <w:jc w:val="center"/>
        </w:trPr>
        <w:tc>
          <w:tcPr>
            <w:tcW w:w="1550" w:type="pct"/>
          </w:tcPr>
          <w:p w14:paraId="55EDB637" w14:textId="77777777" w:rsidR="00C735A4" w:rsidRPr="00B8550F" w:rsidRDefault="00CD78D8" w:rsidP="00472B71">
            <w:pPr>
              <w:keepNext/>
              <w:widowControl w:val="0"/>
              <w:rPr>
                <w:szCs w:val="22"/>
              </w:rPr>
            </w:pPr>
            <w:r w:rsidRPr="00B8550F">
              <w:rPr>
                <w:szCs w:val="22"/>
              </w:rPr>
              <w:t>Rizikos santykis, palyginti su enoksaparinu</w:t>
            </w:r>
          </w:p>
        </w:tc>
        <w:tc>
          <w:tcPr>
            <w:tcW w:w="1275" w:type="pct"/>
            <w:vAlign w:val="center"/>
          </w:tcPr>
          <w:p w14:paraId="1B744C27" w14:textId="77777777" w:rsidR="00C735A4" w:rsidRPr="00B8550F" w:rsidRDefault="00CD78D8" w:rsidP="00472B71">
            <w:pPr>
              <w:keepNext/>
              <w:widowControl w:val="0"/>
              <w:jc w:val="center"/>
              <w:rPr>
                <w:szCs w:val="22"/>
              </w:rPr>
            </w:pPr>
            <w:r w:rsidRPr="00B8550F">
              <w:rPr>
                <w:szCs w:val="22"/>
              </w:rPr>
              <w:t>0,73</w:t>
            </w:r>
          </w:p>
        </w:tc>
        <w:tc>
          <w:tcPr>
            <w:tcW w:w="1259" w:type="pct"/>
            <w:vAlign w:val="center"/>
          </w:tcPr>
          <w:p w14:paraId="579A246C" w14:textId="77777777" w:rsidR="00C735A4" w:rsidRPr="00B8550F" w:rsidRDefault="00CD78D8" w:rsidP="00472B71">
            <w:pPr>
              <w:keepNext/>
              <w:widowControl w:val="0"/>
              <w:jc w:val="center"/>
              <w:rPr>
                <w:szCs w:val="22"/>
              </w:rPr>
            </w:pPr>
            <w:r w:rsidRPr="00B8550F">
              <w:rPr>
                <w:szCs w:val="22"/>
              </w:rPr>
              <w:t>1,08</w:t>
            </w:r>
          </w:p>
        </w:tc>
        <w:tc>
          <w:tcPr>
            <w:tcW w:w="916" w:type="pct"/>
            <w:vAlign w:val="center"/>
          </w:tcPr>
          <w:p w14:paraId="4F741C2C" w14:textId="77777777" w:rsidR="00C735A4" w:rsidRPr="00B8550F" w:rsidRDefault="00C735A4" w:rsidP="00472B71">
            <w:pPr>
              <w:keepNext/>
              <w:widowControl w:val="0"/>
              <w:jc w:val="center"/>
              <w:rPr>
                <w:szCs w:val="22"/>
              </w:rPr>
            </w:pPr>
          </w:p>
        </w:tc>
      </w:tr>
      <w:tr w:rsidR="00C735A4" w:rsidRPr="00B8550F" w14:paraId="3FAF4D3F" w14:textId="77777777" w:rsidTr="009B784A">
        <w:trPr>
          <w:jc w:val="center"/>
        </w:trPr>
        <w:tc>
          <w:tcPr>
            <w:tcW w:w="1550" w:type="pct"/>
          </w:tcPr>
          <w:p w14:paraId="5656711A" w14:textId="77777777" w:rsidR="00C735A4" w:rsidRPr="00B8550F" w:rsidRDefault="00CD78D8" w:rsidP="00472B71">
            <w:pPr>
              <w:widowControl w:val="0"/>
              <w:rPr>
                <w:szCs w:val="22"/>
              </w:rPr>
            </w:pPr>
            <w:r w:rsidRPr="00B8550F">
              <w:rPr>
                <w:szCs w:val="22"/>
              </w:rPr>
              <w:t>95 % PI</w:t>
            </w:r>
          </w:p>
        </w:tc>
        <w:tc>
          <w:tcPr>
            <w:tcW w:w="1275" w:type="pct"/>
            <w:vAlign w:val="center"/>
          </w:tcPr>
          <w:p w14:paraId="4D3DE28A" w14:textId="77777777" w:rsidR="00C735A4" w:rsidRPr="00B8550F" w:rsidRDefault="00CD78D8" w:rsidP="00472B71">
            <w:pPr>
              <w:widowControl w:val="0"/>
              <w:jc w:val="center"/>
              <w:rPr>
                <w:szCs w:val="22"/>
              </w:rPr>
            </w:pPr>
            <w:r w:rsidRPr="00B8550F">
              <w:rPr>
                <w:szCs w:val="22"/>
              </w:rPr>
              <w:t>0,36; 1,47</w:t>
            </w:r>
          </w:p>
        </w:tc>
        <w:tc>
          <w:tcPr>
            <w:tcW w:w="1259" w:type="pct"/>
            <w:vAlign w:val="center"/>
          </w:tcPr>
          <w:p w14:paraId="5A2897C8" w14:textId="77777777" w:rsidR="00C735A4" w:rsidRPr="00B8550F" w:rsidRDefault="00CD78D8" w:rsidP="00472B71">
            <w:pPr>
              <w:widowControl w:val="0"/>
              <w:jc w:val="center"/>
              <w:rPr>
                <w:szCs w:val="22"/>
              </w:rPr>
            </w:pPr>
            <w:r w:rsidRPr="00B8550F">
              <w:rPr>
                <w:szCs w:val="22"/>
              </w:rPr>
              <w:t>0,58; 2,01</w:t>
            </w:r>
          </w:p>
        </w:tc>
        <w:tc>
          <w:tcPr>
            <w:tcW w:w="916" w:type="pct"/>
            <w:vAlign w:val="center"/>
          </w:tcPr>
          <w:p w14:paraId="6253B0B7" w14:textId="77777777" w:rsidR="00C735A4" w:rsidRPr="00B8550F" w:rsidRDefault="00C735A4" w:rsidP="00472B71">
            <w:pPr>
              <w:widowControl w:val="0"/>
              <w:jc w:val="center"/>
              <w:rPr>
                <w:szCs w:val="22"/>
              </w:rPr>
            </w:pPr>
          </w:p>
        </w:tc>
      </w:tr>
    </w:tbl>
    <w:p w14:paraId="433351E3" w14:textId="77777777" w:rsidR="00C735A4" w:rsidRPr="00B8550F" w:rsidRDefault="00C735A4" w:rsidP="00472B71">
      <w:pPr>
        <w:widowControl w:val="0"/>
        <w:ind w:left="851" w:hanging="851"/>
        <w:rPr>
          <w:szCs w:val="22"/>
        </w:rPr>
      </w:pPr>
    </w:p>
    <w:p w14:paraId="22D94FCD" w14:textId="77777777" w:rsidR="00C735A4" w:rsidRPr="00B8550F" w:rsidRDefault="00CD78D8" w:rsidP="00472B71">
      <w:pPr>
        <w:keepNext/>
        <w:keepLines/>
        <w:widowControl w:val="0"/>
        <w:ind w:left="1134" w:hanging="1134"/>
        <w:rPr>
          <w:b/>
          <w:bCs/>
          <w:szCs w:val="22"/>
        </w:rPr>
      </w:pPr>
      <w:r w:rsidRPr="00B8550F">
        <w:rPr>
          <w:b/>
          <w:szCs w:val="22"/>
        </w:rPr>
        <w:t>20 lentelė.</w:t>
      </w:r>
      <w:r w:rsidRPr="00B8550F">
        <w:rPr>
          <w:b/>
          <w:szCs w:val="22"/>
        </w:rPr>
        <w:tab/>
        <w:t>Bendros VTE ir mirštamumo nuo visų priežasčių dažnio RE</w:t>
      </w:r>
      <w:r w:rsidRPr="00B8550F">
        <w:rPr>
          <w:b/>
          <w:szCs w:val="22"/>
        </w:rPr>
        <w:noBreakHyphen/>
        <w:t>NOVATE ir RE</w:t>
      </w:r>
      <w:r w:rsidRPr="00B8550F">
        <w:rPr>
          <w:b/>
          <w:szCs w:val="22"/>
        </w:rPr>
        <w:noBreakHyphen/>
        <w:t>MODEL ortopedinės operacijos tyrimų metu analizės duomenys</w:t>
      </w:r>
    </w:p>
    <w:p w14:paraId="05D73941" w14:textId="77777777" w:rsidR="00C735A4" w:rsidRPr="00B8550F" w:rsidRDefault="00C735A4" w:rsidP="00472B71">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9"/>
        <w:gridCol w:w="2310"/>
        <w:gridCol w:w="2281"/>
        <w:gridCol w:w="1660"/>
      </w:tblGrid>
      <w:tr w:rsidR="00C735A4" w:rsidRPr="00B8550F" w14:paraId="409DCC48" w14:textId="77777777" w:rsidTr="009B784A">
        <w:trPr>
          <w:jc w:val="center"/>
        </w:trPr>
        <w:tc>
          <w:tcPr>
            <w:tcW w:w="1550" w:type="pct"/>
          </w:tcPr>
          <w:p w14:paraId="2CBC148F" w14:textId="77777777" w:rsidR="00C735A4" w:rsidRPr="00B8550F" w:rsidRDefault="00CD78D8" w:rsidP="00472B71">
            <w:pPr>
              <w:keepNext/>
              <w:widowControl w:val="0"/>
              <w:jc w:val="both"/>
              <w:rPr>
                <w:szCs w:val="22"/>
              </w:rPr>
            </w:pPr>
            <w:r w:rsidRPr="00B8550F">
              <w:rPr>
                <w:szCs w:val="22"/>
              </w:rPr>
              <w:t>Tyrimas</w:t>
            </w:r>
          </w:p>
        </w:tc>
        <w:tc>
          <w:tcPr>
            <w:tcW w:w="1275" w:type="pct"/>
          </w:tcPr>
          <w:p w14:paraId="466D704A" w14:textId="77777777" w:rsidR="00C735A4" w:rsidRPr="00B8550F" w:rsidRDefault="00CD78D8" w:rsidP="00472B71">
            <w:pPr>
              <w:keepNext/>
              <w:widowControl w:val="0"/>
              <w:rPr>
                <w:szCs w:val="22"/>
              </w:rPr>
            </w:pPr>
            <w:r w:rsidRPr="00B8550F">
              <w:rPr>
                <w:szCs w:val="22"/>
              </w:rPr>
              <w:t>Dabigatranas eteksilatas 220 mg kartą per parą</w:t>
            </w:r>
          </w:p>
        </w:tc>
        <w:tc>
          <w:tcPr>
            <w:tcW w:w="1259" w:type="pct"/>
          </w:tcPr>
          <w:p w14:paraId="6F79A584" w14:textId="77777777" w:rsidR="00C735A4" w:rsidRPr="00B8550F" w:rsidRDefault="00CD78D8" w:rsidP="00472B71">
            <w:pPr>
              <w:keepNext/>
              <w:widowControl w:val="0"/>
              <w:rPr>
                <w:szCs w:val="22"/>
              </w:rPr>
            </w:pPr>
            <w:r w:rsidRPr="00B8550F">
              <w:rPr>
                <w:szCs w:val="22"/>
              </w:rPr>
              <w:t>Dabigatranas eteksilatas 150 mg kartą per parą</w:t>
            </w:r>
          </w:p>
        </w:tc>
        <w:tc>
          <w:tcPr>
            <w:tcW w:w="916" w:type="pct"/>
          </w:tcPr>
          <w:p w14:paraId="4C8381B6" w14:textId="0160F764" w:rsidR="00744F7F" w:rsidRPr="00B8550F" w:rsidRDefault="00CD78D8" w:rsidP="00472B71">
            <w:pPr>
              <w:keepNext/>
              <w:widowControl w:val="0"/>
              <w:rPr>
                <w:szCs w:val="22"/>
              </w:rPr>
            </w:pPr>
            <w:r w:rsidRPr="00B8550F">
              <w:rPr>
                <w:szCs w:val="22"/>
              </w:rPr>
              <w:t>Enoksaparinas</w:t>
            </w:r>
          </w:p>
          <w:p w14:paraId="28CFA29B" w14:textId="1A94761A" w:rsidR="00C735A4" w:rsidRPr="00B8550F" w:rsidRDefault="00CD78D8" w:rsidP="00472B71">
            <w:pPr>
              <w:keepNext/>
              <w:widowControl w:val="0"/>
              <w:rPr>
                <w:szCs w:val="22"/>
              </w:rPr>
            </w:pPr>
            <w:r w:rsidRPr="00B8550F">
              <w:rPr>
                <w:szCs w:val="22"/>
              </w:rPr>
              <w:t>40 mg</w:t>
            </w:r>
          </w:p>
        </w:tc>
      </w:tr>
      <w:tr w:rsidR="00C735A4" w:rsidRPr="00B8550F" w14:paraId="62ADA021" w14:textId="77777777" w:rsidTr="009B784A">
        <w:trPr>
          <w:jc w:val="center"/>
        </w:trPr>
        <w:tc>
          <w:tcPr>
            <w:tcW w:w="5000" w:type="pct"/>
            <w:gridSpan w:val="4"/>
          </w:tcPr>
          <w:p w14:paraId="00B2B3F0" w14:textId="77777777" w:rsidR="00C735A4" w:rsidRPr="00B8550F" w:rsidRDefault="00CD78D8" w:rsidP="00472B71">
            <w:pPr>
              <w:keepNext/>
              <w:widowControl w:val="0"/>
              <w:jc w:val="both"/>
              <w:rPr>
                <w:szCs w:val="22"/>
              </w:rPr>
            </w:pPr>
            <w:r w:rsidRPr="00B8550F">
              <w:rPr>
                <w:szCs w:val="22"/>
              </w:rPr>
              <w:t>RE</w:t>
            </w:r>
            <w:r w:rsidRPr="00B8550F">
              <w:rPr>
                <w:szCs w:val="22"/>
              </w:rPr>
              <w:noBreakHyphen/>
              <w:t>NOVATE (klubo sąnarys)</w:t>
            </w:r>
          </w:p>
        </w:tc>
      </w:tr>
      <w:tr w:rsidR="00C735A4" w:rsidRPr="00B8550F" w14:paraId="7D510E4D" w14:textId="77777777" w:rsidTr="009B784A">
        <w:trPr>
          <w:jc w:val="center"/>
        </w:trPr>
        <w:tc>
          <w:tcPr>
            <w:tcW w:w="1550" w:type="pct"/>
          </w:tcPr>
          <w:p w14:paraId="39E4F6B2" w14:textId="77777777" w:rsidR="00C735A4" w:rsidRPr="00B8550F" w:rsidRDefault="00CD78D8" w:rsidP="00472B71">
            <w:pPr>
              <w:keepNext/>
              <w:widowControl w:val="0"/>
              <w:jc w:val="both"/>
              <w:rPr>
                <w:szCs w:val="22"/>
              </w:rPr>
            </w:pPr>
            <w:r w:rsidRPr="00B8550F">
              <w:rPr>
                <w:szCs w:val="22"/>
              </w:rPr>
              <w:t>N</w:t>
            </w:r>
          </w:p>
        </w:tc>
        <w:tc>
          <w:tcPr>
            <w:tcW w:w="1275" w:type="pct"/>
          </w:tcPr>
          <w:p w14:paraId="1FD8CE67" w14:textId="77777777" w:rsidR="00C735A4" w:rsidRPr="00B8550F" w:rsidRDefault="00CD78D8" w:rsidP="00472B71">
            <w:pPr>
              <w:keepNext/>
              <w:widowControl w:val="0"/>
              <w:jc w:val="center"/>
              <w:rPr>
                <w:szCs w:val="22"/>
              </w:rPr>
            </w:pPr>
            <w:r w:rsidRPr="00B8550F">
              <w:rPr>
                <w:szCs w:val="22"/>
              </w:rPr>
              <w:t>880</w:t>
            </w:r>
          </w:p>
        </w:tc>
        <w:tc>
          <w:tcPr>
            <w:tcW w:w="1259" w:type="pct"/>
          </w:tcPr>
          <w:p w14:paraId="5B7300AF" w14:textId="77777777" w:rsidR="00C735A4" w:rsidRPr="00B8550F" w:rsidRDefault="00CD78D8" w:rsidP="00472B71">
            <w:pPr>
              <w:keepNext/>
              <w:widowControl w:val="0"/>
              <w:jc w:val="center"/>
              <w:rPr>
                <w:szCs w:val="22"/>
              </w:rPr>
            </w:pPr>
            <w:r w:rsidRPr="00B8550F">
              <w:rPr>
                <w:szCs w:val="22"/>
              </w:rPr>
              <w:t>874</w:t>
            </w:r>
          </w:p>
        </w:tc>
        <w:tc>
          <w:tcPr>
            <w:tcW w:w="916" w:type="pct"/>
          </w:tcPr>
          <w:p w14:paraId="65EE2D69" w14:textId="77777777" w:rsidR="00C735A4" w:rsidRPr="00B8550F" w:rsidRDefault="00CD78D8" w:rsidP="00472B71">
            <w:pPr>
              <w:keepNext/>
              <w:widowControl w:val="0"/>
              <w:jc w:val="center"/>
              <w:rPr>
                <w:szCs w:val="22"/>
              </w:rPr>
            </w:pPr>
            <w:r w:rsidRPr="00B8550F">
              <w:rPr>
                <w:szCs w:val="22"/>
              </w:rPr>
              <w:t>897</w:t>
            </w:r>
          </w:p>
        </w:tc>
      </w:tr>
      <w:tr w:rsidR="00C735A4" w:rsidRPr="00B8550F" w14:paraId="730B8331" w14:textId="77777777" w:rsidTr="009B784A">
        <w:trPr>
          <w:jc w:val="center"/>
        </w:trPr>
        <w:tc>
          <w:tcPr>
            <w:tcW w:w="1550" w:type="pct"/>
          </w:tcPr>
          <w:p w14:paraId="299E952A" w14:textId="77777777" w:rsidR="00C735A4" w:rsidRPr="00B8550F" w:rsidRDefault="00CD78D8" w:rsidP="00472B71">
            <w:pPr>
              <w:keepNext/>
              <w:widowControl w:val="0"/>
              <w:jc w:val="both"/>
              <w:rPr>
                <w:szCs w:val="22"/>
              </w:rPr>
            </w:pPr>
            <w:r w:rsidRPr="00B8550F">
              <w:rPr>
                <w:szCs w:val="22"/>
              </w:rPr>
              <w:t>Reiškinių dažnis (%)</w:t>
            </w:r>
          </w:p>
        </w:tc>
        <w:tc>
          <w:tcPr>
            <w:tcW w:w="1275" w:type="pct"/>
          </w:tcPr>
          <w:p w14:paraId="43CD2308" w14:textId="77777777" w:rsidR="00C735A4" w:rsidRPr="00B8550F" w:rsidRDefault="00CD78D8" w:rsidP="00472B71">
            <w:pPr>
              <w:keepNext/>
              <w:widowControl w:val="0"/>
              <w:jc w:val="center"/>
              <w:rPr>
                <w:szCs w:val="22"/>
              </w:rPr>
            </w:pPr>
            <w:r w:rsidRPr="00B8550F">
              <w:rPr>
                <w:szCs w:val="22"/>
              </w:rPr>
              <w:t>53 (6)</w:t>
            </w:r>
          </w:p>
        </w:tc>
        <w:tc>
          <w:tcPr>
            <w:tcW w:w="1259" w:type="pct"/>
          </w:tcPr>
          <w:p w14:paraId="2FC5BB48" w14:textId="77777777" w:rsidR="00C735A4" w:rsidRPr="00B8550F" w:rsidRDefault="00CD78D8" w:rsidP="00472B71">
            <w:pPr>
              <w:keepNext/>
              <w:widowControl w:val="0"/>
              <w:jc w:val="center"/>
              <w:rPr>
                <w:szCs w:val="22"/>
              </w:rPr>
            </w:pPr>
            <w:r w:rsidRPr="00B8550F">
              <w:rPr>
                <w:szCs w:val="22"/>
              </w:rPr>
              <w:t>75 (8,6)</w:t>
            </w:r>
          </w:p>
        </w:tc>
        <w:tc>
          <w:tcPr>
            <w:tcW w:w="916" w:type="pct"/>
          </w:tcPr>
          <w:p w14:paraId="4FAE76AC" w14:textId="77777777" w:rsidR="00C735A4" w:rsidRPr="00B8550F" w:rsidRDefault="00CD78D8" w:rsidP="00472B71">
            <w:pPr>
              <w:keepNext/>
              <w:widowControl w:val="0"/>
              <w:jc w:val="center"/>
              <w:rPr>
                <w:szCs w:val="22"/>
              </w:rPr>
            </w:pPr>
            <w:r w:rsidRPr="00B8550F">
              <w:rPr>
                <w:szCs w:val="22"/>
              </w:rPr>
              <w:t>60 (6,7)</w:t>
            </w:r>
          </w:p>
        </w:tc>
      </w:tr>
      <w:tr w:rsidR="00C735A4" w:rsidRPr="00B8550F" w14:paraId="247228F8" w14:textId="77777777" w:rsidTr="009B784A">
        <w:trPr>
          <w:jc w:val="center"/>
        </w:trPr>
        <w:tc>
          <w:tcPr>
            <w:tcW w:w="1550" w:type="pct"/>
          </w:tcPr>
          <w:p w14:paraId="1BB4DF6C" w14:textId="77777777" w:rsidR="00C735A4" w:rsidRPr="00B8550F" w:rsidRDefault="00CD78D8" w:rsidP="00472B71">
            <w:pPr>
              <w:keepNext/>
              <w:widowControl w:val="0"/>
              <w:rPr>
                <w:szCs w:val="22"/>
              </w:rPr>
            </w:pPr>
            <w:r w:rsidRPr="00B8550F">
              <w:rPr>
                <w:szCs w:val="22"/>
              </w:rPr>
              <w:t>Rizikos santykis, palyginti su enoksaparinu</w:t>
            </w:r>
          </w:p>
        </w:tc>
        <w:tc>
          <w:tcPr>
            <w:tcW w:w="1275" w:type="pct"/>
          </w:tcPr>
          <w:p w14:paraId="04EBE604" w14:textId="77777777" w:rsidR="00C735A4" w:rsidRPr="00B8550F" w:rsidRDefault="00CD78D8" w:rsidP="00472B71">
            <w:pPr>
              <w:keepNext/>
              <w:widowControl w:val="0"/>
              <w:jc w:val="center"/>
              <w:rPr>
                <w:szCs w:val="22"/>
              </w:rPr>
            </w:pPr>
            <w:r w:rsidRPr="00B8550F">
              <w:rPr>
                <w:szCs w:val="22"/>
              </w:rPr>
              <w:t>0,9</w:t>
            </w:r>
          </w:p>
        </w:tc>
        <w:tc>
          <w:tcPr>
            <w:tcW w:w="1259" w:type="pct"/>
          </w:tcPr>
          <w:p w14:paraId="68E3C845" w14:textId="77777777" w:rsidR="00C735A4" w:rsidRPr="00B8550F" w:rsidRDefault="00CD78D8" w:rsidP="00472B71">
            <w:pPr>
              <w:keepNext/>
              <w:widowControl w:val="0"/>
              <w:jc w:val="center"/>
              <w:rPr>
                <w:szCs w:val="22"/>
              </w:rPr>
            </w:pPr>
            <w:r w:rsidRPr="00B8550F">
              <w:rPr>
                <w:szCs w:val="22"/>
              </w:rPr>
              <w:t>1,28</w:t>
            </w:r>
          </w:p>
        </w:tc>
        <w:tc>
          <w:tcPr>
            <w:tcW w:w="916" w:type="pct"/>
          </w:tcPr>
          <w:p w14:paraId="0586EE57" w14:textId="77777777" w:rsidR="00C735A4" w:rsidRPr="00B8550F" w:rsidRDefault="00C735A4" w:rsidP="00472B71">
            <w:pPr>
              <w:keepNext/>
              <w:widowControl w:val="0"/>
              <w:jc w:val="center"/>
              <w:rPr>
                <w:szCs w:val="22"/>
              </w:rPr>
            </w:pPr>
          </w:p>
        </w:tc>
      </w:tr>
      <w:tr w:rsidR="00C735A4" w:rsidRPr="00B8550F" w14:paraId="57F16313" w14:textId="77777777" w:rsidTr="009B784A">
        <w:trPr>
          <w:jc w:val="center"/>
        </w:trPr>
        <w:tc>
          <w:tcPr>
            <w:tcW w:w="1550" w:type="pct"/>
          </w:tcPr>
          <w:p w14:paraId="4A9A6FC2" w14:textId="77777777" w:rsidR="00C735A4" w:rsidRPr="00B8550F" w:rsidRDefault="00CD78D8" w:rsidP="00472B71">
            <w:pPr>
              <w:keepNext/>
              <w:widowControl w:val="0"/>
              <w:jc w:val="both"/>
              <w:rPr>
                <w:szCs w:val="22"/>
              </w:rPr>
            </w:pPr>
            <w:r w:rsidRPr="00B8550F">
              <w:rPr>
                <w:szCs w:val="22"/>
              </w:rPr>
              <w:t>95 % PI</w:t>
            </w:r>
          </w:p>
        </w:tc>
        <w:tc>
          <w:tcPr>
            <w:tcW w:w="1275" w:type="pct"/>
          </w:tcPr>
          <w:p w14:paraId="21BE5220" w14:textId="77777777" w:rsidR="00C735A4" w:rsidRPr="00B8550F" w:rsidRDefault="00CD78D8" w:rsidP="00472B71">
            <w:pPr>
              <w:keepNext/>
              <w:widowControl w:val="0"/>
              <w:jc w:val="center"/>
              <w:rPr>
                <w:szCs w:val="22"/>
              </w:rPr>
            </w:pPr>
            <w:r w:rsidRPr="00B8550F">
              <w:rPr>
                <w:szCs w:val="22"/>
              </w:rPr>
              <w:t>0,63; 1,29</w:t>
            </w:r>
          </w:p>
        </w:tc>
        <w:tc>
          <w:tcPr>
            <w:tcW w:w="1259" w:type="pct"/>
          </w:tcPr>
          <w:p w14:paraId="1D6157A4" w14:textId="77777777" w:rsidR="00C735A4" w:rsidRPr="00B8550F" w:rsidRDefault="00CD78D8" w:rsidP="00472B71">
            <w:pPr>
              <w:keepNext/>
              <w:widowControl w:val="0"/>
              <w:jc w:val="center"/>
              <w:rPr>
                <w:szCs w:val="22"/>
              </w:rPr>
            </w:pPr>
            <w:r w:rsidRPr="00B8550F">
              <w:rPr>
                <w:szCs w:val="22"/>
              </w:rPr>
              <w:t>0,93; 1,78</w:t>
            </w:r>
          </w:p>
        </w:tc>
        <w:tc>
          <w:tcPr>
            <w:tcW w:w="916" w:type="pct"/>
          </w:tcPr>
          <w:p w14:paraId="3A6BE307" w14:textId="77777777" w:rsidR="00C735A4" w:rsidRPr="00B8550F" w:rsidRDefault="00C735A4" w:rsidP="00472B71">
            <w:pPr>
              <w:keepNext/>
              <w:widowControl w:val="0"/>
              <w:jc w:val="center"/>
              <w:rPr>
                <w:szCs w:val="22"/>
              </w:rPr>
            </w:pPr>
          </w:p>
        </w:tc>
      </w:tr>
      <w:tr w:rsidR="00C735A4" w:rsidRPr="00B8550F" w14:paraId="674DA882" w14:textId="77777777" w:rsidTr="009B784A">
        <w:trPr>
          <w:jc w:val="center"/>
        </w:trPr>
        <w:tc>
          <w:tcPr>
            <w:tcW w:w="5000" w:type="pct"/>
            <w:gridSpan w:val="4"/>
          </w:tcPr>
          <w:p w14:paraId="6272C071" w14:textId="77777777" w:rsidR="00C735A4" w:rsidRPr="00B8550F" w:rsidRDefault="00CD78D8" w:rsidP="00472B71">
            <w:pPr>
              <w:keepNext/>
              <w:widowControl w:val="0"/>
              <w:jc w:val="both"/>
              <w:rPr>
                <w:szCs w:val="22"/>
              </w:rPr>
            </w:pPr>
            <w:r w:rsidRPr="00B8550F">
              <w:rPr>
                <w:szCs w:val="22"/>
              </w:rPr>
              <w:t>RE</w:t>
            </w:r>
            <w:r w:rsidRPr="00B8550F">
              <w:rPr>
                <w:szCs w:val="22"/>
              </w:rPr>
              <w:noBreakHyphen/>
              <w:t>MODEL (kelio sąnarys)</w:t>
            </w:r>
          </w:p>
        </w:tc>
      </w:tr>
      <w:tr w:rsidR="00C735A4" w:rsidRPr="00B8550F" w14:paraId="38356A9A" w14:textId="77777777" w:rsidTr="009B784A">
        <w:trPr>
          <w:jc w:val="center"/>
        </w:trPr>
        <w:tc>
          <w:tcPr>
            <w:tcW w:w="1550" w:type="pct"/>
          </w:tcPr>
          <w:p w14:paraId="29466DED" w14:textId="77777777" w:rsidR="00C735A4" w:rsidRPr="00B8550F" w:rsidRDefault="00CD78D8" w:rsidP="00472B71">
            <w:pPr>
              <w:keepNext/>
              <w:widowControl w:val="0"/>
              <w:jc w:val="both"/>
              <w:rPr>
                <w:szCs w:val="22"/>
              </w:rPr>
            </w:pPr>
            <w:r w:rsidRPr="00B8550F">
              <w:rPr>
                <w:szCs w:val="22"/>
              </w:rPr>
              <w:t>N</w:t>
            </w:r>
          </w:p>
        </w:tc>
        <w:tc>
          <w:tcPr>
            <w:tcW w:w="1275" w:type="pct"/>
          </w:tcPr>
          <w:p w14:paraId="0DF3E9C1" w14:textId="77777777" w:rsidR="00C735A4" w:rsidRPr="00B8550F" w:rsidRDefault="00CD78D8" w:rsidP="00472B71">
            <w:pPr>
              <w:keepNext/>
              <w:widowControl w:val="0"/>
              <w:jc w:val="center"/>
              <w:rPr>
                <w:szCs w:val="22"/>
              </w:rPr>
            </w:pPr>
            <w:r w:rsidRPr="00B8550F">
              <w:rPr>
                <w:szCs w:val="22"/>
              </w:rPr>
              <w:t>503</w:t>
            </w:r>
          </w:p>
        </w:tc>
        <w:tc>
          <w:tcPr>
            <w:tcW w:w="1259" w:type="pct"/>
          </w:tcPr>
          <w:p w14:paraId="615B3D9E" w14:textId="77777777" w:rsidR="00C735A4" w:rsidRPr="00B8550F" w:rsidRDefault="00CD78D8" w:rsidP="00472B71">
            <w:pPr>
              <w:keepNext/>
              <w:widowControl w:val="0"/>
              <w:jc w:val="center"/>
              <w:rPr>
                <w:szCs w:val="22"/>
              </w:rPr>
            </w:pPr>
            <w:r w:rsidRPr="00B8550F">
              <w:rPr>
                <w:szCs w:val="22"/>
              </w:rPr>
              <w:t>526</w:t>
            </w:r>
          </w:p>
        </w:tc>
        <w:tc>
          <w:tcPr>
            <w:tcW w:w="916" w:type="pct"/>
          </w:tcPr>
          <w:p w14:paraId="0457D28F" w14:textId="77777777" w:rsidR="00C735A4" w:rsidRPr="00B8550F" w:rsidRDefault="00CD78D8" w:rsidP="00472B71">
            <w:pPr>
              <w:keepNext/>
              <w:widowControl w:val="0"/>
              <w:jc w:val="center"/>
              <w:rPr>
                <w:szCs w:val="22"/>
              </w:rPr>
            </w:pPr>
            <w:r w:rsidRPr="00B8550F">
              <w:rPr>
                <w:szCs w:val="22"/>
              </w:rPr>
              <w:t>512</w:t>
            </w:r>
          </w:p>
        </w:tc>
      </w:tr>
      <w:tr w:rsidR="00C735A4" w:rsidRPr="00B8550F" w14:paraId="12F54899" w14:textId="77777777" w:rsidTr="009B784A">
        <w:trPr>
          <w:jc w:val="center"/>
        </w:trPr>
        <w:tc>
          <w:tcPr>
            <w:tcW w:w="1550" w:type="pct"/>
          </w:tcPr>
          <w:p w14:paraId="744767B0" w14:textId="77777777" w:rsidR="00C735A4" w:rsidRPr="00B8550F" w:rsidRDefault="00CD78D8" w:rsidP="00472B71">
            <w:pPr>
              <w:keepNext/>
              <w:widowControl w:val="0"/>
              <w:jc w:val="both"/>
              <w:rPr>
                <w:szCs w:val="22"/>
              </w:rPr>
            </w:pPr>
            <w:r w:rsidRPr="00B8550F">
              <w:rPr>
                <w:szCs w:val="22"/>
              </w:rPr>
              <w:t>Reiškinių dažnis (%)</w:t>
            </w:r>
          </w:p>
        </w:tc>
        <w:tc>
          <w:tcPr>
            <w:tcW w:w="1275" w:type="pct"/>
          </w:tcPr>
          <w:p w14:paraId="7261D1A8" w14:textId="77777777" w:rsidR="00C735A4" w:rsidRPr="00B8550F" w:rsidRDefault="00CD78D8" w:rsidP="00472B71">
            <w:pPr>
              <w:keepNext/>
              <w:widowControl w:val="0"/>
              <w:jc w:val="center"/>
              <w:rPr>
                <w:szCs w:val="22"/>
              </w:rPr>
            </w:pPr>
            <w:r w:rsidRPr="00B8550F">
              <w:rPr>
                <w:szCs w:val="22"/>
              </w:rPr>
              <w:t>183 (36,4)</w:t>
            </w:r>
          </w:p>
        </w:tc>
        <w:tc>
          <w:tcPr>
            <w:tcW w:w="1259" w:type="pct"/>
          </w:tcPr>
          <w:p w14:paraId="2DB50AA6" w14:textId="77777777" w:rsidR="00C735A4" w:rsidRPr="00B8550F" w:rsidRDefault="00CD78D8" w:rsidP="00472B71">
            <w:pPr>
              <w:keepNext/>
              <w:widowControl w:val="0"/>
              <w:jc w:val="center"/>
              <w:rPr>
                <w:szCs w:val="22"/>
              </w:rPr>
            </w:pPr>
            <w:r w:rsidRPr="00B8550F">
              <w:rPr>
                <w:szCs w:val="22"/>
              </w:rPr>
              <w:t>213 (40,5)</w:t>
            </w:r>
          </w:p>
        </w:tc>
        <w:tc>
          <w:tcPr>
            <w:tcW w:w="916" w:type="pct"/>
          </w:tcPr>
          <w:p w14:paraId="15665C72" w14:textId="77777777" w:rsidR="00C735A4" w:rsidRPr="00B8550F" w:rsidRDefault="00CD78D8" w:rsidP="00472B71">
            <w:pPr>
              <w:keepNext/>
              <w:widowControl w:val="0"/>
              <w:jc w:val="center"/>
              <w:rPr>
                <w:szCs w:val="22"/>
              </w:rPr>
            </w:pPr>
            <w:r w:rsidRPr="00B8550F">
              <w:rPr>
                <w:szCs w:val="22"/>
              </w:rPr>
              <w:t>193 (37,7)</w:t>
            </w:r>
          </w:p>
        </w:tc>
      </w:tr>
      <w:tr w:rsidR="00C735A4" w:rsidRPr="00B8550F" w14:paraId="353EF86C" w14:textId="77777777" w:rsidTr="009B784A">
        <w:trPr>
          <w:jc w:val="center"/>
        </w:trPr>
        <w:tc>
          <w:tcPr>
            <w:tcW w:w="1550" w:type="pct"/>
          </w:tcPr>
          <w:p w14:paraId="66EEDE7C" w14:textId="77777777" w:rsidR="00C735A4" w:rsidRPr="00B8550F" w:rsidRDefault="00CD78D8" w:rsidP="00472B71">
            <w:pPr>
              <w:keepNext/>
              <w:widowControl w:val="0"/>
              <w:rPr>
                <w:szCs w:val="22"/>
              </w:rPr>
            </w:pPr>
            <w:r w:rsidRPr="00B8550F">
              <w:rPr>
                <w:szCs w:val="22"/>
              </w:rPr>
              <w:t>Rizikos santykis, palyginti su enoksaparinu</w:t>
            </w:r>
          </w:p>
        </w:tc>
        <w:tc>
          <w:tcPr>
            <w:tcW w:w="1275" w:type="pct"/>
          </w:tcPr>
          <w:p w14:paraId="74DA3122" w14:textId="77777777" w:rsidR="00C735A4" w:rsidRPr="00B8550F" w:rsidRDefault="00CD78D8" w:rsidP="00472B71">
            <w:pPr>
              <w:keepNext/>
              <w:widowControl w:val="0"/>
              <w:jc w:val="center"/>
              <w:rPr>
                <w:szCs w:val="22"/>
              </w:rPr>
            </w:pPr>
            <w:r w:rsidRPr="00B8550F">
              <w:rPr>
                <w:szCs w:val="22"/>
              </w:rPr>
              <w:t>0,97</w:t>
            </w:r>
          </w:p>
        </w:tc>
        <w:tc>
          <w:tcPr>
            <w:tcW w:w="1259" w:type="pct"/>
          </w:tcPr>
          <w:p w14:paraId="719BC961" w14:textId="77777777" w:rsidR="00C735A4" w:rsidRPr="00B8550F" w:rsidRDefault="00CD78D8" w:rsidP="00472B71">
            <w:pPr>
              <w:keepNext/>
              <w:widowControl w:val="0"/>
              <w:jc w:val="center"/>
              <w:rPr>
                <w:szCs w:val="22"/>
              </w:rPr>
            </w:pPr>
            <w:r w:rsidRPr="00B8550F">
              <w:rPr>
                <w:szCs w:val="22"/>
              </w:rPr>
              <w:t>1,07</w:t>
            </w:r>
          </w:p>
        </w:tc>
        <w:tc>
          <w:tcPr>
            <w:tcW w:w="916" w:type="pct"/>
          </w:tcPr>
          <w:p w14:paraId="00897AF7" w14:textId="77777777" w:rsidR="00C735A4" w:rsidRPr="00B8550F" w:rsidRDefault="00C735A4" w:rsidP="00472B71">
            <w:pPr>
              <w:keepNext/>
              <w:widowControl w:val="0"/>
              <w:jc w:val="center"/>
              <w:rPr>
                <w:szCs w:val="22"/>
              </w:rPr>
            </w:pPr>
          </w:p>
        </w:tc>
      </w:tr>
      <w:tr w:rsidR="00C735A4" w:rsidRPr="00B8550F" w14:paraId="426B2819" w14:textId="77777777" w:rsidTr="009B784A">
        <w:trPr>
          <w:jc w:val="center"/>
        </w:trPr>
        <w:tc>
          <w:tcPr>
            <w:tcW w:w="1550" w:type="pct"/>
          </w:tcPr>
          <w:p w14:paraId="4BCD24E5" w14:textId="77777777" w:rsidR="00C735A4" w:rsidRPr="00B8550F" w:rsidRDefault="00CD78D8" w:rsidP="00472B71">
            <w:pPr>
              <w:widowControl w:val="0"/>
              <w:jc w:val="both"/>
              <w:rPr>
                <w:szCs w:val="22"/>
              </w:rPr>
            </w:pPr>
            <w:r w:rsidRPr="00B8550F">
              <w:rPr>
                <w:szCs w:val="22"/>
              </w:rPr>
              <w:t>95 % PI</w:t>
            </w:r>
          </w:p>
        </w:tc>
        <w:tc>
          <w:tcPr>
            <w:tcW w:w="1275" w:type="pct"/>
          </w:tcPr>
          <w:p w14:paraId="180D4C7C" w14:textId="77777777" w:rsidR="00C735A4" w:rsidRPr="00B8550F" w:rsidRDefault="00CD78D8" w:rsidP="00472B71">
            <w:pPr>
              <w:widowControl w:val="0"/>
              <w:jc w:val="center"/>
              <w:rPr>
                <w:szCs w:val="22"/>
              </w:rPr>
            </w:pPr>
            <w:r w:rsidRPr="00B8550F">
              <w:rPr>
                <w:szCs w:val="22"/>
              </w:rPr>
              <w:t>0,82; 1,13</w:t>
            </w:r>
          </w:p>
        </w:tc>
        <w:tc>
          <w:tcPr>
            <w:tcW w:w="1259" w:type="pct"/>
          </w:tcPr>
          <w:p w14:paraId="513BE067" w14:textId="77777777" w:rsidR="00C735A4" w:rsidRPr="00B8550F" w:rsidRDefault="00CD78D8" w:rsidP="00472B71">
            <w:pPr>
              <w:widowControl w:val="0"/>
              <w:jc w:val="center"/>
              <w:rPr>
                <w:szCs w:val="22"/>
              </w:rPr>
            </w:pPr>
            <w:r w:rsidRPr="00B8550F">
              <w:rPr>
                <w:szCs w:val="22"/>
              </w:rPr>
              <w:t>0,92; 1,25</w:t>
            </w:r>
          </w:p>
        </w:tc>
        <w:tc>
          <w:tcPr>
            <w:tcW w:w="916" w:type="pct"/>
          </w:tcPr>
          <w:p w14:paraId="011CA178" w14:textId="77777777" w:rsidR="00C735A4" w:rsidRPr="00B8550F" w:rsidRDefault="00C735A4" w:rsidP="00472B71">
            <w:pPr>
              <w:widowControl w:val="0"/>
              <w:jc w:val="center"/>
              <w:rPr>
                <w:szCs w:val="22"/>
              </w:rPr>
            </w:pPr>
          </w:p>
        </w:tc>
      </w:tr>
    </w:tbl>
    <w:p w14:paraId="025D9045" w14:textId="77777777" w:rsidR="00C735A4" w:rsidRPr="00B8550F" w:rsidRDefault="00CD78D8" w:rsidP="00472B71">
      <w:pPr>
        <w:keepNext/>
        <w:widowControl w:val="0"/>
        <w:ind w:left="1134" w:hanging="1134"/>
        <w:rPr>
          <w:b/>
          <w:bCs/>
          <w:szCs w:val="22"/>
        </w:rPr>
      </w:pPr>
      <w:r w:rsidRPr="00B8550F">
        <w:rPr>
          <w:b/>
          <w:szCs w:val="22"/>
        </w:rPr>
        <w:lastRenderedPageBreak/>
        <w:t>21 lentelė.</w:t>
      </w:r>
      <w:r w:rsidRPr="00B8550F">
        <w:rPr>
          <w:b/>
          <w:szCs w:val="22"/>
        </w:rPr>
        <w:tab/>
        <w:t>Didžiojo kraujavimo reiškiniai, pasireiškę RE</w:t>
      </w:r>
      <w:r w:rsidRPr="00B8550F">
        <w:rPr>
          <w:b/>
          <w:szCs w:val="22"/>
        </w:rPr>
        <w:noBreakHyphen/>
        <w:t>MODEL ir RE</w:t>
      </w:r>
      <w:r w:rsidRPr="00B8550F">
        <w:rPr>
          <w:b/>
          <w:szCs w:val="22"/>
        </w:rPr>
        <w:noBreakHyphen/>
        <w:t>NOVATE tyrimų metu</w:t>
      </w:r>
    </w:p>
    <w:p w14:paraId="5A74596B" w14:textId="77777777" w:rsidR="00C735A4" w:rsidRPr="00B8550F" w:rsidRDefault="00C735A4" w:rsidP="00472B71">
      <w:pPr>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809"/>
        <w:gridCol w:w="2310"/>
        <w:gridCol w:w="2281"/>
        <w:gridCol w:w="1660"/>
      </w:tblGrid>
      <w:tr w:rsidR="00C735A4" w:rsidRPr="00B8550F" w14:paraId="15A5B3A8" w14:textId="77777777" w:rsidTr="009B784A">
        <w:trPr>
          <w:jc w:val="center"/>
        </w:trPr>
        <w:tc>
          <w:tcPr>
            <w:tcW w:w="1550" w:type="pct"/>
          </w:tcPr>
          <w:p w14:paraId="3C973A1C" w14:textId="77777777" w:rsidR="00C735A4" w:rsidRPr="00B8550F" w:rsidRDefault="00CD78D8" w:rsidP="00472B71">
            <w:pPr>
              <w:keepNext/>
              <w:widowControl w:val="0"/>
              <w:rPr>
                <w:szCs w:val="22"/>
              </w:rPr>
            </w:pPr>
            <w:r w:rsidRPr="00B8550F">
              <w:rPr>
                <w:szCs w:val="22"/>
              </w:rPr>
              <w:t>Tyrimas</w:t>
            </w:r>
          </w:p>
        </w:tc>
        <w:tc>
          <w:tcPr>
            <w:tcW w:w="1275" w:type="pct"/>
          </w:tcPr>
          <w:p w14:paraId="109D25A8" w14:textId="77777777" w:rsidR="00C735A4" w:rsidRPr="00B8550F" w:rsidRDefault="00CD78D8" w:rsidP="00472B71">
            <w:pPr>
              <w:keepNext/>
              <w:widowControl w:val="0"/>
              <w:rPr>
                <w:szCs w:val="22"/>
              </w:rPr>
            </w:pPr>
            <w:r w:rsidRPr="00B8550F">
              <w:rPr>
                <w:szCs w:val="22"/>
              </w:rPr>
              <w:t>Dabigatranas eteksilatas 220 mg kartą per parą</w:t>
            </w:r>
          </w:p>
        </w:tc>
        <w:tc>
          <w:tcPr>
            <w:tcW w:w="1259" w:type="pct"/>
          </w:tcPr>
          <w:p w14:paraId="77BA5D91" w14:textId="77777777" w:rsidR="00C735A4" w:rsidRPr="00B8550F" w:rsidRDefault="00CD78D8" w:rsidP="00472B71">
            <w:pPr>
              <w:keepNext/>
              <w:widowControl w:val="0"/>
              <w:rPr>
                <w:szCs w:val="22"/>
              </w:rPr>
            </w:pPr>
            <w:r w:rsidRPr="00B8550F">
              <w:rPr>
                <w:szCs w:val="22"/>
              </w:rPr>
              <w:t>Dabigatranas eteksilatas 150 mg kartą per parą</w:t>
            </w:r>
          </w:p>
        </w:tc>
        <w:tc>
          <w:tcPr>
            <w:tcW w:w="916" w:type="pct"/>
          </w:tcPr>
          <w:p w14:paraId="43A48514" w14:textId="77777777" w:rsidR="00C735A4" w:rsidRPr="00B8550F" w:rsidRDefault="00CD78D8" w:rsidP="00472B71">
            <w:pPr>
              <w:keepNext/>
              <w:widowControl w:val="0"/>
              <w:rPr>
                <w:szCs w:val="22"/>
              </w:rPr>
            </w:pPr>
            <w:r w:rsidRPr="00B8550F">
              <w:rPr>
                <w:szCs w:val="22"/>
              </w:rPr>
              <w:t>Enoksaparinas</w:t>
            </w:r>
          </w:p>
          <w:p w14:paraId="19921E6B" w14:textId="77777777" w:rsidR="00C735A4" w:rsidRPr="00B8550F" w:rsidRDefault="00CD78D8" w:rsidP="00472B71">
            <w:pPr>
              <w:keepNext/>
              <w:widowControl w:val="0"/>
              <w:rPr>
                <w:szCs w:val="22"/>
              </w:rPr>
            </w:pPr>
            <w:r w:rsidRPr="00B8550F">
              <w:rPr>
                <w:szCs w:val="22"/>
              </w:rPr>
              <w:t>40 mg</w:t>
            </w:r>
          </w:p>
        </w:tc>
      </w:tr>
      <w:tr w:rsidR="00C735A4" w:rsidRPr="00B8550F" w14:paraId="7CAD467E" w14:textId="77777777" w:rsidTr="009B784A">
        <w:trPr>
          <w:jc w:val="center"/>
        </w:trPr>
        <w:tc>
          <w:tcPr>
            <w:tcW w:w="5000" w:type="pct"/>
            <w:gridSpan w:val="4"/>
          </w:tcPr>
          <w:p w14:paraId="10EA0422" w14:textId="77777777" w:rsidR="00C735A4" w:rsidRPr="00B8550F" w:rsidRDefault="00CD78D8" w:rsidP="00472B71">
            <w:pPr>
              <w:keepNext/>
              <w:widowControl w:val="0"/>
              <w:rPr>
                <w:szCs w:val="22"/>
              </w:rPr>
            </w:pPr>
            <w:r w:rsidRPr="00B8550F">
              <w:rPr>
                <w:szCs w:val="22"/>
              </w:rPr>
              <w:t>RE</w:t>
            </w:r>
            <w:r w:rsidRPr="00B8550F">
              <w:rPr>
                <w:szCs w:val="22"/>
              </w:rPr>
              <w:noBreakHyphen/>
              <w:t>NOVATE (klubo sąnarys)</w:t>
            </w:r>
          </w:p>
        </w:tc>
      </w:tr>
      <w:tr w:rsidR="00C735A4" w:rsidRPr="00B8550F" w14:paraId="69914F25" w14:textId="77777777" w:rsidTr="009B784A">
        <w:trPr>
          <w:jc w:val="center"/>
        </w:trPr>
        <w:tc>
          <w:tcPr>
            <w:tcW w:w="1550" w:type="pct"/>
          </w:tcPr>
          <w:p w14:paraId="1E764E2E" w14:textId="77777777" w:rsidR="00C735A4" w:rsidRPr="00B8550F" w:rsidRDefault="00CD78D8" w:rsidP="00472B71">
            <w:pPr>
              <w:keepNext/>
              <w:widowControl w:val="0"/>
              <w:rPr>
                <w:szCs w:val="22"/>
              </w:rPr>
            </w:pPr>
            <w:r w:rsidRPr="00B8550F">
              <w:rPr>
                <w:szCs w:val="22"/>
              </w:rPr>
              <w:t>Gydytų pacientų skaičius N</w:t>
            </w:r>
          </w:p>
        </w:tc>
        <w:tc>
          <w:tcPr>
            <w:tcW w:w="1275" w:type="pct"/>
          </w:tcPr>
          <w:p w14:paraId="3BA1FEAC" w14:textId="77777777" w:rsidR="00C735A4" w:rsidRPr="00B8550F" w:rsidRDefault="00CD78D8" w:rsidP="00472B71">
            <w:pPr>
              <w:keepNext/>
              <w:widowControl w:val="0"/>
              <w:jc w:val="center"/>
              <w:rPr>
                <w:szCs w:val="22"/>
              </w:rPr>
            </w:pPr>
            <w:r w:rsidRPr="00B8550F">
              <w:rPr>
                <w:szCs w:val="22"/>
              </w:rPr>
              <w:t>1 146</w:t>
            </w:r>
          </w:p>
        </w:tc>
        <w:tc>
          <w:tcPr>
            <w:tcW w:w="1259" w:type="pct"/>
          </w:tcPr>
          <w:p w14:paraId="50B3DCA8" w14:textId="77777777" w:rsidR="00C735A4" w:rsidRPr="00B8550F" w:rsidRDefault="00CD78D8" w:rsidP="00472B71">
            <w:pPr>
              <w:keepNext/>
              <w:widowControl w:val="0"/>
              <w:jc w:val="center"/>
              <w:rPr>
                <w:szCs w:val="22"/>
              </w:rPr>
            </w:pPr>
            <w:r w:rsidRPr="00B8550F">
              <w:rPr>
                <w:szCs w:val="22"/>
              </w:rPr>
              <w:t>1 163</w:t>
            </w:r>
          </w:p>
        </w:tc>
        <w:tc>
          <w:tcPr>
            <w:tcW w:w="916" w:type="pct"/>
          </w:tcPr>
          <w:p w14:paraId="1F250082" w14:textId="77777777" w:rsidR="00C735A4" w:rsidRPr="00B8550F" w:rsidRDefault="00CD78D8" w:rsidP="00472B71">
            <w:pPr>
              <w:keepNext/>
              <w:widowControl w:val="0"/>
              <w:jc w:val="center"/>
              <w:rPr>
                <w:szCs w:val="22"/>
              </w:rPr>
            </w:pPr>
            <w:r w:rsidRPr="00B8550F">
              <w:rPr>
                <w:szCs w:val="22"/>
              </w:rPr>
              <w:t>1 154</w:t>
            </w:r>
          </w:p>
        </w:tc>
      </w:tr>
      <w:tr w:rsidR="00C735A4" w:rsidRPr="00B8550F" w14:paraId="1E5F8C23" w14:textId="77777777" w:rsidTr="009B784A">
        <w:trPr>
          <w:jc w:val="center"/>
        </w:trPr>
        <w:tc>
          <w:tcPr>
            <w:tcW w:w="1550" w:type="pct"/>
          </w:tcPr>
          <w:p w14:paraId="06962911" w14:textId="77777777" w:rsidR="00C735A4" w:rsidRPr="00B8550F" w:rsidRDefault="00CD78D8" w:rsidP="00472B71">
            <w:pPr>
              <w:keepNext/>
              <w:widowControl w:val="0"/>
              <w:rPr>
                <w:szCs w:val="22"/>
              </w:rPr>
            </w:pPr>
            <w:r w:rsidRPr="00B8550F">
              <w:rPr>
                <w:szCs w:val="22"/>
              </w:rPr>
              <w:t>Didžiojo kraujavimo reiškinių skaičius N (%)</w:t>
            </w:r>
          </w:p>
        </w:tc>
        <w:tc>
          <w:tcPr>
            <w:tcW w:w="1275" w:type="pct"/>
            <w:vAlign w:val="center"/>
          </w:tcPr>
          <w:p w14:paraId="49B236DC" w14:textId="77777777" w:rsidR="00C735A4" w:rsidRPr="00B8550F" w:rsidRDefault="00CD78D8" w:rsidP="00472B71">
            <w:pPr>
              <w:keepNext/>
              <w:widowControl w:val="0"/>
              <w:jc w:val="center"/>
              <w:rPr>
                <w:szCs w:val="22"/>
              </w:rPr>
            </w:pPr>
            <w:r w:rsidRPr="00B8550F">
              <w:rPr>
                <w:szCs w:val="22"/>
              </w:rPr>
              <w:t>23 (2)</w:t>
            </w:r>
          </w:p>
        </w:tc>
        <w:tc>
          <w:tcPr>
            <w:tcW w:w="1259" w:type="pct"/>
            <w:vAlign w:val="center"/>
          </w:tcPr>
          <w:p w14:paraId="54EF6CEA" w14:textId="77777777" w:rsidR="00C735A4" w:rsidRPr="00B8550F" w:rsidRDefault="00CD78D8" w:rsidP="00472B71">
            <w:pPr>
              <w:keepNext/>
              <w:widowControl w:val="0"/>
              <w:jc w:val="center"/>
              <w:rPr>
                <w:szCs w:val="22"/>
              </w:rPr>
            </w:pPr>
            <w:r w:rsidRPr="00B8550F">
              <w:rPr>
                <w:szCs w:val="22"/>
              </w:rPr>
              <w:t>15 (1,3)</w:t>
            </w:r>
          </w:p>
        </w:tc>
        <w:tc>
          <w:tcPr>
            <w:tcW w:w="916" w:type="pct"/>
            <w:vAlign w:val="center"/>
          </w:tcPr>
          <w:p w14:paraId="0032226E" w14:textId="77777777" w:rsidR="00C735A4" w:rsidRPr="00B8550F" w:rsidRDefault="00CD78D8" w:rsidP="00472B71">
            <w:pPr>
              <w:keepNext/>
              <w:widowControl w:val="0"/>
              <w:jc w:val="center"/>
              <w:rPr>
                <w:szCs w:val="22"/>
              </w:rPr>
            </w:pPr>
            <w:r w:rsidRPr="00B8550F">
              <w:rPr>
                <w:szCs w:val="22"/>
              </w:rPr>
              <w:t>18 (1,6)</w:t>
            </w:r>
          </w:p>
        </w:tc>
      </w:tr>
      <w:tr w:rsidR="00C735A4" w:rsidRPr="00B8550F" w14:paraId="73C61842" w14:textId="77777777" w:rsidTr="009B784A">
        <w:trPr>
          <w:jc w:val="center"/>
        </w:trPr>
        <w:tc>
          <w:tcPr>
            <w:tcW w:w="5000" w:type="pct"/>
            <w:gridSpan w:val="4"/>
          </w:tcPr>
          <w:p w14:paraId="528FDAB4" w14:textId="77777777" w:rsidR="00C735A4" w:rsidRPr="00B8550F" w:rsidRDefault="00CD78D8" w:rsidP="00472B71">
            <w:pPr>
              <w:keepNext/>
              <w:widowControl w:val="0"/>
              <w:jc w:val="both"/>
              <w:rPr>
                <w:szCs w:val="22"/>
              </w:rPr>
            </w:pPr>
            <w:r w:rsidRPr="00B8550F">
              <w:rPr>
                <w:szCs w:val="22"/>
              </w:rPr>
              <w:t>RE</w:t>
            </w:r>
            <w:r w:rsidRPr="00B8550F">
              <w:rPr>
                <w:szCs w:val="22"/>
              </w:rPr>
              <w:noBreakHyphen/>
              <w:t>MODEL (kelio sąnarys)</w:t>
            </w:r>
          </w:p>
        </w:tc>
      </w:tr>
      <w:tr w:rsidR="00C735A4" w:rsidRPr="00B8550F" w14:paraId="561682DC" w14:textId="77777777" w:rsidTr="009B784A">
        <w:trPr>
          <w:jc w:val="center"/>
        </w:trPr>
        <w:tc>
          <w:tcPr>
            <w:tcW w:w="1550" w:type="pct"/>
          </w:tcPr>
          <w:p w14:paraId="119D9943" w14:textId="77777777" w:rsidR="00C735A4" w:rsidRPr="00B8550F" w:rsidRDefault="00CD78D8" w:rsidP="00472B71">
            <w:pPr>
              <w:keepNext/>
              <w:widowControl w:val="0"/>
              <w:rPr>
                <w:szCs w:val="22"/>
              </w:rPr>
            </w:pPr>
            <w:r w:rsidRPr="00B8550F">
              <w:rPr>
                <w:szCs w:val="22"/>
              </w:rPr>
              <w:t>Gydytų pacientų skaičius N</w:t>
            </w:r>
          </w:p>
        </w:tc>
        <w:tc>
          <w:tcPr>
            <w:tcW w:w="1275" w:type="pct"/>
          </w:tcPr>
          <w:p w14:paraId="660D476D" w14:textId="77777777" w:rsidR="00C735A4" w:rsidRPr="00B8550F" w:rsidRDefault="00CD78D8" w:rsidP="00472B71">
            <w:pPr>
              <w:keepNext/>
              <w:widowControl w:val="0"/>
              <w:jc w:val="center"/>
              <w:rPr>
                <w:szCs w:val="22"/>
              </w:rPr>
            </w:pPr>
            <w:r w:rsidRPr="00B8550F">
              <w:rPr>
                <w:szCs w:val="22"/>
              </w:rPr>
              <w:t>679</w:t>
            </w:r>
          </w:p>
        </w:tc>
        <w:tc>
          <w:tcPr>
            <w:tcW w:w="1259" w:type="pct"/>
          </w:tcPr>
          <w:p w14:paraId="267A0142" w14:textId="77777777" w:rsidR="00C735A4" w:rsidRPr="00B8550F" w:rsidRDefault="00CD78D8" w:rsidP="00472B71">
            <w:pPr>
              <w:keepNext/>
              <w:widowControl w:val="0"/>
              <w:jc w:val="center"/>
              <w:rPr>
                <w:szCs w:val="22"/>
              </w:rPr>
            </w:pPr>
            <w:r w:rsidRPr="00B8550F">
              <w:rPr>
                <w:szCs w:val="22"/>
              </w:rPr>
              <w:t>703</w:t>
            </w:r>
          </w:p>
        </w:tc>
        <w:tc>
          <w:tcPr>
            <w:tcW w:w="916" w:type="pct"/>
          </w:tcPr>
          <w:p w14:paraId="318F0098" w14:textId="77777777" w:rsidR="00C735A4" w:rsidRPr="00B8550F" w:rsidRDefault="00CD78D8" w:rsidP="00472B71">
            <w:pPr>
              <w:keepNext/>
              <w:widowControl w:val="0"/>
              <w:jc w:val="center"/>
              <w:rPr>
                <w:szCs w:val="22"/>
              </w:rPr>
            </w:pPr>
            <w:r w:rsidRPr="00B8550F">
              <w:rPr>
                <w:szCs w:val="22"/>
              </w:rPr>
              <w:t>694</w:t>
            </w:r>
          </w:p>
        </w:tc>
      </w:tr>
      <w:tr w:rsidR="00C735A4" w:rsidRPr="00B8550F" w14:paraId="7CCFA08A" w14:textId="77777777" w:rsidTr="009B784A">
        <w:trPr>
          <w:jc w:val="center"/>
        </w:trPr>
        <w:tc>
          <w:tcPr>
            <w:tcW w:w="1550" w:type="pct"/>
          </w:tcPr>
          <w:p w14:paraId="38A7223D" w14:textId="77777777" w:rsidR="00C735A4" w:rsidRPr="00B8550F" w:rsidRDefault="00CD78D8" w:rsidP="00472B71">
            <w:pPr>
              <w:widowControl w:val="0"/>
              <w:rPr>
                <w:szCs w:val="22"/>
              </w:rPr>
            </w:pPr>
            <w:r w:rsidRPr="00B8550F">
              <w:rPr>
                <w:szCs w:val="22"/>
              </w:rPr>
              <w:t>Didžiojo kraujavimo reiškinių skaičius N (%)</w:t>
            </w:r>
          </w:p>
        </w:tc>
        <w:tc>
          <w:tcPr>
            <w:tcW w:w="1275" w:type="pct"/>
            <w:vAlign w:val="center"/>
          </w:tcPr>
          <w:p w14:paraId="7ED962B6" w14:textId="77777777" w:rsidR="00C735A4" w:rsidRPr="00B8550F" w:rsidRDefault="00CD78D8" w:rsidP="00472B71">
            <w:pPr>
              <w:widowControl w:val="0"/>
              <w:jc w:val="center"/>
              <w:rPr>
                <w:szCs w:val="22"/>
              </w:rPr>
            </w:pPr>
            <w:r w:rsidRPr="00B8550F">
              <w:rPr>
                <w:szCs w:val="22"/>
              </w:rPr>
              <w:t>10 (1,5)</w:t>
            </w:r>
          </w:p>
        </w:tc>
        <w:tc>
          <w:tcPr>
            <w:tcW w:w="1259" w:type="pct"/>
            <w:vAlign w:val="center"/>
          </w:tcPr>
          <w:p w14:paraId="74ACD72D" w14:textId="77777777" w:rsidR="00C735A4" w:rsidRPr="00B8550F" w:rsidRDefault="00CD78D8" w:rsidP="00472B71">
            <w:pPr>
              <w:widowControl w:val="0"/>
              <w:jc w:val="center"/>
              <w:rPr>
                <w:szCs w:val="22"/>
              </w:rPr>
            </w:pPr>
            <w:r w:rsidRPr="00B8550F">
              <w:rPr>
                <w:szCs w:val="22"/>
              </w:rPr>
              <w:t>9 (1,3)</w:t>
            </w:r>
          </w:p>
        </w:tc>
        <w:tc>
          <w:tcPr>
            <w:tcW w:w="916" w:type="pct"/>
            <w:vAlign w:val="center"/>
          </w:tcPr>
          <w:p w14:paraId="25C7CB51" w14:textId="77777777" w:rsidR="00C735A4" w:rsidRPr="00B8550F" w:rsidRDefault="00CD78D8" w:rsidP="00472B71">
            <w:pPr>
              <w:widowControl w:val="0"/>
              <w:jc w:val="center"/>
              <w:rPr>
                <w:szCs w:val="22"/>
              </w:rPr>
            </w:pPr>
            <w:r w:rsidRPr="00B8550F">
              <w:rPr>
                <w:szCs w:val="22"/>
              </w:rPr>
              <w:t>9 (1,3)</w:t>
            </w:r>
          </w:p>
        </w:tc>
      </w:tr>
    </w:tbl>
    <w:p w14:paraId="444EBE3A" w14:textId="77777777" w:rsidR="00C735A4" w:rsidRPr="00B8550F" w:rsidRDefault="00C735A4" w:rsidP="00472B71">
      <w:pPr>
        <w:widowControl w:val="0"/>
        <w:numPr>
          <w:ilvl w:val="12"/>
          <w:numId w:val="0"/>
        </w:numPr>
        <w:ind w:right="-2"/>
        <w:rPr>
          <w:szCs w:val="22"/>
        </w:rPr>
      </w:pPr>
    </w:p>
    <w:p w14:paraId="1BE486B9" w14:textId="77777777" w:rsidR="00C735A4" w:rsidRPr="00B8550F" w:rsidRDefault="00CD78D8" w:rsidP="00472B71">
      <w:pPr>
        <w:keepNext/>
        <w:widowControl w:val="0"/>
        <w:numPr>
          <w:ilvl w:val="12"/>
          <w:numId w:val="0"/>
        </w:numPr>
        <w:ind w:right="-2"/>
        <w:rPr>
          <w:bCs/>
          <w:i/>
          <w:iCs/>
          <w:szCs w:val="22"/>
          <w:u w:val="single"/>
        </w:rPr>
      </w:pPr>
      <w:r w:rsidRPr="00B8550F">
        <w:rPr>
          <w:i/>
          <w:szCs w:val="22"/>
          <w:u w:val="single"/>
        </w:rPr>
        <w:t>Insulto ir sisteminės embolijos profilaktika suaugusiems žmonėms, sergantiems NVPV, jeigu yra vienas arba daugiau rizikos veiksnių</w:t>
      </w:r>
    </w:p>
    <w:p w14:paraId="29111DE8" w14:textId="77777777" w:rsidR="00C735A4" w:rsidRPr="00B8550F" w:rsidRDefault="00C735A4" w:rsidP="00472B71">
      <w:pPr>
        <w:keepNext/>
        <w:widowControl w:val="0"/>
        <w:numPr>
          <w:ilvl w:val="12"/>
          <w:numId w:val="0"/>
        </w:numPr>
        <w:ind w:right="-2"/>
        <w:rPr>
          <w:szCs w:val="22"/>
        </w:rPr>
      </w:pPr>
    </w:p>
    <w:p w14:paraId="10B517B0" w14:textId="7FFF5E10" w:rsidR="00C735A4" w:rsidRPr="00B8550F" w:rsidRDefault="00CD78D8" w:rsidP="00472B71">
      <w:pPr>
        <w:widowControl w:val="0"/>
        <w:autoSpaceDE w:val="0"/>
        <w:autoSpaceDN w:val="0"/>
        <w:adjustRightInd w:val="0"/>
        <w:rPr>
          <w:szCs w:val="22"/>
        </w:rPr>
      </w:pPr>
      <w:r w:rsidRPr="00B8550F">
        <w:rPr>
          <w:szCs w:val="22"/>
        </w:rPr>
        <w:t>Klinikiniai duomenys apie dabigatrano eteksilato veiksmingumą buvo gauti atlikus daugiacentrį, daugianacionalinį, atsitiktinių imčių, paralelinių grupių ilgalaikio gydymo antikoaguliantais tyrimą (RE</w:t>
      </w:r>
      <w:r w:rsidRPr="00B8550F">
        <w:rPr>
          <w:szCs w:val="22"/>
        </w:rPr>
        <w:noBreakHyphen/>
        <w:t>LY tyrimą), kurio metu dviejų koduotų dabigatrano dozių (2 kartus per parą vartojamų 110 mg ir 150 mg dozių) poveikis prieširdžių virpėjimu sergantiems pacientams, kuriems buvo vidutinė arba didelė insulto ir sisteminės embolijos rizika, buvo lygintas su atviru būdu vartojamo varfarino poveikiu. Svarbiausias šio tyrimo tikslas buvo nustatyti, ar dabigatrano eteksilato poveikis nėra blogesnis už varfarino mažinant sudėtinės vertinamosios baigties, t. y. insulto ir sisteminės embolijos, pasireiškimo dažnį. Buvo analizuotas ir statistinis pranašumas.</w:t>
      </w:r>
    </w:p>
    <w:p w14:paraId="0E5A7C94" w14:textId="77777777" w:rsidR="00C735A4" w:rsidRPr="00B8550F" w:rsidRDefault="00C735A4" w:rsidP="00472B71">
      <w:pPr>
        <w:widowControl w:val="0"/>
        <w:autoSpaceDE w:val="0"/>
        <w:autoSpaceDN w:val="0"/>
        <w:adjustRightInd w:val="0"/>
        <w:rPr>
          <w:szCs w:val="22"/>
        </w:rPr>
      </w:pPr>
    </w:p>
    <w:p w14:paraId="4069F1BD" w14:textId="77777777" w:rsidR="00C735A4" w:rsidRPr="00B8550F" w:rsidRDefault="00CD78D8" w:rsidP="00472B71">
      <w:pPr>
        <w:widowControl w:val="0"/>
        <w:autoSpaceDE w:val="0"/>
        <w:autoSpaceDN w:val="0"/>
        <w:adjustRightInd w:val="0"/>
        <w:rPr>
          <w:szCs w:val="22"/>
        </w:rPr>
      </w:pPr>
      <w:r w:rsidRPr="00B8550F">
        <w:rPr>
          <w:szCs w:val="22"/>
        </w:rPr>
        <w:t>RE</w:t>
      </w:r>
      <w:r w:rsidRPr="00B8550F">
        <w:rPr>
          <w:szCs w:val="22"/>
        </w:rPr>
        <w:noBreakHyphen/>
        <w:t>LY tyrimui atsitiktinių imčių būdu iš viso buvo atrinkta 18 113 pacientų, kurių vidutinis amžius – 71,5 metų, vidutinis CHADS</w:t>
      </w:r>
      <w:r w:rsidRPr="00B8550F">
        <w:rPr>
          <w:szCs w:val="22"/>
          <w:vertAlign w:val="subscript"/>
        </w:rPr>
        <w:t>2</w:t>
      </w:r>
      <w:r w:rsidRPr="00B8550F">
        <w:rPr>
          <w:szCs w:val="22"/>
        </w:rPr>
        <w:t xml:space="preserve"> rodmuo – 2,1. 64 % tiriamųjų buvo vyrai, 70 % – europidai, 16 % – azijiečiai. Gydymui varfarinu atsitiktinių imčių būdu atrinktų tiriamųjų vidutinė procentinė laiko terapinėse ribose (angl. </w:t>
      </w:r>
      <w:r w:rsidRPr="00B8550F">
        <w:rPr>
          <w:i/>
          <w:iCs/>
          <w:szCs w:val="22"/>
        </w:rPr>
        <w:t>time in therapeutic range</w:t>
      </w:r>
      <w:r w:rsidRPr="00B8550F">
        <w:rPr>
          <w:szCs w:val="22"/>
        </w:rPr>
        <w:t>, TTR) (TNS 2</w:t>
      </w:r>
      <w:r w:rsidRPr="00B8550F">
        <w:rPr>
          <w:szCs w:val="22"/>
        </w:rPr>
        <w:noBreakHyphen/>
        <w:t>3) dalis buvo 64,4 % (TTR mediana 67 %).</w:t>
      </w:r>
    </w:p>
    <w:p w14:paraId="3B6BAD70" w14:textId="77777777" w:rsidR="00C735A4" w:rsidRPr="00B8550F" w:rsidRDefault="00C735A4" w:rsidP="00472B71">
      <w:pPr>
        <w:widowControl w:val="0"/>
        <w:autoSpaceDE w:val="0"/>
        <w:autoSpaceDN w:val="0"/>
        <w:adjustRightInd w:val="0"/>
        <w:rPr>
          <w:szCs w:val="22"/>
        </w:rPr>
      </w:pPr>
    </w:p>
    <w:p w14:paraId="2CE969FF" w14:textId="77777777" w:rsidR="00C735A4" w:rsidRPr="00B8550F" w:rsidRDefault="00CD78D8" w:rsidP="00472B71">
      <w:pPr>
        <w:pStyle w:val="Footer"/>
        <w:widowControl w:val="0"/>
        <w:tabs>
          <w:tab w:val="clear" w:pos="4153"/>
          <w:tab w:val="clear" w:pos="8306"/>
        </w:tabs>
        <w:rPr>
          <w:kern w:val="24"/>
          <w:szCs w:val="22"/>
        </w:rPr>
      </w:pPr>
      <w:r w:rsidRPr="00B8550F">
        <w:rPr>
          <w:szCs w:val="22"/>
        </w:rPr>
        <w:t>RE</w:t>
      </w:r>
      <w:r w:rsidRPr="00B8550F">
        <w:rPr>
          <w:szCs w:val="22"/>
        </w:rPr>
        <w:noBreakHyphen/>
        <w:t>LY tyrimas parodė, kad gydymas 2 kartus per parą vartojama 110 mg dabigatrano eteksilato doze, palyginti su gydymu varfarinu, nėra blogesnis insulto ir sisteminės embolijos profilaktikai prieširdžių virpėjimu sergantiems pacientams, kuriems IKH, bendro kraujavimo ir didžiojo kraujavimo rizika yra sumažėjusi. 2 kartus per parą vartojama 150 mg dozė, palyginti su varfarinu, reikšmingai sumažino išeminio ir hemoraginio insulto riziką, mirties dėl kraujagyslių sutrikimo, IKH ir bendro kraujavimo riziką. Vartojant šią dozę, didžiojo kraujavimo dažnis buvo panašus į dažnį varfarino vartojimo metu. Pacientams, vartojantiems 110 mg arba 150 mg dabigatrano eteksilato dozę 2 kartus per parą, miokardo infarkto dažnis buvo šiek tiek didesnis negu vartojantiems varfarino (atitinkamai rizikos santykis 1,29; p = 0,0929, ir rizikos santykis 1,27; p = 0,1240). Pagerinus TNS stebėjimą, stebėtas palankus dabigatrano eteksilato poveikis, palyginti su varfarino, mažėjo.</w:t>
      </w:r>
    </w:p>
    <w:p w14:paraId="119419FB" w14:textId="77777777" w:rsidR="00C735A4" w:rsidRPr="00B8550F" w:rsidRDefault="00C735A4" w:rsidP="00472B71">
      <w:pPr>
        <w:pStyle w:val="Footer"/>
        <w:widowControl w:val="0"/>
        <w:tabs>
          <w:tab w:val="clear" w:pos="4153"/>
          <w:tab w:val="clear" w:pos="8306"/>
        </w:tabs>
        <w:rPr>
          <w:kern w:val="24"/>
          <w:szCs w:val="22"/>
        </w:rPr>
      </w:pPr>
    </w:p>
    <w:p w14:paraId="79B56A74" w14:textId="77777777" w:rsidR="00C735A4" w:rsidRPr="00B8550F" w:rsidRDefault="00CD78D8" w:rsidP="00472B71">
      <w:pPr>
        <w:widowControl w:val="0"/>
        <w:autoSpaceDE w:val="0"/>
        <w:autoSpaceDN w:val="0"/>
        <w:adjustRightInd w:val="0"/>
        <w:rPr>
          <w:szCs w:val="22"/>
        </w:rPr>
      </w:pPr>
      <w:r w:rsidRPr="00B8550F">
        <w:rPr>
          <w:szCs w:val="22"/>
        </w:rPr>
        <w:t>22</w:t>
      </w:r>
      <w:r w:rsidRPr="00B8550F">
        <w:rPr>
          <w:szCs w:val="22"/>
        </w:rPr>
        <w:noBreakHyphen/>
        <w:t>24 lentelėse pateikti svarbiausi visos tirtos populiacijos rezultatai.</w:t>
      </w:r>
    </w:p>
    <w:p w14:paraId="3FC1CDCA" w14:textId="77777777" w:rsidR="00C735A4" w:rsidRPr="00B8550F" w:rsidRDefault="00C735A4" w:rsidP="00472B71">
      <w:pPr>
        <w:widowControl w:val="0"/>
        <w:autoSpaceDE w:val="0"/>
        <w:autoSpaceDN w:val="0"/>
        <w:adjustRightInd w:val="0"/>
        <w:rPr>
          <w:szCs w:val="22"/>
        </w:rPr>
      </w:pPr>
    </w:p>
    <w:p w14:paraId="3DD1E37C" w14:textId="77777777" w:rsidR="001D1BC6" w:rsidRDefault="001D1BC6">
      <w:pPr>
        <w:rPr>
          <w:b/>
          <w:szCs w:val="22"/>
        </w:rPr>
      </w:pPr>
      <w:r>
        <w:rPr>
          <w:b/>
          <w:szCs w:val="22"/>
        </w:rPr>
        <w:br w:type="page"/>
      </w:r>
    </w:p>
    <w:p w14:paraId="09009CB9" w14:textId="3F6C6E57" w:rsidR="00C735A4" w:rsidRPr="00B8550F" w:rsidRDefault="00CD78D8" w:rsidP="00472B71">
      <w:pPr>
        <w:keepNext/>
        <w:keepLines/>
        <w:widowControl w:val="0"/>
        <w:ind w:left="1134" w:hanging="1134"/>
        <w:rPr>
          <w:b/>
          <w:bCs/>
          <w:szCs w:val="22"/>
        </w:rPr>
      </w:pPr>
      <w:r w:rsidRPr="00B8550F">
        <w:rPr>
          <w:b/>
          <w:szCs w:val="22"/>
        </w:rPr>
        <w:lastRenderedPageBreak/>
        <w:t>22 lentelė.</w:t>
      </w:r>
      <w:r w:rsidRPr="00B8550F">
        <w:rPr>
          <w:b/>
          <w:szCs w:val="22"/>
        </w:rPr>
        <w:tab/>
        <w:t>Insulto ar sisteminės embolijos (pirminės vertinamosios baigties) pirmo pasireiškimo RE</w:t>
      </w:r>
      <w:r w:rsidRPr="00B8550F">
        <w:rPr>
          <w:b/>
          <w:szCs w:val="22"/>
        </w:rPr>
        <w:noBreakHyphen/>
        <w:t>LY tyrimo laikotarpiu analizė</w:t>
      </w:r>
    </w:p>
    <w:p w14:paraId="77890C9E"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159"/>
        <w:gridCol w:w="2282"/>
        <w:gridCol w:w="2294"/>
        <w:gridCol w:w="1325"/>
      </w:tblGrid>
      <w:tr w:rsidR="00C735A4" w:rsidRPr="00B8550F" w14:paraId="21C39FFD" w14:textId="77777777" w:rsidTr="00693333">
        <w:trPr>
          <w:trHeight w:val="509"/>
          <w:jc w:val="center"/>
        </w:trPr>
        <w:tc>
          <w:tcPr>
            <w:tcW w:w="1743" w:type="pct"/>
            <w:tcBorders>
              <w:top w:val="single" w:sz="4" w:space="0" w:color="auto"/>
              <w:bottom w:val="single" w:sz="4" w:space="0" w:color="auto"/>
              <w:right w:val="single" w:sz="4" w:space="0" w:color="auto"/>
            </w:tcBorders>
          </w:tcPr>
          <w:p w14:paraId="5FB5F811" w14:textId="77777777" w:rsidR="00C735A4" w:rsidRPr="00B8550F" w:rsidRDefault="00C735A4" w:rsidP="00472B71">
            <w:pPr>
              <w:keepNext/>
              <w:widowControl w:val="0"/>
              <w:autoSpaceDE w:val="0"/>
              <w:autoSpaceDN w:val="0"/>
              <w:adjustRightInd w:val="0"/>
              <w:rPr>
                <w:szCs w:val="22"/>
              </w:rPr>
            </w:pPr>
          </w:p>
        </w:tc>
        <w:tc>
          <w:tcPr>
            <w:tcW w:w="1259" w:type="pct"/>
            <w:tcBorders>
              <w:top w:val="single" w:sz="4" w:space="0" w:color="auto"/>
              <w:bottom w:val="single" w:sz="4" w:space="0" w:color="auto"/>
              <w:right w:val="single" w:sz="4" w:space="0" w:color="auto"/>
            </w:tcBorders>
          </w:tcPr>
          <w:p w14:paraId="15E26E1C" w14:textId="77777777" w:rsidR="00744F7F" w:rsidRPr="00B8550F" w:rsidRDefault="00CD78D8" w:rsidP="00472B71">
            <w:pPr>
              <w:keepNext/>
              <w:widowControl w:val="0"/>
              <w:jc w:val="center"/>
              <w:rPr>
                <w:szCs w:val="22"/>
              </w:rPr>
            </w:pPr>
            <w:r w:rsidRPr="00B8550F">
              <w:rPr>
                <w:szCs w:val="22"/>
              </w:rPr>
              <w:t>Dabigatranas eteksilatas</w:t>
            </w:r>
          </w:p>
          <w:p w14:paraId="62FA88F4" w14:textId="02C88880" w:rsidR="00C735A4" w:rsidRPr="00B8550F" w:rsidRDefault="00CD78D8" w:rsidP="00472B71">
            <w:pPr>
              <w:keepNext/>
              <w:widowControl w:val="0"/>
              <w:jc w:val="center"/>
              <w:rPr>
                <w:szCs w:val="22"/>
              </w:rPr>
            </w:pPr>
            <w:r w:rsidRPr="00B8550F">
              <w:rPr>
                <w:szCs w:val="22"/>
              </w:rPr>
              <w:t>110 mg du kartus per parą</w:t>
            </w:r>
          </w:p>
        </w:tc>
        <w:tc>
          <w:tcPr>
            <w:tcW w:w="1266" w:type="pct"/>
            <w:tcBorders>
              <w:top w:val="single" w:sz="4" w:space="0" w:color="auto"/>
              <w:left w:val="single" w:sz="4" w:space="0" w:color="auto"/>
              <w:bottom w:val="single" w:sz="4" w:space="0" w:color="auto"/>
              <w:right w:val="single" w:sz="4" w:space="0" w:color="auto"/>
            </w:tcBorders>
          </w:tcPr>
          <w:p w14:paraId="70804EC4" w14:textId="77777777" w:rsidR="00744F7F" w:rsidRPr="00B8550F" w:rsidRDefault="00CD78D8" w:rsidP="00472B71">
            <w:pPr>
              <w:keepNext/>
              <w:widowControl w:val="0"/>
              <w:jc w:val="center"/>
              <w:rPr>
                <w:szCs w:val="22"/>
              </w:rPr>
            </w:pPr>
            <w:r w:rsidRPr="00B8550F">
              <w:rPr>
                <w:szCs w:val="22"/>
              </w:rPr>
              <w:t>Dabigatranas eteksilatas</w:t>
            </w:r>
          </w:p>
          <w:p w14:paraId="4064DE3E" w14:textId="622938BE" w:rsidR="00C735A4" w:rsidRPr="00B8550F" w:rsidRDefault="00CD78D8" w:rsidP="00472B71">
            <w:pPr>
              <w:keepNext/>
              <w:widowControl w:val="0"/>
              <w:jc w:val="center"/>
              <w:rPr>
                <w:szCs w:val="22"/>
              </w:rPr>
            </w:pPr>
            <w:r w:rsidRPr="00B8550F">
              <w:rPr>
                <w:szCs w:val="22"/>
              </w:rPr>
              <w:t>150 mg 2 kartus per parą</w:t>
            </w:r>
          </w:p>
        </w:tc>
        <w:tc>
          <w:tcPr>
            <w:tcW w:w="731" w:type="pct"/>
            <w:tcBorders>
              <w:top w:val="single" w:sz="4" w:space="0" w:color="auto"/>
              <w:left w:val="single" w:sz="4" w:space="0" w:color="auto"/>
              <w:bottom w:val="single" w:sz="4" w:space="0" w:color="auto"/>
            </w:tcBorders>
          </w:tcPr>
          <w:p w14:paraId="66568F48" w14:textId="6272AB3D" w:rsidR="00C735A4" w:rsidRPr="00B8550F" w:rsidRDefault="00CD78D8" w:rsidP="002C1C5D">
            <w:pPr>
              <w:keepNext/>
              <w:widowControl w:val="0"/>
              <w:jc w:val="center"/>
              <w:rPr>
                <w:szCs w:val="22"/>
              </w:rPr>
            </w:pPr>
            <w:r w:rsidRPr="00B8550F">
              <w:rPr>
                <w:szCs w:val="22"/>
              </w:rPr>
              <w:t>Varfarinas</w:t>
            </w:r>
          </w:p>
        </w:tc>
      </w:tr>
      <w:tr w:rsidR="00C735A4" w:rsidRPr="00B8550F" w14:paraId="12935FDB" w14:textId="77777777" w:rsidTr="00693333">
        <w:trPr>
          <w:trHeight w:val="317"/>
          <w:jc w:val="center"/>
        </w:trPr>
        <w:tc>
          <w:tcPr>
            <w:tcW w:w="1743" w:type="pct"/>
            <w:tcBorders>
              <w:top w:val="single" w:sz="4" w:space="0" w:color="auto"/>
              <w:bottom w:val="single" w:sz="4" w:space="0" w:color="auto"/>
              <w:right w:val="single" w:sz="4" w:space="0" w:color="auto"/>
            </w:tcBorders>
          </w:tcPr>
          <w:p w14:paraId="68DD76CA"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1259" w:type="pct"/>
            <w:tcBorders>
              <w:top w:val="single" w:sz="4" w:space="0" w:color="auto"/>
              <w:bottom w:val="single" w:sz="4" w:space="0" w:color="auto"/>
              <w:right w:val="single" w:sz="4" w:space="0" w:color="auto"/>
            </w:tcBorders>
          </w:tcPr>
          <w:p w14:paraId="132300F9"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1266" w:type="pct"/>
            <w:tcBorders>
              <w:top w:val="single" w:sz="4" w:space="0" w:color="auto"/>
              <w:left w:val="single" w:sz="4" w:space="0" w:color="auto"/>
              <w:bottom w:val="single" w:sz="4" w:space="0" w:color="auto"/>
              <w:right w:val="single" w:sz="4" w:space="0" w:color="auto"/>
            </w:tcBorders>
          </w:tcPr>
          <w:p w14:paraId="40E8FEEA"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731" w:type="pct"/>
            <w:tcBorders>
              <w:top w:val="single" w:sz="4" w:space="0" w:color="auto"/>
              <w:left w:val="single" w:sz="4" w:space="0" w:color="auto"/>
              <w:bottom w:val="single" w:sz="4" w:space="0" w:color="auto"/>
            </w:tcBorders>
          </w:tcPr>
          <w:p w14:paraId="45882229"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2EAA0AB4" w14:textId="77777777" w:rsidTr="00693333">
        <w:trPr>
          <w:jc w:val="center"/>
        </w:trPr>
        <w:tc>
          <w:tcPr>
            <w:tcW w:w="1743" w:type="pct"/>
            <w:tcBorders>
              <w:top w:val="single" w:sz="4" w:space="0" w:color="auto"/>
              <w:bottom w:val="single" w:sz="4" w:space="0" w:color="auto"/>
              <w:right w:val="single" w:sz="4" w:space="0" w:color="auto"/>
            </w:tcBorders>
          </w:tcPr>
          <w:p w14:paraId="3AD109AF" w14:textId="77777777" w:rsidR="00C735A4" w:rsidRPr="00B8550F" w:rsidRDefault="00CD78D8" w:rsidP="00472B71">
            <w:pPr>
              <w:widowControl w:val="0"/>
              <w:autoSpaceDE w:val="0"/>
              <w:autoSpaceDN w:val="0"/>
              <w:adjustRightInd w:val="0"/>
              <w:rPr>
                <w:szCs w:val="22"/>
              </w:rPr>
            </w:pPr>
            <w:r w:rsidRPr="00B8550F">
              <w:rPr>
                <w:szCs w:val="22"/>
              </w:rPr>
              <w:t>Insultas ir (arba) sisteminė embolija</w:t>
            </w:r>
          </w:p>
        </w:tc>
        <w:tc>
          <w:tcPr>
            <w:tcW w:w="1259" w:type="pct"/>
            <w:tcBorders>
              <w:top w:val="single" w:sz="4" w:space="0" w:color="auto"/>
              <w:bottom w:val="single" w:sz="4" w:space="0" w:color="auto"/>
              <w:right w:val="single" w:sz="4" w:space="0" w:color="auto"/>
            </w:tcBorders>
          </w:tcPr>
          <w:p w14:paraId="006D501A" w14:textId="77777777" w:rsidR="00C735A4" w:rsidRPr="00B8550F" w:rsidRDefault="00C735A4" w:rsidP="00472B71">
            <w:pPr>
              <w:widowControl w:val="0"/>
              <w:autoSpaceDE w:val="0"/>
              <w:autoSpaceDN w:val="0"/>
              <w:adjustRightInd w:val="0"/>
              <w:jc w:val="center"/>
              <w:rPr>
                <w:szCs w:val="22"/>
              </w:rPr>
            </w:pPr>
          </w:p>
        </w:tc>
        <w:tc>
          <w:tcPr>
            <w:tcW w:w="1266" w:type="pct"/>
            <w:tcBorders>
              <w:top w:val="single" w:sz="4" w:space="0" w:color="auto"/>
              <w:left w:val="single" w:sz="4" w:space="0" w:color="auto"/>
              <w:bottom w:val="single" w:sz="4" w:space="0" w:color="auto"/>
              <w:right w:val="single" w:sz="4" w:space="0" w:color="auto"/>
            </w:tcBorders>
          </w:tcPr>
          <w:p w14:paraId="7CA69A88" w14:textId="77777777" w:rsidR="00C735A4" w:rsidRPr="00B8550F" w:rsidRDefault="00C735A4" w:rsidP="00472B71">
            <w:pPr>
              <w:widowControl w:val="0"/>
              <w:autoSpaceDE w:val="0"/>
              <w:autoSpaceDN w:val="0"/>
              <w:adjustRightInd w:val="0"/>
              <w:jc w:val="center"/>
              <w:rPr>
                <w:szCs w:val="22"/>
              </w:rPr>
            </w:pPr>
          </w:p>
        </w:tc>
        <w:tc>
          <w:tcPr>
            <w:tcW w:w="731" w:type="pct"/>
            <w:tcBorders>
              <w:top w:val="single" w:sz="4" w:space="0" w:color="auto"/>
              <w:left w:val="single" w:sz="4" w:space="0" w:color="auto"/>
              <w:bottom w:val="single" w:sz="4" w:space="0" w:color="auto"/>
            </w:tcBorders>
          </w:tcPr>
          <w:p w14:paraId="1E83503E" w14:textId="77777777" w:rsidR="00C735A4" w:rsidRPr="00B8550F" w:rsidRDefault="00C735A4" w:rsidP="00472B71">
            <w:pPr>
              <w:widowControl w:val="0"/>
              <w:autoSpaceDE w:val="0"/>
              <w:autoSpaceDN w:val="0"/>
              <w:adjustRightInd w:val="0"/>
              <w:jc w:val="center"/>
              <w:rPr>
                <w:szCs w:val="22"/>
              </w:rPr>
            </w:pPr>
          </w:p>
        </w:tc>
      </w:tr>
      <w:tr w:rsidR="00C735A4" w:rsidRPr="00B8550F" w14:paraId="057F6B20" w14:textId="77777777" w:rsidTr="00693333">
        <w:trPr>
          <w:jc w:val="center"/>
        </w:trPr>
        <w:tc>
          <w:tcPr>
            <w:tcW w:w="1743" w:type="pct"/>
            <w:tcBorders>
              <w:top w:val="single" w:sz="4" w:space="0" w:color="auto"/>
              <w:bottom w:val="single" w:sz="4" w:space="0" w:color="auto"/>
              <w:right w:val="single" w:sz="4" w:space="0" w:color="auto"/>
            </w:tcBorders>
          </w:tcPr>
          <w:p w14:paraId="4C696D5D" w14:textId="77777777" w:rsidR="00C735A4" w:rsidRPr="00B8550F" w:rsidRDefault="00CD78D8" w:rsidP="00472B71">
            <w:pPr>
              <w:widowControl w:val="0"/>
              <w:autoSpaceDE w:val="0"/>
              <w:autoSpaceDN w:val="0"/>
              <w:adjustRightInd w:val="0"/>
              <w:ind w:left="567"/>
              <w:rPr>
                <w:szCs w:val="22"/>
              </w:rPr>
            </w:pPr>
            <w:r w:rsidRPr="00B8550F">
              <w:rPr>
                <w:szCs w:val="22"/>
              </w:rPr>
              <w:t>Reiškinių dažnis (%)</w:t>
            </w:r>
          </w:p>
        </w:tc>
        <w:tc>
          <w:tcPr>
            <w:tcW w:w="1259" w:type="pct"/>
            <w:tcBorders>
              <w:top w:val="single" w:sz="4" w:space="0" w:color="auto"/>
              <w:bottom w:val="single" w:sz="4" w:space="0" w:color="auto"/>
              <w:right w:val="single" w:sz="4" w:space="0" w:color="auto"/>
            </w:tcBorders>
          </w:tcPr>
          <w:p w14:paraId="039557B0" w14:textId="77777777" w:rsidR="00C735A4" w:rsidRPr="00B8550F" w:rsidRDefault="00CD78D8" w:rsidP="00472B71">
            <w:pPr>
              <w:widowControl w:val="0"/>
              <w:autoSpaceDE w:val="0"/>
              <w:autoSpaceDN w:val="0"/>
              <w:adjustRightInd w:val="0"/>
              <w:jc w:val="center"/>
              <w:rPr>
                <w:szCs w:val="22"/>
              </w:rPr>
            </w:pPr>
            <w:r w:rsidRPr="00B8550F">
              <w:rPr>
                <w:szCs w:val="22"/>
              </w:rPr>
              <w:t>183 (1,54)</w:t>
            </w:r>
          </w:p>
        </w:tc>
        <w:tc>
          <w:tcPr>
            <w:tcW w:w="1266" w:type="pct"/>
            <w:tcBorders>
              <w:top w:val="single" w:sz="4" w:space="0" w:color="auto"/>
              <w:left w:val="single" w:sz="4" w:space="0" w:color="auto"/>
              <w:bottom w:val="single" w:sz="4" w:space="0" w:color="auto"/>
              <w:right w:val="single" w:sz="4" w:space="0" w:color="auto"/>
            </w:tcBorders>
          </w:tcPr>
          <w:p w14:paraId="1351B8AE" w14:textId="77777777" w:rsidR="00C735A4" w:rsidRPr="00B8550F" w:rsidRDefault="00CD78D8" w:rsidP="00472B71">
            <w:pPr>
              <w:widowControl w:val="0"/>
              <w:autoSpaceDE w:val="0"/>
              <w:autoSpaceDN w:val="0"/>
              <w:adjustRightInd w:val="0"/>
              <w:jc w:val="center"/>
              <w:rPr>
                <w:szCs w:val="22"/>
              </w:rPr>
            </w:pPr>
            <w:r w:rsidRPr="00B8550F">
              <w:rPr>
                <w:szCs w:val="22"/>
              </w:rPr>
              <w:t>135 (1,12)</w:t>
            </w:r>
          </w:p>
        </w:tc>
        <w:tc>
          <w:tcPr>
            <w:tcW w:w="731" w:type="pct"/>
            <w:tcBorders>
              <w:top w:val="single" w:sz="4" w:space="0" w:color="auto"/>
              <w:left w:val="single" w:sz="4" w:space="0" w:color="auto"/>
              <w:bottom w:val="single" w:sz="4" w:space="0" w:color="auto"/>
            </w:tcBorders>
          </w:tcPr>
          <w:p w14:paraId="4126B876" w14:textId="77777777" w:rsidR="00C735A4" w:rsidRPr="00B8550F" w:rsidRDefault="00CD78D8" w:rsidP="00472B71">
            <w:pPr>
              <w:widowControl w:val="0"/>
              <w:autoSpaceDE w:val="0"/>
              <w:autoSpaceDN w:val="0"/>
              <w:adjustRightInd w:val="0"/>
              <w:jc w:val="center"/>
              <w:rPr>
                <w:szCs w:val="22"/>
              </w:rPr>
            </w:pPr>
            <w:r w:rsidRPr="00B8550F">
              <w:rPr>
                <w:szCs w:val="22"/>
              </w:rPr>
              <w:t>203 (1,72)</w:t>
            </w:r>
          </w:p>
        </w:tc>
      </w:tr>
      <w:tr w:rsidR="00C735A4" w:rsidRPr="00B8550F" w14:paraId="11CAAF80" w14:textId="77777777" w:rsidTr="00693333">
        <w:trPr>
          <w:jc w:val="center"/>
        </w:trPr>
        <w:tc>
          <w:tcPr>
            <w:tcW w:w="1743" w:type="pct"/>
            <w:tcBorders>
              <w:top w:val="single" w:sz="4" w:space="0" w:color="auto"/>
              <w:bottom w:val="single" w:sz="4" w:space="0" w:color="auto"/>
              <w:right w:val="single" w:sz="4" w:space="0" w:color="auto"/>
            </w:tcBorders>
          </w:tcPr>
          <w:p w14:paraId="043D5F74" w14:textId="77777777" w:rsidR="00C735A4" w:rsidRPr="00B8550F" w:rsidRDefault="00CD78D8" w:rsidP="00472B71">
            <w:pPr>
              <w:widowControl w:val="0"/>
              <w:autoSpaceDE w:val="0"/>
              <w:autoSpaceDN w:val="0"/>
              <w:adjustRightInd w:val="0"/>
              <w:ind w:left="567"/>
              <w:rPr>
                <w:szCs w:val="22"/>
              </w:rPr>
            </w:pPr>
            <w:r w:rsidRPr="00B8550F">
              <w:rPr>
                <w:szCs w:val="22"/>
              </w:rPr>
              <w:t>Rizikos santykis, palyginti su varfarino (95 % PI)</w:t>
            </w:r>
          </w:p>
        </w:tc>
        <w:tc>
          <w:tcPr>
            <w:tcW w:w="1259" w:type="pct"/>
            <w:tcBorders>
              <w:top w:val="single" w:sz="4" w:space="0" w:color="auto"/>
              <w:bottom w:val="single" w:sz="4" w:space="0" w:color="auto"/>
              <w:right w:val="single" w:sz="4" w:space="0" w:color="auto"/>
            </w:tcBorders>
          </w:tcPr>
          <w:p w14:paraId="70D61351" w14:textId="64202850" w:rsidR="00C735A4" w:rsidRPr="00B8550F" w:rsidRDefault="00CD78D8" w:rsidP="002C1C5D">
            <w:pPr>
              <w:widowControl w:val="0"/>
              <w:autoSpaceDE w:val="0"/>
              <w:autoSpaceDN w:val="0"/>
              <w:adjustRightInd w:val="0"/>
              <w:jc w:val="center"/>
              <w:rPr>
                <w:szCs w:val="22"/>
              </w:rPr>
            </w:pPr>
            <w:r w:rsidRPr="00B8550F">
              <w:rPr>
                <w:szCs w:val="22"/>
              </w:rPr>
              <w:t>0,89 (0,73, 1,09)</w:t>
            </w:r>
          </w:p>
        </w:tc>
        <w:tc>
          <w:tcPr>
            <w:tcW w:w="1266" w:type="pct"/>
            <w:tcBorders>
              <w:top w:val="single" w:sz="4" w:space="0" w:color="auto"/>
              <w:left w:val="single" w:sz="4" w:space="0" w:color="auto"/>
              <w:bottom w:val="single" w:sz="4" w:space="0" w:color="auto"/>
              <w:right w:val="single" w:sz="4" w:space="0" w:color="auto"/>
            </w:tcBorders>
          </w:tcPr>
          <w:p w14:paraId="7ED9BCB6" w14:textId="40B76725" w:rsidR="00C735A4" w:rsidRPr="00B8550F" w:rsidRDefault="00CD78D8" w:rsidP="002C1C5D">
            <w:pPr>
              <w:widowControl w:val="0"/>
              <w:autoSpaceDE w:val="0"/>
              <w:autoSpaceDN w:val="0"/>
              <w:adjustRightInd w:val="0"/>
              <w:jc w:val="center"/>
              <w:rPr>
                <w:szCs w:val="22"/>
              </w:rPr>
            </w:pPr>
            <w:r w:rsidRPr="00B8550F">
              <w:rPr>
                <w:szCs w:val="22"/>
              </w:rPr>
              <w:t>0,65 (0,52, 0,81)</w:t>
            </w:r>
          </w:p>
        </w:tc>
        <w:tc>
          <w:tcPr>
            <w:tcW w:w="731" w:type="pct"/>
            <w:tcBorders>
              <w:top w:val="single" w:sz="4" w:space="0" w:color="auto"/>
              <w:left w:val="single" w:sz="4" w:space="0" w:color="auto"/>
              <w:bottom w:val="single" w:sz="4" w:space="0" w:color="auto"/>
            </w:tcBorders>
          </w:tcPr>
          <w:p w14:paraId="02299F23" w14:textId="77777777" w:rsidR="00C735A4" w:rsidRPr="00B8550F" w:rsidRDefault="00C735A4" w:rsidP="00472B71">
            <w:pPr>
              <w:widowControl w:val="0"/>
              <w:autoSpaceDE w:val="0"/>
              <w:autoSpaceDN w:val="0"/>
              <w:adjustRightInd w:val="0"/>
              <w:jc w:val="center"/>
              <w:rPr>
                <w:szCs w:val="22"/>
              </w:rPr>
            </w:pPr>
          </w:p>
        </w:tc>
      </w:tr>
      <w:tr w:rsidR="00C735A4" w:rsidRPr="00B8550F" w14:paraId="418C00BA" w14:textId="77777777" w:rsidTr="00693333">
        <w:trPr>
          <w:jc w:val="center"/>
        </w:trPr>
        <w:tc>
          <w:tcPr>
            <w:tcW w:w="1743" w:type="pct"/>
            <w:tcBorders>
              <w:top w:val="single" w:sz="4" w:space="0" w:color="auto"/>
              <w:bottom w:val="single" w:sz="4" w:space="0" w:color="auto"/>
              <w:right w:val="single" w:sz="4" w:space="0" w:color="auto"/>
            </w:tcBorders>
          </w:tcPr>
          <w:p w14:paraId="27BB744E" w14:textId="77777777" w:rsidR="00C735A4" w:rsidRPr="00B8550F" w:rsidRDefault="00CD78D8" w:rsidP="00472B71">
            <w:pPr>
              <w:widowControl w:val="0"/>
              <w:autoSpaceDE w:val="0"/>
              <w:autoSpaceDN w:val="0"/>
              <w:adjustRightInd w:val="0"/>
              <w:ind w:left="567"/>
              <w:rPr>
                <w:szCs w:val="22"/>
              </w:rPr>
            </w:pPr>
            <w:r w:rsidRPr="00B8550F">
              <w:rPr>
                <w:szCs w:val="22"/>
              </w:rPr>
              <w:t>p reikšmė pranašumui</w:t>
            </w:r>
          </w:p>
        </w:tc>
        <w:tc>
          <w:tcPr>
            <w:tcW w:w="1259" w:type="pct"/>
            <w:tcBorders>
              <w:top w:val="single" w:sz="4" w:space="0" w:color="auto"/>
              <w:bottom w:val="single" w:sz="4" w:space="0" w:color="auto"/>
              <w:right w:val="single" w:sz="4" w:space="0" w:color="auto"/>
            </w:tcBorders>
          </w:tcPr>
          <w:p w14:paraId="5D69A4A8" w14:textId="77777777" w:rsidR="00C735A4" w:rsidRPr="00B8550F" w:rsidRDefault="00CD78D8" w:rsidP="00472B71">
            <w:pPr>
              <w:widowControl w:val="0"/>
              <w:autoSpaceDE w:val="0"/>
              <w:autoSpaceDN w:val="0"/>
              <w:adjustRightInd w:val="0"/>
              <w:jc w:val="center"/>
              <w:rPr>
                <w:szCs w:val="22"/>
              </w:rPr>
            </w:pPr>
            <w:r w:rsidRPr="00B8550F">
              <w:rPr>
                <w:szCs w:val="22"/>
              </w:rPr>
              <w:t>p = 0,2721</w:t>
            </w:r>
          </w:p>
        </w:tc>
        <w:tc>
          <w:tcPr>
            <w:tcW w:w="1266" w:type="pct"/>
            <w:tcBorders>
              <w:top w:val="single" w:sz="4" w:space="0" w:color="auto"/>
              <w:left w:val="single" w:sz="4" w:space="0" w:color="auto"/>
              <w:bottom w:val="single" w:sz="4" w:space="0" w:color="auto"/>
              <w:right w:val="single" w:sz="4" w:space="0" w:color="auto"/>
            </w:tcBorders>
          </w:tcPr>
          <w:p w14:paraId="38DEB672" w14:textId="77777777" w:rsidR="00C735A4" w:rsidRPr="00B8550F" w:rsidRDefault="00CD78D8" w:rsidP="00472B71">
            <w:pPr>
              <w:widowControl w:val="0"/>
              <w:autoSpaceDE w:val="0"/>
              <w:autoSpaceDN w:val="0"/>
              <w:adjustRightInd w:val="0"/>
              <w:jc w:val="center"/>
              <w:rPr>
                <w:szCs w:val="22"/>
              </w:rPr>
            </w:pPr>
            <w:r w:rsidRPr="00B8550F">
              <w:rPr>
                <w:szCs w:val="22"/>
              </w:rPr>
              <w:t>p = 0,0001</w:t>
            </w:r>
          </w:p>
        </w:tc>
        <w:tc>
          <w:tcPr>
            <w:tcW w:w="731" w:type="pct"/>
            <w:tcBorders>
              <w:top w:val="single" w:sz="4" w:space="0" w:color="auto"/>
              <w:left w:val="single" w:sz="4" w:space="0" w:color="auto"/>
              <w:bottom w:val="single" w:sz="4" w:space="0" w:color="auto"/>
            </w:tcBorders>
          </w:tcPr>
          <w:p w14:paraId="5309FF17" w14:textId="77777777" w:rsidR="00C735A4" w:rsidRPr="00B8550F" w:rsidRDefault="00C735A4" w:rsidP="00472B71">
            <w:pPr>
              <w:widowControl w:val="0"/>
              <w:autoSpaceDE w:val="0"/>
              <w:autoSpaceDN w:val="0"/>
              <w:adjustRightInd w:val="0"/>
              <w:jc w:val="center"/>
              <w:rPr>
                <w:szCs w:val="22"/>
              </w:rPr>
            </w:pPr>
          </w:p>
        </w:tc>
      </w:tr>
    </w:tbl>
    <w:p w14:paraId="3304C493" w14:textId="77777777" w:rsidR="00C735A4" w:rsidRPr="00B8550F" w:rsidRDefault="00CD78D8" w:rsidP="00472B71">
      <w:pPr>
        <w:widowControl w:val="0"/>
        <w:rPr>
          <w:szCs w:val="22"/>
        </w:rPr>
      </w:pPr>
      <w:r w:rsidRPr="00B8550F">
        <w:rPr>
          <w:szCs w:val="22"/>
        </w:rPr>
        <w:t>% reiškia metinį reiškinio dažnį</w:t>
      </w:r>
    </w:p>
    <w:p w14:paraId="58F60F8C" w14:textId="77777777" w:rsidR="00C735A4" w:rsidRPr="00B8550F" w:rsidRDefault="00C735A4" w:rsidP="00472B71">
      <w:pPr>
        <w:widowControl w:val="0"/>
        <w:rPr>
          <w:szCs w:val="22"/>
        </w:rPr>
      </w:pPr>
    </w:p>
    <w:p w14:paraId="72BF4705" w14:textId="77777777" w:rsidR="00C735A4" w:rsidRPr="00B8550F" w:rsidRDefault="00CD78D8" w:rsidP="00472B71">
      <w:pPr>
        <w:keepNext/>
        <w:keepLines/>
        <w:widowControl w:val="0"/>
        <w:ind w:left="1134" w:hanging="1134"/>
        <w:rPr>
          <w:b/>
          <w:bCs/>
          <w:szCs w:val="22"/>
        </w:rPr>
      </w:pPr>
      <w:r w:rsidRPr="00B8550F">
        <w:rPr>
          <w:b/>
          <w:szCs w:val="22"/>
        </w:rPr>
        <w:t>23 lentelė.</w:t>
      </w:r>
      <w:r w:rsidRPr="00B8550F">
        <w:rPr>
          <w:b/>
          <w:szCs w:val="22"/>
        </w:rPr>
        <w:tab/>
        <w:t>Išeminio ar hemoraginio insulto pirmo pasireiškimo RE</w:t>
      </w:r>
      <w:r w:rsidRPr="00B8550F">
        <w:rPr>
          <w:b/>
          <w:szCs w:val="22"/>
        </w:rPr>
        <w:noBreakHyphen/>
        <w:t>LY tyrimo laikotarpiu analizė</w:t>
      </w:r>
    </w:p>
    <w:p w14:paraId="2F1490DD" w14:textId="77777777" w:rsidR="00C735A4" w:rsidRPr="00B8550F" w:rsidRDefault="00C735A4" w:rsidP="00472B71">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82"/>
        <w:gridCol w:w="2452"/>
        <w:gridCol w:w="2337"/>
        <w:gridCol w:w="1489"/>
      </w:tblGrid>
      <w:tr w:rsidR="00C735A4" w:rsidRPr="00B8550F" w14:paraId="61A78EB4" w14:textId="77777777" w:rsidTr="009B784A">
        <w:trPr>
          <w:jc w:val="center"/>
        </w:trPr>
        <w:tc>
          <w:tcPr>
            <w:tcW w:w="1535" w:type="pct"/>
            <w:tcBorders>
              <w:top w:val="single" w:sz="4" w:space="0" w:color="auto"/>
              <w:bottom w:val="single" w:sz="4" w:space="0" w:color="auto"/>
              <w:right w:val="single" w:sz="4" w:space="0" w:color="auto"/>
            </w:tcBorders>
          </w:tcPr>
          <w:p w14:paraId="4306467A" w14:textId="77777777" w:rsidR="00C735A4" w:rsidRPr="00B8550F" w:rsidRDefault="00C735A4" w:rsidP="00472B71">
            <w:pPr>
              <w:keepNext/>
              <w:widowControl w:val="0"/>
              <w:autoSpaceDE w:val="0"/>
              <w:autoSpaceDN w:val="0"/>
              <w:adjustRightInd w:val="0"/>
              <w:rPr>
                <w:szCs w:val="22"/>
              </w:rPr>
            </w:pPr>
          </w:p>
        </w:tc>
        <w:tc>
          <w:tcPr>
            <w:tcW w:w="1353" w:type="pct"/>
            <w:tcBorders>
              <w:top w:val="single" w:sz="4" w:space="0" w:color="auto"/>
              <w:bottom w:val="single" w:sz="4" w:space="0" w:color="auto"/>
              <w:right w:val="single" w:sz="4" w:space="0" w:color="auto"/>
            </w:tcBorders>
          </w:tcPr>
          <w:p w14:paraId="5022F760" w14:textId="56FCC75D" w:rsidR="002C1C5D"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62CA8824" w14:textId="7DEEE061" w:rsidR="00C735A4" w:rsidRPr="00B8550F" w:rsidRDefault="00CD78D8" w:rsidP="00472B71">
            <w:pPr>
              <w:keepNext/>
              <w:widowControl w:val="0"/>
              <w:autoSpaceDE w:val="0"/>
              <w:autoSpaceDN w:val="0"/>
              <w:adjustRightInd w:val="0"/>
              <w:jc w:val="center"/>
              <w:rPr>
                <w:szCs w:val="22"/>
              </w:rPr>
            </w:pPr>
            <w:r w:rsidRPr="00B8550F">
              <w:rPr>
                <w:szCs w:val="22"/>
              </w:rPr>
              <w:t>110 mg du kartus per parą</w:t>
            </w:r>
          </w:p>
        </w:tc>
        <w:tc>
          <w:tcPr>
            <w:tcW w:w="1290" w:type="pct"/>
            <w:tcBorders>
              <w:top w:val="single" w:sz="4" w:space="0" w:color="auto"/>
              <w:left w:val="single" w:sz="4" w:space="0" w:color="auto"/>
              <w:bottom w:val="single" w:sz="4" w:space="0" w:color="auto"/>
              <w:right w:val="single" w:sz="4" w:space="0" w:color="auto"/>
            </w:tcBorders>
          </w:tcPr>
          <w:p w14:paraId="0A7C8359" w14:textId="3A791B38" w:rsidR="002C1C5D"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0ED5B468" w14:textId="1EE67754" w:rsidR="00C735A4" w:rsidRPr="00B8550F" w:rsidRDefault="00CD78D8" w:rsidP="00472B71">
            <w:pPr>
              <w:keepNext/>
              <w:widowControl w:val="0"/>
              <w:autoSpaceDE w:val="0"/>
              <w:autoSpaceDN w:val="0"/>
              <w:adjustRightInd w:val="0"/>
              <w:jc w:val="center"/>
              <w:rPr>
                <w:szCs w:val="22"/>
              </w:rPr>
            </w:pPr>
            <w:r w:rsidRPr="00B8550F">
              <w:rPr>
                <w:szCs w:val="22"/>
              </w:rPr>
              <w:t>150 mg 2 kartus per parą</w:t>
            </w:r>
          </w:p>
        </w:tc>
        <w:tc>
          <w:tcPr>
            <w:tcW w:w="823" w:type="pct"/>
            <w:tcBorders>
              <w:top w:val="single" w:sz="4" w:space="0" w:color="auto"/>
              <w:left w:val="single" w:sz="4" w:space="0" w:color="auto"/>
              <w:bottom w:val="single" w:sz="4" w:space="0" w:color="auto"/>
            </w:tcBorders>
          </w:tcPr>
          <w:p w14:paraId="3776BFC4" w14:textId="5316046A" w:rsidR="00C735A4" w:rsidRPr="00B8550F" w:rsidRDefault="00CD78D8" w:rsidP="00472B71">
            <w:pPr>
              <w:keepNext/>
              <w:widowControl w:val="0"/>
              <w:autoSpaceDE w:val="0"/>
              <w:autoSpaceDN w:val="0"/>
              <w:adjustRightInd w:val="0"/>
              <w:jc w:val="center"/>
              <w:rPr>
                <w:szCs w:val="22"/>
              </w:rPr>
            </w:pPr>
            <w:r w:rsidRPr="00B8550F">
              <w:rPr>
                <w:szCs w:val="22"/>
              </w:rPr>
              <w:t>Varfarinas</w:t>
            </w:r>
          </w:p>
        </w:tc>
      </w:tr>
      <w:tr w:rsidR="00C735A4" w:rsidRPr="00B8550F" w14:paraId="4DC563BB" w14:textId="77777777" w:rsidTr="009B784A">
        <w:trPr>
          <w:jc w:val="center"/>
        </w:trPr>
        <w:tc>
          <w:tcPr>
            <w:tcW w:w="1535" w:type="pct"/>
            <w:tcBorders>
              <w:top w:val="single" w:sz="4" w:space="0" w:color="auto"/>
              <w:bottom w:val="single" w:sz="4" w:space="0" w:color="auto"/>
              <w:right w:val="single" w:sz="4" w:space="0" w:color="auto"/>
            </w:tcBorders>
          </w:tcPr>
          <w:p w14:paraId="741A7AAF"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1353" w:type="pct"/>
            <w:tcBorders>
              <w:top w:val="single" w:sz="4" w:space="0" w:color="auto"/>
              <w:bottom w:val="single" w:sz="4" w:space="0" w:color="auto"/>
              <w:right w:val="single" w:sz="4" w:space="0" w:color="auto"/>
            </w:tcBorders>
          </w:tcPr>
          <w:p w14:paraId="36E18FF9"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1290" w:type="pct"/>
            <w:tcBorders>
              <w:top w:val="single" w:sz="4" w:space="0" w:color="auto"/>
              <w:left w:val="single" w:sz="4" w:space="0" w:color="auto"/>
              <w:bottom w:val="single" w:sz="4" w:space="0" w:color="auto"/>
              <w:right w:val="single" w:sz="4" w:space="0" w:color="auto"/>
            </w:tcBorders>
          </w:tcPr>
          <w:p w14:paraId="065D1BCD"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823" w:type="pct"/>
            <w:tcBorders>
              <w:top w:val="single" w:sz="4" w:space="0" w:color="auto"/>
              <w:left w:val="single" w:sz="4" w:space="0" w:color="auto"/>
              <w:bottom w:val="single" w:sz="4" w:space="0" w:color="auto"/>
            </w:tcBorders>
          </w:tcPr>
          <w:p w14:paraId="3D0040DE"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1064862E" w14:textId="77777777" w:rsidTr="009B784A">
        <w:trPr>
          <w:jc w:val="center"/>
        </w:trPr>
        <w:tc>
          <w:tcPr>
            <w:tcW w:w="1535" w:type="pct"/>
            <w:tcBorders>
              <w:top w:val="single" w:sz="4" w:space="0" w:color="auto"/>
              <w:bottom w:val="single" w:sz="4" w:space="0" w:color="auto"/>
              <w:right w:val="single" w:sz="4" w:space="0" w:color="auto"/>
            </w:tcBorders>
          </w:tcPr>
          <w:p w14:paraId="288FEA08" w14:textId="77777777" w:rsidR="00C735A4" w:rsidRPr="00B8550F" w:rsidRDefault="00CD78D8" w:rsidP="00472B71">
            <w:pPr>
              <w:keepNext/>
              <w:widowControl w:val="0"/>
              <w:autoSpaceDE w:val="0"/>
              <w:autoSpaceDN w:val="0"/>
              <w:adjustRightInd w:val="0"/>
              <w:rPr>
                <w:szCs w:val="22"/>
              </w:rPr>
            </w:pPr>
            <w:r w:rsidRPr="00B8550F">
              <w:rPr>
                <w:szCs w:val="22"/>
              </w:rPr>
              <w:t>Insultas</w:t>
            </w:r>
          </w:p>
        </w:tc>
        <w:tc>
          <w:tcPr>
            <w:tcW w:w="1353" w:type="pct"/>
            <w:tcBorders>
              <w:top w:val="single" w:sz="4" w:space="0" w:color="auto"/>
              <w:bottom w:val="single" w:sz="4" w:space="0" w:color="auto"/>
              <w:right w:val="single" w:sz="4" w:space="0" w:color="auto"/>
            </w:tcBorders>
          </w:tcPr>
          <w:p w14:paraId="3411FA5E" w14:textId="77777777" w:rsidR="00C735A4" w:rsidRPr="00B8550F" w:rsidRDefault="00C735A4" w:rsidP="00472B71">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30BEAA3D" w14:textId="77777777" w:rsidR="00C735A4" w:rsidRPr="00B8550F" w:rsidRDefault="00C735A4" w:rsidP="00472B71">
            <w:pPr>
              <w:keepNext/>
              <w:widowControl w:val="0"/>
              <w:autoSpaceDE w:val="0"/>
              <w:autoSpaceDN w:val="0"/>
              <w:adjustRightInd w:val="0"/>
              <w:jc w:val="center"/>
              <w:rPr>
                <w:szCs w:val="22"/>
              </w:rPr>
            </w:pPr>
          </w:p>
        </w:tc>
        <w:tc>
          <w:tcPr>
            <w:tcW w:w="823" w:type="pct"/>
            <w:tcBorders>
              <w:top w:val="single" w:sz="4" w:space="0" w:color="auto"/>
              <w:left w:val="single" w:sz="4" w:space="0" w:color="auto"/>
              <w:bottom w:val="single" w:sz="4" w:space="0" w:color="auto"/>
            </w:tcBorders>
          </w:tcPr>
          <w:p w14:paraId="1D95A195"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2519BD31" w14:textId="77777777" w:rsidTr="009B784A">
        <w:trPr>
          <w:jc w:val="center"/>
        </w:trPr>
        <w:tc>
          <w:tcPr>
            <w:tcW w:w="1535" w:type="pct"/>
            <w:tcBorders>
              <w:top w:val="single" w:sz="4" w:space="0" w:color="auto"/>
              <w:bottom w:val="single" w:sz="4" w:space="0" w:color="auto"/>
              <w:right w:val="single" w:sz="4" w:space="0" w:color="auto"/>
            </w:tcBorders>
          </w:tcPr>
          <w:p w14:paraId="7B7C5D43"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353" w:type="pct"/>
            <w:tcBorders>
              <w:top w:val="single" w:sz="4" w:space="0" w:color="auto"/>
              <w:bottom w:val="single" w:sz="4" w:space="0" w:color="auto"/>
              <w:right w:val="single" w:sz="4" w:space="0" w:color="auto"/>
            </w:tcBorders>
          </w:tcPr>
          <w:p w14:paraId="6D12C946" w14:textId="77777777" w:rsidR="00C735A4" w:rsidRPr="00B8550F" w:rsidRDefault="00CD78D8" w:rsidP="00472B71">
            <w:pPr>
              <w:keepNext/>
              <w:widowControl w:val="0"/>
              <w:autoSpaceDE w:val="0"/>
              <w:autoSpaceDN w:val="0"/>
              <w:adjustRightInd w:val="0"/>
              <w:jc w:val="center"/>
              <w:rPr>
                <w:szCs w:val="22"/>
              </w:rPr>
            </w:pPr>
            <w:r w:rsidRPr="00B8550F">
              <w:rPr>
                <w:szCs w:val="22"/>
              </w:rPr>
              <w:t>171 (1,44)</w:t>
            </w:r>
          </w:p>
        </w:tc>
        <w:tc>
          <w:tcPr>
            <w:tcW w:w="1290" w:type="pct"/>
            <w:tcBorders>
              <w:top w:val="single" w:sz="4" w:space="0" w:color="auto"/>
              <w:left w:val="single" w:sz="4" w:space="0" w:color="auto"/>
              <w:bottom w:val="single" w:sz="4" w:space="0" w:color="auto"/>
              <w:right w:val="single" w:sz="4" w:space="0" w:color="auto"/>
            </w:tcBorders>
          </w:tcPr>
          <w:p w14:paraId="04C07F0A" w14:textId="77777777" w:rsidR="00C735A4" w:rsidRPr="00B8550F" w:rsidRDefault="00CD78D8" w:rsidP="00472B71">
            <w:pPr>
              <w:keepNext/>
              <w:widowControl w:val="0"/>
              <w:autoSpaceDE w:val="0"/>
              <w:autoSpaceDN w:val="0"/>
              <w:adjustRightInd w:val="0"/>
              <w:jc w:val="center"/>
              <w:rPr>
                <w:szCs w:val="22"/>
              </w:rPr>
            </w:pPr>
            <w:r w:rsidRPr="00B8550F">
              <w:rPr>
                <w:szCs w:val="22"/>
              </w:rPr>
              <w:t>123 (1,02)</w:t>
            </w:r>
          </w:p>
        </w:tc>
        <w:tc>
          <w:tcPr>
            <w:tcW w:w="823" w:type="pct"/>
            <w:tcBorders>
              <w:top w:val="single" w:sz="4" w:space="0" w:color="auto"/>
              <w:left w:val="single" w:sz="4" w:space="0" w:color="auto"/>
              <w:bottom w:val="single" w:sz="4" w:space="0" w:color="auto"/>
            </w:tcBorders>
          </w:tcPr>
          <w:p w14:paraId="67D658CE" w14:textId="77777777" w:rsidR="00C735A4" w:rsidRPr="00B8550F" w:rsidRDefault="00CD78D8" w:rsidP="00472B71">
            <w:pPr>
              <w:keepNext/>
              <w:widowControl w:val="0"/>
              <w:autoSpaceDE w:val="0"/>
              <w:autoSpaceDN w:val="0"/>
              <w:adjustRightInd w:val="0"/>
              <w:jc w:val="center"/>
              <w:rPr>
                <w:szCs w:val="22"/>
              </w:rPr>
            </w:pPr>
            <w:r w:rsidRPr="00B8550F">
              <w:rPr>
                <w:szCs w:val="22"/>
              </w:rPr>
              <w:t>187 (1,59)</w:t>
            </w:r>
          </w:p>
        </w:tc>
      </w:tr>
      <w:tr w:rsidR="00C735A4" w:rsidRPr="00B8550F" w14:paraId="512F368B" w14:textId="77777777" w:rsidTr="009B784A">
        <w:trPr>
          <w:jc w:val="center"/>
        </w:trPr>
        <w:tc>
          <w:tcPr>
            <w:tcW w:w="1535" w:type="pct"/>
            <w:tcBorders>
              <w:top w:val="single" w:sz="4" w:space="0" w:color="auto"/>
              <w:bottom w:val="single" w:sz="4" w:space="0" w:color="auto"/>
              <w:right w:val="single" w:sz="4" w:space="0" w:color="auto"/>
            </w:tcBorders>
          </w:tcPr>
          <w:p w14:paraId="677BB8EC"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353" w:type="pct"/>
            <w:tcBorders>
              <w:top w:val="single" w:sz="4" w:space="0" w:color="auto"/>
              <w:bottom w:val="single" w:sz="4" w:space="0" w:color="auto"/>
              <w:right w:val="single" w:sz="4" w:space="0" w:color="auto"/>
            </w:tcBorders>
          </w:tcPr>
          <w:p w14:paraId="10721173" w14:textId="77777777" w:rsidR="00C735A4" w:rsidRPr="00B8550F" w:rsidRDefault="00CD78D8" w:rsidP="00472B71">
            <w:pPr>
              <w:keepNext/>
              <w:widowControl w:val="0"/>
              <w:autoSpaceDE w:val="0"/>
              <w:autoSpaceDN w:val="0"/>
              <w:adjustRightInd w:val="0"/>
              <w:jc w:val="center"/>
              <w:rPr>
                <w:szCs w:val="22"/>
              </w:rPr>
            </w:pPr>
            <w:r w:rsidRPr="00B8550F">
              <w:rPr>
                <w:szCs w:val="22"/>
              </w:rPr>
              <w:t>0,91 (0,74, 1,12)</w:t>
            </w:r>
          </w:p>
        </w:tc>
        <w:tc>
          <w:tcPr>
            <w:tcW w:w="1290" w:type="pct"/>
            <w:tcBorders>
              <w:top w:val="single" w:sz="4" w:space="0" w:color="auto"/>
              <w:left w:val="single" w:sz="4" w:space="0" w:color="auto"/>
              <w:bottom w:val="single" w:sz="4" w:space="0" w:color="auto"/>
              <w:right w:val="single" w:sz="4" w:space="0" w:color="auto"/>
            </w:tcBorders>
          </w:tcPr>
          <w:p w14:paraId="031428D8" w14:textId="77777777" w:rsidR="00C735A4" w:rsidRPr="00B8550F" w:rsidRDefault="00CD78D8" w:rsidP="00472B71">
            <w:pPr>
              <w:keepNext/>
              <w:widowControl w:val="0"/>
              <w:autoSpaceDE w:val="0"/>
              <w:autoSpaceDN w:val="0"/>
              <w:adjustRightInd w:val="0"/>
              <w:jc w:val="center"/>
              <w:rPr>
                <w:szCs w:val="22"/>
              </w:rPr>
            </w:pPr>
            <w:r w:rsidRPr="00B8550F">
              <w:rPr>
                <w:szCs w:val="22"/>
              </w:rPr>
              <w:t>0,64 (0,51, 0,81)</w:t>
            </w:r>
          </w:p>
        </w:tc>
        <w:tc>
          <w:tcPr>
            <w:tcW w:w="823" w:type="pct"/>
            <w:tcBorders>
              <w:top w:val="single" w:sz="4" w:space="0" w:color="auto"/>
              <w:left w:val="single" w:sz="4" w:space="0" w:color="auto"/>
              <w:bottom w:val="single" w:sz="4" w:space="0" w:color="auto"/>
            </w:tcBorders>
          </w:tcPr>
          <w:p w14:paraId="376FA58F"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0DFA4F1B" w14:textId="77777777" w:rsidTr="009B784A">
        <w:trPr>
          <w:jc w:val="center"/>
        </w:trPr>
        <w:tc>
          <w:tcPr>
            <w:tcW w:w="1535" w:type="pct"/>
            <w:tcBorders>
              <w:top w:val="single" w:sz="4" w:space="0" w:color="auto"/>
              <w:bottom w:val="single" w:sz="4" w:space="0" w:color="auto"/>
              <w:right w:val="single" w:sz="4" w:space="0" w:color="auto"/>
            </w:tcBorders>
          </w:tcPr>
          <w:p w14:paraId="1B4C49F1"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353" w:type="pct"/>
            <w:tcBorders>
              <w:top w:val="single" w:sz="4" w:space="0" w:color="auto"/>
              <w:bottom w:val="single" w:sz="4" w:space="0" w:color="auto"/>
              <w:right w:val="single" w:sz="4" w:space="0" w:color="auto"/>
            </w:tcBorders>
          </w:tcPr>
          <w:p w14:paraId="58BD550D" w14:textId="77777777" w:rsidR="00C735A4" w:rsidRPr="00B8550F" w:rsidRDefault="00CD78D8" w:rsidP="00472B71">
            <w:pPr>
              <w:keepNext/>
              <w:widowControl w:val="0"/>
              <w:autoSpaceDE w:val="0"/>
              <w:autoSpaceDN w:val="0"/>
              <w:adjustRightInd w:val="0"/>
              <w:jc w:val="center"/>
              <w:rPr>
                <w:szCs w:val="22"/>
              </w:rPr>
            </w:pPr>
            <w:r w:rsidRPr="00B8550F">
              <w:rPr>
                <w:szCs w:val="22"/>
              </w:rPr>
              <w:t>0,3553</w:t>
            </w:r>
          </w:p>
        </w:tc>
        <w:tc>
          <w:tcPr>
            <w:tcW w:w="1290" w:type="pct"/>
            <w:tcBorders>
              <w:top w:val="single" w:sz="4" w:space="0" w:color="auto"/>
              <w:left w:val="single" w:sz="4" w:space="0" w:color="auto"/>
              <w:bottom w:val="single" w:sz="4" w:space="0" w:color="auto"/>
              <w:right w:val="single" w:sz="4" w:space="0" w:color="auto"/>
            </w:tcBorders>
          </w:tcPr>
          <w:p w14:paraId="7274BDE5" w14:textId="77777777" w:rsidR="00C735A4" w:rsidRPr="00B8550F" w:rsidRDefault="00CD78D8" w:rsidP="00472B71">
            <w:pPr>
              <w:keepNext/>
              <w:widowControl w:val="0"/>
              <w:autoSpaceDE w:val="0"/>
              <w:autoSpaceDN w:val="0"/>
              <w:adjustRightInd w:val="0"/>
              <w:jc w:val="center"/>
              <w:rPr>
                <w:szCs w:val="22"/>
              </w:rPr>
            </w:pPr>
            <w:r w:rsidRPr="00B8550F">
              <w:rPr>
                <w:szCs w:val="22"/>
              </w:rPr>
              <w:t>0,0001</w:t>
            </w:r>
          </w:p>
        </w:tc>
        <w:tc>
          <w:tcPr>
            <w:tcW w:w="823" w:type="pct"/>
            <w:tcBorders>
              <w:top w:val="single" w:sz="4" w:space="0" w:color="auto"/>
              <w:left w:val="single" w:sz="4" w:space="0" w:color="auto"/>
              <w:bottom w:val="single" w:sz="4" w:space="0" w:color="auto"/>
            </w:tcBorders>
          </w:tcPr>
          <w:p w14:paraId="03A5E2CC"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026B1B75" w14:textId="77777777" w:rsidTr="009B784A">
        <w:trPr>
          <w:jc w:val="center"/>
        </w:trPr>
        <w:tc>
          <w:tcPr>
            <w:tcW w:w="1535" w:type="pct"/>
            <w:tcBorders>
              <w:top w:val="single" w:sz="4" w:space="0" w:color="auto"/>
              <w:bottom w:val="single" w:sz="4" w:space="0" w:color="auto"/>
              <w:right w:val="single" w:sz="4" w:space="0" w:color="auto"/>
            </w:tcBorders>
          </w:tcPr>
          <w:p w14:paraId="56B96B9D" w14:textId="77777777" w:rsidR="00C735A4" w:rsidRPr="00B8550F" w:rsidRDefault="00CD78D8" w:rsidP="00472B71">
            <w:pPr>
              <w:keepNext/>
              <w:widowControl w:val="0"/>
              <w:autoSpaceDE w:val="0"/>
              <w:autoSpaceDN w:val="0"/>
              <w:adjustRightInd w:val="0"/>
              <w:rPr>
                <w:szCs w:val="22"/>
              </w:rPr>
            </w:pPr>
            <w:r w:rsidRPr="00B8550F">
              <w:rPr>
                <w:szCs w:val="22"/>
              </w:rPr>
              <w:t>Sisteminė embolija</w:t>
            </w:r>
          </w:p>
        </w:tc>
        <w:tc>
          <w:tcPr>
            <w:tcW w:w="1353" w:type="pct"/>
            <w:tcBorders>
              <w:top w:val="single" w:sz="4" w:space="0" w:color="auto"/>
              <w:bottom w:val="single" w:sz="4" w:space="0" w:color="auto"/>
              <w:right w:val="single" w:sz="4" w:space="0" w:color="auto"/>
            </w:tcBorders>
          </w:tcPr>
          <w:p w14:paraId="226257B4" w14:textId="77777777" w:rsidR="00C735A4" w:rsidRPr="00B8550F" w:rsidRDefault="00C735A4" w:rsidP="00472B71">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31CB5CEC" w14:textId="77777777" w:rsidR="00C735A4" w:rsidRPr="00B8550F" w:rsidRDefault="00C735A4" w:rsidP="00472B71">
            <w:pPr>
              <w:keepNext/>
              <w:widowControl w:val="0"/>
              <w:autoSpaceDE w:val="0"/>
              <w:autoSpaceDN w:val="0"/>
              <w:adjustRightInd w:val="0"/>
              <w:jc w:val="center"/>
              <w:rPr>
                <w:szCs w:val="22"/>
              </w:rPr>
            </w:pPr>
          </w:p>
        </w:tc>
        <w:tc>
          <w:tcPr>
            <w:tcW w:w="823" w:type="pct"/>
            <w:tcBorders>
              <w:top w:val="single" w:sz="4" w:space="0" w:color="auto"/>
              <w:left w:val="single" w:sz="4" w:space="0" w:color="auto"/>
              <w:bottom w:val="single" w:sz="4" w:space="0" w:color="auto"/>
            </w:tcBorders>
          </w:tcPr>
          <w:p w14:paraId="61B89CFA"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A706084" w14:textId="77777777" w:rsidTr="009B784A">
        <w:trPr>
          <w:jc w:val="center"/>
        </w:trPr>
        <w:tc>
          <w:tcPr>
            <w:tcW w:w="1535" w:type="pct"/>
            <w:tcBorders>
              <w:top w:val="single" w:sz="4" w:space="0" w:color="auto"/>
              <w:bottom w:val="single" w:sz="4" w:space="0" w:color="auto"/>
              <w:right w:val="single" w:sz="4" w:space="0" w:color="auto"/>
            </w:tcBorders>
          </w:tcPr>
          <w:p w14:paraId="62091BE9"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353" w:type="pct"/>
            <w:tcBorders>
              <w:top w:val="single" w:sz="4" w:space="0" w:color="auto"/>
              <w:bottom w:val="single" w:sz="4" w:space="0" w:color="auto"/>
              <w:right w:val="single" w:sz="4" w:space="0" w:color="auto"/>
            </w:tcBorders>
          </w:tcPr>
          <w:p w14:paraId="1280B3A2" w14:textId="77777777" w:rsidR="00C735A4" w:rsidRPr="00B8550F" w:rsidRDefault="00CD78D8" w:rsidP="00472B71">
            <w:pPr>
              <w:keepNext/>
              <w:widowControl w:val="0"/>
              <w:autoSpaceDE w:val="0"/>
              <w:autoSpaceDN w:val="0"/>
              <w:adjustRightInd w:val="0"/>
              <w:jc w:val="center"/>
              <w:rPr>
                <w:szCs w:val="22"/>
              </w:rPr>
            </w:pPr>
            <w:r w:rsidRPr="00B8550F">
              <w:rPr>
                <w:szCs w:val="22"/>
              </w:rPr>
              <w:t>15 (0,13)</w:t>
            </w:r>
          </w:p>
        </w:tc>
        <w:tc>
          <w:tcPr>
            <w:tcW w:w="1290" w:type="pct"/>
            <w:tcBorders>
              <w:top w:val="single" w:sz="4" w:space="0" w:color="auto"/>
              <w:left w:val="single" w:sz="4" w:space="0" w:color="auto"/>
              <w:bottom w:val="single" w:sz="4" w:space="0" w:color="auto"/>
              <w:right w:val="single" w:sz="4" w:space="0" w:color="auto"/>
            </w:tcBorders>
          </w:tcPr>
          <w:p w14:paraId="6E780D3D" w14:textId="77777777" w:rsidR="00C735A4" w:rsidRPr="00B8550F" w:rsidRDefault="00CD78D8" w:rsidP="00472B71">
            <w:pPr>
              <w:keepNext/>
              <w:widowControl w:val="0"/>
              <w:autoSpaceDE w:val="0"/>
              <w:autoSpaceDN w:val="0"/>
              <w:adjustRightInd w:val="0"/>
              <w:jc w:val="center"/>
              <w:rPr>
                <w:szCs w:val="22"/>
              </w:rPr>
            </w:pPr>
            <w:r w:rsidRPr="00B8550F">
              <w:rPr>
                <w:szCs w:val="22"/>
              </w:rPr>
              <w:t>13 (0,11)</w:t>
            </w:r>
          </w:p>
        </w:tc>
        <w:tc>
          <w:tcPr>
            <w:tcW w:w="823" w:type="pct"/>
            <w:tcBorders>
              <w:top w:val="single" w:sz="4" w:space="0" w:color="auto"/>
              <w:left w:val="single" w:sz="4" w:space="0" w:color="auto"/>
              <w:bottom w:val="single" w:sz="4" w:space="0" w:color="auto"/>
            </w:tcBorders>
          </w:tcPr>
          <w:p w14:paraId="0EA0D0A1" w14:textId="77777777" w:rsidR="00C735A4" w:rsidRPr="00B8550F" w:rsidRDefault="00CD78D8" w:rsidP="00472B71">
            <w:pPr>
              <w:keepNext/>
              <w:widowControl w:val="0"/>
              <w:autoSpaceDE w:val="0"/>
              <w:autoSpaceDN w:val="0"/>
              <w:adjustRightInd w:val="0"/>
              <w:jc w:val="center"/>
              <w:rPr>
                <w:szCs w:val="22"/>
              </w:rPr>
            </w:pPr>
            <w:r w:rsidRPr="00B8550F">
              <w:rPr>
                <w:szCs w:val="22"/>
              </w:rPr>
              <w:t>21 (0,18)</w:t>
            </w:r>
          </w:p>
        </w:tc>
      </w:tr>
      <w:tr w:rsidR="00C735A4" w:rsidRPr="00B8550F" w14:paraId="7753DF0C" w14:textId="77777777" w:rsidTr="009B784A">
        <w:trPr>
          <w:jc w:val="center"/>
        </w:trPr>
        <w:tc>
          <w:tcPr>
            <w:tcW w:w="1535" w:type="pct"/>
            <w:tcBorders>
              <w:top w:val="single" w:sz="4" w:space="0" w:color="auto"/>
              <w:bottom w:val="single" w:sz="4" w:space="0" w:color="auto"/>
              <w:right w:val="single" w:sz="4" w:space="0" w:color="auto"/>
            </w:tcBorders>
          </w:tcPr>
          <w:p w14:paraId="5433925A"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353" w:type="pct"/>
            <w:tcBorders>
              <w:top w:val="single" w:sz="4" w:space="0" w:color="auto"/>
              <w:bottom w:val="single" w:sz="4" w:space="0" w:color="auto"/>
              <w:right w:val="single" w:sz="4" w:space="0" w:color="auto"/>
            </w:tcBorders>
          </w:tcPr>
          <w:p w14:paraId="59825DD6" w14:textId="77777777" w:rsidR="00C735A4" w:rsidRPr="00B8550F" w:rsidRDefault="00CD78D8" w:rsidP="00472B71">
            <w:pPr>
              <w:keepNext/>
              <w:widowControl w:val="0"/>
              <w:autoSpaceDE w:val="0"/>
              <w:autoSpaceDN w:val="0"/>
              <w:adjustRightInd w:val="0"/>
              <w:jc w:val="center"/>
              <w:rPr>
                <w:szCs w:val="22"/>
              </w:rPr>
            </w:pPr>
            <w:r w:rsidRPr="00B8550F">
              <w:rPr>
                <w:szCs w:val="22"/>
              </w:rPr>
              <w:t>0,71 (0,37, 1,38)</w:t>
            </w:r>
          </w:p>
        </w:tc>
        <w:tc>
          <w:tcPr>
            <w:tcW w:w="1290" w:type="pct"/>
            <w:tcBorders>
              <w:top w:val="single" w:sz="4" w:space="0" w:color="auto"/>
              <w:left w:val="single" w:sz="4" w:space="0" w:color="auto"/>
              <w:bottom w:val="single" w:sz="4" w:space="0" w:color="auto"/>
              <w:right w:val="single" w:sz="4" w:space="0" w:color="auto"/>
            </w:tcBorders>
          </w:tcPr>
          <w:p w14:paraId="7956BE18" w14:textId="77777777" w:rsidR="00C735A4" w:rsidRPr="00B8550F" w:rsidRDefault="00CD78D8" w:rsidP="00472B71">
            <w:pPr>
              <w:keepNext/>
              <w:widowControl w:val="0"/>
              <w:autoSpaceDE w:val="0"/>
              <w:autoSpaceDN w:val="0"/>
              <w:adjustRightInd w:val="0"/>
              <w:jc w:val="center"/>
              <w:rPr>
                <w:szCs w:val="22"/>
              </w:rPr>
            </w:pPr>
            <w:r w:rsidRPr="00B8550F">
              <w:rPr>
                <w:szCs w:val="22"/>
              </w:rPr>
              <w:t>0,61 (0,3, 1,21)</w:t>
            </w:r>
          </w:p>
        </w:tc>
        <w:tc>
          <w:tcPr>
            <w:tcW w:w="823" w:type="pct"/>
            <w:tcBorders>
              <w:top w:val="single" w:sz="4" w:space="0" w:color="auto"/>
              <w:left w:val="single" w:sz="4" w:space="0" w:color="auto"/>
              <w:bottom w:val="single" w:sz="4" w:space="0" w:color="auto"/>
            </w:tcBorders>
          </w:tcPr>
          <w:p w14:paraId="0FC79961"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C7404C5" w14:textId="77777777" w:rsidTr="009B784A">
        <w:trPr>
          <w:jc w:val="center"/>
        </w:trPr>
        <w:tc>
          <w:tcPr>
            <w:tcW w:w="1535" w:type="pct"/>
            <w:tcBorders>
              <w:top w:val="single" w:sz="4" w:space="0" w:color="auto"/>
              <w:bottom w:val="single" w:sz="4" w:space="0" w:color="auto"/>
              <w:right w:val="single" w:sz="4" w:space="0" w:color="auto"/>
            </w:tcBorders>
          </w:tcPr>
          <w:p w14:paraId="67A0D421"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353" w:type="pct"/>
            <w:tcBorders>
              <w:top w:val="single" w:sz="4" w:space="0" w:color="auto"/>
              <w:bottom w:val="single" w:sz="4" w:space="0" w:color="auto"/>
              <w:right w:val="single" w:sz="4" w:space="0" w:color="auto"/>
            </w:tcBorders>
          </w:tcPr>
          <w:p w14:paraId="1FF6F119" w14:textId="77777777" w:rsidR="00C735A4" w:rsidRPr="00B8550F" w:rsidRDefault="00CD78D8" w:rsidP="00472B71">
            <w:pPr>
              <w:keepNext/>
              <w:widowControl w:val="0"/>
              <w:autoSpaceDE w:val="0"/>
              <w:autoSpaceDN w:val="0"/>
              <w:adjustRightInd w:val="0"/>
              <w:jc w:val="center"/>
              <w:rPr>
                <w:szCs w:val="22"/>
              </w:rPr>
            </w:pPr>
            <w:r w:rsidRPr="00B8550F">
              <w:rPr>
                <w:szCs w:val="22"/>
              </w:rPr>
              <w:t>0,3099</w:t>
            </w:r>
          </w:p>
        </w:tc>
        <w:tc>
          <w:tcPr>
            <w:tcW w:w="1290" w:type="pct"/>
            <w:tcBorders>
              <w:top w:val="single" w:sz="4" w:space="0" w:color="auto"/>
              <w:left w:val="single" w:sz="4" w:space="0" w:color="auto"/>
              <w:bottom w:val="single" w:sz="4" w:space="0" w:color="auto"/>
              <w:right w:val="single" w:sz="4" w:space="0" w:color="auto"/>
            </w:tcBorders>
          </w:tcPr>
          <w:p w14:paraId="5F8C1044" w14:textId="77777777" w:rsidR="00C735A4" w:rsidRPr="00B8550F" w:rsidRDefault="00CD78D8" w:rsidP="00472B71">
            <w:pPr>
              <w:keepNext/>
              <w:widowControl w:val="0"/>
              <w:autoSpaceDE w:val="0"/>
              <w:autoSpaceDN w:val="0"/>
              <w:adjustRightInd w:val="0"/>
              <w:jc w:val="center"/>
              <w:rPr>
                <w:szCs w:val="22"/>
              </w:rPr>
            </w:pPr>
            <w:r w:rsidRPr="00B8550F">
              <w:rPr>
                <w:szCs w:val="22"/>
              </w:rPr>
              <w:t>0,1582</w:t>
            </w:r>
          </w:p>
        </w:tc>
        <w:tc>
          <w:tcPr>
            <w:tcW w:w="823" w:type="pct"/>
            <w:tcBorders>
              <w:top w:val="single" w:sz="4" w:space="0" w:color="auto"/>
              <w:left w:val="single" w:sz="4" w:space="0" w:color="auto"/>
              <w:bottom w:val="single" w:sz="4" w:space="0" w:color="auto"/>
            </w:tcBorders>
          </w:tcPr>
          <w:p w14:paraId="1B58E5C9"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570E6FC" w14:textId="77777777" w:rsidTr="009B784A">
        <w:trPr>
          <w:jc w:val="center"/>
        </w:trPr>
        <w:tc>
          <w:tcPr>
            <w:tcW w:w="1535" w:type="pct"/>
            <w:tcBorders>
              <w:top w:val="single" w:sz="4" w:space="0" w:color="auto"/>
              <w:bottom w:val="single" w:sz="4" w:space="0" w:color="auto"/>
              <w:right w:val="single" w:sz="4" w:space="0" w:color="auto"/>
            </w:tcBorders>
          </w:tcPr>
          <w:p w14:paraId="49E7CE9C" w14:textId="77777777" w:rsidR="00C735A4" w:rsidRPr="00B8550F" w:rsidRDefault="00CD78D8" w:rsidP="00472B71">
            <w:pPr>
              <w:keepNext/>
              <w:widowControl w:val="0"/>
              <w:autoSpaceDE w:val="0"/>
              <w:autoSpaceDN w:val="0"/>
              <w:adjustRightInd w:val="0"/>
              <w:rPr>
                <w:szCs w:val="22"/>
              </w:rPr>
            </w:pPr>
            <w:r w:rsidRPr="00B8550F">
              <w:rPr>
                <w:szCs w:val="22"/>
              </w:rPr>
              <w:t>Išeminis insultas</w:t>
            </w:r>
          </w:p>
        </w:tc>
        <w:tc>
          <w:tcPr>
            <w:tcW w:w="1353" w:type="pct"/>
            <w:tcBorders>
              <w:top w:val="single" w:sz="4" w:space="0" w:color="auto"/>
              <w:bottom w:val="single" w:sz="4" w:space="0" w:color="auto"/>
              <w:right w:val="single" w:sz="4" w:space="0" w:color="auto"/>
            </w:tcBorders>
          </w:tcPr>
          <w:p w14:paraId="5CEE16BA" w14:textId="77777777" w:rsidR="00C735A4" w:rsidRPr="00B8550F" w:rsidRDefault="00C735A4" w:rsidP="00472B71">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34EAD887" w14:textId="77777777" w:rsidR="00C735A4" w:rsidRPr="00B8550F" w:rsidRDefault="00C735A4" w:rsidP="00472B71">
            <w:pPr>
              <w:keepNext/>
              <w:widowControl w:val="0"/>
              <w:autoSpaceDE w:val="0"/>
              <w:autoSpaceDN w:val="0"/>
              <w:adjustRightInd w:val="0"/>
              <w:jc w:val="center"/>
              <w:rPr>
                <w:szCs w:val="22"/>
              </w:rPr>
            </w:pPr>
          </w:p>
        </w:tc>
        <w:tc>
          <w:tcPr>
            <w:tcW w:w="823" w:type="pct"/>
            <w:tcBorders>
              <w:top w:val="single" w:sz="4" w:space="0" w:color="auto"/>
              <w:left w:val="single" w:sz="4" w:space="0" w:color="auto"/>
              <w:bottom w:val="single" w:sz="4" w:space="0" w:color="auto"/>
            </w:tcBorders>
          </w:tcPr>
          <w:p w14:paraId="30818FA8"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4F3D070" w14:textId="77777777" w:rsidTr="009B784A">
        <w:trPr>
          <w:jc w:val="center"/>
        </w:trPr>
        <w:tc>
          <w:tcPr>
            <w:tcW w:w="1535" w:type="pct"/>
            <w:tcBorders>
              <w:top w:val="single" w:sz="4" w:space="0" w:color="auto"/>
              <w:bottom w:val="single" w:sz="4" w:space="0" w:color="auto"/>
              <w:right w:val="single" w:sz="4" w:space="0" w:color="auto"/>
            </w:tcBorders>
          </w:tcPr>
          <w:p w14:paraId="075A5247"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353" w:type="pct"/>
            <w:tcBorders>
              <w:top w:val="single" w:sz="4" w:space="0" w:color="auto"/>
              <w:bottom w:val="single" w:sz="4" w:space="0" w:color="auto"/>
              <w:right w:val="single" w:sz="4" w:space="0" w:color="auto"/>
            </w:tcBorders>
          </w:tcPr>
          <w:p w14:paraId="2F1323AB" w14:textId="77777777" w:rsidR="00C735A4" w:rsidRPr="00B8550F" w:rsidRDefault="00CD78D8" w:rsidP="00472B71">
            <w:pPr>
              <w:keepNext/>
              <w:widowControl w:val="0"/>
              <w:autoSpaceDE w:val="0"/>
              <w:autoSpaceDN w:val="0"/>
              <w:adjustRightInd w:val="0"/>
              <w:jc w:val="center"/>
              <w:rPr>
                <w:szCs w:val="22"/>
              </w:rPr>
            </w:pPr>
            <w:r w:rsidRPr="00B8550F">
              <w:rPr>
                <w:szCs w:val="22"/>
              </w:rPr>
              <w:t>152 (1,28)</w:t>
            </w:r>
          </w:p>
        </w:tc>
        <w:tc>
          <w:tcPr>
            <w:tcW w:w="1290" w:type="pct"/>
            <w:tcBorders>
              <w:top w:val="single" w:sz="4" w:space="0" w:color="auto"/>
              <w:left w:val="single" w:sz="4" w:space="0" w:color="auto"/>
              <w:bottom w:val="single" w:sz="4" w:space="0" w:color="auto"/>
              <w:right w:val="single" w:sz="4" w:space="0" w:color="auto"/>
            </w:tcBorders>
          </w:tcPr>
          <w:p w14:paraId="0C4C219A" w14:textId="77777777" w:rsidR="00C735A4" w:rsidRPr="00B8550F" w:rsidRDefault="00CD78D8" w:rsidP="00472B71">
            <w:pPr>
              <w:keepNext/>
              <w:widowControl w:val="0"/>
              <w:autoSpaceDE w:val="0"/>
              <w:autoSpaceDN w:val="0"/>
              <w:adjustRightInd w:val="0"/>
              <w:jc w:val="center"/>
              <w:rPr>
                <w:szCs w:val="22"/>
              </w:rPr>
            </w:pPr>
            <w:r w:rsidRPr="00B8550F">
              <w:rPr>
                <w:szCs w:val="22"/>
              </w:rPr>
              <w:t>104 (0,86)</w:t>
            </w:r>
          </w:p>
        </w:tc>
        <w:tc>
          <w:tcPr>
            <w:tcW w:w="823" w:type="pct"/>
            <w:tcBorders>
              <w:top w:val="single" w:sz="4" w:space="0" w:color="auto"/>
              <w:left w:val="single" w:sz="4" w:space="0" w:color="auto"/>
              <w:bottom w:val="single" w:sz="4" w:space="0" w:color="auto"/>
            </w:tcBorders>
          </w:tcPr>
          <w:p w14:paraId="5FB1D98D" w14:textId="77777777" w:rsidR="00C735A4" w:rsidRPr="00B8550F" w:rsidRDefault="00CD78D8" w:rsidP="00472B71">
            <w:pPr>
              <w:keepNext/>
              <w:widowControl w:val="0"/>
              <w:autoSpaceDE w:val="0"/>
              <w:autoSpaceDN w:val="0"/>
              <w:adjustRightInd w:val="0"/>
              <w:jc w:val="center"/>
              <w:rPr>
                <w:szCs w:val="22"/>
              </w:rPr>
            </w:pPr>
            <w:r w:rsidRPr="00B8550F">
              <w:rPr>
                <w:szCs w:val="22"/>
              </w:rPr>
              <w:t>134 (1,14)</w:t>
            </w:r>
          </w:p>
        </w:tc>
      </w:tr>
      <w:tr w:rsidR="00C735A4" w:rsidRPr="00B8550F" w14:paraId="24BEA25A" w14:textId="77777777" w:rsidTr="009B784A">
        <w:trPr>
          <w:jc w:val="center"/>
        </w:trPr>
        <w:tc>
          <w:tcPr>
            <w:tcW w:w="1535" w:type="pct"/>
            <w:tcBorders>
              <w:top w:val="single" w:sz="4" w:space="0" w:color="auto"/>
              <w:bottom w:val="single" w:sz="4" w:space="0" w:color="auto"/>
              <w:right w:val="single" w:sz="4" w:space="0" w:color="auto"/>
            </w:tcBorders>
          </w:tcPr>
          <w:p w14:paraId="589026D6"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353" w:type="pct"/>
            <w:tcBorders>
              <w:top w:val="single" w:sz="4" w:space="0" w:color="auto"/>
              <w:bottom w:val="single" w:sz="4" w:space="0" w:color="auto"/>
              <w:right w:val="single" w:sz="4" w:space="0" w:color="auto"/>
            </w:tcBorders>
          </w:tcPr>
          <w:p w14:paraId="2D2ECAE4" w14:textId="77777777" w:rsidR="00C735A4" w:rsidRPr="00B8550F" w:rsidRDefault="00CD78D8" w:rsidP="00472B71">
            <w:pPr>
              <w:keepNext/>
              <w:widowControl w:val="0"/>
              <w:autoSpaceDE w:val="0"/>
              <w:autoSpaceDN w:val="0"/>
              <w:adjustRightInd w:val="0"/>
              <w:jc w:val="center"/>
              <w:rPr>
                <w:szCs w:val="22"/>
              </w:rPr>
            </w:pPr>
            <w:r w:rsidRPr="00B8550F">
              <w:rPr>
                <w:szCs w:val="22"/>
              </w:rPr>
              <w:t>1,13 (0,89, 1,42)</w:t>
            </w:r>
          </w:p>
        </w:tc>
        <w:tc>
          <w:tcPr>
            <w:tcW w:w="1290" w:type="pct"/>
            <w:tcBorders>
              <w:top w:val="single" w:sz="4" w:space="0" w:color="auto"/>
              <w:left w:val="single" w:sz="4" w:space="0" w:color="auto"/>
              <w:bottom w:val="single" w:sz="4" w:space="0" w:color="auto"/>
              <w:right w:val="single" w:sz="4" w:space="0" w:color="auto"/>
            </w:tcBorders>
          </w:tcPr>
          <w:p w14:paraId="772A5CEC" w14:textId="77777777" w:rsidR="00C735A4" w:rsidRPr="00B8550F" w:rsidRDefault="00CD78D8" w:rsidP="00472B71">
            <w:pPr>
              <w:keepNext/>
              <w:widowControl w:val="0"/>
              <w:autoSpaceDE w:val="0"/>
              <w:autoSpaceDN w:val="0"/>
              <w:adjustRightInd w:val="0"/>
              <w:jc w:val="center"/>
              <w:rPr>
                <w:szCs w:val="22"/>
              </w:rPr>
            </w:pPr>
            <w:r w:rsidRPr="00B8550F">
              <w:rPr>
                <w:szCs w:val="22"/>
              </w:rPr>
              <w:t>0,76 (0,59, 0,98)</w:t>
            </w:r>
          </w:p>
        </w:tc>
        <w:tc>
          <w:tcPr>
            <w:tcW w:w="823" w:type="pct"/>
            <w:tcBorders>
              <w:top w:val="single" w:sz="4" w:space="0" w:color="auto"/>
              <w:left w:val="single" w:sz="4" w:space="0" w:color="auto"/>
              <w:bottom w:val="single" w:sz="4" w:space="0" w:color="auto"/>
            </w:tcBorders>
          </w:tcPr>
          <w:p w14:paraId="2F3BD09B"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50A38E6E" w14:textId="77777777" w:rsidTr="009B784A">
        <w:trPr>
          <w:jc w:val="center"/>
        </w:trPr>
        <w:tc>
          <w:tcPr>
            <w:tcW w:w="1535" w:type="pct"/>
            <w:tcBorders>
              <w:top w:val="single" w:sz="4" w:space="0" w:color="auto"/>
              <w:bottom w:val="single" w:sz="4" w:space="0" w:color="auto"/>
              <w:right w:val="single" w:sz="4" w:space="0" w:color="auto"/>
            </w:tcBorders>
          </w:tcPr>
          <w:p w14:paraId="40671A95"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353" w:type="pct"/>
            <w:tcBorders>
              <w:top w:val="single" w:sz="4" w:space="0" w:color="auto"/>
              <w:bottom w:val="single" w:sz="4" w:space="0" w:color="auto"/>
              <w:right w:val="single" w:sz="4" w:space="0" w:color="auto"/>
            </w:tcBorders>
          </w:tcPr>
          <w:p w14:paraId="4E738F55" w14:textId="77777777" w:rsidR="00C735A4" w:rsidRPr="00B8550F" w:rsidRDefault="00CD78D8" w:rsidP="00472B71">
            <w:pPr>
              <w:keepNext/>
              <w:widowControl w:val="0"/>
              <w:autoSpaceDE w:val="0"/>
              <w:autoSpaceDN w:val="0"/>
              <w:adjustRightInd w:val="0"/>
              <w:jc w:val="center"/>
              <w:rPr>
                <w:szCs w:val="22"/>
              </w:rPr>
            </w:pPr>
            <w:r w:rsidRPr="00B8550F">
              <w:rPr>
                <w:szCs w:val="22"/>
              </w:rPr>
              <w:t>0,3138</w:t>
            </w:r>
          </w:p>
        </w:tc>
        <w:tc>
          <w:tcPr>
            <w:tcW w:w="1290" w:type="pct"/>
            <w:tcBorders>
              <w:top w:val="single" w:sz="4" w:space="0" w:color="auto"/>
              <w:left w:val="single" w:sz="4" w:space="0" w:color="auto"/>
              <w:bottom w:val="single" w:sz="4" w:space="0" w:color="auto"/>
              <w:right w:val="single" w:sz="4" w:space="0" w:color="auto"/>
            </w:tcBorders>
          </w:tcPr>
          <w:p w14:paraId="424E9B7A" w14:textId="77777777" w:rsidR="00C735A4" w:rsidRPr="00B8550F" w:rsidRDefault="00CD78D8" w:rsidP="00472B71">
            <w:pPr>
              <w:keepNext/>
              <w:widowControl w:val="0"/>
              <w:autoSpaceDE w:val="0"/>
              <w:autoSpaceDN w:val="0"/>
              <w:adjustRightInd w:val="0"/>
              <w:jc w:val="center"/>
              <w:rPr>
                <w:szCs w:val="22"/>
              </w:rPr>
            </w:pPr>
            <w:r w:rsidRPr="00B8550F">
              <w:rPr>
                <w:szCs w:val="22"/>
              </w:rPr>
              <w:t>0,0351</w:t>
            </w:r>
          </w:p>
        </w:tc>
        <w:tc>
          <w:tcPr>
            <w:tcW w:w="823" w:type="pct"/>
            <w:tcBorders>
              <w:top w:val="single" w:sz="4" w:space="0" w:color="auto"/>
              <w:left w:val="single" w:sz="4" w:space="0" w:color="auto"/>
              <w:bottom w:val="single" w:sz="4" w:space="0" w:color="auto"/>
            </w:tcBorders>
          </w:tcPr>
          <w:p w14:paraId="5CAF6ADD"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58645846" w14:textId="77777777" w:rsidTr="009B784A">
        <w:trPr>
          <w:jc w:val="center"/>
        </w:trPr>
        <w:tc>
          <w:tcPr>
            <w:tcW w:w="1535" w:type="pct"/>
            <w:tcBorders>
              <w:top w:val="single" w:sz="4" w:space="0" w:color="auto"/>
              <w:bottom w:val="single" w:sz="4" w:space="0" w:color="auto"/>
              <w:right w:val="single" w:sz="4" w:space="0" w:color="auto"/>
            </w:tcBorders>
          </w:tcPr>
          <w:p w14:paraId="2D9BEC40" w14:textId="77777777" w:rsidR="00C735A4" w:rsidRPr="00B8550F" w:rsidRDefault="00CD78D8" w:rsidP="00472B71">
            <w:pPr>
              <w:keepNext/>
              <w:widowControl w:val="0"/>
              <w:autoSpaceDE w:val="0"/>
              <w:autoSpaceDN w:val="0"/>
              <w:adjustRightInd w:val="0"/>
              <w:rPr>
                <w:szCs w:val="22"/>
              </w:rPr>
            </w:pPr>
            <w:r w:rsidRPr="00B8550F">
              <w:rPr>
                <w:szCs w:val="22"/>
              </w:rPr>
              <w:t>Hemoraginis insultas</w:t>
            </w:r>
          </w:p>
        </w:tc>
        <w:tc>
          <w:tcPr>
            <w:tcW w:w="1353" w:type="pct"/>
            <w:tcBorders>
              <w:top w:val="single" w:sz="4" w:space="0" w:color="auto"/>
              <w:bottom w:val="single" w:sz="4" w:space="0" w:color="auto"/>
              <w:right w:val="single" w:sz="4" w:space="0" w:color="auto"/>
            </w:tcBorders>
          </w:tcPr>
          <w:p w14:paraId="51C3285E" w14:textId="77777777" w:rsidR="00C735A4" w:rsidRPr="00B8550F" w:rsidRDefault="00C735A4" w:rsidP="00472B71">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46F0852D" w14:textId="77777777" w:rsidR="00C735A4" w:rsidRPr="00B8550F" w:rsidRDefault="00C735A4" w:rsidP="00472B71">
            <w:pPr>
              <w:keepNext/>
              <w:widowControl w:val="0"/>
              <w:autoSpaceDE w:val="0"/>
              <w:autoSpaceDN w:val="0"/>
              <w:adjustRightInd w:val="0"/>
              <w:jc w:val="center"/>
              <w:rPr>
                <w:szCs w:val="22"/>
              </w:rPr>
            </w:pPr>
          </w:p>
        </w:tc>
        <w:tc>
          <w:tcPr>
            <w:tcW w:w="823" w:type="pct"/>
            <w:tcBorders>
              <w:top w:val="single" w:sz="4" w:space="0" w:color="auto"/>
              <w:left w:val="single" w:sz="4" w:space="0" w:color="auto"/>
              <w:bottom w:val="single" w:sz="4" w:space="0" w:color="auto"/>
            </w:tcBorders>
          </w:tcPr>
          <w:p w14:paraId="1431DFD3"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EF7FA9F" w14:textId="77777777" w:rsidTr="009B784A">
        <w:trPr>
          <w:jc w:val="center"/>
        </w:trPr>
        <w:tc>
          <w:tcPr>
            <w:tcW w:w="1535" w:type="pct"/>
            <w:tcBorders>
              <w:top w:val="single" w:sz="4" w:space="0" w:color="auto"/>
              <w:bottom w:val="single" w:sz="4" w:space="0" w:color="auto"/>
              <w:right w:val="single" w:sz="4" w:space="0" w:color="auto"/>
            </w:tcBorders>
          </w:tcPr>
          <w:p w14:paraId="1C9B5F3B"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353" w:type="pct"/>
            <w:tcBorders>
              <w:top w:val="single" w:sz="4" w:space="0" w:color="auto"/>
              <w:bottom w:val="single" w:sz="4" w:space="0" w:color="auto"/>
              <w:right w:val="single" w:sz="4" w:space="0" w:color="auto"/>
            </w:tcBorders>
          </w:tcPr>
          <w:p w14:paraId="0FA12032" w14:textId="77777777" w:rsidR="00C735A4" w:rsidRPr="00B8550F" w:rsidRDefault="00CD78D8" w:rsidP="00472B71">
            <w:pPr>
              <w:keepNext/>
              <w:widowControl w:val="0"/>
              <w:autoSpaceDE w:val="0"/>
              <w:autoSpaceDN w:val="0"/>
              <w:adjustRightInd w:val="0"/>
              <w:jc w:val="center"/>
              <w:rPr>
                <w:szCs w:val="22"/>
              </w:rPr>
            </w:pPr>
            <w:r w:rsidRPr="00B8550F">
              <w:rPr>
                <w:szCs w:val="22"/>
              </w:rPr>
              <w:t>14 (0,12)</w:t>
            </w:r>
          </w:p>
        </w:tc>
        <w:tc>
          <w:tcPr>
            <w:tcW w:w="1290" w:type="pct"/>
            <w:tcBorders>
              <w:top w:val="single" w:sz="4" w:space="0" w:color="auto"/>
              <w:left w:val="single" w:sz="4" w:space="0" w:color="auto"/>
              <w:bottom w:val="single" w:sz="4" w:space="0" w:color="auto"/>
              <w:right w:val="single" w:sz="4" w:space="0" w:color="auto"/>
            </w:tcBorders>
          </w:tcPr>
          <w:p w14:paraId="335CD5C3" w14:textId="77777777" w:rsidR="00C735A4" w:rsidRPr="00B8550F" w:rsidRDefault="00CD78D8" w:rsidP="00472B71">
            <w:pPr>
              <w:keepNext/>
              <w:widowControl w:val="0"/>
              <w:autoSpaceDE w:val="0"/>
              <w:autoSpaceDN w:val="0"/>
              <w:adjustRightInd w:val="0"/>
              <w:jc w:val="center"/>
              <w:rPr>
                <w:szCs w:val="22"/>
              </w:rPr>
            </w:pPr>
            <w:r w:rsidRPr="00B8550F">
              <w:rPr>
                <w:szCs w:val="22"/>
              </w:rPr>
              <w:t>12 (0,1)</w:t>
            </w:r>
          </w:p>
        </w:tc>
        <w:tc>
          <w:tcPr>
            <w:tcW w:w="823" w:type="pct"/>
            <w:tcBorders>
              <w:top w:val="single" w:sz="4" w:space="0" w:color="auto"/>
              <w:left w:val="single" w:sz="4" w:space="0" w:color="auto"/>
              <w:bottom w:val="single" w:sz="4" w:space="0" w:color="auto"/>
            </w:tcBorders>
          </w:tcPr>
          <w:p w14:paraId="0B816B24" w14:textId="77777777" w:rsidR="00C735A4" w:rsidRPr="00B8550F" w:rsidRDefault="00CD78D8" w:rsidP="00472B71">
            <w:pPr>
              <w:keepNext/>
              <w:widowControl w:val="0"/>
              <w:autoSpaceDE w:val="0"/>
              <w:autoSpaceDN w:val="0"/>
              <w:adjustRightInd w:val="0"/>
              <w:jc w:val="center"/>
              <w:rPr>
                <w:szCs w:val="22"/>
              </w:rPr>
            </w:pPr>
            <w:r w:rsidRPr="00B8550F">
              <w:rPr>
                <w:szCs w:val="22"/>
              </w:rPr>
              <w:t>45 (0,38)</w:t>
            </w:r>
          </w:p>
        </w:tc>
      </w:tr>
      <w:tr w:rsidR="00C735A4" w:rsidRPr="00B8550F" w14:paraId="6EE972D4" w14:textId="77777777" w:rsidTr="009B784A">
        <w:trPr>
          <w:jc w:val="center"/>
        </w:trPr>
        <w:tc>
          <w:tcPr>
            <w:tcW w:w="1535" w:type="pct"/>
            <w:tcBorders>
              <w:top w:val="single" w:sz="4" w:space="0" w:color="auto"/>
              <w:bottom w:val="single" w:sz="4" w:space="0" w:color="auto"/>
              <w:right w:val="single" w:sz="4" w:space="0" w:color="auto"/>
            </w:tcBorders>
          </w:tcPr>
          <w:p w14:paraId="0A56AEF6"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353" w:type="pct"/>
            <w:tcBorders>
              <w:top w:val="single" w:sz="4" w:space="0" w:color="auto"/>
              <w:bottom w:val="single" w:sz="4" w:space="0" w:color="auto"/>
              <w:right w:val="single" w:sz="4" w:space="0" w:color="auto"/>
            </w:tcBorders>
          </w:tcPr>
          <w:p w14:paraId="3A82B6F5" w14:textId="77777777" w:rsidR="00C735A4" w:rsidRPr="00B8550F" w:rsidRDefault="00CD78D8" w:rsidP="00472B71">
            <w:pPr>
              <w:keepNext/>
              <w:widowControl w:val="0"/>
              <w:autoSpaceDE w:val="0"/>
              <w:autoSpaceDN w:val="0"/>
              <w:adjustRightInd w:val="0"/>
              <w:jc w:val="center"/>
              <w:rPr>
                <w:szCs w:val="22"/>
              </w:rPr>
            </w:pPr>
            <w:r w:rsidRPr="00B8550F">
              <w:rPr>
                <w:szCs w:val="22"/>
              </w:rPr>
              <w:t>0,31 (0,17, 0,56)</w:t>
            </w:r>
          </w:p>
        </w:tc>
        <w:tc>
          <w:tcPr>
            <w:tcW w:w="1290" w:type="pct"/>
            <w:tcBorders>
              <w:top w:val="single" w:sz="4" w:space="0" w:color="auto"/>
              <w:left w:val="single" w:sz="4" w:space="0" w:color="auto"/>
              <w:bottom w:val="single" w:sz="4" w:space="0" w:color="auto"/>
              <w:right w:val="single" w:sz="4" w:space="0" w:color="auto"/>
            </w:tcBorders>
          </w:tcPr>
          <w:p w14:paraId="43B1B98F" w14:textId="77777777" w:rsidR="00C735A4" w:rsidRPr="00B8550F" w:rsidRDefault="00CD78D8" w:rsidP="00472B71">
            <w:pPr>
              <w:keepNext/>
              <w:widowControl w:val="0"/>
              <w:autoSpaceDE w:val="0"/>
              <w:autoSpaceDN w:val="0"/>
              <w:adjustRightInd w:val="0"/>
              <w:jc w:val="center"/>
              <w:rPr>
                <w:szCs w:val="22"/>
              </w:rPr>
            </w:pPr>
            <w:r w:rsidRPr="00B8550F">
              <w:rPr>
                <w:szCs w:val="22"/>
              </w:rPr>
              <w:t>0,26 (0,14, 0,49)</w:t>
            </w:r>
          </w:p>
        </w:tc>
        <w:tc>
          <w:tcPr>
            <w:tcW w:w="823" w:type="pct"/>
            <w:tcBorders>
              <w:top w:val="single" w:sz="4" w:space="0" w:color="auto"/>
              <w:left w:val="single" w:sz="4" w:space="0" w:color="auto"/>
              <w:bottom w:val="single" w:sz="4" w:space="0" w:color="auto"/>
            </w:tcBorders>
          </w:tcPr>
          <w:p w14:paraId="142873A6"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1861555" w14:textId="77777777" w:rsidTr="009B784A">
        <w:trPr>
          <w:jc w:val="center"/>
        </w:trPr>
        <w:tc>
          <w:tcPr>
            <w:tcW w:w="1535" w:type="pct"/>
            <w:tcBorders>
              <w:top w:val="single" w:sz="4" w:space="0" w:color="auto"/>
              <w:bottom w:val="single" w:sz="4" w:space="0" w:color="auto"/>
              <w:right w:val="single" w:sz="4" w:space="0" w:color="auto"/>
            </w:tcBorders>
          </w:tcPr>
          <w:p w14:paraId="0CE732D1"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353" w:type="pct"/>
            <w:tcBorders>
              <w:top w:val="single" w:sz="4" w:space="0" w:color="auto"/>
              <w:bottom w:val="single" w:sz="4" w:space="0" w:color="auto"/>
              <w:right w:val="single" w:sz="4" w:space="0" w:color="auto"/>
            </w:tcBorders>
          </w:tcPr>
          <w:p w14:paraId="1C9542E3" w14:textId="77777777" w:rsidR="00C735A4" w:rsidRPr="00B8550F" w:rsidRDefault="00CD78D8" w:rsidP="00472B71">
            <w:pPr>
              <w:keepNext/>
              <w:widowControl w:val="0"/>
              <w:autoSpaceDE w:val="0"/>
              <w:autoSpaceDN w:val="0"/>
              <w:adjustRightInd w:val="0"/>
              <w:jc w:val="center"/>
              <w:rPr>
                <w:szCs w:val="22"/>
              </w:rPr>
            </w:pPr>
            <w:r w:rsidRPr="00B8550F">
              <w:rPr>
                <w:szCs w:val="22"/>
              </w:rPr>
              <w:t>&lt; 0,0001</w:t>
            </w:r>
          </w:p>
        </w:tc>
        <w:tc>
          <w:tcPr>
            <w:tcW w:w="1290" w:type="pct"/>
            <w:tcBorders>
              <w:top w:val="single" w:sz="4" w:space="0" w:color="auto"/>
              <w:left w:val="single" w:sz="4" w:space="0" w:color="auto"/>
              <w:bottom w:val="single" w:sz="4" w:space="0" w:color="auto"/>
              <w:right w:val="single" w:sz="4" w:space="0" w:color="auto"/>
            </w:tcBorders>
          </w:tcPr>
          <w:p w14:paraId="2533B278" w14:textId="1F59E6F8" w:rsidR="00C735A4" w:rsidRPr="00B8550F" w:rsidRDefault="00CD78D8" w:rsidP="00472B71">
            <w:pPr>
              <w:keepNext/>
              <w:widowControl w:val="0"/>
              <w:autoSpaceDE w:val="0"/>
              <w:autoSpaceDN w:val="0"/>
              <w:adjustRightInd w:val="0"/>
              <w:jc w:val="center"/>
              <w:rPr>
                <w:szCs w:val="22"/>
              </w:rPr>
            </w:pPr>
            <w:r w:rsidRPr="00B8550F">
              <w:rPr>
                <w:szCs w:val="22"/>
              </w:rPr>
              <w:t>&lt;</w:t>
            </w:r>
            <w:r w:rsidR="00D77A50" w:rsidRPr="00B8550F">
              <w:rPr>
                <w:szCs w:val="22"/>
              </w:rPr>
              <w:t> </w:t>
            </w:r>
            <w:r w:rsidRPr="00B8550F">
              <w:rPr>
                <w:szCs w:val="22"/>
              </w:rPr>
              <w:t>0,0001</w:t>
            </w:r>
          </w:p>
        </w:tc>
        <w:tc>
          <w:tcPr>
            <w:tcW w:w="823" w:type="pct"/>
            <w:tcBorders>
              <w:top w:val="single" w:sz="4" w:space="0" w:color="auto"/>
              <w:left w:val="single" w:sz="4" w:space="0" w:color="auto"/>
              <w:bottom w:val="single" w:sz="4" w:space="0" w:color="auto"/>
            </w:tcBorders>
          </w:tcPr>
          <w:p w14:paraId="4B525B51" w14:textId="77777777" w:rsidR="00C735A4" w:rsidRPr="00B8550F" w:rsidRDefault="00C735A4" w:rsidP="00472B71">
            <w:pPr>
              <w:keepNext/>
              <w:widowControl w:val="0"/>
              <w:autoSpaceDE w:val="0"/>
              <w:autoSpaceDN w:val="0"/>
              <w:adjustRightInd w:val="0"/>
              <w:jc w:val="center"/>
              <w:rPr>
                <w:szCs w:val="22"/>
              </w:rPr>
            </w:pPr>
          </w:p>
        </w:tc>
      </w:tr>
    </w:tbl>
    <w:p w14:paraId="7FED2EB9" w14:textId="77777777" w:rsidR="00C735A4" w:rsidRPr="00B8550F" w:rsidRDefault="00CD78D8" w:rsidP="00472B71">
      <w:pPr>
        <w:widowControl w:val="0"/>
        <w:autoSpaceDE w:val="0"/>
        <w:autoSpaceDN w:val="0"/>
        <w:adjustRightInd w:val="0"/>
        <w:rPr>
          <w:szCs w:val="22"/>
        </w:rPr>
      </w:pPr>
      <w:r w:rsidRPr="00B8550F">
        <w:rPr>
          <w:szCs w:val="22"/>
        </w:rPr>
        <w:t>% reiškia metinį reiškinio dažnį</w:t>
      </w:r>
    </w:p>
    <w:p w14:paraId="49266F09" w14:textId="77777777" w:rsidR="00C735A4" w:rsidRPr="00B8550F" w:rsidRDefault="00C735A4" w:rsidP="00472B71">
      <w:pPr>
        <w:widowControl w:val="0"/>
        <w:ind w:left="851" w:hanging="851"/>
        <w:rPr>
          <w:rFonts w:eastAsia="MS Mincho"/>
          <w:szCs w:val="22"/>
        </w:rPr>
      </w:pPr>
    </w:p>
    <w:p w14:paraId="627E819C" w14:textId="77777777" w:rsidR="00C735A4" w:rsidRPr="00B8550F" w:rsidRDefault="00CD78D8" w:rsidP="001D1BC6">
      <w:pPr>
        <w:keepNext/>
        <w:ind w:left="1138" w:hanging="1138"/>
        <w:rPr>
          <w:b/>
          <w:bCs/>
          <w:szCs w:val="22"/>
        </w:rPr>
      </w:pPr>
      <w:r w:rsidRPr="00B8550F">
        <w:rPr>
          <w:b/>
          <w:szCs w:val="22"/>
        </w:rPr>
        <w:lastRenderedPageBreak/>
        <w:t>24 lentelė.</w:t>
      </w:r>
      <w:r w:rsidRPr="00B8550F">
        <w:rPr>
          <w:b/>
          <w:szCs w:val="22"/>
        </w:rPr>
        <w:tab/>
        <w:t>Mirtingumo dėl visų priežasčių ir mirštamumo nuo širdies ir kraujagyslių sutrikimų RE</w:t>
      </w:r>
      <w:r w:rsidRPr="00B8550F">
        <w:rPr>
          <w:b/>
          <w:szCs w:val="22"/>
        </w:rPr>
        <w:noBreakHyphen/>
        <w:t>LY tyrimo metu analizė</w:t>
      </w:r>
    </w:p>
    <w:p w14:paraId="2A3F399B" w14:textId="77777777" w:rsidR="00C735A4" w:rsidRPr="00B8550F" w:rsidRDefault="00C735A4" w:rsidP="00472B71">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81"/>
        <w:gridCol w:w="2450"/>
        <w:gridCol w:w="2337"/>
        <w:gridCol w:w="1504"/>
      </w:tblGrid>
      <w:tr w:rsidR="00C735A4" w:rsidRPr="00B8550F" w14:paraId="3AD3D7B7" w14:textId="77777777" w:rsidTr="009B784A">
        <w:trPr>
          <w:jc w:val="center"/>
        </w:trPr>
        <w:tc>
          <w:tcPr>
            <w:tcW w:w="2781" w:type="dxa"/>
            <w:tcBorders>
              <w:top w:val="single" w:sz="4" w:space="0" w:color="auto"/>
              <w:bottom w:val="single" w:sz="4" w:space="0" w:color="auto"/>
              <w:right w:val="single" w:sz="4" w:space="0" w:color="auto"/>
            </w:tcBorders>
          </w:tcPr>
          <w:p w14:paraId="5691B36B" w14:textId="77777777" w:rsidR="00C735A4" w:rsidRPr="00B8550F" w:rsidRDefault="00C735A4" w:rsidP="00472B71">
            <w:pPr>
              <w:keepNext/>
              <w:widowControl w:val="0"/>
              <w:autoSpaceDE w:val="0"/>
              <w:autoSpaceDN w:val="0"/>
              <w:adjustRightInd w:val="0"/>
              <w:rPr>
                <w:szCs w:val="22"/>
              </w:rPr>
            </w:pPr>
          </w:p>
        </w:tc>
        <w:tc>
          <w:tcPr>
            <w:tcW w:w="2450" w:type="dxa"/>
            <w:tcBorders>
              <w:top w:val="single" w:sz="4" w:space="0" w:color="auto"/>
              <w:bottom w:val="single" w:sz="4" w:space="0" w:color="auto"/>
            </w:tcBorders>
          </w:tcPr>
          <w:p w14:paraId="6421CF96" w14:textId="77777777" w:rsidR="00744F7F"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2E9CEDFB" w14:textId="0EB444E1" w:rsidR="00C735A4" w:rsidRPr="00B8550F" w:rsidRDefault="00CD78D8" w:rsidP="00472B71">
            <w:pPr>
              <w:keepNext/>
              <w:widowControl w:val="0"/>
              <w:autoSpaceDE w:val="0"/>
              <w:autoSpaceDN w:val="0"/>
              <w:adjustRightInd w:val="0"/>
              <w:jc w:val="center"/>
              <w:rPr>
                <w:szCs w:val="22"/>
              </w:rPr>
            </w:pPr>
            <w:r w:rsidRPr="00B8550F">
              <w:rPr>
                <w:szCs w:val="22"/>
              </w:rPr>
              <w:t>110 mg du kartus per parą</w:t>
            </w:r>
          </w:p>
        </w:tc>
        <w:tc>
          <w:tcPr>
            <w:tcW w:w="2337" w:type="dxa"/>
            <w:tcBorders>
              <w:top w:val="single" w:sz="4" w:space="0" w:color="auto"/>
              <w:left w:val="single" w:sz="4" w:space="0" w:color="auto"/>
              <w:bottom w:val="single" w:sz="4" w:space="0" w:color="auto"/>
              <w:right w:val="single" w:sz="4" w:space="0" w:color="auto"/>
            </w:tcBorders>
          </w:tcPr>
          <w:p w14:paraId="4E8158CC" w14:textId="77777777" w:rsidR="00744F7F"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5562956B" w14:textId="34C33492" w:rsidR="00C735A4" w:rsidRPr="00B8550F" w:rsidRDefault="00CD78D8" w:rsidP="00472B71">
            <w:pPr>
              <w:keepNext/>
              <w:widowControl w:val="0"/>
              <w:autoSpaceDE w:val="0"/>
              <w:autoSpaceDN w:val="0"/>
              <w:adjustRightInd w:val="0"/>
              <w:jc w:val="center"/>
              <w:rPr>
                <w:szCs w:val="22"/>
              </w:rPr>
            </w:pPr>
            <w:r w:rsidRPr="00B8550F">
              <w:rPr>
                <w:szCs w:val="22"/>
              </w:rPr>
              <w:t>150 mg 2 kartus per parą</w:t>
            </w:r>
          </w:p>
        </w:tc>
        <w:tc>
          <w:tcPr>
            <w:tcW w:w="1504" w:type="dxa"/>
            <w:tcBorders>
              <w:top w:val="single" w:sz="4" w:space="0" w:color="auto"/>
              <w:left w:val="single" w:sz="4" w:space="0" w:color="auto"/>
              <w:bottom w:val="single" w:sz="4" w:space="0" w:color="auto"/>
            </w:tcBorders>
          </w:tcPr>
          <w:p w14:paraId="420AFE8A" w14:textId="3FC48DCB" w:rsidR="00C735A4" w:rsidRPr="00B8550F" w:rsidRDefault="00CD78D8" w:rsidP="00472B71">
            <w:pPr>
              <w:keepNext/>
              <w:widowControl w:val="0"/>
              <w:autoSpaceDE w:val="0"/>
              <w:autoSpaceDN w:val="0"/>
              <w:adjustRightInd w:val="0"/>
              <w:jc w:val="center"/>
              <w:rPr>
                <w:szCs w:val="22"/>
              </w:rPr>
            </w:pPr>
            <w:r w:rsidRPr="00B8550F">
              <w:rPr>
                <w:szCs w:val="22"/>
              </w:rPr>
              <w:t>Varfarinas</w:t>
            </w:r>
          </w:p>
        </w:tc>
      </w:tr>
      <w:tr w:rsidR="00C735A4" w:rsidRPr="00B8550F" w14:paraId="4929C41F" w14:textId="77777777" w:rsidTr="009B784A">
        <w:trPr>
          <w:jc w:val="center"/>
        </w:trPr>
        <w:tc>
          <w:tcPr>
            <w:tcW w:w="2781" w:type="dxa"/>
            <w:tcBorders>
              <w:top w:val="single" w:sz="4" w:space="0" w:color="auto"/>
              <w:bottom w:val="single" w:sz="4" w:space="0" w:color="auto"/>
              <w:right w:val="single" w:sz="4" w:space="0" w:color="auto"/>
            </w:tcBorders>
          </w:tcPr>
          <w:p w14:paraId="6C074A50"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2450" w:type="dxa"/>
            <w:tcBorders>
              <w:top w:val="single" w:sz="4" w:space="0" w:color="auto"/>
              <w:bottom w:val="single" w:sz="4" w:space="0" w:color="auto"/>
            </w:tcBorders>
          </w:tcPr>
          <w:p w14:paraId="6EBAE029"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2337" w:type="dxa"/>
            <w:tcBorders>
              <w:top w:val="single" w:sz="4" w:space="0" w:color="auto"/>
              <w:left w:val="single" w:sz="4" w:space="0" w:color="auto"/>
              <w:bottom w:val="single" w:sz="4" w:space="0" w:color="auto"/>
              <w:right w:val="single" w:sz="4" w:space="0" w:color="auto"/>
            </w:tcBorders>
          </w:tcPr>
          <w:p w14:paraId="123683E7"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1504" w:type="dxa"/>
            <w:tcBorders>
              <w:top w:val="single" w:sz="4" w:space="0" w:color="auto"/>
              <w:left w:val="single" w:sz="4" w:space="0" w:color="auto"/>
              <w:bottom w:val="single" w:sz="4" w:space="0" w:color="auto"/>
            </w:tcBorders>
          </w:tcPr>
          <w:p w14:paraId="506EE3E6"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0315C0D8" w14:textId="77777777" w:rsidTr="009B784A">
        <w:trPr>
          <w:jc w:val="center"/>
        </w:trPr>
        <w:tc>
          <w:tcPr>
            <w:tcW w:w="2781" w:type="dxa"/>
            <w:tcBorders>
              <w:top w:val="single" w:sz="4" w:space="0" w:color="auto"/>
              <w:bottom w:val="single" w:sz="4" w:space="0" w:color="auto"/>
              <w:right w:val="single" w:sz="4" w:space="0" w:color="auto"/>
            </w:tcBorders>
          </w:tcPr>
          <w:p w14:paraId="6255C3BC" w14:textId="77777777" w:rsidR="00C735A4" w:rsidRPr="00B8550F" w:rsidRDefault="00CD78D8" w:rsidP="00472B71">
            <w:pPr>
              <w:keepNext/>
              <w:widowControl w:val="0"/>
              <w:autoSpaceDE w:val="0"/>
              <w:autoSpaceDN w:val="0"/>
              <w:adjustRightInd w:val="0"/>
              <w:rPr>
                <w:szCs w:val="22"/>
              </w:rPr>
            </w:pPr>
            <w:r w:rsidRPr="00B8550F">
              <w:rPr>
                <w:szCs w:val="22"/>
              </w:rPr>
              <w:t>Mirtingumas dėl visų priežasčių</w:t>
            </w:r>
          </w:p>
        </w:tc>
        <w:tc>
          <w:tcPr>
            <w:tcW w:w="2450" w:type="dxa"/>
            <w:tcBorders>
              <w:top w:val="single" w:sz="4" w:space="0" w:color="auto"/>
              <w:bottom w:val="single" w:sz="4" w:space="0" w:color="auto"/>
            </w:tcBorders>
          </w:tcPr>
          <w:p w14:paraId="0F42E169" w14:textId="77777777" w:rsidR="00C735A4" w:rsidRPr="00B8550F" w:rsidRDefault="00C735A4" w:rsidP="00472B71">
            <w:pPr>
              <w:keepNext/>
              <w:widowControl w:val="0"/>
              <w:autoSpaceDE w:val="0"/>
              <w:autoSpaceDN w:val="0"/>
              <w:adjustRightInd w:val="0"/>
              <w:jc w:val="center"/>
              <w:rPr>
                <w:szCs w:val="22"/>
              </w:rPr>
            </w:pPr>
          </w:p>
        </w:tc>
        <w:tc>
          <w:tcPr>
            <w:tcW w:w="2337" w:type="dxa"/>
            <w:tcBorders>
              <w:top w:val="single" w:sz="4" w:space="0" w:color="auto"/>
              <w:left w:val="single" w:sz="4" w:space="0" w:color="auto"/>
              <w:bottom w:val="single" w:sz="4" w:space="0" w:color="auto"/>
              <w:right w:val="single" w:sz="4" w:space="0" w:color="auto"/>
            </w:tcBorders>
          </w:tcPr>
          <w:p w14:paraId="13CE3205" w14:textId="77777777" w:rsidR="00C735A4" w:rsidRPr="00B8550F" w:rsidRDefault="00C735A4" w:rsidP="00472B71">
            <w:pPr>
              <w:keepNext/>
              <w:widowControl w:val="0"/>
              <w:autoSpaceDE w:val="0"/>
              <w:autoSpaceDN w:val="0"/>
              <w:adjustRightInd w:val="0"/>
              <w:jc w:val="center"/>
              <w:rPr>
                <w:szCs w:val="22"/>
              </w:rPr>
            </w:pPr>
          </w:p>
        </w:tc>
        <w:tc>
          <w:tcPr>
            <w:tcW w:w="1504" w:type="dxa"/>
            <w:tcBorders>
              <w:top w:val="single" w:sz="4" w:space="0" w:color="auto"/>
              <w:left w:val="single" w:sz="4" w:space="0" w:color="auto"/>
              <w:bottom w:val="single" w:sz="4" w:space="0" w:color="auto"/>
            </w:tcBorders>
          </w:tcPr>
          <w:p w14:paraId="6861981F"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AF88659" w14:textId="77777777" w:rsidTr="009B784A">
        <w:trPr>
          <w:jc w:val="center"/>
        </w:trPr>
        <w:tc>
          <w:tcPr>
            <w:tcW w:w="2781" w:type="dxa"/>
            <w:tcBorders>
              <w:top w:val="single" w:sz="4" w:space="0" w:color="auto"/>
              <w:bottom w:val="single" w:sz="4" w:space="0" w:color="auto"/>
              <w:right w:val="single" w:sz="4" w:space="0" w:color="auto"/>
            </w:tcBorders>
          </w:tcPr>
          <w:p w14:paraId="7493E14D"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2450" w:type="dxa"/>
            <w:tcBorders>
              <w:top w:val="single" w:sz="4" w:space="0" w:color="auto"/>
              <w:bottom w:val="single" w:sz="4" w:space="0" w:color="auto"/>
            </w:tcBorders>
          </w:tcPr>
          <w:p w14:paraId="68374813" w14:textId="77777777" w:rsidR="00C735A4" w:rsidRPr="00B8550F" w:rsidRDefault="00CD78D8" w:rsidP="00472B71">
            <w:pPr>
              <w:keepNext/>
              <w:widowControl w:val="0"/>
              <w:autoSpaceDE w:val="0"/>
              <w:autoSpaceDN w:val="0"/>
              <w:adjustRightInd w:val="0"/>
              <w:jc w:val="center"/>
              <w:rPr>
                <w:szCs w:val="22"/>
              </w:rPr>
            </w:pPr>
            <w:r w:rsidRPr="00B8550F">
              <w:rPr>
                <w:szCs w:val="22"/>
              </w:rPr>
              <w:t>446 (3,75)</w:t>
            </w:r>
          </w:p>
        </w:tc>
        <w:tc>
          <w:tcPr>
            <w:tcW w:w="2337" w:type="dxa"/>
            <w:tcBorders>
              <w:top w:val="single" w:sz="4" w:space="0" w:color="auto"/>
              <w:left w:val="single" w:sz="4" w:space="0" w:color="auto"/>
              <w:bottom w:val="single" w:sz="4" w:space="0" w:color="auto"/>
              <w:right w:val="single" w:sz="4" w:space="0" w:color="auto"/>
            </w:tcBorders>
          </w:tcPr>
          <w:p w14:paraId="2BD4F079" w14:textId="77777777" w:rsidR="00C735A4" w:rsidRPr="00B8550F" w:rsidRDefault="00CD78D8" w:rsidP="00472B71">
            <w:pPr>
              <w:keepNext/>
              <w:widowControl w:val="0"/>
              <w:autoSpaceDE w:val="0"/>
              <w:autoSpaceDN w:val="0"/>
              <w:adjustRightInd w:val="0"/>
              <w:jc w:val="center"/>
              <w:rPr>
                <w:szCs w:val="22"/>
              </w:rPr>
            </w:pPr>
            <w:r w:rsidRPr="00B8550F">
              <w:rPr>
                <w:szCs w:val="22"/>
              </w:rPr>
              <w:t>438 (3,64)</w:t>
            </w:r>
          </w:p>
        </w:tc>
        <w:tc>
          <w:tcPr>
            <w:tcW w:w="1504" w:type="dxa"/>
            <w:tcBorders>
              <w:top w:val="single" w:sz="4" w:space="0" w:color="auto"/>
              <w:left w:val="single" w:sz="4" w:space="0" w:color="auto"/>
              <w:bottom w:val="single" w:sz="4" w:space="0" w:color="auto"/>
            </w:tcBorders>
          </w:tcPr>
          <w:p w14:paraId="231A1731" w14:textId="77777777" w:rsidR="00C735A4" w:rsidRPr="00B8550F" w:rsidRDefault="00CD78D8" w:rsidP="00472B71">
            <w:pPr>
              <w:keepNext/>
              <w:widowControl w:val="0"/>
              <w:autoSpaceDE w:val="0"/>
              <w:autoSpaceDN w:val="0"/>
              <w:adjustRightInd w:val="0"/>
              <w:jc w:val="center"/>
              <w:rPr>
                <w:szCs w:val="22"/>
              </w:rPr>
            </w:pPr>
            <w:r w:rsidRPr="00B8550F">
              <w:rPr>
                <w:szCs w:val="22"/>
              </w:rPr>
              <w:t>487 (4,13)</w:t>
            </w:r>
          </w:p>
        </w:tc>
      </w:tr>
      <w:tr w:rsidR="00C735A4" w:rsidRPr="00B8550F" w14:paraId="64EF0E95" w14:textId="77777777" w:rsidTr="009B784A">
        <w:trPr>
          <w:jc w:val="center"/>
        </w:trPr>
        <w:tc>
          <w:tcPr>
            <w:tcW w:w="2781" w:type="dxa"/>
            <w:tcBorders>
              <w:top w:val="single" w:sz="4" w:space="0" w:color="auto"/>
              <w:bottom w:val="single" w:sz="4" w:space="0" w:color="auto"/>
              <w:right w:val="single" w:sz="4" w:space="0" w:color="auto"/>
            </w:tcBorders>
          </w:tcPr>
          <w:p w14:paraId="6B46CC1C"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varfarino (95 % PI)</w:t>
            </w:r>
          </w:p>
        </w:tc>
        <w:tc>
          <w:tcPr>
            <w:tcW w:w="2450" w:type="dxa"/>
            <w:tcBorders>
              <w:top w:val="single" w:sz="4" w:space="0" w:color="auto"/>
              <w:bottom w:val="single" w:sz="4" w:space="0" w:color="auto"/>
            </w:tcBorders>
          </w:tcPr>
          <w:p w14:paraId="16114ED4" w14:textId="77777777" w:rsidR="00C735A4" w:rsidRPr="00B8550F" w:rsidRDefault="00CD78D8" w:rsidP="00472B71">
            <w:pPr>
              <w:keepNext/>
              <w:widowControl w:val="0"/>
              <w:autoSpaceDE w:val="0"/>
              <w:autoSpaceDN w:val="0"/>
              <w:adjustRightInd w:val="0"/>
              <w:jc w:val="center"/>
              <w:rPr>
                <w:szCs w:val="22"/>
              </w:rPr>
            </w:pPr>
            <w:r w:rsidRPr="00B8550F">
              <w:rPr>
                <w:szCs w:val="22"/>
              </w:rPr>
              <w:t>0,91 (0,8, 1,03)</w:t>
            </w:r>
          </w:p>
        </w:tc>
        <w:tc>
          <w:tcPr>
            <w:tcW w:w="2337" w:type="dxa"/>
            <w:tcBorders>
              <w:top w:val="single" w:sz="4" w:space="0" w:color="auto"/>
              <w:left w:val="single" w:sz="4" w:space="0" w:color="auto"/>
              <w:bottom w:val="single" w:sz="4" w:space="0" w:color="auto"/>
              <w:right w:val="single" w:sz="4" w:space="0" w:color="auto"/>
            </w:tcBorders>
          </w:tcPr>
          <w:p w14:paraId="3109C9D9" w14:textId="77777777" w:rsidR="00C735A4" w:rsidRPr="00B8550F" w:rsidRDefault="00CD78D8" w:rsidP="00472B71">
            <w:pPr>
              <w:keepNext/>
              <w:widowControl w:val="0"/>
              <w:autoSpaceDE w:val="0"/>
              <w:autoSpaceDN w:val="0"/>
              <w:adjustRightInd w:val="0"/>
              <w:jc w:val="center"/>
              <w:rPr>
                <w:szCs w:val="22"/>
              </w:rPr>
            </w:pPr>
            <w:r w:rsidRPr="00B8550F">
              <w:rPr>
                <w:szCs w:val="22"/>
              </w:rPr>
              <w:t>0,88 (0,77, 1)</w:t>
            </w:r>
          </w:p>
        </w:tc>
        <w:tc>
          <w:tcPr>
            <w:tcW w:w="1504" w:type="dxa"/>
            <w:tcBorders>
              <w:top w:val="single" w:sz="4" w:space="0" w:color="auto"/>
              <w:left w:val="single" w:sz="4" w:space="0" w:color="auto"/>
              <w:bottom w:val="single" w:sz="4" w:space="0" w:color="auto"/>
            </w:tcBorders>
          </w:tcPr>
          <w:p w14:paraId="5F915176"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25AB1E83" w14:textId="77777777" w:rsidTr="009B784A">
        <w:trPr>
          <w:jc w:val="center"/>
        </w:trPr>
        <w:tc>
          <w:tcPr>
            <w:tcW w:w="2781" w:type="dxa"/>
            <w:tcBorders>
              <w:top w:val="single" w:sz="4" w:space="0" w:color="auto"/>
              <w:bottom w:val="single" w:sz="4" w:space="0" w:color="auto"/>
              <w:right w:val="single" w:sz="4" w:space="0" w:color="auto"/>
            </w:tcBorders>
          </w:tcPr>
          <w:p w14:paraId="420F477D"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2450" w:type="dxa"/>
            <w:tcBorders>
              <w:top w:val="single" w:sz="4" w:space="0" w:color="auto"/>
              <w:bottom w:val="single" w:sz="4" w:space="0" w:color="auto"/>
            </w:tcBorders>
          </w:tcPr>
          <w:p w14:paraId="5F366CB0" w14:textId="77777777" w:rsidR="00C735A4" w:rsidRPr="00B8550F" w:rsidRDefault="00CD78D8" w:rsidP="00472B71">
            <w:pPr>
              <w:keepNext/>
              <w:widowControl w:val="0"/>
              <w:autoSpaceDE w:val="0"/>
              <w:autoSpaceDN w:val="0"/>
              <w:adjustRightInd w:val="0"/>
              <w:jc w:val="center"/>
              <w:rPr>
                <w:szCs w:val="22"/>
              </w:rPr>
            </w:pPr>
            <w:r w:rsidRPr="00B8550F">
              <w:rPr>
                <w:szCs w:val="22"/>
              </w:rPr>
              <w:t>0,1308</w:t>
            </w:r>
          </w:p>
        </w:tc>
        <w:tc>
          <w:tcPr>
            <w:tcW w:w="2337" w:type="dxa"/>
            <w:tcBorders>
              <w:top w:val="single" w:sz="4" w:space="0" w:color="auto"/>
              <w:left w:val="single" w:sz="4" w:space="0" w:color="auto"/>
              <w:bottom w:val="single" w:sz="4" w:space="0" w:color="auto"/>
              <w:right w:val="single" w:sz="4" w:space="0" w:color="auto"/>
            </w:tcBorders>
          </w:tcPr>
          <w:p w14:paraId="45F47374" w14:textId="77777777" w:rsidR="00C735A4" w:rsidRPr="00B8550F" w:rsidRDefault="00CD78D8" w:rsidP="00472B71">
            <w:pPr>
              <w:keepNext/>
              <w:widowControl w:val="0"/>
              <w:autoSpaceDE w:val="0"/>
              <w:autoSpaceDN w:val="0"/>
              <w:adjustRightInd w:val="0"/>
              <w:jc w:val="center"/>
              <w:rPr>
                <w:szCs w:val="22"/>
              </w:rPr>
            </w:pPr>
            <w:r w:rsidRPr="00B8550F">
              <w:rPr>
                <w:szCs w:val="22"/>
              </w:rPr>
              <w:t>0,0517</w:t>
            </w:r>
          </w:p>
        </w:tc>
        <w:tc>
          <w:tcPr>
            <w:tcW w:w="1504" w:type="dxa"/>
            <w:tcBorders>
              <w:top w:val="single" w:sz="4" w:space="0" w:color="auto"/>
              <w:left w:val="single" w:sz="4" w:space="0" w:color="auto"/>
              <w:bottom w:val="single" w:sz="4" w:space="0" w:color="auto"/>
            </w:tcBorders>
          </w:tcPr>
          <w:p w14:paraId="4DFE08F9"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2F04F44" w14:textId="77777777" w:rsidTr="009B784A">
        <w:trPr>
          <w:jc w:val="center"/>
        </w:trPr>
        <w:tc>
          <w:tcPr>
            <w:tcW w:w="2781" w:type="dxa"/>
            <w:tcBorders>
              <w:top w:val="single" w:sz="4" w:space="0" w:color="auto"/>
              <w:bottom w:val="single" w:sz="4" w:space="0" w:color="auto"/>
              <w:right w:val="single" w:sz="4" w:space="0" w:color="auto"/>
            </w:tcBorders>
          </w:tcPr>
          <w:p w14:paraId="30BE4A34" w14:textId="77777777" w:rsidR="00C735A4" w:rsidRPr="00B8550F" w:rsidRDefault="00CD78D8" w:rsidP="00472B71">
            <w:pPr>
              <w:keepNext/>
              <w:widowControl w:val="0"/>
              <w:autoSpaceDE w:val="0"/>
              <w:autoSpaceDN w:val="0"/>
              <w:adjustRightInd w:val="0"/>
              <w:rPr>
                <w:szCs w:val="22"/>
              </w:rPr>
            </w:pPr>
            <w:r w:rsidRPr="00B8550F">
              <w:rPr>
                <w:szCs w:val="22"/>
              </w:rPr>
              <w:t>Mirštamumas dėl kraujagyslių sutrikimų</w:t>
            </w:r>
          </w:p>
        </w:tc>
        <w:tc>
          <w:tcPr>
            <w:tcW w:w="2450" w:type="dxa"/>
            <w:tcBorders>
              <w:top w:val="single" w:sz="4" w:space="0" w:color="auto"/>
              <w:bottom w:val="single" w:sz="4" w:space="0" w:color="auto"/>
            </w:tcBorders>
          </w:tcPr>
          <w:p w14:paraId="0F3172BA" w14:textId="77777777" w:rsidR="00C735A4" w:rsidRPr="00B8550F" w:rsidRDefault="00C735A4" w:rsidP="00472B71">
            <w:pPr>
              <w:keepNext/>
              <w:widowControl w:val="0"/>
              <w:autoSpaceDE w:val="0"/>
              <w:autoSpaceDN w:val="0"/>
              <w:adjustRightInd w:val="0"/>
              <w:jc w:val="center"/>
              <w:rPr>
                <w:szCs w:val="22"/>
              </w:rPr>
            </w:pPr>
          </w:p>
        </w:tc>
        <w:tc>
          <w:tcPr>
            <w:tcW w:w="2337" w:type="dxa"/>
            <w:tcBorders>
              <w:top w:val="single" w:sz="4" w:space="0" w:color="auto"/>
              <w:left w:val="single" w:sz="4" w:space="0" w:color="auto"/>
              <w:bottom w:val="single" w:sz="4" w:space="0" w:color="auto"/>
              <w:right w:val="single" w:sz="4" w:space="0" w:color="auto"/>
            </w:tcBorders>
          </w:tcPr>
          <w:p w14:paraId="770B0822" w14:textId="77777777" w:rsidR="00C735A4" w:rsidRPr="00B8550F" w:rsidRDefault="00C735A4" w:rsidP="00472B71">
            <w:pPr>
              <w:keepNext/>
              <w:widowControl w:val="0"/>
              <w:autoSpaceDE w:val="0"/>
              <w:autoSpaceDN w:val="0"/>
              <w:adjustRightInd w:val="0"/>
              <w:jc w:val="center"/>
              <w:rPr>
                <w:szCs w:val="22"/>
              </w:rPr>
            </w:pPr>
          </w:p>
        </w:tc>
        <w:tc>
          <w:tcPr>
            <w:tcW w:w="1504" w:type="dxa"/>
            <w:tcBorders>
              <w:top w:val="single" w:sz="4" w:space="0" w:color="auto"/>
              <w:left w:val="single" w:sz="4" w:space="0" w:color="auto"/>
              <w:bottom w:val="single" w:sz="4" w:space="0" w:color="auto"/>
            </w:tcBorders>
          </w:tcPr>
          <w:p w14:paraId="7D43F3E3"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06AF930" w14:textId="77777777" w:rsidTr="009B784A">
        <w:trPr>
          <w:jc w:val="center"/>
        </w:trPr>
        <w:tc>
          <w:tcPr>
            <w:tcW w:w="2781" w:type="dxa"/>
            <w:tcBorders>
              <w:top w:val="single" w:sz="4" w:space="0" w:color="auto"/>
              <w:bottom w:val="single" w:sz="4" w:space="0" w:color="auto"/>
              <w:right w:val="single" w:sz="4" w:space="0" w:color="auto"/>
            </w:tcBorders>
          </w:tcPr>
          <w:p w14:paraId="481DAAA9"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2450" w:type="dxa"/>
            <w:tcBorders>
              <w:top w:val="single" w:sz="4" w:space="0" w:color="auto"/>
              <w:bottom w:val="single" w:sz="4" w:space="0" w:color="auto"/>
            </w:tcBorders>
          </w:tcPr>
          <w:p w14:paraId="3528EFC2" w14:textId="77777777" w:rsidR="00C735A4" w:rsidRPr="00B8550F" w:rsidRDefault="00CD78D8" w:rsidP="00472B71">
            <w:pPr>
              <w:keepNext/>
              <w:widowControl w:val="0"/>
              <w:autoSpaceDE w:val="0"/>
              <w:autoSpaceDN w:val="0"/>
              <w:adjustRightInd w:val="0"/>
              <w:jc w:val="center"/>
              <w:rPr>
                <w:szCs w:val="22"/>
              </w:rPr>
            </w:pPr>
            <w:r w:rsidRPr="00B8550F">
              <w:rPr>
                <w:szCs w:val="22"/>
              </w:rPr>
              <w:t>289 (2,43)</w:t>
            </w:r>
          </w:p>
        </w:tc>
        <w:tc>
          <w:tcPr>
            <w:tcW w:w="2337" w:type="dxa"/>
            <w:tcBorders>
              <w:top w:val="single" w:sz="4" w:space="0" w:color="auto"/>
              <w:left w:val="single" w:sz="4" w:space="0" w:color="auto"/>
              <w:bottom w:val="single" w:sz="4" w:space="0" w:color="auto"/>
              <w:right w:val="single" w:sz="4" w:space="0" w:color="auto"/>
            </w:tcBorders>
          </w:tcPr>
          <w:p w14:paraId="7E82C18F" w14:textId="77777777" w:rsidR="00C735A4" w:rsidRPr="00B8550F" w:rsidRDefault="00CD78D8" w:rsidP="00472B71">
            <w:pPr>
              <w:keepNext/>
              <w:widowControl w:val="0"/>
              <w:autoSpaceDE w:val="0"/>
              <w:autoSpaceDN w:val="0"/>
              <w:adjustRightInd w:val="0"/>
              <w:jc w:val="center"/>
              <w:rPr>
                <w:szCs w:val="22"/>
              </w:rPr>
            </w:pPr>
            <w:r w:rsidRPr="00B8550F">
              <w:rPr>
                <w:szCs w:val="22"/>
              </w:rPr>
              <w:t>274 (2,28)</w:t>
            </w:r>
          </w:p>
        </w:tc>
        <w:tc>
          <w:tcPr>
            <w:tcW w:w="1504" w:type="dxa"/>
            <w:tcBorders>
              <w:top w:val="single" w:sz="4" w:space="0" w:color="auto"/>
              <w:left w:val="single" w:sz="4" w:space="0" w:color="auto"/>
              <w:bottom w:val="single" w:sz="4" w:space="0" w:color="auto"/>
            </w:tcBorders>
          </w:tcPr>
          <w:p w14:paraId="79489437" w14:textId="77777777" w:rsidR="00C735A4" w:rsidRPr="00B8550F" w:rsidRDefault="00CD78D8" w:rsidP="00472B71">
            <w:pPr>
              <w:keepNext/>
              <w:widowControl w:val="0"/>
              <w:autoSpaceDE w:val="0"/>
              <w:autoSpaceDN w:val="0"/>
              <w:adjustRightInd w:val="0"/>
              <w:jc w:val="center"/>
              <w:rPr>
                <w:szCs w:val="22"/>
              </w:rPr>
            </w:pPr>
            <w:r w:rsidRPr="00B8550F">
              <w:rPr>
                <w:szCs w:val="22"/>
              </w:rPr>
              <w:t>317 (2,69)</w:t>
            </w:r>
          </w:p>
        </w:tc>
      </w:tr>
      <w:tr w:rsidR="00C735A4" w:rsidRPr="00B8550F" w14:paraId="0AFD090F" w14:textId="77777777" w:rsidTr="009B784A">
        <w:trPr>
          <w:jc w:val="center"/>
        </w:trPr>
        <w:tc>
          <w:tcPr>
            <w:tcW w:w="2781" w:type="dxa"/>
            <w:tcBorders>
              <w:top w:val="single" w:sz="4" w:space="0" w:color="auto"/>
              <w:bottom w:val="single" w:sz="4" w:space="0" w:color="auto"/>
              <w:right w:val="single" w:sz="4" w:space="0" w:color="auto"/>
            </w:tcBorders>
          </w:tcPr>
          <w:p w14:paraId="52E6A657"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varfarino (95 % PI)</w:t>
            </w:r>
          </w:p>
        </w:tc>
        <w:tc>
          <w:tcPr>
            <w:tcW w:w="2450" w:type="dxa"/>
            <w:tcBorders>
              <w:top w:val="single" w:sz="4" w:space="0" w:color="auto"/>
              <w:bottom w:val="single" w:sz="4" w:space="0" w:color="auto"/>
            </w:tcBorders>
          </w:tcPr>
          <w:p w14:paraId="758833D7" w14:textId="77777777" w:rsidR="00C735A4" w:rsidRPr="00B8550F" w:rsidRDefault="00CD78D8" w:rsidP="00472B71">
            <w:pPr>
              <w:keepNext/>
              <w:widowControl w:val="0"/>
              <w:autoSpaceDE w:val="0"/>
              <w:autoSpaceDN w:val="0"/>
              <w:adjustRightInd w:val="0"/>
              <w:jc w:val="center"/>
              <w:rPr>
                <w:szCs w:val="22"/>
              </w:rPr>
            </w:pPr>
            <w:r w:rsidRPr="00B8550F">
              <w:rPr>
                <w:szCs w:val="22"/>
              </w:rPr>
              <w:t>0,9 (0,77, 1,06)</w:t>
            </w:r>
          </w:p>
        </w:tc>
        <w:tc>
          <w:tcPr>
            <w:tcW w:w="2337" w:type="dxa"/>
            <w:tcBorders>
              <w:top w:val="single" w:sz="4" w:space="0" w:color="auto"/>
              <w:left w:val="single" w:sz="4" w:space="0" w:color="auto"/>
              <w:bottom w:val="single" w:sz="4" w:space="0" w:color="auto"/>
              <w:right w:val="single" w:sz="4" w:space="0" w:color="auto"/>
            </w:tcBorders>
          </w:tcPr>
          <w:p w14:paraId="0539AFF4" w14:textId="77777777" w:rsidR="00C735A4" w:rsidRPr="00B8550F" w:rsidRDefault="00CD78D8" w:rsidP="00472B71">
            <w:pPr>
              <w:keepNext/>
              <w:widowControl w:val="0"/>
              <w:autoSpaceDE w:val="0"/>
              <w:autoSpaceDN w:val="0"/>
              <w:adjustRightInd w:val="0"/>
              <w:jc w:val="center"/>
              <w:rPr>
                <w:szCs w:val="22"/>
              </w:rPr>
            </w:pPr>
            <w:r w:rsidRPr="00B8550F">
              <w:rPr>
                <w:szCs w:val="22"/>
              </w:rPr>
              <w:t>0,85 (0,72, 0,99)</w:t>
            </w:r>
          </w:p>
        </w:tc>
        <w:tc>
          <w:tcPr>
            <w:tcW w:w="1504" w:type="dxa"/>
            <w:tcBorders>
              <w:top w:val="single" w:sz="4" w:space="0" w:color="auto"/>
              <w:left w:val="single" w:sz="4" w:space="0" w:color="auto"/>
              <w:bottom w:val="single" w:sz="4" w:space="0" w:color="auto"/>
            </w:tcBorders>
          </w:tcPr>
          <w:p w14:paraId="111FC609"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2D246F6" w14:textId="77777777" w:rsidTr="009B784A">
        <w:trPr>
          <w:jc w:val="center"/>
        </w:trPr>
        <w:tc>
          <w:tcPr>
            <w:tcW w:w="2781" w:type="dxa"/>
            <w:tcBorders>
              <w:top w:val="single" w:sz="4" w:space="0" w:color="auto"/>
              <w:bottom w:val="single" w:sz="4" w:space="0" w:color="auto"/>
              <w:right w:val="single" w:sz="4" w:space="0" w:color="auto"/>
            </w:tcBorders>
          </w:tcPr>
          <w:p w14:paraId="28514A5C"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2450" w:type="dxa"/>
            <w:tcBorders>
              <w:top w:val="single" w:sz="4" w:space="0" w:color="auto"/>
              <w:bottom w:val="single" w:sz="4" w:space="0" w:color="auto"/>
            </w:tcBorders>
          </w:tcPr>
          <w:p w14:paraId="519E70F4" w14:textId="77777777" w:rsidR="00C735A4" w:rsidRPr="00B8550F" w:rsidRDefault="00CD78D8" w:rsidP="00472B71">
            <w:pPr>
              <w:keepNext/>
              <w:widowControl w:val="0"/>
              <w:autoSpaceDE w:val="0"/>
              <w:autoSpaceDN w:val="0"/>
              <w:adjustRightInd w:val="0"/>
              <w:jc w:val="center"/>
              <w:rPr>
                <w:szCs w:val="22"/>
              </w:rPr>
            </w:pPr>
            <w:r w:rsidRPr="00B8550F">
              <w:rPr>
                <w:szCs w:val="22"/>
              </w:rPr>
              <w:t>0,2081</w:t>
            </w:r>
          </w:p>
        </w:tc>
        <w:tc>
          <w:tcPr>
            <w:tcW w:w="2337" w:type="dxa"/>
            <w:tcBorders>
              <w:top w:val="single" w:sz="4" w:space="0" w:color="auto"/>
              <w:left w:val="single" w:sz="4" w:space="0" w:color="auto"/>
              <w:bottom w:val="single" w:sz="4" w:space="0" w:color="auto"/>
              <w:right w:val="single" w:sz="4" w:space="0" w:color="auto"/>
            </w:tcBorders>
          </w:tcPr>
          <w:p w14:paraId="4660300F" w14:textId="77777777" w:rsidR="00C735A4" w:rsidRPr="00B8550F" w:rsidRDefault="00CD78D8" w:rsidP="00472B71">
            <w:pPr>
              <w:keepNext/>
              <w:widowControl w:val="0"/>
              <w:autoSpaceDE w:val="0"/>
              <w:autoSpaceDN w:val="0"/>
              <w:adjustRightInd w:val="0"/>
              <w:jc w:val="center"/>
              <w:rPr>
                <w:szCs w:val="22"/>
              </w:rPr>
            </w:pPr>
            <w:r w:rsidRPr="00B8550F">
              <w:rPr>
                <w:szCs w:val="22"/>
              </w:rPr>
              <w:t>0,043</w:t>
            </w:r>
          </w:p>
        </w:tc>
        <w:tc>
          <w:tcPr>
            <w:tcW w:w="1504" w:type="dxa"/>
            <w:tcBorders>
              <w:top w:val="single" w:sz="4" w:space="0" w:color="auto"/>
              <w:left w:val="single" w:sz="4" w:space="0" w:color="auto"/>
              <w:bottom w:val="single" w:sz="4" w:space="0" w:color="auto"/>
            </w:tcBorders>
          </w:tcPr>
          <w:p w14:paraId="73208D1B" w14:textId="77777777" w:rsidR="00C735A4" w:rsidRPr="00B8550F" w:rsidRDefault="00C735A4" w:rsidP="00472B71">
            <w:pPr>
              <w:keepNext/>
              <w:widowControl w:val="0"/>
              <w:autoSpaceDE w:val="0"/>
              <w:autoSpaceDN w:val="0"/>
              <w:adjustRightInd w:val="0"/>
              <w:jc w:val="center"/>
              <w:rPr>
                <w:szCs w:val="22"/>
              </w:rPr>
            </w:pPr>
          </w:p>
        </w:tc>
      </w:tr>
    </w:tbl>
    <w:p w14:paraId="17F9127A" w14:textId="77777777" w:rsidR="00C735A4" w:rsidRPr="00B8550F" w:rsidRDefault="00CD78D8" w:rsidP="00472B71">
      <w:pPr>
        <w:widowControl w:val="0"/>
        <w:autoSpaceDE w:val="0"/>
        <w:autoSpaceDN w:val="0"/>
        <w:adjustRightInd w:val="0"/>
        <w:rPr>
          <w:szCs w:val="22"/>
        </w:rPr>
      </w:pPr>
      <w:r w:rsidRPr="00B8550F">
        <w:rPr>
          <w:szCs w:val="22"/>
        </w:rPr>
        <w:t>% reiškia metinį reiškinio dažnį</w:t>
      </w:r>
    </w:p>
    <w:p w14:paraId="49469442" w14:textId="77777777" w:rsidR="00C735A4" w:rsidRPr="00B8550F" w:rsidRDefault="00C735A4" w:rsidP="00472B71">
      <w:pPr>
        <w:widowControl w:val="0"/>
        <w:rPr>
          <w:rFonts w:eastAsia="MS Mincho"/>
          <w:szCs w:val="22"/>
        </w:rPr>
      </w:pPr>
    </w:p>
    <w:p w14:paraId="33B27BD3" w14:textId="77777777" w:rsidR="00C735A4" w:rsidRPr="00B8550F" w:rsidRDefault="00CD78D8" w:rsidP="00472B71">
      <w:pPr>
        <w:widowControl w:val="0"/>
        <w:rPr>
          <w:szCs w:val="22"/>
        </w:rPr>
      </w:pPr>
      <w:r w:rsidRPr="00B8550F">
        <w:rPr>
          <w:szCs w:val="22"/>
        </w:rPr>
        <w:t>25</w:t>
      </w:r>
      <w:r w:rsidRPr="00B8550F">
        <w:rPr>
          <w:szCs w:val="22"/>
        </w:rPr>
        <w:noBreakHyphen/>
        <w:t>26 lentelėse pateikti veiksmingumo ir saugumo pirminių vertinamųjų baigčių susijusios populiacijos pogrupiams rezultatai.</w:t>
      </w:r>
    </w:p>
    <w:p w14:paraId="61450AF1" w14:textId="77777777" w:rsidR="00C735A4" w:rsidRPr="00B8550F" w:rsidRDefault="00C735A4" w:rsidP="00472B71">
      <w:pPr>
        <w:widowControl w:val="0"/>
        <w:ind w:left="567" w:hanging="567"/>
        <w:rPr>
          <w:b/>
          <w:noProof/>
          <w:szCs w:val="22"/>
        </w:rPr>
      </w:pPr>
    </w:p>
    <w:p w14:paraId="30C1AFB8" w14:textId="77777777" w:rsidR="00C735A4" w:rsidRPr="00B8550F" w:rsidRDefault="00CD78D8" w:rsidP="00472B71">
      <w:pPr>
        <w:widowControl w:val="0"/>
        <w:autoSpaceDE w:val="0"/>
        <w:autoSpaceDN w:val="0"/>
        <w:adjustRightInd w:val="0"/>
        <w:rPr>
          <w:szCs w:val="22"/>
        </w:rPr>
      </w:pPr>
      <w:r w:rsidRPr="00B8550F">
        <w:rPr>
          <w:szCs w:val="22"/>
        </w:rPr>
        <w:t>Tiriant pirminę vertinamąją baigtį, t. y. insulto ir sisteminės embolijos dažnį, skirtingas rizikos santykis, palyginti su varfarino, nebuvo nustatytas nė viename iš pogrupių (t. y. pagal amžių, kūno svorį, lytį, inkstų funkciją, etninę grupę ir kt.).</w:t>
      </w:r>
    </w:p>
    <w:p w14:paraId="117EFC77" w14:textId="77777777" w:rsidR="00C735A4" w:rsidRPr="00B8550F" w:rsidRDefault="00C735A4" w:rsidP="00472B71">
      <w:pPr>
        <w:widowControl w:val="0"/>
        <w:ind w:left="567" w:hanging="567"/>
        <w:rPr>
          <w:b/>
          <w:noProof/>
          <w:szCs w:val="22"/>
        </w:rPr>
      </w:pPr>
    </w:p>
    <w:p w14:paraId="4FA813CE" w14:textId="77777777" w:rsidR="00C735A4" w:rsidRPr="00B8550F" w:rsidRDefault="00CD78D8" w:rsidP="00472B71">
      <w:pPr>
        <w:keepNext/>
        <w:widowControl w:val="0"/>
        <w:ind w:left="1134" w:hanging="1134"/>
        <w:rPr>
          <w:b/>
          <w:bCs/>
          <w:szCs w:val="22"/>
        </w:rPr>
      </w:pPr>
      <w:r w:rsidRPr="00B8550F">
        <w:rPr>
          <w:b/>
          <w:szCs w:val="22"/>
        </w:rPr>
        <w:t>25 lentelė.</w:t>
      </w:r>
      <w:r w:rsidRPr="00B8550F">
        <w:rPr>
          <w:b/>
          <w:szCs w:val="22"/>
        </w:rPr>
        <w:tab/>
        <w:t>Pagal pogrupius suklasifikuoto insulto ir sisteminės embolijos rizikos santykis bei 95 % PI</w:t>
      </w:r>
    </w:p>
    <w:p w14:paraId="7E0CB6F9"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3135"/>
        <w:gridCol w:w="3135"/>
      </w:tblGrid>
      <w:tr w:rsidR="00C735A4" w:rsidRPr="00B8550F" w14:paraId="1A82778C" w14:textId="77777777" w:rsidTr="009B784A">
        <w:trPr>
          <w:jc w:val="center"/>
        </w:trPr>
        <w:tc>
          <w:tcPr>
            <w:tcW w:w="1540" w:type="pct"/>
          </w:tcPr>
          <w:p w14:paraId="48D4794D" w14:textId="77777777" w:rsidR="00C735A4" w:rsidRPr="00B8550F" w:rsidRDefault="00CD78D8" w:rsidP="00472B71">
            <w:pPr>
              <w:keepNext/>
              <w:widowControl w:val="0"/>
              <w:rPr>
                <w:szCs w:val="22"/>
              </w:rPr>
            </w:pPr>
            <w:r w:rsidRPr="00B8550F">
              <w:rPr>
                <w:szCs w:val="22"/>
              </w:rPr>
              <w:t>Vertinamoji baigtis</w:t>
            </w:r>
          </w:p>
        </w:tc>
        <w:tc>
          <w:tcPr>
            <w:tcW w:w="1730" w:type="pct"/>
          </w:tcPr>
          <w:p w14:paraId="1A3E48C8" w14:textId="77777777" w:rsidR="00C735A4" w:rsidRPr="00B8550F" w:rsidRDefault="00CD78D8" w:rsidP="00472B71">
            <w:pPr>
              <w:keepNext/>
              <w:widowControl w:val="0"/>
              <w:rPr>
                <w:szCs w:val="22"/>
              </w:rPr>
            </w:pPr>
            <w:r w:rsidRPr="00B8550F">
              <w:rPr>
                <w:szCs w:val="22"/>
              </w:rPr>
              <w:t>Dabigatranas eteksilatas</w:t>
            </w:r>
          </w:p>
          <w:p w14:paraId="627AD0E9" w14:textId="77777777" w:rsidR="00C735A4" w:rsidRPr="00B8550F" w:rsidRDefault="00CD78D8" w:rsidP="00472B71">
            <w:pPr>
              <w:keepNext/>
              <w:widowControl w:val="0"/>
              <w:rPr>
                <w:szCs w:val="22"/>
              </w:rPr>
            </w:pPr>
            <w:r w:rsidRPr="00B8550F">
              <w:rPr>
                <w:szCs w:val="22"/>
              </w:rPr>
              <w:t>110 mg du kartus per parą, palyginti su varfarinu</w:t>
            </w:r>
          </w:p>
        </w:tc>
        <w:tc>
          <w:tcPr>
            <w:tcW w:w="1730" w:type="pct"/>
          </w:tcPr>
          <w:p w14:paraId="1CAD5396" w14:textId="77777777" w:rsidR="00C735A4" w:rsidRPr="00B8550F" w:rsidRDefault="00CD78D8" w:rsidP="00472B71">
            <w:pPr>
              <w:keepNext/>
              <w:widowControl w:val="0"/>
              <w:rPr>
                <w:szCs w:val="22"/>
              </w:rPr>
            </w:pPr>
            <w:r w:rsidRPr="00B8550F">
              <w:rPr>
                <w:szCs w:val="22"/>
              </w:rPr>
              <w:t>Dabigatranas eteksilatas</w:t>
            </w:r>
          </w:p>
          <w:p w14:paraId="406C6C45" w14:textId="77777777" w:rsidR="00C735A4" w:rsidRPr="00B8550F" w:rsidRDefault="00CD78D8" w:rsidP="00472B71">
            <w:pPr>
              <w:keepNext/>
              <w:widowControl w:val="0"/>
              <w:rPr>
                <w:szCs w:val="22"/>
              </w:rPr>
            </w:pPr>
            <w:r w:rsidRPr="00B8550F">
              <w:rPr>
                <w:szCs w:val="22"/>
              </w:rPr>
              <w:t>150 mg 2 kartus per parą, palyginti su varfarinu</w:t>
            </w:r>
          </w:p>
        </w:tc>
      </w:tr>
      <w:tr w:rsidR="00C735A4" w:rsidRPr="00B8550F" w14:paraId="3CD80681" w14:textId="77777777" w:rsidTr="009B784A">
        <w:trPr>
          <w:jc w:val="center"/>
        </w:trPr>
        <w:tc>
          <w:tcPr>
            <w:tcW w:w="1540" w:type="pct"/>
          </w:tcPr>
          <w:p w14:paraId="1A30FF97" w14:textId="77777777" w:rsidR="00C735A4" w:rsidRPr="00B8550F" w:rsidRDefault="00CD78D8" w:rsidP="00472B71">
            <w:pPr>
              <w:keepNext/>
              <w:widowControl w:val="0"/>
              <w:rPr>
                <w:szCs w:val="22"/>
              </w:rPr>
            </w:pPr>
            <w:r w:rsidRPr="00B8550F">
              <w:rPr>
                <w:szCs w:val="22"/>
              </w:rPr>
              <w:t>Amžius (metai)</w:t>
            </w:r>
          </w:p>
        </w:tc>
        <w:tc>
          <w:tcPr>
            <w:tcW w:w="1730" w:type="pct"/>
          </w:tcPr>
          <w:p w14:paraId="64CA1381" w14:textId="77777777" w:rsidR="00C735A4" w:rsidRPr="00B8550F" w:rsidRDefault="00C735A4" w:rsidP="00472B71">
            <w:pPr>
              <w:keepNext/>
              <w:widowControl w:val="0"/>
              <w:rPr>
                <w:szCs w:val="22"/>
              </w:rPr>
            </w:pPr>
          </w:p>
        </w:tc>
        <w:tc>
          <w:tcPr>
            <w:tcW w:w="1730" w:type="pct"/>
          </w:tcPr>
          <w:p w14:paraId="375B18ED" w14:textId="77777777" w:rsidR="00C735A4" w:rsidRPr="00B8550F" w:rsidRDefault="00C735A4" w:rsidP="00472B71">
            <w:pPr>
              <w:keepNext/>
              <w:widowControl w:val="0"/>
              <w:rPr>
                <w:szCs w:val="22"/>
              </w:rPr>
            </w:pPr>
          </w:p>
        </w:tc>
      </w:tr>
      <w:tr w:rsidR="00C735A4" w:rsidRPr="00B8550F" w14:paraId="1E2479C6" w14:textId="77777777" w:rsidTr="009B784A">
        <w:trPr>
          <w:jc w:val="center"/>
        </w:trPr>
        <w:tc>
          <w:tcPr>
            <w:tcW w:w="1540" w:type="pct"/>
          </w:tcPr>
          <w:p w14:paraId="467E4480" w14:textId="77777777" w:rsidR="00C735A4" w:rsidRPr="00B8550F" w:rsidRDefault="00CD78D8" w:rsidP="00472B71">
            <w:pPr>
              <w:keepNext/>
              <w:widowControl w:val="0"/>
              <w:jc w:val="center"/>
              <w:rPr>
                <w:szCs w:val="22"/>
              </w:rPr>
            </w:pPr>
            <w:r w:rsidRPr="00B8550F">
              <w:rPr>
                <w:szCs w:val="22"/>
              </w:rPr>
              <w:t>&lt; 65</w:t>
            </w:r>
          </w:p>
        </w:tc>
        <w:tc>
          <w:tcPr>
            <w:tcW w:w="1730" w:type="pct"/>
          </w:tcPr>
          <w:p w14:paraId="7516C0D5" w14:textId="77777777" w:rsidR="00C735A4" w:rsidRPr="00B8550F" w:rsidRDefault="00CD78D8" w:rsidP="00472B71">
            <w:pPr>
              <w:keepNext/>
              <w:widowControl w:val="0"/>
              <w:jc w:val="center"/>
              <w:rPr>
                <w:szCs w:val="22"/>
              </w:rPr>
            </w:pPr>
            <w:r w:rsidRPr="00B8550F">
              <w:rPr>
                <w:szCs w:val="22"/>
              </w:rPr>
              <w:t>1,1 (0,64, 1,87)</w:t>
            </w:r>
          </w:p>
        </w:tc>
        <w:tc>
          <w:tcPr>
            <w:tcW w:w="1730" w:type="pct"/>
          </w:tcPr>
          <w:p w14:paraId="04F09F86" w14:textId="77777777" w:rsidR="00C735A4" w:rsidRPr="00B8550F" w:rsidRDefault="00CD78D8" w:rsidP="00472B71">
            <w:pPr>
              <w:keepNext/>
              <w:widowControl w:val="0"/>
              <w:jc w:val="center"/>
              <w:rPr>
                <w:szCs w:val="22"/>
              </w:rPr>
            </w:pPr>
            <w:r w:rsidRPr="00B8550F">
              <w:rPr>
                <w:szCs w:val="22"/>
              </w:rPr>
              <w:t>0,51 (0,26, 0,98)</w:t>
            </w:r>
          </w:p>
        </w:tc>
      </w:tr>
      <w:tr w:rsidR="00C735A4" w:rsidRPr="00B8550F" w14:paraId="2766B49F" w14:textId="77777777" w:rsidTr="009B784A">
        <w:trPr>
          <w:jc w:val="center"/>
        </w:trPr>
        <w:tc>
          <w:tcPr>
            <w:tcW w:w="1540" w:type="pct"/>
          </w:tcPr>
          <w:p w14:paraId="78606D34" w14:textId="77777777" w:rsidR="00C735A4" w:rsidRPr="00B8550F" w:rsidRDefault="00CD78D8" w:rsidP="00472B71">
            <w:pPr>
              <w:keepNext/>
              <w:widowControl w:val="0"/>
              <w:jc w:val="center"/>
              <w:rPr>
                <w:szCs w:val="22"/>
              </w:rPr>
            </w:pPr>
            <w:r w:rsidRPr="00B8550F">
              <w:rPr>
                <w:szCs w:val="22"/>
              </w:rPr>
              <w:t>≥ 65, tačiau &lt; 75</w:t>
            </w:r>
          </w:p>
        </w:tc>
        <w:tc>
          <w:tcPr>
            <w:tcW w:w="1730" w:type="pct"/>
          </w:tcPr>
          <w:p w14:paraId="264A60A6" w14:textId="77777777" w:rsidR="00C735A4" w:rsidRPr="00B8550F" w:rsidRDefault="00CD78D8" w:rsidP="00472B71">
            <w:pPr>
              <w:keepNext/>
              <w:widowControl w:val="0"/>
              <w:jc w:val="center"/>
              <w:rPr>
                <w:szCs w:val="22"/>
              </w:rPr>
            </w:pPr>
            <w:r w:rsidRPr="00B8550F">
              <w:rPr>
                <w:szCs w:val="22"/>
              </w:rPr>
              <w:t>0,86 (0,62, 1,19)</w:t>
            </w:r>
          </w:p>
        </w:tc>
        <w:tc>
          <w:tcPr>
            <w:tcW w:w="1730" w:type="pct"/>
          </w:tcPr>
          <w:p w14:paraId="0E6A846B" w14:textId="77777777" w:rsidR="00C735A4" w:rsidRPr="00B8550F" w:rsidRDefault="00CD78D8" w:rsidP="00472B71">
            <w:pPr>
              <w:keepNext/>
              <w:widowControl w:val="0"/>
              <w:jc w:val="center"/>
              <w:rPr>
                <w:szCs w:val="22"/>
              </w:rPr>
            </w:pPr>
            <w:r w:rsidRPr="00B8550F">
              <w:rPr>
                <w:szCs w:val="22"/>
              </w:rPr>
              <w:t>0,67 (0,47, 0,95)</w:t>
            </w:r>
          </w:p>
        </w:tc>
      </w:tr>
      <w:tr w:rsidR="00C735A4" w:rsidRPr="00B8550F" w14:paraId="258E0A78" w14:textId="77777777" w:rsidTr="009B784A">
        <w:trPr>
          <w:jc w:val="center"/>
        </w:trPr>
        <w:tc>
          <w:tcPr>
            <w:tcW w:w="1540" w:type="pct"/>
          </w:tcPr>
          <w:p w14:paraId="2A2BF0A2" w14:textId="77777777" w:rsidR="00C735A4" w:rsidRPr="00B8550F" w:rsidRDefault="00CD78D8" w:rsidP="00472B71">
            <w:pPr>
              <w:keepNext/>
              <w:widowControl w:val="0"/>
              <w:jc w:val="center"/>
              <w:rPr>
                <w:szCs w:val="22"/>
              </w:rPr>
            </w:pPr>
            <w:r w:rsidRPr="00B8550F">
              <w:rPr>
                <w:szCs w:val="22"/>
              </w:rPr>
              <w:t>≥ 75</w:t>
            </w:r>
          </w:p>
        </w:tc>
        <w:tc>
          <w:tcPr>
            <w:tcW w:w="1730" w:type="pct"/>
          </w:tcPr>
          <w:p w14:paraId="72BB4B85" w14:textId="77777777" w:rsidR="00C735A4" w:rsidRPr="00B8550F" w:rsidRDefault="00CD78D8" w:rsidP="00472B71">
            <w:pPr>
              <w:keepNext/>
              <w:widowControl w:val="0"/>
              <w:jc w:val="center"/>
              <w:rPr>
                <w:szCs w:val="22"/>
              </w:rPr>
            </w:pPr>
            <w:r w:rsidRPr="00B8550F">
              <w:rPr>
                <w:szCs w:val="22"/>
              </w:rPr>
              <w:t>0,88 (0,66, 1,17)</w:t>
            </w:r>
          </w:p>
        </w:tc>
        <w:tc>
          <w:tcPr>
            <w:tcW w:w="1730" w:type="pct"/>
          </w:tcPr>
          <w:p w14:paraId="164D10E6" w14:textId="77777777" w:rsidR="00C735A4" w:rsidRPr="00B8550F" w:rsidRDefault="00CD78D8" w:rsidP="00472B71">
            <w:pPr>
              <w:keepNext/>
              <w:widowControl w:val="0"/>
              <w:jc w:val="center"/>
              <w:rPr>
                <w:szCs w:val="22"/>
              </w:rPr>
            </w:pPr>
            <w:r w:rsidRPr="00B8550F">
              <w:rPr>
                <w:szCs w:val="22"/>
              </w:rPr>
              <w:t>0,68 (0,5, 0,92)</w:t>
            </w:r>
          </w:p>
        </w:tc>
      </w:tr>
      <w:tr w:rsidR="00C735A4" w:rsidRPr="00B8550F" w14:paraId="63ABC63E" w14:textId="77777777" w:rsidTr="009B784A">
        <w:trPr>
          <w:jc w:val="center"/>
        </w:trPr>
        <w:tc>
          <w:tcPr>
            <w:tcW w:w="1540" w:type="pct"/>
          </w:tcPr>
          <w:p w14:paraId="553458F0" w14:textId="77777777" w:rsidR="00C735A4" w:rsidRPr="00B8550F" w:rsidRDefault="00CD78D8" w:rsidP="00472B71">
            <w:pPr>
              <w:keepNext/>
              <w:widowControl w:val="0"/>
              <w:jc w:val="center"/>
              <w:rPr>
                <w:szCs w:val="22"/>
              </w:rPr>
            </w:pPr>
            <w:r w:rsidRPr="00B8550F">
              <w:rPr>
                <w:szCs w:val="22"/>
              </w:rPr>
              <w:t>≥ 80</w:t>
            </w:r>
          </w:p>
        </w:tc>
        <w:tc>
          <w:tcPr>
            <w:tcW w:w="1730" w:type="pct"/>
          </w:tcPr>
          <w:p w14:paraId="5444C3A1" w14:textId="77777777" w:rsidR="00C735A4" w:rsidRPr="00B8550F" w:rsidRDefault="00CD78D8" w:rsidP="00472B71">
            <w:pPr>
              <w:keepNext/>
              <w:widowControl w:val="0"/>
              <w:jc w:val="center"/>
              <w:rPr>
                <w:szCs w:val="22"/>
              </w:rPr>
            </w:pPr>
            <w:r w:rsidRPr="00B8550F">
              <w:rPr>
                <w:szCs w:val="22"/>
              </w:rPr>
              <w:t>0,68 (0,44, 1,05)</w:t>
            </w:r>
          </w:p>
        </w:tc>
        <w:tc>
          <w:tcPr>
            <w:tcW w:w="1730" w:type="pct"/>
          </w:tcPr>
          <w:p w14:paraId="6D11EC86" w14:textId="77777777" w:rsidR="00C735A4" w:rsidRPr="00B8550F" w:rsidRDefault="00CD78D8" w:rsidP="00472B71">
            <w:pPr>
              <w:keepNext/>
              <w:widowControl w:val="0"/>
              <w:jc w:val="center"/>
              <w:rPr>
                <w:szCs w:val="22"/>
              </w:rPr>
            </w:pPr>
            <w:r w:rsidRPr="00B8550F">
              <w:rPr>
                <w:szCs w:val="22"/>
              </w:rPr>
              <w:t>0,67 (0,44, 1,02)</w:t>
            </w:r>
          </w:p>
        </w:tc>
      </w:tr>
      <w:tr w:rsidR="00C735A4" w:rsidRPr="00B8550F" w14:paraId="33F99F03" w14:textId="77777777" w:rsidTr="009B784A">
        <w:trPr>
          <w:jc w:val="center"/>
        </w:trPr>
        <w:tc>
          <w:tcPr>
            <w:tcW w:w="1540" w:type="pct"/>
          </w:tcPr>
          <w:p w14:paraId="4FE11236" w14:textId="77777777" w:rsidR="00C735A4" w:rsidRPr="00B8550F" w:rsidRDefault="00CD78D8" w:rsidP="00472B71">
            <w:pPr>
              <w:keepNext/>
              <w:widowControl w:val="0"/>
              <w:rPr>
                <w:szCs w:val="22"/>
              </w:rPr>
            </w:pPr>
            <w:r w:rsidRPr="00B8550F">
              <w:rPr>
                <w:szCs w:val="22"/>
              </w:rPr>
              <w:t>KrKl (ml/min.)</w:t>
            </w:r>
          </w:p>
        </w:tc>
        <w:tc>
          <w:tcPr>
            <w:tcW w:w="1730" w:type="pct"/>
          </w:tcPr>
          <w:p w14:paraId="08848BB8" w14:textId="77777777" w:rsidR="00C735A4" w:rsidRPr="00B8550F" w:rsidRDefault="00C735A4" w:rsidP="00472B71">
            <w:pPr>
              <w:keepNext/>
              <w:widowControl w:val="0"/>
              <w:jc w:val="center"/>
              <w:rPr>
                <w:szCs w:val="22"/>
              </w:rPr>
            </w:pPr>
          </w:p>
        </w:tc>
        <w:tc>
          <w:tcPr>
            <w:tcW w:w="1730" w:type="pct"/>
          </w:tcPr>
          <w:p w14:paraId="5FF0CD1C" w14:textId="77777777" w:rsidR="00C735A4" w:rsidRPr="00B8550F" w:rsidRDefault="00C735A4" w:rsidP="00472B71">
            <w:pPr>
              <w:keepNext/>
              <w:widowControl w:val="0"/>
              <w:jc w:val="center"/>
              <w:rPr>
                <w:szCs w:val="22"/>
              </w:rPr>
            </w:pPr>
          </w:p>
        </w:tc>
      </w:tr>
      <w:tr w:rsidR="00C735A4" w:rsidRPr="00B8550F" w14:paraId="59720830" w14:textId="77777777" w:rsidTr="009B784A">
        <w:trPr>
          <w:jc w:val="center"/>
        </w:trPr>
        <w:tc>
          <w:tcPr>
            <w:tcW w:w="1540" w:type="pct"/>
          </w:tcPr>
          <w:p w14:paraId="0A5608E4" w14:textId="77777777" w:rsidR="00C735A4" w:rsidRPr="00B8550F" w:rsidRDefault="00CD78D8" w:rsidP="00472B71">
            <w:pPr>
              <w:keepNext/>
              <w:widowControl w:val="0"/>
              <w:jc w:val="center"/>
              <w:rPr>
                <w:szCs w:val="22"/>
              </w:rPr>
            </w:pPr>
            <w:r w:rsidRPr="00B8550F">
              <w:rPr>
                <w:szCs w:val="22"/>
              </w:rPr>
              <w:t>≥ 30, tačiau &lt; 50</w:t>
            </w:r>
          </w:p>
        </w:tc>
        <w:tc>
          <w:tcPr>
            <w:tcW w:w="1730" w:type="pct"/>
          </w:tcPr>
          <w:p w14:paraId="219FBB4B" w14:textId="77777777" w:rsidR="00C735A4" w:rsidRPr="00B8550F" w:rsidRDefault="00CD78D8" w:rsidP="00472B71">
            <w:pPr>
              <w:keepNext/>
              <w:widowControl w:val="0"/>
              <w:jc w:val="center"/>
              <w:rPr>
                <w:szCs w:val="22"/>
              </w:rPr>
            </w:pPr>
            <w:r w:rsidRPr="00B8550F">
              <w:rPr>
                <w:szCs w:val="22"/>
              </w:rPr>
              <w:t>0,89 (0,61, 1,31)</w:t>
            </w:r>
          </w:p>
        </w:tc>
        <w:tc>
          <w:tcPr>
            <w:tcW w:w="1730" w:type="pct"/>
          </w:tcPr>
          <w:p w14:paraId="07E0E306" w14:textId="77777777" w:rsidR="00C735A4" w:rsidRPr="00B8550F" w:rsidRDefault="00CD78D8" w:rsidP="00472B71">
            <w:pPr>
              <w:keepNext/>
              <w:widowControl w:val="0"/>
              <w:jc w:val="center"/>
              <w:rPr>
                <w:szCs w:val="22"/>
              </w:rPr>
            </w:pPr>
            <w:r w:rsidRPr="00B8550F">
              <w:rPr>
                <w:szCs w:val="22"/>
              </w:rPr>
              <w:t>0,48 (0,31, 0,76)</w:t>
            </w:r>
          </w:p>
        </w:tc>
      </w:tr>
      <w:tr w:rsidR="00C735A4" w:rsidRPr="00B8550F" w14:paraId="47286F28" w14:textId="77777777" w:rsidTr="009B784A">
        <w:trPr>
          <w:jc w:val="center"/>
        </w:trPr>
        <w:tc>
          <w:tcPr>
            <w:tcW w:w="1540" w:type="pct"/>
          </w:tcPr>
          <w:p w14:paraId="06B0FD52" w14:textId="77777777" w:rsidR="00C735A4" w:rsidRPr="00B8550F" w:rsidRDefault="00CD78D8" w:rsidP="00472B71">
            <w:pPr>
              <w:keepNext/>
              <w:widowControl w:val="0"/>
              <w:jc w:val="center"/>
              <w:rPr>
                <w:szCs w:val="22"/>
              </w:rPr>
            </w:pPr>
            <w:r w:rsidRPr="00B8550F">
              <w:rPr>
                <w:szCs w:val="22"/>
              </w:rPr>
              <w:t>≥ 50, tačiau &lt; 80</w:t>
            </w:r>
          </w:p>
        </w:tc>
        <w:tc>
          <w:tcPr>
            <w:tcW w:w="1730" w:type="pct"/>
          </w:tcPr>
          <w:p w14:paraId="4EF2EB22" w14:textId="77777777" w:rsidR="00C735A4" w:rsidRPr="00B8550F" w:rsidRDefault="00CD78D8" w:rsidP="00472B71">
            <w:pPr>
              <w:keepNext/>
              <w:widowControl w:val="0"/>
              <w:jc w:val="center"/>
              <w:rPr>
                <w:szCs w:val="22"/>
              </w:rPr>
            </w:pPr>
            <w:r w:rsidRPr="00B8550F">
              <w:rPr>
                <w:szCs w:val="22"/>
              </w:rPr>
              <w:t>0,91 (0,68, 1,2)</w:t>
            </w:r>
          </w:p>
        </w:tc>
        <w:tc>
          <w:tcPr>
            <w:tcW w:w="1730" w:type="pct"/>
          </w:tcPr>
          <w:p w14:paraId="583367F8" w14:textId="77777777" w:rsidR="00C735A4" w:rsidRPr="00B8550F" w:rsidRDefault="00CD78D8" w:rsidP="00472B71">
            <w:pPr>
              <w:keepNext/>
              <w:widowControl w:val="0"/>
              <w:jc w:val="center"/>
              <w:rPr>
                <w:szCs w:val="22"/>
              </w:rPr>
            </w:pPr>
            <w:r w:rsidRPr="00B8550F">
              <w:rPr>
                <w:szCs w:val="22"/>
              </w:rPr>
              <w:t>0,65 (0,47, 0,88)</w:t>
            </w:r>
          </w:p>
        </w:tc>
      </w:tr>
      <w:tr w:rsidR="00C735A4" w:rsidRPr="00B8550F" w14:paraId="4E3B8EED" w14:textId="77777777" w:rsidTr="009B784A">
        <w:trPr>
          <w:jc w:val="center"/>
        </w:trPr>
        <w:tc>
          <w:tcPr>
            <w:tcW w:w="1540" w:type="pct"/>
          </w:tcPr>
          <w:p w14:paraId="753D381B" w14:textId="77777777" w:rsidR="00C735A4" w:rsidRPr="00B8550F" w:rsidRDefault="00CD78D8" w:rsidP="00472B71">
            <w:pPr>
              <w:widowControl w:val="0"/>
              <w:jc w:val="center"/>
              <w:rPr>
                <w:szCs w:val="22"/>
              </w:rPr>
            </w:pPr>
            <w:r w:rsidRPr="00B8550F">
              <w:rPr>
                <w:szCs w:val="22"/>
              </w:rPr>
              <w:t>≥ 80</w:t>
            </w:r>
          </w:p>
        </w:tc>
        <w:tc>
          <w:tcPr>
            <w:tcW w:w="1730" w:type="pct"/>
          </w:tcPr>
          <w:p w14:paraId="489E5733" w14:textId="77777777" w:rsidR="00C735A4" w:rsidRPr="00B8550F" w:rsidRDefault="00CD78D8" w:rsidP="00472B71">
            <w:pPr>
              <w:widowControl w:val="0"/>
              <w:jc w:val="center"/>
              <w:rPr>
                <w:szCs w:val="22"/>
              </w:rPr>
            </w:pPr>
            <w:r w:rsidRPr="00B8550F">
              <w:rPr>
                <w:szCs w:val="22"/>
              </w:rPr>
              <w:t>0,81 (0,51, 1,28)</w:t>
            </w:r>
          </w:p>
        </w:tc>
        <w:tc>
          <w:tcPr>
            <w:tcW w:w="1730" w:type="pct"/>
          </w:tcPr>
          <w:p w14:paraId="7D840EDF" w14:textId="77777777" w:rsidR="00C735A4" w:rsidRPr="00B8550F" w:rsidRDefault="00CD78D8" w:rsidP="00472B71">
            <w:pPr>
              <w:widowControl w:val="0"/>
              <w:jc w:val="center"/>
              <w:rPr>
                <w:szCs w:val="22"/>
              </w:rPr>
            </w:pPr>
            <w:r w:rsidRPr="00B8550F">
              <w:rPr>
                <w:szCs w:val="22"/>
              </w:rPr>
              <w:t>0,69 (0,43, 1,12)</w:t>
            </w:r>
          </w:p>
        </w:tc>
      </w:tr>
    </w:tbl>
    <w:p w14:paraId="5DE6F522" w14:textId="77777777" w:rsidR="00C735A4" w:rsidRPr="00B8550F" w:rsidRDefault="00C735A4" w:rsidP="00472B71">
      <w:pPr>
        <w:widowControl w:val="0"/>
        <w:rPr>
          <w:szCs w:val="22"/>
        </w:rPr>
      </w:pPr>
    </w:p>
    <w:p w14:paraId="00570DCB" w14:textId="77777777" w:rsidR="00C735A4" w:rsidRPr="00B8550F" w:rsidRDefault="00CD78D8" w:rsidP="00472B71">
      <w:pPr>
        <w:widowControl w:val="0"/>
        <w:rPr>
          <w:szCs w:val="22"/>
        </w:rPr>
      </w:pPr>
      <w:r w:rsidRPr="00B8550F">
        <w:rPr>
          <w:szCs w:val="22"/>
        </w:rPr>
        <w:t>Pirminės saugumo vertinamosios baigties, t. y. didžiojo kraujavimo, dažnis skyrėsi priklausomai nuo gydymo poveikio ir amžiaus. Dabigatranu gydomiems pacientams santykinė kraujavimo rizika su amžiumi didėjo labiau, negu pacientams, vartojantiems varfarino. Santykinė rizika buvo didžiausia ≥ 75 metų pacientams. Kartu vartojami antitrombocitiniai preparatai, ASR arba klopidogrelis gali maždaug 2 kartus padidinti tiek dabigatrano eteksilato, tiek varfarino sukeliamo didžiojo kraujavimo dažnį. Inkstų funkcija ar CHADS</w:t>
      </w:r>
      <w:r w:rsidRPr="00B8550F">
        <w:rPr>
          <w:szCs w:val="22"/>
          <w:vertAlign w:val="subscript"/>
        </w:rPr>
        <w:t>2</w:t>
      </w:r>
      <w:r w:rsidRPr="00B8550F">
        <w:rPr>
          <w:szCs w:val="22"/>
        </w:rPr>
        <w:t xml:space="preserve"> rodmuo reikšmingos įtakos nedarė.</w:t>
      </w:r>
    </w:p>
    <w:p w14:paraId="26B8E290" w14:textId="77777777" w:rsidR="00C735A4" w:rsidRPr="00B8550F" w:rsidRDefault="00CD78D8" w:rsidP="00DA5B93">
      <w:pPr>
        <w:keepNext/>
        <w:widowControl w:val="0"/>
        <w:ind w:left="1134" w:hanging="1134"/>
        <w:rPr>
          <w:b/>
          <w:bCs/>
          <w:szCs w:val="22"/>
        </w:rPr>
      </w:pPr>
      <w:r w:rsidRPr="00B8550F">
        <w:rPr>
          <w:b/>
          <w:szCs w:val="22"/>
        </w:rPr>
        <w:lastRenderedPageBreak/>
        <w:t>26 lentelė.</w:t>
      </w:r>
      <w:r w:rsidRPr="00B8550F">
        <w:rPr>
          <w:b/>
          <w:szCs w:val="22"/>
        </w:rPr>
        <w:tab/>
        <w:t>Pagal pogrupius suskirstyto didžiojo kraujavimo rizikos santykis ir 95 % PI</w:t>
      </w:r>
    </w:p>
    <w:p w14:paraId="1DD88289" w14:textId="77777777" w:rsidR="00C735A4" w:rsidRPr="00B8550F" w:rsidRDefault="00C735A4" w:rsidP="00472B71">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136"/>
        <w:gridCol w:w="3136"/>
      </w:tblGrid>
      <w:tr w:rsidR="00C735A4" w:rsidRPr="00B8550F" w14:paraId="1278E682" w14:textId="77777777">
        <w:trPr>
          <w:jc w:val="center"/>
        </w:trPr>
        <w:tc>
          <w:tcPr>
            <w:tcW w:w="2800" w:type="dxa"/>
          </w:tcPr>
          <w:p w14:paraId="161489EE" w14:textId="77777777" w:rsidR="00C735A4" w:rsidRPr="00B8550F" w:rsidRDefault="00CD78D8" w:rsidP="00472B71">
            <w:pPr>
              <w:keepNext/>
              <w:widowControl w:val="0"/>
              <w:rPr>
                <w:szCs w:val="22"/>
              </w:rPr>
            </w:pPr>
            <w:r w:rsidRPr="00B8550F">
              <w:rPr>
                <w:szCs w:val="22"/>
              </w:rPr>
              <w:t>Vertinamoji baigtis</w:t>
            </w:r>
          </w:p>
        </w:tc>
        <w:tc>
          <w:tcPr>
            <w:tcW w:w="3136" w:type="dxa"/>
          </w:tcPr>
          <w:p w14:paraId="2CFC1FDE" w14:textId="77777777" w:rsidR="00C735A4" w:rsidRPr="00B8550F" w:rsidRDefault="00CD78D8" w:rsidP="00472B71">
            <w:pPr>
              <w:keepNext/>
              <w:widowControl w:val="0"/>
              <w:rPr>
                <w:szCs w:val="22"/>
              </w:rPr>
            </w:pPr>
            <w:r w:rsidRPr="00B8550F">
              <w:rPr>
                <w:szCs w:val="22"/>
              </w:rPr>
              <w:t>Dabigatranas eteksilatas</w:t>
            </w:r>
          </w:p>
          <w:p w14:paraId="5F5F4829" w14:textId="77777777" w:rsidR="00C735A4" w:rsidRPr="00B8550F" w:rsidRDefault="00CD78D8" w:rsidP="00472B71">
            <w:pPr>
              <w:keepNext/>
              <w:widowControl w:val="0"/>
              <w:rPr>
                <w:szCs w:val="22"/>
              </w:rPr>
            </w:pPr>
            <w:r w:rsidRPr="00B8550F">
              <w:rPr>
                <w:szCs w:val="22"/>
              </w:rPr>
              <w:t>110 mg du kartus per parą, palyginti su varfarinu</w:t>
            </w:r>
          </w:p>
        </w:tc>
        <w:tc>
          <w:tcPr>
            <w:tcW w:w="3136" w:type="dxa"/>
          </w:tcPr>
          <w:p w14:paraId="656035CB" w14:textId="77777777" w:rsidR="00C735A4" w:rsidRPr="00B8550F" w:rsidRDefault="00CD78D8" w:rsidP="00472B71">
            <w:pPr>
              <w:keepNext/>
              <w:widowControl w:val="0"/>
              <w:rPr>
                <w:szCs w:val="22"/>
              </w:rPr>
            </w:pPr>
            <w:r w:rsidRPr="00B8550F">
              <w:rPr>
                <w:szCs w:val="22"/>
              </w:rPr>
              <w:t>Dabigatranas eteksilatas</w:t>
            </w:r>
          </w:p>
          <w:p w14:paraId="36FC91FA" w14:textId="77777777" w:rsidR="00C735A4" w:rsidRPr="00B8550F" w:rsidRDefault="00CD78D8" w:rsidP="00472B71">
            <w:pPr>
              <w:keepNext/>
              <w:widowControl w:val="0"/>
              <w:rPr>
                <w:szCs w:val="22"/>
              </w:rPr>
            </w:pPr>
            <w:r w:rsidRPr="00B8550F">
              <w:rPr>
                <w:szCs w:val="22"/>
              </w:rPr>
              <w:t>150 mg du kartus per parą, palyginti su varfarinu</w:t>
            </w:r>
          </w:p>
        </w:tc>
      </w:tr>
      <w:tr w:rsidR="00C735A4" w:rsidRPr="00B8550F" w14:paraId="44A66FA7" w14:textId="77777777">
        <w:trPr>
          <w:jc w:val="center"/>
        </w:trPr>
        <w:tc>
          <w:tcPr>
            <w:tcW w:w="2800" w:type="dxa"/>
          </w:tcPr>
          <w:p w14:paraId="432FD607" w14:textId="77777777" w:rsidR="00C735A4" w:rsidRPr="00B8550F" w:rsidRDefault="00CD78D8" w:rsidP="00472B71">
            <w:pPr>
              <w:keepNext/>
              <w:widowControl w:val="0"/>
              <w:rPr>
                <w:szCs w:val="22"/>
              </w:rPr>
            </w:pPr>
            <w:r w:rsidRPr="00B8550F">
              <w:rPr>
                <w:szCs w:val="22"/>
              </w:rPr>
              <w:t>Amžius (metai)</w:t>
            </w:r>
          </w:p>
        </w:tc>
        <w:tc>
          <w:tcPr>
            <w:tcW w:w="3136" w:type="dxa"/>
          </w:tcPr>
          <w:p w14:paraId="1D32AB5A" w14:textId="77777777" w:rsidR="00C735A4" w:rsidRPr="00B8550F" w:rsidRDefault="00C735A4" w:rsidP="00472B71">
            <w:pPr>
              <w:keepNext/>
              <w:widowControl w:val="0"/>
              <w:rPr>
                <w:szCs w:val="22"/>
              </w:rPr>
            </w:pPr>
          </w:p>
        </w:tc>
        <w:tc>
          <w:tcPr>
            <w:tcW w:w="3136" w:type="dxa"/>
          </w:tcPr>
          <w:p w14:paraId="3BE4693F" w14:textId="77777777" w:rsidR="00C735A4" w:rsidRPr="00B8550F" w:rsidRDefault="00C735A4" w:rsidP="00472B71">
            <w:pPr>
              <w:keepNext/>
              <w:widowControl w:val="0"/>
              <w:rPr>
                <w:szCs w:val="22"/>
              </w:rPr>
            </w:pPr>
          </w:p>
        </w:tc>
      </w:tr>
      <w:tr w:rsidR="00C735A4" w:rsidRPr="00B8550F" w14:paraId="60C8842E" w14:textId="77777777">
        <w:trPr>
          <w:jc w:val="center"/>
        </w:trPr>
        <w:tc>
          <w:tcPr>
            <w:tcW w:w="2800" w:type="dxa"/>
          </w:tcPr>
          <w:p w14:paraId="4016245F" w14:textId="77777777" w:rsidR="00C735A4" w:rsidRPr="00B8550F" w:rsidRDefault="00CD78D8" w:rsidP="00472B71">
            <w:pPr>
              <w:keepNext/>
              <w:widowControl w:val="0"/>
              <w:jc w:val="center"/>
              <w:rPr>
                <w:szCs w:val="22"/>
              </w:rPr>
            </w:pPr>
            <w:r w:rsidRPr="00B8550F">
              <w:rPr>
                <w:szCs w:val="22"/>
              </w:rPr>
              <w:t>&lt; 65</w:t>
            </w:r>
          </w:p>
        </w:tc>
        <w:tc>
          <w:tcPr>
            <w:tcW w:w="3136" w:type="dxa"/>
          </w:tcPr>
          <w:p w14:paraId="2C7E2E06" w14:textId="77777777" w:rsidR="00C735A4" w:rsidRPr="00B8550F" w:rsidRDefault="00CD78D8" w:rsidP="00472B71">
            <w:pPr>
              <w:keepNext/>
              <w:widowControl w:val="0"/>
              <w:jc w:val="center"/>
              <w:rPr>
                <w:szCs w:val="22"/>
              </w:rPr>
            </w:pPr>
            <w:r w:rsidRPr="00B8550F">
              <w:rPr>
                <w:szCs w:val="22"/>
              </w:rPr>
              <w:t>0,32 (0,18, 0,57)</w:t>
            </w:r>
          </w:p>
        </w:tc>
        <w:tc>
          <w:tcPr>
            <w:tcW w:w="3136" w:type="dxa"/>
          </w:tcPr>
          <w:p w14:paraId="7FB86A07" w14:textId="77777777" w:rsidR="00C735A4" w:rsidRPr="00B8550F" w:rsidRDefault="00CD78D8" w:rsidP="00472B71">
            <w:pPr>
              <w:keepNext/>
              <w:widowControl w:val="0"/>
              <w:jc w:val="center"/>
              <w:rPr>
                <w:szCs w:val="22"/>
              </w:rPr>
            </w:pPr>
            <w:r w:rsidRPr="00B8550F">
              <w:rPr>
                <w:szCs w:val="22"/>
              </w:rPr>
              <w:t>0,35 (0,2, 0,61)</w:t>
            </w:r>
          </w:p>
        </w:tc>
      </w:tr>
      <w:tr w:rsidR="00C735A4" w:rsidRPr="00B8550F" w14:paraId="54E1B302" w14:textId="77777777">
        <w:trPr>
          <w:jc w:val="center"/>
        </w:trPr>
        <w:tc>
          <w:tcPr>
            <w:tcW w:w="2800" w:type="dxa"/>
          </w:tcPr>
          <w:p w14:paraId="0783B972" w14:textId="77777777" w:rsidR="00C735A4" w:rsidRPr="00B8550F" w:rsidRDefault="00CD78D8" w:rsidP="00472B71">
            <w:pPr>
              <w:keepNext/>
              <w:widowControl w:val="0"/>
              <w:jc w:val="center"/>
              <w:rPr>
                <w:szCs w:val="22"/>
              </w:rPr>
            </w:pPr>
            <w:r w:rsidRPr="00B8550F">
              <w:rPr>
                <w:szCs w:val="22"/>
              </w:rPr>
              <w:t>≥ 65, tačiau &lt; 75</w:t>
            </w:r>
          </w:p>
        </w:tc>
        <w:tc>
          <w:tcPr>
            <w:tcW w:w="3136" w:type="dxa"/>
          </w:tcPr>
          <w:p w14:paraId="636E10FF" w14:textId="77777777" w:rsidR="00C735A4" w:rsidRPr="00B8550F" w:rsidRDefault="00CD78D8" w:rsidP="00472B71">
            <w:pPr>
              <w:keepNext/>
              <w:widowControl w:val="0"/>
              <w:jc w:val="center"/>
              <w:rPr>
                <w:szCs w:val="22"/>
              </w:rPr>
            </w:pPr>
            <w:r w:rsidRPr="00B8550F">
              <w:rPr>
                <w:szCs w:val="22"/>
              </w:rPr>
              <w:t>0,71 (0,56, 0,89)</w:t>
            </w:r>
          </w:p>
        </w:tc>
        <w:tc>
          <w:tcPr>
            <w:tcW w:w="3136" w:type="dxa"/>
          </w:tcPr>
          <w:p w14:paraId="108EE486" w14:textId="77777777" w:rsidR="00C735A4" w:rsidRPr="00B8550F" w:rsidRDefault="00CD78D8" w:rsidP="00472B71">
            <w:pPr>
              <w:keepNext/>
              <w:widowControl w:val="0"/>
              <w:jc w:val="center"/>
              <w:rPr>
                <w:szCs w:val="22"/>
              </w:rPr>
            </w:pPr>
            <w:r w:rsidRPr="00B8550F">
              <w:rPr>
                <w:szCs w:val="22"/>
              </w:rPr>
              <w:t>0,82 (0,66, 1,03)</w:t>
            </w:r>
          </w:p>
        </w:tc>
      </w:tr>
      <w:tr w:rsidR="00C735A4" w:rsidRPr="00B8550F" w14:paraId="70FF3AA3" w14:textId="77777777">
        <w:trPr>
          <w:jc w:val="center"/>
        </w:trPr>
        <w:tc>
          <w:tcPr>
            <w:tcW w:w="2800" w:type="dxa"/>
          </w:tcPr>
          <w:p w14:paraId="719D34C2" w14:textId="77777777" w:rsidR="00C735A4" w:rsidRPr="00B8550F" w:rsidRDefault="00CD78D8" w:rsidP="00472B71">
            <w:pPr>
              <w:keepNext/>
              <w:widowControl w:val="0"/>
              <w:jc w:val="center"/>
              <w:rPr>
                <w:szCs w:val="22"/>
              </w:rPr>
            </w:pPr>
            <w:r w:rsidRPr="00B8550F">
              <w:rPr>
                <w:szCs w:val="22"/>
              </w:rPr>
              <w:t>≥ 75</w:t>
            </w:r>
          </w:p>
        </w:tc>
        <w:tc>
          <w:tcPr>
            <w:tcW w:w="3136" w:type="dxa"/>
          </w:tcPr>
          <w:p w14:paraId="36FDD8EF" w14:textId="77777777" w:rsidR="00C735A4" w:rsidRPr="00B8550F" w:rsidRDefault="00CD78D8" w:rsidP="00472B71">
            <w:pPr>
              <w:keepNext/>
              <w:widowControl w:val="0"/>
              <w:jc w:val="center"/>
              <w:rPr>
                <w:szCs w:val="22"/>
              </w:rPr>
            </w:pPr>
            <w:r w:rsidRPr="00B8550F">
              <w:rPr>
                <w:szCs w:val="22"/>
              </w:rPr>
              <w:t>1,01 (0,84, 1,23)</w:t>
            </w:r>
          </w:p>
        </w:tc>
        <w:tc>
          <w:tcPr>
            <w:tcW w:w="3136" w:type="dxa"/>
          </w:tcPr>
          <w:p w14:paraId="43781660" w14:textId="77777777" w:rsidR="00C735A4" w:rsidRPr="00B8550F" w:rsidRDefault="00CD78D8" w:rsidP="00472B71">
            <w:pPr>
              <w:keepNext/>
              <w:widowControl w:val="0"/>
              <w:jc w:val="center"/>
              <w:rPr>
                <w:szCs w:val="22"/>
              </w:rPr>
            </w:pPr>
            <w:r w:rsidRPr="00B8550F">
              <w:rPr>
                <w:szCs w:val="22"/>
              </w:rPr>
              <w:t>1,19 (0,99, 1,43)</w:t>
            </w:r>
          </w:p>
        </w:tc>
      </w:tr>
      <w:tr w:rsidR="00C735A4" w:rsidRPr="00B8550F" w14:paraId="5358719F" w14:textId="77777777">
        <w:trPr>
          <w:jc w:val="center"/>
        </w:trPr>
        <w:tc>
          <w:tcPr>
            <w:tcW w:w="2800" w:type="dxa"/>
          </w:tcPr>
          <w:p w14:paraId="0A797049" w14:textId="77777777" w:rsidR="00C735A4" w:rsidRPr="00B8550F" w:rsidRDefault="00CD78D8" w:rsidP="00472B71">
            <w:pPr>
              <w:keepNext/>
              <w:widowControl w:val="0"/>
              <w:jc w:val="center"/>
              <w:rPr>
                <w:szCs w:val="22"/>
              </w:rPr>
            </w:pPr>
            <w:r w:rsidRPr="00B8550F">
              <w:rPr>
                <w:szCs w:val="22"/>
              </w:rPr>
              <w:t>≥ 80</w:t>
            </w:r>
          </w:p>
        </w:tc>
        <w:tc>
          <w:tcPr>
            <w:tcW w:w="3136" w:type="dxa"/>
          </w:tcPr>
          <w:p w14:paraId="6FD557BD" w14:textId="77777777" w:rsidR="00C735A4" w:rsidRPr="00B8550F" w:rsidRDefault="00CD78D8" w:rsidP="00472B71">
            <w:pPr>
              <w:keepNext/>
              <w:widowControl w:val="0"/>
              <w:jc w:val="center"/>
              <w:rPr>
                <w:szCs w:val="22"/>
              </w:rPr>
            </w:pPr>
            <w:r w:rsidRPr="00B8550F">
              <w:rPr>
                <w:szCs w:val="22"/>
              </w:rPr>
              <w:t>1,14 (0,86, 1,51)</w:t>
            </w:r>
          </w:p>
        </w:tc>
        <w:tc>
          <w:tcPr>
            <w:tcW w:w="3136" w:type="dxa"/>
          </w:tcPr>
          <w:p w14:paraId="6693E8D7" w14:textId="77777777" w:rsidR="00C735A4" w:rsidRPr="00B8550F" w:rsidRDefault="00CD78D8" w:rsidP="00472B71">
            <w:pPr>
              <w:keepNext/>
              <w:widowControl w:val="0"/>
              <w:jc w:val="center"/>
              <w:rPr>
                <w:szCs w:val="22"/>
              </w:rPr>
            </w:pPr>
            <w:r w:rsidRPr="00B8550F">
              <w:rPr>
                <w:szCs w:val="22"/>
              </w:rPr>
              <w:t>1,35 (1,03, 1,76)</w:t>
            </w:r>
          </w:p>
        </w:tc>
      </w:tr>
      <w:tr w:rsidR="00C735A4" w:rsidRPr="00B8550F" w14:paraId="4D700AF3" w14:textId="77777777">
        <w:trPr>
          <w:jc w:val="center"/>
        </w:trPr>
        <w:tc>
          <w:tcPr>
            <w:tcW w:w="2800" w:type="dxa"/>
          </w:tcPr>
          <w:p w14:paraId="030BC1B9" w14:textId="77777777" w:rsidR="00C735A4" w:rsidRPr="00B8550F" w:rsidRDefault="00CD78D8" w:rsidP="00472B71">
            <w:pPr>
              <w:keepNext/>
              <w:widowControl w:val="0"/>
              <w:rPr>
                <w:szCs w:val="22"/>
              </w:rPr>
            </w:pPr>
            <w:r w:rsidRPr="00B8550F">
              <w:rPr>
                <w:szCs w:val="22"/>
              </w:rPr>
              <w:t>KrKl (ml/min.)</w:t>
            </w:r>
          </w:p>
        </w:tc>
        <w:tc>
          <w:tcPr>
            <w:tcW w:w="3136" w:type="dxa"/>
          </w:tcPr>
          <w:p w14:paraId="75138B54" w14:textId="77777777" w:rsidR="00C735A4" w:rsidRPr="00B8550F" w:rsidRDefault="00C735A4" w:rsidP="00472B71">
            <w:pPr>
              <w:keepNext/>
              <w:widowControl w:val="0"/>
              <w:jc w:val="center"/>
              <w:rPr>
                <w:szCs w:val="22"/>
              </w:rPr>
            </w:pPr>
          </w:p>
        </w:tc>
        <w:tc>
          <w:tcPr>
            <w:tcW w:w="3136" w:type="dxa"/>
          </w:tcPr>
          <w:p w14:paraId="09D50D68" w14:textId="77777777" w:rsidR="00C735A4" w:rsidRPr="00B8550F" w:rsidRDefault="00C735A4" w:rsidP="00472B71">
            <w:pPr>
              <w:keepNext/>
              <w:widowControl w:val="0"/>
              <w:jc w:val="center"/>
              <w:rPr>
                <w:szCs w:val="22"/>
              </w:rPr>
            </w:pPr>
          </w:p>
        </w:tc>
      </w:tr>
      <w:tr w:rsidR="00C735A4" w:rsidRPr="00B8550F" w14:paraId="03D04B63" w14:textId="77777777">
        <w:trPr>
          <w:jc w:val="center"/>
        </w:trPr>
        <w:tc>
          <w:tcPr>
            <w:tcW w:w="2800" w:type="dxa"/>
          </w:tcPr>
          <w:p w14:paraId="5E60E0A5" w14:textId="77777777" w:rsidR="00C735A4" w:rsidRPr="00B8550F" w:rsidRDefault="00CD78D8" w:rsidP="00472B71">
            <w:pPr>
              <w:keepNext/>
              <w:widowControl w:val="0"/>
              <w:jc w:val="center"/>
              <w:rPr>
                <w:szCs w:val="22"/>
              </w:rPr>
            </w:pPr>
            <w:r w:rsidRPr="00B8550F">
              <w:rPr>
                <w:szCs w:val="22"/>
              </w:rPr>
              <w:t>≥ 30, tačiau &lt; 50</w:t>
            </w:r>
          </w:p>
        </w:tc>
        <w:tc>
          <w:tcPr>
            <w:tcW w:w="3136" w:type="dxa"/>
          </w:tcPr>
          <w:p w14:paraId="45970803" w14:textId="77777777" w:rsidR="00C735A4" w:rsidRPr="00B8550F" w:rsidRDefault="00CD78D8" w:rsidP="00472B71">
            <w:pPr>
              <w:keepNext/>
              <w:widowControl w:val="0"/>
              <w:jc w:val="center"/>
              <w:rPr>
                <w:szCs w:val="22"/>
              </w:rPr>
            </w:pPr>
            <w:r w:rsidRPr="00B8550F">
              <w:rPr>
                <w:szCs w:val="22"/>
              </w:rPr>
              <w:t>1,02 (0,79, 1,32)</w:t>
            </w:r>
          </w:p>
        </w:tc>
        <w:tc>
          <w:tcPr>
            <w:tcW w:w="3136" w:type="dxa"/>
          </w:tcPr>
          <w:p w14:paraId="4E1B2E69" w14:textId="77777777" w:rsidR="00C735A4" w:rsidRPr="00B8550F" w:rsidRDefault="00CD78D8" w:rsidP="00472B71">
            <w:pPr>
              <w:keepNext/>
              <w:widowControl w:val="0"/>
              <w:jc w:val="center"/>
              <w:rPr>
                <w:szCs w:val="22"/>
              </w:rPr>
            </w:pPr>
            <w:r w:rsidRPr="00B8550F">
              <w:rPr>
                <w:szCs w:val="22"/>
              </w:rPr>
              <w:t>0,94 (0,73, 1,22)</w:t>
            </w:r>
          </w:p>
        </w:tc>
      </w:tr>
      <w:tr w:rsidR="00C735A4" w:rsidRPr="00B8550F" w14:paraId="746E007A" w14:textId="77777777">
        <w:trPr>
          <w:jc w:val="center"/>
        </w:trPr>
        <w:tc>
          <w:tcPr>
            <w:tcW w:w="2800" w:type="dxa"/>
          </w:tcPr>
          <w:p w14:paraId="68E8D540" w14:textId="77777777" w:rsidR="00C735A4" w:rsidRPr="00B8550F" w:rsidRDefault="00CD78D8" w:rsidP="00472B71">
            <w:pPr>
              <w:keepNext/>
              <w:widowControl w:val="0"/>
              <w:jc w:val="center"/>
              <w:rPr>
                <w:szCs w:val="22"/>
              </w:rPr>
            </w:pPr>
            <w:r w:rsidRPr="00B8550F">
              <w:rPr>
                <w:szCs w:val="22"/>
              </w:rPr>
              <w:t>≥ 50, tačiau &lt; 80</w:t>
            </w:r>
          </w:p>
        </w:tc>
        <w:tc>
          <w:tcPr>
            <w:tcW w:w="3136" w:type="dxa"/>
          </w:tcPr>
          <w:p w14:paraId="4749F29C" w14:textId="77777777" w:rsidR="00C735A4" w:rsidRPr="00B8550F" w:rsidRDefault="00CD78D8" w:rsidP="00472B71">
            <w:pPr>
              <w:keepNext/>
              <w:widowControl w:val="0"/>
              <w:jc w:val="center"/>
              <w:rPr>
                <w:szCs w:val="22"/>
              </w:rPr>
            </w:pPr>
            <w:r w:rsidRPr="00B8550F">
              <w:rPr>
                <w:szCs w:val="22"/>
              </w:rPr>
              <w:t>0,75 (0,61, 0,92)</w:t>
            </w:r>
          </w:p>
        </w:tc>
        <w:tc>
          <w:tcPr>
            <w:tcW w:w="3136" w:type="dxa"/>
          </w:tcPr>
          <w:p w14:paraId="7AED15E6" w14:textId="77777777" w:rsidR="00C735A4" w:rsidRPr="00B8550F" w:rsidRDefault="00CD78D8" w:rsidP="00472B71">
            <w:pPr>
              <w:keepNext/>
              <w:widowControl w:val="0"/>
              <w:jc w:val="center"/>
              <w:rPr>
                <w:szCs w:val="22"/>
              </w:rPr>
            </w:pPr>
            <w:r w:rsidRPr="00B8550F">
              <w:rPr>
                <w:szCs w:val="22"/>
              </w:rPr>
              <w:t>0,9 (0,74, 1,09)</w:t>
            </w:r>
          </w:p>
        </w:tc>
      </w:tr>
      <w:tr w:rsidR="00C735A4" w:rsidRPr="00B8550F" w14:paraId="316EB99F" w14:textId="77777777">
        <w:trPr>
          <w:jc w:val="center"/>
        </w:trPr>
        <w:tc>
          <w:tcPr>
            <w:tcW w:w="2800" w:type="dxa"/>
          </w:tcPr>
          <w:p w14:paraId="3B154620" w14:textId="77777777" w:rsidR="00C735A4" w:rsidRPr="00B8550F" w:rsidRDefault="00CD78D8" w:rsidP="00472B71">
            <w:pPr>
              <w:keepNext/>
              <w:widowControl w:val="0"/>
              <w:jc w:val="center"/>
              <w:rPr>
                <w:szCs w:val="22"/>
              </w:rPr>
            </w:pPr>
            <w:r w:rsidRPr="00B8550F">
              <w:rPr>
                <w:szCs w:val="22"/>
              </w:rPr>
              <w:t>≥ 80</w:t>
            </w:r>
          </w:p>
        </w:tc>
        <w:tc>
          <w:tcPr>
            <w:tcW w:w="3136" w:type="dxa"/>
          </w:tcPr>
          <w:p w14:paraId="3A301291" w14:textId="77777777" w:rsidR="00C735A4" w:rsidRPr="00B8550F" w:rsidRDefault="00CD78D8" w:rsidP="00472B71">
            <w:pPr>
              <w:keepNext/>
              <w:widowControl w:val="0"/>
              <w:jc w:val="center"/>
              <w:rPr>
                <w:szCs w:val="22"/>
              </w:rPr>
            </w:pPr>
            <w:r w:rsidRPr="00B8550F">
              <w:rPr>
                <w:szCs w:val="22"/>
              </w:rPr>
              <w:t>0,59 (0,43, 0,82)</w:t>
            </w:r>
          </w:p>
        </w:tc>
        <w:tc>
          <w:tcPr>
            <w:tcW w:w="3136" w:type="dxa"/>
          </w:tcPr>
          <w:p w14:paraId="61450F74" w14:textId="77777777" w:rsidR="00C735A4" w:rsidRPr="00B8550F" w:rsidRDefault="00CD78D8" w:rsidP="00472B71">
            <w:pPr>
              <w:keepNext/>
              <w:widowControl w:val="0"/>
              <w:jc w:val="center"/>
              <w:rPr>
                <w:szCs w:val="22"/>
              </w:rPr>
            </w:pPr>
            <w:r w:rsidRPr="00B8550F">
              <w:rPr>
                <w:szCs w:val="22"/>
              </w:rPr>
              <w:t>0,87 (0,65, 1,17)</w:t>
            </w:r>
          </w:p>
        </w:tc>
      </w:tr>
      <w:tr w:rsidR="00C735A4" w:rsidRPr="00B8550F" w14:paraId="16327CF6" w14:textId="77777777">
        <w:trPr>
          <w:jc w:val="center"/>
        </w:trPr>
        <w:tc>
          <w:tcPr>
            <w:tcW w:w="2800" w:type="dxa"/>
          </w:tcPr>
          <w:p w14:paraId="7FD3D27D" w14:textId="77777777" w:rsidR="00C735A4" w:rsidRPr="00B8550F" w:rsidRDefault="00CD78D8" w:rsidP="00472B71">
            <w:pPr>
              <w:keepNext/>
              <w:widowControl w:val="0"/>
              <w:jc w:val="center"/>
              <w:rPr>
                <w:szCs w:val="22"/>
              </w:rPr>
            </w:pPr>
            <w:r w:rsidRPr="00B8550F">
              <w:rPr>
                <w:szCs w:val="22"/>
              </w:rPr>
              <w:t>ASR vartojimas</w:t>
            </w:r>
          </w:p>
        </w:tc>
        <w:tc>
          <w:tcPr>
            <w:tcW w:w="3136" w:type="dxa"/>
          </w:tcPr>
          <w:p w14:paraId="7C3EFB6B" w14:textId="77777777" w:rsidR="00C735A4" w:rsidRPr="00B8550F" w:rsidRDefault="00CD78D8" w:rsidP="00472B71">
            <w:pPr>
              <w:keepNext/>
              <w:widowControl w:val="0"/>
              <w:jc w:val="center"/>
              <w:rPr>
                <w:szCs w:val="22"/>
              </w:rPr>
            </w:pPr>
            <w:r w:rsidRPr="00B8550F">
              <w:rPr>
                <w:szCs w:val="22"/>
              </w:rPr>
              <w:t>0,84 (0,69, 1,03)</w:t>
            </w:r>
          </w:p>
        </w:tc>
        <w:tc>
          <w:tcPr>
            <w:tcW w:w="3136" w:type="dxa"/>
          </w:tcPr>
          <w:p w14:paraId="17403B60" w14:textId="77777777" w:rsidR="00C735A4" w:rsidRPr="00B8550F" w:rsidRDefault="00CD78D8" w:rsidP="00472B71">
            <w:pPr>
              <w:keepNext/>
              <w:widowControl w:val="0"/>
              <w:jc w:val="center"/>
              <w:rPr>
                <w:szCs w:val="22"/>
              </w:rPr>
            </w:pPr>
            <w:r w:rsidRPr="00B8550F">
              <w:rPr>
                <w:szCs w:val="22"/>
              </w:rPr>
              <w:t>0,97 (0,79, 1,18)</w:t>
            </w:r>
          </w:p>
        </w:tc>
      </w:tr>
      <w:tr w:rsidR="00C735A4" w:rsidRPr="00B8550F" w14:paraId="751C29D8" w14:textId="77777777">
        <w:trPr>
          <w:jc w:val="center"/>
        </w:trPr>
        <w:tc>
          <w:tcPr>
            <w:tcW w:w="2800" w:type="dxa"/>
          </w:tcPr>
          <w:p w14:paraId="29F0ADDA" w14:textId="77777777" w:rsidR="00C735A4" w:rsidRPr="00B8550F" w:rsidRDefault="00CD78D8" w:rsidP="00472B71">
            <w:pPr>
              <w:widowControl w:val="0"/>
              <w:jc w:val="center"/>
              <w:rPr>
                <w:szCs w:val="22"/>
              </w:rPr>
            </w:pPr>
            <w:r w:rsidRPr="00B8550F">
              <w:rPr>
                <w:szCs w:val="22"/>
              </w:rPr>
              <w:t>Klopidogrelio vartojimas</w:t>
            </w:r>
          </w:p>
        </w:tc>
        <w:tc>
          <w:tcPr>
            <w:tcW w:w="3136" w:type="dxa"/>
          </w:tcPr>
          <w:p w14:paraId="114A5EC9" w14:textId="77777777" w:rsidR="00C735A4" w:rsidRPr="00B8550F" w:rsidRDefault="00CD78D8" w:rsidP="00472B71">
            <w:pPr>
              <w:widowControl w:val="0"/>
              <w:jc w:val="center"/>
              <w:rPr>
                <w:szCs w:val="22"/>
              </w:rPr>
            </w:pPr>
            <w:r w:rsidRPr="00B8550F">
              <w:rPr>
                <w:szCs w:val="22"/>
              </w:rPr>
              <w:t>0,89 (0,55, 1,45)</w:t>
            </w:r>
          </w:p>
        </w:tc>
        <w:tc>
          <w:tcPr>
            <w:tcW w:w="3136" w:type="dxa"/>
          </w:tcPr>
          <w:p w14:paraId="6D230FA5" w14:textId="77777777" w:rsidR="00C735A4" w:rsidRPr="00B8550F" w:rsidRDefault="00CD78D8" w:rsidP="00472B71">
            <w:pPr>
              <w:widowControl w:val="0"/>
              <w:jc w:val="center"/>
              <w:rPr>
                <w:szCs w:val="22"/>
              </w:rPr>
            </w:pPr>
            <w:r w:rsidRPr="00B8550F">
              <w:rPr>
                <w:szCs w:val="22"/>
              </w:rPr>
              <w:t>0,92 (0,57, 1,48)</w:t>
            </w:r>
          </w:p>
        </w:tc>
      </w:tr>
    </w:tbl>
    <w:p w14:paraId="547E3BE1" w14:textId="77777777" w:rsidR="00C735A4" w:rsidRPr="00B8550F" w:rsidRDefault="00C735A4" w:rsidP="00472B71">
      <w:pPr>
        <w:widowControl w:val="0"/>
        <w:autoSpaceDE w:val="0"/>
        <w:autoSpaceDN w:val="0"/>
        <w:adjustRightInd w:val="0"/>
        <w:rPr>
          <w:bCs/>
          <w:szCs w:val="22"/>
          <w:u w:val="single"/>
        </w:rPr>
      </w:pPr>
    </w:p>
    <w:p w14:paraId="09CBFCAF" w14:textId="77777777" w:rsidR="00C735A4" w:rsidRPr="00B8550F" w:rsidRDefault="00CD78D8" w:rsidP="00472B71">
      <w:pPr>
        <w:keepNext/>
        <w:widowControl w:val="0"/>
        <w:autoSpaceDE w:val="0"/>
        <w:autoSpaceDN w:val="0"/>
        <w:adjustRightInd w:val="0"/>
        <w:rPr>
          <w:bCs/>
          <w:i/>
          <w:iCs/>
          <w:szCs w:val="22"/>
        </w:rPr>
      </w:pPr>
      <w:r w:rsidRPr="00B8550F">
        <w:rPr>
          <w:i/>
          <w:szCs w:val="22"/>
        </w:rPr>
        <w:t>RELY</w:t>
      </w:r>
      <w:r w:rsidRPr="00B8550F">
        <w:rPr>
          <w:i/>
          <w:szCs w:val="22"/>
        </w:rPr>
        <w:noBreakHyphen/>
        <w:t>ABLE (ilgalaikis daugiacentris gydymo dabigatranu pratęsimas prieširdžių virpėjimu sergantiems pacientams, kurie baigė RE</w:t>
      </w:r>
      <w:r w:rsidRPr="00B8550F">
        <w:rPr>
          <w:i/>
          <w:szCs w:val="22"/>
        </w:rPr>
        <w:noBreakHyphen/>
        <w:t>LY tyrimą)</w:t>
      </w:r>
    </w:p>
    <w:p w14:paraId="71A98629" w14:textId="77777777" w:rsidR="00C735A4" w:rsidRPr="00B8550F" w:rsidRDefault="00C735A4" w:rsidP="00472B71">
      <w:pPr>
        <w:keepNext/>
        <w:widowControl w:val="0"/>
        <w:rPr>
          <w:bCs/>
          <w:szCs w:val="22"/>
        </w:rPr>
      </w:pPr>
    </w:p>
    <w:p w14:paraId="0F8CC2C4" w14:textId="77777777" w:rsidR="00C735A4" w:rsidRPr="00B8550F" w:rsidRDefault="00CD78D8" w:rsidP="00472B71">
      <w:pPr>
        <w:widowControl w:val="0"/>
        <w:rPr>
          <w:bCs/>
          <w:szCs w:val="22"/>
        </w:rPr>
      </w:pPr>
      <w:r w:rsidRPr="00B8550F">
        <w:rPr>
          <w:szCs w:val="22"/>
        </w:rPr>
        <w:t>Pratęstas RE</w:t>
      </w:r>
      <w:r w:rsidRPr="00B8550F">
        <w:rPr>
          <w:szCs w:val="22"/>
        </w:rPr>
        <w:noBreakHyphen/>
        <w:t>LY tyrimas (RELY</w:t>
      </w:r>
      <w:r w:rsidRPr="00B8550F">
        <w:rPr>
          <w:szCs w:val="22"/>
        </w:rPr>
        <w:noBreakHyphen/>
        <w:t>ABLE) pateikė papildomos saugumo informacijos apie pacientų, kurie tęsė tokios pačios dabigatrano eteksilato dozės, kuri buvo skiriama RE</w:t>
      </w:r>
      <w:r w:rsidRPr="00B8550F">
        <w:rPr>
          <w:szCs w:val="22"/>
        </w:rPr>
        <w:noBreakHyphen/>
        <w:t>LY tyrimo metu, grupę. RELY</w:t>
      </w:r>
      <w:r w:rsidRPr="00B8550F">
        <w:rPr>
          <w:szCs w:val="22"/>
        </w:rPr>
        <w:noBreakHyphen/>
        <w:t>ABLE tyrimui buvo tinkami tie pacientai, kurie tyrimo RE</w:t>
      </w:r>
      <w:r w:rsidRPr="00B8550F">
        <w:rPr>
          <w:szCs w:val="22"/>
        </w:rPr>
        <w:noBreakHyphen/>
        <w:t>LY metu paskutinio apsilankymo pas gydytoją laiku tiriamojo vaistinio preparato vartojimo visam laikui nebuvo nutraukę. Į tyrimą įtraukti pacientai tęsė tos pačios dvigubai koduotos dabigatrano eteksilato dozės, kuri atsitiktiniu būdu buvo skiriama tyrimo RE</w:t>
      </w:r>
      <w:r w:rsidRPr="00B8550F">
        <w:rPr>
          <w:szCs w:val="22"/>
        </w:rPr>
        <w:noBreakHyphen/>
        <w:t>LY metu, vartojimą iki 43 tolesnio tyrimo mėnesių po RE</w:t>
      </w:r>
      <w:r w:rsidRPr="00B8550F">
        <w:rPr>
          <w:szCs w:val="22"/>
        </w:rPr>
        <w:noBreakHyphen/>
        <w:t>LY tyrimo (bendra vidutinė tolesnio RELY + RELY</w:t>
      </w:r>
      <w:r w:rsidRPr="00B8550F">
        <w:rPr>
          <w:szCs w:val="22"/>
        </w:rPr>
        <w:noBreakHyphen/>
        <w:t>ABLE tyrimo trukmė ‒ 4,5 metų). Buvo įtraukti 5 897 pacientai, tarp kurių buvo 49 % pacientų, iš pradžių atsitiktiniu būdu atrinktų vartoti dabigatrano eteksilato tyrimo RE</w:t>
      </w:r>
      <w:r w:rsidRPr="00B8550F">
        <w:rPr>
          <w:szCs w:val="22"/>
        </w:rPr>
        <w:noBreakHyphen/>
        <w:t>LY metu, ir 86 % RELY</w:t>
      </w:r>
      <w:r w:rsidRPr="00B8550F">
        <w:rPr>
          <w:szCs w:val="22"/>
        </w:rPr>
        <w:noBreakHyphen/>
        <w:t>ABLE tyrimui tikusių pacientų.</w:t>
      </w:r>
    </w:p>
    <w:p w14:paraId="26189406" w14:textId="77777777" w:rsidR="00C735A4" w:rsidRPr="00B8550F" w:rsidRDefault="00CD78D8" w:rsidP="00472B71">
      <w:pPr>
        <w:widowControl w:val="0"/>
        <w:autoSpaceDE w:val="0"/>
        <w:autoSpaceDN w:val="0"/>
        <w:adjustRightInd w:val="0"/>
        <w:rPr>
          <w:bCs/>
          <w:szCs w:val="22"/>
        </w:rPr>
      </w:pPr>
      <w:r w:rsidRPr="00B8550F">
        <w:rPr>
          <w:szCs w:val="22"/>
        </w:rPr>
        <w:t>Per papildomą 2,5 metų gydymą RELY</w:t>
      </w:r>
      <w:r w:rsidRPr="00B8550F">
        <w:rPr>
          <w:szCs w:val="22"/>
        </w:rPr>
        <w:noBreakHyphen/>
        <w:t>ABLE tyrimo metu, esant daugiau kaip 6 metų didžiausiai ekspozicijai (bendra ekspozicija: RE</w:t>
      </w:r>
      <w:r w:rsidRPr="00B8550F">
        <w:rPr>
          <w:szCs w:val="22"/>
        </w:rPr>
        <w:noBreakHyphen/>
        <w:t>LY + RELY</w:t>
      </w:r>
      <w:r w:rsidRPr="00B8550F">
        <w:rPr>
          <w:szCs w:val="22"/>
        </w:rPr>
        <w:noBreakHyphen/>
        <w:t>ABLE tyrimų metu) ilgalaikis dabigatrano eteksilato saugumas buvo patvirtintas abiems jo dozėms, t. y. 110 mg 2 kartus per parą ir 150 mg 2 kartus per parą. Naujų saugumo duomenų nepastebėta.</w:t>
      </w:r>
    </w:p>
    <w:p w14:paraId="17F37436" w14:textId="77777777" w:rsidR="00C735A4" w:rsidRPr="00B8550F" w:rsidRDefault="00CD78D8" w:rsidP="00472B71">
      <w:pPr>
        <w:widowControl w:val="0"/>
        <w:autoSpaceDE w:val="0"/>
        <w:autoSpaceDN w:val="0"/>
        <w:adjustRightInd w:val="0"/>
        <w:rPr>
          <w:bCs/>
          <w:szCs w:val="22"/>
        </w:rPr>
      </w:pPr>
      <w:r w:rsidRPr="00B8550F">
        <w:rPr>
          <w:szCs w:val="22"/>
        </w:rPr>
        <w:t>Pasekmių reiškinių, įskaitant didijį kraujavimą ir kitokius kraujavimo reiškinius, dažnis atitiko stebėtą RE</w:t>
      </w:r>
      <w:r w:rsidRPr="00B8550F">
        <w:rPr>
          <w:szCs w:val="22"/>
        </w:rPr>
        <w:noBreakHyphen/>
        <w:t>LY tyrimo metu.</w:t>
      </w:r>
    </w:p>
    <w:p w14:paraId="71BE00C6" w14:textId="77777777" w:rsidR="00C735A4" w:rsidRPr="00B8550F" w:rsidRDefault="00C735A4" w:rsidP="00472B71">
      <w:pPr>
        <w:widowControl w:val="0"/>
        <w:autoSpaceDE w:val="0"/>
        <w:autoSpaceDN w:val="0"/>
        <w:adjustRightInd w:val="0"/>
        <w:rPr>
          <w:bCs/>
          <w:szCs w:val="22"/>
        </w:rPr>
      </w:pPr>
    </w:p>
    <w:p w14:paraId="21309EDF" w14:textId="77777777" w:rsidR="00C735A4" w:rsidRPr="00B8550F" w:rsidRDefault="00CD78D8" w:rsidP="00472B71">
      <w:pPr>
        <w:keepNext/>
        <w:widowControl w:val="0"/>
        <w:autoSpaceDE w:val="0"/>
        <w:autoSpaceDN w:val="0"/>
        <w:adjustRightInd w:val="0"/>
        <w:rPr>
          <w:bCs/>
          <w:i/>
          <w:iCs/>
          <w:szCs w:val="22"/>
        </w:rPr>
      </w:pPr>
      <w:r w:rsidRPr="00B8550F">
        <w:rPr>
          <w:i/>
          <w:szCs w:val="22"/>
        </w:rPr>
        <w:t>Duomenys, gauti neintervenciniais tyrimais</w:t>
      </w:r>
    </w:p>
    <w:p w14:paraId="614B9D10" w14:textId="77777777" w:rsidR="00C735A4" w:rsidRPr="00B8550F" w:rsidRDefault="00C735A4" w:rsidP="00472B71">
      <w:pPr>
        <w:keepNext/>
        <w:widowControl w:val="0"/>
        <w:rPr>
          <w:szCs w:val="22"/>
        </w:rPr>
      </w:pPr>
    </w:p>
    <w:p w14:paraId="2CD556AA" w14:textId="77777777" w:rsidR="00C735A4" w:rsidRPr="00B8550F" w:rsidRDefault="00CD78D8" w:rsidP="00472B71">
      <w:pPr>
        <w:widowControl w:val="0"/>
        <w:rPr>
          <w:szCs w:val="22"/>
        </w:rPr>
      </w:pPr>
      <w:r w:rsidRPr="00B8550F">
        <w:rPr>
          <w:szCs w:val="22"/>
        </w:rPr>
        <w:t>Neintervencinio tyrimo (GLORIA</w:t>
      </w:r>
      <w:r w:rsidRPr="00B8550F">
        <w:rPr>
          <w:szCs w:val="22"/>
        </w:rPr>
        <w:noBreakHyphen/>
        <w:t>AF) metu (antrojoje jo fazėje) perspektyviai surinkti saugumo bei veiksmingumo duomenys realiomis sąlygomis stebint dabigatranu eteksilatu gydomus pacientus, kuriems naujai diagnozuotas NVPV. Tyrime dalyvavo 4 859 pacientai, vartojantys dabigatrano eteksilato (55 % gydyti skiriant po 150 mg du kartus per parą, 43 % gydyti skiriant po 110 mg du kartus per parą, 2 % gydyti skiriant po 75 mg du kartus per parą). Pacientai stebėti 2 metus. Vidutiniai CHADS</w:t>
      </w:r>
      <w:r w:rsidRPr="00B8550F">
        <w:rPr>
          <w:szCs w:val="22"/>
          <w:vertAlign w:val="subscript"/>
        </w:rPr>
        <w:t>2</w:t>
      </w:r>
      <w:r w:rsidRPr="00B8550F">
        <w:rPr>
          <w:szCs w:val="22"/>
        </w:rPr>
        <w:t xml:space="preserve"> ir HAS</w:t>
      </w:r>
      <w:r w:rsidRPr="00B8550F">
        <w:rPr>
          <w:szCs w:val="22"/>
        </w:rPr>
        <w:noBreakHyphen/>
        <w:t>BLED kraujavimo rizikos skalių rodmenys atitinkamai buvo 1,9 ir 1,2. Vidutinė stebėjimo taikant gydymą trukmė buvo 18,3 mėnesio. Didysis kraujavimas pasireiškė 0,97 atvejo 100 pacientų metų. Pagal pranešimus gyvybei pavojingas kraujavimas pasireiškė 0,46 atvejo 100 pacientų metų, kraujavimas į kaukolės vidų – 0,17 atvejo 100 pacientų metų ir kraujavimas iš virškinimo trakto – 0,6 atvejo 100 pacientų metų. Insultas pasireiškė 0,65 atvejo 100 pacientų metų.</w:t>
      </w:r>
    </w:p>
    <w:p w14:paraId="0F6A8829" w14:textId="77777777" w:rsidR="00C735A4" w:rsidRPr="00B8550F" w:rsidRDefault="00C735A4" w:rsidP="00472B71">
      <w:pPr>
        <w:widowControl w:val="0"/>
        <w:rPr>
          <w:szCs w:val="22"/>
        </w:rPr>
      </w:pPr>
    </w:p>
    <w:p w14:paraId="04F63C8E" w14:textId="77777777" w:rsidR="00C735A4" w:rsidRPr="00B8550F" w:rsidRDefault="00CD78D8" w:rsidP="00472B71">
      <w:pPr>
        <w:widowControl w:val="0"/>
        <w:rPr>
          <w:szCs w:val="22"/>
        </w:rPr>
      </w:pPr>
      <w:r w:rsidRPr="00B8550F">
        <w:rPr>
          <w:szCs w:val="22"/>
        </w:rPr>
        <w:t>Be to, Jungtinėse Amerikos Valstijose atliktame neintervenciniame tyrime [D. J. Graham ir kt., Circulation. 2015;131:157</w:t>
      </w:r>
      <w:r w:rsidRPr="00B8550F">
        <w:rPr>
          <w:szCs w:val="22"/>
        </w:rPr>
        <w:noBreakHyphen/>
        <w:t>164] kuriame dalyvavo daugiau kaip 134 000 senyvų pacientų, sergančių NVPV (kas atitiko daugiau kaip 37 500 sutartinių pacientų metų stebėjimo laikotarpį taikant gydymą), dabigatranas eteksilatas (84 % pacientų vartojo po 150 mg du kartus per parą, 16 % pacientų vartojo po 75 mg du kartus per parą) buvo susijęs su sumažėjusia išeminio insulto (rizikos santykis 0,8; 95 % pasikliautinasis intervalas [PI] 0,67</w:t>
      </w:r>
      <w:r w:rsidRPr="00B8550F">
        <w:rPr>
          <w:szCs w:val="22"/>
        </w:rPr>
        <w:noBreakHyphen/>
        <w:t>0,96), intrakranijinės hemoragijos (rizikos santykis 0,34; PI 0,26</w:t>
      </w:r>
      <w:r w:rsidRPr="00B8550F">
        <w:rPr>
          <w:szCs w:val="22"/>
        </w:rPr>
        <w:noBreakHyphen/>
        <w:t>0,46) ir mirštamumo (rizikos santykis 0,86; PI 0,77</w:t>
      </w:r>
      <w:r w:rsidRPr="00B8550F">
        <w:rPr>
          <w:szCs w:val="22"/>
        </w:rPr>
        <w:noBreakHyphen/>
        <w:t>0,96) rizika ir padidėjusia kraujavimo iš virškinimo trakto rizika (rizikos santykis 1,28; PI 1,14</w:t>
      </w:r>
      <w:r w:rsidRPr="00B8550F">
        <w:rPr>
          <w:szCs w:val="22"/>
        </w:rPr>
        <w:noBreakHyphen/>
        <w:t xml:space="preserve">1,44), palyginti su varfarinu. Skirtumų, </w:t>
      </w:r>
      <w:r w:rsidRPr="00B8550F">
        <w:rPr>
          <w:szCs w:val="22"/>
        </w:rPr>
        <w:lastRenderedPageBreak/>
        <w:t>susijusių su didžiuoju kraujavimu, nenustatyta (rizikos santykis 0,97; PI 0,88</w:t>
      </w:r>
      <w:r w:rsidRPr="00B8550F">
        <w:rPr>
          <w:szCs w:val="22"/>
        </w:rPr>
        <w:noBreakHyphen/>
        <w:t>1,07).</w:t>
      </w:r>
    </w:p>
    <w:p w14:paraId="757DB4C7" w14:textId="77777777" w:rsidR="00C735A4" w:rsidRPr="00B8550F" w:rsidRDefault="00C735A4" w:rsidP="00472B71">
      <w:pPr>
        <w:widowControl w:val="0"/>
        <w:rPr>
          <w:szCs w:val="22"/>
        </w:rPr>
      </w:pPr>
    </w:p>
    <w:p w14:paraId="728D2209" w14:textId="77777777" w:rsidR="00C735A4" w:rsidRPr="00B8550F" w:rsidRDefault="00CD78D8" w:rsidP="00472B71">
      <w:pPr>
        <w:widowControl w:val="0"/>
        <w:rPr>
          <w:bCs/>
          <w:szCs w:val="22"/>
        </w:rPr>
      </w:pPr>
      <w:r w:rsidRPr="00B8550F">
        <w:rPr>
          <w:szCs w:val="22"/>
        </w:rPr>
        <w:t>Šie realiomis sąlygomis gauti stebėjimų duomenys atitinka patvirtintas dabigatrano eteksilato saugumo bei veiksmingumo savybes, nustatytas jį vartojant šiai indikacijai tyrimo RE</w:t>
      </w:r>
      <w:r w:rsidRPr="00B8550F">
        <w:rPr>
          <w:szCs w:val="22"/>
        </w:rPr>
        <w:noBreakHyphen/>
        <w:t>LY metu.</w:t>
      </w:r>
    </w:p>
    <w:p w14:paraId="2B5FBB44" w14:textId="77777777" w:rsidR="00C735A4" w:rsidRPr="00B8550F" w:rsidRDefault="00C735A4" w:rsidP="00472B71">
      <w:pPr>
        <w:pStyle w:val="Footer"/>
        <w:widowControl w:val="0"/>
        <w:tabs>
          <w:tab w:val="clear" w:pos="4153"/>
          <w:tab w:val="clear" w:pos="8306"/>
        </w:tabs>
        <w:rPr>
          <w:kern w:val="24"/>
          <w:szCs w:val="22"/>
          <w:u w:val="single"/>
        </w:rPr>
      </w:pPr>
    </w:p>
    <w:p w14:paraId="129FED42" w14:textId="77777777" w:rsidR="00C735A4" w:rsidRPr="00B8550F" w:rsidRDefault="00CD78D8" w:rsidP="00472B71">
      <w:pPr>
        <w:keepNext/>
        <w:widowControl w:val="0"/>
        <w:autoSpaceDE w:val="0"/>
        <w:autoSpaceDN w:val="0"/>
        <w:adjustRightInd w:val="0"/>
        <w:rPr>
          <w:bCs/>
          <w:i/>
          <w:iCs/>
          <w:szCs w:val="22"/>
        </w:rPr>
      </w:pPr>
      <w:r w:rsidRPr="00B8550F">
        <w:rPr>
          <w:i/>
          <w:szCs w:val="22"/>
        </w:rPr>
        <w:t>Pacientai, kuriems atlikta perkutaninė koronarinė intervencija (PKI) taikant stentavimą</w:t>
      </w:r>
    </w:p>
    <w:p w14:paraId="1C5DB061" w14:textId="77777777" w:rsidR="00C735A4" w:rsidRPr="00B8550F" w:rsidRDefault="00C735A4" w:rsidP="00472B71">
      <w:pPr>
        <w:keepNext/>
        <w:widowControl w:val="0"/>
        <w:rPr>
          <w:szCs w:val="22"/>
        </w:rPr>
      </w:pPr>
    </w:p>
    <w:p w14:paraId="514443F1" w14:textId="77777777" w:rsidR="00C735A4" w:rsidRPr="00B8550F" w:rsidRDefault="00CD78D8" w:rsidP="00472B71">
      <w:pPr>
        <w:widowControl w:val="0"/>
        <w:rPr>
          <w:szCs w:val="22"/>
        </w:rPr>
      </w:pPr>
      <w:r w:rsidRPr="00B8550F">
        <w:rPr>
          <w:szCs w:val="22"/>
        </w:rPr>
        <w:t>Atliekant perspektyvinį, atsitiktinių imčių, atvirąjį, akluoju būdu vertintų vertinamųjų baigčių (PROBE) tyrimą (IIIb fazės tyrimą), skirtą dviejų vaistinių preparatų deriniui, vartojant dabigatrano eteksilato (110 mg arba 150 mg du kartus per parą) kartu su klopidogreliu arba tikagreloru (P2Y12 antagonistu), palyginti su trijų vaistinių preparatų deriniu, vartojant varfariną (dozę koregavus pagal TNS 2</w:t>
      </w:r>
      <w:r w:rsidRPr="00B8550F">
        <w:rPr>
          <w:szCs w:val="22"/>
        </w:rPr>
        <w:noBreakHyphen/>
        <w:t>3) kartu su klopidogreliu arba tikagreloru ir ASR, buvo gydomi 2 725 nevožtuviniu prieširdžių virpėjimu sergantys pacientai, kuriems atlikta PKI taikant stentavimą (RE</w:t>
      </w:r>
      <w:r w:rsidRPr="00B8550F">
        <w:rPr>
          <w:szCs w:val="22"/>
        </w:rPr>
        <w:noBreakHyphen/>
        <w:t xml:space="preserve">DUAL PCI). Pacientai atsitiktinių imčių būdu buvo atrinkti į dviejų vaistinių preparatų derinio grupę, vartojusią 110 mg dabigatrano eteksilato du kartus per parą, dviejų vaistinių preparatų derinio grupę, vartojusią 150 mg dabigatrano eteksilato du kartus per parą, arba trijų vaistinių preparatų derinio grupę, vartojusią varfariną. Už Jungtinių Amerikos Valstijų ribų tirti senyvi pacientai (≥ 80 metų amžiaus visose šalyse, ≥ 70 metų amžiaus Japonijoje) buvo atsitiktinių imčių būdu paskirti į dviejų vaistinių preparatų derinio grupę, vartojusią 110 mg dabigatrano eteksilato, arba trijų vaistinių preparatų derinio grupę, vartojusią varfariną. Sudėtinė pirminė vertinamoji baigtis apėmė didžiojo kraujavimo, apibrėžto pagal Tarptautinės trombozės ir hemostazės draugijos (angl. </w:t>
      </w:r>
      <w:r w:rsidRPr="00B8550F">
        <w:rPr>
          <w:i/>
          <w:iCs/>
          <w:szCs w:val="22"/>
        </w:rPr>
        <w:t>International Society on Thrombosis and Haemostasis</w:t>
      </w:r>
      <w:r w:rsidRPr="00B8550F">
        <w:rPr>
          <w:szCs w:val="22"/>
        </w:rPr>
        <w:t>, ISTH) kriterijus, reiškinius ir kliniškai svarbius nesunkius kraujavimo reiškinius.</w:t>
      </w:r>
    </w:p>
    <w:p w14:paraId="42EF5210" w14:textId="77777777" w:rsidR="00C735A4" w:rsidRPr="00B8550F" w:rsidRDefault="00C735A4" w:rsidP="00472B71">
      <w:pPr>
        <w:widowControl w:val="0"/>
        <w:rPr>
          <w:szCs w:val="22"/>
        </w:rPr>
      </w:pPr>
    </w:p>
    <w:p w14:paraId="722BFDA9" w14:textId="77777777" w:rsidR="00C735A4" w:rsidRPr="00B8550F" w:rsidRDefault="00CD78D8" w:rsidP="00472B71">
      <w:pPr>
        <w:widowControl w:val="0"/>
        <w:rPr>
          <w:szCs w:val="22"/>
        </w:rPr>
      </w:pPr>
      <w:r w:rsidRPr="00B8550F">
        <w:rPr>
          <w:szCs w:val="22"/>
        </w:rPr>
        <w:t xml:space="preserve">Pirminės vertinamosios baigties reiškinių dažnis dviejų vaistinių preparatų derinio grupėje, vartojusioje 110 mg dabigatrano eteksilato, buvo 15,4 % (151 pacientas), palyginti su 26,9 % (264 pacientai) trijų vaistinių preparatų derinio grupėje, vartojusioje varfariną (RS 0,52; 95 % PI 0,42, 0,63; ne blogesnio poveikio p &lt; 0,0001, pranašumo p &lt; 0,0001), o dviejų vaistinių preparatų derinio grupėje, vartojusioje 150 mg dabigatrano eteksilato, buvo 20,2 % (154 pacientai), palyginti su 25,7 % (196 pacientai) atitinkamoje trijų vaistinių preparatų derinio grupėje, vartojusioje varfariną (RS 0,72; 95 % PI 0,58, 0,88; ne blogesnio poveikio p &lt; 0,0001, pranašumo p = 0,002). Į aprašomąją analizę įtraukti didžiojo kraujavimo reiškiniai pagal miokardo infarktu sergančiųjų trombolizės (angl. </w:t>
      </w:r>
      <w:r w:rsidRPr="00B8550F">
        <w:rPr>
          <w:i/>
          <w:iCs/>
          <w:szCs w:val="22"/>
        </w:rPr>
        <w:t>Thrombolysis In Myocardial Infarction</w:t>
      </w:r>
      <w:r w:rsidRPr="00B8550F">
        <w:rPr>
          <w:szCs w:val="22"/>
        </w:rPr>
        <w:t>, TIMI) kriterijus pasireiškė rečiau abiejose dviejų vaistinių preparatų derinio grupėse, vartojusiose dabigatraną eteksilatą, negu trijų vaistinių preparatų derinio grupėje, vartojusioje varfariną: 14 reiškinių (1,4 %) dviejų vaistinių preparatų derinio grupėje, vartojusioje 110 mg dabigatrano eteksilato, palyginti su 37 reiškiniais (3,8 %) trijų vaistinių preparatų derinio grupėje, vartojusioje varfariną (RS 0,37; 95 % PI 0,2, 0,68; p = 0,002), taip pat 16 reiškinių (2,1 %) dviejų vaistinių preparatų derinio grupėje, vartojusioje 150 mg dabigatrano eteksilato, palyginti su 30 reiškinių (3,9 %) atitinkamoje trijų vaistinių preparatų derinio grupėje, vartojusioje varfariną (RS 0,51; 95 % PI 0,28, 0,93; p = 0,03). Abiejose dviejų vaistinių preparatų derinio grupėse, vartojusiose dabigatraną eteksilatą, intrakranijinis kraujavimas pasireiškė rečiau negu atitinkamoje trijų vaistinių preparatų derinio grupėje, vartojusioje varfariną: 3 reiškiniai (0,3 %) dviejų vaistinių preparatų derinio grupėje, vartojusioje 110 mg dabigatrano eteksilato, palyginti su 10 reiškinių (1 %) trijų vaistinių preparatų derinio grupėje, vartojusioje varfariną (RS 0,3; 95 % PI 0,08, 1,07; p = 0,06), taip pat 1 reiškinys (0,1 %) dviejų vaistinių preparatų derinio grupėje, vartojusioje 150 mg dabigatrano eteksilato, palyginti su 8 reiškiniais (1 %) atitinkamoje trijų vaistinių preparatų derinio grupėje, vartojusioje varfariną (RS 0,12; 95 % PI 0,02, 0,98; p = 0,047). Bendras sudėtinių veiksmingumo vertinamųjų baigčių mirties, tromboembolijos reiškinių (miokardo infarkto, insulto ir sisteminės embolijos) ar neplanuotos revaskuliarizacijos dažnis abiejose dviejų vaistinių preparatų derinio grupėse, vartojusiose dabigatraną eteksilatą, nenusileido trijų vaistinių preparatų derinio grupei, vartojusiai varfariną (atitinkamai 13,7 %, palyginti su 13,4 %; RS 1,04; 95 % PI 0,84, 1,29; ne blogesnio poveikio p = 0,0047). Statistinių skirtumų tarp atskirų veiksmingumo vertinamųjų baigčių komponentų dviejų vaistinių preparatų derinio grupėse, vartojusiose dabigatraną eteksilatą, ir trijų vaistinių preparatų derinio grupėje, vartojusioje varfariną, nebuvo.</w:t>
      </w:r>
    </w:p>
    <w:p w14:paraId="1CAF3209" w14:textId="77777777" w:rsidR="00C735A4" w:rsidRPr="00B8550F" w:rsidRDefault="00C735A4" w:rsidP="00472B71">
      <w:pPr>
        <w:widowControl w:val="0"/>
        <w:rPr>
          <w:szCs w:val="22"/>
        </w:rPr>
      </w:pPr>
    </w:p>
    <w:p w14:paraId="081F3DA4" w14:textId="77777777" w:rsidR="00C735A4" w:rsidRPr="00B8550F" w:rsidRDefault="00CD78D8" w:rsidP="00472B71">
      <w:pPr>
        <w:widowControl w:val="0"/>
        <w:rPr>
          <w:szCs w:val="22"/>
        </w:rPr>
      </w:pPr>
      <w:r w:rsidRPr="00B8550F">
        <w:rPr>
          <w:szCs w:val="22"/>
        </w:rPr>
        <w:t xml:space="preserve">Šis tyrimas parodė, kad gydymas dviejų vaistinių preparatų deriniu, vartojant dabigatraną eteksilatą ir P2Y12 antagonistą, prieširdžių virpėjimu sergantiems pacientams, kuriems atlikta PKI taikant stentavimą, reikšmingai sumažino kraujavimo riziką, palyginti su gydymu trijų vaistinių preparatų </w:t>
      </w:r>
      <w:r w:rsidRPr="00B8550F">
        <w:rPr>
          <w:szCs w:val="22"/>
        </w:rPr>
        <w:lastRenderedPageBreak/>
        <w:t>deriniu, vartojant varfariną, ir buvo neprastesnis vertinant pagal sudėtinių tromboembolijos reiškinių kriterijus.</w:t>
      </w:r>
    </w:p>
    <w:p w14:paraId="318C8329" w14:textId="77777777" w:rsidR="00C735A4" w:rsidRPr="00B8550F" w:rsidRDefault="00C735A4" w:rsidP="00472B71">
      <w:pPr>
        <w:widowControl w:val="0"/>
        <w:rPr>
          <w:szCs w:val="22"/>
        </w:rPr>
      </w:pPr>
    </w:p>
    <w:p w14:paraId="769099C7" w14:textId="77777777" w:rsidR="00C735A4" w:rsidRPr="00B8550F" w:rsidRDefault="00CD78D8" w:rsidP="00472B71">
      <w:pPr>
        <w:keepNext/>
        <w:widowControl w:val="0"/>
        <w:rPr>
          <w:noProof/>
          <w:szCs w:val="22"/>
          <w:u w:val="single"/>
        </w:rPr>
      </w:pPr>
      <w:r w:rsidRPr="00B8550F">
        <w:rPr>
          <w:i/>
          <w:szCs w:val="22"/>
          <w:u w:val="single"/>
        </w:rPr>
        <w:t>Suaugusių žmonių GVT ir PE gydymas (GVT/PE gydymas)</w:t>
      </w:r>
    </w:p>
    <w:p w14:paraId="246857FD" w14:textId="77777777" w:rsidR="00C735A4" w:rsidRPr="00B8550F" w:rsidRDefault="00C735A4" w:rsidP="00472B71">
      <w:pPr>
        <w:keepNext/>
        <w:widowControl w:val="0"/>
        <w:rPr>
          <w:bCs/>
          <w:szCs w:val="22"/>
          <w:u w:val="single"/>
        </w:rPr>
      </w:pPr>
    </w:p>
    <w:p w14:paraId="52043F94" w14:textId="77777777" w:rsidR="00C735A4" w:rsidRPr="00B8550F" w:rsidRDefault="00CD78D8" w:rsidP="00472B71">
      <w:pPr>
        <w:widowControl w:val="0"/>
        <w:autoSpaceDE w:val="0"/>
        <w:autoSpaceDN w:val="0"/>
        <w:adjustRightInd w:val="0"/>
        <w:rPr>
          <w:rFonts w:eastAsia="MS Mincho"/>
          <w:szCs w:val="22"/>
        </w:rPr>
      </w:pPr>
      <w:r w:rsidRPr="00B8550F">
        <w:rPr>
          <w:szCs w:val="22"/>
        </w:rPr>
        <w:t>Veiksmingumas ir saugumas buvo tiriamas dviem daugiacentriais atsitiktinių imčių dvigubai aklais paralelinių grupių kopijuojamais tyrimais RE</w:t>
      </w:r>
      <w:r w:rsidRPr="00B8550F">
        <w:rPr>
          <w:szCs w:val="22"/>
        </w:rPr>
        <w:noBreakHyphen/>
        <w:t>COVER ir RE</w:t>
      </w:r>
      <w:r w:rsidRPr="00B8550F">
        <w:rPr>
          <w:szCs w:val="22"/>
        </w:rPr>
        <w:noBreakHyphen/>
        <w:t>COVER II. Šių tyrimų metu buvo lygintas dabigatrano eteksilato (150 mg du kartus per parą) ir varfarino (siektinas TNS 2</w:t>
      </w:r>
      <w:r w:rsidRPr="00B8550F">
        <w:rPr>
          <w:szCs w:val="22"/>
        </w:rPr>
        <w:noBreakHyphen/>
        <w:t>3) poveikis ūmine GVT ir (arba) PE sergantiems pacientams. Svarbiausias šių tyrimų tikslas buvo nustatyti, ar dabigatrano eteksilato poveikis buvo ne prastesnis už varfarino mažinant sudėtinės pirminės vertinamosios baigties, t. y. recidyvinių simptominių GVT ir (arba) PE pasireiškimo bei susijusios mirties per 6 mėnesių gydymo laikotarpį, dažnį.</w:t>
      </w:r>
    </w:p>
    <w:p w14:paraId="0807F33A" w14:textId="77777777" w:rsidR="00C735A4" w:rsidRPr="00B8550F" w:rsidRDefault="00C735A4" w:rsidP="00472B71">
      <w:pPr>
        <w:widowControl w:val="0"/>
        <w:autoSpaceDE w:val="0"/>
        <w:autoSpaceDN w:val="0"/>
        <w:adjustRightInd w:val="0"/>
        <w:rPr>
          <w:rFonts w:eastAsia="MS Mincho"/>
          <w:szCs w:val="22"/>
        </w:rPr>
      </w:pPr>
    </w:p>
    <w:p w14:paraId="340A9F1C" w14:textId="77777777" w:rsidR="00C735A4" w:rsidRPr="00B8550F" w:rsidRDefault="00CD78D8" w:rsidP="00472B71">
      <w:pPr>
        <w:widowControl w:val="0"/>
        <w:autoSpaceDE w:val="0"/>
        <w:autoSpaceDN w:val="0"/>
        <w:adjustRightInd w:val="0"/>
        <w:rPr>
          <w:rFonts w:eastAsia="MS Mincho"/>
          <w:szCs w:val="22"/>
        </w:rPr>
      </w:pPr>
      <w:r w:rsidRPr="00B8550F">
        <w:rPr>
          <w:szCs w:val="22"/>
        </w:rPr>
        <w:t>Jungtiniams tyrimams RE</w:t>
      </w:r>
      <w:r w:rsidRPr="00B8550F">
        <w:rPr>
          <w:szCs w:val="22"/>
        </w:rPr>
        <w:noBreakHyphen/>
        <w:t>COVER ir RE</w:t>
      </w:r>
      <w:r w:rsidRPr="00B8550F">
        <w:rPr>
          <w:szCs w:val="22"/>
        </w:rPr>
        <w:noBreakHyphen/>
        <w:t>COVER II atsitiktinių imčių būdu iš viso buvo atrinkti 5 153 pacientai ir 5 107 jų buvo gydomi.</w:t>
      </w:r>
    </w:p>
    <w:p w14:paraId="1686C101" w14:textId="77777777" w:rsidR="00C735A4" w:rsidRPr="00B8550F" w:rsidRDefault="00C735A4" w:rsidP="00472B71">
      <w:pPr>
        <w:widowControl w:val="0"/>
        <w:autoSpaceDE w:val="0"/>
        <w:autoSpaceDN w:val="0"/>
        <w:adjustRightInd w:val="0"/>
        <w:rPr>
          <w:rFonts w:eastAsia="MS Mincho"/>
          <w:szCs w:val="22"/>
        </w:rPr>
      </w:pPr>
    </w:p>
    <w:p w14:paraId="4AA6EFF2" w14:textId="77777777" w:rsidR="00C735A4" w:rsidRPr="00B8550F" w:rsidRDefault="00CD78D8" w:rsidP="00472B71">
      <w:pPr>
        <w:widowControl w:val="0"/>
        <w:autoSpaceDE w:val="0"/>
        <w:autoSpaceDN w:val="0"/>
        <w:adjustRightInd w:val="0"/>
        <w:rPr>
          <w:rFonts w:eastAsia="MS Mincho"/>
          <w:szCs w:val="22"/>
        </w:rPr>
      </w:pPr>
      <w:r w:rsidRPr="00B8550F">
        <w:rPr>
          <w:szCs w:val="22"/>
        </w:rPr>
        <w:t>Gydymo pastovia dabigatrano doze trukmė buvo 174 paros, nestebint kraujo krešėjimo. Pacientų, kurie atsitiktinių imčių būdu buvo atrinkti gydyti varfarinu, laiko terapinėse ribose (TNS 2</w:t>
      </w:r>
      <w:r w:rsidRPr="00B8550F">
        <w:rPr>
          <w:szCs w:val="22"/>
        </w:rPr>
        <w:noBreakHyphen/>
        <w:t>3) mediana buvo 60,6 %.</w:t>
      </w:r>
    </w:p>
    <w:p w14:paraId="014FF3AE" w14:textId="77777777" w:rsidR="00C735A4" w:rsidRPr="00B8550F" w:rsidRDefault="00C735A4" w:rsidP="00472B71">
      <w:pPr>
        <w:widowControl w:val="0"/>
        <w:autoSpaceDE w:val="0"/>
        <w:autoSpaceDN w:val="0"/>
        <w:adjustRightInd w:val="0"/>
        <w:rPr>
          <w:rFonts w:eastAsia="MS Mincho"/>
          <w:szCs w:val="22"/>
        </w:rPr>
      </w:pPr>
    </w:p>
    <w:p w14:paraId="734408BD" w14:textId="77777777" w:rsidR="00C735A4" w:rsidRPr="00B8550F" w:rsidRDefault="00CD78D8" w:rsidP="00472B71">
      <w:pPr>
        <w:pStyle w:val="NormalWeb"/>
        <w:widowControl w:val="0"/>
        <w:spacing w:before="0" w:beforeAutospacing="0" w:after="0" w:afterAutospacing="0"/>
        <w:rPr>
          <w:rFonts w:eastAsia="MS Mincho"/>
          <w:sz w:val="22"/>
          <w:szCs w:val="22"/>
        </w:rPr>
      </w:pPr>
      <w:r w:rsidRPr="00B8550F">
        <w:rPr>
          <w:sz w:val="22"/>
          <w:szCs w:val="22"/>
        </w:rPr>
        <w:t>Tyrimai parodė, kad gydymas 2 kartus per parą vartojama 150 mg dabigatrano eteksilato doze nenusileido gydymui varfarinu (esant tyrimų RE</w:t>
      </w:r>
      <w:r w:rsidRPr="00B8550F">
        <w:rPr>
          <w:sz w:val="22"/>
          <w:szCs w:val="22"/>
        </w:rPr>
        <w:noBreakHyphen/>
        <w:t>COVER ir RE</w:t>
      </w:r>
      <w:r w:rsidRPr="00B8550F">
        <w:rPr>
          <w:sz w:val="22"/>
          <w:szCs w:val="22"/>
        </w:rPr>
        <w:noBreakHyphen/>
        <w:t>COVER II ne prastesnio poveikio riboms: rizikos skirtumui ‒ 3,6, rizikos santykiui ‒ 2,75).</w:t>
      </w:r>
    </w:p>
    <w:p w14:paraId="14103326" w14:textId="77777777" w:rsidR="00C735A4" w:rsidRPr="00B8550F" w:rsidRDefault="00C735A4" w:rsidP="00472B71">
      <w:pPr>
        <w:widowControl w:val="0"/>
        <w:rPr>
          <w:szCs w:val="22"/>
          <w:lang w:eastAsia="da-DK"/>
        </w:rPr>
      </w:pPr>
    </w:p>
    <w:p w14:paraId="4C86FAD1" w14:textId="48AA1976" w:rsidR="00C735A4" w:rsidRPr="00B8550F" w:rsidRDefault="00CD78D8" w:rsidP="00472B71">
      <w:pPr>
        <w:keepNext/>
        <w:keepLines/>
        <w:widowControl w:val="0"/>
        <w:ind w:left="1134" w:hanging="1134"/>
        <w:rPr>
          <w:b/>
          <w:bCs/>
          <w:szCs w:val="22"/>
        </w:rPr>
      </w:pPr>
      <w:r w:rsidRPr="00B8550F">
        <w:rPr>
          <w:b/>
          <w:szCs w:val="22"/>
        </w:rPr>
        <w:t>27 lentelė.</w:t>
      </w:r>
      <w:r w:rsidRPr="00B8550F">
        <w:rPr>
          <w:b/>
          <w:szCs w:val="22"/>
        </w:rPr>
        <w:tab/>
        <w:t>Pirminės ir antrinės veiksmingumo vertinamųjų baigčių (VTE yra sudėtinė: GVT ir (arba) PE), vertintų jungtinių tyrimų RE</w:t>
      </w:r>
      <w:r w:rsidR="00082A06" w:rsidRPr="00B8550F">
        <w:rPr>
          <w:b/>
          <w:szCs w:val="22"/>
        </w:rPr>
        <w:noBreakHyphen/>
      </w:r>
      <w:r w:rsidRPr="00B8550F">
        <w:rPr>
          <w:b/>
          <w:szCs w:val="22"/>
        </w:rPr>
        <w:t>COVER ir RE</w:t>
      </w:r>
      <w:r w:rsidR="00082A06" w:rsidRPr="00B8550F">
        <w:rPr>
          <w:b/>
          <w:szCs w:val="22"/>
        </w:rPr>
        <w:noBreakHyphen/>
      </w:r>
      <w:r w:rsidRPr="00B8550F">
        <w:rPr>
          <w:b/>
          <w:szCs w:val="22"/>
        </w:rPr>
        <w:t>COVER II metu iki pogydyminio laikotarpio pabaigos, analizė</w:t>
      </w:r>
    </w:p>
    <w:p w14:paraId="7150FEBC" w14:textId="77777777" w:rsidR="00C735A4" w:rsidRPr="00B8550F" w:rsidRDefault="00C735A4" w:rsidP="00472B71">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5"/>
        <w:gridCol w:w="2687"/>
        <w:gridCol w:w="1968"/>
      </w:tblGrid>
      <w:tr w:rsidR="00C735A4" w:rsidRPr="00B8550F" w14:paraId="787EB166" w14:textId="77777777" w:rsidTr="00B772CC">
        <w:trPr>
          <w:trHeight w:val="20"/>
        </w:trPr>
        <w:tc>
          <w:tcPr>
            <w:tcW w:w="2431" w:type="pct"/>
            <w:shd w:val="clear" w:color="auto" w:fill="FFFFFF"/>
          </w:tcPr>
          <w:p w14:paraId="4B497832" w14:textId="77777777" w:rsidR="00C735A4" w:rsidRPr="00B8550F" w:rsidRDefault="00C735A4" w:rsidP="00472B71">
            <w:pPr>
              <w:keepNext/>
              <w:widowControl w:val="0"/>
              <w:rPr>
                <w:rFonts w:eastAsia="MS Mincho"/>
                <w:szCs w:val="22"/>
              </w:rPr>
            </w:pPr>
          </w:p>
        </w:tc>
        <w:tc>
          <w:tcPr>
            <w:tcW w:w="1483" w:type="pct"/>
            <w:shd w:val="clear" w:color="auto" w:fill="FFFFFF"/>
            <w:vAlign w:val="center"/>
          </w:tcPr>
          <w:p w14:paraId="3071E4F1" w14:textId="409FAFD7" w:rsidR="002C1C5D" w:rsidRPr="00B8550F" w:rsidRDefault="00CD78D8" w:rsidP="00472B71">
            <w:pPr>
              <w:keepNext/>
              <w:widowControl w:val="0"/>
              <w:jc w:val="center"/>
              <w:rPr>
                <w:szCs w:val="22"/>
              </w:rPr>
            </w:pPr>
            <w:r w:rsidRPr="00B8550F">
              <w:rPr>
                <w:szCs w:val="22"/>
              </w:rPr>
              <w:t>Dabigatranas eteksilatas</w:t>
            </w:r>
          </w:p>
          <w:p w14:paraId="5C94E06B" w14:textId="4B024084" w:rsidR="00C735A4" w:rsidRPr="00B8550F" w:rsidRDefault="00CD78D8" w:rsidP="00472B71">
            <w:pPr>
              <w:keepNext/>
              <w:widowControl w:val="0"/>
              <w:jc w:val="center"/>
              <w:rPr>
                <w:rFonts w:eastAsia="MS Mincho"/>
                <w:szCs w:val="22"/>
              </w:rPr>
            </w:pPr>
            <w:r w:rsidRPr="00B8550F">
              <w:rPr>
                <w:szCs w:val="22"/>
              </w:rPr>
              <w:t>150 mg 2 kartus per parą</w:t>
            </w:r>
          </w:p>
        </w:tc>
        <w:tc>
          <w:tcPr>
            <w:tcW w:w="1086" w:type="pct"/>
            <w:shd w:val="clear" w:color="auto" w:fill="FFFFFF"/>
            <w:vAlign w:val="center"/>
          </w:tcPr>
          <w:p w14:paraId="567242EF" w14:textId="77777777" w:rsidR="00C735A4" w:rsidRPr="00B8550F" w:rsidRDefault="00CD78D8" w:rsidP="00472B71">
            <w:pPr>
              <w:keepNext/>
              <w:widowControl w:val="0"/>
              <w:jc w:val="center"/>
              <w:rPr>
                <w:rFonts w:eastAsia="MS Mincho"/>
                <w:szCs w:val="22"/>
              </w:rPr>
            </w:pPr>
            <w:r w:rsidRPr="00B8550F">
              <w:rPr>
                <w:szCs w:val="22"/>
              </w:rPr>
              <w:t>Varfarinas</w:t>
            </w:r>
          </w:p>
        </w:tc>
      </w:tr>
      <w:tr w:rsidR="00C735A4" w:rsidRPr="00B8550F" w14:paraId="35082838" w14:textId="77777777" w:rsidTr="00B772CC">
        <w:trPr>
          <w:trHeight w:val="20"/>
        </w:trPr>
        <w:tc>
          <w:tcPr>
            <w:tcW w:w="2431" w:type="pct"/>
            <w:shd w:val="clear" w:color="auto" w:fill="FFFFFF"/>
          </w:tcPr>
          <w:p w14:paraId="2F688972" w14:textId="77777777" w:rsidR="00C735A4" w:rsidRPr="00B8550F" w:rsidRDefault="00CD78D8" w:rsidP="00472B71">
            <w:pPr>
              <w:keepNext/>
              <w:widowControl w:val="0"/>
              <w:rPr>
                <w:rFonts w:eastAsia="MS Mincho"/>
                <w:szCs w:val="22"/>
              </w:rPr>
            </w:pPr>
            <w:r w:rsidRPr="00B8550F">
              <w:rPr>
                <w:szCs w:val="22"/>
              </w:rPr>
              <w:t>Gydytų pacientų skaičius</w:t>
            </w:r>
          </w:p>
        </w:tc>
        <w:tc>
          <w:tcPr>
            <w:tcW w:w="1483" w:type="pct"/>
            <w:shd w:val="clear" w:color="auto" w:fill="FFFFFF"/>
            <w:vAlign w:val="center"/>
          </w:tcPr>
          <w:p w14:paraId="586DA9C3" w14:textId="77777777" w:rsidR="00C735A4" w:rsidRPr="00B8550F" w:rsidRDefault="00CD78D8" w:rsidP="00472B71">
            <w:pPr>
              <w:keepNext/>
              <w:widowControl w:val="0"/>
              <w:jc w:val="center"/>
              <w:rPr>
                <w:rFonts w:eastAsia="MS Mincho"/>
                <w:szCs w:val="22"/>
              </w:rPr>
            </w:pPr>
            <w:r w:rsidRPr="00B8550F">
              <w:rPr>
                <w:szCs w:val="22"/>
              </w:rPr>
              <w:t>2 553</w:t>
            </w:r>
          </w:p>
        </w:tc>
        <w:tc>
          <w:tcPr>
            <w:tcW w:w="1086" w:type="pct"/>
            <w:shd w:val="clear" w:color="auto" w:fill="FFFFFF"/>
            <w:vAlign w:val="center"/>
          </w:tcPr>
          <w:p w14:paraId="02168565" w14:textId="77777777" w:rsidR="00C735A4" w:rsidRPr="00B8550F" w:rsidRDefault="00CD78D8" w:rsidP="00472B71">
            <w:pPr>
              <w:keepNext/>
              <w:widowControl w:val="0"/>
              <w:jc w:val="center"/>
              <w:rPr>
                <w:rFonts w:eastAsia="MS Mincho"/>
                <w:szCs w:val="22"/>
              </w:rPr>
            </w:pPr>
            <w:r w:rsidRPr="00B8550F">
              <w:rPr>
                <w:szCs w:val="22"/>
              </w:rPr>
              <w:t>2 554</w:t>
            </w:r>
          </w:p>
        </w:tc>
      </w:tr>
      <w:tr w:rsidR="00C735A4" w:rsidRPr="00B8550F" w14:paraId="51DB5967" w14:textId="77777777" w:rsidTr="00B772CC">
        <w:trPr>
          <w:trHeight w:val="20"/>
        </w:trPr>
        <w:tc>
          <w:tcPr>
            <w:tcW w:w="2431" w:type="pct"/>
            <w:shd w:val="clear" w:color="auto" w:fill="FFFFFF"/>
          </w:tcPr>
          <w:p w14:paraId="14FBAC7D" w14:textId="77777777" w:rsidR="00C735A4" w:rsidRPr="00B8550F" w:rsidRDefault="00CD78D8" w:rsidP="00472B71">
            <w:pPr>
              <w:keepNext/>
              <w:widowControl w:val="0"/>
              <w:rPr>
                <w:rFonts w:eastAsia="MS Mincho"/>
                <w:szCs w:val="22"/>
              </w:rPr>
            </w:pPr>
            <w:r w:rsidRPr="00B8550F">
              <w:rPr>
                <w:szCs w:val="22"/>
              </w:rPr>
              <w:t>Recidyvinė simptominė VTE ir su VTE susijusi mirtis</w:t>
            </w:r>
          </w:p>
        </w:tc>
        <w:tc>
          <w:tcPr>
            <w:tcW w:w="1483" w:type="pct"/>
            <w:shd w:val="clear" w:color="auto" w:fill="FFFFFF"/>
            <w:vAlign w:val="center"/>
          </w:tcPr>
          <w:p w14:paraId="1614EE1C" w14:textId="77777777" w:rsidR="00C735A4" w:rsidRPr="00B8550F" w:rsidRDefault="00CD78D8" w:rsidP="00472B71">
            <w:pPr>
              <w:keepNext/>
              <w:widowControl w:val="0"/>
              <w:jc w:val="center"/>
              <w:rPr>
                <w:rFonts w:eastAsia="MS Mincho"/>
                <w:szCs w:val="22"/>
              </w:rPr>
            </w:pPr>
            <w:r w:rsidRPr="00B8550F">
              <w:rPr>
                <w:szCs w:val="22"/>
              </w:rPr>
              <w:t>68 (2,7 %)</w:t>
            </w:r>
          </w:p>
        </w:tc>
        <w:tc>
          <w:tcPr>
            <w:tcW w:w="1086" w:type="pct"/>
            <w:shd w:val="clear" w:color="auto" w:fill="FFFFFF"/>
            <w:vAlign w:val="center"/>
          </w:tcPr>
          <w:p w14:paraId="3BFF7294" w14:textId="77777777" w:rsidR="00C735A4" w:rsidRPr="00B8550F" w:rsidRDefault="00CD78D8" w:rsidP="00472B71">
            <w:pPr>
              <w:keepNext/>
              <w:widowControl w:val="0"/>
              <w:jc w:val="center"/>
              <w:rPr>
                <w:rFonts w:eastAsia="MS Mincho"/>
                <w:szCs w:val="22"/>
              </w:rPr>
            </w:pPr>
            <w:r w:rsidRPr="00B8550F">
              <w:rPr>
                <w:szCs w:val="22"/>
              </w:rPr>
              <w:t>62 (2,4 %)</w:t>
            </w:r>
          </w:p>
        </w:tc>
      </w:tr>
      <w:tr w:rsidR="00C735A4" w:rsidRPr="00B8550F" w14:paraId="34E79E92" w14:textId="77777777" w:rsidTr="00B772CC">
        <w:trPr>
          <w:trHeight w:val="20"/>
        </w:trPr>
        <w:tc>
          <w:tcPr>
            <w:tcW w:w="2431" w:type="pct"/>
            <w:shd w:val="clear" w:color="auto" w:fill="FFFFFF"/>
          </w:tcPr>
          <w:p w14:paraId="6701A2C0" w14:textId="77777777" w:rsidR="00C735A4" w:rsidRPr="00B8550F" w:rsidRDefault="00CD78D8" w:rsidP="00472B71">
            <w:pPr>
              <w:keepNext/>
              <w:widowControl w:val="0"/>
              <w:rPr>
                <w:rFonts w:eastAsia="MS Mincho"/>
                <w:szCs w:val="22"/>
              </w:rPr>
            </w:pPr>
            <w:r w:rsidRPr="00B8550F">
              <w:rPr>
                <w:szCs w:val="22"/>
              </w:rPr>
              <w:t>Rizikos, palyginti su varfarinu, santykis</w:t>
            </w:r>
          </w:p>
          <w:p w14:paraId="44CD93E4"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1DAF5A23" w14:textId="77777777" w:rsidR="00C735A4" w:rsidRPr="00B8550F" w:rsidRDefault="00CD78D8" w:rsidP="00472B71">
            <w:pPr>
              <w:keepNext/>
              <w:widowControl w:val="0"/>
              <w:jc w:val="center"/>
              <w:rPr>
                <w:rFonts w:eastAsia="MS Mincho"/>
                <w:szCs w:val="22"/>
              </w:rPr>
            </w:pPr>
            <w:r w:rsidRPr="00B8550F">
              <w:rPr>
                <w:szCs w:val="22"/>
              </w:rPr>
              <w:t>1,09</w:t>
            </w:r>
          </w:p>
          <w:p w14:paraId="6B21AF0E" w14:textId="77777777" w:rsidR="00C735A4" w:rsidRPr="00B8550F" w:rsidRDefault="00CD78D8" w:rsidP="00472B71">
            <w:pPr>
              <w:keepNext/>
              <w:widowControl w:val="0"/>
              <w:jc w:val="center"/>
              <w:rPr>
                <w:rFonts w:eastAsia="MS Mincho"/>
                <w:szCs w:val="22"/>
              </w:rPr>
            </w:pPr>
            <w:r w:rsidRPr="00B8550F">
              <w:rPr>
                <w:szCs w:val="22"/>
              </w:rPr>
              <w:t>(0,77, 1,54)</w:t>
            </w:r>
          </w:p>
        </w:tc>
        <w:tc>
          <w:tcPr>
            <w:tcW w:w="1086" w:type="pct"/>
            <w:shd w:val="clear" w:color="auto" w:fill="FFFFFF"/>
            <w:vAlign w:val="center"/>
          </w:tcPr>
          <w:p w14:paraId="06458AB9" w14:textId="77777777" w:rsidR="00C735A4" w:rsidRPr="00B8550F" w:rsidRDefault="00C735A4" w:rsidP="00472B71">
            <w:pPr>
              <w:keepNext/>
              <w:widowControl w:val="0"/>
              <w:jc w:val="center"/>
              <w:rPr>
                <w:rFonts w:eastAsia="MS Mincho"/>
                <w:szCs w:val="22"/>
              </w:rPr>
            </w:pPr>
          </w:p>
        </w:tc>
      </w:tr>
      <w:tr w:rsidR="00C735A4" w:rsidRPr="00B8550F" w14:paraId="0E5A8ECD" w14:textId="77777777" w:rsidTr="00B772CC">
        <w:trPr>
          <w:trHeight w:val="20"/>
        </w:trPr>
        <w:tc>
          <w:tcPr>
            <w:tcW w:w="2431" w:type="pct"/>
            <w:shd w:val="clear" w:color="auto" w:fill="FFFFFF"/>
          </w:tcPr>
          <w:p w14:paraId="34BB05D4" w14:textId="77777777" w:rsidR="00C735A4" w:rsidRPr="00B8550F" w:rsidRDefault="00CD78D8" w:rsidP="00472B71">
            <w:pPr>
              <w:keepNext/>
              <w:widowControl w:val="0"/>
              <w:rPr>
                <w:rFonts w:eastAsia="MS Mincho"/>
                <w:szCs w:val="22"/>
              </w:rPr>
            </w:pPr>
            <w:r w:rsidRPr="00B8550F">
              <w:rPr>
                <w:szCs w:val="22"/>
              </w:rPr>
              <w:t>Antrinės vertinamosios baigtys</w:t>
            </w:r>
          </w:p>
        </w:tc>
        <w:tc>
          <w:tcPr>
            <w:tcW w:w="1483" w:type="pct"/>
            <w:shd w:val="clear" w:color="auto" w:fill="FFFFFF"/>
            <w:vAlign w:val="center"/>
          </w:tcPr>
          <w:p w14:paraId="05DB781A" w14:textId="77777777" w:rsidR="00C735A4" w:rsidRPr="00B8550F" w:rsidRDefault="00C735A4" w:rsidP="00472B71">
            <w:pPr>
              <w:keepNext/>
              <w:widowControl w:val="0"/>
              <w:jc w:val="center"/>
              <w:rPr>
                <w:rFonts w:eastAsia="MS Mincho"/>
                <w:szCs w:val="22"/>
              </w:rPr>
            </w:pPr>
          </w:p>
        </w:tc>
        <w:tc>
          <w:tcPr>
            <w:tcW w:w="1086" w:type="pct"/>
            <w:shd w:val="clear" w:color="auto" w:fill="FFFFFF"/>
            <w:vAlign w:val="center"/>
          </w:tcPr>
          <w:p w14:paraId="4F9B2801" w14:textId="77777777" w:rsidR="00C735A4" w:rsidRPr="00B8550F" w:rsidRDefault="00C735A4" w:rsidP="00472B71">
            <w:pPr>
              <w:keepNext/>
              <w:widowControl w:val="0"/>
              <w:jc w:val="center"/>
              <w:rPr>
                <w:rFonts w:eastAsia="MS Mincho"/>
                <w:szCs w:val="22"/>
              </w:rPr>
            </w:pPr>
          </w:p>
        </w:tc>
      </w:tr>
      <w:tr w:rsidR="00C735A4" w:rsidRPr="00B8550F" w14:paraId="0CD475A0" w14:textId="77777777" w:rsidTr="00B772CC">
        <w:trPr>
          <w:trHeight w:val="20"/>
        </w:trPr>
        <w:tc>
          <w:tcPr>
            <w:tcW w:w="2431" w:type="pct"/>
            <w:shd w:val="clear" w:color="auto" w:fill="FFFFFF"/>
          </w:tcPr>
          <w:p w14:paraId="4324F92F" w14:textId="77777777" w:rsidR="00C735A4" w:rsidRPr="00B8550F" w:rsidRDefault="00CD78D8" w:rsidP="00472B71">
            <w:pPr>
              <w:keepNext/>
              <w:widowControl w:val="0"/>
              <w:rPr>
                <w:rFonts w:eastAsia="MS Mincho"/>
                <w:szCs w:val="22"/>
              </w:rPr>
            </w:pPr>
            <w:r w:rsidRPr="00B8550F">
              <w:rPr>
                <w:szCs w:val="22"/>
              </w:rPr>
              <w:t>Recidyvinė simptominė VTE ir mirtys dėl visų priežasčių</w:t>
            </w:r>
          </w:p>
        </w:tc>
        <w:tc>
          <w:tcPr>
            <w:tcW w:w="1483" w:type="pct"/>
            <w:shd w:val="clear" w:color="auto" w:fill="FFFFFF"/>
            <w:vAlign w:val="center"/>
          </w:tcPr>
          <w:p w14:paraId="7C784814" w14:textId="77777777" w:rsidR="00C735A4" w:rsidRPr="00B8550F" w:rsidRDefault="00CD78D8" w:rsidP="00472B71">
            <w:pPr>
              <w:keepNext/>
              <w:widowControl w:val="0"/>
              <w:jc w:val="center"/>
              <w:rPr>
                <w:rFonts w:eastAsia="MS Mincho"/>
                <w:szCs w:val="22"/>
              </w:rPr>
            </w:pPr>
            <w:r w:rsidRPr="00B8550F">
              <w:rPr>
                <w:szCs w:val="22"/>
              </w:rPr>
              <w:t>109 (4,3 %)</w:t>
            </w:r>
          </w:p>
        </w:tc>
        <w:tc>
          <w:tcPr>
            <w:tcW w:w="1086" w:type="pct"/>
            <w:shd w:val="clear" w:color="auto" w:fill="FFFFFF"/>
            <w:vAlign w:val="center"/>
          </w:tcPr>
          <w:p w14:paraId="2D721676" w14:textId="77777777" w:rsidR="00C735A4" w:rsidRPr="00B8550F" w:rsidRDefault="00CD78D8" w:rsidP="00472B71">
            <w:pPr>
              <w:keepNext/>
              <w:widowControl w:val="0"/>
              <w:jc w:val="center"/>
              <w:rPr>
                <w:rFonts w:eastAsia="MS Mincho"/>
                <w:szCs w:val="22"/>
              </w:rPr>
            </w:pPr>
            <w:r w:rsidRPr="00B8550F">
              <w:rPr>
                <w:szCs w:val="22"/>
              </w:rPr>
              <w:t>104 (4,1 %)</w:t>
            </w:r>
          </w:p>
        </w:tc>
      </w:tr>
      <w:tr w:rsidR="00C735A4" w:rsidRPr="00B8550F" w14:paraId="5DE94B56" w14:textId="77777777" w:rsidTr="00B772CC">
        <w:trPr>
          <w:trHeight w:val="20"/>
        </w:trPr>
        <w:tc>
          <w:tcPr>
            <w:tcW w:w="2431" w:type="pct"/>
            <w:shd w:val="clear" w:color="auto" w:fill="FFFFFF"/>
          </w:tcPr>
          <w:p w14:paraId="4DB13CE9"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237AA2EB" w14:textId="77777777" w:rsidR="00C735A4" w:rsidRPr="00B8550F" w:rsidRDefault="00CD78D8" w:rsidP="00472B71">
            <w:pPr>
              <w:keepNext/>
              <w:widowControl w:val="0"/>
              <w:jc w:val="center"/>
              <w:rPr>
                <w:rFonts w:eastAsia="MS Mincho"/>
                <w:szCs w:val="22"/>
              </w:rPr>
            </w:pPr>
            <w:r w:rsidRPr="00B8550F">
              <w:rPr>
                <w:szCs w:val="22"/>
              </w:rPr>
              <w:t>3,52, 5,13</w:t>
            </w:r>
          </w:p>
        </w:tc>
        <w:tc>
          <w:tcPr>
            <w:tcW w:w="1086" w:type="pct"/>
            <w:shd w:val="clear" w:color="auto" w:fill="FFFFFF"/>
            <w:vAlign w:val="center"/>
          </w:tcPr>
          <w:p w14:paraId="32C8D6E8" w14:textId="77777777" w:rsidR="00C735A4" w:rsidRPr="00B8550F" w:rsidRDefault="00CD78D8" w:rsidP="00472B71">
            <w:pPr>
              <w:keepNext/>
              <w:widowControl w:val="0"/>
              <w:jc w:val="center"/>
              <w:rPr>
                <w:rFonts w:eastAsia="MS Mincho"/>
                <w:szCs w:val="22"/>
              </w:rPr>
            </w:pPr>
            <w:r w:rsidRPr="00B8550F">
              <w:rPr>
                <w:szCs w:val="22"/>
              </w:rPr>
              <w:t>3,34, 4,91</w:t>
            </w:r>
          </w:p>
        </w:tc>
      </w:tr>
      <w:tr w:rsidR="00C735A4" w:rsidRPr="00B8550F" w14:paraId="5E8C8A5A" w14:textId="77777777" w:rsidTr="00B772CC">
        <w:trPr>
          <w:trHeight w:val="20"/>
        </w:trPr>
        <w:tc>
          <w:tcPr>
            <w:tcW w:w="2431" w:type="pct"/>
            <w:shd w:val="clear" w:color="auto" w:fill="FFFFFF"/>
          </w:tcPr>
          <w:p w14:paraId="59FBFFE7" w14:textId="77777777" w:rsidR="00C735A4" w:rsidRPr="00B8550F" w:rsidRDefault="00CD78D8" w:rsidP="00472B71">
            <w:pPr>
              <w:keepNext/>
              <w:widowControl w:val="0"/>
              <w:rPr>
                <w:rFonts w:eastAsia="MS Mincho"/>
                <w:szCs w:val="22"/>
              </w:rPr>
            </w:pPr>
            <w:r w:rsidRPr="00B8550F">
              <w:rPr>
                <w:szCs w:val="22"/>
              </w:rPr>
              <w:t>Simptominė GVT</w:t>
            </w:r>
          </w:p>
        </w:tc>
        <w:tc>
          <w:tcPr>
            <w:tcW w:w="1483" w:type="pct"/>
            <w:shd w:val="clear" w:color="auto" w:fill="FFFFFF"/>
            <w:vAlign w:val="center"/>
          </w:tcPr>
          <w:p w14:paraId="33951CB5" w14:textId="77777777" w:rsidR="00C735A4" w:rsidRPr="00B8550F" w:rsidRDefault="00CD78D8" w:rsidP="00472B71">
            <w:pPr>
              <w:keepNext/>
              <w:widowControl w:val="0"/>
              <w:jc w:val="center"/>
              <w:rPr>
                <w:rFonts w:eastAsia="MS Mincho"/>
                <w:szCs w:val="22"/>
              </w:rPr>
            </w:pPr>
            <w:r w:rsidRPr="00B8550F">
              <w:rPr>
                <w:szCs w:val="22"/>
              </w:rPr>
              <w:t>45 (1,8 %)</w:t>
            </w:r>
          </w:p>
        </w:tc>
        <w:tc>
          <w:tcPr>
            <w:tcW w:w="1086" w:type="pct"/>
            <w:shd w:val="clear" w:color="auto" w:fill="FFFFFF"/>
            <w:vAlign w:val="center"/>
          </w:tcPr>
          <w:p w14:paraId="7A7B12C8" w14:textId="77777777" w:rsidR="00C735A4" w:rsidRPr="00B8550F" w:rsidRDefault="00CD78D8" w:rsidP="00472B71">
            <w:pPr>
              <w:keepNext/>
              <w:widowControl w:val="0"/>
              <w:jc w:val="center"/>
              <w:rPr>
                <w:rFonts w:eastAsia="MS Mincho"/>
                <w:szCs w:val="22"/>
              </w:rPr>
            </w:pPr>
            <w:r w:rsidRPr="00B8550F">
              <w:rPr>
                <w:szCs w:val="22"/>
              </w:rPr>
              <w:t>39 (1,5 %)</w:t>
            </w:r>
          </w:p>
        </w:tc>
      </w:tr>
      <w:tr w:rsidR="00C735A4" w:rsidRPr="00B8550F" w14:paraId="5D521968" w14:textId="77777777" w:rsidTr="00B772CC">
        <w:trPr>
          <w:trHeight w:val="20"/>
        </w:trPr>
        <w:tc>
          <w:tcPr>
            <w:tcW w:w="2431" w:type="pct"/>
            <w:shd w:val="clear" w:color="auto" w:fill="FFFFFF"/>
          </w:tcPr>
          <w:p w14:paraId="50A476BC"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506BF48B" w14:textId="77777777" w:rsidR="00C735A4" w:rsidRPr="00B8550F" w:rsidRDefault="00CD78D8" w:rsidP="00472B71">
            <w:pPr>
              <w:keepNext/>
              <w:widowControl w:val="0"/>
              <w:jc w:val="center"/>
              <w:rPr>
                <w:rFonts w:eastAsia="MS Mincho"/>
                <w:szCs w:val="22"/>
              </w:rPr>
            </w:pPr>
            <w:r w:rsidRPr="00B8550F">
              <w:rPr>
                <w:szCs w:val="22"/>
              </w:rPr>
              <w:t>1,29, 2,35</w:t>
            </w:r>
          </w:p>
        </w:tc>
        <w:tc>
          <w:tcPr>
            <w:tcW w:w="1086" w:type="pct"/>
            <w:shd w:val="clear" w:color="auto" w:fill="FFFFFF"/>
            <w:vAlign w:val="center"/>
          </w:tcPr>
          <w:p w14:paraId="58916810" w14:textId="77777777" w:rsidR="00C735A4" w:rsidRPr="00B8550F" w:rsidRDefault="00CD78D8" w:rsidP="00472B71">
            <w:pPr>
              <w:keepNext/>
              <w:widowControl w:val="0"/>
              <w:jc w:val="center"/>
              <w:rPr>
                <w:rFonts w:eastAsia="MS Mincho"/>
                <w:szCs w:val="22"/>
              </w:rPr>
            </w:pPr>
            <w:r w:rsidRPr="00B8550F">
              <w:rPr>
                <w:szCs w:val="22"/>
              </w:rPr>
              <w:t>1,09, 2,08</w:t>
            </w:r>
          </w:p>
        </w:tc>
      </w:tr>
      <w:tr w:rsidR="00C735A4" w:rsidRPr="00B8550F" w14:paraId="64A8217D" w14:textId="77777777" w:rsidTr="00B772CC">
        <w:trPr>
          <w:trHeight w:val="20"/>
        </w:trPr>
        <w:tc>
          <w:tcPr>
            <w:tcW w:w="2431" w:type="pct"/>
            <w:shd w:val="clear" w:color="auto" w:fill="FFFFFF"/>
          </w:tcPr>
          <w:p w14:paraId="31A5A4B1" w14:textId="77777777" w:rsidR="00C735A4" w:rsidRPr="00B8550F" w:rsidRDefault="00CD78D8" w:rsidP="00472B71">
            <w:pPr>
              <w:keepNext/>
              <w:widowControl w:val="0"/>
              <w:rPr>
                <w:rFonts w:eastAsia="MS Mincho"/>
                <w:szCs w:val="22"/>
              </w:rPr>
            </w:pPr>
            <w:r w:rsidRPr="00B8550F">
              <w:rPr>
                <w:szCs w:val="22"/>
              </w:rPr>
              <w:t>Simptominė PE</w:t>
            </w:r>
          </w:p>
        </w:tc>
        <w:tc>
          <w:tcPr>
            <w:tcW w:w="1483" w:type="pct"/>
            <w:shd w:val="clear" w:color="auto" w:fill="FFFFFF"/>
            <w:vAlign w:val="center"/>
          </w:tcPr>
          <w:p w14:paraId="3AABE215" w14:textId="77777777" w:rsidR="00C735A4" w:rsidRPr="00B8550F" w:rsidRDefault="00CD78D8" w:rsidP="00472B71">
            <w:pPr>
              <w:keepNext/>
              <w:widowControl w:val="0"/>
              <w:jc w:val="center"/>
              <w:rPr>
                <w:rFonts w:eastAsia="MS Mincho"/>
                <w:szCs w:val="22"/>
              </w:rPr>
            </w:pPr>
            <w:r w:rsidRPr="00B8550F">
              <w:rPr>
                <w:szCs w:val="22"/>
              </w:rPr>
              <w:t>27 (1,1 %)</w:t>
            </w:r>
          </w:p>
        </w:tc>
        <w:tc>
          <w:tcPr>
            <w:tcW w:w="1086" w:type="pct"/>
            <w:shd w:val="clear" w:color="auto" w:fill="FFFFFF"/>
            <w:vAlign w:val="center"/>
          </w:tcPr>
          <w:p w14:paraId="6F0D19EA" w14:textId="77777777" w:rsidR="00C735A4" w:rsidRPr="00B8550F" w:rsidRDefault="00CD78D8" w:rsidP="00472B71">
            <w:pPr>
              <w:keepNext/>
              <w:widowControl w:val="0"/>
              <w:jc w:val="center"/>
              <w:rPr>
                <w:rFonts w:eastAsia="MS Mincho"/>
                <w:szCs w:val="22"/>
              </w:rPr>
            </w:pPr>
            <w:r w:rsidRPr="00B8550F">
              <w:rPr>
                <w:szCs w:val="22"/>
              </w:rPr>
              <w:t>26 (1 %)</w:t>
            </w:r>
          </w:p>
        </w:tc>
      </w:tr>
      <w:tr w:rsidR="00C735A4" w:rsidRPr="00B8550F" w14:paraId="45263A9D" w14:textId="77777777" w:rsidTr="00B772CC">
        <w:trPr>
          <w:trHeight w:val="20"/>
        </w:trPr>
        <w:tc>
          <w:tcPr>
            <w:tcW w:w="2431" w:type="pct"/>
            <w:shd w:val="clear" w:color="auto" w:fill="FFFFFF"/>
          </w:tcPr>
          <w:p w14:paraId="21199F70"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6F065C28" w14:textId="77777777" w:rsidR="00C735A4" w:rsidRPr="00B8550F" w:rsidRDefault="00CD78D8" w:rsidP="00472B71">
            <w:pPr>
              <w:keepNext/>
              <w:widowControl w:val="0"/>
              <w:jc w:val="center"/>
              <w:rPr>
                <w:rFonts w:eastAsia="MS Mincho"/>
                <w:szCs w:val="22"/>
              </w:rPr>
            </w:pPr>
            <w:r w:rsidRPr="00B8550F">
              <w:rPr>
                <w:szCs w:val="22"/>
              </w:rPr>
              <w:t>0,7, 1,54</w:t>
            </w:r>
          </w:p>
        </w:tc>
        <w:tc>
          <w:tcPr>
            <w:tcW w:w="1086" w:type="pct"/>
            <w:shd w:val="clear" w:color="auto" w:fill="FFFFFF"/>
            <w:vAlign w:val="center"/>
          </w:tcPr>
          <w:p w14:paraId="620A6DE1" w14:textId="77777777" w:rsidR="00C735A4" w:rsidRPr="00B8550F" w:rsidRDefault="00CD78D8" w:rsidP="00472B71">
            <w:pPr>
              <w:keepNext/>
              <w:widowControl w:val="0"/>
              <w:jc w:val="center"/>
              <w:rPr>
                <w:rFonts w:eastAsia="MS Mincho"/>
                <w:szCs w:val="22"/>
              </w:rPr>
            </w:pPr>
            <w:r w:rsidRPr="00B8550F">
              <w:rPr>
                <w:szCs w:val="22"/>
              </w:rPr>
              <w:t>0,67, 1,49</w:t>
            </w:r>
          </w:p>
        </w:tc>
      </w:tr>
      <w:tr w:rsidR="00C735A4" w:rsidRPr="00B8550F" w14:paraId="7692A67D" w14:textId="77777777" w:rsidTr="00B772CC">
        <w:trPr>
          <w:trHeight w:val="20"/>
        </w:trPr>
        <w:tc>
          <w:tcPr>
            <w:tcW w:w="2431" w:type="pct"/>
            <w:shd w:val="clear" w:color="auto" w:fill="FFFFFF"/>
          </w:tcPr>
          <w:p w14:paraId="66A365C2" w14:textId="77777777" w:rsidR="00C735A4" w:rsidRPr="00B8550F" w:rsidRDefault="00CD78D8" w:rsidP="00472B71">
            <w:pPr>
              <w:keepNext/>
              <w:widowControl w:val="0"/>
              <w:rPr>
                <w:rFonts w:eastAsia="MS Mincho"/>
                <w:szCs w:val="22"/>
              </w:rPr>
            </w:pPr>
            <w:r w:rsidRPr="00B8550F">
              <w:rPr>
                <w:szCs w:val="22"/>
              </w:rPr>
              <w:t>Su VTE susijusios mirtys</w:t>
            </w:r>
          </w:p>
        </w:tc>
        <w:tc>
          <w:tcPr>
            <w:tcW w:w="1483" w:type="pct"/>
            <w:shd w:val="clear" w:color="auto" w:fill="FFFFFF"/>
            <w:vAlign w:val="center"/>
          </w:tcPr>
          <w:p w14:paraId="2583C3AE" w14:textId="77777777" w:rsidR="00C735A4" w:rsidRPr="00B8550F" w:rsidRDefault="00CD78D8" w:rsidP="00472B71">
            <w:pPr>
              <w:keepNext/>
              <w:widowControl w:val="0"/>
              <w:jc w:val="center"/>
              <w:rPr>
                <w:rFonts w:eastAsia="MS Mincho"/>
                <w:szCs w:val="22"/>
              </w:rPr>
            </w:pPr>
            <w:r w:rsidRPr="00B8550F">
              <w:rPr>
                <w:szCs w:val="22"/>
              </w:rPr>
              <w:t>4 (0,2 %)</w:t>
            </w:r>
          </w:p>
        </w:tc>
        <w:tc>
          <w:tcPr>
            <w:tcW w:w="1086" w:type="pct"/>
            <w:shd w:val="clear" w:color="auto" w:fill="FFFFFF"/>
            <w:vAlign w:val="center"/>
          </w:tcPr>
          <w:p w14:paraId="4AF6BBE2" w14:textId="77777777" w:rsidR="00C735A4" w:rsidRPr="00B8550F" w:rsidRDefault="00CD78D8" w:rsidP="00472B71">
            <w:pPr>
              <w:keepNext/>
              <w:widowControl w:val="0"/>
              <w:jc w:val="center"/>
              <w:rPr>
                <w:rFonts w:eastAsia="MS Mincho"/>
                <w:szCs w:val="22"/>
              </w:rPr>
            </w:pPr>
            <w:r w:rsidRPr="00B8550F">
              <w:rPr>
                <w:szCs w:val="22"/>
              </w:rPr>
              <w:t>3 (0,1 %)</w:t>
            </w:r>
          </w:p>
        </w:tc>
      </w:tr>
      <w:tr w:rsidR="00C735A4" w:rsidRPr="00B8550F" w14:paraId="3617641C" w14:textId="77777777" w:rsidTr="00B772CC">
        <w:trPr>
          <w:trHeight w:val="20"/>
        </w:trPr>
        <w:tc>
          <w:tcPr>
            <w:tcW w:w="2431" w:type="pct"/>
            <w:shd w:val="clear" w:color="auto" w:fill="FFFFFF"/>
          </w:tcPr>
          <w:p w14:paraId="7309FDFF"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616211C0" w14:textId="77777777" w:rsidR="00C735A4" w:rsidRPr="00B8550F" w:rsidRDefault="00CD78D8" w:rsidP="00472B71">
            <w:pPr>
              <w:keepNext/>
              <w:widowControl w:val="0"/>
              <w:jc w:val="center"/>
              <w:rPr>
                <w:rFonts w:eastAsia="MS Mincho"/>
                <w:szCs w:val="22"/>
              </w:rPr>
            </w:pPr>
            <w:r w:rsidRPr="00B8550F">
              <w:rPr>
                <w:szCs w:val="22"/>
              </w:rPr>
              <w:t>0,04, 0,4</w:t>
            </w:r>
          </w:p>
        </w:tc>
        <w:tc>
          <w:tcPr>
            <w:tcW w:w="1086" w:type="pct"/>
            <w:shd w:val="clear" w:color="auto" w:fill="FFFFFF"/>
            <w:vAlign w:val="center"/>
          </w:tcPr>
          <w:p w14:paraId="0A4FE52B" w14:textId="77777777" w:rsidR="00C735A4" w:rsidRPr="00B8550F" w:rsidRDefault="00CD78D8" w:rsidP="00472B71">
            <w:pPr>
              <w:keepNext/>
              <w:widowControl w:val="0"/>
              <w:jc w:val="center"/>
              <w:rPr>
                <w:rFonts w:eastAsia="MS Mincho"/>
                <w:szCs w:val="22"/>
              </w:rPr>
            </w:pPr>
            <w:r w:rsidRPr="00B8550F">
              <w:rPr>
                <w:szCs w:val="22"/>
              </w:rPr>
              <w:t>0,02, 0,34</w:t>
            </w:r>
          </w:p>
        </w:tc>
      </w:tr>
      <w:tr w:rsidR="00C735A4" w:rsidRPr="00B8550F" w14:paraId="2C22FA1D" w14:textId="77777777" w:rsidTr="00B772CC">
        <w:trPr>
          <w:trHeight w:val="20"/>
        </w:trPr>
        <w:tc>
          <w:tcPr>
            <w:tcW w:w="2431" w:type="pct"/>
            <w:shd w:val="clear" w:color="auto" w:fill="FFFFFF"/>
          </w:tcPr>
          <w:p w14:paraId="3A685692" w14:textId="77777777" w:rsidR="00C735A4" w:rsidRPr="00B8550F" w:rsidRDefault="00CD78D8" w:rsidP="00472B71">
            <w:pPr>
              <w:keepNext/>
              <w:widowControl w:val="0"/>
              <w:rPr>
                <w:rFonts w:eastAsia="MS Mincho"/>
                <w:szCs w:val="22"/>
              </w:rPr>
            </w:pPr>
            <w:r w:rsidRPr="00B8550F">
              <w:rPr>
                <w:szCs w:val="22"/>
              </w:rPr>
              <w:t>Mirtys dėl visų priežasčių</w:t>
            </w:r>
          </w:p>
        </w:tc>
        <w:tc>
          <w:tcPr>
            <w:tcW w:w="1483" w:type="pct"/>
            <w:shd w:val="clear" w:color="auto" w:fill="FFFFFF"/>
            <w:vAlign w:val="center"/>
          </w:tcPr>
          <w:p w14:paraId="4FCDF50E" w14:textId="77777777" w:rsidR="00C735A4" w:rsidRPr="00B8550F" w:rsidRDefault="00CD78D8" w:rsidP="00472B71">
            <w:pPr>
              <w:keepNext/>
              <w:widowControl w:val="0"/>
              <w:jc w:val="center"/>
              <w:rPr>
                <w:rFonts w:eastAsia="MS Mincho"/>
                <w:szCs w:val="22"/>
              </w:rPr>
            </w:pPr>
            <w:r w:rsidRPr="00B8550F">
              <w:rPr>
                <w:szCs w:val="22"/>
              </w:rPr>
              <w:t>51 (2 %)</w:t>
            </w:r>
          </w:p>
        </w:tc>
        <w:tc>
          <w:tcPr>
            <w:tcW w:w="1086" w:type="pct"/>
            <w:shd w:val="clear" w:color="auto" w:fill="FFFFFF"/>
            <w:vAlign w:val="center"/>
          </w:tcPr>
          <w:p w14:paraId="2B3F0802" w14:textId="77777777" w:rsidR="00C735A4" w:rsidRPr="00B8550F" w:rsidRDefault="00CD78D8" w:rsidP="00472B71">
            <w:pPr>
              <w:keepNext/>
              <w:widowControl w:val="0"/>
              <w:jc w:val="center"/>
              <w:rPr>
                <w:rFonts w:eastAsia="MS Mincho"/>
                <w:szCs w:val="22"/>
              </w:rPr>
            </w:pPr>
            <w:r w:rsidRPr="00B8550F">
              <w:rPr>
                <w:szCs w:val="22"/>
              </w:rPr>
              <w:t>52 (2 %)</w:t>
            </w:r>
          </w:p>
        </w:tc>
      </w:tr>
      <w:tr w:rsidR="00C735A4" w:rsidRPr="00B8550F" w14:paraId="64E9DE6A" w14:textId="77777777" w:rsidTr="00B772CC">
        <w:trPr>
          <w:trHeight w:val="20"/>
        </w:trPr>
        <w:tc>
          <w:tcPr>
            <w:tcW w:w="2431" w:type="pct"/>
            <w:shd w:val="clear" w:color="auto" w:fill="FFFFFF"/>
          </w:tcPr>
          <w:p w14:paraId="54E1E5A7"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483" w:type="pct"/>
            <w:shd w:val="clear" w:color="auto" w:fill="FFFFFF"/>
            <w:vAlign w:val="center"/>
          </w:tcPr>
          <w:p w14:paraId="79341D91" w14:textId="77777777" w:rsidR="00C735A4" w:rsidRPr="00B8550F" w:rsidRDefault="00CD78D8" w:rsidP="00472B71">
            <w:pPr>
              <w:keepNext/>
              <w:widowControl w:val="0"/>
              <w:jc w:val="center"/>
              <w:rPr>
                <w:rFonts w:eastAsia="MS Mincho"/>
                <w:szCs w:val="22"/>
              </w:rPr>
            </w:pPr>
            <w:r w:rsidRPr="00B8550F">
              <w:rPr>
                <w:szCs w:val="22"/>
              </w:rPr>
              <w:t>1,49, 2,62</w:t>
            </w:r>
          </w:p>
        </w:tc>
        <w:tc>
          <w:tcPr>
            <w:tcW w:w="1086" w:type="pct"/>
            <w:shd w:val="clear" w:color="auto" w:fill="FFFFFF"/>
            <w:vAlign w:val="center"/>
          </w:tcPr>
          <w:p w14:paraId="5F5F4513" w14:textId="77777777" w:rsidR="00C735A4" w:rsidRPr="00B8550F" w:rsidRDefault="00CD78D8" w:rsidP="00472B71">
            <w:pPr>
              <w:keepNext/>
              <w:widowControl w:val="0"/>
              <w:jc w:val="center"/>
              <w:rPr>
                <w:rFonts w:eastAsia="MS Mincho"/>
                <w:szCs w:val="22"/>
              </w:rPr>
            </w:pPr>
            <w:r w:rsidRPr="00B8550F">
              <w:rPr>
                <w:szCs w:val="22"/>
              </w:rPr>
              <w:t>1,52, 2,66</w:t>
            </w:r>
          </w:p>
        </w:tc>
      </w:tr>
    </w:tbl>
    <w:p w14:paraId="7B0673A7" w14:textId="77777777" w:rsidR="00C735A4" w:rsidRPr="00B8550F" w:rsidRDefault="00C735A4" w:rsidP="00472B71">
      <w:pPr>
        <w:widowControl w:val="0"/>
        <w:rPr>
          <w:szCs w:val="22"/>
          <w:lang w:eastAsia="da-DK"/>
        </w:rPr>
      </w:pPr>
    </w:p>
    <w:p w14:paraId="418FC421" w14:textId="77777777" w:rsidR="00C735A4" w:rsidRPr="00B8550F" w:rsidRDefault="00CD78D8" w:rsidP="00472B71">
      <w:pPr>
        <w:keepNext/>
        <w:widowControl w:val="0"/>
        <w:rPr>
          <w:szCs w:val="22"/>
          <w:u w:val="single"/>
        </w:rPr>
      </w:pPr>
      <w:r w:rsidRPr="00B8550F">
        <w:rPr>
          <w:szCs w:val="22"/>
          <w:u w:val="single"/>
        </w:rPr>
        <w:t>Recidyvinių GVT ir PE profilaktika suaugusiesiems (GVT/PE profilaktika)</w:t>
      </w:r>
    </w:p>
    <w:p w14:paraId="43640692" w14:textId="77777777" w:rsidR="00C735A4" w:rsidRPr="00B8550F" w:rsidRDefault="00C735A4" w:rsidP="00472B71">
      <w:pPr>
        <w:keepNext/>
        <w:widowControl w:val="0"/>
        <w:rPr>
          <w:szCs w:val="22"/>
        </w:rPr>
      </w:pPr>
    </w:p>
    <w:p w14:paraId="6F5CEE0C" w14:textId="77777777" w:rsidR="00C735A4" w:rsidRPr="00B8550F" w:rsidRDefault="00CD78D8" w:rsidP="00472B71">
      <w:pPr>
        <w:widowControl w:val="0"/>
        <w:rPr>
          <w:rFonts w:eastAsia="MS Mincho"/>
          <w:szCs w:val="22"/>
        </w:rPr>
      </w:pPr>
      <w:r w:rsidRPr="00B8550F">
        <w:rPr>
          <w:szCs w:val="22"/>
        </w:rPr>
        <w:t>Buvo atlikti du atsitiktinių imčių, paralelinių grupių, dvigubai akli tyrimai su pacientais, kurie anksčiau buvo gydyti antikoaguliantais. RE</w:t>
      </w:r>
      <w:r w:rsidRPr="00B8550F">
        <w:rPr>
          <w:szCs w:val="22"/>
        </w:rPr>
        <w:noBreakHyphen/>
        <w:t>MEDY tyrimas buvo kontroliuojamas varfarinu, į jį buvo įtraukti jau 3</w:t>
      </w:r>
      <w:r w:rsidRPr="00B8550F">
        <w:rPr>
          <w:szCs w:val="22"/>
        </w:rPr>
        <w:noBreakHyphen/>
        <w:t>12 mėnesių gydyti pacientai, kuriems reikėjo tolesnio gydymo antikoaguliantais, RE</w:t>
      </w:r>
      <w:r w:rsidRPr="00B8550F">
        <w:rPr>
          <w:szCs w:val="22"/>
        </w:rPr>
        <w:noBreakHyphen/>
        <w:t>SONATE tyrimas buvo kontroliuojamas placebu, į jį buvo įtraukti pacientai, kurie jau 6</w:t>
      </w:r>
      <w:r w:rsidRPr="00B8550F">
        <w:rPr>
          <w:szCs w:val="22"/>
        </w:rPr>
        <w:noBreakHyphen/>
        <w:t>18 mėnesių buvo gydyti vitamino K inhibitoriais.</w:t>
      </w:r>
    </w:p>
    <w:p w14:paraId="5B25287C" w14:textId="77777777" w:rsidR="00C735A4" w:rsidRPr="00B8550F" w:rsidRDefault="00C735A4" w:rsidP="00472B71">
      <w:pPr>
        <w:widowControl w:val="0"/>
        <w:rPr>
          <w:rFonts w:eastAsia="MS Mincho"/>
          <w:szCs w:val="22"/>
        </w:rPr>
      </w:pPr>
    </w:p>
    <w:p w14:paraId="3B8F0D11" w14:textId="77777777" w:rsidR="00C735A4" w:rsidRPr="00B8550F" w:rsidRDefault="00CD78D8" w:rsidP="00472B71">
      <w:pPr>
        <w:widowControl w:val="0"/>
        <w:rPr>
          <w:rFonts w:eastAsia="MS Mincho"/>
          <w:szCs w:val="22"/>
        </w:rPr>
      </w:pPr>
      <w:r w:rsidRPr="00B8550F">
        <w:rPr>
          <w:szCs w:val="22"/>
        </w:rPr>
        <w:lastRenderedPageBreak/>
        <w:t>Tyrimo RE</w:t>
      </w:r>
      <w:r w:rsidRPr="00B8550F">
        <w:rPr>
          <w:szCs w:val="22"/>
        </w:rPr>
        <w:noBreakHyphen/>
        <w:t>MEDY tikslas buvo palyginti geriamojo dabigatrano eteksilato (150 mg du kartus per parą) ir varfarino (siektinas TNS 2</w:t>
      </w:r>
      <w:r w:rsidRPr="00B8550F">
        <w:rPr>
          <w:szCs w:val="22"/>
        </w:rPr>
        <w:noBreakHyphen/>
        <w:t>3) saugumą ir veiksmingumą ilgalaikio GVT ir (arba) PE gydymo metu ir ilgalaikės recidyvinių simptominių GVT ir (arba) PE profilaktikos metu. Tyrimui atsitiktinių imčių būdu buvo atrinkti iš viso 2 866 pacientai, 2 856 jų buvo gydomi. Gydymo dabigatranu eteksilatu trukmė buvo 6</w:t>
      </w:r>
      <w:r w:rsidRPr="00B8550F">
        <w:rPr>
          <w:szCs w:val="22"/>
        </w:rPr>
        <w:noBreakHyphen/>
        <w:t>36 mėn. (mediana ‒ 534 paros). Pacientų, kurie atsitiktinių imčių būdu buvo atrinkti gydyti varfarinu, laiko terapinėse ribose (TNS 2</w:t>
      </w:r>
      <w:r w:rsidRPr="00B8550F">
        <w:rPr>
          <w:szCs w:val="22"/>
        </w:rPr>
        <w:noBreakHyphen/>
        <w:t>3) mediana buvo 64,9 %.</w:t>
      </w:r>
    </w:p>
    <w:p w14:paraId="79F50DDA" w14:textId="77777777" w:rsidR="00C735A4" w:rsidRPr="00B8550F" w:rsidRDefault="00C735A4" w:rsidP="00472B71">
      <w:pPr>
        <w:pStyle w:val="CSText"/>
        <w:widowControl w:val="0"/>
        <w:rPr>
          <w:sz w:val="22"/>
          <w:szCs w:val="22"/>
          <w:lang w:eastAsia="en-US"/>
        </w:rPr>
      </w:pPr>
    </w:p>
    <w:p w14:paraId="49216BBE" w14:textId="77777777" w:rsidR="00C735A4" w:rsidRPr="00B8550F" w:rsidRDefault="00CD78D8" w:rsidP="00472B71">
      <w:pPr>
        <w:widowControl w:val="0"/>
        <w:rPr>
          <w:strike/>
          <w:szCs w:val="22"/>
        </w:rPr>
      </w:pPr>
      <w:r w:rsidRPr="00B8550F">
        <w:rPr>
          <w:szCs w:val="22"/>
        </w:rPr>
        <w:t>Tyrimas RE</w:t>
      </w:r>
      <w:r w:rsidRPr="00B8550F">
        <w:rPr>
          <w:szCs w:val="22"/>
        </w:rPr>
        <w:noBreakHyphen/>
        <w:t>MEDY parodė, kad gydymas du kartus per parą vartojama 150 mg dabigatrano eteksilato doze nenusileido gydymui varfarinu (esant ne prastesnio poveikio riboms: rizikos santykiui ‒ 2,85, rizikos skirtumui ‒ 2,8).</w:t>
      </w:r>
    </w:p>
    <w:p w14:paraId="222F2221" w14:textId="77777777" w:rsidR="00C735A4" w:rsidRPr="00B8550F" w:rsidRDefault="00C735A4" w:rsidP="00472B71">
      <w:pPr>
        <w:widowControl w:val="0"/>
        <w:rPr>
          <w:noProof/>
          <w:szCs w:val="22"/>
        </w:rPr>
      </w:pPr>
    </w:p>
    <w:p w14:paraId="053D181F" w14:textId="49299B21" w:rsidR="00C735A4" w:rsidRPr="00B8550F" w:rsidRDefault="00CD78D8" w:rsidP="00472B71">
      <w:pPr>
        <w:keepNext/>
        <w:widowControl w:val="0"/>
        <w:ind w:left="1134" w:hanging="1134"/>
        <w:rPr>
          <w:b/>
          <w:bCs/>
          <w:szCs w:val="22"/>
        </w:rPr>
      </w:pPr>
      <w:r w:rsidRPr="00B8550F">
        <w:rPr>
          <w:b/>
          <w:szCs w:val="22"/>
        </w:rPr>
        <w:t>28 lentelė.</w:t>
      </w:r>
      <w:r w:rsidRPr="00B8550F">
        <w:rPr>
          <w:b/>
          <w:szCs w:val="22"/>
        </w:rPr>
        <w:tab/>
        <w:t>Pirminės ir antrinės veiksmingumo vertinamųjų baigčių (VTE yra sudėtinė: GVT ir (arba) PE), vertintų tyrimo RE</w:t>
      </w:r>
      <w:r w:rsidR="00082A06" w:rsidRPr="00B8550F">
        <w:rPr>
          <w:b/>
          <w:szCs w:val="22"/>
        </w:rPr>
        <w:noBreakHyphen/>
      </w:r>
      <w:r w:rsidRPr="00B8550F">
        <w:rPr>
          <w:b/>
          <w:szCs w:val="22"/>
        </w:rPr>
        <w:t>MEDY metu iki pogydyminio laikotarpio pabaigos, analizė</w:t>
      </w:r>
    </w:p>
    <w:p w14:paraId="13D2FF5B"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03"/>
        <w:gridCol w:w="2870"/>
        <w:gridCol w:w="1687"/>
      </w:tblGrid>
      <w:tr w:rsidR="00C735A4" w:rsidRPr="00B8550F" w14:paraId="78D69DAE" w14:textId="77777777" w:rsidTr="00F63B46">
        <w:tc>
          <w:tcPr>
            <w:tcW w:w="2485" w:type="pct"/>
          </w:tcPr>
          <w:p w14:paraId="209B1256" w14:textId="77777777" w:rsidR="00C735A4" w:rsidRPr="00B8550F" w:rsidRDefault="00C735A4" w:rsidP="00472B71">
            <w:pPr>
              <w:keepNext/>
              <w:widowControl w:val="0"/>
              <w:rPr>
                <w:szCs w:val="22"/>
              </w:rPr>
            </w:pPr>
          </w:p>
        </w:tc>
        <w:tc>
          <w:tcPr>
            <w:tcW w:w="1584" w:type="pct"/>
          </w:tcPr>
          <w:p w14:paraId="781B43A2" w14:textId="77777777" w:rsidR="00C735A4" w:rsidRPr="00B8550F" w:rsidRDefault="00CD78D8" w:rsidP="00472B71">
            <w:pPr>
              <w:keepNext/>
              <w:widowControl w:val="0"/>
              <w:jc w:val="center"/>
              <w:rPr>
                <w:szCs w:val="22"/>
              </w:rPr>
            </w:pPr>
            <w:r w:rsidRPr="00B8550F">
              <w:rPr>
                <w:szCs w:val="22"/>
              </w:rPr>
              <w:t>Dabigatranas eteksilatas</w:t>
            </w:r>
          </w:p>
          <w:p w14:paraId="48FE8840" w14:textId="5C311A87" w:rsidR="00C735A4" w:rsidRPr="00B8550F" w:rsidRDefault="00CD78D8" w:rsidP="00472B71">
            <w:pPr>
              <w:keepNext/>
              <w:widowControl w:val="0"/>
              <w:jc w:val="center"/>
              <w:rPr>
                <w:szCs w:val="22"/>
              </w:rPr>
            </w:pPr>
            <w:r w:rsidRPr="00B8550F">
              <w:rPr>
                <w:szCs w:val="22"/>
              </w:rPr>
              <w:t>150 mg du kartus per parą</w:t>
            </w:r>
          </w:p>
        </w:tc>
        <w:tc>
          <w:tcPr>
            <w:tcW w:w="931" w:type="pct"/>
          </w:tcPr>
          <w:p w14:paraId="67BDD664" w14:textId="77777777" w:rsidR="00C735A4" w:rsidRPr="00B8550F" w:rsidRDefault="00CD78D8" w:rsidP="00472B71">
            <w:pPr>
              <w:keepNext/>
              <w:widowControl w:val="0"/>
              <w:jc w:val="center"/>
              <w:rPr>
                <w:szCs w:val="22"/>
              </w:rPr>
            </w:pPr>
            <w:r w:rsidRPr="00B8550F">
              <w:rPr>
                <w:szCs w:val="22"/>
              </w:rPr>
              <w:t>Varfarinas</w:t>
            </w:r>
          </w:p>
        </w:tc>
      </w:tr>
      <w:tr w:rsidR="00C735A4" w:rsidRPr="00B8550F" w14:paraId="7811D48E" w14:textId="77777777" w:rsidTr="00F63B46">
        <w:tc>
          <w:tcPr>
            <w:tcW w:w="2485" w:type="pct"/>
          </w:tcPr>
          <w:p w14:paraId="5C6C16DE" w14:textId="77777777" w:rsidR="00C735A4" w:rsidRPr="00B8550F" w:rsidRDefault="00CD78D8" w:rsidP="00472B71">
            <w:pPr>
              <w:keepNext/>
              <w:widowControl w:val="0"/>
              <w:rPr>
                <w:szCs w:val="22"/>
              </w:rPr>
            </w:pPr>
            <w:r w:rsidRPr="00B8550F">
              <w:rPr>
                <w:szCs w:val="22"/>
              </w:rPr>
              <w:t>Gydytų pacientų skaičius</w:t>
            </w:r>
          </w:p>
        </w:tc>
        <w:tc>
          <w:tcPr>
            <w:tcW w:w="1584" w:type="pct"/>
            <w:vAlign w:val="center"/>
          </w:tcPr>
          <w:p w14:paraId="39B629D3" w14:textId="77777777" w:rsidR="00C735A4" w:rsidRPr="00B8550F" w:rsidRDefault="00CD78D8" w:rsidP="00472B71">
            <w:pPr>
              <w:keepNext/>
              <w:widowControl w:val="0"/>
              <w:jc w:val="center"/>
              <w:rPr>
                <w:szCs w:val="22"/>
              </w:rPr>
            </w:pPr>
            <w:r w:rsidRPr="00B8550F">
              <w:rPr>
                <w:szCs w:val="22"/>
              </w:rPr>
              <w:t>1 430</w:t>
            </w:r>
          </w:p>
        </w:tc>
        <w:tc>
          <w:tcPr>
            <w:tcW w:w="931" w:type="pct"/>
            <w:vAlign w:val="center"/>
          </w:tcPr>
          <w:p w14:paraId="1C6F6211" w14:textId="77777777" w:rsidR="00C735A4" w:rsidRPr="00B8550F" w:rsidRDefault="00CD78D8" w:rsidP="00472B71">
            <w:pPr>
              <w:keepNext/>
              <w:widowControl w:val="0"/>
              <w:jc w:val="center"/>
              <w:rPr>
                <w:szCs w:val="22"/>
              </w:rPr>
            </w:pPr>
            <w:r w:rsidRPr="00B8550F">
              <w:rPr>
                <w:szCs w:val="22"/>
              </w:rPr>
              <w:t>1 426</w:t>
            </w:r>
          </w:p>
        </w:tc>
      </w:tr>
      <w:tr w:rsidR="00C735A4" w:rsidRPr="00B8550F" w14:paraId="1FACCFBB" w14:textId="77777777" w:rsidTr="00F63B46">
        <w:tc>
          <w:tcPr>
            <w:tcW w:w="2485" w:type="pct"/>
          </w:tcPr>
          <w:p w14:paraId="5F143622" w14:textId="77777777" w:rsidR="00C735A4" w:rsidRPr="00B8550F" w:rsidRDefault="00CD78D8" w:rsidP="00472B71">
            <w:pPr>
              <w:keepNext/>
              <w:widowControl w:val="0"/>
              <w:rPr>
                <w:szCs w:val="22"/>
              </w:rPr>
            </w:pPr>
            <w:r w:rsidRPr="00B8550F">
              <w:rPr>
                <w:szCs w:val="22"/>
              </w:rPr>
              <w:t>Recidyvinė simptominė VTE ir su VTE susijusi mirtis</w:t>
            </w:r>
          </w:p>
        </w:tc>
        <w:tc>
          <w:tcPr>
            <w:tcW w:w="1584" w:type="pct"/>
            <w:vAlign w:val="center"/>
          </w:tcPr>
          <w:p w14:paraId="256D9B95" w14:textId="77777777" w:rsidR="00C735A4" w:rsidRPr="00B8550F" w:rsidRDefault="00CD78D8" w:rsidP="00472B71">
            <w:pPr>
              <w:keepNext/>
              <w:widowControl w:val="0"/>
              <w:jc w:val="center"/>
              <w:rPr>
                <w:szCs w:val="22"/>
              </w:rPr>
            </w:pPr>
            <w:r w:rsidRPr="00B8550F">
              <w:rPr>
                <w:szCs w:val="22"/>
              </w:rPr>
              <w:t>26 (1,8 %)</w:t>
            </w:r>
          </w:p>
        </w:tc>
        <w:tc>
          <w:tcPr>
            <w:tcW w:w="931" w:type="pct"/>
            <w:vAlign w:val="center"/>
          </w:tcPr>
          <w:p w14:paraId="78F665D0" w14:textId="77777777" w:rsidR="00C735A4" w:rsidRPr="00B8550F" w:rsidRDefault="00CD78D8" w:rsidP="00472B71">
            <w:pPr>
              <w:keepNext/>
              <w:widowControl w:val="0"/>
              <w:jc w:val="center"/>
              <w:rPr>
                <w:szCs w:val="22"/>
              </w:rPr>
            </w:pPr>
            <w:r w:rsidRPr="00B8550F">
              <w:rPr>
                <w:szCs w:val="22"/>
              </w:rPr>
              <w:t>18 (1,3 %)</w:t>
            </w:r>
          </w:p>
        </w:tc>
      </w:tr>
      <w:tr w:rsidR="00C735A4" w:rsidRPr="00B8550F" w14:paraId="39337F6B" w14:textId="77777777" w:rsidTr="00F63B46">
        <w:tc>
          <w:tcPr>
            <w:tcW w:w="2485" w:type="pct"/>
          </w:tcPr>
          <w:p w14:paraId="43A9F374" w14:textId="77777777" w:rsidR="00C735A4" w:rsidRPr="00B8550F" w:rsidRDefault="00CD78D8" w:rsidP="00472B71">
            <w:pPr>
              <w:keepNext/>
              <w:widowControl w:val="0"/>
              <w:rPr>
                <w:szCs w:val="22"/>
              </w:rPr>
            </w:pPr>
            <w:r w:rsidRPr="00B8550F">
              <w:rPr>
                <w:szCs w:val="22"/>
              </w:rPr>
              <w:t>Rizikos, palyginti su varfarinu, santykis</w:t>
            </w:r>
          </w:p>
          <w:p w14:paraId="69ED7DA8" w14:textId="77777777" w:rsidR="00C735A4" w:rsidRPr="00B8550F" w:rsidRDefault="00CD78D8" w:rsidP="00472B71">
            <w:pPr>
              <w:keepNext/>
              <w:widowControl w:val="0"/>
              <w:rPr>
                <w:szCs w:val="22"/>
              </w:rPr>
            </w:pPr>
            <w:r w:rsidRPr="00B8550F">
              <w:rPr>
                <w:szCs w:val="22"/>
              </w:rPr>
              <w:t>(95 % pasikliautinasis intervalas)</w:t>
            </w:r>
          </w:p>
        </w:tc>
        <w:tc>
          <w:tcPr>
            <w:tcW w:w="1584" w:type="pct"/>
            <w:vAlign w:val="center"/>
          </w:tcPr>
          <w:p w14:paraId="56FA9209" w14:textId="77777777" w:rsidR="00C735A4" w:rsidRPr="00B8550F" w:rsidRDefault="00CD78D8" w:rsidP="00472B71">
            <w:pPr>
              <w:keepNext/>
              <w:widowControl w:val="0"/>
              <w:jc w:val="center"/>
              <w:rPr>
                <w:szCs w:val="22"/>
              </w:rPr>
            </w:pPr>
            <w:r w:rsidRPr="00B8550F">
              <w:rPr>
                <w:szCs w:val="22"/>
              </w:rPr>
              <w:t>1,44</w:t>
            </w:r>
          </w:p>
          <w:p w14:paraId="65C154B5" w14:textId="77777777" w:rsidR="00C735A4" w:rsidRPr="00B8550F" w:rsidRDefault="00CD78D8" w:rsidP="00472B71">
            <w:pPr>
              <w:keepNext/>
              <w:widowControl w:val="0"/>
              <w:jc w:val="center"/>
              <w:rPr>
                <w:szCs w:val="22"/>
              </w:rPr>
            </w:pPr>
            <w:r w:rsidRPr="00B8550F">
              <w:rPr>
                <w:szCs w:val="22"/>
              </w:rPr>
              <w:t>(0,78, 2,64)</w:t>
            </w:r>
          </w:p>
        </w:tc>
        <w:tc>
          <w:tcPr>
            <w:tcW w:w="931" w:type="pct"/>
            <w:vAlign w:val="center"/>
          </w:tcPr>
          <w:p w14:paraId="44DBA41B" w14:textId="77777777" w:rsidR="00C735A4" w:rsidRPr="00B8550F" w:rsidRDefault="00C735A4" w:rsidP="00472B71">
            <w:pPr>
              <w:keepNext/>
              <w:widowControl w:val="0"/>
              <w:jc w:val="center"/>
              <w:rPr>
                <w:szCs w:val="22"/>
              </w:rPr>
            </w:pPr>
          </w:p>
        </w:tc>
      </w:tr>
      <w:tr w:rsidR="00C735A4" w:rsidRPr="00B8550F" w14:paraId="1F6D30B6" w14:textId="77777777" w:rsidTr="00F63B46">
        <w:tc>
          <w:tcPr>
            <w:tcW w:w="2485" w:type="pct"/>
          </w:tcPr>
          <w:p w14:paraId="07ABFD06" w14:textId="77777777" w:rsidR="00C735A4" w:rsidRPr="00B8550F" w:rsidRDefault="00CD78D8" w:rsidP="00472B71">
            <w:pPr>
              <w:keepNext/>
              <w:widowControl w:val="0"/>
              <w:rPr>
                <w:szCs w:val="22"/>
              </w:rPr>
            </w:pPr>
            <w:r w:rsidRPr="00B8550F">
              <w:rPr>
                <w:szCs w:val="22"/>
              </w:rPr>
              <w:t>Ne prastesnio poveikio riba</w:t>
            </w:r>
          </w:p>
        </w:tc>
        <w:tc>
          <w:tcPr>
            <w:tcW w:w="1584" w:type="pct"/>
            <w:vAlign w:val="center"/>
          </w:tcPr>
          <w:p w14:paraId="6C1677CA" w14:textId="77777777" w:rsidR="00C735A4" w:rsidRPr="00B8550F" w:rsidRDefault="00CD78D8" w:rsidP="00472B71">
            <w:pPr>
              <w:keepNext/>
              <w:widowControl w:val="0"/>
              <w:jc w:val="center"/>
              <w:rPr>
                <w:strike/>
                <w:szCs w:val="22"/>
              </w:rPr>
            </w:pPr>
            <w:r w:rsidRPr="00B8550F">
              <w:rPr>
                <w:szCs w:val="22"/>
              </w:rPr>
              <w:t>2,85</w:t>
            </w:r>
          </w:p>
        </w:tc>
        <w:tc>
          <w:tcPr>
            <w:tcW w:w="931" w:type="pct"/>
            <w:vAlign w:val="center"/>
          </w:tcPr>
          <w:p w14:paraId="34FE6B75" w14:textId="77777777" w:rsidR="00C735A4" w:rsidRPr="00B8550F" w:rsidRDefault="00C735A4" w:rsidP="00472B71">
            <w:pPr>
              <w:keepNext/>
              <w:widowControl w:val="0"/>
              <w:jc w:val="center"/>
              <w:rPr>
                <w:szCs w:val="22"/>
              </w:rPr>
            </w:pPr>
          </w:p>
        </w:tc>
      </w:tr>
      <w:tr w:rsidR="00C735A4" w:rsidRPr="00B8550F" w14:paraId="15564BA1" w14:textId="77777777" w:rsidTr="00F63B46">
        <w:tc>
          <w:tcPr>
            <w:tcW w:w="2485" w:type="pct"/>
          </w:tcPr>
          <w:p w14:paraId="3AF27B5A" w14:textId="62D38934" w:rsidR="00C735A4" w:rsidRPr="00B8550F" w:rsidRDefault="00CD78D8" w:rsidP="00472B71">
            <w:pPr>
              <w:keepNext/>
              <w:widowControl w:val="0"/>
              <w:rPr>
                <w:szCs w:val="22"/>
              </w:rPr>
            </w:pPr>
            <w:r w:rsidRPr="00B8550F">
              <w:rPr>
                <w:szCs w:val="22"/>
              </w:rPr>
              <w:t>Reiškinį patyrusių pacientų skaičius 18</w:t>
            </w:r>
            <w:r w:rsidR="00C43F7D" w:rsidRPr="00B8550F">
              <w:rPr>
                <w:szCs w:val="22"/>
              </w:rPr>
              <w:noBreakHyphen/>
            </w:r>
            <w:r w:rsidRPr="00B8550F">
              <w:rPr>
                <w:szCs w:val="22"/>
              </w:rPr>
              <w:t>ąjį mėnesį</w:t>
            </w:r>
          </w:p>
        </w:tc>
        <w:tc>
          <w:tcPr>
            <w:tcW w:w="1584" w:type="pct"/>
            <w:vAlign w:val="center"/>
          </w:tcPr>
          <w:p w14:paraId="0372FF3F" w14:textId="77777777" w:rsidR="00C735A4" w:rsidRPr="00B8550F" w:rsidRDefault="00CD78D8" w:rsidP="00472B71">
            <w:pPr>
              <w:keepNext/>
              <w:widowControl w:val="0"/>
              <w:jc w:val="center"/>
              <w:rPr>
                <w:szCs w:val="22"/>
              </w:rPr>
            </w:pPr>
            <w:r w:rsidRPr="00B8550F">
              <w:rPr>
                <w:szCs w:val="22"/>
              </w:rPr>
              <w:t>22</w:t>
            </w:r>
          </w:p>
        </w:tc>
        <w:tc>
          <w:tcPr>
            <w:tcW w:w="931" w:type="pct"/>
            <w:vAlign w:val="center"/>
          </w:tcPr>
          <w:p w14:paraId="6DB6B54D" w14:textId="77777777" w:rsidR="00C735A4" w:rsidRPr="00B8550F" w:rsidRDefault="00CD78D8" w:rsidP="00472B71">
            <w:pPr>
              <w:keepNext/>
              <w:widowControl w:val="0"/>
              <w:jc w:val="center"/>
              <w:rPr>
                <w:szCs w:val="22"/>
              </w:rPr>
            </w:pPr>
            <w:r w:rsidRPr="00B8550F">
              <w:rPr>
                <w:szCs w:val="22"/>
              </w:rPr>
              <w:t>17</w:t>
            </w:r>
          </w:p>
        </w:tc>
      </w:tr>
      <w:tr w:rsidR="00C735A4" w:rsidRPr="00B8550F" w14:paraId="233825DB" w14:textId="77777777" w:rsidTr="00F63B46">
        <w:tc>
          <w:tcPr>
            <w:tcW w:w="2485" w:type="pct"/>
          </w:tcPr>
          <w:p w14:paraId="2AA00E52" w14:textId="684379C3" w:rsidR="00C735A4" w:rsidRPr="00B8550F" w:rsidRDefault="00CD78D8" w:rsidP="00472B71">
            <w:pPr>
              <w:keepNext/>
              <w:widowControl w:val="0"/>
              <w:rPr>
                <w:szCs w:val="22"/>
              </w:rPr>
            </w:pPr>
            <w:r w:rsidRPr="00B8550F">
              <w:rPr>
                <w:szCs w:val="22"/>
              </w:rPr>
              <w:t>Bendra rizika 18</w:t>
            </w:r>
            <w:r w:rsidR="00C43F7D" w:rsidRPr="00B8550F">
              <w:rPr>
                <w:szCs w:val="22"/>
              </w:rPr>
              <w:noBreakHyphen/>
            </w:r>
            <w:r w:rsidRPr="00B8550F">
              <w:rPr>
                <w:szCs w:val="22"/>
              </w:rPr>
              <w:t>ąjį mėnesį (%)</w:t>
            </w:r>
          </w:p>
        </w:tc>
        <w:tc>
          <w:tcPr>
            <w:tcW w:w="1584" w:type="pct"/>
            <w:vAlign w:val="center"/>
          </w:tcPr>
          <w:p w14:paraId="5952276B" w14:textId="77777777" w:rsidR="00C735A4" w:rsidRPr="00B8550F" w:rsidRDefault="00CD78D8" w:rsidP="00472B71">
            <w:pPr>
              <w:keepNext/>
              <w:widowControl w:val="0"/>
              <w:jc w:val="center"/>
              <w:rPr>
                <w:szCs w:val="22"/>
              </w:rPr>
            </w:pPr>
            <w:r w:rsidRPr="00B8550F">
              <w:rPr>
                <w:szCs w:val="22"/>
              </w:rPr>
              <w:t>1,7</w:t>
            </w:r>
          </w:p>
        </w:tc>
        <w:tc>
          <w:tcPr>
            <w:tcW w:w="931" w:type="pct"/>
            <w:vAlign w:val="center"/>
          </w:tcPr>
          <w:p w14:paraId="3FBF2696" w14:textId="77777777" w:rsidR="00C735A4" w:rsidRPr="00B8550F" w:rsidRDefault="00CD78D8" w:rsidP="00472B71">
            <w:pPr>
              <w:keepNext/>
              <w:widowControl w:val="0"/>
              <w:jc w:val="center"/>
              <w:rPr>
                <w:szCs w:val="22"/>
              </w:rPr>
            </w:pPr>
            <w:r w:rsidRPr="00B8550F">
              <w:rPr>
                <w:szCs w:val="22"/>
              </w:rPr>
              <w:t>1,4</w:t>
            </w:r>
          </w:p>
        </w:tc>
      </w:tr>
      <w:tr w:rsidR="00C735A4" w:rsidRPr="00B8550F" w14:paraId="1BA01383" w14:textId="77777777" w:rsidTr="00F63B46">
        <w:trPr>
          <w:trHeight w:val="379"/>
        </w:trPr>
        <w:tc>
          <w:tcPr>
            <w:tcW w:w="2485" w:type="pct"/>
          </w:tcPr>
          <w:p w14:paraId="3C110279" w14:textId="77777777" w:rsidR="00C735A4" w:rsidRPr="00B8550F" w:rsidRDefault="00CD78D8" w:rsidP="00472B71">
            <w:pPr>
              <w:keepNext/>
              <w:widowControl w:val="0"/>
              <w:rPr>
                <w:szCs w:val="22"/>
              </w:rPr>
            </w:pPr>
            <w:r w:rsidRPr="00B8550F">
              <w:rPr>
                <w:szCs w:val="22"/>
              </w:rPr>
              <w:t>Rizikos, palyginti su varfarinu, skirtumas (%)</w:t>
            </w:r>
          </w:p>
        </w:tc>
        <w:tc>
          <w:tcPr>
            <w:tcW w:w="1584" w:type="pct"/>
            <w:vAlign w:val="center"/>
          </w:tcPr>
          <w:p w14:paraId="7398B378" w14:textId="77777777" w:rsidR="00C735A4" w:rsidRPr="00B8550F" w:rsidRDefault="00CD78D8" w:rsidP="00472B71">
            <w:pPr>
              <w:keepNext/>
              <w:widowControl w:val="0"/>
              <w:jc w:val="center"/>
              <w:rPr>
                <w:szCs w:val="22"/>
              </w:rPr>
            </w:pPr>
            <w:r w:rsidRPr="00B8550F">
              <w:rPr>
                <w:szCs w:val="22"/>
              </w:rPr>
              <w:t>0,4</w:t>
            </w:r>
          </w:p>
        </w:tc>
        <w:tc>
          <w:tcPr>
            <w:tcW w:w="931" w:type="pct"/>
            <w:vAlign w:val="center"/>
          </w:tcPr>
          <w:p w14:paraId="442A08CA" w14:textId="77777777" w:rsidR="00C735A4" w:rsidRPr="00B8550F" w:rsidRDefault="00C735A4" w:rsidP="00472B71">
            <w:pPr>
              <w:keepNext/>
              <w:widowControl w:val="0"/>
              <w:jc w:val="center"/>
              <w:rPr>
                <w:szCs w:val="22"/>
              </w:rPr>
            </w:pPr>
          </w:p>
        </w:tc>
      </w:tr>
      <w:tr w:rsidR="00C735A4" w:rsidRPr="00B8550F" w14:paraId="2B8C1BC0" w14:textId="77777777" w:rsidTr="00F63B46">
        <w:tc>
          <w:tcPr>
            <w:tcW w:w="2485" w:type="pct"/>
          </w:tcPr>
          <w:p w14:paraId="6719522B" w14:textId="77777777" w:rsidR="00C735A4" w:rsidRPr="00B8550F" w:rsidRDefault="00CD78D8" w:rsidP="00472B71">
            <w:pPr>
              <w:keepNext/>
              <w:widowControl w:val="0"/>
              <w:rPr>
                <w:szCs w:val="22"/>
              </w:rPr>
            </w:pPr>
            <w:r w:rsidRPr="00B8550F">
              <w:rPr>
                <w:szCs w:val="22"/>
              </w:rPr>
              <w:t>95 % pasikliautinasis intervalas</w:t>
            </w:r>
          </w:p>
        </w:tc>
        <w:tc>
          <w:tcPr>
            <w:tcW w:w="1584" w:type="pct"/>
            <w:vAlign w:val="center"/>
          </w:tcPr>
          <w:p w14:paraId="517223B2" w14:textId="77777777" w:rsidR="00C735A4" w:rsidRPr="00B8550F" w:rsidRDefault="00C735A4" w:rsidP="00472B71">
            <w:pPr>
              <w:keepNext/>
              <w:widowControl w:val="0"/>
              <w:jc w:val="center"/>
              <w:rPr>
                <w:szCs w:val="22"/>
              </w:rPr>
            </w:pPr>
          </w:p>
        </w:tc>
        <w:tc>
          <w:tcPr>
            <w:tcW w:w="931" w:type="pct"/>
            <w:vAlign w:val="center"/>
          </w:tcPr>
          <w:p w14:paraId="22D048F8" w14:textId="77777777" w:rsidR="00C735A4" w:rsidRPr="00B8550F" w:rsidRDefault="00C735A4" w:rsidP="00472B71">
            <w:pPr>
              <w:keepNext/>
              <w:widowControl w:val="0"/>
              <w:jc w:val="center"/>
              <w:rPr>
                <w:szCs w:val="22"/>
              </w:rPr>
            </w:pPr>
          </w:p>
        </w:tc>
      </w:tr>
      <w:tr w:rsidR="00C735A4" w:rsidRPr="00B8550F" w14:paraId="591B9E1D" w14:textId="77777777" w:rsidTr="00F63B46">
        <w:tc>
          <w:tcPr>
            <w:tcW w:w="2485" w:type="pct"/>
          </w:tcPr>
          <w:p w14:paraId="39115D6E" w14:textId="77777777" w:rsidR="00C735A4" w:rsidRPr="00B8550F" w:rsidRDefault="00CD78D8" w:rsidP="00472B71">
            <w:pPr>
              <w:keepNext/>
              <w:widowControl w:val="0"/>
              <w:rPr>
                <w:szCs w:val="22"/>
              </w:rPr>
            </w:pPr>
            <w:r w:rsidRPr="00B8550F">
              <w:rPr>
                <w:szCs w:val="22"/>
              </w:rPr>
              <w:t>Ne prastesnio poveikio riba</w:t>
            </w:r>
          </w:p>
        </w:tc>
        <w:tc>
          <w:tcPr>
            <w:tcW w:w="1584" w:type="pct"/>
            <w:vAlign w:val="center"/>
          </w:tcPr>
          <w:p w14:paraId="6A3A2624" w14:textId="77777777" w:rsidR="00C735A4" w:rsidRPr="00B8550F" w:rsidRDefault="00CD78D8" w:rsidP="00472B71">
            <w:pPr>
              <w:keepNext/>
              <w:widowControl w:val="0"/>
              <w:jc w:val="center"/>
              <w:rPr>
                <w:strike/>
                <w:szCs w:val="22"/>
              </w:rPr>
            </w:pPr>
            <w:r w:rsidRPr="00B8550F">
              <w:rPr>
                <w:szCs w:val="22"/>
              </w:rPr>
              <w:t>2,8</w:t>
            </w:r>
          </w:p>
        </w:tc>
        <w:tc>
          <w:tcPr>
            <w:tcW w:w="931" w:type="pct"/>
            <w:vAlign w:val="center"/>
          </w:tcPr>
          <w:p w14:paraId="53D62378" w14:textId="77777777" w:rsidR="00C735A4" w:rsidRPr="00B8550F" w:rsidRDefault="00C735A4" w:rsidP="00472B71">
            <w:pPr>
              <w:keepNext/>
              <w:widowControl w:val="0"/>
              <w:jc w:val="center"/>
              <w:rPr>
                <w:szCs w:val="22"/>
              </w:rPr>
            </w:pPr>
          </w:p>
        </w:tc>
      </w:tr>
      <w:tr w:rsidR="00C735A4" w:rsidRPr="00B8550F" w14:paraId="3EF92967" w14:textId="77777777" w:rsidTr="00F63B46">
        <w:tc>
          <w:tcPr>
            <w:tcW w:w="2485" w:type="pct"/>
          </w:tcPr>
          <w:p w14:paraId="138DB17A" w14:textId="77777777" w:rsidR="00C735A4" w:rsidRPr="00B8550F" w:rsidRDefault="00CD78D8" w:rsidP="00472B71">
            <w:pPr>
              <w:keepNext/>
              <w:widowControl w:val="0"/>
              <w:rPr>
                <w:szCs w:val="22"/>
              </w:rPr>
            </w:pPr>
            <w:r w:rsidRPr="00B8550F">
              <w:rPr>
                <w:szCs w:val="22"/>
              </w:rPr>
              <w:t>Antrinės vertinamosios baigtys</w:t>
            </w:r>
          </w:p>
        </w:tc>
        <w:tc>
          <w:tcPr>
            <w:tcW w:w="1584" w:type="pct"/>
            <w:vAlign w:val="center"/>
          </w:tcPr>
          <w:p w14:paraId="3DDE6139" w14:textId="77777777" w:rsidR="00C735A4" w:rsidRPr="00B8550F" w:rsidRDefault="00C735A4" w:rsidP="00472B71">
            <w:pPr>
              <w:keepNext/>
              <w:widowControl w:val="0"/>
              <w:jc w:val="center"/>
              <w:rPr>
                <w:szCs w:val="22"/>
              </w:rPr>
            </w:pPr>
          </w:p>
        </w:tc>
        <w:tc>
          <w:tcPr>
            <w:tcW w:w="931" w:type="pct"/>
            <w:vAlign w:val="center"/>
          </w:tcPr>
          <w:p w14:paraId="1744A1A0" w14:textId="77777777" w:rsidR="00C735A4" w:rsidRPr="00B8550F" w:rsidRDefault="00C735A4" w:rsidP="00472B71">
            <w:pPr>
              <w:keepNext/>
              <w:widowControl w:val="0"/>
              <w:jc w:val="center"/>
              <w:rPr>
                <w:szCs w:val="22"/>
              </w:rPr>
            </w:pPr>
          </w:p>
        </w:tc>
      </w:tr>
      <w:tr w:rsidR="00C735A4" w:rsidRPr="00B8550F" w14:paraId="70197663" w14:textId="77777777" w:rsidTr="00F63B46">
        <w:tc>
          <w:tcPr>
            <w:tcW w:w="2485" w:type="pct"/>
          </w:tcPr>
          <w:p w14:paraId="77B629AF" w14:textId="77777777" w:rsidR="00C735A4" w:rsidRPr="00B8550F" w:rsidRDefault="00CD78D8" w:rsidP="00472B71">
            <w:pPr>
              <w:keepNext/>
              <w:widowControl w:val="0"/>
              <w:rPr>
                <w:szCs w:val="22"/>
              </w:rPr>
            </w:pPr>
            <w:r w:rsidRPr="00B8550F">
              <w:rPr>
                <w:szCs w:val="22"/>
              </w:rPr>
              <w:t>Recidyvinė simptominė VTE ir mirtys dėl visų priežasčių</w:t>
            </w:r>
          </w:p>
        </w:tc>
        <w:tc>
          <w:tcPr>
            <w:tcW w:w="1584" w:type="pct"/>
            <w:vAlign w:val="center"/>
          </w:tcPr>
          <w:p w14:paraId="226A138A" w14:textId="77777777" w:rsidR="00C735A4" w:rsidRPr="00B8550F" w:rsidRDefault="00CD78D8" w:rsidP="00472B71">
            <w:pPr>
              <w:keepNext/>
              <w:widowControl w:val="0"/>
              <w:jc w:val="center"/>
              <w:rPr>
                <w:szCs w:val="22"/>
              </w:rPr>
            </w:pPr>
            <w:r w:rsidRPr="00B8550F">
              <w:rPr>
                <w:szCs w:val="22"/>
              </w:rPr>
              <w:t>42 (2,9 %)</w:t>
            </w:r>
          </w:p>
        </w:tc>
        <w:tc>
          <w:tcPr>
            <w:tcW w:w="931" w:type="pct"/>
            <w:vAlign w:val="center"/>
          </w:tcPr>
          <w:p w14:paraId="5A7C5D70" w14:textId="77777777" w:rsidR="00C735A4" w:rsidRPr="00B8550F" w:rsidRDefault="00CD78D8" w:rsidP="00472B71">
            <w:pPr>
              <w:keepNext/>
              <w:widowControl w:val="0"/>
              <w:jc w:val="center"/>
              <w:rPr>
                <w:szCs w:val="22"/>
              </w:rPr>
            </w:pPr>
            <w:r w:rsidRPr="00B8550F">
              <w:rPr>
                <w:szCs w:val="22"/>
              </w:rPr>
              <w:t>36 (2,5 %)</w:t>
            </w:r>
          </w:p>
        </w:tc>
      </w:tr>
      <w:tr w:rsidR="00C735A4" w:rsidRPr="00B8550F" w14:paraId="6B18CF75" w14:textId="77777777" w:rsidTr="00F63B46">
        <w:tc>
          <w:tcPr>
            <w:tcW w:w="2485" w:type="pct"/>
          </w:tcPr>
          <w:p w14:paraId="1BDFB8F7" w14:textId="77777777" w:rsidR="00C735A4" w:rsidRPr="00B8550F" w:rsidRDefault="00CD78D8" w:rsidP="00472B71">
            <w:pPr>
              <w:keepNext/>
              <w:widowControl w:val="0"/>
              <w:rPr>
                <w:szCs w:val="22"/>
              </w:rPr>
            </w:pPr>
            <w:r w:rsidRPr="00B8550F">
              <w:rPr>
                <w:szCs w:val="22"/>
              </w:rPr>
              <w:t>95 % pasikliautinasis intervalas</w:t>
            </w:r>
          </w:p>
        </w:tc>
        <w:tc>
          <w:tcPr>
            <w:tcW w:w="1584" w:type="pct"/>
            <w:vAlign w:val="center"/>
          </w:tcPr>
          <w:p w14:paraId="70C79F17" w14:textId="77777777" w:rsidR="00C735A4" w:rsidRPr="00B8550F" w:rsidRDefault="00CD78D8" w:rsidP="00472B71">
            <w:pPr>
              <w:keepNext/>
              <w:widowControl w:val="0"/>
              <w:jc w:val="center"/>
              <w:rPr>
                <w:szCs w:val="22"/>
              </w:rPr>
            </w:pPr>
            <w:r w:rsidRPr="00B8550F">
              <w:rPr>
                <w:szCs w:val="22"/>
              </w:rPr>
              <w:t>2,12, 3,95</w:t>
            </w:r>
          </w:p>
        </w:tc>
        <w:tc>
          <w:tcPr>
            <w:tcW w:w="931" w:type="pct"/>
            <w:vAlign w:val="center"/>
          </w:tcPr>
          <w:p w14:paraId="352F1A82" w14:textId="77777777" w:rsidR="00C735A4" w:rsidRPr="00B8550F" w:rsidRDefault="00CD78D8" w:rsidP="00472B71">
            <w:pPr>
              <w:keepNext/>
              <w:widowControl w:val="0"/>
              <w:jc w:val="center"/>
              <w:rPr>
                <w:szCs w:val="22"/>
              </w:rPr>
            </w:pPr>
            <w:r w:rsidRPr="00B8550F">
              <w:rPr>
                <w:szCs w:val="22"/>
              </w:rPr>
              <w:t>1,77, 3,48</w:t>
            </w:r>
          </w:p>
        </w:tc>
      </w:tr>
      <w:tr w:rsidR="00C735A4" w:rsidRPr="00B8550F" w14:paraId="4D31B7AF" w14:textId="77777777" w:rsidTr="00F63B46">
        <w:tc>
          <w:tcPr>
            <w:tcW w:w="2485" w:type="pct"/>
          </w:tcPr>
          <w:p w14:paraId="31DB9A5D" w14:textId="77777777" w:rsidR="00C735A4" w:rsidRPr="00B8550F" w:rsidRDefault="00CD78D8" w:rsidP="00472B71">
            <w:pPr>
              <w:keepNext/>
              <w:widowControl w:val="0"/>
              <w:rPr>
                <w:szCs w:val="22"/>
              </w:rPr>
            </w:pPr>
            <w:r w:rsidRPr="00B8550F">
              <w:rPr>
                <w:szCs w:val="22"/>
              </w:rPr>
              <w:t>Simptominė GVT</w:t>
            </w:r>
          </w:p>
        </w:tc>
        <w:tc>
          <w:tcPr>
            <w:tcW w:w="1584" w:type="pct"/>
            <w:vAlign w:val="center"/>
          </w:tcPr>
          <w:p w14:paraId="50BDBA20" w14:textId="77777777" w:rsidR="00C735A4" w:rsidRPr="00B8550F" w:rsidRDefault="00CD78D8" w:rsidP="00472B71">
            <w:pPr>
              <w:keepNext/>
              <w:widowControl w:val="0"/>
              <w:jc w:val="center"/>
              <w:rPr>
                <w:szCs w:val="22"/>
              </w:rPr>
            </w:pPr>
            <w:r w:rsidRPr="00B8550F">
              <w:rPr>
                <w:szCs w:val="22"/>
              </w:rPr>
              <w:t>17 (1,2 %)</w:t>
            </w:r>
          </w:p>
        </w:tc>
        <w:tc>
          <w:tcPr>
            <w:tcW w:w="931" w:type="pct"/>
            <w:vAlign w:val="center"/>
          </w:tcPr>
          <w:p w14:paraId="199A3D63" w14:textId="77777777" w:rsidR="00C735A4" w:rsidRPr="00B8550F" w:rsidRDefault="00CD78D8" w:rsidP="00472B71">
            <w:pPr>
              <w:keepNext/>
              <w:widowControl w:val="0"/>
              <w:jc w:val="center"/>
              <w:rPr>
                <w:szCs w:val="22"/>
              </w:rPr>
            </w:pPr>
            <w:r w:rsidRPr="00B8550F">
              <w:rPr>
                <w:szCs w:val="22"/>
              </w:rPr>
              <w:t>13 (0,9 %)</w:t>
            </w:r>
          </w:p>
        </w:tc>
      </w:tr>
      <w:tr w:rsidR="00C735A4" w:rsidRPr="00B8550F" w14:paraId="134D57C9" w14:textId="77777777" w:rsidTr="00F63B46">
        <w:tc>
          <w:tcPr>
            <w:tcW w:w="2485" w:type="pct"/>
          </w:tcPr>
          <w:p w14:paraId="0760A1AC" w14:textId="77777777" w:rsidR="00C735A4" w:rsidRPr="00B8550F" w:rsidRDefault="00CD78D8" w:rsidP="00472B71">
            <w:pPr>
              <w:widowControl w:val="0"/>
              <w:rPr>
                <w:szCs w:val="22"/>
              </w:rPr>
            </w:pPr>
            <w:r w:rsidRPr="00B8550F">
              <w:rPr>
                <w:szCs w:val="22"/>
              </w:rPr>
              <w:t>95 % pasikliautinasis intervalas</w:t>
            </w:r>
          </w:p>
        </w:tc>
        <w:tc>
          <w:tcPr>
            <w:tcW w:w="1584" w:type="pct"/>
            <w:vAlign w:val="center"/>
          </w:tcPr>
          <w:p w14:paraId="212708F2" w14:textId="77777777" w:rsidR="00C735A4" w:rsidRPr="00B8550F" w:rsidRDefault="00CD78D8" w:rsidP="00472B71">
            <w:pPr>
              <w:widowControl w:val="0"/>
              <w:jc w:val="center"/>
              <w:rPr>
                <w:szCs w:val="22"/>
              </w:rPr>
            </w:pPr>
            <w:r w:rsidRPr="00B8550F">
              <w:rPr>
                <w:szCs w:val="22"/>
              </w:rPr>
              <w:t>0,69, 1,9</w:t>
            </w:r>
          </w:p>
        </w:tc>
        <w:tc>
          <w:tcPr>
            <w:tcW w:w="931" w:type="pct"/>
            <w:vAlign w:val="center"/>
          </w:tcPr>
          <w:p w14:paraId="718EEE00" w14:textId="77777777" w:rsidR="00C735A4" w:rsidRPr="00B8550F" w:rsidRDefault="00CD78D8" w:rsidP="00472B71">
            <w:pPr>
              <w:widowControl w:val="0"/>
              <w:jc w:val="center"/>
              <w:rPr>
                <w:szCs w:val="22"/>
              </w:rPr>
            </w:pPr>
            <w:r w:rsidRPr="00B8550F">
              <w:rPr>
                <w:szCs w:val="22"/>
              </w:rPr>
              <w:t>0,49, 1,55</w:t>
            </w:r>
          </w:p>
        </w:tc>
      </w:tr>
      <w:tr w:rsidR="00C735A4" w:rsidRPr="00B8550F" w14:paraId="4DD77B9E" w14:textId="77777777" w:rsidTr="00F63B46">
        <w:tc>
          <w:tcPr>
            <w:tcW w:w="2485" w:type="pct"/>
          </w:tcPr>
          <w:p w14:paraId="192D6F25" w14:textId="77777777" w:rsidR="00C735A4" w:rsidRPr="00B8550F" w:rsidRDefault="00CD78D8" w:rsidP="00472B71">
            <w:pPr>
              <w:widowControl w:val="0"/>
              <w:rPr>
                <w:szCs w:val="22"/>
              </w:rPr>
            </w:pPr>
            <w:r w:rsidRPr="00B8550F">
              <w:rPr>
                <w:szCs w:val="22"/>
              </w:rPr>
              <w:t>Simptominė PE</w:t>
            </w:r>
          </w:p>
        </w:tc>
        <w:tc>
          <w:tcPr>
            <w:tcW w:w="1584" w:type="pct"/>
            <w:vAlign w:val="center"/>
          </w:tcPr>
          <w:p w14:paraId="7F0DAFF6" w14:textId="77777777" w:rsidR="00C735A4" w:rsidRPr="00B8550F" w:rsidRDefault="00CD78D8" w:rsidP="00472B71">
            <w:pPr>
              <w:widowControl w:val="0"/>
              <w:jc w:val="center"/>
              <w:rPr>
                <w:szCs w:val="22"/>
              </w:rPr>
            </w:pPr>
            <w:r w:rsidRPr="00B8550F">
              <w:rPr>
                <w:szCs w:val="22"/>
              </w:rPr>
              <w:t>10 (0,7 %)</w:t>
            </w:r>
          </w:p>
        </w:tc>
        <w:tc>
          <w:tcPr>
            <w:tcW w:w="931" w:type="pct"/>
            <w:vAlign w:val="center"/>
          </w:tcPr>
          <w:p w14:paraId="4B24622F" w14:textId="77777777" w:rsidR="00C735A4" w:rsidRPr="00B8550F" w:rsidRDefault="00CD78D8" w:rsidP="00472B71">
            <w:pPr>
              <w:widowControl w:val="0"/>
              <w:jc w:val="center"/>
              <w:rPr>
                <w:szCs w:val="22"/>
              </w:rPr>
            </w:pPr>
            <w:r w:rsidRPr="00B8550F">
              <w:rPr>
                <w:szCs w:val="22"/>
              </w:rPr>
              <w:t>5 (0,4 %)</w:t>
            </w:r>
          </w:p>
        </w:tc>
      </w:tr>
      <w:tr w:rsidR="00C735A4" w:rsidRPr="00B8550F" w14:paraId="7FEE0D7F" w14:textId="77777777" w:rsidTr="00F63B46">
        <w:tc>
          <w:tcPr>
            <w:tcW w:w="2485" w:type="pct"/>
          </w:tcPr>
          <w:p w14:paraId="5EAE2E5E" w14:textId="77777777" w:rsidR="00C735A4" w:rsidRPr="00B8550F" w:rsidRDefault="00CD78D8" w:rsidP="00472B71">
            <w:pPr>
              <w:widowControl w:val="0"/>
              <w:rPr>
                <w:szCs w:val="22"/>
              </w:rPr>
            </w:pPr>
            <w:r w:rsidRPr="00B8550F">
              <w:rPr>
                <w:szCs w:val="22"/>
              </w:rPr>
              <w:t>95 % pasikliautinasis intervalas</w:t>
            </w:r>
          </w:p>
        </w:tc>
        <w:tc>
          <w:tcPr>
            <w:tcW w:w="1584" w:type="pct"/>
            <w:vAlign w:val="center"/>
          </w:tcPr>
          <w:p w14:paraId="5B35C169" w14:textId="77777777" w:rsidR="00C735A4" w:rsidRPr="00B8550F" w:rsidRDefault="00CD78D8" w:rsidP="00472B71">
            <w:pPr>
              <w:widowControl w:val="0"/>
              <w:jc w:val="center"/>
              <w:rPr>
                <w:szCs w:val="22"/>
              </w:rPr>
            </w:pPr>
            <w:r w:rsidRPr="00B8550F">
              <w:rPr>
                <w:szCs w:val="22"/>
              </w:rPr>
              <w:t>0,34, 1,28</w:t>
            </w:r>
          </w:p>
        </w:tc>
        <w:tc>
          <w:tcPr>
            <w:tcW w:w="931" w:type="pct"/>
            <w:vAlign w:val="center"/>
          </w:tcPr>
          <w:p w14:paraId="3849BD40" w14:textId="77777777" w:rsidR="00C735A4" w:rsidRPr="00B8550F" w:rsidRDefault="00CD78D8" w:rsidP="00472B71">
            <w:pPr>
              <w:widowControl w:val="0"/>
              <w:jc w:val="center"/>
              <w:rPr>
                <w:szCs w:val="22"/>
              </w:rPr>
            </w:pPr>
            <w:r w:rsidRPr="00B8550F">
              <w:rPr>
                <w:szCs w:val="22"/>
              </w:rPr>
              <w:t>0,11, 0,82</w:t>
            </w:r>
          </w:p>
        </w:tc>
      </w:tr>
      <w:tr w:rsidR="00C735A4" w:rsidRPr="00B8550F" w14:paraId="57965A44" w14:textId="77777777" w:rsidTr="00F63B46">
        <w:tc>
          <w:tcPr>
            <w:tcW w:w="2485" w:type="pct"/>
          </w:tcPr>
          <w:p w14:paraId="6A88CBC0" w14:textId="77777777" w:rsidR="00C735A4" w:rsidRPr="00B8550F" w:rsidRDefault="00CD78D8" w:rsidP="00472B71">
            <w:pPr>
              <w:widowControl w:val="0"/>
              <w:rPr>
                <w:szCs w:val="22"/>
              </w:rPr>
            </w:pPr>
            <w:r w:rsidRPr="00B8550F">
              <w:rPr>
                <w:szCs w:val="22"/>
              </w:rPr>
              <w:t>Su VTE susijusios mirtys</w:t>
            </w:r>
          </w:p>
        </w:tc>
        <w:tc>
          <w:tcPr>
            <w:tcW w:w="1584" w:type="pct"/>
            <w:vAlign w:val="center"/>
          </w:tcPr>
          <w:p w14:paraId="1CFD8674" w14:textId="77777777" w:rsidR="00C735A4" w:rsidRPr="00B8550F" w:rsidRDefault="00CD78D8" w:rsidP="00472B71">
            <w:pPr>
              <w:widowControl w:val="0"/>
              <w:jc w:val="center"/>
              <w:rPr>
                <w:szCs w:val="22"/>
              </w:rPr>
            </w:pPr>
            <w:r w:rsidRPr="00B8550F">
              <w:rPr>
                <w:szCs w:val="22"/>
              </w:rPr>
              <w:t>1 (0,1 %)</w:t>
            </w:r>
          </w:p>
        </w:tc>
        <w:tc>
          <w:tcPr>
            <w:tcW w:w="931" w:type="pct"/>
            <w:vAlign w:val="center"/>
          </w:tcPr>
          <w:p w14:paraId="451BD3BA" w14:textId="77777777" w:rsidR="00C735A4" w:rsidRPr="00B8550F" w:rsidRDefault="00CD78D8" w:rsidP="00472B71">
            <w:pPr>
              <w:widowControl w:val="0"/>
              <w:jc w:val="center"/>
              <w:rPr>
                <w:szCs w:val="22"/>
              </w:rPr>
            </w:pPr>
            <w:r w:rsidRPr="00B8550F">
              <w:rPr>
                <w:szCs w:val="22"/>
              </w:rPr>
              <w:t>1 (0,1 %)</w:t>
            </w:r>
          </w:p>
        </w:tc>
      </w:tr>
      <w:tr w:rsidR="00C735A4" w:rsidRPr="00B8550F" w14:paraId="1CFE472A" w14:textId="77777777" w:rsidTr="00F63B46">
        <w:tc>
          <w:tcPr>
            <w:tcW w:w="2485" w:type="pct"/>
          </w:tcPr>
          <w:p w14:paraId="3E11B86C" w14:textId="77777777" w:rsidR="00C735A4" w:rsidRPr="00B8550F" w:rsidRDefault="00CD78D8" w:rsidP="00472B71">
            <w:pPr>
              <w:widowControl w:val="0"/>
              <w:rPr>
                <w:szCs w:val="22"/>
              </w:rPr>
            </w:pPr>
            <w:r w:rsidRPr="00B8550F">
              <w:rPr>
                <w:szCs w:val="22"/>
              </w:rPr>
              <w:t>95 % pasikliautinasis intervalas</w:t>
            </w:r>
          </w:p>
        </w:tc>
        <w:tc>
          <w:tcPr>
            <w:tcW w:w="1584" w:type="pct"/>
            <w:vAlign w:val="center"/>
          </w:tcPr>
          <w:p w14:paraId="48DCD948" w14:textId="77777777" w:rsidR="00C735A4" w:rsidRPr="00B8550F" w:rsidRDefault="00CD78D8" w:rsidP="00472B71">
            <w:pPr>
              <w:widowControl w:val="0"/>
              <w:jc w:val="center"/>
              <w:rPr>
                <w:szCs w:val="22"/>
              </w:rPr>
            </w:pPr>
            <w:r w:rsidRPr="00B8550F">
              <w:rPr>
                <w:szCs w:val="22"/>
              </w:rPr>
              <w:t>0, 0,39</w:t>
            </w:r>
          </w:p>
        </w:tc>
        <w:tc>
          <w:tcPr>
            <w:tcW w:w="931" w:type="pct"/>
            <w:vAlign w:val="center"/>
          </w:tcPr>
          <w:p w14:paraId="5B887506" w14:textId="77777777" w:rsidR="00C735A4" w:rsidRPr="00B8550F" w:rsidRDefault="00CD78D8" w:rsidP="00472B71">
            <w:pPr>
              <w:widowControl w:val="0"/>
              <w:jc w:val="center"/>
              <w:rPr>
                <w:szCs w:val="22"/>
              </w:rPr>
            </w:pPr>
            <w:r w:rsidRPr="00B8550F">
              <w:rPr>
                <w:szCs w:val="22"/>
              </w:rPr>
              <w:t>0, 0,39</w:t>
            </w:r>
          </w:p>
        </w:tc>
      </w:tr>
      <w:tr w:rsidR="00C735A4" w:rsidRPr="00B8550F" w14:paraId="52B56309" w14:textId="77777777" w:rsidTr="00F63B46">
        <w:tc>
          <w:tcPr>
            <w:tcW w:w="2485" w:type="pct"/>
          </w:tcPr>
          <w:p w14:paraId="61FCE3E2" w14:textId="77777777" w:rsidR="00C735A4" w:rsidRPr="00B8550F" w:rsidRDefault="00CD78D8" w:rsidP="00472B71">
            <w:pPr>
              <w:widowControl w:val="0"/>
              <w:rPr>
                <w:szCs w:val="22"/>
              </w:rPr>
            </w:pPr>
            <w:r w:rsidRPr="00B8550F">
              <w:rPr>
                <w:szCs w:val="22"/>
              </w:rPr>
              <w:t>Mirtys dėl visų priežasčių</w:t>
            </w:r>
          </w:p>
        </w:tc>
        <w:tc>
          <w:tcPr>
            <w:tcW w:w="1584" w:type="pct"/>
            <w:vAlign w:val="center"/>
          </w:tcPr>
          <w:p w14:paraId="3DBF35D6" w14:textId="77777777" w:rsidR="00C735A4" w:rsidRPr="00B8550F" w:rsidRDefault="00CD78D8" w:rsidP="00472B71">
            <w:pPr>
              <w:widowControl w:val="0"/>
              <w:jc w:val="center"/>
              <w:rPr>
                <w:szCs w:val="22"/>
              </w:rPr>
            </w:pPr>
            <w:r w:rsidRPr="00B8550F">
              <w:rPr>
                <w:szCs w:val="22"/>
              </w:rPr>
              <w:t>17 (1,2 %)</w:t>
            </w:r>
          </w:p>
        </w:tc>
        <w:tc>
          <w:tcPr>
            <w:tcW w:w="931" w:type="pct"/>
            <w:vAlign w:val="center"/>
          </w:tcPr>
          <w:p w14:paraId="6B811953" w14:textId="77777777" w:rsidR="00C735A4" w:rsidRPr="00B8550F" w:rsidRDefault="00CD78D8" w:rsidP="00472B71">
            <w:pPr>
              <w:widowControl w:val="0"/>
              <w:jc w:val="center"/>
              <w:rPr>
                <w:szCs w:val="22"/>
              </w:rPr>
            </w:pPr>
            <w:r w:rsidRPr="00B8550F">
              <w:rPr>
                <w:szCs w:val="22"/>
              </w:rPr>
              <w:t>19 (1,3 %)</w:t>
            </w:r>
          </w:p>
        </w:tc>
      </w:tr>
      <w:tr w:rsidR="00C735A4" w:rsidRPr="00B8550F" w14:paraId="3798CC32" w14:textId="77777777" w:rsidTr="00F63B46">
        <w:tc>
          <w:tcPr>
            <w:tcW w:w="2485" w:type="pct"/>
          </w:tcPr>
          <w:p w14:paraId="13A5410A" w14:textId="77777777" w:rsidR="00C735A4" w:rsidRPr="00B8550F" w:rsidRDefault="00CD78D8" w:rsidP="00472B71">
            <w:pPr>
              <w:widowControl w:val="0"/>
              <w:rPr>
                <w:szCs w:val="22"/>
              </w:rPr>
            </w:pPr>
            <w:r w:rsidRPr="00B8550F">
              <w:rPr>
                <w:szCs w:val="22"/>
              </w:rPr>
              <w:t>95 % pasikliautinasis intervalas</w:t>
            </w:r>
          </w:p>
        </w:tc>
        <w:tc>
          <w:tcPr>
            <w:tcW w:w="1584" w:type="pct"/>
            <w:vAlign w:val="center"/>
          </w:tcPr>
          <w:p w14:paraId="45BCDE45" w14:textId="77777777" w:rsidR="00C735A4" w:rsidRPr="00B8550F" w:rsidRDefault="00CD78D8" w:rsidP="00472B71">
            <w:pPr>
              <w:widowControl w:val="0"/>
              <w:jc w:val="center"/>
              <w:rPr>
                <w:szCs w:val="22"/>
              </w:rPr>
            </w:pPr>
            <w:r w:rsidRPr="00B8550F">
              <w:rPr>
                <w:szCs w:val="22"/>
              </w:rPr>
              <w:t>0,69, 1,9</w:t>
            </w:r>
          </w:p>
        </w:tc>
        <w:tc>
          <w:tcPr>
            <w:tcW w:w="931" w:type="pct"/>
            <w:vAlign w:val="center"/>
          </w:tcPr>
          <w:p w14:paraId="79A7DB66" w14:textId="77777777" w:rsidR="00C735A4" w:rsidRPr="00B8550F" w:rsidRDefault="00CD78D8" w:rsidP="00472B71">
            <w:pPr>
              <w:widowControl w:val="0"/>
              <w:jc w:val="center"/>
              <w:rPr>
                <w:szCs w:val="22"/>
              </w:rPr>
            </w:pPr>
            <w:r w:rsidRPr="00B8550F">
              <w:rPr>
                <w:szCs w:val="22"/>
              </w:rPr>
              <w:t>0,8, 2,07</w:t>
            </w:r>
          </w:p>
        </w:tc>
      </w:tr>
    </w:tbl>
    <w:p w14:paraId="7BDE629E" w14:textId="77777777" w:rsidR="00C735A4" w:rsidRPr="00B8550F" w:rsidRDefault="00C735A4" w:rsidP="00472B71">
      <w:pPr>
        <w:widowControl w:val="0"/>
        <w:rPr>
          <w:szCs w:val="22"/>
        </w:rPr>
      </w:pPr>
    </w:p>
    <w:p w14:paraId="1D7A3A0B" w14:textId="77777777" w:rsidR="00C735A4" w:rsidRPr="00B8550F" w:rsidRDefault="00CD78D8" w:rsidP="00472B71">
      <w:pPr>
        <w:widowControl w:val="0"/>
        <w:rPr>
          <w:szCs w:val="22"/>
        </w:rPr>
      </w:pPr>
      <w:r w:rsidRPr="00B8550F">
        <w:rPr>
          <w:szCs w:val="22"/>
        </w:rPr>
        <w:t>Tyrimo RE</w:t>
      </w:r>
      <w:r w:rsidRPr="00B8550F">
        <w:rPr>
          <w:szCs w:val="22"/>
        </w:rPr>
        <w:noBreakHyphen/>
        <w:t>SONATE tikslas buvo nustatyti dabigatrano eteksilato, palyginti su placebu, pranašumą recidyvinių simptominių GVT ir (arba) PE profilaktikai pacientams, kurie jau baigė 6</w:t>
      </w:r>
      <w:r w:rsidRPr="00B8550F">
        <w:rPr>
          <w:szCs w:val="22"/>
        </w:rPr>
        <w:noBreakHyphen/>
        <w:t>18 mėnesių gydymą vitamino K antagonistais. Gydyti buvo numatyta 6 mėnesius 2 kartus per parą vartojama 150 mg dabigatrano eteksilato doze, nereikalaujant stebėjimo.</w:t>
      </w:r>
    </w:p>
    <w:p w14:paraId="7511682C" w14:textId="77777777" w:rsidR="00C735A4" w:rsidRPr="00B8550F" w:rsidRDefault="00C735A4" w:rsidP="00472B71">
      <w:pPr>
        <w:widowControl w:val="0"/>
        <w:rPr>
          <w:szCs w:val="22"/>
        </w:rPr>
      </w:pPr>
    </w:p>
    <w:p w14:paraId="37D65852" w14:textId="7FA320ED" w:rsidR="00C735A4" w:rsidRPr="00B8550F" w:rsidRDefault="00CD78D8" w:rsidP="00472B71">
      <w:pPr>
        <w:widowControl w:val="0"/>
        <w:rPr>
          <w:rFonts w:eastAsia="MS Mincho"/>
          <w:strike/>
          <w:szCs w:val="22"/>
        </w:rPr>
      </w:pPr>
      <w:r w:rsidRPr="00B8550F">
        <w:rPr>
          <w:szCs w:val="22"/>
        </w:rPr>
        <w:t>Tyrimas RE</w:t>
      </w:r>
      <w:r w:rsidR="00FF5DC3" w:rsidRPr="00B8550F">
        <w:rPr>
          <w:szCs w:val="22"/>
        </w:rPr>
        <w:noBreakHyphen/>
      </w:r>
      <w:r w:rsidRPr="00B8550F">
        <w:rPr>
          <w:szCs w:val="22"/>
        </w:rPr>
        <w:t>SONATE parodė, kad recidyvinių simptominių GVT/PE reiškinių, įskaitant neišaiškintas mirtis, profilaktikai dabigatranas eteksilatas buvo pranašesnis už placebą ir kad gydymo laikotarpiu riziką sumažino nuo 5,6 % iki 0,4 % (remiantis rizikos santykiu, santykinę riziką sumažino 92 %) (p &lt; 0,0001). Pirminės vertinamosios baigties bei visų antrinių vertinamųjų baigčių visos antrinės ir jautrios analizės parodė, kad dabigatranas eteksilatas yra pranašesnis už placebą.</w:t>
      </w:r>
    </w:p>
    <w:p w14:paraId="350710D7" w14:textId="77777777" w:rsidR="00C735A4" w:rsidRPr="00B8550F" w:rsidRDefault="00C735A4" w:rsidP="00472B71">
      <w:pPr>
        <w:widowControl w:val="0"/>
        <w:rPr>
          <w:szCs w:val="22"/>
          <w:lang w:eastAsia="da-DK"/>
        </w:rPr>
      </w:pPr>
    </w:p>
    <w:p w14:paraId="6B1DD3C8" w14:textId="77777777" w:rsidR="00C735A4" w:rsidRPr="00B8550F" w:rsidRDefault="00CD78D8" w:rsidP="00472B71">
      <w:pPr>
        <w:widowControl w:val="0"/>
        <w:rPr>
          <w:szCs w:val="22"/>
        </w:rPr>
      </w:pPr>
      <w:r w:rsidRPr="00B8550F">
        <w:rPr>
          <w:szCs w:val="22"/>
        </w:rPr>
        <w:t xml:space="preserve">Tyrimas apėmė 12 mėnesių stebimąjį sekimą gydymą baigus. Tiriamųjų vaistinių preparatų vartojimą nutraukus, poveikis išsilaikė iki stebimojo sekimo laikotarpio pabaigos. Tai rodo, kad pradinis gydymo dabigatranu eteksilatu poveikis buvo pastovus. Atoveiksmio efekto nebuvo. Stebimojo </w:t>
      </w:r>
      <w:r w:rsidRPr="00B8550F">
        <w:rPr>
          <w:szCs w:val="22"/>
        </w:rPr>
        <w:lastRenderedPageBreak/>
        <w:t>sekimo laikotarpio pabaigoje dabigatranu eteksilatu gydytiems pacientams VTE reiškinių dažnis buvo 6,9 %, placebo vartojusiai grupei ‒ 10,7 % (rizikos santykis 0,61, 95 % PI 0,42, 0,88, p = 0,0082).</w:t>
      </w:r>
    </w:p>
    <w:p w14:paraId="72528B07" w14:textId="77777777" w:rsidR="00C735A4" w:rsidRPr="00B8550F" w:rsidRDefault="00C735A4" w:rsidP="00472B71">
      <w:pPr>
        <w:widowControl w:val="0"/>
        <w:rPr>
          <w:szCs w:val="22"/>
        </w:rPr>
      </w:pPr>
    </w:p>
    <w:p w14:paraId="63AC709F" w14:textId="3033244D" w:rsidR="00C735A4" w:rsidRPr="00B8550F" w:rsidRDefault="00CD78D8" w:rsidP="00DA5B93">
      <w:pPr>
        <w:keepNext/>
        <w:widowControl w:val="0"/>
        <w:ind w:left="1134" w:hanging="1134"/>
        <w:rPr>
          <w:b/>
          <w:bCs/>
          <w:szCs w:val="22"/>
        </w:rPr>
      </w:pPr>
      <w:r w:rsidRPr="00B8550F">
        <w:rPr>
          <w:b/>
          <w:szCs w:val="22"/>
        </w:rPr>
        <w:t>29 lentelė.</w:t>
      </w:r>
      <w:r w:rsidRPr="00B8550F">
        <w:rPr>
          <w:b/>
          <w:szCs w:val="22"/>
        </w:rPr>
        <w:tab/>
        <w:t>Pirminės ir antrinės veiksmingumo vertinamųjų baigčių (VTE yra sudėtinė: GVT ir (arba) PE), vertintų tyrimo RE</w:t>
      </w:r>
      <w:r w:rsidR="00082A06" w:rsidRPr="00B8550F">
        <w:rPr>
          <w:b/>
          <w:szCs w:val="22"/>
        </w:rPr>
        <w:noBreakHyphen/>
      </w:r>
      <w:r w:rsidRPr="00B8550F">
        <w:rPr>
          <w:b/>
          <w:szCs w:val="22"/>
        </w:rPr>
        <w:t>SONATE metu iki pogydyminio laikotarpio pabaigos, analizė</w:t>
      </w:r>
    </w:p>
    <w:p w14:paraId="69695EF2"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17"/>
        <w:gridCol w:w="2617"/>
        <w:gridCol w:w="1926"/>
      </w:tblGrid>
      <w:tr w:rsidR="00C735A4" w:rsidRPr="00B8550F" w14:paraId="248728A2" w14:textId="77777777" w:rsidTr="00F63B46">
        <w:trPr>
          <w:trHeight w:val="20"/>
        </w:trPr>
        <w:tc>
          <w:tcPr>
            <w:tcW w:w="2493" w:type="pct"/>
          </w:tcPr>
          <w:p w14:paraId="0A6C6C4B" w14:textId="77777777" w:rsidR="00C735A4" w:rsidRPr="00B8550F" w:rsidRDefault="00C735A4" w:rsidP="00472B71">
            <w:pPr>
              <w:keepNext/>
              <w:widowControl w:val="0"/>
              <w:rPr>
                <w:szCs w:val="22"/>
              </w:rPr>
            </w:pPr>
          </w:p>
        </w:tc>
        <w:tc>
          <w:tcPr>
            <w:tcW w:w="1444" w:type="pct"/>
          </w:tcPr>
          <w:p w14:paraId="7C832ED1" w14:textId="77777777" w:rsidR="00C735A4" w:rsidRPr="00B8550F" w:rsidRDefault="00CD78D8" w:rsidP="00472B71">
            <w:pPr>
              <w:keepNext/>
              <w:widowControl w:val="0"/>
              <w:jc w:val="center"/>
              <w:rPr>
                <w:szCs w:val="22"/>
              </w:rPr>
            </w:pPr>
            <w:r w:rsidRPr="00B8550F">
              <w:rPr>
                <w:szCs w:val="22"/>
              </w:rPr>
              <w:t>Dabigatranas eteksilatas</w:t>
            </w:r>
          </w:p>
          <w:p w14:paraId="4FA80342" w14:textId="35046FB8" w:rsidR="00C735A4" w:rsidRPr="00B8550F" w:rsidRDefault="00CD78D8" w:rsidP="00472B71">
            <w:pPr>
              <w:keepNext/>
              <w:widowControl w:val="0"/>
              <w:jc w:val="center"/>
              <w:rPr>
                <w:szCs w:val="22"/>
              </w:rPr>
            </w:pPr>
            <w:r w:rsidRPr="00B8550F">
              <w:rPr>
                <w:szCs w:val="22"/>
              </w:rPr>
              <w:t>150 mg du kartus per parą</w:t>
            </w:r>
          </w:p>
        </w:tc>
        <w:tc>
          <w:tcPr>
            <w:tcW w:w="1063" w:type="pct"/>
          </w:tcPr>
          <w:p w14:paraId="7B91D436" w14:textId="77777777" w:rsidR="00C735A4" w:rsidRPr="00B8550F" w:rsidRDefault="00CD78D8" w:rsidP="00472B71">
            <w:pPr>
              <w:keepNext/>
              <w:widowControl w:val="0"/>
              <w:jc w:val="center"/>
              <w:rPr>
                <w:szCs w:val="22"/>
              </w:rPr>
            </w:pPr>
            <w:r w:rsidRPr="00B8550F">
              <w:rPr>
                <w:szCs w:val="22"/>
              </w:rPr>
              <w:t>Placebas</w:t>
            </w:r>
          </w:p>
        </w:tc>
      </w:tr>
      <w:tr w:rsidR="00C735A4" w:rsidRPr="00B8550F" w14:paraId="5621BF63" w14:textId="77777777" w:rsidTr="00F63B46">
        <w:trPr>
          <w:trHeight w:val="20"/>
        </w:trPr>
        <w:tc>
          <w:tcPr>
            <w:tcW w:w="2493" w:type="pct"/>
          </w:tcPr>
          <w:p w14:paraId="702EA2FE" w14:textId="77777777" w:rsidR="00C735A4" w:rsidRPr="00B8550F" w:rsidRDefault="00CD78D8" w:rsidP="00472B71">
            <w:pPr>
              <w:keepNext/>
              <w:widowControl w:val="0"/>
              <w:rPr>
                <w:szCs w:val="22"/>
              </w:rPr>
            </w:pPr>
            <w:r w:rsidRPr="00B8550F">
              <w:rPr>
                <w:szCs w:val="22"/>
              </w:rPr>
              <w:t>Gydytų pacientų skaičius</w:t>
            </w:r>
          </w:p>
        </w:tc>
        <w:tc>
          <w:tcPr>
            <w:tcW w:w="1444" w:type="pct"/>
            <w:vAlign w:val="center"/>
          </w:tcPr>
          <w:p w14:paraId="482FE9CD" w14:textId="77777777" w:rsidR="00C735A4" w:rsidRPr="00B8550F" w:rsidRDefault="00CD78D8" w:rsidP="00472B71">
            <w:pPr>
              <w:keepNext/>
              <w:widowControl w:val="0"/>
              <w:jc w:val="center"/>
              <w:rPr>
                <w:szCs w:val="22"/>
              </w:rPr>
            </w:pPr>
            <w:r w:rsidRPr="00B8550F">
              <w:rPr>
                <w:szCs w:val="22"/>
              </w:rPr>
              <w:t>681</w:t>
            </w:r>
          </w:p>
        </w:tc>
        <w:tc>
          <w:tcPr>
            <w:tcW w:w="1063" w:type="pct"/>
            <w:vAlign w:val="center"/>
          </w:tcPr>
          <w:p w14:paraId="71293D4E" w14:textId="77777777" w:rsidR="00C735A4" w:rsidRPr="00B8550F" w:rsidRDefault="00CD78D8" w:rsidP="00472B71">
            <w:pPr>
              <w:keepNext/>
              <w:widowControl w:val="0"/>
              <w:jc w:val="center"/>
              <w:rPr>
                <w:szCs w:val="22"/>
              </w:rPr>
            </w:pPr>
            <w:r w:rsidRPr="00B8550F">
              <w:rPr>
                <w:szCs w:val="22"/>
              </w:rPr>
              <w:t>662</w:t>
            </w:r>
          </w:p>
        </w:tc>
      </w:tr>
      <w:tr w:rsidR="00C735A4" w:rsidRPr="00B8550F" w14:paraId="741072FC" w14:textId="77777777" w:rsidTr="00F63B46">
        <w:trPr>
          <w:trHeight w:val="20"/>
        </w:trPr>
        <w:tc>
          <w:tcPr>
            <w:tcW w:w="2493" w:type="pct"/>
          </w:tcPr>
          <w:p w14:paraId="67B82216" w14:textId="77777777" w:rsidR="00C735A4" w:rsidRPr="00B8550F" w:rsidRDefault="00CD78D8" w:rsidP="00472B71">
            <w:pPr>
              <w:keepNext/>
              <w:widowControl w:val="0"/>
              <w:rPr>
                <w:szCs w:val="22"/>
              </w:rPr>
            </w:pPr>
            <w:r w:rsidRPr="00B8550F">
              <w:rPr>
                <w:szCs w:val="22"/>
              </w:rPr>
              <w:t>Recidyvinė simptominė VTE ir susijusios mirtys</w:t>
            </w:r>
          </w:p>
        </w:tc>
        <w:tc>
          <w:tcPr>
            <w:tcW w:w="1444" w:type="pct"/>
            <w:vAlign w:val="center"/>
          </w:tcPr>
          <w:p w14:paraId="1E00A021" w14:textId="77777777" w:rsidR="00C735A4" w:rsidRPr="00B8550F" w:rsidRDefault="00CD78D8" w:rsidP="00472B71">
            <w:pPr>
              <w:keepNext/>
              <w:widowControl w:val="0"/>
              <w:jc w:val="center"/>
              <w:rPr>
                <w:szCs w:val="22"/>
              </w:rPr>
            </w:pPr>
            <w:r w:rsidRPr="00B8550F">
              <w:rPr>
                <w:szCs w:val="22"/>
              </w:rPr>
              <w:t>3 (0,4 %)</w:t>
            </w:r>
          </w:p>
        </w:tc>
        <w:tc>
          <w:tcPr>
            <w:tcW w:w="1063" w:type="pct"/>
            <w:vAlign w:val="center"/>
          </w:tcPr>
          <w:p w14:paraId="190BC850" w14:textId="77777777" w:rsidR="00C735A4" w:rsidRPr="00B8550F" w:rsidRDefault="00CD78D8" w:rsidP="00472B71">
            <w:pPr>
              <w:keepNext/>
              <w:widowControl w:val="0"/>
              <w:jc w:val="center"/>
              <w:rPr>
                <w:szCs w:val="22"/>
              </w:rPr>
            </w:pPr>
            <w:r w:rsidRPr="00B8550F">
              <w:rPr>
                <w:szCs w:val="22"/>
              </w:rPr>
              <w:t>37 (5,6 %)</w:t>
            </w:r>
          </w:p>
        </w:tc>
      </w:tr>
      <w:tr w:rsidR="00C735A4" w:rsidRPr="00B8550F" w14:paraId="7F4B9B9C" w14:textId="77777777" w:rsidTr="00F63B46">
        <w:trPr>
          <w:trHeight w:val="20"/>
        </w:trPr>
        <w:tc>
          <w:tcPr>
            <w:tcW w:w="2493" w:type="pct"/>
          </w:tcPr>
          <w:p w14:paraId="36182A27" w14:textId="77777777" w:rsidR="00C735A4" w:rsidRPr="00B8550F" w:rsidRDefault="00CD78D8" w:rsidP="00472B71">
            <w:pPr>
              <w:keepNext/>
              <w:widowControl w:val="0"/>
              <w:rPr>
                <w:szCs w:val="22"/>
              </w:rPr>
            </w:pPr>
            <w:r w:rsidRPr="00B8550F">
              <w:rPr>
                <w:szCs w:val="22"/>
              </w:rPr>
              <w:t>Rizikos, palyginti su placebu, santykis</w:t>
            </w:r>
          </w:p>
          <w:p w14:paraId="5815F6B4"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5DA63DBE" w14:textId="77777777" w:rsidR="00C735A4" w:rsidRPr="00B8550F" w:rsidRDefault="00CD78D8" w:rsidP="00472B71">
            <w:pPr>
              <w:keepNext/>
              <w:widowControl w:val="0"/>
              <w:jc w:val="center"/>
              <w:rPr>
                <w:szCs w:val="22"/>
              </w:rPr>
            </w:pPr>
            <w:r w:rsidRPr="00B8550F">
              <w:rPr>
                <w:szCs w:val="22"/>
              </w:rPr>
              <w:t>0,08</w:t>
            </w:r>
          </w:p>
          <w:p w14:paraId="4D9B8082" w14:textId="77777777" w:rsidR="00C735A4" w:rsidRPr="00B8550F" w:rsidRDefault="00CD78D8" w:rsidP="00472B71">
            <w:pPr>
              <w:keepNext/>
              <w:widowControl w:val="0"/>
              <w:jc w:val="center"/>
              <w:rPr>
                <w:szCs w:val="22"/>
              </w:rPr>
            </w:pPr>
            <w:r w:rsidRPr="00B8550F">
              <w:rPr>
                <w:szCs w:val="22"/>
              </w:rPr>
              <w:t>(0,02, 0,25)</w:t>
            </w:r>
          </w:p>
        </w:tc>
        <w:tc>
          <w:tcPr>
            <w:tcW w:w="1063" w:type="pct"/>
            <w:vAlign w:val="center"/>
          </w:tcPr>
          <w:p w14:paraId="619DD6F0"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60A0E30" w14:textId="77777777" w:rsidTr="00F63B46">
        <w:trPr>
          <w:trHeight w:val="20"/>
        </w:trPr>
        <w:tc>
          <w:tcPr>
            <w:tcW w:w="2493" w:type="pct"/>
          </w:tcPr>
          <w:p w14:paraId="129DBB7E" w14:textId="77777777" w:rsidR="00C735A4" w:rsidRPr="00B8550F" w:rsidRDefault="00CD78D8" w:rsidP="00472B71">
            <w:pPr>
              <w:keepNext/>
              <w:widowControl w:val="0"/>
              <w:jc w:val="both"/>
              <w:rPr>
                <w:szCs w:val="22"/>
              </w:rPr>
            </w:pPr>
            <w:r w:rsidRPr="00B8550F">
              <w:rPr>
                <w:szCs w:val="22"/>
              </w:rPr>
              <w:t>p reikšmė pranašumui</w:t>
            </w:r>
          </w:p>
        </w:tc>
        <w:tc>
          <w:tcPr>
            <w:tcW w:w="1444" w:type="pct"/>
            <w:vAlign w:val="center"/>
          </w:tcPr>
          <w:p w14:paraId="482E8227" w14:textId="77777777" w:rsidR="00C735A4" w:rsidRPr="00B8550F" w:rsidRDefault="00CD78D8" w:rsidP="00472B71">
            <w:pPr>
              <w:keepNext/>
              <w:widowControl w:val="0"/>
              <w:jc w:val="center"/>
              <w:rPr>
                <w:szCs w:val="22"/>
              </w:rPr>
            </w:pPr>
            <w:r w:rsidRPr="00B8550F">
              <w:rPr>
                <w:szCs w:val="22"/>
              </w:rPr>
              <w:t>&lt; 0,0001</w:t>
            </w:r>
          </w:p>
        </w:tc>
        <w:tc>
          <w:tcPr>
            <w:tcW w:w="1063" w:type="pct"/>
            <w:vAlign w:val="center"/>
          </w:tcPr>
          <w:p w14:paraId="3B43E08B"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2CCEE2C" w14:textId="77777777" w:rsidTr="00F63B46">
        <w:trPr>
          <w:trHeight w:val="20"/>
        </w:trPr>
        <w:tc>
          <w:tcPr>
            <w:tcW w:w="2493" w:type="pct"/>
          </w:tcPr>
          <w:p w14:paraId="3ACF0B2C" w14:textId="77777777" w:rsidR="00C735A4" w:rsidRPr="00B8550F" w:rsidRDefault="00CD78D8" w:rsidP="00472B71">
            <w:pPr>
              <w:keepNext/>
              <w:widowControl w:val="0"/>
              <w:rPr>
                <w:szCs w:val="22"/>
              </w:rPr>
            </w:pPr>
            <w:r w:rsidRPr="00B8550F">
              <w:rPr>
                <w:szCs w:val="22"/>
              </w:rPr>
              <w:t>Antrinės veiksmingumo vertinamosios baigtys</w:t>
            </w:r>
          </w:p>
        </w:tc>
        <w:tc>
          <w:tcPr>
            <w:tcW w:w="1444" w:type="pct"/>
            <w:vAlign w:val="center"/>
          </w:tcPr>
          <w:p w14:paraId="33EC789E" w14:textId="77777777" w:rsidR="00C735A4" w:rsidRPr="00B8550F" w:rsidRDefault="00C735A4" w:rsidP="00472B71">
            <w:pPr>
              <w:keepNext/>
              <w:widowControl w:val="0"/>
              <w:jc w:val="center"/>
              <w:rPr>
                <w:szCs w:val="22"/>
              </w:rPr>
            </w:pPr>
          </w:p>
        </w:tc>
        <w:tc>
          <w:tcPr>
            <w:tcW w:w="1063" w:type="pct"/>
            <w:vAlign w:val="center"/>
          </w:tcPr>
          <w:p w14:paraId="11DC12E1"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1BA28CEB" w14:textId="77777777" w:rsidTr="00F63B46">
        <w:trPr>
          <w:trHeight w:val="20"/>
        </w:trPr>
        <w:tc>
          <w:tcPr>
            <w:tcW w:w="2493" w:type="pct"/>
          </w:tcPr>
          <w:p w14:paraId="4AD9DCCF" w14:textId="77777777" w:rsidR="00C735A4" w:rsidRPr="00B8550F" w:rsidRDefault="00CD78D8" w:rsidP="00472B71">
            <w:pPr>
              <w:keepNext/>
              <w:widowControl w:val="0"/>
              <w:rPr>
                <w:szCs w:val="22"/>
              </w:rPr>
            </w:pPr>
            <w:r w:rsidRPr="00B8550F">
              <w:rPr>
                <w:szCs w:val="22"/>
              </w:rPr>
              <w:t>Recidyvinė simptominė VTE ir mirtys dėl visų priežasčių</w:t>
            </w:r>
          </w:p>
        </w:tc>
        <w:tc>
          <w:tcPr>
            <w:tcW w:w="1444" w:type="pct"/>
            <w:vAlign w:val="center"/>
          </w:tcPr>
          <w:p w14:paraId="22F8CE56" w14:textId="77777777" w:rsidR="00C735A4" w:rsidRPr="00B8550F" w:rsidRDefault="00CD78D8" w:rsidP="00472B71">
            <w:pPr>
              <w:keepNext/>
              <w:widowControl w:val="0"/>
              <w:jc w:val="center"/>
              <w:rPr>
                <w:szCs w:val="22"/>
              </w:rPr>
            </w:pPr>
            <w:r w:rsidRPr="00B8550F">
              <w:rPr>
                <w:szCs w:val="22"/>
              </w:rPr>
              <w:t>3 (0,4 %)</w:t>
            </w:r>
          </w:p>
        </w:tc>
        <w:tc>
          <w:tcPr>
            <w:tcW w:w="1063" w:type="pct"/>
            <w:vAlign w:val="center"/>
          </w:tcPr>
          <w:p w14:paraId="3E108A9D" w14:textId="77777777" w:rsidR="00C735A4" w:rsidRPr="00B8550F" w:rsidRDefault="00CD78D8" w:rsidP="00472B71">
            <w:pPr>
              <w:keepNext/>
              <w:widowControl w:val="0"/>
              <w:autoSpaceDE w:val="0"/>
              <w:autoSpaceDN w:val="0"/>
              <w:adjustRightInd w:val="0"/>
              <w:jc w:val="center"/>
              <w:rPr>
                <w:szCs w:val="22"/>
              </w:rPr>
            </w:pPr>
            <w:r w:rsidRPr="00B8550F">
              <w:rPr>
                <w:szCs w:val="22"/>
              </w:rPr>
              <w:t>37 (5,6 %)</w:t>
            </w:r>
          </w:p>
        </w:tc>
      </w:tr>
      <w:tr w:rsidR="00C735A4" w:rsidRPr="00B8550F" w14:paraId="56DA0304" w14:textId="77777777" w:rsidTr="00F63B46">
        <w:trPr>
          <w:trHeight w:val="20"/>
        </w:trPr>
        <w:tc>
          <w:tcPr>
            <w:tcW w:w="2493" w:type="pct"/>
          </w:tcPr>
          <w:p w14:paraId="4604CBB8"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41081C19" w14:textId="77777777" w:rsidR="00C735A4" w:rsidRPr="00B8550F" w:rsidRDefault="00CD78D8" w:rsidP="00472B71">
            <w:pPr>
              <w:keepNext/>
              <w:widowControl w:val="0"/>
              <w:jc w:val="center"/>
              <w:rPr>
                <w:szCs w:val="22"/>
              </w:rPr>
            </w:pPr>
            <w:r w:rsidRPr="00B8550F">
              <w:rPr>
                <w:szCs w:val="22"/>
              </w:rPr>
              <w:t>0,09, 1,28</w:t>
            </w:r>
          </w:p>
        </w:tc>
        <w:tc>
          <w:tcPr>
            <w:tcW w:w="1063" w:type="pct"/>
            <w:vAlign w:val="center"/>
          </w:tcPr>
          <w:p w14:paraId="6F2AC525" w14:textId="77777777" w:rsidR="00C735A4" w:rsidRPr="00B8550F" w:rsidRDefault="00CD78D8" w:rsidP="00472B71">
            <w:pPr>
              <w:keepNext/>
              <w:widowControl w:val="0"/>
              <w:autoSpaceDE w:val="0"/>
              <w:autoSpaceDN w:val="0"/>
              <w:adjustRightInd w:val="0"/>
              <w:jc w:val="center"/>
              <w:rPr>
                <w:szCs w:val="22"/>
              </w:rPr>
            </w:pPr>
            <w:r w:rsidRPr="00B8550F">
              <w:rPr>
                <w:szCs w:val="22"/>
              </w:rPr>
              <w:t>3,97, 7,62</w:t>
            </w:r>
          </w:p>
        </w:tc>
      </w:tr>
      <w:tr w:rsidR="00C735A4" w:rsidRPr="00B8550F" w14:paraId="5178AC69" w14:textId="77777777" w:rsidTr="00F63B46">
        <w:trPr>
          <w:trHeight w:val="20"/>
        </w:trPr>
        <w:tc>
          <w:tcPr>
            <w:tcW w:w="2493" w:type="pct"/>
          </w:tcPr>
          <w:p w14:paraId="04B2A3EC" w14:textId="77777777" w:rsidR="00C735A4" w:rsidRPr="00B8550F" w:rsidRDefault="00CD78D8" w:rsidP="00472B71">
            <w:pPr>
              <w:keepNext/>
              <w:widowControl w:val="0"/>
              <w:rPr>
                <w:szCs w:val="22"/>
              </w:rPr>
            </w:pPr>
            <w:r w:rsidRPr="00B8550F">
              <w:rPr>
                <w:szCs w:val="22"/>
              </w:rPr>
              <w:t>Simptominė GVT</w:t>
            </w:r>
          </w:p>
        </w:tc>
        <w:tc>
          <w:tcPr>
            <w:tcW w:w="1444" w:type="pct"/>
            <w:vAlign w:val="center"/>
          </w:tcPr>
          <w:p w14:paraId="544744B0" w14:textId="77777777" w:rsidR="00C735A4" w:rsidRPr="00B8550F" w:rsidRDefault="00CD78D8" w:rsidP="00472B71">
            <w:pPr>
              <w:keepNext/>
              <w:widowControl w:val="0"/>
              <w:jc w:val="center"/>
              <w:rPr>
                <w:szCs w:val="22"/>
              </w:rPr>
            </w:pPr>
            <w:r w:rsidRPr="00B8550F">
              <w:rPr>
                <w:szCs w:val="22"/>
              </w:rPr>
              <w:t>2 (0,3 %)</w:t>
            </w:r>
          </w:p>
        </w:tc>
        <w:tc>
          <w:tcPr>
            <w:tcW w:w="1063" w:type="pct"/>
            <w:vAlign w:val="center"/>
          </w:tcPr>
          <w:p w14:paraId="4D22F75E" w14:textId="77777777" w:rsidR="00C735A4" w:rsidRPr="00B8550F" w:rsidRDefault="00CD78D8" w:rsidP="00472B71">
            <w:pPr>
              <w:keepNext/>
              <w:widowControl w:val="0"/>
              <w:autoSpaceDE w:val="0"/>
              <w:autoSpaceDN w:val="0"/>
              <w:adjustRightInd w:val="0"/>
              <w:jc w:val="center"/>
              <w:rPr>
                <w:szCs w:val="22"/>
              </w:rPr>
            </w:pPr>
            <w:r w:rsidRPr="00B8550F">
              <w:rPr>
                <w:szCs w:val="22"/>
              </w:rPr>
              <w:t>23 (3,5 %)</w:t>
            </w:r>
          </w:p>
        </w:tc>
      </w:tr>
      <w:tr w:rsidR="00C735A4" w:rsidRPr="00B8550F" w14:paraId="44B3AE42" w14:textId="77777777" w:rsidTr="00F63B46">
        <w:trPr>
          <w:trHeight w:val="20"/>
        </w:trPr>
        <w:tc>
          <w:tcPr>
            <w:tcW w:w="2493" w:type="pct"/>
          </w:tcPr>
          <w:p w14:paraId="1D7B1B21"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16CC7272" w14:textId="77777777" w:rsidR="00C735A4" w:rsidRPr="00B8550F" w:rsidRDefault="00CD78D8" w:rsidP="00472B71">
            <w:pPr>
              <w:keepNext/>
              <w:widowControl w:val="0"/>
              <w:jc w:val="center"/>
              <w:rPr>
                <w:szCs w:val="22"/>
              </w:rPr>
            </w:pPr>
            <w:r w:rsidRPr="00B8550F">
              <w:rPr>
                <w:szCs w:val="22"/>
              </w:rPr>
              <w:t>0,04, 1,06</w:t>
            </w:r>
          </w:p>
        </w:tc>
        <w:tc>
          <w:tcPr>
            <w:tcW w:w="1063" w:type="pct"/>
            <w:vAlign w:val="center"/>
          </w:tcPr>
          <w:p w14:paraId="3C4F2E65" w14:textId="77777777" w:rsidR="00C735A4" w:rsidRPr="00B8550F" w:rsidRDefault="00CD78D8" w:rsidP="00472B71">
            <w:pPr>
              <w:keepNext/>
              <w:widowControl w:val="0"/>
              <w:autoSpaceDE w:val="0"/>
              <w:autoSpaceDN w:val="0"/>
              <w:adjustRightInd w:val="0"/>
              <w:jc w:val="center"/>
              <w:rPr>
                <w:szCs w:val="22"/>
              </w:rPr>
            </w:pPr>
            <w:r w:rsidRPr="00B8550F">
              <w:rPr>
                <w:szCs w:val="22"/>
              </w:rPr>
              <w:t>2,21, 5,17</w:t>
            </w:r>
          </w:p>
        </w:tc>
      </w:tr>
      <w:tr w:rsidR="00C735A4" w:rsidRPr="00B8550F" w14:paraId="5F0DD3B2" w14:textId="77777777" w:rsidTr="00F63B46">
        <w:trPr>
          <w:trHeight w:val="20"/>
        </w:trPr>
        <w:tc>
          <w:tcPr>
            <w:tcW w:w="2493" w:type="pct"/>
          </w:tcPr>
          <w:p w14:paraId="3C310473" w14:textId="77777777" w:rsidR="00C735A4" w:rsidRPr="00B8550F" w:rsidRDefault="00CD78D8" w:rsidP="00472B71">
            <w:pPr>
              <w:keepNext/>
              <w:widowControl w:val="0"/>
              <w:rPr>
                <w:szCs w:val="22"/>
              </w:rPr>
            </w:pPr>
            <w:r w:rsidRPr="00B8550F">
              <w:rPr>
                <w:szCs w:val="22"/>
              </w:rPr>
              <w:t>Simptominė PE</w:t>
            </w:r>
          </w:p>
        </w:tc>
        <w:tc>
          <w:tcPr>
            <w:tcW w:w="1444" w:type="pct"/>
            <w:vAlign w:val="center"/>
          </w:tcPr>
          <w:p w14:paraId="3F848DE3" w14:textId="77777777" w:rsidR="00C735A4" w:rsidRPr="00B8550F" w:rsidRDefault="00CD78D8" w:rsidP="00472B71">
            <w:pPr>
              <w:keepNext/>
              <w:widowControl w:val="0"/>
              <w:jc w:val="center"/>
              <w:rPr>
                <w:szCs w:val="22"/>
              </w:rPr>
            </w:pPr>
            <w:r w:rsidRPr="00B8550F">
              <w:rPr>
                <w:szCs w:val="22"/>
              </w:rPr>
              <w:t>1 (0,1 %)</w:t>
            </w:r>
          </w:p>
        </w:tc>
        <w:tc>
          <w:tcPr>
            <w:tcW w:w="1063" w:type="pct"/>
            <w:vAlign w:val="center"/>
          </w:tcPr>
          <w:p w14:paraId="5B441CB3" w14:textId="77777777" w:rsidR="00C735A4" w:rsidRPr="00B8550F" w:rsidRDefault="00CD78D8" w:rsidP="00472B71">
            <w:pPr>
              <w:keepNext/>
              <w:widowControl w:val="0"/>
              <w:autoSpaceDE w:val="0"/>
              <w:autoSpaceDN w:val="0"/>
              <w:adjustRightInd w:val="0"/>
              <w:jc w:val="center"/>
              <w:rPr>
                <w:szCs w:val="22"/>
              </w:rPr>
            </w:pPr>
            <w:r w:rsidRPr="00B8550F">
              <w:rPr>
                <w:szCs w:val="22"/>
              </w:rPr>
              <w:t>14 (2,1 %)</w:t>
            </w:r>
          </w:p>
        </w:tc>
      </w:tr>
      <w:tr w:rsidR="00C735A4" w:rsidRPr="00B8550F" w14:paraId="5E49A17A" w14:textId="77777777" w:rsidTr="00F63B46">
        <w:trPr>
          <w:trHeight w:val="20"/>
        </w:trPr>
        <w:tc>
          <w:tcPr>
            <w:tcW w:w="2493" w:type="pct"/>
          </w:tcPr>
          <w:p w14:paraId="307F373F"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1B772EBA" w14:textId="77777777" w:rsidR="00C735A4" w:rsidRPr="00B8550F" w:rsidRDefault="00CD78D8" w:rsidP="00472B71">
            <w:pPr>
              <w:keepNext/>
              <w:widowControl w:val="0"/>
              <w:jc w:val="center"/>
              <w:rPr>
                <w:szCs w:val="22"/>
              </w:rPr>
            </w:pPr>
            <w:r w:rsidRPr="00B8550F">
              <w:rPr>
                <w:szCs w:val="22"/>
              </w:rPr>
              <w:t>0, 0,82</w:t>
            </w:r>
          </w:p>
        </w:tc>
        <w:tc>
          <w:tcPr>
            <w:tcW w:w="1063" w:type="pct"/>
            <w:vAlign w:val="center"/>
          </w:tcPr>
          <w:p w14:paraId="464849F2" w14:textId="77777777" w:rsidR="00C735A4" w:rsidRPr="00B8550F" w:rsidRDefault="00CD78D8" w:rsidP="00472B71">
            <w:pPr>
              <w:keepNext/>
              <w:widowControl w:val="0"/>
              <w:autoSpaceDE w:val="0"/>
              <w:autoSpaceDN w:val="0"/>
              <w:adjustRightInd w:val="0"/>
              <w:jc w:val="center"/>
              <w:rPr>
                <w:szCs w:val="22"/>
              </w:rPr>
            </w:pPr>
            <w:r w:rsidRPr="00B8550F">
              <w:rPr>
                <w:szCs w:val="22"/>
              </w:rPr>
              <w:t>1,16, 3,52</w:t>
            </w:r>
          </w:p>
        </w:tc>
      </w:tr>
      <w:tr w:rsidR="00C735A4" w:rsidRPr="00B8550F" w14:paraId="1ADF87FE" w14:textId="77777777" w:rsidTr="00F63B46">
        <w:trPr>
          <w:trHeight w:val="20"/>
        </w:trPr>
        <w:tc>
          <w:tcPr>
            <w:tcW w:w="2493" w:type="pct"/>
          </w:tcPr>
          <w:p w14:paraId="49C4B9FC" w14:textId="77777777" w:rsidR="00C735A4" w:rsidRPr="00B8550F" w:rsidRDefault="00CD78D8" w:rsidP="00472B71">
            <w:pPr>
              <w:keepNext/>
              <w:widowControl w:val="0"/>
              <w:rPr>
                <w:szCs w:val="22"/>
              </w:rPr>
            </w:pPr>
            <w:r w:rsidRPr="00B8550F">
              <w:rPr>
                <w:szCs w:val="22"/>
              </w:rPr>
              <w:t>Su VTE susijusios mirtys</w:t>
            </w:r>
          </w:p>
        </w:tc>
        <w:tc>
          <w:tcPr>
            <w:tcW w:w="1444" w:type="pct"/>
            <w:vAlign w:val="center"/>
          </w:tcPr>
          <w:p w14:paraId="1B1FCB45" w14:textId="77777777" w:rsidR="00C735A4" w:rsidRPr="00B8550F" w:rsidRDefault="00CD78D8" w:rsidP="00472B71">
            <w:pPr>
              <w:keepNext/>
              <w:widowControl w:val="0"/>
              <w:jc w:val="center"/>
              <w:rPr>
                <w:szCs w:val="22"/>
              </w:rPr>
            </w:pPr>
            <w:r w:rsidRPr="00B8550F">
              <w:rPr>
                <w:szCs w:val="22"/>
              </w:rPr>
              <w:t>0 (0)</w:t>
            </w:r>
          </w:p>
        </w:tc>
        <w:tc>
          <w:tcPr>
            <w:tcW w:w="1063" w:type="pct"/>
            <w:vAlign w:val="center"/>
          </w:tcPr>
          <w:p w14:paraId="2DC5DDED" w14:textId="77777777" w:rsidR="00C735A4" w:rsidRPr="00B8550F" w:rsidRDefault="00CD78D8" w:rsidP="00472B71">
            <w:pPr>
              <w:keepNext/>
              <w:widowControl w:val="0"/>
              <w:autoSpaceDE w:val="0"/>
              <w:autoSpaceDN w:val="0"/>
              <w:adjustRightInd w:val="0"/>
              <w:jc w:val="center"/>
              <w:rPr>
                <w:szCs w:val="22"/>
              </w:rPr>
            </w:pPr>
            <w:r w:rsidRPr="00B8550F">
              <w:rPr>
                <w:szCs w:val="22"/>
              </w:rPr>
              <w:t>0 (0)</w:t>
            </w:r>
          </w:p>
        </w:tc>
      </w:tr>
      <w:tr w:rsidR="00C735A4" w:rsidRPr="00B8550F" w14:paraId="319AB53E" w14:textId="77777777" w:rsidTr="00F63B46">
        <w:trPr>
          <w:trHeight w:val="20"/>
        </w:trPr>
        <w:tc>
          <w:tcPr>
            <w:tcW w:w="2493" w:type="pct"/>
          </w:tcPr>
          <w:p w14:paraId="0C70EC46"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6324FA77" w14:textId="77777777" w:rsidR="00C735A4" w:rsidRPr="00B8550F" w:rsidRDefault="00CD78D8" w:rsidP="00472B71">
            <w:pPr>
              <w:keepNext/>
              <w:widowControl w:val="0"/>
              <w:jc w:val="center"/>
              <w:rPr>
                <w:szCs w:val="22"/>
              </w:rPr>
            </w:pPr>
            <w:r w:rsidRPr="00B8550F">
              <w:rPr>
                <w:szCs w:val="22"/>
              </w:rPr>
              <w:t>0, 0,54</w:t>
            </w:r>
          </w:p>
        </w:tc>
        <w:tc>
          <w:tcPr>
            <w:tcW w:w="1063" w:type="pct"/>
            <w:vAlign w:val="center"/>
          </w:tcPr>
          <w:p w14:paraId="1CA99A8C" w14:textId="77777777" w:rsidR="00C735A4" w:rsidRPr="00B8550F" w:rsidRDefault="00CD78D8" w:rsidP="00472B71">
            <w:pPr>
              <w:keepNext/>
              <w:widowControl w:val="0"/>
              <w:autoSpaceDE w:val="0"/>
              <w:autoSpaceDN w:val="0"/>
              <w:adjustRightInd w:val="0"/>
              <w:jc w:val="center"/>
              <w:rPr>
                <w:szCs w:val="22"/>
              </w:rPr>
            </w:pPr>
            <w:r w:rsidRPr="00B8550F">
              <w:rPr>
                <w:szCs w:val="22"/>
              </w:rPr>
              <w:t>0, 0,56</w:t>
            </w:r>
          </w:p>
        </w:tc>
      </w:tr>
      <w:tr w:rsidR="00C735A4" w:rsidRPr="00B8550F" w14:paraId="551E86EF" w14:textId="77777777" w:rsidTr="00F63B46">
        <w:trPr>
          <w:trHeight w:val="20"/>
        </w:trPr>
        <w:tc>
          <w:tcPr>
            <w:tcW w:w="2493" w:type="pct"/>
          </w:tcPr>
          <w:p w14:paraId="1727D0D6" w14:textId="77777777" w:rsidR="00C735A4" w:rsidRPr="00B8550F" w:rsidRDefault="00CD78D8" w:rsidP="00472B71">
            <w:pPr>
              <w:keepNext/>
              <w:widowControl w:val="0"/>
              <w:rPr>
                <w:szCs w:val="22"/>
              </w:rPr>
            </w:pPr>
            <w:r w:rsidRPr="00B8550F">
              <w:rPr>
                <w:szCs w:val="22"/>
              </w:rPr>
              <w:t>Neišaiškintos mirtys</w:t>
            </w:r>
          </w:p>
        </w:tc>
        <w:tc>
          <w:tcPr>
            <w:tcW w:w="1444" w:type="pct"/>
            <w:vAlign w:val="center"/>
          </w:tcPr>
          <w:p w14:paraId="6D8355E4" w14:textId="77777777" w:rsidR="00C735A4" w:rsidRPr="00B8550F" w:rsidRDefault="00CD78D8" w:rsidP="00472B71">
            <w:pPr>
              <w:keepNext/>
              <w:widowControl w:val="0"/>
              <w:jc w:val="center"/>
              <w:rPr>
                <w:szCs w:val="22"/>
              </w:rPr>
            </w:pPr>
            <w:r w:rsidRPr="00B8550F">
              <w:rPr>
                <w:szCs w:val="22"/>
              </w:rPr>
              <w:t>0 (0)</w:t>
            </w:r>
          </w:p>
        </w:tc>
        <w:tc>
          <w:tcPr>
            <w:tcW w:w="1063" w:type="pct"/>
            <w:vAlign w:val="center"/>
          </w:tcPr>
          <w:p w14:paraId="6282F5DA" w14:textId="77777777" w:rsidR="00C735A4" w:rsidRPr="00B8550F" w:rsidRDefault="00CD78D8" w:rsidP="00472B71">
            <w:pPr>
              <w:keepNext/>
              <w:widowControl w:val="0"/>
              <w:autoSpaceDE w:val="0"/>
              <w:autoSpaceDN w:val="0"/>
              <w:adjustRightInd w:val="0"/>
              <w:jc w:val="center"/>
              <w:rPr>
                <w:szCs w:val="22"/>
              </w:rPr>
            </w:pPr>
            <w:r w:rsidRPr="00B8550F">
              <w:rPr>
                <w:szCs w:val="22"/>
              </w:rPr>
              <w:t>2 (0,3 %)</w:t>
            </w:r>
          </w:p>
        </w:tc>
      </w:tr>
      <w:tr w:rsidR="00C735A4" w:rsidRPr="00B8550F" w14:paraId="53577379" w14:textId="77777777" w:rsidTr="00F63B46">
        <w:trPr>
          <w:trHeight w:val="20"/>
        </w:trPr>
        <w:tc>
          <w:tcPr>
            <w:tcW w:w="2493" w:type="pct"/>
          </w:tcPr>
          <w:p w14:paraId="0F2B5765" w14:textId="77777777" w:rsidR="00C735A4" w:rsidRPr="00B8550F" w:rsidRDefault="00CD78D8" w:rsidP="00472B71">
            <w:pPr>
              <w:keepNext/>
              <w:widowControl w:val="0"/>
              <w:rPr>
                <w:szCs w:val="22"/>
              </w:rPr>
            </w:pPr>
            <w:r w:rsidRPr="00B8550F">
              <w:rPr>
                <w:szCs w:val="22"/>
              </w:rPr>
              <w:t>95 % pasikliautinasis intervalas</w:t>
            </w:r>
          </w:p>
        </w:tc>
        <w:tc>
          <w:tcPr>
            <w:tcW w:w="1444" w:type="pct"/>
            <w:vAlign w:val="center"/>
          </w:tcPr>
          <w:p w14:paraId="0CC465A2" w14:textId="77777777" w:rsidR="00C735A4" w:rsidRPr="00B8550F" w:rsidRDefault="00CD78D8" w:rsidP="00472B71">
            <w:pPr>
              <w:keepNext/>
              <w:widowControl w:val="0"/>
              <w:jc w:val="center"/>
              <w:rPr>
                <w:szCs w:val="22"/>
              </w:rPr>
            </w:pPr>
            <w:r w:rsidRPr="00B8550F">
              <w:rPr>
                <w:szCs w:val="22"/>
              </w:rPr>
              <w:t>0, 0,54</w:t>
            </w:r>
          </w:p>
        </w:tc>
        <w:tc>
          <w:tcPr>
            <w:tcW w:w="1063" w:type="pct"/>
            <w:vAlign w:val="center"/>
          </w:tcPr>
          <w:p w14:paraId="657BA435" w14:textId="77777777" w:rsidR="00C735A4" w:rsidRPr="00B8550F" w:rsidRDefault="00CD78D8" w:rsidP="00472B71">
            <w:pPr>
              <w:keepNext/>
              <w:widowControl w:val="0"/>
              <w:autoSpaceDE w:val="0"/>
              <w:autoSpaceDN w:val="0"/>
              <w:adjustRightInd w:val="0"/>
              <w:jc w:val="center"/>
              <w:rPr>
                <w:szCs w:val="22"/>
              </w:rPr>
            </w:pPr>
            <w:r w:rsidRPr="00B8550F">
              <w:rPr>
                <w:szCs w:val="22"/>
              </w:rPr>
              <w:t>0,04, 1,09</w:t>
            </w:r>
          </w:p>
        </w:tc>
      </w:tr>
      <w:tr w:rsidR="00C735A4" w:rsidRPr="00B8550F" w14:paraId="0BD06DA9" w14:textId="77777777" w:rsidTr="00F63B46">
        <w:trPr>
          <w:trHeight w:val="20"/>
        </w:trPr>
        <w:tc>
          <w:tcPr>
            <w:tcW w:w="2493" w:type="pct"/>
          </w:tcPr>
          <w:p w14:paraId="5CF5CA36" w14:textId="77777777" w:rsidR="00C735A4" w:rsidRPr="00B8550F" w:rsidRDefault="00CD78D8" w:rsidP="00472B71">
            <w:pPr>
              <w:keepNext/>
              <w:widowControl w:val="0"/>
              <w:rPr>
                <w:szCs w:val="22"/>
              </w:rPr>
            </w:pPr>
            <w:r w:rsidRPr="00B8550F">
              <w:rPr>
                <w:szCs w:val="22"/>
              </w:rPr>
              <w:t>Mirtys dėl visų priežasčių</w:t>
            </w:r>
          </w:p>
        </w:tc>
        <w:tc>
          <w:tcPr>
            <w:tcW w:w="1444" w:type="pct"/>
            <w:vAlign w:val="center"/>
          </w:tcPr>
          <w:p w14:paraId="5C5B70FA" w14:textId="77777777" w:rsidR="00C735A4" w:rsidRPr="00B8550F" w:rsidRDefault="00CD78D8" w:rsidP="00472B71">
            <w:pPr>
              <w:keepNext/>
              <w:widowControl w:val="0"/>
              <w:jc w:val="center"/>
              <w:rPr>
                <w:szCs w:val="22"/>
              </w:rPr>
            </w:pPr>
            <w:r w:rsidRPr="00B8550F">
              <w:rPr>
                <w:szCs w:val="22"/>
              </w:rPr>
              <w:t>0 (0)</w:t>
            </w:r>
          </w:p>
        </w:tc>
        <w:tc>
          <w:tcPr>
            <w:tcW w:w="1063" w:type="pct"/>
            <w:vAlign w:val="center"/>
          </w:tcPr>
          <w:p w14:paraId="3B0A0E39" w14:textId="77777777" w:rsidR="00C735A4" w:rsidRPr="00B8550F" w:rsidRDefault="00CD78D8" w:rsidP="00472B71">
            <w:pPr>
              <w:keepNext/>
              <w:widowControl w:val="0"/>
              <w:autoSpaceDE w:val="0"/>
              <w:autoSpaceDN w:val="0"/>
              <w:adjustRightInd w:val="0"/>
              <w:jc w:val="center"/>
              <w:rPr>
                <w:szCs w:val="22"/>
              </w:rPr>
            </w:pPr>
            <w:r w:rsidRPr="00B8550F">
              <w:rPr>
                <w:szCs w:val="22"/>
              </w:rPr>
              <w:t>2 (0,3 %)</w:t>
            </w:r>
          </w:p>
        </w:tc>
      </w:tr>
      <w:tr w:rsidR="00C735A4" w:rsidRPr="00B8550F" w14:paraId="6A45FB86" w14:textId="77777777" w:rsidTr="00F63B46">
        <w:trPr>
          <w:trHeight w:val="20"/>
        </w:trPr>
        <w:tc>
          <w:tcPr>
            <w:tcW w:w="2493" w:type="pct"/>
          </w:tcPr>
          <w:p w14:paraId="560BB4C6" w14:textId="77777777" w:rsidR="00C735A4" w:rsidRPr="00B8550F" w:rsidRDefault="00CD78D8" w:rsidP="00472B71">
            <w:pPr>
              <w:widowControl w:val="0"/>
              <w:rPr>
                <w:szCs w:val="22"/>
              </w:rPr>
            </w:pPr>
            <w:r w:rsidRPr="00B8550F">
              <w:rPr>
                <w:szCs w:val="22"/>
              </w:rPr>
              <w:t>95 % pasikliautinasis intervalas</w:t>
            </w:r>
          </w:p>
        </w:tc>
        <w:tc>
          <w:tcPr>
            <w:tcW w:w="1444" w:type="pct"/>
            <w:vAlign w:val="center"/>
          </w:tcPr>
          <w:p w14:paraId="1A22FB9B" w14:textId="77777777" w:rsidR="00C735A4" w:rsidRPr="00B8550F" w:rsidRDefault="00CD78D8" w:rsidP="00472B71">
            <w:pPr>
              <w:widowControl w:val="0"/>
              <w:jc w:val="center"/>
              <w:rPr>
                <w:szCs w:val="22"/>
              </w:rPr>
            </w:pPr>
            <w:r w:rsidRPr="00B8550F">
              <w:rPr>
                <w:szCs w:val="22"/>
              </w:rPr>
              <w:t>0, 0,54</w:t>
            </w:r>
          </w:p>
        </w:tc>
        <w:tc>
          <w:tcPr>
            <w:tcW w:w="1063" w:type="pct"/>
            <w:vAlign w:val="center"/>
          </w:tcPr>
          <w:p w14:paraId="4B1B1D75" w14:textId="77777777" w:rsidR="00C735A4" w:rsidRPr="00B8550F" w:rsidRDefault="00CD78D8" w:rsidP="00472B71">
            <w:pPr>
              <w:widowControl w:val="0"/>
              <w:autoSpaceDE w:val="0"/>
              <w:autoSpaceDN w:val="0"/>
              <w:adjustRightInd w:val="0"/>
              <w:jc w:val="center"/>
              <w:rPr>
                <w:szCs w:val="22"/>
              </w:rPr>
            </w:pPr>
            <w:r w:rsidRPr="00B8550F">
              <w:rPr>
                <w:szCs w:val="22"/>
              </w:rPr>
              <w:t>0,04, 1,09</w:t>
            </w:r>
          </w:p>
        </w:tc>
      </w:tr>
    </w:tbl>
    <w:p w14:paraId="19CF44B5" w14:textId="77777777" w:rsidR="00C735A4" w:rsidRPr="00B8550F" w:rsidRDefault="00C735A4" w:rsidP="00472B71">
      <w:pPr>
        <w:widowControl w:val="0"/>
        <w:rPr>
          <w:szCs w:val="22"/>
        </w:rPr>
      </w:pPr>
    </w:p>
    <w:p w14:paraId="3F8BA55A"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Tromboembolijos profilaktikos pacientams, kuriems implantuoti širdies vožtuvų protezai, klinikiniai tyrimai</w:t>
      </w:r>
    </w:p>
    <w:p w14:paraId="6B53401D" w14:textId="77777777" w:rsidR="00C735A4" w:rsidRPr="00B8550F" w:rsidRDefault="00C735A4" w:rsidP="00472B71">
      <w:pPr>
        <w:pStyle w:val="Footer"/>
        <w:keepNext/>
        <w:widowControl w:val="0"/>
        <w:tabs>
          <w:tab w:val="clear" w:pos="4153"/>
          <w:tab w:val="clear" w:pos="8306"/>
        </w:tabs>
        <w:rPr>
          <w:kern w:val="24"/>
          <w:szCs w:val="22"/>
        </w:rPr>
      </w:pPr>
    </w:p>
    <w:p w14:paraId="73CF913E" w14:textId="77777777" w:rsidR="00C735A4" w:rsidRPr="00B8550F" w:rsidRDefault="00CD78D8" w:rsidP="00472B71">
      <w:pPr>
        <w:pStyle w:val="Footer"/>
        <w:widowControl w:val="0"/>
        <w:tabs>
          <w:tab w:val="clear" w:pos="4153"/>
          <w:tab w:val="clear" w:pos="8306"/>
        </w:tabs>
        <w:rPr>
          <w:kern w:val="24"/>
          <w:szCs w:val="22"/>
        </w:rPr>
      </w:pPr>
      <w:r w:rsidRPr="00B8550F">
        <w:rPr>
          <w:szCs w:val="22"/>
        </w:rPr>
        <w:t>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prieš 3 mėnesius. Gydant dabigatranu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7D03E956" w14:textId="77777777" w:rsidR="00C735A4" w:rsidRPr="00B8550F" w:rsidRDefault="00C735A4" w:rsidP="00472B71">
      <w:pPr>
        <w:widowControl w:val="0"/>
        <w:rPr>
          <w:b/>
          <w:noProof/>
          <w:szCs w:val="22"/>
        </w:rPr>
      </w:pPr>
    </w:p>
    <w:p w14:paraId="1A1B8526" w14:textId="77777777" w:rsidR="00C735A4" w:rsidRPr="00B8550F" w:rsidRDefault="00CD78D8" w:rsidP="00472B71">
      <w:pPr>
        <w:pStyle w:val="Footer"/>
        <w:keepNext/>
        <w:widowControl w:val="0"/>
        <w:tabs>
          <w:tab w:val="clear" w:pos="4153"/>
          <w:tab w:val="clear" w:pos="8306"/>
        </w:tabs>
        <w:rPr>
          <w:i/>
          <w:kern w:val="24"/>
          <w:szCs w:val="22"/>
          <w:u w:val="single"/>
        </w:rPr>
      </w:pPr>
      <w:r w:rsidRPr="00B8550F">
        <w:rPr>
          <w:i/>
          <w:szCs w:val="22"/>
          <w:u w:val="single"/>
        </w:rPr>
        <w:t>Vaikų populiacija</w:t>
      </w:r>
    </w:p>
    <w:p w14:paraId="2CCFD4DA" w14:textId="77777777" w:rsidR="00C735A4" w:rsidRPr="00B8550F" w:rsidRDefault="00C735A4" w:rsidP="00472B71">
      <w:pPr>
        <w:pStyle w:val="Footer"/>
        <w:keepNext/>
        <w:widowControl w:val="0"/>
        <w:tabs>
          <w:tab w:val="clear" w:pos="4153"/>
          <w:tab w:val="clear" w:pos="8306"/>
        </w:tabs>
        <w:rPr>
          <w:kern w:val="24"/>
          <w:szCs w:val="22"/>
        </w:rPr>
      </w:pPr>
    </w:p>
    <w:p w14:paraId="3C258510" w14:textId="77777777" w:rsidR="00C735A4" w:rsidRPr="00B8550F" w:rsidRDefault="00CD78D8" w:rsidP="00472B71">
      <w:pPr>
        <w:pStyle w:val="Footer"/>
        <w:keepNext/>
        <w:widowControl w:val="0"/>
        <w:tabs>
          <w:tab w:val="clear" w:pos="4153"/>
          <w:tab w:val="clear" w:pos="8306"/>
        </w:tabs>
        <w:rPr>
          <w:i/>
          <w:szCs w:val="22"/>
          <w:u w:val="single"/>
        </w:rPr>
      </w:pPr>
      <w:r w:rsidRPr="00B8550F">
        <w:rPr>
          <w:i/>
          <w:szCs w:val="22"/>
          <w:u w:val="single"/>
        </w:rPr>
        <w:t>VTE profilaktikos po didžiosios sąnario keitimo operacijos klinikiniai tyrimai</w:t>
      </w:r>
    </w:p>
    <w:p w14:paraId="066E96CD" w14:textId="77777777" w:rsidR="00C735A4" w:rsidRPr="00B8550F" w:rsidRDefault="00CD78D8" w:rsidP="00472B71">
      <w:pPr>
        <w:pStyle w:val="Footer"/>
        <w:keepNext/>
        <w:widowControl w:val="0"/>
        <w:tabs>
          <w:tab w:val="clear" w:pos="4153"/>
          <w:tab w:val="clear" w:pos="8306"/>
        </w:tabs>
        <w:rPr>
          <w:i/>
          <w:szCs w:val="22"/>
          <w:u w:val="single"/>
        </w:rPr>
      </w:pPr>
      <w:r w:rsidRPr="00B8550F">
        <w:rPr>
          <w:i/>
          <w:szCs w:val="22"/>
          <w:u w:val="single"/>
        </w:rPr>
        <w:t>Insulto ir sisteminės embolijos profilaktika suaugusiems pacientams, kuriems pasireiškia VNPV ir yra vienas ar daugiau rizikos veiksnių</w:t>
      </w:r>
    </w:p>
    <w:p w14:paraId="5B9BDDBC" w14:textId="77777777" w:rsidR="00C735A4" w:rsidRPr="00B8550F" w:rsidRDefault="00C735A4" w:rsidP="00472B71">
      <w:pPr>
        <w:keepNext/>
        <w:widowControl w:val="0"/>
        <w:rPr>
          <w:bCs/>
          <w:szCs w:val="22"/>
        </w:rPr>
      </w:pPr>
    </w:p>
    <w:p w14:paraId="05965608" w14:textId="77777777" w:rsidR="00C735A4" w:rsidRPr="00B8550F" w:rsidRDefault="00CD78D8" w:rsidP="00472B71">
      <w:pPr>
        <w:widowControl w:val="0"/>
        <w:autoSpaceDE w:val="0"/>
        <w:autoSpaceDN w:val="0"/>
        <w:adjustRightInd w:val="0"/>
        <w:rPr>
          <w:bCs/>
          <w:szCs w:val="22"/>
        </w:rPr>
      </w:pPr>
      <w:r w:rsidRPr="00B8550F">
        <w:rPr>
          <w:szCs w:val="22"/>
        </w:rPr>
        <w:t>Europos vaistų agentūra atleido nuo įpareigojimo pateikti Pradaxa tyrimų su visais vaikų populiacijos pogrupiais duomenis pirminės VTE profilaktikos indikacijai pacientams, kuriems atlikta planinė viso klubo sąnario arba viso kelio sąnario keitimo operacija, ir insulto bei sisteminės embolijos profilaktikos indikacijai pacientams, sergantiems VNPV (vartojimo vaikams informacija pateikiama 4.2 skyriuje).</w:t>
      </w:r>
    </w:p>
    <w:p w14:paraId="736F377C" w14:textId="77777777" w:rsidR="00C735A4" w:rsidRPr="00B8550F" w:rsidRDefault="00C735A4" w:rsidP="00472B71">
      <w:pPr>
        <w:widowControl w:val="0"/>
        <w:ind w:left="567" w:hanging="567"/>
        <w:rPr>
          <w:b/>
          <w:i/>
          <w:noProof/>
          <w:szCs w:val="22"/>
          <w:u w:val="single"/>
        </w:rPr>
      </w:pPr>
    </w:p>
    <w:p w14:paraId="0CB0944C" w14:textId="77777777" w:rsidR="00C735A4" w:rsidRPr="00B8550F" w:rsidRDefault="00CD78D8" w:rsidP="00472B71">
      <w:pPr>
        <w:pStyle w:val="Footer"/>
        <w:keepNext/>
        <w:widowControl w:val="0"/>
        <w:tabs>
          <w:tab w:val="clear" w:pos="4153"/>
          <w:tab w:val="clear" w:pos="8306"/>
        </w:tabs>
        <w:rPr>
          <w:kern w:val="24"/>
          <w:szCs w:val="22"/>
        </w:rPr>
      </w:pPr>
      <w:r w:rsidRPr="00B8550F">
        <w:rPr>
          <w:i/>
          <w:szCs w:val="22"/>
          <w:u w:val="single"/>
        </w:rPr>
        <w:t>VTE gydymas ir VTE pasikartojimo profilaktika pacientams vaikams</w:t>
      </w:r>
    </w:p>
    <w:p w14:paraId="6D35F203" w14:textId="77777777" w:rsidR="00C735A4" w:rsidRPr="00B8550F" w:rsidRDefault="00C735A4" w:rsidP="00472B71">
      <w:pPr>
        <w:pStyle w:val="Footer"/>
        <w:keepNext/>
        <w:widowControl w:val="0"/>
        <w:tabs>
          <w:tab w:val="clear" w:pos="4153"/>
          <w:tab w:val="clear" w:pos="8306"/>
        </w:tabs>
        <w:rPr>
          <w:kern w:val="24"/>
          <w:szCs w:val="22"/>
        </w:rPr>
      </w:pPr>
    </w:p>
    <w:p w14:paraId="49924517" w14:textId="314682FF" w:rsidR="00C735A4" w:rsidRPr="00B8550F" w:rsidRDefault="00CD78D8" w:rsidP="00472B71">
      <w:pPr>
        <w:widowControl w:val="0"/>
        <w:autoSpaceDE w:val="0"/>
        <w:autoSpaceDN w:val="0"/>
        <w:adjustRightInd w:val="0"/>
        <w:rPr>
          <w:szCs w:val="22"/>
        </w:rPr>
      </w:pPr>
      <w:r w:rsidRPr="00B8550F">
        <w:rPr>
          <w:szCs w:val="22"/>
        </w:rPr>
        <w:t xml:space="preserve">Tyrimas DIVERSITY atliktas, siekiant parodyti dabigatrano eteksilato veiksmingumą ir saugumą, </w:t>
      </w:r>
      <w:r w:rsidRPr="00B8550F">
        <w:rPr>
          <w:szCs w:val="22"/>
        </w:rPr>
        <w:lastRenderedPageBreak/>
        <w:t xml:space="preserve">palyginti su standartiniu gydymu (SG), taikomu gydant VTE pacientams vaikams nuo gimimo iki jaunesniems kaip 18 metų. Tyrimo dizainas </w:t>
      </w:r>
      <w:r w:rsidR="00CA6439" w:rsidRPr="00B8550F">
        <w:rPr>
          <w:szCs w:val="22"/>
        </w:rPr>
        <w:t>–</w:t>
      </w:r>
      <w:r w:rsidRPr="00B8550F">
        <w:rPr>
          <w:szCs w:val="22"/>
        </w:rPr>
        <w:t xml:space="preserve"> atvirasis, atsitiktinių imčių, paralelinių grupių tyrimas, kuriuo siekta nustatyti ne prastesnį vaistinio preparato poveikį. Dalyvavę pacientai atsitiktinių imčių būdu santykiu 2:1 buvo atrinkti į amžiui tinkančios dabigatrano eteksilato farmacinės formos (kapsulių, dengtų granulių arba geriamojo tirpalo) grupę (dozę parenkant atsižvelgiant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0B7161B2"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Atsitiktinių imčių būdu atrinkti iš viso 267 pacientai. 176 pacientai iš jų gydyti dabigatranu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17BD9114"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 Atitinkamas dažnio skirtumas parodė, kad gydymo dabigatranu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5E737492"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0E4BE9BF" w14:textId="77777777" w:rsidR="00C735A4" w:rsidRPr="00B8550F" w:rsidRDefault="00C735A4" w:rsidP="00472B71">
      <w:pPr>
        <w:widowControl w:val="0"/>
        <w:rPr>
          <w:noProof/>
          <w:szCs w:val="22"/>
          <w:lang w:eastAsia="de-DE"/>
        </w:rPr>
      </w:pPr>
    </w:p>
    <w:p w14:paraId="1152FCA9" w14:textId="4B53F3A9" w:rsidR="00C735A4" w:rsidRPr="00B8550F" w:rsidRDefault="00CD78D8" w:rsidP="00472B71">
      <w:pPr>
        <w:widowControl w:val="0"/>
        <w:autoSpaceDE w:val="0"/>
        <w:autoSpaceDN w:val="0"/>
        <w:adjustRightInd w:val="0"/>
        <w:rPr>
          <w:rFonts w:eastAsia="MS Mincho"/>
          <w:noProof/>
          <w:szCs w:val="22"/>
        </w:rPr>
      </w:pPr>
      <w:r w:rsidRPr="00B8550F">
        <w:rPr>
          <w:szCs w:val="22"/>
        </w:rP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antikoaguliacinės terapijos dėl išlikusių klinikinių rizikos veiksnių po pradinio patvirtintos VTE gydymo (ne trumpesnio kaip 3 mėnesių) arba po DIVERSITY tyrimo baigimo.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w:t>
      </w:r>
      <w:r w:rsidR="00B34A35" w:rsidRPr="00B8550F">
        <w:rPr>
          <w:szCs w:val="22"/>
        </w:rPr>
        <w:noBreakHyphen/>
      </w:r>
      <w:r w:rsidRPr="00B8550F">
        <w:rPr>
          <w:szCs w:val="22"/>
        </w:rPr>
        <w:t>ąjį ir 12</w:t>
      </w:r>
      <w:r w:rsidR="00B34A35" w:rsidRPr="00B8550F">
        <w:rPr>
          <w:szCs w:val="22"/>
        </w:rPr>
        <w:noBreakHyphen/>
      </w:r>
      <w:r w:rsidRPr="00B8550F">
        <w:rPr>
          <w:szCs w:val="22"/>
        </w:rPr>
        <w:t>ąjį mėnesiais. Su reiškiniais susijusius padarinius koduotu būdu nagrinėjo nepriklausomas vertinimo komitetas.</w:t>
      </w:r>
    </w:p>
    <w:p w14:paraId="37B3A2AE" w14:textId="0FF0A7D1" w:rsidR="00C735A4" w:rsidRPr="00B8550F" w:rsidRDefault="00CD78D8" w:rsidP="00472B71">
      <w:pPr>
        <w:widowControl w:val="0"/>
        <w:rPr>
          <w:rFonts w:eastAsia="MS Mincho"/>
          <w:noProof/>
          <w:szCs w:val="22"/>
        </w:rPr>
      </w:pPr>
      <w:r w:rsidRPr="00B8550F">
        <w:rPr>
          <w:szCs w:val="22"/>
        </w:rPr>
        <w:t>Tyrimą pradėjo iš viso 214 pacientų; iš jų 162 pacientai buvo 1</w:t>
      </w:r>
      <w:r w:rsidR="00B34A35" w:rsidRPr="00B8550F">
        <w:rPr>
          <w:szCs w:val="22"/>
        </w:rPr>
        <w:noBreakHyphen/>
      </w:r>
      <w:r w:rsidRPr="00B8550F">
        <w:rPr>
          <w:szCs w:val="22"/>
        </w:rPr>
        <w:t>ajame amžiaus sluoksnyje (nuo 12 iki jaunesni kaip 18 metų), 43 pacientai – 2</w:t>
      </w:r>
      <w:r w:rsidR="00B34A35" w:rsidRPr="00B8550F">
        <w:rPr>
          <w:szCs w:val="22"/>
        </w:rPr>
        <w:noBreakHyphen/>
      </w:r>
      <w:r w:rsidRPr="00B8550F">
        <w:rPr>
          <w:szCs w:val="22"/>
        </w:rPr>
        <w:t>ajame amžiaus sluoksnyje (nuo 2 iki jaunesni kaip 12 metų) ir 9 pacientai – 3</w:t>
      </w:r>
      <w:r w:rsidR="00B34A35" w:rsidRPr="00B8550F">
        <w:rPr>
          <w:szCs w:val="22"/>
        </w:rPr>
        <w:noBreakHyphen/>
      </w:r>
      <w:r w:rsidRPr="00B8550F">
        <w:rPr>
          <w:szCs w:val="22"/>
        </w:rPr>
        <w:t>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nepriklausomai išnagrinėtas ir patvirtintas didžiojo kraujavimo reiškinys pasireiškė per pirmuosius 12 mėnesių. Pagal pranešimus, 3 pacientams (1,4 %) nepriklausomo komiteto išnagrinėtas ir patvirtintas KRND kraujavimas pasireiškė per pirmuosius 12 mėnesių. Su gydymu susijusių mirčių nenustatyta. Gydymo laikotarpiu 3 pacientams (1,4 %) pasireiškė potrombozinis sindromas (PTS) arba PTS pasunkėjo per pirmuosius 12 mėnesių.</w:t>
      </w:r>
    </w:p>
    <w:p w14:paraId="78ABC7E4" w14:textId="77777777" w:rsidR="00C735A4" w:rsidRPr="00B8550F" w:rsidRDefault="00CD78D8" w:rsidP="00472B71">
      <w:pPr>
        <w:keepNext/>
        <w:widowControl w:val="0"/>
        <w:ind w:left="567" w:hanging="567"/>
        <w:rPr>
          <w:b/>
          <w:noProof/>
          <w:szCs w:val="22"/>
        </w:rPr>
      </w:pPr>
      <w:r w:rsidRPr="00B8550F">
        <w:rPr>
          <w:b/>
          <w:szCs w:val="22"/>
        </w:rPr>
        <w:lastRenderedPageBreak/>
        <w:t>5.2</w:t>
      </w:r>
      <w:r w:rsidRPr="00B8550F">
        <w:rPr>
          <w:b/>
          <w:szCs w:val="22"/>
        </w:rPr>
        <w:tab/>
        <w:t>Farmakokinetinės savybės</w:t>
      </w:r>
    </w:p>
    <w:p w14:paraId="71206CBD" w14:textId="77777777" w:rsidR="00C735A4" w:rsidRPr="00B8550F" w:rsidRDefault="00C735A4" w:rsidP="00472B71">
      <w:pPr>
        <w:pStyle w:val="Footer"/>
        <w:keepNext/>
        <w:widowControl w:val="0"/>
        <w:tabs>
          <w:tab w:val="clear" w:pos="4153"/>
          <w:tab w:val="clear" w:pos="8306"/>
        </w:tabs>
        <w:jc w:val="both"/>
        <w:rPr>
          <w:kern w:val="24"/>
          <w:szCs w:val="22"/>
        </w:rPr>
      </w:pPr>
    </w:p>
    <w:p w14:paraId="03F87E3B" w14:textId="77777777" w:rsidR="00C735A4" w:rsidRPr="00B8550F" w:rsidRDefault="00CD78D8" w:rsidP="00472B71">
      <w:pPr>
        <w:pStyle w:val="Footer"/>
        <w:widowControl w:val="0"/>
        <w:tabs>
          <w:tab w:val="clear" w:pos="4153"/>
          <w:tab w:val="clear" w:pos="8306"/>
        </w:tabs>
        <w:rPr>
          <w:kern w:val="24"/>
          <w:szCs w:val="22"/>
        </w:rPr>
      </w:pPr>
      <w:r w:rsidRPr="00B8550F">
        <w:rPr>
          <w:szCs w:val="22"/>
        </w:rPr>
        <w:t>Išgertas dabigatranas eteksilatas greitai ir visas verčiamas dabigatranu, kuris yra aktyvi forma kraujo plazmoje. Provaisto dabigatrano eteksilato skaldymas esterazės katalizuojama hidrolize į aktyvią medžiagą dabigatraną yra vyraujanti metabolizmo reakcija. Pradaxa išgėrus, absoliutus biologinis dabigatrano prieinamumas yra maždaug 6,5 %.</w:t>
      </w:r>
    </w:p>
    <w:p w14:paraId="6F0F62BD" w14:textId="77777777" w:rsidR="00C735A4" w:rsidRPr="00B8550F" w:rsidRDefault="00CD78D8" w:rsidP="00472B71">
      <w:pPr>
        <w:pStyle w:val="Footer"/>
        <w:widowControl w:val="0"/>
        <w:tabs>
          <w:tab w:val="clear" w:pos="4153"/>
          <w:tab w:val="clear" w:pos="8306"/>
        </w:tabs>
        <w:rPr>
          <w:kern w:val="24"/>
          <w:szCs w:val="22"/>
        </w:rPr>
      </w:pPr>
      <w:r w:rsidRPr="00B8550F">
        <w:rPr>
          <w:szCs w:val="22"/>
        </w:rPr>
        <w:t>Pradaxa išgėrusių sveikų savanorių kraujo plazmoje dabigatrano farmakokinetikai būdinga tai, kad jo koncentracija kraujo plazmoje didėja greitai ir didžiausia (C</w:t>
      </w:r>
      <w:r w:rsidRPr="00B8550F">
        <w:rPr>
          <w:szCs w:val="22"/>
          <w:vertAlign w:val="subscript"/>
        </w:rPr>
        <w:t>max</w:t>
      </w:r>
      <w:r w:rsidRPr="00B8550F">
        <w:rPr>
          <w:szCs w:val="22"/>
        </w:rPr>
        <w:t>) tampa per 0,5</w:t>
      </w:r>
      <w:r w:rsidRPr="00B8550F">
        <w:rPr>
          <w:szCs w:val="22"/>
        </w:rPr>
        <w:noBreakHyphen/>
        <w:t>2 val. po pavartojimo.</w:t>
      </w:r>
    </w:p>
    <w:p w14:paraId="3C4BED8A" w14:textId="77777777" w:rsidR="00C735A4" w:rsidRPr="00B8550F" w:rsidRDefault="00C735A4" w:rsidP="00472B71">
      <w:pPr>
        <w:pStyle w:val="Footer"/>
        <w:widowControl w:val="0"/>
        <w:tabs>
          <w:tab w:val="clear" w:pos="4153"/>
          <w:tab w:val="clear" w:pos="8306"/>
        </w:tabs>
        <w:jc w:val="both"/>
        <w:rPr>
          <w:kern w:val="24"/>
          <w:szCs w:val="22"/>
        </w:rPr>
      </w:pPr>
    </w:p>
    <w:p w14:paraId="47E48ACB"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Absorbcija</w:t>
      </w:r>
    </w:p>
    <w:p w14:paraId="25AD6869" w14:textId="77777777" w:rsidR="00C735A4" w:rsidRPr="00B8550F" w:rsidRDefault="00C735A4" w:rsidP="00472B71">
      <w:pPr>
        <w:pStyle w:val="Footer"/>
        <w:keepNext/>
        <w:widowControl w:val="0"/>
        <w:tabs>
          <w:tab w:val="clear" w:pos="4153"/>
          <w:tab w:val="clear" w:pos="8306"/>
        </w:tabs>
        <w:rPr>
          <w:kern w:val="24"/>
          <w:szCs w:val="22"/>
        </w:rPr>
      </w:pPr>
    </w:p>
    <w:p w14:paraId="088B55BF" w14:textId="77777777" w:rsidR="00C735A4" w:rsidRPr="00B8550F" w:rsidRDefault="00CD78D8" w:rsidP="00472B71">
      <w:pPr>
        <w:pStyle w:val="Footer"/>
        <w:widowControl w:val="0"/>
        <w:tabs>
          <w:tab w:val="clear" w:pos="4153"/>
          <w:tab w:val="clear" w:pos="8306"/>
        </w:tabs>
        <w:rPr>
          <w:kern w:val="24"/>
          <w:szCs w:val="22"/>
        </w:rPr>
      </w:pPr>
      <w:r w:rsidRPr="00B8550F">
        <w:rPr>
          <w:szCs w:val="22"/>
        </w:rPr>
        <w:t>Tyrimo, kuriuo buvo nustatoma 1</w:t>
      </w:r>
      <w:r w:rsidRPr="00B8550F">
        <w:rPr>
          <w:szCs w:val="22"/>
        </w:rPr>
        <w:noBreakHyphen/>
        <w:t>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64652C71" w14:textId="77777777" w:rsidR="00C735A4" w:rsidRPr="00B8550F" w:rsidRDefault="00C735A4" w:rsidP="00472B71">
      <w:pPr>
        <w:pStyle w:val="Footer"/>
        <w:widowControl w:val="0"/>
        <w:tabs>
          <w:tab w:val="clear" w:pos="4153"/>
          <w:tab w:val="clear" w:pos="8306"/>
        </w:tabs>
        <w:rPr>
          <w:kern w:val="24"/>
          <w:szCs w:val="22"/>
        </w:rPr>
      </w:pPr>
    </w:p>
    <w:p w14:paraId="1866E3C3" w14:textId="77777777" w:rsidR="00C735A4" w:rsidRPr="00B8550F" w:rsidRDefault="00CD78D8" w:rsidP="00472B71">
      <w:pPr>
        <w:pStyle w:val="Footer"/>
        <w:widowControl w:val="0"/>
        <w:tabs>
          <w:tab w:val="clear" w:pos="4153"/>
          <w:tab w:val="clear" w:pos="8306"/>
        </w:tabs>
        <w:rPr>
          <w:kern w:val="24"/>
          <w:szCs w:val="22"/>
        </w:rPr>
      </w:pPr>
      <w:r w:rsidRPr="00B8550F">
        <w:rPr>
          <w:szCs w:val="22"/>
        </w:rPr>
        <w:t>Maistas biologiniam dabigatrano eteksilato prieinamumui įtakos nedaro, tačiau laiką, per kurį koncentracija kraujo plazmoje tampa didžiausia, pailgina 2 val.</w:t>
      </w:r>
    </w:p>
    <w:p w14:paraId="3E3C7B38" w14:textId="77777777" w:rsidR="00C735A4" w:rsidRPr="00B8550F" w:rsidRDefault="00C735A4" w:rsidP="00472B71">
      <w:pPr>
        <w:pStyle w:val="Footer"/>
        <w:widowControl w:val="0"/>
        <w:tabs>
          <w:tab w:val="clear" w:pos="4153"/>
          <w:tab w:val="clear" w:pos="8306"/>
        </w:tabs>
        <w:rPr>
          <w:kern w:val="24"/>
          <w:szCs w:val="22"/>
        </w:rPr>
      </w:pPr>
    </w:p>
    <w:p w14:paraId="314FE2D8" w14:textId="77777777" w:rsidR="00C735A4" w:rsidRPr="00B8550F" w:rsidRDefault="00CD78D8" w:rsidP="00472B71">
      <w:pPr>
        <w:pStyle w:val="Footer"/>
        <w:widowControl w:val="0"/>
        <w:tabs>
          <w:tab w:val="clear" w:pos="4153"/>
          <w:tab w:val="clear" w:pos="8306"/>
        </w:tabs>
        <w:rPr>
          <w:kern w:val="24"/>
          <w:szCs w:val="22"/>
        </w:rPr>
      </w:pPr>
      <w:r w:rsidRPr="00B8550F">
        <w:rPr>
          <w:szCs w:val="22"/>
        </w:rPr>
        <w:t>C</w:t>
      </w:r>
      <w:r w:rsidRPr="00B8550F">
        <w:rPr>
          <w:szCs w:val="22"/>
          <w:vertAlign w:val="subscript"/>
        </w:rPr>
        <w:t>max</w:t>
      </w:r>
      <w:r w:rsidRPr="00B8550F">
        <w:rPr>
          <w:szCs w:val="22"/>
        </w:rPr>
        <w:t xml:space="preserve"> ir AUC buvo proporcingi dozei.</w:t>
      </w:r>
    </w:p>
    <w:p w14:paraId="60BE4797" w14:textId="77777777" w:rsidR="00C735A4" w:rsidRPr="00B8550F" w:rsidRDefault="00C735A4" w:rsidP="00472B71">
      <w:pPr>
        <w:pStyle w:val="Footer"/>
        <w:widowControl w:val="0"/>
        <w:tabs>
          <w:tab w:val="clear" w:pos="4153"/>
          <w:tab w:val="clear" w:pos="8306"/>
        </w:tabs>
        <w:rPr>
          <w:kern w:val="24"/>
          <w:szCs w:val="22"/>
        </w:rPr>
      </w:pPr>
    </w:p>
    <w:p w14:paraId="7ECD64DC" w14:textId="77777777" w:rsidR="00C735A4" w:rsidRPr="00B8550F" w:rsidRDefault="00CD78D8" w:rsidP="00472B71">
      <w:pPr>
        <w:pStyle w:val="Footer"/>
        <w:widowControl w:val="0"/>
        <w:tabs>
          <w:tab w:val="clear" w:pos="4153"/>
          <w:tab w:val="clear" w:pos="8306"/>
        </w:tabs>
        <w:rPr>
          <w:szCs w:val="22"/>
        </w:rPr>
      </w:pPr>
      <w:r w:rsidRPr="00B8550F">
        <w:rPr>
          <w:szCs w:val="22"/>
        </w:rPr>
        <w:t>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kapsulių, kuriose yra HPMC, vientisumą, kad netyčia nepadidėtų biologinis dabigatrano eteksilato prieinamumas (žr. 4.2 skyrių).</w:t>
      </w:r>
    </w:p>
    <w:p w14:paraId="28A3598A" w14:textId="77777777" w:rsidR="00C735A4" w:rsidRPr="00B8550F" w:rsidRDefault="00C735A4" w:rsidP="00472B71">
      <w:pPr>
        <w:pStyle w:val="Footer"/>
        <w:widowControl w:val="0"/>
        <w:tabs>
          <w:tab w:val="clear" w:pos="4153"/>
          <w:tab w:val="clear" w:pos="8306"/>
        </w:tabs>
        <w:rPr>
          <w:kern w:val="24"/>
          <w:szCs w:val="22"/>
        </w:rPr>
      </w:pPr>
    </w:p>
    <w:p w14:paraId="1DAEC24D"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Pasiskirstymas</w:t>
      </w:r>
    </w:p>
    <w:p w14:paraId="5460BC2B" w14:textId="77777777" w:rsidR="00C735A4" w:rsidRPr="00B8550F" w:rsidRDefault="00C735A4" w:rsidP="00472B71">
      <w:pPr>
        <w:pStyle w:val="Footer"/>
        <w:keepNext/>
        <w:widowControl w:val="0"/>
        <w:tabs>
          <w:tab w:val="clear" w:pos="4153"/>
          <w:tab w:val="clear" w:pos="8306"/>
        </w:tabs>
        <w:rPr>
          <w:kern w:val="24"/>
          <w:szCs w:val="22"/>
        </w:rPr>
      </w:pPr>
    </w:p>
    <w:p w14:paraId="1E1FA04E" w14:textId="77777777" w:rsidR="00C735A4" w:rsidRPr="00B8550F" w:rsidRDefault="00CD78D8" w:rsidP="00472B71">
      <w:pPr>
        <w:pStyle w:val="Footer"/>
        <w:widowControl w:val="0"/>
        <w:tabs>
          <w:tab w:val="clear" w:pos="4153"/>
          <w:tab w:val="clear" w:pos="8306"/>
        </w:tabs>
        <w:rPr>
          <w:kern w:val="24"/>
          <w:szCs w:val="22"/>
        </w:rPr>
      </w:pPr>
      <w:r w:rsidRPr="00B8550F">
        <w:rPr>
          <w:szCs w:val="22"/>
        </w:rPr>
        <w:t>Nustatyta, kad nepriklausomai nuo koncentracijos dydžio prie žmogaus kraujo plazmos baltymų dabigatrano prisijungia mažai (34</w:t>
      </w:r>
      <w:r w:rsidRPr="00B8550F">
        <w:rPr>
          <w:szCs w:val="22"/>
        </w:rPr>
        <w:noBreakHyphen/>
        <w:t>35 %). Dabigatrano pasiskirstymo tūris, t. y. 60</w:t>
      </w:r>
      <w:r w:rsidRPr="00B8550F">
        <w:rPr>
          <w:szCs w:val="22"/>
        </w:rPr>
        <w:noBreakHyphen/>
        <w:t>70 l, viršija bendrą organizmo vandens tūrį, vadinasi, audiniuose medikamento pasiskirstymas yra saikingas.</w:t>
      </w:r>
    </w:p>
    <w:p w14:paraId="3E558C47" w14:textId="77777777" w:rsidR="00C735A4" w:rsidRPr="00B8550F" w:rsidRDefault="00C735A4" w:rsidP="00472B71">
      <w:pPr>
        <w:pStyle w:val="Footer"/>
        <w:widowControl w:val="0"/>
        <w:tabs>
          <w:tab w:val="clear" w:pos="4153"/>
          <w:tab w:val="clear" w:pos="8306"/>
        </w:tabs>
        <w:rPr>
          <w:kern w:val="24"/>
          <w:szCs w:val="22"/>
        </w:rPr>
      </w:pPr>
    </w:p>
    <w:p w14:paraId="72F3659E"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Biotransformacija</w:t>
      </w:r>
    </w:p>
    <w:p w14:paraId="7E8E58D4" w14:textId="77777777" w:rsidR="00C735A4" w:rsidRPr="00B8550F" w:rsidRDefault="00C735A4" w:rsidP="00472B71">
      <w:pPr>
        <w:pStyle w:val="Footer"/>
        <w:keepNext/>
        <w:widowControl w:val="0"/>
        <w:tabs>
          <w:tab w:val="clear" w:pos="4153"/>
          <w:tab w:val="clear" w:pos="8306"/>
        </w:tabs>
        <w:rPr>
          <w:kern w:val="24"/>
          <w:szCs w:val="22"/>
        </w:rPr>
      </w:pPr>
    </w:p>
    <w:p w14:paraId="35F2B5BA"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w:t>
      </w:r>
      <w:r w:rsidRPr="00B8550F">
        <w:rPr>
          <w:szCs w:val="22"/>
        </w:rPr>
        <w:noBreakHyphen/>
        <w:t>94 % bendro radioaktyvumo.</w:t>
      </w:r>
    </w:p>
    <w:p w14:paraId="3B326C06"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Dabigatranas yra konjugacijos, kurios metu susidaro farmakologiškai aktyvūs acilgliukuronidai, substratas. Yra 4 padėčių izomerai: 1</w:t>
      </w:r>
      <w:r w:rsidRPr="00B8550F">
        <w:rPr>
          <w:szCs w:val="22"/>
        </w:rPr>
        <w:noBreakHyphen/>
        <w:t>O, 2</w:t>
      </w:r>
      <w:r w:rsidRPr="00B8550F">
        <w:rPr>
          <w:szCs w:val="22"/>
        </w:rPr>
        <w:noBreakHyphen/>
        <w:t>O, 3</w:t>
      </w:r>
      <w:r w:rsidRPr="00B8550F">
        <w:rPr>
          <w:szCs w:val="22"/>
        </w:rPr>
        <w:noBreakHyphen/>
        <w:t>O, 4</w:t>
      </w:r>
      <w:r w:rsidRPr="00B8550F">
        <w:rPr>
          <w:szCs w:val="22"/>
        </w:rPr>
        <w:noBreakHyphen/>
        <w:t>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1866F8A6" w14:textId="77777777" w:rsidR="00C735A4" w:rsidRPr="00B8550F" w:rsidRDefault="00C735A4" w:rsidP="00472B71">
      <w:pPr>
        <w:pStyle w:val="Footer"/>
        <w:widowControl w:val="0"/>
        <w:tabs>
          <w:tab w:val="clear" w:pos="4153"/>
          <w:tab w:val="clear" w:pos="8306"/>
        </w:tabs>
        <w:jc w:val="both"/>
        <w:rPr>
          <w:kern w:val="24"/>
          <w:szCs w:val="22"/>
        </w:rPr>
      </w:pPr>
    </w:p>
    <w:p w14:paraId="415DC34F"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Eliminacija</w:t>
      </w:r>
    </w:p>
    <w:p w14:paraId="451A80B8" w14:textId="77777777" w:rsidR="00C735A4" w:rsidRPr="00B8550F" w:rsidRDefault="00C735A4" w:rsidP="00472B71">
      <w:pPr>
        <w:pStyle w:val="Footer"/>
        <w:keepNext/>
        <w:widowControl w:val="0"/>
        <w:tabs>
          <w:tab w:val="clear" w:pos="4153"/>
          <w:tab w:val="clear" w:pos="8306"/>
        </w:tabs>
        <w:rPr>
          <w:kern w:val="24"/>
          <w:szCs w:val="22"/>
        </w:rPr>
      </w:pPr>
    </w:p>
    <w:p w14:paraId="24C8F693" w14:textId="1E62BC05" w:rsidR="00C735A4" w:rsidRPr="00B8550F" w:rsidRDefault="00CD78D8" w:rsidP="00472B71">
      <w:pPr>
        <w:pStyle w:val="Footer"/>
        <w:widowControl w:val="0"/>
        <w:tabs>
          <w:tab w:val="clear" w:pos="4153"/>
          <w:tab w:val="clear" w:pos="8306"/>
        </w:tabs>
        <w:rPr>
          <w:kern w:val="24"/>
          <w:szCs w:val="22"/>
        </w:rPr>
      </w:pPr>
      <w:r w:rsidRPr="00B8550F">
        <w:rPr>
          <w:szCs w:val="22"/>
        </w:rPr>
        <w:t>Dabigatrano koncentracijos mažėjimas kraujo plazmoje yra bieksponentinis, o vidutinis galutinės pusinės eliminacijos laikas yra 11 val. Po daugkartinių dozių vartojimo galutinės pusinės eliminacijos laikas buvo 12</w:t>
      </w:r>
      <w:r w:rsidR="00ED3FB4" w:rsidRPr="00B8550F">
        <w:rPr>
          <w:szCs w:val="22"/>
        </w:rPr>
        <w:noBreakHyphen/>
      </w:r>
      <w:r w:rsidRPr="00B8550F">
        <w:rPr>
          <w:szCs w:val="22"/>
        </w:rPr>
        <w:t>14 val. Pusinės eliminacijos iš kraujo plazmos laikas nuo dozės dydžio nepriklauso. Jeigu inkstų funkcija sutrikusi, pusinės eliminacijos iš kraujo plazmos laikas pailgėja (žr. 30 lentelę).</w:t>
      </w:r>
    </w:p>
    <w:p w14:paraId="6C332ED7" w14:textId="77777777" w:rsidR="00C735A4" w:rsidRPr="00B8550F" w:rsidRDefault="00CD78D8" w:rsidP="00472B71">
      <w:pPr>
        <w:keepNext/>
        <w:widowControl w:val="0"/>
        <w:rPr>
          <w:szCs w:val="22"/>
          <w:u w:val="single"/>
        </w:rPr>
      </w:pPr>
      <w:r w:rsidRPr="00B8550F">
        <w:rPr>
          <w:szCs w:val="22"/>
          <w:u w:val="single"/>
        </w:rPr>
        <w:lastRenderedPageBreak/>
        <w:t>Ypatingos populiacijos</w:t>
      </w:r>
    </w:p>
    <w:p w14:paraId="0298EDCA" w14:textId="77777777" w:rsidR="00C735A4" w:rsidRPr="00B8550F" w:rsidRDefault="00C735A4" w:rsidP="00472B71">
      <w:pPr>
        <w:keepNext/>
        <w:widowControl w:val="0"/>
        <w:rPr>
          <w:szCs w:val="22"/>
        </w:rPr>
      </w:pPr>
    </w:p>
    <w:p w14:paraId="3FE6FF47" w14:textId="77777777" w:rsidR="00C735A4" w:rsidRPr="00B8550F" w:rsidRDefault="00CD78D8" w:rsidP="00472B71">
      <w:pPr>
        <w:keepNext/>
        <w:widowControl w:val="0"/>
        <w:rPr>
          <w:i/>
          <w:szCs w:val="22"/>
          <w:u w:val="single"/>
        </w:rPr>
      </w:pPr>
      <w:r w:rsidRPr="00B8550F">
        <w:rPr>
          <w:i/>
          <w:szCs w:val="22"/>
          <w:u w:val="single"/>
        </w:rPr>
        <w:t>Inkstų funkcijos sutrikimas</w:t>
      </w:r>
    </w:p>
    <w:p w14:paraId="1BDC16AC" w14:textId="77777777" w:rsidR="00C735A4" w:rsidRPr="00B8550F" w:rsidRDefault="00CD78D8" w:rsidP="00472B71">
      <w:pPr>
        <w:widowControl w:val="0"/>
        <w:rPr>
          <w:szCs w:val="22"/>
        </w:rPr>
      </w:pPr>
      <w:r w:rsidRPr="00B8550F">
        <w:rPr>
          <w:szCs w:val="22"/>
        </w:rPr>
        <w:t>I fazės tyrimų metu dabigatrano eteksilato išgėrusių suaugusių savanorių, sergančių vidutinio sunkumo inkstų nepakankamumu (KrKl 30</w:t>
      </w:r>
      <w:r w:rsidRPr="00B8550F">
        <w:rPr>
          <w:szCs w:val="22"/>
        </w:rPr>
        <w:noBreakHyphen/>
        <w:t>50 ml/min.), organizme dabigatrano ekspozicija (AUC) buvo maždaug 2,7 karto didesnė negu inkstų nepakankamumu nesergančių tiriamųjų.</w:t>
      </w:r>
    </w:p>
    <w:p w14:paraId="655E80BA" w14:textId="77777777" w:rsidR="00C735A4" w:rsidRPr="00B8550F" w:rsidRDefault="00C735A4" w:rsidP="00472B71">
      <w:pPr>
        <w:widowControl w:val="0"/>
        <w:rPr>
          <w:szCs w:val="22"/>
        </w:rPr>
      </w:pPr>
    </w:p>
    <w:p w14:paraId="757D3AE8" w14:textId="77777777" w:rsidR="00C735A4" w:rsidRPr="00B8550F" w:rsidRDefault="00CD78D8" w:rsidP="00472B71">
      <w:pPr>
        <w:widowControl w:val="0"/>
        <w:rPr>
          <w:szCs w:val="22"/>
        </w:rPr>
      </w:pPr>
      <w:r w:rsidRPr="00B8550F">
        <w:rPr>
          <w:szCs w:val="22"/>
        </w:rPr>
        <w:t>Mažo skaičiaus suaugusių savanorių, sergančių sunkiu inkstų nepakankamumu (KrKl 10 </w:t>
      </w:r>
      <w:r w:rsidRPr="00B8550F">
        <w:rPr>
          <w:szCs w:val="22"/>
        </w:rPr>
        <w:noBreakHyphen/>
        <w:t> 30 ml/min.), organizme dabigatrano ekspozicija (AUC) buvo apie 6 kartus didesnė, o pusinė eliminacija maždaug 2 kartus ilgesnė, negu inkstų nepakankamumu nesergančios populiacijos žmonių (žr. 4.2, 4.3 ir 4.4 skyrius).</w:t>
      </w:r>
    </w:p>
    <w:p w14:paraId="6049C03A" w14:textId="77777777" w:rsidR="00C735A4" w:rsidRPr="00B8550F" w:rsidRDefault="00C735A4" w:rsidP="00472B71">
      <w:pPr>
        <w:widowControl w:val="0"/>
        <w:rPr>
          <w:szCs w:val="22"/>
        </w:rPr>
      </w:pPr>
    </w:p>
    <w:p w14:paraId="08606B48" w14:textId="77777777" w:rsidR="00C735A4" w:rsidRPr="00B8550F" w:rsidRDefault="00CD78D8" w:rsidP="00DA5B93">
      <w:pPr>
        <w:keepNext/>
        <w:widowControl w:val="0"/>
        <w:ind w:left="1134" w:hanging="1134"/>
        <w:rPr>
          <w:b/>
          <w:bCs/>
          <w:szCs w:val="22"/>
        </w:rPr>
      </w:pPr>
      <w:r w:rsidRPr="00B8550F">
        <w:rPr>
          <w:b/>
          <w:szCs w:val="22"/>
        </w:rPr>
        <w:t>30 lentelė.</w:t>
      </w:r>
      <w:r w:rsidRPr="00B8550F">
        <w:rPr>
          <w:b/>
          <w:szCs w:val="22"/>
        </w:rPr>
        <w:tab/>
        <w:t>Bendro dabigatrano pusinė eliminacija sveikų tiriamųjų ir tiriamųjų, kurių inkstų funkcija sutrikusi, organizme</w:t>
      </w:r>
    </w:p>
    <w:p w14:paraId="76006672" w14:textId="77777777" w:rsidR="00C735A4" w:rsidRPr="00B8550F" w:rsidRDefault="00C735A4" w:rsidP="00472B71">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6329"/>
      </w:tblGrid>
      <w:tr w:rsidR="00C735A4" w:rsidRPr="00B8550F" w14:paraId="07753BEE" w14:textId="77777777" w:rsidTr="00693333">
        <w:trPr>
          <w:jc w:val="center"/>
        </w:trPr>
        <w:tc>
          <w:tcPr>
            <w:tcW w:w="1507" w:type="pct"/>
            <w:vAlign w:val="center"/>
          </w:tcPr>
          <w:p w14:paraId="08671396"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Glomerulų filtracijos greitis (KrKl)</w:t>
            </w:r>
          </w:p>
          <w:p w14:paraId="756711D1"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[ml/min.]</w:t>
            </w:r>
          </w:p>
        </w:tc>
        <w:tc>
          <w:tcPr>
            <w:tcW w:w="3493" w:type="pct"/>
            <w:vAlign w:val="center"/>
          </w:tcPr>
          <w:p w14:paraId="0E238533"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Geometrinis pusinės eliminacijos laiko vidurkis (geometrinis variacijos koeficientas (gVK) %; svyravimo ribos)</w:t>
            </w:r>
          </w:p>
          <w:p w14:paraId="03B9BC30"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[val.]</w:t>
            </w:r>
          </w:p>
        </w:tc>
      </w:tr>
      <w:tr w:rsidR="00C735A4" w:rsidRPr="00B8550F" w14:paraId="375E0DFA" w14:textId="77777777" w:rsidTr="00693333">
        <w:trPr>
          <w:jc w:val="center"/>
        </w:trPr>
        <w:tc>
          <w:tcPr>
            <w:tcW w:w="1507" w:type="pct"/>
          </w:tcPr>
          <w:p w14:paraId="3788DFAB" w14:textId="720835CC" w:rsidR="00C735A4" w:rsidRPr="00B8550F" w:rsidRDefault="001F1CAD" w:rsidP="00472B71">
            <w:pPr>
              <w:keepNext/>
              <w:widowControl w:val="0"/>
              <w:jc w:val="center"/>
              <w:rPr>
                <w:szCs w:val="22"/>
              </w:rPr>
            </w:pPr>
            <w:r w:rsidRPr="00B8550F">
              <w:rPr>
                <w:szCs w:val="22"/>
              </w:rPr>
              <w:t>&gt;</w:t>
            </w:r>
            <w:r w:rsidR="000429AF" w:rsidRPr="00B8550F">
              <w:rPr>
                <w:szCs w:val="22"/>
              </w:rPr>
              <w:t> </w:t>
            </w:r>
            <w:r w:rsidR="00CD78D8" w:rsidRPr="00B8550F">
              <w:rPr>
                <w:szCs w:val="22"/>
              </w:rPr>
              <w:t>80</w:t>
            </w:r>
          </w:p>
        </w:tc>
        <w:tc>
          <w:tcPr>
            <w:tcW w:w="3493" w:type="pct"/>
            <w:vAlign w:val="center"/>
          </w:tcPr>
          <w:p w14:paraId="18F98488"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13,4 (25,7 %; 11</w:t>
            </w:r>
            <w:r w:rsidRPr="00B8550F">
              <w:rPr>
                <w:szCs w:val="22"/>
              </w:rPr>
              <w:noBreakHyphen/>
              <w:t>21,6)</w:t>
            </w:r>
          </w:p>
        </w:tc>
      </w:tr>
      <w:tr w:rsidR="00C735A4" w:rsidRPr="00B8550F" w14:paraId="2C7F45CE" w14:textId="77777777" w:rsidTr="00693333">
        <w:trPr>
          <w:trHeight w:val="292"/>
          <w:jc w:val="center"/>
        </w:trPr>
        <w:tc>
          <w:tcPr>
            <w:tcW w:w="1507" w:type="pct"/>
          </w:tcPr>
          <w:p w14:paraId="2E4B0EFB" w14:textId="74C27223" w:rsidR="00C735A4" w:rsidRPr="00B8550F" w:rsidRDefault="001F1CAD" w:rsidP="00472B71">
            <w:pPr>
              <w:keepNext/>
              <w:widowControl w:val="0"/>
              <w:jc w:val="center"/>
              <w:rPr>
                <w:szCs w:val="22"/>
              </w:rPr>
            </w:pPr>
            <w:r w:rsidRPr="00B8550F">
              <w:rPr>
                <w:szCs w:val="22"/>
              </w:rPr>
              <w:t>&gt;</w:t>
            </w:r>
            <w:r w:rsidR="000429AF" w:rsidRPr="00B8550F">
              <w:rPr>
                <w:szCs w:val="22"/>
              </w:rPr>
              <w:t> </w:t>
            </w:r>
            <w:r w:rsidR="00CD78D8" w:rsidRPr="00B8550F">
              <w:rPr>
                <w:szCs w:val="22"/>
              </w:rPr>
              <w:t>50</w:t>
            </w:r>
            <w:r w:rsidR="00C479F9" w:rsidRPr="00B8550F">
              <w:rPr>
                <w:szCs w:val="22"/>
              </w:rPr>
              <w:t> – ≤</w:t>
            </w:r>
            <w:r w:rsidR="000429AF" w:rsidRPr="00B8550F">
              <w:rPr>
                <w:szCs w:val="22"/>
              </w:rPr>
              <w:t> </w:t>
            </w:r>
            <w:r w:rsidR="00CD78D8" w:rsidRPr="00B8550F">
              <w:rPr>
                <w:szCs w:val="22"/>
              </w:rPr>
              <w:t>80</w:t>
            </w:r>
          </w:p>
        </w:tc>
        <w:tc>
          <w:tcPr>
            <w:tcW w:w="3493" w:type="pct"/>
            <w:vAlign w:val="center"/>
          </w:tcPr>
          <w:p w14:paraId="108A80E3"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15,3 (42,7 %; 11,7</w:t>
            </w:r>
            <w:r w:rsidRPr="00B8550F">
              <w:rPr>
                <w:szCs w:val="22"/>
              </w:rPr>
              <w:noBreakHyphen/>
              <w:t>34,1)</w:t>
            </w:r>
          </w:p>
        </w:tc>
      </w:tr>
      <w:tr w:rsidR="00C735A4" w:rsidRPr="00B8550F" w14:paraId="622690D1" w14:textId="77777777" w:rsidTr="00693333">
        <w:trPr>
          <w:jc w:val="center"/>
        </w:trPr>
        <w:tc>
          <w:tcPr>
            <w:tcW w:w="1507" w:type="pct"/>
          </w:tcPr>
          <w:p w14:paraId="29A5B24D" w14:textId="2C6D6F59" w:rsidR="00C735A4" w:rsidRPr="00B8550F" w:rsidRDefault="001F1CAD" w:rsidP="00472B71">
            <w:pPr>
              <w:keepNext/>
              <w:widowControl w:val="0"/>
              <w:jc w:val="center"/>
              <w:rPr>
                <w:szCs w:val="22"/>
              </w:rPr>
            </w:pPr>
            <w:r w:rsidRPr="00B8550F">
              <w:rPr>
                <w:szCs w:val="22"/>
              </w:rPr>
              <w:t>&gt;</w:t>
            </w:r>
            <w:r w:rsidR="000429AF" w:rsidRPr="00B8550F">
              <w:rPr>
                <w:szCs w:val="22"/>
              </w:rPr>
              <w:t> </w:t>
            </w:r>
            <w:r w:rsidR="00CD78D8" w:rsidRPr="00B8550F">
              <w:rPr>
                <w:szCs w:val="22"/>
              </w:rPr>
              <w:t>30</w:t>
            </w:r>
            <w:r w:rsidR="00C479F9" w:rsidRPr="00B8550F">
              <w:rPr>
                <w:szCs w:val="22"/>
              </w:rPr>
              <w:t> – ≤</w:t>
            </w:r>
            <w:r w:rsidR="000429AF" w:rsidRPr="00B8550F">
              <w:rPr>
                <w:szCs w:val="22"/>
              </w:rPr>
              <w:t> </w:t>
            </w:r>
            <w:r w:rsidR="00CD78D8" w:rsidRPr="00B8550F">
              <w:rPr>
                <w:szCs w:val="22"/>
              </w:rPr>
              <w:t>50</w:t>
            </w:r>
          </w:p>
        </w:tc>
        <w:tc>
          <w:tcPr>
            <w:tcW w:w="3493" w:type="pct"/>
            <w:vAlign w:val="center"/>
          </w:tcPr>
          <w:p w14:paraId="54B5EBDE"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18,4 (18,5 %;13,3</w:t>
            </w:r>
            <w:r w:rsidRPr="00B8550F">
              <w:rPr>
                <w:szCs w:val="22"/>
              </w:rPr>
              <w:noBreakHyphen/>
              <w:t>23)</w:t>
            </w:r>
          </w:p>
        </w:tc>
      </w:tr>
      <w:tr w:rsidR="00C735A4" w:rsidRPr="00B8550F" w14:paraId="6FE72B6D" w14:textId="77777777" w:rsidTr="00693333">
        <w:trPr>
          <w:jc w:val="center"/>
        </w:trPr>
        <w:tc>
          <w:tcPr>
            <w:tcW w:w="1507" w:type="pct"/>
            <w:vAlign w:val="center"/>
          </w:tcPr>
          <w:p w14:paraId="7C8E94B6" w14:textId="51826417" w:rsidR="00C735A4" w:rsidRPr="00B8550F" w:rsidRDefault="00C479F9" w:rsidP="00472B71">
            <w:pPr>
              <w:widowControl w:val="0"/>
              <w:autoSpaceDE w:val="0"/>
              <w:autoSpaceDN w:val="0"/>
              <w:adjustRightInd w:val="0"/>
              <w:jc w:val="center"/>
              <w:rPr>
                <w:rFonts w:eastAsia="MS Mincho"/>
                <w:szCs w:val="22"/>
              </w:rPr>
            </w:pPr>
            <w:r w:rsidRPr="00B8550F">
              <w:rPr>
                <w:szCs w:val="22"/>
              </w:rPr>
              <w:t>≤</w:t>
            </w:r>
            <w:r w:rsidR="000429AF" w:rsidRPr="00B8550F">
              <w:rPr>
                <w:szCs w:val="22"/>
              </w:rPr>
              <w:t> </w:t>
            </w:r>
            <w:r w:rsidR="00CD78D8" w:rsidRPr="00B8550F">
              <w:rPr>
                <w:szCs w:val="22"/>
              </w:rPr>
              <w:t>30</w:t>
            </w:r>
          </w:p>
        </w:tc>
        <w:tc>
          <w:tcPr>
            <w:tcW w:w="3493" w:type="pct"/>
            <w:vAlign w:val="center"/>
          </w:tcPr>
          <w:p w14:paraId="04EC14D0" w14:textId="77777777" w:rsidR="00C735A4" w:rsidRPr="00B8550F" w:rsidRDefault="00CD78D8" w:rsidP="00472B71">
            <w:pPr>
              <w:widowControl w:val="0"/>
              <w:autoSpaceDE w:val="0"/>
              <w:autoSpaceDN w:val="0"/>
              <w:adjustRightInd w:val="0"/>
              <w:jc w:val="center"/>
              <w:rPr>
                <w:rFonts w:eastAsia="MS Mincho"/>
                <w:szCs w:val="22"/>
              </w:rPr>
            </w:pPr>
            <w:r w:rsidRPr="00B8550F">
              <w:rPr>
                <w:szCs w:val="22"/>
              </w:rPr>
              <w:t>27,2 (15,3 %; 21,6</w:t>
            </w:r>
            <w:r w:rsidRPr="00B8550F">
              <w:rPr>
                <w:szCs w:val="22"/>
              </w:rPr>
              <w:noBreakHyphen/>
              <w:t>35)</w:t>
            </w:r>
          </w:p>
        </w:tc>
      </w:tr>
    </w:tbl>
    <w:p w14:paraId="1279F9D3" w14:textId="77777777" w:rsidR="00C735A4" w:rsidRPr="00B8550F" w:rsidRDefault="00C735A4" w:rsidP="00472B71">
      <w:pPr>
        <w:widowControl w:val="0"/>
        <w:rPr>
          <w:szCs w:val="22"/>
        </w:rPr>
      </w:pPr>
    </w:p>
    <w:p w14:paraId="6C71C5A1" w14:textId="77777777" w:rsidR="00C735A4" w:rsidRPr="00B8550F" w:rsidRDefault="00CD78D8" w:rsidP="00472B71">
      <w:pPr>
        <w:widowControl w:val="0"/>
        <w:rPr>
          <w:szCs w:val="22"/>
        </w:rPr>
      </w:pPr>
      <w:r w:rsidRPr="00B8550F">
        <w:rPr>
          <w:szCs w:val="22"/>
        </w:rP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w:t>
      </w:r>
      <w:r w:rsidRPr="00B8550F">
        <w:rPr>
          <w:szCs w:val="22"/>
        </w:rPr>
        <w:noBreakHyphen/>
        <w:t>30 ml/min. kreatinino klirensas [KrKl]) ir buvo skiriama po 75 mg dabigatrano eteksilato du kartus per parą.</w:t>
      </w:r>
    </w:p>
    <w:p w14:paraId="63B7913F" w14:textId="77777777" w:rsidR="00C735A4" w:rsidRPr="00B8550F" w:rsidRDefault="00CD78D8" w:rsidP="00472B71">
      <w:pPr>
        <w:widowControl w:val="0"/>
        <w:rPr>
          <w:szCs w:val="22"/>
        </w:rPr>
      </w:pPr>
      <w:r w:rsidRPr="00B8550F">
        <w:rPr>
          <w:szCs w:val="22"/>
        </w:rPr>
        <w:t>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144BFD20" w14:textId="77777777" w:rsidR="00C735A4" w:rsidRPr="00B8550F" w:rsidRDefault="00C735A4" w:rsidP="00472B71">
      <w:pPr>
        <w:widowControl w:val="0"/>
        <w:rPr>
          <w:szCs w:val="22"/>
        </w:rPr>
      </w:pPr>
    </w:p>
    <w:p w14:paraId="423A62EE" w14:textId="77777777" w:rsidR="00C735A4" w:rsidRPr="00B8550F" w:rsidRDefault="00CD78D8" w:rsidP="00472B71">
      <w:pPr>
        <w:widowControl w:val="0"/>
        <w:rPr>
          <w:spacing w:val="-5"/>
          <w:szCs w:val="22"/>
        </w:rPr>
      </w:pPr>
      <w:r w:rsidRPr="00B8550F">
        <w:rPr>
          <w:szCs w:val="22"/>
        </w:rP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w:t>
      </w:r>
      <w:r w:rsidRPr="00B8550F">
        <w:rPr>
          <w:szCs w:val="22"/>
        </w:rPr>
        <w:noBreakHyphen/>
        <w:t>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54F2280A" w14:textId="77777777" w:rsidR="00C735A4" w:rsidRPr="00B8550F" w:rsidRDefault="00C735A4" w:rsidP="00472B71">
      <w:pPr>
        <w:widowControl w:val="0"/>
        <w:rPr>
          <w:szCs w:val="22"/>
        </w:rPr>
      </w:pPr>
    </w:p>
    <w:p w14:paraId="68F6F0D4" w14:textId="77777777" w:rsidR="00C735A4" w:rsidRPr="00B8550F" w:rsidRDefault="00CD78D8" w:rsidP="00472B71">
      <w:pPr>
        <w:widowControl w:val="0"/>
        <w:rPr>
          <w:szCs w:val="22"/>
        </w:rPr>
      </w:pPr>
      <w:r w:rsidRPr="00B8550F">
        <w:rPr>
          <w:szCs w:val="22"/>
        </w:rPr>
        <w:t>Tyrimo RE</w:t>
      </w:r>
      <w:r w:rsidRPr="00B8550F">
        <w:rPr>
          <w:szCs w:val="22"/>
        </w:rPr>
        <w:noBreakHyphen/>
        <w:t>LY metu KrKl mediana buvo 68,4 ml/min. Maždaug pusės tyrime RE</w:t>
      </w:r>
      <w:r w:rsidRPr="00B8550F">
        <w:rPr>
          <w:szCs w:val="22"/>
        </w:rPr>
        <w:noBreakHyphen/>
        <w:t>LY dalyvavusių pacientų KrKl buvo &gt; 50 bet &lt; 80 ml/min. Pacientų, kuriems buvo vidutinio sunkumo inkstų sutrikimas (KrKl nuo 30 iki 50 ml/min.), kraujo plazmoje dabigatrano koncentracija prieš dozės vartojimą ir po jo buvo atitinkamai vidutiniškai 2,29 karto ir 1,81 karto didesnė negu pacientų, kurių inkstų funkcija nesutrikusi (KrKl ≥ 80 ml/min.).</w:t>
      </w:r>
    </w:p>
    <w:p w14:paraId="6481F61D" w14:textId="77777777" w:rsidR="00C735A4" w:rsidRPr="00B8550F" w:rsidRDefault="00C735A4" w:rsidP="00472B71">
      <w:pPr>
        <w:widowControl w:val="0"/>
        <w:rPr>
          <w:szCs w:val="22"/>
        </w:rPr>
      </w:pPr>
    </w:p>
    <w:p w14:paraId="68CBB576" w14:textId="5E449683" w:rsidR="00C735A4" w:rsidRPr="00B8550F" w:rsidRDefault="00CD78D8" w:rsidP="00472B71">
      <w:pPr>
        <w:widowControl w:val="0"/>
        <w:rPr>
          <w:rFonts w:eastAsia="MS Mincho"/>
          <w:szCs w:val="22"/>
        </w:rPr>
      </w:pPr>
      <w:r w:rsidRPr="00B8550F">
        <w:rPr>
          <w:szCs w:val="22"/>
        </w:rPr>
        <w:t>Tyrimo RE</w:t>
      </w:r>
      <w:r w:rsidRPr="00B8550F">
        <w:rPr>
          <w:szCs w:val="22"/>
        </w:rPr>
        <w:noBreakHyphen/>
        <w:t>COVER metu tiriamųjų KrKl mediana buvo 100,</w:t>
      </w:r>
      <w:r w:rsidR="00EC7D12" w:rsidRPr="00B8550F">
        <w:rPr>
          <w:szCs w:val="22"/>
        </w:rPr>
        <w:t>3</w:t>
      </w:r>
      <w:r w:rsidRPr="00B8550F">
        <w:rPr>
          <w:szCs w:val="22"/>
        </w:rPr>
        <w:t> ml/min. 21,7 % pacientų buvo lengvas inkstų funkcijos sutrikimas (KrKl &gt; 50 – &lt; 80 ml/min.), 4,5 % ‒ vidutinio sunkumo inkstų funkcijos sutrikimas (KrKl 30</w:t>
      </w:r>
      <w:r w:rsidRPr="00B8550F">
        <w:rPr>
          <w:szCs w:val="22"/>
        </w:rPr>
        <w:noBreakHyphen/>
        <w:t>50 ml/min.). Pacientų, kuriems buvo lengvas arba vidutinio sunkumo inkstų funkcijos sutrikimas, kraujo plazmoje pusiausvyrinė dabigatrano koncentracija prieš kitos dozės vartojimą buvo atitinkamai 1,</w:t>
      </w:r>
      <w:r w:rsidR="00EC7D12" w:rsidRPr="00B8550F">
        <w:rPr>
          <w:szCs w:val="22"/>
        </w:rPr>
        <w:t>7</w:t>
      </w:r>
      <w:r w:rsidRPr="00B8550F">
        <w:rPr>
          <w:szCs w:val="22"/>
        </w:rPr>
        <w:t> karto ir 3,</w:t>
      </w:r>
      <w:r w:rsidR="00EC7D12" w:rsidRPr="00B8550F">
        <w:rPr>
          <w:szCs w:val="22"/>
        </w:rPr>
        <w:t>4</w:t>
      </w:r>
      <w:r w:rsidRPr="00B8550F">
        <w:rPr>
          <w:szCs w:val="22"/>
        </w:rPr>
        <w:t> karto didesnė negu pacientų, kurių KrKl &gt; 80 ml/min. Panašios KrKl reikšmės buvo nustatytos ir tyrimo RE</w:t>
      </w:r>
      <w:r w:rsidRPr="00B8550F">
        <w:rPr>
          <w:szCs w:val="22"/>
        </w:rPr>
        <w:noBreakHyphen/>
        <w:t>COVER II metu.</w:t>
      </w:r>
    </w:p>
    <w:p w14:paraId="69FD6487" w14:textId="77777777" w:rsidR="00C735A4" w:rsidRPr="00B8550F" w:rsidRDefault="00C735A4" w:rsidP="00472B71">
      <w:pPr>
        <w:widowControl w:val="0"/>
        <w:rPr>
          <w:szCs w:val="22"/>
        </w:rPr>
      </w:pPr>
    </w:p>
    <w:p w14:paraId="39068821" w14:textId="77777777" w:rsidR="00C735A4" w:rsidRPr="00B8550F" w:rsidRDefault="00CD78D8" w:rsidP="00472B71">
      <w:pPr>
        <w:widowControl w:val="0"/>
        <w:rPr>
          <w:rFonts w:eastAsia="MS Mincho"/>
          <w:szCs w:val="22"/>
        </w:rPr>
      </w:pPr>
      <w:r w:rsidRPr="00B8550F">
        <w:rPr>
          <w:szCs w:val="22"/>
        </w:rPr>
        <w:t>Tyrimų RE</w:t>
      </w:r>
      <w:r w:rsidRPr="00B8550F">
        <w:rPr>
          <w:szCs w:val="22"/>
        </w:rPr>
        <w:noBreakHyphen/>
        <w:t>MEDY ir RE</w:t>
      </w:r>
      <w:r w:rsidRPr="00B8550F">
        <w:rPr>
          <w:szCs w:val="22"/>
        </w:rPr>
        <w:noBreakHyphen/>
        <w:t>SONATE metu tiriamųjų KrKl mediana buvo atitinkamai 99 ml/min. ir 99,7 ml/min. Iš tyrimuose RE</w:t>
      </w:r>
      <w:r w:rsidRPr="00B8550F">
        <w:rPr>
          <w:szCs w:val="22"/>
        </w:rPr>
        <w:noBreakHyphen/>
        <w:t>MEDY ir RE</w:t>
      </w:r>
      <w:r w:rsidRPr="00B8550F">
        <w:rPr>
          <w:szCs w:val="22"/>
        </w:rPr>
        <w:noBreakHyphen/>
        <w:t>SONATE dalyvavusių pacientų atitinkamai 22,9 % ir 22,5 % KrKl buvo &gt; 50 – &lt; 80 ml/min., 4,1 % ir 4,8 % ‒ 30</w:t>
      </w:r>
      <w:r w:rsidRPr="00B8550F">
        <w:rPr>
          <w:szCs w:val="22"/>
        </w:rPr>
        <w:noBreakHyphen/>
        <w:t>50 ml/min.</w:t>
      </w:r>
    </w:p>
    <w:p w14:paraId="229C3CBA" w14:textId="77777777" w:rsidR="00C735A4" w:rsidRPr="00B8550F" w:rsidRDefault="00CD78D8" w:rsidP="00472B71">
      <w:pPr>
        <w:keepNext/>
        <w:widowControl w:val="0"/>
        <w:rPr>
          <w:i/>
          <w:szCs w:val="22"/>
          <w:u w:val="single"/>
        </w:rPr>
      </w:pPr>
      <w:r w:rsidRPr="00B8550F">
        <w:rPr>
          <w:i/>
          <w:szCs w:val="22"/>
          <w:u w:val="single"/>
        </w:rPr>
        <w:lastRenderedPageBreak/>
        <w:t>Senyvi pacientai</w:t>
      </w:r>
    </w:p>
    <w:p w14:paraId="5ED27C91" w14:textId="77777777" w:rsidR="00C735A4" w:rsidRPr="00B8550F" w:rsidRDefault="00CD78D8" w:rsidP="00472B71">
      <w:pPr>
        <w:widowControl w:val="0"/>
        <w:rPr>
          <w:szCs w:val="22"/>
        </w:rPr>
      </w:pPr>
      <w:r w:rsidRPr="00B8550F">
        <w:rPr>
          <w:szCs w:val="22"/>
        </w:rPr>
        <w:t>I fazės specifiniais farmakokinetikos tyrimais nustatyta, kad senyvų žmonių organizme AUC yra 40</w:t>
      </w:r>
      <w:r w:rsidRPr="00B8550F">
        <w:rPr>
          <w:szCs w:val="22"/>
        </w:rPr>
        <w:noBreakHyphen/>
        <w:t>60 % didesnis, o C</w:t>
      </w:r>
      <w:r w:rsidRPr="00B8550F">
        <w:rPr>
          <w:szCs w:val="22"/>
          <w:vertAlign w:val="subscript"/>
        </w:rPr>
        <w:t>max</w:t>
      </w:r>
      <w:r w:rsidRPr="00B8550F">
        <w:rPr>
          <w:szCs w:val="22"/>
        </w:rPr>
        <w:t xml:space="preserve"> daugiau negu 25 % didesnė negu jaunų žmonių.</w:t>
      </w:r>
    </w:p>
    <w:p w14:paraId="4C01AE14" w14:textId="77777777" w:rsidR="00C735A4" w:rsidRPr="00B8550F" w:rsidRDefault="00CD78D8" w:rsidP="00472B71">
      <w:pPr>
        <w:widowControl w:val="0"/>
        <w:rPr>
          <w:szCs w:val="22"/>
        </w:rPr>
      </w:pPr>
      <w:r w:rsidRPr="00B8550F">
        <w:rPr>
          <w:szCs w:val="22"/>
        </w:rPr>
        <w:t>Amžiaus įtaka dabigatrano ekspozicijai buvo patvirtinta tyrimu RE</w:t>
      </w:r>
      <w:r w:rsidRPr="00B8550F">
        <w:rPr>
          <w:szCs w:val="22"/>
        </w:rPr>
        <w:noBreakHyphen/>
        <w:t>LY, kurio metu mažiausia dabigatrano koncentracija ≥ 75 metų žmonių organizme buvo maždaug 31 %, &lt; 65 metų žmonių organizme – maždaug 22 % mažesnė, negu žmonių, kurių amžius nuo 65 iki 75</w:t>
      </w:r>
      <w:bookmarkStart w:id="9" w:name="OLE_LINK17"/>
      <w:r w:rsidRPr="00B8550F">
        <w:rPr>
          <w:szCs w:val="22"/>
        </w:rPr>
        <w:t> </w:t>
      </w:r>
      <w:bookmarkEnd w:id="9"/>
      <w:r w:rsidRPr="00B8550F">
        <w:rPr>
          <w:szCs w:val="22"/>
        </w:rPr>
        <w:t>metų (žr. 4.2 ir</w:t>
      </w:r>
      <w:r w:rsidRPr="00B8550F">
        <w:rPr>
          <w:b/>
          <w:szCs w:val="22"/>
        </w:rPr>
        <w:t xml:space="preserve"> </w:t>
      </w:r>
      <w:r w:rsidRPr="00B8550F">
        <w:rPr>
          <w:szCs w:val="22"/>
        </w:rPr>
        <w:t>4.4 skyrius).</w:t>
      </w:r>
    </w:p>
    <w:p w14:paraId="77800237" w14:textId="77777777" w:rsidR="00C735A4" w:rsidRPr="00B8550F" w:rsidRDefault="00C735A4" w:rsidP="00472B71">
      <w:pPr>
        <w:widowControl w:val="0"/>
        <w:rPr>
          <w:szCs w:val="22"/>
        </w:rPr>
      </w:pPr>
    </w:p>
    <w:p w14:paraId="04E1E6BA" w14:textId="77777777" w:rsidR="00C735A4" w:rsidRPr="00B8550F" w:rsidRDefault="00CD78D8" w:rsidP="00472B71">
      <w:pPr>
        <w:keepNext/>
        <w:widowControl w:val="0"/>
        <w:rPr>
          <w:i/>
          <w:szCs w:val="22"/>
          <w:u w:val="single"/>
        </w:rPr>
      </w:pPr>
      <w:r w:rsidRPr="00B8550F">
        <w:rPr>
          <w:i/>
          <w:szCs w:val="22"/>
          <w:u w:val="single"/>
        </w:rPr>
        <w:t>Sutrikusi kepenų funkcija</w:t>
      </w:r>
    </w:p>
    <w:p w14:paraId="695D3307" w14:textId="77777777" w:rsidR="00C735A4" w:rsidRPr="00B8550F" w:rsidRDefault="00CD78D8" w:rsidP="00472B71">
      <w:pPr>
        <w:widowControl w:val="0"/>
        <w:rPr>
          <w:szCs w:val="22"/>
        </w:rPr>
      </w:pPr>
      <w:r w:rsidRPr="00B8550F">
        <w:rPr>
          <w:szCs w:val="22"/>
        </w:rPr>
        <w:t>12 suaugusių tiriamųjų, sergančių vidutinio sunkumo kepenų funkcijos nepakankamumu (</w:t>
      </w:r>
      <w:r w:rsidRPr="00B8550F">
        <w:rPr>
          <w:i/>
          <w:iCs/>
          <w:szCs w:val="22"/>
        </w:rPr>
        <w:t>Child Pugh</w:t>
      </w:r>
      <w:r w:rsidRPr="00B8550F">
        <w:rPr>
          <w:szCs w:val="22"/>
        </w:rPr>
        <w:t xml:space="preserve"> klasė B), organizme dabigatrano farmakokinetika buvo panaši į farmakokinetiką 12 kontrolinės grupės pacientų organizme (žr. 4.2 ir 4.4 skyrius).</w:t>
      </w:r>
    </w:p>
    <w:p w14:paraId="377B7BFE" w14:textId="77777777" w:rsidR="00C735A4" w:rsidRPr="00B8550F" w:rsidRDefault="00C735A4" w:rsidP="00472B71">
      <w:pPr>
        <w:widowControl w:val="0"/>
        <w:rPr>
          <w:szCs w:val="22"/>
        </w:rPr>
      </w:pPr>
    </w:p>
    <w:p w14:paraId="1750A10F" w14:textId="77777777" w:rsidR="00C735A4" w:rsidRPr="00B8550F" w:rsidRDefault="00CD78D8" w:rsidP="00472B71">
      <w:pPr>
        <w:keepNext/>
        <w:widowControl w:val="0"/>
        <w:rPr>
          <w:i/>
          <w:szCs w:val="22"/>
          <w:u w:val="single"/>
        </w:rPr>
      </w:pPr>
      <w:r w:rsidRPr="00B8550F">
        <w:rPr>
          <w:i/>
          <w:szCs w:val="22"/>
          <w:u w:val="single"/>
        </w:rPr>
        <w:t>Kūno svoris</w:t>
      </w:r>
    </w:p>
    <w:p w14:paraId="0B3F7181" w14:textId="77777777" w:rsidR="00C735A4" w:rsidRPr="00B8550F" w:rsidRDefault="00CD78D8" w:rsidP="00472B71">
      <w:pPr>
        <w:widowControl w:val="0"/>
        <w:rPr>
          <w:szCs w:val="22"/>
        </w:rPr>
      </w:pPr>
      <w:r w:rsidRPr="00B8550F">
        <w:rPr>
          <w:szCs w:val="22"/>
        </w:rPr>
        <w:t>Suaugusių pacientų, sveriančių &gt; 100 kg, organizme mažiausia dabigatrano koncentracija buvo maždaug 20 % mažesnė negu pacientų, sveriančių 50</w:t>
      </w:r>
      <w:r w:rsidRPr="00B8550F">
        <w:rPr>
          <w:szCs w:val="22"/>
        </w:rPr>
        <w:noBreakHyphen/>
        <w:t>100 kg. Dauguma (80,8 %) pacientų priklausė svorio nuo ≥ 50 iki &lt; 100 kg kategorijai, jų organizme aiškių skirtumų nenustatyta (žr. 4.2 ir 4.4 skyrius). Klinikinių duomenų apie farmakokinetiką suaugusių pacientų, sveriančių &lt; 50 kg, organizme, yra mažai.</w:t>
      </w:r>
    </w:p>
    <w:p w14:paraId="1BF2060E" w14:textId="77777777" w:rsidR="00C735A4" w:rsidRPr="00B8550F" w:rsidRDefault="00C735A4" w:rsidP="00472B71">
      <w:pPr>
        <w:widowControl w:val="0"/>
        <w:rPr>
          <w:szCs w:val="22"/>
        </w:rPr>
      </w:pPr>
    </w:p>
    <w:p w14:paraId="2EDF16A9" w14:textId="77777777" w:rsidR="00C735A4" w:rsidRPr="00B8550F" w:rsidRDefault="00CD78D8" w:rsidP="00472B71">
      <w:pPr>
        <w:keepNext/>
        <w:widowControl w:val="0"/>
        <w:rPr>
          <w:i/>
          <w:szCs w:val="22"/>
          <w:u w:val="single"/>
        </w:rPr>
      </w:pPr>
      <w:r w:rsidRPr="00B8550F">
        <w:rPr>
          <w:i/>
          <w:szCs w:val="22"/>
          <w:u w:val="single"/>
        </w:rPr>
        <w:t>Lytis</w:t>
      </w:r>
    </w:p>
    <w:p w14:paraId="3F75277D" w14:textId="77777777" w:rsidR="00C735A4" w:rsidRPr="00B8550F" w:rsidRDefault="00CD78D8" w:rsidP="00472B71">
      <w:pPr>
        <w:widowControl w:val="0"/>
        <w:rPr>
          <w:szCs w:val="22"/>
        </w:rPr>
      </w:pPr>
      <w:r w:rsidRPr="00B8550F">
        <w:rPr>
          <w:szCs w:val="22"/>
        </w:rPr>
        <w:t>Pirminės VTE profilaktikos tyrimų metu moterų organizme aktyvios medžiagos ekspozicija buvo maždaug 40 % – 50 % didesnė negu vyrų, tačiau dėl to dozę keisti nerekomenduojama. Prieširdžių virpėjimu sergančių moterų organizme tiek mažiausia koncentracija, tiek koncentracija po dozės pavartojimo buvo 30 % mažesnė. Dozę keisti nėra būtina (žr 4.2 skyrių).</w:t>
      </w:r>
    </w:p>
    <w:p w14:paraId="0C78B4F0" w14:textId="77777777" w:rsidR="00C735A4" w:rsidRPr="00B8550F" w:rsidRDefault="00C735A4" w:rsidP="00472B71">
      <w:pPr>
        <w:widowControl w:val="0"/>
        <w:jc w:val="both"/>
        <w:rPr>
          <w:szCs w:val="22"/>
        </w:rPr>
      </w:pPr>
    </w:p>
    <w:p w14:paraId="0DC21C74" w14:textId="77777777" w:rsidR="00C735A4" w:rsidRPr="00B8550F" w:rsidRDefault="00CD78D8" w:rsidP="00472B71">
      <w:pPr>
        <w:keepNext/>
        <w:widowControl w:val="0"/>
        <w:rPr>
          <w:i/>
          <w:szCs w:val="22"/>
          <w:u w:val="single"/>
        </w:rPr>
      </w:pPr>
      <w:r w:rsidRPr="00B8550F">
        <w:rPr>
          <w:i/>
          <w:szCs w:val="22"/>
          <w:u w:val="single"/>
        </w:rPr>
        <w:t>Etninė grupė</w:t>
      </w:r>
    </w:p>
    <w:p w14:paraId="6ACA49A2" w14:textId="77777777" w:rsidR="00C735A4" w:rsidRPr="00B8550F" w:rsidRDefault="00CD78D8" w:rsidP="00472B71">
      <w:pPr>
        <w:widowControl w:val="0"/>
        <w:rPr>
          <w:szCs w:val="22"/>
        </w:rPr>
      </w:pPr>
      <w:r w:rsidRPr="00B8550F">
        <w:rPr>
          <w:szCs w:val="22"/>
        </w:rPr>
        <w:t>Priklausomai nuo etninės grupės kliniškai reikšmingų dabigatrano farmakokinetikos ir farmakodinamikos skirtumų europidų, afroamerikiečių, ispanų, japonų ar kinų organizme nepastebėta.</w:t>
      </w:r>
    </w:p>
    <w:p w14:paraId="6D77AE3B" w14:textId="77777777" w:rsidR="00C735A4" w:rsidRPr="00B8550F" w:rsidRDefault="00C735A4" w:rsidP="00472B71">
      <w:pPr>
        <w:widowControl w:val="0"/>
        <w:rPr>
          <w:i/>
          <w:szCs w:val="22"/>
          <w:u w:val="single"/>
        </w:rPr>
      </w:pPr>
    </w:p>
    <w:p w14:paraId="2363FA4E" w14:textId="77777777" w:rsidR="00C735A4" w:rsidRPr="00B8550F" w:rsidRDefault="00CD78D8" w:rsidP="00472B71">
      <w:pPr>
        <w:keepNext/>
        <w:widowControl w:val="0"/>
        <w:rPr>
          <w:i/>
          <w:szCs w:val="22"/>
          <w:u w:val="single"/>
        </w:rPr>
      </w:pPr>
      <w:r w:rsidRPr="00B8550F">
        <w:rPr>
          <w:i/>
          <w:szCs w:val="22"/>
          <w:u w:val="single"/>
        </w:rPr>
        <w:t>Vaikų populiacija</w:t>
      </w:r>
    </w:p>
    <w:p w14:paraId="4D865954" w14:textId="77777777" w:rsidR="00C735A4" w:rsidRPr="00B8550F" w:rsidRDefault="00CD78D8" w:rsidP="00472B71">
      <w:pPr>
        <w:widowControl w:val="0"/>
        <w:rPr>
          <w:i/>
          <w:szCs w:val="22"/>
          <w:u w:val="single"/>
        </w:rPr>
      </w:pPr>
      <w:r w:rsidRPr="00B8550F">
        <w:rPr>
          <w:szCs w:val="22"/>
        </w:rPr>
        <w:t>Dabigatraną eteksilatą vartojant per burną pagal protokole nurodytą dozavimo algoritmą, susidarė ekspozicija, kuri įėjo į diapazoną, stebėtą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 ng/ml, o nuo 12 iki &lt; 18 metų – 99,1 ng/ml.</w:t>
      </w:r>
    </w:p>
    <w:p w14:paraId="361DC0EF" w14:textId="77777777" w:rsidR="00C735A4" w:rsidRPr="00B8550F" w:rsidRDefault="00C735A4" w:rsidP="00472B71">
      <w:pPr>
        <w:widowControl w:val="0"/>
        <w:rPr>
          <w:szCs w:val="22"/>
        </w:rPr>
      </w:pPr>
    </w:p>
    <w:p w14:paraId="2E7F6D5D" w14:textId="77777777" w:rsidR="00C735A4" w:rsidRPr="00B8550F" w:rsidRDefault="00CD78D8" w:rsidP="00472B71">
      <w:pPr>
        <w:keepNext/>
        <w:widowControl w:val="0"/>
        <w:rPr>
          <w:iCs/>
          <w:szCs w:val="22"/>
          <w:u w:val="single"/>
        </w:rPr>
      </w:pPr>
      <w:r w:rsidRPr="00B8550F">
        <w:rPr>
          <w:szCs w:val="22"/>
          <w:u w:val="single"/>
        </w:rPr>
        <w:t>Farmakokinetinė sąveika</w:t>
      </w:r>
    </w:p>
    <w:p w14:paraId="699348C6" w14:textId="77777777" w:rsidR="00C735A4" w:rsidRPr="00B8550F" w:rsidRDefault="00C735A4" w:rsidP="00472B71">
      <w:pPr>
        <w:keepNext/>
        <w:widowControl w:val="0"/>
        <w:rPr>
          <w:iCs/>
          <w:szCs w:val="22"/>
          <w:u w:val="single"/>
        </w:rPr>
      </w:pPr>
    </w:p>
    <w:p w14:paraId="525BB26A" w14:textId="77777777" w:rsidR="00C735A4" w:rsidRPr="00B8550F" w:rsidRDefault="00CD78D8" w:rsidP="00472B71">
      <w:pPr>
        <w:widowControl w:val="0"/>
        <w:rPr>
          <w:szCs w:val="22"/>
        </w:rPr>
      </w:pPr>
      <w:r w:rsidRPr="00B8550F">
        <w:rPr>
          <w:szCs w:val="22"/>
        </w:rPr>
        <w:t xml:space="preserve">Kad dabigatranas eteksilatas slopintų ar indukuotų svarbiausius citochromo P 450 izofermentus, sąveikos tyrimų </w:t>
      </w:r>
      <w:r w:rsidRPr="00B8550F">
        <w:rPr>
          <w:i/>
          <w:szCs w:val="22"/>
        </w:rPr>
        <w:t>in</w:t>
      </w:r>
      <w:r w:rsidRPr="00B8550F">
        <w:rPr>
          <w:szCs w:val="22"/>
        </w:rPr>
        <w:t> </w:t>
      </w:r>
      <w:r w:rsidRPr="00B8550F">
        <w:rPr>
          <w:i/>
          <w:szCs w:val="22"/>
        </w:rPr>
        <w:t xml:space="preserve">vitro </w:t>
      </w:r>
      <w:r w:rsidRPr="00B8550F">
        <w:rPr>
          <w:szCs w:val="22"/>
        </w:rPr>
        <w:t xml:space="preserve">duomenys nerodo. Tai patvirtina ir tyrimai </w:t>
      </w:r>
      <w:r w:rsidRPr="00B8550F">
        <w:rPr>
          <w:i/>
          <w:szCs w:val="22"/>
        </w:rPr>
        <w:t>in</w:t>
      </w:r>
      <w:r w:rsidRPr="00B8550F">
        <w:rPr>
          <w:szCs w:val="22"/>
        </w:rPr>
        <w:t> </w:t>
      </w:r>
      <w:r w:rsidRPr="00B8550F">
        <w:rPr>
          <w:i/>
          <w:szCs w:val="22"/>
        </w:rPr>
        <w:t xml:space="preserve">vivo </w:t>
      </w:r>
      <w:r w:rsidRPr="00B8550F">
        <w:rPr>
          <w:szCs w:val="22"/>
        </w:rPr>
        <w:t>su sveikais savanoriais, kurių organizme sąveikos su šiomis aktyviomis medžiagomis: atorvastatinu (sąveika per CYP 3A4), digoksinu (sąveika per nešiklį P</w:t>
      </w:r>
      <w:r w:rsidRPr="00B8550F">
        <w:rPr>
          <w:szCs w:val="22"/>
        </w:rPr>
        <w:noBreakHyphen/>
        <w:t>glikoproteiną) ar diklofenaku (sąveika per CYP 2C9), nepastebėta.</w:t>
      </w:r>
    </w:p>
    <w:p w14:paraId="22D86839" w14:textId="77777777" w:rsidR="00C735A4" w:rsidRPr="00B8550F" w:rsidRDefault="00C735A4" w:rsidP="00472B71">
      <w:pPr>
        <w:widowControl w:val="0"/>
        <w:rPr>
          <w:bCs/>
          <w:noProof/>
          <w:szCs w:val="22"/>
        </w:rPr>
      </w:pPr>
    </w:p>
    <w:p w14:paraId="632312C5" w14:textId="77777777" w:rsidR="00C735A4" w:rsidRPr="00B8550F" w:rsidRDefault="00CD78D8" w:rsidP="00472B71">
      <w:pPr>
        <w:keepNext/>
        <w:widowControl w:val="0"/>
        <w:ind w:left="567" w:hanging="567"/>
        <w:rPr>
          <w:b/>
          <w:noProof/>
          <w:szCs w:val="22"/>
        </w:rPr>
      </w:pPr>
      <w:r w:rsidRPr="00B8550F">
        <w:rPr>
          <w:b/>
          <w:szCs w:val="22"/>
        </w:rPr>
        <w:t>5.3</w:t>
      </w:r>
      <w:r w:rsidRPr="00B8550F">
        <w:rPr>
          <w:b/>
          <w:szCs w:val="22"/>
        </w:rPr>
        <w:tab/>
        <w:t>Ikiklinikinių saugumo tyrimų duomenys</w:t>
      </w:r>
    </w:p>
    <w:p w14:paraId="5393F505" w14:textId="77777777" w:rsidR="00C735A4" w:rsidRPr="00B8550F" w:rsidRDefault="00C735A4" w:rsidP="00472B71">
      <w:pPr>
        <w:keepNext/>
        <w:widowControl w:val="0"/>
        <w:ind w:left="567" w:hanging="567"/>
        <w:rPr>
          <w:noProof/>
          <w:szCs w:val="22"/>
        </w:rPr>
      </w:pPr>
    </w:p>
    <w:p w14:paraId="6E2B9868"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Įprastų farmakologinio saugumo, kartotinių dozių toksiškumo ir genotoksiškumo ikiklinikinių tyrimų duomenys specifinio pavojaus žmogui nerodo.</w:t>
      </w:r>
    </w:p>
    <w:p w14:paraId="1982B496" w14:textId="77777777" w:rsidR="00C735A4" w:rsidRPr="00B8550F" w:rsidRDefault="00C735A4" w:rsidP="00472B71">
      <w:pPr>
        <w:pStyle w:val="IBTextChar"/>
        <w:widowControl w:val="0"/>
        <w:spacing w:before="0" w:after="0" w:line="240" w:lineRule="auto"/>
        <w:rPr>
          <w:sz w:val="22"/>
          <w:szCs w:val="22"/>
        </w:rPr>
      </w:pPr>
    </w:p>
    <w:p w14:paraId="46569A0F"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Kartotinių dozių toksiškumo tyrimų metu pastebėtas poveikis priklausė nuo perdėto farmakodinaminio dabigatrano poveikio.</w:t>
      </w:r>
    </w:p>
    <w:p w14:paraId="03611ACD" w14:textId="77777777" w:rsidR="00C735A4" w:rsidRPr="00B8550F" w:rsidRDefault="00C735A4" w:rsidP="00472B71">
      <w:pPr>
        <w:pStyle w:val="IBTextChar"/>
        <w:widowControl w:val="0"/>
        <w:spacing w:before="0" w:after="0" w:line="240" w:lineRule="auto"/>
        <w:rPr>
          <w:sz w:val="22"/>
          <w:szCs w:val="22"/>
        </w:rPr>
      </w:pPr>
    </w:p>
    <w:p w14:paraId="3F4DECC9"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vaikingai patelei (ekspozicija 5</w:t>
      </w:r>
      <w:r w:rsidRPr="00B8550F">
        <w:rPr>
          <w:sz w:val="22"/>
          <w:szCs w:val="22"/>
        </w:rPr>
        <w:noBreakHyphen/>
        <w:t xml:space="preserve">10 kartų didesnė už ekspoziciją žmogaus kraujo plazmoje), mažino vaisiaus kūno svorį ir gyvybingumą, didino vaisiaus pokyčius. Poveikio prenataliniam ir </w:t>
      </w:r>
      <w:r w:rsidRPr="00B8550F">
        <w:rPr>
          <w:sz w:val="22"/>
          <w:szCs w:val="22"/>
        </w:rPr>
        <w:lastRenderedPageBreak/>
        <w:t>postnataliniam vystymuisi tyrimų metu tokios dozės, kokios darė toksinį poveikį vaikingai patelei (ekspozicija buvo 4 kartus didesnė už ekspoziciją žmogaus kraujo plazmoje), dažnino vaisiaus gaišimą.</w:t>
      </w:r>
    </w:p>
    <w:p w14:paraId="2B81AB58" w14:textId="77777777" w:rsidR="00C735A4" w:rsidRPr="00B8550F" w:rsidRDefault="00C735A4" w:rsidP="00472B71">
      <w:pPr>
        <w:pStyle w:val="IBTextChar"/>
        <w:widowControl w:val="0"/>
        <w:spacing w:before="0" w:after="0" w:line="240" w:lineRule="auto"/>
        <w:rPr>
          <w:sz w:val="22"/>
          <w:szCs w:val="22"/>
        </w:rPr>
      </w:pPr>
    </w:p>
    <w:p w14:paraId="28971E05"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 xml:space="preserve">Toksinio poveikio jaunikliams tyrime, atliktame su </w:t>
      </w:r>
      <w:r w:rsidRPr="00B8550F">
        <w:rPr>
          <w:i/>
          <w:sz w:val="22"/>
          <w:szCs w:val="22"/>
        </w:rPr>
        <w:t>Han Wistar</w:t>
      </w:r>
      <w:r w:rsidRPr="00B8550F">
        <w:rPr>
          <w:sz w:val="22"/>
          <w:szCs w:val="22"/>
        </w:rPr>
        <w:t xml:space="preserve">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4867717E" w14:textId="77777777" w:rsidR="00C735A4" w:rsidRPr="00B8550F" w:rsidRDefault="00C735A4" w:rsidP="00472B71">
      <w:pPr>
        <w:pStyle w:val="IBTextChar"/>
        <w:widowControl w:val="0"/>
        <w:spacing w:before="0" w:after="0" w:line="240" w:lineRule="auto"/>
        <w:rPr>
          <w:sz w:val="22"/>
          <w:szCs w:val="22"/>
        </w:rPr>
      </w:pPr>
    </w:p>
    <w:p w14:paraId="4379DA25" w14:textId="77777777" w:rsidR="00C735A4" w:rsidRPr="00B8550F" w:rsidRDefault="00CD78D8" w:rsidP="00472B71">
      <w:pPr>
        <w:widowControl w:val="0"/>
        <w:rPr>
          <w:noProof/>
          <w:szCs w:val="22"/>
        </w:rPr>
      </w:pPr>
      <w:r w:rsidRPr="00B8550F">
        <w:rPr>
          <w:szCs w:val="22"/>
        </w:rPr>
        <w:t>Toksinio poveikio žiurkėms ir pelėms visu jų gyvavimo laikotarpiu tyrimų metu ne didesnės kaip 200 mg/kg dabigatrano dozės tumorigeninio poveikio nedarė.</w:t>
      </w:r>
    </w:p>
    <w:p w14:paraId="34B2A272" w14:textId="77777777" w:rsidR="00C735A4" w:rsidRPr="00B8550F" w:rsidRDefault="00C735A4" w:rsidP="00472B71">
      <w:pPr>
        <w:widowControl w:val="0"/>
        <w:rPr>
          <w:szCs w:val="22"/>
        </w:rPr>
      </w:pPr>
    </w:p>
    <w:p w14:paraId="440EC38F" w14:textId="77777777" w:rsidR="00C735A4" w:rsidRPr="00B8550F" w:rsidRDefault="00CD78D8" w:rsidP="00472B71">
      <w:pPr>
        <w:keepNext/>
        <w:widowControl w:val="0"/>
        <w:ind w:left="567" w:hanging="567"/>
        <w:rPr>
          <w:szCs w:val="22"/>
        </w:rPr>
      </w:pPr>
      <w:r w:rsidRPr="00B8550F">
        <w:rPr>
          <w:u w:val="single"/>
          <w:lang w:eastAsia="lt-LT"/>
        </w:rPr>
        <w:t>Pavojaus aplinkai vertinimas (PAV)</w:t>
      </w:r>
    </w:p>
    <w:p w14:paraId="05711E1E" w14:textId="77777777" w:rsidR="00C735A4" w:rsidRPr="00B8550F" w:rsidRDefault="00CD78D8" w:rsidP="00472B71">
      <w:pPr>
        <w:widowControl w:val="0"/>
        <w:rPr>
          <w:noProof/>
          <w:szCs w:val="22"/>
        </w:rPr>
      </w:pPr>
      <w:r w:rsidRPr="00B8550F">
        <w:rPr>
          <w:szCs w:val="22"/>
        </w:rPr>
        <w:t>Aktyvioji dabigatrano eteksilato mesilato dalis dabigatranas yra išliekantis aplinkoje.</w:t>
      </w:r>
    </w:p>
    <w:p w14:paraId="5F9D1E38" w14:textId="77777777" w:rsidR="00C735A4" w:rsidRPr="00B8550F" w:rsidRDefault="00C735A4" w:rsidP="00472B71">
      <w:pPr>
        <w:widowControl w:val="0"/>
        <w:rPr>
          <w:noProof/>
          <w:szCs w:val="22"/>
        </w:rPr>
      </w:pPr>
    </w:p>
    <w:p w14:paraId="299D2276" w14:textId="77777777" w:rsidR="00C735A4" w:rsidRPr="00B8550F" w:rsidRDefault="00C735A4" w:rsidP="00472B71">
      <w:pPr>
        <w:widowControl w:val="0"/>
        <w:rPr>
          <w:noProof/>
          <w:szCs w:val="22"/>
        </w:rPr>
      </w:pPr>
    </w:p>
    <w:p w14:paraId="0C3FD3B9" w14:textId="77777777" w:rsidR="00C735A4" w:rsidRPr="00B8550F" w:rsidRDefault="00CD78D8" w:rsidP="00472B71">
      <w:pPr>
        <w:keepNext/>
        <w:widowControl w:val="0"/>
        <w:ind w:left="567" w:hanging="567"/>
        <w:rPr>
          <w:b/>
          <w:noProof/>
          <w:szCs w:val="22"/>
        </w:rPr>
      </w:pPr>
      <w:r w:rsidRPr="00B8550F">
        <w:rPr>
          <w:b/>
          <w:szCs w:val="22"/>
        </w:rPr>
        <w:t>6.</w:t>
      </w:r>
      <w:r w:rsidRPr="00B8550F">
        <w:rPr>
          <w:b/>
          <w:szCs w:val="22"/>
        </w:rPr>
        <w:tab/>
        <w:t>FARMACINĖ INFORMACIJA</w:t>
      </w:r>
    </w:p>
    <w:p w14:paraId="07AA254B" w14:textId="77777777" w:rsidR="00C735A4" w:rsidRPr="00B8550F" w:rsidRDefault="00C735A4" w:rsidP="00472B71">
      <w:pPr>
        <w:keepNext/>
        <w:widowControl w:val="0"/>
        <w:rPr>
          <w:noProof/>
          <w:szCs w:val="22"/>
        </w:rPr>
      </w:pPr>
    </w:p>
    <w:p w14:paraId="256573DB" w14:textId="77777777" w:rsidR="00C735A4" w:rsidRPr="00B8550F" w:rsidRDefault="00CD78D8" w:rsidP="00472B71">
      <w:pPr>
        <w:keepNext/>
        <w:widowControl w:val="0"/>
        <w:ind w:left="567" w:hanging="567"/>
        <w:rPr>
          <w:noProof/>
          <w:szCs w:val="22"/>
        </w:rPr>
      </w:pPr>
      <w:r w:rsidRPr="00B8550F">
        <w:rPr>
          <w:b/>
          <w:szCs w:val="22"/>
        </w:rPr>
        <w:t>6.1</w:t>
      </w:r>
      <w:r w:rsidRPr="00B8550F">
        <w:rPr>
          <w:b/>
          <w:szCs w:val="22"/>
        </w:rPr>
        <w:tab/>
        <w:t>Pagalbinių medžiagų sąrašas</w:t>
      </w:r>
    </w:p>
    <w:p w14:paraId="401A6895" w14:textId="77777777" w:rsidR="00C735A4" w:rsidRPr="00B8550F" w:rsidRDefault="00C735A4" w:rsidP="00472B71">
      <w:pPr>
        <w:keepNext/>
        <w:widowControl w:val="0"/>
        <w:rPr>
          <w:noProof/>
          <w:szCs w:val="22"/>
        </w:rPr>
      </w:pPr>
    </w:p>
    <w:p w14:paraId="502AF5AB" w14:textId="77777777" w:rsidR="00C735A4" w:rsidRPr="00B8550F" w:rsidRDefault="00CD78D8" w:rsidP="00472B71">
      <w:pPr>
        <w:keepNext/>
        <w:widowControl w:val="0"/>
        <w:rPr>
          <w:noProof/>
          <w:szCs w:val="22"/>
          <w:u w:val="single"/>
        </w:rPr>
      </w:pPr>
      <w:r w:rsidRPr="00B8550F">
        <w:rPr>
          <w:szCs w:val="22"/>
          <w:u w:val="single"/>
        </w:rPr>
        <w:t>Kapsulės turinys</w:t>
      </w:r>
    </w:p>
    <w:p w14:paraId="1B1F7D49" w14:textId="77777777" w:rsidR="00C735A4" w:rsidRPr="00B8550F" w:rsidRDefault="00CD78D8" w:rsidP="00472B71">
      <w:pPr>
        <w:widowControl w:val="0"/>
        <w:rPr>
          <w:noProof/>
          <w:szCs w:val="22"/>
        </w:rPr>
      </w:pPr>
      <w:r w:rsidRPr="00B8550F">
        <w:rPr>
          <w:szCs w:val="22"/>
        </w:rPr>
        <w:t>Vyno rūgštis</w:t>
      </w:r>
    </w:p>
    <w:p w14:paraId="22161D08" w14:textId="77777777" w:rsidR="00C735A4" w:rsidRPr="00B8550F" w:rsidRDefault="00CD78D8" w:rsidP="00472B71">
      <w:pPr>
        <w:widowControl w:val="0"/>
        <w:rPr>
          <w:noProof/>
          <w:szCs w:val="22"/>
        </w:rPr>
      </w:pPr>
      <w:r w:rsidRPr="00B8550F">
        <w:rPr>
          <w:szCs w:val="22"/>
        </w:rPr>
        <w:t>Gumiarabikas</w:t>
      </w:r>
    </w:p>
    <w:p w14:paraId="456488A2" w14:textId="77777777" w:rsidR="00C735A4" w:rsidRPr="00B8550F" w:rsidRDefault="00CD78D8" w:rsidP="00472B71">
      <w:pPr>
        <w:widowControl w:val="0"/>
        <w:rPr>
          <w:noProof/>
          <w:szCs w:val="22"/>
        </w:rPr>
      </w:pPr>
      <w:r w:rsidRPr="00B8550F">
        <w:rPr>
          <w:szCs w:val="22"/>
        </w:rPr>
        <w:t>Hipromeliozė</w:t>
      </w:r>
    </w:p>
    <w:p w14:paraId="3CDA88B1" w14:textId="77777777" w:rsidR="00C735A4" w:rsidRPr="00B8550F" w:rsidRDefault="00CD78D8" w:rsidP="00472B71">
      <w:pPr>
        <w:widowControl w:val="0"/>
        <w:rPr>
          <w:noProof/>
          <w:szCs w:val="22"/>
        </w:rPr>
      </w:pPr>
      <w:r w:rsidRPr="00B8550F">
        <w:rPr>
          <w:szCs w:val="22"/>
        </w:rPr>
        <w:t>Dimetikonas 350</w:t>
      </w:r>
    </w:p>
    <w:p w14:paraId="26BABFF9" w14:textId="77777777" w:rsidR="00C735A4" w:rsidRPr="00B8550F" w:rsidRDefault="00CD78D8" w:rsidP="00472B71">
      <w:pPr>
        <w:widowControl w:val="0"/>
        <w:rPr>
          <w:noProof/>
          <w:szCs w:val="22"/>
        </w:rPr>
      </w:pPr>
      <w:r w:rsidRPr="00B8550F">
        <w:rPr>
          <w:szCs w:val="22"/>
        </w:rPr>
        <w:t>Talkas</w:t>
      </w:r>
    </w:p>
    <w:p w14:paraId="65638CD8" w14:textId="77777777" w:rsidR="00C735A4" w:rsidRPr="00B8550F" w:rsidRDefault="00CD78D8" w:rsidP="00472B71">
      <w:pPr>
        <w:widowControl w:val="0"/>
        <w:rPr>
          <w:noProof/>
          <w:szCs w:val="22"/>
        </w:rPr>
      </w:pPr>
      <w:r w:rsidRPr="00B8550F">
        <w:rPr>
          <w:szCs w:val="22"/>
        </w:rPr>
        <w:t>Hidroksipropilceliuliozė</w:t>
      </w:r>
    </w:p>
    <w:p w14:paraId="371F2F0F" w14:textId="77777777" w:rsidR="00C735A4" w:rsidRPr="00B8550F" w:rsidRDefault="00C735A4" w:rsidP="00472B71">
      <w:pPr>
        <w:widowControl w:val="0"/>
        <w:rPr>
          <w:szCs w:val="22"/>
        </w:rPr>
      </w:pPr>
    </w:p>
    <w:p w14:paraId="425D1E34" w14:textId="77777777" w:rsidR="00C735A4" w:rsidRPr="00B8550F" w:rsidRDefault="00CD78D8" w:rsidP="00472B71">
      <w:pPr>
        <w:keepNext/>
        <w:widowControl w:val="0"/>
        <w:rPr>
          <w:noProof/>
          <w:szCs w:val="22"/>
          <w:u w:val="single"/>
        </w:rPr>
      </w:pPr>
      <w:r w:rsidRPr="00B8550F">
        <w:rPr>
          <w:szCs w:val="22"/>
          <w:u w:val="single"/>
        </w:rPr>
        <w:t>Kapsulės apvalkalas</w:t>
      </w:r>
    </w:p>
    <w:p w14:paraId="095C7CDF" w14:textId="77777777" w:rsidR="00C735A4" w:rsidRPr="00B8550F" w:rsidRDefault="00CD78D8" w:rsidP="00472B71">
      <w:pPr>
        <w:widowControl w:val="0"/>
        <w:rPr>
          <w:noProof/>
          <w:szCs w:val="22"/>
        </w:rPr>
      </w:pPr>
      <w:r w:rsidRPr="00B8550F">
        <w:rPr>
          <w:szCs w:val="22"/>
        </w:rPr>
        <w:t>Karagenanas</w:t>
      </w:r>
    </w:p>
    <w:p w14:paraId="3C2F3188" w14:textId="77777777" w:rsidR="00C735A4" w:rsidRPr="00B8550F" w:rsidRDefault="00CD78D8" w:rsidP="00472B71">
      <w:pPr>
        <w:widowControl w:val="0"/>
        <w:rPr>
          <w:noProof/>
          <w:szCs w:val="22"/>
        </w:rPr>
      </w:pPr>
      <w:r w:rsidRPr="00B8550F">
        <w:rPr>
          <w:szCs w:val="22"/>
        </w:rPr>
        <w:t>Kalio chloridas</w:t>
      </w:r>
    </w:p>
    <w:p w14:paraId="798C02EC" w14:textId="77777777" w:rsidR="00C735A4" w:rsidRPr="00B8550F" w:rsidRDefault="00CD78D8" w:rsidP="00472B71">
      <w:pPr>
        <w:widowControl w:val="0"/>
        <w:rPr>
          <w:noProof/>
          <w:szCs w:val="22"/>
        </w:rPr>
      </w:pPr>
      <w:r w:rsidRPr="00B8550F">
        <w:rPr>
          <w:szCs w:val="22"/>
        </w:rPr>
        <w:t>Titano dioksidas</w:t>
      </w:r>
    </w:p>
    <w:p w14:paraId="0B5913BF" w14:textId="77777777" w:rsidR="00C735A4" w:rsidRPr="00B8550F" w:rsidRDefault="00CD78D8" w:rsidP="00472B71">
      <w:pPr>
        <w:widowControl w:val="0"/>
        <w:rPr>
          <w:noProof/>
          <w:szCs w:val="22"/>
        </w:rPr>
      </w:pPr>
      <w:r w:rsidRPr="00B8550F">
        <w:rPr>
          <w:szCs w:val="22"/>
        </w:rPr>
        <w:t>Indigokarminas</w:t>
      </w:r>
    </w:p>
    <w:p w14:paraId="73572B2C" w14:textId="77777777" w:rsidR="00C735A4" w:rsidRPr="00B8550F" w:rsidRDefault="00CD78D8" w:rsidP="00472B71">
      <w:pPr>
        <w:widowControl w:val="0"/>
        <w:rPr>
          <w:szCs w:val="22"/>
        </w:rPr>
      </w:pPr>
      <w:r w:rsidRPr="00B8550F">
        <w:rPr>
          <w:szCs w:val="22"/>
        </w:rPr>
        <w:t>Hipromeliozė</w:t>
      </w:r>
    </w:p>
    <w:p w14:paraId="7018CB61" w14:textId="77777777" w:rsidR="00F63B46" w:rsidRPr="00B8550F" w:rsidRDefault="00F63B46" w:rsidP="00472B71">
      <w:pPr>
        <w:widowControl w:val="0"/>
        <w:rPr>
          <w:noProof/>
          <w:szCs w:val="22"/>
        </w:rPr>
      </w:pPr>
    </w:p>
    <w:p w14:paraId="72203E4D" w14:textId="77777777" w:rsidR="00C735A4" w:rsidRPr="00B8550F" w:rsidRDefault="00CD78D8" w:rsidP="00472B71">
      <w:pPr>
        <w:keepNext/>
        <w:widowControl w:val="0"/>
        <w:rPr>
          <w:szCs w:val="22"/>
          <w:u w:val="single"/>
        </w:rPr>
      </w:pPr>
      <w:r w:rsidRPr="00B8550F">
        <w:rPr>
          <w:szCs w:val="22"/>
          <w:u w:val="single"/>
        </w:rPr>
        <w:t>Juodas rašalas</w:t>
      </w:r>
    </w:p>
    <w:p w14:paraId="5A0311F9" w14:textId="77777777" w:rsidR="00C735A4" w:rsidRPr="00B8550F" w:rsidRDefault="00CD78D8" w:rsidP="00472B71">
      <w:pPr>
        <w:widowControl w:val="0"/>
        <w:rPr>
          <w:noProof/>
          <w:szCs w:val="22"/>
        </w:rPr>
      </w:pPr>
      <w:r w:rsidRPr="00B8550F">
        <w:rPr>
          <w:szCs w:val="22"/>
        </w:rPr>
        <w:t>Šelakas</w:t>
      </w:r>
    </w:p>
    <w:p w14:paraId="42D55CFE" w14:textId="77777777" w:rsidR="00C735A4" w:rsidRPr="00B8550F" w:rsidRDefault="00CD78D8" w:rsidP="00472B71">
      <w:pPr>
        <w:widowControl w:val="0"/>
        <w:rPr>
          <w:noProof/>
          <w:szCs w:val="22"/>
        </w:rPr>
      </w:pPr>
      <w:r w:rsidRPr="00B8550F">
        <w:rPr>
          <w:szCs w:val="22"/>
        </w:rPr>
        <w:t>Juodasis geležies oksidas</w:t>
      </w:r>
    </w:p>
    <w:p w14:paraId="0E5D4675" w14:textId="77777777" w:rsidR="00C735A4" w:rsidRPr="00B8550F" w:rsidRDefault="00CD78D8" w:rsidP="00472B71">
      <w:pPr>
        <w:widowControl w:val="0"/>
        <w:rPr>
          <w:noProof/>
          <w:szCs w:val="22"/>
        </w:rPr>
      </w:pPr>
      <w:r w:rsidRPr="00B8550F">
        <w:rPr>
          <w:szCs w:val="22"/>
        </w:rPr>
        <w:t>Kalio hidroksidas</w:t>
      </w:r>
    </w:p>
    <w:p w14:paraId="2B64A33D" w14:textId="77777777" w:rsidR="00C735A4" w:rsidRPr="00B8550F" w:rsidRDefault="00C735A4" w:rsidP="00472B71">
      <w:pPr>
        <w:widowControl w:val="0"/>
        <w:rPr>
          <w:noProof/>
          <w:szCs w:val="22"/>
        </w:rPr>
      </w:pPr>
    </w:p>
    <w:p w14:paraId="4ED71F7F" w14:textId="77777777" w:rsidR="00C735A4" w:rsidRPr="00B8550F" w:rsidRDefault="00CD78D8" w:rsidP="00472B71">
      <w:pPr>
        <w:keepNext/>
        <w:widowControl w:val="0"/>
        <w:ind w:left="567" w:hanging="567"/>
        <w:rPr>
          <w:noProof/>
          <w:szCs w:val="22"/>
        </w:rPr>
      </w:pPr>
      <w:r w:rsidRPr="00B8550F">
        <w:rPr>
          <w:b/>
          <w:szCs w:val="22"/>
        </w:rPr>
        <w:t>6.2</w:t>
      </w:r>
      <w:r w:rsidRPr="00B8550F">
        <w:rPr>
          <w:b/>
          <w:szCs w:val="22"/>
        </w:rPr>
        <w:tab/>
        <w:t>Nesuderinamumas</w:t>
      </w:r>
    </w:p>
    <w:p w14:paraId="2DE017CA" w14:textId="77777777" w:rsidR="00C735A4" w:rsidRPr="00B8550F" w:rsidRDefault="00C735A4" w:rsidP="00472B71">
      <w:pPr>
        <w:keepNext/>
        <w:widowControl w:val="0"/>
        <w:rPr>
          <w:noProof/>
          <w:szCs w:val="22"/>
        </w:rPr>
      </w:pPr>
    </w:p>
    <w:p w14:paraId="08FD7342" w14:textId="77777777" w:rsidR="00C735A4" w:rsidRPr="00B8550F" w:rsidRDefault="00CD78D8" w:rsidP="00472B71">
      <w:pPr>
        <w:widowControl w:val="0"/>
        <w:rPr>
          <w:noProof/>
          <w:szCs w:val="22"/>
        </w:rPr>
      </w:pPr>
      <w:r w:rsidRPr="00B8550F">
        <w:rPr>
          <w:szCs w:val="22"/>
        </w:rPr>
        <w:t>Duomenys nebūtini.</w:t>
      </w:r>
    </w:p>
    <w:p w14:paraId="7E3B5A67" w14:textId="77777777" w:rsidR="00C735A4" w:rsidRPr="00B8550F" w:rsidRDefault="00C735A4" w:rsidP="00472B71">
      <w:pPr>
        <w:widowControl w:val="0"/>
        <w:rPr>
          <w:noProof/>
          <w:szCs w:val="22"/>
        </w:rPr>
      </w:pPr>
    </w:p>
    <w:p w14:paraId="460820CC" w14:textId="77777777" w:rsidR="00C735A4" w:rsidRPr="00B8550F" w:rsidRDefault="00CD78D8" w:rsidP="00472B71">
      <w:pPr>
        <w:keepNext/>
        <w:widowControl w:val="0"/>
        <w:ind w:left="567" w:hanging="567"/>
        <w:rPr>
          <w:noProof/>
          <w:szCs w:val="22"/>
        </w:rPr>
      </w:pPr>
      <w:r w:rsidRPr="00B8550F">
        <w:rPr>
          <w:b/>
          <w:szCs w:val="22"/>
        </w:rPr>
        <w:t>6.3</w:t>
      </w:r>
      <w:r w:rsidRPr="00B8550F">
        <w:rPr>
          <w:b/>
          <w:szCs w:val="22"/>
        </w:rPr>
        <w:tab/>
        <w:t>Tinkamumo laikas</w:t>
      </w:r>
    </w:p>
    <w:p w14:paraId="40DF03DB" w14:textId="77777777" w:rsidR="00C735A4" w:rsidRPr="00B8550F" w:rsidRDefault="00C735A4" w:rsidP="00472B71">
      <w:pPr>
        <w:keepNext/>
        <w:widowControl w:val="0"/>
        <w:rPr>
          <w:noProof/>
          <w:szCs w:val="22"/>
        </w:rPr>
      </w:pPr>
    </w:p>
    <w:p w14:paraId="46A3C8EB" w14:textId="77777777" w:rsidR="00C735A4" w:rsidRPr="00B8550F" w:rsidRDefault="00CD78D8" w:rsidP="00472B71">
      <w:pPr>
        <w:keepNext/>
        <w:widowControl w:val="0"/>
        <w:rPr>
          <w:noProof/>
          <w:szCs w:val="22"/>
          <w:u w:val="single"/>
        </w:rPr>
      </w:pPr>
      <w:r w:rsidRPr="00B8550F">
        <w:rPr>
          <w:szCs w:val="22"/>
          <w:u w:val="single"/>
        </w:rPr>
        <w:t>Lizdinės plokštelės ir buteliukai</w:t>
      </w:r>
    </w:p>
    <w:p w14:paraId="145FA97A" w14:textId="77777777" w:rsidR="00C735A4" w:rsidRPr="00B8550F" w:rsidRDefault="00C735A4" w:rsidP="00472B71">
      <w:pPr>
        <w:keepNext/>
        <w:widowControl w:val="0"/>
        <w:rPr>
          <w:szCs w:val="22"/>
        </w:rPr>
      </w:pPr>
    </w:p>
    <w:p w14:paraId="34F57973" w14:textId="77777777" w:rsidR="00C735A4" w:rsidRPr="00B8550F" w:rsidRDefault="00CD78D8" w:rsidP="00472B71">
      <w:pPr>
        <w:widowControl w:val="0"/>
        <w:rPr>
          <w:noProof/>
          <w:szCs w:val="22"/>
        </w:rPr>
      </w:pPr>
      <w:r w:rsidRPr="00B8550F">
        <w:rPr>
          <w:szCs w:val="22"/>
        </w:rPr>
        <w:t>3 metai.</w:t>
      </w:r>
    </w:p>
    <w:p w14:paraId="4840F93C" w14:textId="77777777" w:rsidR="00C735A4" w:rsidRPr="00B8550F" w:rsidRDefault="00C735A4" w:rsidP="00472B71">
      <w:pPr>
        <w:widowControl w:val="0"/>
        <w:rPr>
          <w:noProof/>
          <w:szCs w:val="22"/>
        </w:rPr>
      </w:pPr>
    </w:p>
    <w:p w14:paraId="7FA63F12"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Buteliuką pirmą kartą atidarius, vaistinis preparatas tinka vartoti 4 mėn.</w:t>
      </w:r>
    </w:p>
    <w:p w14:paraId="27CE924C" w14:textId="77777777" w:rsidR="00C735A4" w:rsidRPr="00B8550F" w:rsidRDefault="00C735A4" w:rsidP="00472B71">
      <w:pPr>
        <w:widowControl w:val="0"/>
        <w:rPr>
          <w:noProof/>
          <w:szCs w:val="22"/>
        </w:rPr>
      </w:pPr>
    </w:p>
    <w:p w14:paraId="3ACF31B8" w14:textId="77777777" w:rsidR="00C735A4" w:rsidRPr="00B8550F" w:rsidRDefault="00CD78D8" w:rsidP="00472B71">
      <w:pPr>
        <w:keepNext/>
        <w:widowControl w:val="0"/>
        <w:ind w:left="567" w:hanging="567"/>
        <w:rPr>
          <w:noProof/>
          <w:szCs w:val="22"/>
        </w:rPr>
      </w:pPr>
      <w:r w:rsidRPr="00B8550F">
        <w:rPr>
          <w:b/>
          <w:szCs w:val="22"/>
        </w:rPr>
        <w:lastRenderedPageBreak/>
        <w:t>6.4</w:t>
      </w:r>
      <w:r w:rsidRPr="00B8550F">
        <w:rPr>
          <w:b/>
          <w:szCs w:val="22"/>
        </w:rPr>
        <w:tab/>
        <w:t>Specialios laikymo sąlygos</w:t>
      </w:r>
    </w:p>
    <w:p w14:paraId="39B33DF4" w14:textId="77777777" w:rsidR="00C735A4" w:rsidRPr="00B8550F" w:rsidRDefault="00C735A4" w:rsidP="00472B71">
      <w:pPr>
        <w:keepNext/>
        <w:widowControl w:val="0"/>
        <w:ind w:left="567" w:hanging="567"/>
        <w:rPr>
          <w:noProof/>
          <w:szCs w:val="22"/>
        </w:rPr>
      </w:pPr>
    </w:p>
    <w:p w14:paraId="2C5C98E0"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t>Lizdinės plokštelės</w:t>
      </w:r>
    </w:p>
    <w:p w14:paraId="77619E0A" w14:textId="77777777" w:rsidR="00C735A4" w:rsidRPr="00B8550F" w:rsidRDefault="00C735A4" w:rsidP="00472B71">
      <w:pPr>
        <w:pStyle w:val="IBTextChar"/>
        <w:keepNext/>
        <w:widowControl w:val="0"/>
        <w:spacing w:before="0" w:after="0" w:line="240" w:lineRule="auto"/>
        <w:rPr>
          <w:sz w:val="22"/>
          <w:szCs w:val="22"/>
          <w:u w:val="single"/>
        </w:rPr>
      </w:pPr>
    </w:p>
    <w:p w14:paraId="76F8EF93" w14:textId="084F1861"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741E7D">
        <w:rPr>
          <w:sz w:val="22"/>
          <w:szCs w:val="22"/>
        </w:rPr>
        <w:t>vaistinis</w:t>
      </w:r>
      <w:r w:rsidR="00981135">
        <w:rPr>
          <w:sz w:val="22"/>
          <w:szCs w:val="22"/>
        </w:rPr>
        <w:t xml:space="preserve"> </w:t>
      </w:r>
      <w:r w:rsidRPr="00B8550F">
        <w:rPr>
          <w:sz w:val="22"/>
          <w:szCs w:val="22"/>
        </w:rPr>
        <w:t>preparatas būtų apsaugotas nuo drėgmės.</w:t>
      </w:r>
    </w:p>
    <w:p w14:paraId="470BC3AD" w14:textId="77777777" w:rsidR="00C735A4" w:rsidRPr="00B8550F" w:rsidRDefault="00C735A4" w:rsidP="00472B71">
      <w:pPr>
        <w:widowControl w:val="0"/>
        <w:rPr>
          <w:i/>
          <w:noProof/>
          <w:szCs w:val="22"/>
        </w:rPr>
      </w:pPr>
    </w:p>
    <w:p w14:paraId="295EA5A1"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t>Buteliukai</w:t>
      </w:r>
    </w:p>
    <w:p w14:paraId="2F04ECE7" w14:textId="77777777" w:rsidR="00C735A4" w:rsidRPr="00B8550F" w:rsidRDefault="00C735A4" w:rsidP="00472B71">
      <w:pPr>
        <w:pStyle w:val="IBTextChar"/>
        <w:keepNext/>
        <w:widowControl w:val="0"/>
        <w:spacing w:before="0" w:after="0" w:line="240" w:lineRule="auto"/>
        <w:rPr>
          <w:sz w:val="22"/>
          <w:szCs w:val="22"/>
        </w:rPr>
      </w:pPr>
    </w:p>
    <w:p w14:paraId="6B012478" w14:textId="5D66ED38"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741E7D">
        <w:rPr>
          <w:sz w:val="22"/>
          <w:szCs w:val="22"/>
        </w:rPr>
        <w:t>vaistinis</w:t>
      </w:r>
      <w:r w:rsidR="00981135">
        <w:rPr>
          <w:sz w:val="22"/>
          <w:szCs w:val="22"/>
        </w:rPr>
        <w:t xml:space="preserve"> </w:t>
      </w:r>
      <w:r w:rsidRPr="00B8550F">
        <w:rPr>
          <w:sz w:val="22"/>
          <w:szCs w:val="22"/>
        </w:rPr>
        <w:t>preparatas būtų apsaugotas nuo drėgmės.</w:t>
      </w:r>
    </w:p>
    <w:p w14:paraId="25E10588"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Buteliuką laikyti sandarų.</w:t>
      </w:r>
    </w:p>
    <w:p w14:paraId="449E08A6" w14:textId="77777777" w:rsidR="00C735A4" w:rsidRPr="00B8550F" w:rsidRDefault="00C735A4" w:rsidP="00472B71">
      <w:pPr>
        <w:pStyle w:val="IBTextChar"/>
        <w:widowControl w:val="0"/>
        <w:spacing w:before="0" w:after="0" w:line="240" w:lineRule="auto"/>
        <w:rPr>
          <w:sz w:val="22"/>
          <w:szCs w:val="22"/>
        </w:rPr>
      </w:pPr>
    </w:p>
    <w:p w14:paraId="7DBEA4C3" w14:textId="77777777" w:rsidR="00C735A4" w:rsidRPr="00B8550F" w:rsidRDefault="00CD78D8" w:rsidP="00472B71">
      <w:pPr>
        <w:keepNext/>
        <w:widowControl w:val="0"/>
        <w:ind w:left="567" w:hanging="567"/>
        <w:rPr>
          <w:b/>
          <w:noProof/>
          <w:szCs w:val="22"/>
        </w:rPr>
      </w:pPr>
      <w:r w:rsidRPr="00B8550F">
        <w:rPr>
          <w:b/>
          <w:szCs w:val="22"/>
        </w:rPr>
        <w:t>6.5</w:t>
      </w:r>
      <w:r w:rsidRPr="00B8550F">
        <w:rPr>
          <w:b/>
          <w:szCs w:val="22"/>
        </w:rPr>
        <w:tab/>
        <w:t>Talpyklės pobūdis ir jos turinys</w:t>
      </w:r>
    </w:p>
    <w:p w14:paraId="15C3D297" w14:textId="77777777" w:rsidR="00C735A4" w:rsidRPr="00B8550F" w:rsidRDefault="00C735A4" w:rsidP="00472B71">
      <w:pPr>
        <w:keepNext/>
        <w:widowControl w:val="0"/>
        <w:rPr>
          <w:noProof/>
          <w:szCs w:val="22"/>
        </w:rPr>
      </w:pPr>
    </w:p>
    <w:p w14:paraId="1472A72D" w14:textId="50A76F16" w:rsidR="00C735A4" w:rsidRPr="00B8550F" w:rsidRDefault="00CD78D8" w:rsidP="00472B71">
      <w:pPr>
        <w:widowControl w:val="0"/>
        <w:rPr>
          <w:szCs w:val="22"/>
        </w:rPr>
      </w:pPr>
      <w:r w:rsidRPr="00B8550F">
        <w:rPr>
          <w:szCs w:val="22"/>
        </w:rPr>
        <w:t>Dalomosios perforuotos aliumininės lizdinės plokštelės, kuriose yra 10 </w:t>
      </w:r>
      <w:r w:rsidR="00D77EEA" w:rsidRPr="00B8550F">
        <w:rPr>
          <w:szCs w:val="22"/>
        </w:rPr>
        <w:t>×</w:t>
      </w:r>
      <w:r w:rsidRPr="00B8550F">
        <w:rPr>
          <w:szCs w:val="22"/>
        </w:rPr>
        <w:t> 1 kietųjų kapsulių. Kiekvienoje kartono dėžutėje yra 10, 30, 60 kietųjų kapsulių.</w:t>
      </w:r>
    </w:p>
    <w:p w14:paraId="0D84254B" w14:textId="1564A6E7" w:rsidR="00C735A4" w:rsidRPr="00B8550F" w:rsidRDefault="00CD78D8" w:rsidP="00472B71">
      <w:pPr>
        <w:widowControl w:val="0"/>
        <w:autoSpaceDE w:val="0"/>
        <w:autoSpaceDN w:val="0"/>
        <w:adjustRightInd w:val="0"/>
        <w:rPr>
          <w:szCs w:val="22"/>
        </w:rPr>
      </w:pPr>
      <w:r w:rsidRPr="00B8550F">
        <w:rPr>
          <w:szCs w:val="22"/>
        </w:rPr>
        <w:t>Sudėtinė pakuotė, kurioje yra trys pakuotės po 60 </w:t>
      </w:r>
      <w:r w:rsidR="00D77EEA" w:rsidRPr="00B8550F">
        <w:rPr>
          <w:szCs w:val="22"/>
        </w:rPr>
        <w:t>×</w:t>
      </w:r>
      <w:r w:rsidRPr="00B8550F">
        <w:rPr>
          <w:szCs w:val="22"/>
        </w:rPr>
        <w:t> 1 kietųjų kapsulių (iš viso 180 kietųjų kapsulių). Kiekvienoje atskiroje sudėtinės pakuotės pakuotėje yra po 6 perforuotas aliuminines lizdines plokšteles, kuriose yra po 10 </w:t>
      </w:r>
      <w:r w:rsidR="00D77EEA" w:rsidRPr="00B8550F">
        <w:rPr>
          <w:szCs w:val="22"/>
        </w:rPr>
        <w:t>×</w:t>
      </w:r>
      <w:r w:rsidRPr="00B8550F">
        <w:rPr>
          <w:szCs w:val="22"/>
        </w:rPr>
        <w:t> 1 kietųjų kapsulių.</w:t>
      </w:r>
    </w:p>
    <w:p w14:paraId="21976DB6" w14:textId="74D2C3C7" w:rsidR="00C735A4" w:rsidRPr="00B8550F" w:rsidRDefault="00CD78D8" w:rsidP="00472B71">
      <w:pPr>
        <w:widowControl w:val="0"/>
        <w:autoSpaceDE w:val="0"/>
        <w:autoSpaceDN w:val="0"/>
        <w:adjustRightInd w:val="0"/>
        <w:rPr>
          <w:szCs w:val="22"/>
        </w:rPr>
      </w:pPr>
      <w:r w:rsidRPr="00B8550F">
        <w:rPr>
          <w:szCs w:val="22"/>
        </w:rPr>
        <w:t>Sudėtinė pakuotė, kurioje yra dvi pakuotės po 50 </w:t>
      </w:r>
      <w:r w:rsidR="00D77EEA" w:rsidRPr="00B8550F">
        <w:rPr>
          <w:szCs w:val="22"/>
        </w:rPr>
        <w:t>×</w:t>
      </w:r>
      <w:r w:rsidRPr="00B8550F">
        <w:rPr>
          <w:szCs w:val="22"/>
        </w:rPr>
        <w:t> 1 kietųjų kapsulių (iš viso 100 kietųjų kapsulių). Kiekvienoje atskiroje sudėtinės pakuotės pakuotėje yra po 5 perforuotas aliuminines lizdines plokšteles, kuriose yra po 10 </w:t>
      </w:r>
      <w:r w:rsidR="00D77EEA" w:rsidRPr="00B8550F">
        <w:rPr>
          <w:szCs w:val="22"/>
        </w:rPr>
        <w:t>×</w:t>
      </w:r>
      <w:r w:rsidRPr="00B8550F">
        <w:rPr>
          <w:szCs w:val="22"/>
        </w:rPr>
        <w:t> 1 kietųjų kapsulių.</w:t>
      </w:r>
    </w:p>
    <w:p w14:paraId="4958B330" w14:textId="54AD8EAC" w:rsidR="00C735A4" w:rsidRPr="00B8550F" w:rsidRDefault="00CD78D8" w:rsidP="00472B71">
      <w:pPr>
        <w:widowControl w:val="0"/>
        <w:autoSpaceDE w:val="0"/>
        <w:autoSpaceDN w:val="0"/>
        <w:adjustRightInd w:val="0"/>
        <w:rPr>
          <w:szCs w:val="22"/>
        </w:rPr>
      </w:pPr>
      <w:r w:rsidRPr="00B8550F">
        <w:rPr>
          <w:szCs w:val="22"/>
        </w:rPr>
        <w:t>Dalomosios perforuotos aliumininės baltos lizdinės plokštelės, kuriose yra 10 </w:t>
      </w:r>
      <w:r w:rsidR="00D77EEA" w:rsidRPr="00B8550F">
        <w:rPr>
          <w:szCs w:val="22"/>
        </w:rPr>
        <w:t>×</w:t>
      </w:r>
      <w:r w:rsidRPr="00B8550F">
        <w:rPr>
          <w:szCs w:val="22"/>
        </w:rPr>
        <w:t> 1 kietųjų kapsulių. Kiekvienoje kartono dėžutėje yra 60 kietųjų kapsulių.</w:t>
      </w:r>
    </w:p>
    <w:p w14:paraId="6ADF0AA2" w14:textId="77777777" w:rsidR="00C735A4" w:rsidRPr="00B8550F" w:rsidRDefault="00C735A4" w:rsidP="00472B71">
      <w:pPr>
        <w:widowControl w:val="0"/>
        <w:rPr>
          <w:noProof/>
          <w:szCs w:val="22"/>
        </w:rPr>
      </w:pPr>
    </w:p>
    <w:p w14:paraId="09A7CCA9" w14:textId="77777777" w:rsidR="00C735A4" w:rsidRPr="00B8550F" w:rsidRDefault="00CD78D8" w:rsidP="00472B71">
      <w:pPr>
        <w:widowControl w:val="0"/>
        <w:autoSpaceDE w:val="0"/>
        <w:autoSpaceDN w:val="0"/>
        <w:adjustRightInd w:val="0"/>
        <w:rPr>
          <w:szCs w:val="22"/>
        </w:rPr>
      </w:pPr>
      <w:r w:rsidRPr="00B8550F">
        <w:rPr>
          <w:szCs w:val="22"/>
        </w:rPr>
        <w:t>Dangteliu užsukamas polipropileninis buteliukas, kuriame yra 60 kietųjų kapsulių.</w:t>
      </w:r>
    </w:p>
    <w:p w14:paraId="056320C7" w14:textId="77777777" w:rsidR="00C735A4" w:rsidRPr="00B8550F" w:rsidRDefault="00C735A4" w:rsidP="00472B71">
      <w:pPr>
        <w:widowControl w:val="0"/>
        <w:rPr>
          <w:noProof/>
          <w:szCs w:val="22"/>
        </w:rPr>
      </w:pPr>
    </w:p>
    <w:p w14:paraId="46ED1A4E" w14:textId="77777777" w:rsidR="00C735A4" w:rsidRPr="00B8550F" w:rsidRDefault="00CD78D8" w:rsidP="00472B71">
      <w:pPr>
        <w:widowControl w:val="0"/>
        <w:rPr>
          <w:noProof/>
          <w:szCs w:val="22"/>
        </w:rPr>
      </w:pPr>
      <w:r w:rsidRPr="00B8550F">
        <w:rPr>
          <w:szCs w:val="22"/>
        </w:rPr>
        <w:t>Gali būti tiekiamos ne visų dydžių pakuotės.</w:t>
      </w:r>
    </w:p>
    <w:p w14:paraId="1116FC07" w14:textId="77777777" w:rsidR="00C735A4" w:rsidRPr="00B8550F" w:rsidRDefault="00C735A4" w:rsidP="00472B71">
      <w:pPr>
        <w:widowControl w:val="0"/>
        <w:rPr>
          <w:noProof/>
          <w:szCs w:val="22"/>
        </w:rPr>
      </w:pPr>
    </w:p>
    <w:p w14:paraId="39CF5C47" w14:textId="77777777" w:rsidR="00C735A4" w:rsidRPr="00B8550F" w:rsidRDefault="00CD78D8" w:rsidP="00472B71">
      <w:pPr>
        <w:keepNext/>
        <w:widowControl w:val="0"/>
        <w:ind w:left="567" w:hanging="567"/>
        <w:rPr>
          <w:noProof/>
          <w:szCs w:val="22"/>
        </w:rPr>
      </w:pPr>
      <w:r w:rsidRPr="00B8550F">
        <w:rPr>
          <w:b/>
          <w:szCs w:val="22"/>
        </w:rPr>
        <w:t>6.6</w:t>
      </w:r>
      <w:r w:rsidRPr="00B8550F">
        <w:rPr>
          <w:b/>
          <w:szCs w:val="22"/>
        </w:rPr>
        <w:tab/>
        <w:t>Specialūs reikalavimai atliekoms tvarkyti ir vaistiniam preparatui ruošti</w:t>
      </w:r>
    </w:p>
    <w:p w14:paraId="6313F16C" w14:textId="77777777" w:rsidR="00C735A4" w:rsidRPr="00B8550F" w:rsidRDefault="00C735A4" w:rsidP="00472B71">
      <w:pPr>
        <w:keepNext/>
        <w:widowControl w:val="0"/>
        <w:rPr>
          <w:noProof/>
          <w:szCs w:val="22"/>
        </w:rPr>
      </w:pPr>
    </w:p>
    <w:p w14:paraId="0F21B014" w14:textId="77777777" w:rsidR="00C735A4" w:rsidRPr="00B8550F" w:rsidRDefault="00CD78D8" w:rsidP="00472B71">
      <w:pPr>
        <w:keepNext/>
        <w:widowControl w:val="0"/>
        <w:numPr>
          <w:ilvl w:val="12"/>
          <w:numId w:val="0"/>
        </w:numPr>
        <w:ind w:right="-2"/>
        <w:rPr>
          <w:szCs w:val="22"/>
        </w:rPr>
      </w:pPr>
      <w:r w:rsidRPr="00B8550F">
        <w:rPr>
          <w:szCs w:val="22"/>
        </w:rPr>
        <w:t>Imant Pradaxa kapsules iš lizdinės plokštelės, reikia laikytis toliau pateiktų nurodymų.</w:t>
      </w:r>
    </w:p>
    <w:p w14:paraId="1A6C9BB3" w14:textId="77777777" w:rsidR="00C735A4" w:rsidRPr="00B8550F" w:rsidRDefault="00C735A4" w:rsidP="00472B71">
      <w:pPr>
        <w:keepNext/>
        <w:widowControl w:val="0"/>
        <w:numPr>
          <w:ilvl w:val="12"/>
          <w:numId w:val="0"/>
        </w:numPr>
        <w:ind w:right="-2"/>
        <w:rPr>
          <w:szCs w:val="22"/>
        </w:rPr>
      </w:pPr>
    </w:p>
    <w:p w14:paraId="539DF0DA" w14:textId="77777777" w:rsidR="00C735A4" w:rsidRPr="00B8550F" w:rsidRDefault="00CD78D8" w:rsidP="00472B71">
      <w:pPr>
        <w:widowControl w:val="0"/>
        <w:numPr>
          <w:ilvl w:val="0"/>
          <w:numId w:val="2"/>
        </w:numPr>
        <w:tabs>
          <w:tab w:val="clear" w:pos="720"/>
        </w:tabs>
        <w:ind w:left="567" w:hanging="567"/>
        <w:rPr>
          <w:szCs w:val="22"/>
        </w:rPr>
      </w:pPr>
      <w:r w:rsidRPr="00B8550F">
        <w:rPr>
          <w:szCs w:val="22"/>
        </w:rPr>
        <w:t>Vieną atskirą lizdinę plokštelę reikia per perforuotą liniją atplėšti nuo lizdinių plokštelių juostelės.</w:t>
      </w:r>
    </w:p>
    <w:p w14:paraId="6D2DB854"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Kapsulę galima išimti nuplėšus apatinės sienelės foliją.</w:t>
      </w:r>
    </w:p>
    <w:p w14:paraId="0E056641"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Kietosios kapsulės per lizdinės plokštelės foliją stumti negalima.</w:t>
      </w:r>
    </w:p>
    <w:p w14:paraId="00308949"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Lizdinės plokštelės foliją reikia nuplėšti tik tada, kai reikia kietosios kapsulės.</w:t>
      </w:r>
    </w:p>
    <w:p w14:paraId="610F5570" w14:textId="77777777" w:rsidR="00C735A4" w:rsidRPr="00B8550F" w:rsidRDefault="00C735A4" w:rsidP="00472B71">
      <w:pPr>
        <w:widowControl w:val="0"/>
        <w:rPr>
          <w:szCs w:val="22"/>
        </w:rPr>
      </w:pPr>
    </w:p>
    <w:p w14:paraId="244D9211" w14:textId="77777777" w:rsidR="00C735A4" w:rsidRPr="00B8550F" w:rsidRDefault="00CD78D8" w:rsidP="00472B71">
      <w:pPr>
        <w:keepNext/>
        <w:widowControl w:val="0"/>
        <w:numPr>
          <w:ilvl w:val="12"/>
          <w:numId w:val="0"/>
        </w:numPr>
        <w:ind w:right="-2"/>
        <w:rPr>
          <w:szCs w:val="22"/>
        </w:rPr>
      </w:pPr>
      <w:r w:rsidRPr="00B8550F">
        <w:rPr>
          <w:szCs w:val="22"/>
        </w:rPr>
        <w:t>Imant kietąją kapsulę iš buteliuko, reikia laikytis šių nurodymų:</w:t>
      </w:r>
    </w:p>
    <w:p w14:paraId="4EE95903" w14:textId="77777777" w:rsidR="00C735A4" w:rsidRPr="00B8550F" w:rsidRDefault="00C735A4" w:rsidP="00472B71">
      <w:pPr>
        <w:keepNext/>
        <w:widowControl w:val="0"/>
        <w:numPr>
          <w:ilvl w:val="12"/>
          <w:numId w:val="0"/>
        </w:numPr>
        <w:ind w:right="-2"/>
        <w:rPr>
          <w:szCs w:val="22"/>
        </w:rPr>
      </w:pPr>
    </w:p>
    <w:p w14:paraId="6908A2D3"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dangtelį, spaudžiant žemyn, pasukti ir numauti;</w:t>
      </w:r>
    </w:p>
    <w:p w14:paraId="0B5B779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kapsulę išėmus, dangtelį tuoj pat reikia užmauti ant buteliuko ir tvirtai užsukti.</w:t>
      </w:r>
    </w:p>
    <w:p w14:paraId="4F075D6E" w14:textId="77777777" w:rsidR="00C735A4" w:rsidRPr="00B8550F" w:rsidRDefault="00C735A4" w:rsidP="00472B71">
      <w:pPr>
        <w:widowControl w:val="0"/>
        <w:rPr>
          <w:noProof/>
          <w:szCs w:val="22"/>
        </w:rPr>
      </w:pPr>
    </w:p>
    <w:p w14:paraId="689817AE" w14:textId="77777777" w:rsidR="00C735A4" w:rsidRPr="00B8550F" w:rsidRDefault="00CD78D8" w:rsidP="00472B71">
      <w:pPr>
        <w:widowControl w:val="0"/>
        <w:numPr>
          <w:ilvl w:val="12"/>
          <w:numId w:val="0"/>
        </w:numPr>
        <w:ind w:right="-2"/>
        <w:rPr>
          <w:szCs w:val="22"/>
        </w:rPr>
      </w:pPr>
      <w:r w:rsidRPr="00B8550F">
        <w:rPr>
          <w:szCs w:val="22"/>
        </w:rPr>
        <w:t>Nesuvartotą vaistinį preparatą ar atliekas reikia tvarkyti laikantis vietinių reikalavimų.</w:t>
      </w:r>
    </w:p>
    <w:p w14:paraId="2DD15C6F" w14:textId="77777777" w:rsidR="00C735A4" w:rsidRPr="00B8550F" w:rsidRDefault="00C735A4" w:rsidP="00472B71">
      <w:pPr>
        <w:widowControl w:val="0"/>
        <w:rPr>
          <w:noProof/>
          <w:szCs w:val="22"/>
        </w:rPr>
      </w:pPr>
    </w:p>
    <w:p w14:paraId="53D3C938" w14:textId="77777777" w:rsidR="00C735A4" w:rsidRPr="00B8550F" w:rsidRDefault="00C735A4" w:rsidP="00472B71">
      <w:pPr>
        <w:widowControl w:val="0"/>
        <w:rPr>
          <w:noProof/>
          <w:szCs w:val="22"/>
        </w:rPr>
      </w:pPr>
    </w:p>
    <w:p w14:paraId="7EDB3A56" w14:textId="77777777" w:rsidR="00C735A4" w:rsidRPr="00B8550F" w:rsidRDefault="00CD78D8" w:rsidP="00472B71">
      <w:pPr>
        <w:keepNext/>
        <w:widowControl w:val="0"/>
        <w:ind w:left="567" w:hanging="567"/>
        <w:rPr>
          <w:noProof/>
          <w:szCs w:val="22"/>
        </w:rPr>
      </w:pPr>
      <w:r w:rsidRPr="00B8550F">
        <w:rPr>
          <w:b/>
          <w:szCs w:val="22"/>
        </w:rPr>
        <w:t>7.</w:t>
      </w:r>
      <w:r w:rsidRPr="00B8550F">
        <w:rPr>
          <w:b/>
          <w:szCs w:val="22"/>
        </w:rPr>
        <w:tab/>
        <w:t>REGISTRUOTOJAS</w:t>
      </w:r>
    </w:p>
    <w:p w14:paraId="3B5A0302" w14:textId="77777777" w:rsidR="00C735A4" w:rsidRPr="00B8550F" w:rsidRDefault="00C735A4" w:rsidP="00472B71">
      <w:pPr>
        <w:keepNext/>
        <w:widowControl w:val="0"/>
        <w:rPr>
          <w:szCs w:val="22"/>
        </w:rPr>
      </w:pPr>
    </w:p>
    <w:p w14:paraId="073230AF" w14:textId="77777777" w:rsidR="00C735A4" w:rsidRPr="00B8550F" w:rsidRDefault="00CD78D8" w:rsidP="00472B71">
      <w:pPr>
        <w:keepNext/>
        <w:widowControl w:val="0"/>
        <w:rPr>
          <w:noProof/>
          <w:szCs w:val="22"/>
        </w:rPr>
      </w:pPr>
      <w:r w:rsidRPr="00B8550F">
        <w:rPr>
          <w:szCs w:val="22"/>
        </w:rPr>
        <w:t>Boehringer Ingelheim International GmbH</w:t>
      </w:r>
    </w:p>
    <w:p w14:paraId="2B824B98" w14:textId="77777777" w:rsidR="00C735A4" w:rsidRPr="00B8550F" w:rsidRDefault="00CD78D8" w:rsidP="00472B71">
      <w:pPr>
        <w:keepNext/>
        <w:widowControl w:val="0"/>
        <w:rPr>
          <w:noProof/>
          <w:szCs w:val="22"/>
        </w:rPr>
      </w:pPr>
      <w:r w:rsidRPr="00B8550F">
        <w:rPr>
          <w:szCs w:val="22"/>
        </w:rPr>
        <w:t>Binger Str. 173</w:t>
      </w:r>
    </w:p>
    <w:p w14:paraId="409ACB87" w14:textId="77777777" w:rsidR="00C735A4" w:rsidRPr="00B8550F" w:rsidRDefault="00CD78D8" w:rsidP="00472B71">
      <w:pPr>
        <w:keepNext/>
        <w:widowControl w:val="0"/>
        <w:rPr>
          <w:noProof/>
          <w:szCs w:val="22"/>
        </w:rPr>
      </w:pPr>
      <w:r w:rsidRPr="00B8550F">
        <w:rPr>
          <w:szCs w:val="22"/>
        </w:rPr>
        <w:t>55216 Ingelheim am Rhein</w:t>
      </w:r>
    </w:p>
    <w:p w14:paraId="0D7ED48F" w14:textId="77777777" w:rsidR="00C735A4" w:rsidRPr="00B8550F" w:rsidRDefault="00CD78D8" w:rsidP="00472B71">
      <w:pPr>
        <w:widowControl w:val="0"/>
        <w:rPr>
          <w:noProof/>
          <w:szCs w:val="22"/>
        </w:rPr>
      </w:pPr>
      <w:r w:rsidRPr="00B8550F">
        <w:rPr>
          <w:szCs w:val="22"/>
        </w:rPr>
        <w:t>Vokietija</w:t>
      </w:r>
    </w:p>
    <w:p w14:paraId="55AD359C" w14:textId="77777777" w:rsidR="00C735A4" w:rsidRPr="00B8550F" w:rsidRDefault="00C735A4" w:rsidP="00472B71">
      <w:pPr>
        <w:widowControl w:val="0"/>
        <w:ind w:left="567" w:hanging="567"/>
        <w:rPr>
          <w:noProof/>
          <w:szCs w:val="22"/>
        </w:rPr>
      </w:pPr>
    </w:p>
    <w:p w14:paraId="70EE7C55" w14:textId="77777777" w:rsidR="00C735A4" w:rsidRPr="00B8550F" w:rsidRDefault="00C735A4" w:rsidP="00472B71">
      <w:pPr>
        <w:widowControl w:val="0"/>
        <w:ind w:left="567" w:hanging="567"/>
        <w:rPr>
          <w:noProof/>
          <w:szCs w:val="22"/>
        </w:rPr>
      </w:pPr>
    </w:p>
    <w:p w14:paraId="0824C0D8" w14:textId="77777777" w:rsidR="00C735A4" w:rsidRPr="00B8550F" w:rsidRDefault="00CD78D8" w:rsidP="00472B71">
      <w:pPr>
        <w:keepNext/>
        <w:widowControl w:val="0"/>
        <w:ind w:left="567" w:hanging="567"/>
        <w:rPr>
          <w:b/>
          <w:noProof/>
          <w:szCs w:val="22"/>
        </w:rPr>
      </w:pPr>
      <w:r w:rsidRPr="00B8550F">
        <w:rPr>
          <w:b/>
          <w:szCs w:val="22"/>
        </w:rPr>
        <w:t>8.</w:t>
      </w:r>
      <w:r w:rsidRPr="00B8550F">
        <w:rPr>
          <w:b/>
          <w:szCs w:val="22"/>
        </w:rPr>
        <w:tab/>
        <w:t>REGISTRACIJOS PAŽYMĖJIMO NUMERIS (-IAI)</w:t>
      </w:r>
    </w:p>
    <w:p w14:paraId="0506CA9B" w14:textId="77777777" w:rsidR="00C735A4" w:rsidRPr="00B8550F" w:rsidRDefault="00C735A4" w:rsidP="00472B71">
      <w:pPr>
        <w:keepNext/>
        <w:widowControl w:val="0"/>
        <w:rPr>
          <w:noProof/>
          <w:szCs w:val="22"/>
        </w:rPr>
      </w:pPr>
    </w:p>
    <w:p w14:paraId="70974F42" w14:textId="77777777" w:rsidR="00C735A4" w:rsidRPr="00B8550F" w:rsidRDefault="00CD78D8" w:rsidP="00472B71">
      <w:pPr>
        <w:widowControl w:val="0"/>
        <w:rPr>
          <w:noProof/>
          <w:szCs w:val="22"/>
        </w:rPr>
      </w:pPr>
      <w:r w:rsidRPr="00B8550F">
        <w:rPr>
          <w:szCs w:val="22"/>
        </w:rPr>
        <w:t>EU/1/08/442/005</w:t>
      </w:r>
    </w:p>
    <w:p w14:paraId="77C88498" w14:textId="77777777" w:rsidR="00C735A4" w:rsidRPr="00B8550F" w:rsidRDefault="00CD78D8" w:rsidP="00472B71">
      <w:pPr>
        <w:widowControl w:val="0"/>
        <w:rPr>
          <w:noProof/>
          <w:szCs w:val="22"/>
        </w:rPr>
      </w:pPr>
      <w:r w:rsidRPr="00B8550F">
        <w:rPr>
          <w:szCs w:val="22"/>
        </w:rPr>
        <w:lastRenderedPageBreak/>
        <w:t>EU/1/08/442/006</w:t>
      </w:r>
    </w:p>
    <w:p w14:paraId="6293B187" w14:textId="77777777" w:rsidR="00C735A4" w:rsidRPr="00B8550F" w:rsidRDefault="00CD78D8" w:rsidP="00472B71">
      <w:pPr>
        <w:widowControl w:val="0"/>
        <w:rPr>
          <w:noProof/>
          <w:szCs w:val="22"/>
        </w:rPr>
      </w:pPr>
      <w:r w:rsidRPr="00B8550F">
        <w:rPr>
          <w:szCs w:val="22"/>
        </w:rPr>
        <w:t>EU/1/08/442/007</w:t>
      </w:r>
    </w:p>
    <w:p w14:paraId="570E810D" w14:textId="77777777" w:rsidR="00C735A4" w:rsidRPr="00B8550F" w:rsidRDefault="00CD78D8" w:rsidP="00472B71">
      <w:pPr>
        <w:widowControl w:val="0"/>
        <w:rPr>
          <w:noProof/>
          <w:szCs w:val="22"/>
        </w:rPr>
      </w:pPr>
      <w:r w:rsidRPr="00B8550F">
        <w:rPr>
          <w:szCs w:val="22"/>
        </w:rPr>
        <w:t>EU/1/08/442/008</w:t>
      </w:r>
    </w:p>
    <w:p w14:paraId="6279B6F9" w14:textId="77777777" w:rsidR="00C735A4" w:rsidRPr="00B8550F" w:rsidRDefault="00CD78D8" w:rsidP="00472B71">
      <w:pPr>
        <w:widowControl w:val="0"/>
        <w:rPr>
          <w:noProof/>
          <w:szCs w:val="22"/>
        </w:rPr>
      </w:pPr>
      <w:r w:rsidRPr="00B8550F">
        <w:rPr>
          <w:szCs w:val="22"/>
        </w:rPr>
        <w:t>EU/1/08/442/014</w:t>
      </w:r>
    </w:p>
    <w:p w14:paraId="726D53D5" w14:textId="77777777" w:rsidR="00C735A4" w:rsidRPr="00B8550F" w:rsidRDefault="00CD78D8" w:rsidP="00472B71">
      <w:pPr>
        <w:widowControl w:val="0"/>
        <w:rPr>
          <w:noProof/>
          <w:szCs w:val="22"/>
        </w:rPr>
      </w:pPr>
      <w:r w:rsidRPr="00B8550F">
        <w:rPr>
          <w:szCs w:val="22"/>
        </w:rPr>
        <w:t>EU/1/08/442/015</w:t>
      </w:r>
    </w:p>
    <w:p w14:paraId="6736095D" w14:textId="77777777" w:rsidR="00C735A4" w:rsidRPr="00B8550F" w:rsidRDefault="00CD78D8" w:rsidP="00472B71">
      <w:pPr>
        <w:widowControl w:val="0"/>
        <w:rPr>
          <w:noProof/>
          <w:szCs w:val="22"/>
        </w:rPr>
      </w:pPr>
      <w:r w:rsidRPr="00B8550F">
        <w:rPr>
          <w:szCs w:val="22"/>
        </w:rPr>
        <w:t>EU/1/08/442/018</w:t>
      </w:r>
    </w:p>
    <w:p w14:paraId="1F121FB6" w14:textId="77777777" w:rsidR="00C735A4" w:rsidRPr="00B8550F" w:rsidRDefault="00C735A4" w:rsidP="00472B71">
      <w:pPr>
        <w:widowControl w:val="0"/>
        <w:rPr>
          <w:noProof/>
          <w:szCs w:val="22"/>
        </w:rPr>
      </w:pPr>
    </w:p>
    <w:p w14:paraId="15574450" w14:textId="77777777" w:rsidR="00C735A4" w:rsidRPr="00B8550F" w:rsidRDefault="00C735A4" w:rsidP="00472B71">
      <w:pPr>
        <w:widowControl w:val="0"/>
        <w:ind w:left="567" w:hanging="567"/>
        <w:rPr>
          <w:noProof/>
          <w:szCs w:val="22"/>
        </w:rPr>
      </w:pPr>
    </w:p>
    <w:p w14:paraId="4FE47792" w14:textId="77777777" w:rsidR="00C735A4" w:rsidRPr="00B8550F" w:rsidRDefault="00CD78D8" w:rsidP="00472B71">
      <w:pPr>
        <w:keepNext/>
        <w:widowControl w:val="0"/>
        <w:ind w:left="567" w:hanging="567"/>
        <w:rPr>
          <w:noProof/>
          <w:szCs w:val="22"/>
        </w:rPr>
      </w:pPr>
      <w:r w:rsidRPr="00B8550F">
        <w:rPr>
          <w:b/>
          <w:szCs w:val="22"/>
        </w:rPr>
        <w:t>9.</w:t>
      </w:r>
      <w:r w:rsidRPr="00B8550F">
        <w:rPr>
          <w:b/>
          <w:szCs w:val="22"/>
        </w:rPr>
        <w:tab/>
        <w:t>REGISTRAVIMO / PERREGISTRAVIMO DATA</w:t>
      </w:r>
    </w:p>
    <w:p w14:paraId="0ACBF2F6" w14:textId="77777777" w:rsidR="00C735A4" w:rsidRPr="00B8550F" w:rsidRDefault="00C735A4" w:rsidP="00472B71">
      <w:pPr>
        <w:keepNext/>
        <w:widowControl w:val="0"/>
        <w:rPr>
          <w:noProof/>
          <w:szCs w:val="22"/>
        </w:rPr>
      </w:pPr>
    </w:p>
    <w:p w14:paraId="4D346F74" w14:textId="77777777" w:rsidR="00C735A4" w:rsidRPr="00B8550F" w:rsidRDefault="00CD78D8" w:rsidP="00472B71">
      <w:pPr>
        <w:keepNext/>
        <w:widowControl w:val="0"/>
        <w:rPr>
          <w:noProof/>
          <w:szCs w:val="22"/>
        </w:rPr>
      </w:pPr>
      <w:r w:rsidRPr="00B8550F">
        <w:rPr>
          <w:szCs w:val="22"/>
        </w:rPr>
        <w:t>Registravimo data 2008 m. kovo 18 d.</w:t>
      </w:r>
    </w:p>
    <w:p w14:paraId="6FA495CC" w14:textId="77777777" w:rsidR="00C735A4" w:rsidRPr="00B8550F" w:rsidRDefault="00CD78D8" w:rsidP="00472B71">
      <w:pPr>
        <w:widowControl w:val="0"/>
        <w:rPr>
          <w:noProof/>
          <w:szCs w:val="22"/>
        </w:rPr>
      </w:pPr>
      <w:r w:rsidRPr="00B8550F">
        <w:rPr>
          <w:szCs w:val="22"/>
        </w:rPr>
        <w:t>Paskutinio perregistravimo data 2018 m. sausio 8 d.</w:t>
      </w:r>
    </w:p>
    <w:p w14:paraId="18139917" w14:textId="77777777" w:rsidR="00C735A4" w:rsidRPr="00B8550F" w:rsidRDefault="00C735A4" w:rsidP="00472B71">
      <w:pPr>
        <w:widowControl w:val="0"/>
        <w:ind w:left="567" w:hanging="567"/>
        <w:rPr>
          <w:noProof/>
          <w:szCs w:val="22"/>
        </w:rPr>
      </w:pPr>
    </w:p>
    <w:p w14:paraId="42E4C313" w14:textId="77777777" w:rsidR="00C735A4" w:rsidRPr="00B8550F" w:rsidRDefault="00C735A4" w:rsidP="00472B71">
      <w:pPr>
        <w:widowControl w:val="0"/>
        <w:ind w:left="567" w:hanging="567"/>
        <w:rPr>
          <w:noProof/>
          <w:szCs w:val="22"/>
        </w:rPr>
      </w:pPr>
    </w:p>
    <w:p w14:paraId="5D1C80D3" w14:textId="77777777" w:rsidR="00C735A4" w:rsidRPr="00B8550F" w:rsidRDefault="00CD78D8" w:rsidP="00472B71">
      <w:pPr>
        <w:keepNext/>
        <w:widowControl w:val="0"/>
        <w:ind w:left="567" w:hanging="567"/>
        <w:rPr>
          <w:b/>
          <w:noProof/>
          <w:szCs w:val="22"/>
        </w:rPr>
      </w:pPr>
      <w:r w:rsidRPr="00B8550F">
        <w:rPr>
          <w:b/>
          <w:szCs w:val="22"/>
        </w:rPr>
        <w:t>10.</w:t>
      </w:r>
      <w:r w:rsidRPr="00B8550F">
        <w:rPr>
          <w:b/>
          <w:szCs w:val="22"/>
        </w:rPr>
        <w:tab/>
        <w:t>TEKSTO PERŽIŪROS DATA</w:t>
      </w:r>
    </w:p>
    <w:p w14:paraId="2986FF16" w14:textId="77777777" w:rsidR="00C735A4" w:rsidRPr="00B8550F" w:rsidRDefault="00C735A4" w:rsidP="00472B71">
      <w:pPr>
        <w:keepNext/>
        <w:widowControl w:val="0"/>
        <w:rPr>
          <w:noProof/>
          <w:szCs w:val="22"/>
        </w:rPr>
      </w:pPr>
    </w:p>
    <w:p w14:paraId="3AF4C011" w14:textId="77777777" w:rsidR="00C735A4" w:rsidRPr="00AE6220" w:rsidRDefault="00CD78D8" w:rsidP="00472B71">
      <w:pPr>
        <w:widowControl w:val="0"/>
        <w:rPr>
          <w:rStyle w:val="Hyperlink"/>
        </w:rPr>
      </w:pPr>
      <w:r w:rsidRPr="00B8550F">
        <w:rPr>
          <w:szCs w:val="22"/>
        </w:rPr>
        <w:t xml:space="preserve">Išsami informacija apie šį vaistinį preparatą pateikiama Europos vaistų agentūros tinklalapyje </w:t>
      </w:r>
      <w:hyperlink r:id="rId16" w:history="1">
        <w:r w:rsidRPr="00AE6220">
          <w:rPr>
            <w:rStyle w:val="Hyperlink"/>
            <w:szCs w:val="22"/>
          </w:rPr>
          <w:t>http://www.ema.europa.eu/</w:t>
        </w:r>
      </w:hyperlink>
      <w:r w:rsidRPr="00AE6220">
        <w:rPr>
          <w:rStyle w:val="Hyperlink"/>
        </w:rPr>
        <w:t>.</w:t>
      </w:r>
    </w:p>
    <w:p w14:paraId="5A79142E" w14:textId="77777777" w:rsidR="00C735A4" w:rsidRPr="00B8550F" w:rsidRDefault="00CD78D8" w:rsidP="00472B71">
      <w:pPr>
        <w:keepNext/>
        <w:widowControl w:val="0"/>
        <w:ind w:left="567" w:hanging="567"/>
        <w:rPr>
          <w:noProof/>
          <w:szCs w:val="22"/>
        </w:rPr>
      </w:pPr>
      <w:r w:rsidRPr="00B8550F">
        <w:rPr>
          <w:szCs w:val="22"/>
        </w:rPr>
        <w:br w:type="page"/>
      </w:r>
      <w:r w:rsidRPr="00B8550F">
        <w:rPr>
          <w:b/>
          <w:szCs w:val="22"/>
        </w:rPr>
        <w:lastRenderedPageBreak/>
        <w:t>1.</w:t>
      </w:r>
      <w:r w:rsidRPr="00B8550F">
        <w:rPr>
          <w:b/>
          <w:szCs w:val="22"/>
        </w:rPr>
        <w:tab/>
        <w:t>VAISTINIO PREPARATO PAVADINIMAS</w:t>
      </w:r>
    </w:p>
    <w:p w14:paraId="720817E7" w14:textId="77777777" w:rsidR="00C735A4" w:rsidRPr="00B8550F" w:rsidRDefault="00C735A4" w:rsidP="00472B71">
      <w:pPr>
        <w:keepNext/>
        <w:widowControl w:val="0"/>
        <w:rPr>
          <w:noProof/>
          <w:szCs w:val="22"/>
        </w:rPr>
      </w:pPr>
    </w:p>
    <w:p w14:paraId="3B89E80A" w14:textId="77777777" w:rsidR="00C735A4" w:rsidRPr="00B8550F" w:rsidRDefault="00CD78D8" w:rsidP="00472B71">
      <w:pPr>
        <w:widowControl w:val="0"/>
        <w:rPr>
          <w:noProof/>
          <w:szCs w:val="22"/>
        </w:rPr>
      </w:pPr>
      <w:r w:rsidRPr="00B8550F">
        <w:rPr>
          <w:szCs w:val="22"/>
        </w:rPr>
        <w:t>Pradaxa 150 mg kietosios kapsulės</w:t>
      </w:r>
    </w:p>
    <w:p w14:paraId="3497897F" w14:textId="77777777" w:rsidR="00C735A4" w:rsidRPr="00B8550F" w:rsidRDefault="00C735A4" w:rsidP="00472B71">
      <w:pPr>
        <w:widowControl w:val="0"/>
        <w:rPr>
          <w:noProof/>
          <w:szCs w:val="22"/>
        </w:rPr>
      </w:pPr>
    </w:p>
    <w:p w14:paraId="34829A04" w14:textId="77777777" w:rsidR="00C735A4" w:rsidRPr="00B8550F" w:rsidRDefault="00C735A4" w:rsidP="00472B71">
      <w:pPr>
        <w:widowControl w:val="0"/>
        <w:rPr>
          <w:noProof/>
          <w:szCs w:val="22"/>
        </w:rPr>
      </w:pPr>
    </w:p>
    <w:p w14:paraId="115B4CDE" w14:textId="77777777" w:rsidR="00C735A4" w:rsidRPr="00B8550F" w:rsidRDefault="00CD78D8" w:rsidP="00472B71">
      <w:pPr>
        <w:keepNext/>
        <w:widowControl w:val="0"/>
        <w:ind w:left="567" w:hanging="567"/>
        <w:rPr>
          <w:noProof/>
          <w:szCs w:val="22"/>
        </w:rPr>
      </w:pPr>
      <w:r w:rsidRPr="00B8550F">
        <w:rPr>
          <w:b/>
          <w:szCs w:val="22"/>
        </w:rPr>
        <w:t>2.</w:t>
      </w:r>
      <w:r w:rsidRPr="00B8550F">
        <w:rPr>
          <w:b/>
          <w:szCs w:val="22"/>
        </w:rPr>
        <w:tab/>
        <w:t>KOKYBINĖ IR KIEKYBINĖ SUDĖTIS</w:t>
      </w:r>
    </w:p>
    <w:p w14:paraId="76A0AA13" w14:textId="77777777" w:rsidR="00C735A4" w:rsidRPr="00B8550F" w:rsidRDefault="00C735A4" w:rsidP="00472B71">
      <w:pPr>
        <w:keepNext/>
        <w:widowControl w:val="0"/>
        <w:rPr>
          <w:i/>
          <w:szCs w:val="22"/>
          <w:u w:val="single"/>
        </w:rPr>
      </w:pPr>
    </w:p>
    <w:p w14:paraId="0CA99B68" w14:textId="77777777" w:rsidR="00C735A4" w:rsidRPr="00B8550F" w:rsidRDefault="00CD78D8" w:rsidP="00472B71">
      <w:pPr>
        <w:widowControl w:val="0"/>
        <w:rPr>
          <w:noProof/>
          <w:szCs w:val="22"/>
        </w:rPr>
      </w:pPr>
      <w:r w:rsidRPr="00B8550F">
        <w:rPr>
          <w:szCs w:val="22"/>
        </w:rPr>
        <w:t>Kiekvienoje kietojoje kapsulėje yra 150 mg dabigatrano eteksilato (</w:t>
      </w:r>
      <w:r w:rsidRPr="00B8550F">
        <w:rPr>
          <w:i/>
          <w:szCs w:val="22"/>
        </w:rPr>
        <w:t>dabigatranum etexilatum</w:t>
      </w:r>
      <w:r w:rsidRPr="00B8550F">
        <w:rPr>
          <w:szCs w:val="22"/>
        </w:rPr>
        <w:t>) (mesilato pavidalu).</w:t>
      </w:r>
    </w:p>
    <w:p w14:paraId="61BBAC09" w14:textId="77777777" w:rsidR="00C735A4" w:rsidRPr="00B8550F" w:rsidRDefault="00C735A4" w:rsidP="00472B71">
      <w:pPr>
        <w:widowControl w:val="0"/>
        <w:jc w:val="both"/>
        <w:rPr>
          <w:noProof/>
          <w:szCs w:val="22"/>
        </w:rPr>
      </w:pPr>
    </w:p>
    <w:p w14:paraId="77C3CB81" w14:textId="77777777" w:rsidR="00C735A4" w:rsidRPr="00B8550F" w:rsidRDefault="00CD78D8" w:rsidP="00472B71">
      <w:pPr>
        <w:widowControl w:val="0"/>
        <w:autoSpaceDE w:val="0"/>
        <w:autoSpaceDN w:val="0"/>
        <w:adjustRightInd w:val="0"/>
        <w:rPr>
          <w:noProof/>
          <w:szCs w:val="22"/>
        </w:rPr>
      </w:pPr>
      <w:r w:rsidRPr="00B8550F">
        <w:rPr>
          <w:szCs w:val="22"/>
        </w:rPr>
        <w:t>Visos pagalbinės medžiagos išvardytos 6.1 skyriuje.</w:t>
      </w:r>
    </w:p>
    <w:p w14:paraId="2D6305D5" w14:textId="77777777" w:rsidR="00C735A4" w:rsidRPr="00B8550F" w:rsidRDefault="00C735A4" w:rsidP="00472B71">
      <w:pPr>
        <w:widowControl w:val="0"/>
        <w:jc w:val="both"/>
        <w:rPr>
          <w:noProof/>
          <w:szCs w:val="22"/>
        </w:rPr>
      </w:pPr>
    </w:p>
    <w:p w14:paraId="4AE37A7E" w14:textId="77777777" w:rsidR="00C735A4" w:rsidRPr="00B8550F" w:rsidRDefault="00C735A4" w:rsidP="00472B71">
      <w:pPr>
        <w:widowControl w:val="0"/>
        <w:jc w:val="both"/>
        <w:rPr>
          <w:noProof/>
          <w:szCs w:val="22"/>
        </w:rPr>
      </w:pPr>
    </w:p>
    <w:p w14:paraId="13DF23DF" w14:textId="77777777" w:rsidR="00C735A4" w:rsidRPr="00B8550F" w:rsidRDefault="00CD78D8" w:rsidP="00472B71">
      <w:pPr>
        <w:keepNext/>
        <w:widowControl w:val="0"/>
        <w:ind w:left="567" w:hanging="567"/>
        <w:rPr>
          <w:caps/>
          <w:noProof/>
          <w:szCs w:val="22"/>
        </w:rPr>
      </w:pPr>
      <w:r w:rsidRPr="00B8550F">
        <w:rPr>
          <w:b/>
          <w:szCs w:val="22"/>
        </w:rPr>
        <w:t>3.</w:t>
      </w:r>
      <w:r w:rsidRPr="00B8550F">
        <w:rPr>
          <w:b/>
          <w:szCs w:val="22"/>
        </w:rPr>
        <w:tab/>
        <w:t>FARMACINĖ FORMA</w:t>
      </w:r>
    </w:p>
    <w:p w14:paraId="726FCB4B" w14:textId="77777777" w:rsidR="00C735A4" w:rsidRPr="00B8550F" w:rsidRDefault="00C735A4" w:rsidP="00472B71">
      <w:pPr>
        <w:keepNext/>
        <w:widowControl w:val="0"/>
        <w:jc w:val="both"/>
        <w:rPr>
          <w:noProof/>
          <w:szCs w:val="22"/>
        </w:rPr>
      </w:pPr>
    </w:p>
    <w:p w14:paraId="45D6FFAC" w14:textId="71CD7DDA" w:rsidR="00C735A4" w:rsidRPr="00B8550F" w:rsidRDefault="00CD78D8" w:rsidP="00472B71">
      <w:pPr>
        <w:widowControl w:val="0"/>
        <w:autoSpaceDE w:val="0"/>
        <w:autoSpaceDN w:val="0"/>
        <w:adjustRightInd w:val="0"/>
        <w:rPr>
          <w:rFonts w:eastAsia="MS Mincho"/>
          <w:szCs w:val="22"/>
        </w:rPr>
      </w:pPr>
      <w:r w:rsidRPr="00B8550F">
        <w:rPr>
          <w:szCs w:val="22"/>
        </w:rPr>
        <w:t>Kietoji kapsulė</w:t>
      </w:r>
      <w:ins w:id="10" w:author="translator" w:date="2025-10-20T13:08:00Z">
        <w:r w:rsidR="003F69AD">
          <w:rPr>
            <w:szCs w:val="22"/>
          </w:rPr>
          <w:t xml:space="preserve"> (</w:t>
        </w:r>
        <w:r w:rsidR="003F69AD" w:rsidRPr="00B8550F">
          <w:rPr>
            <w:szCs w:val="22"/>
          </w:rPr>
          <w:t>kapsulė</w:t>
        </w:r>
        <w:r w:rsidR="003F69AD">
          <w:rPr>
            <w:szCs w:val="22"/>
          </w:rPr>
          <w:t>)</w:t>
        </w:r>
      </w:ins>
      <w:r w:rsidRPr="00B8550F">
        <w:rPr>
          <w:szCs w:val="22"/>
        </w:rPr>
        <w:t>.</w:t>
      </w:r>
    </w:p>
    <w:p w14:paraId="641B3409" w14:textId="77777777" w:rsidR="00C735A4" w:rsidRPr="00B8550F" w:rsidRDefault="00C735A4" w:rsidP="00472B71">
      <w:pPr>
        <w:widowControl w:val="0"/>
        <w:autoSpaceDE w:val="0"/>
        <w:autoSpaceDN w:val="0"/>
        <w:adjustRightInd w:val="0"/>
        <w:rPr>
          <w:rFonts w:eastAsia="MS Mincho"/>
          <w:szCs w:val="22"/>
          <w:lang w:eastAsia="ja-JP"/>
        </w:rPr>
      </w:pPr>
    </w:p>
    <w:p w14:paraId="02A83336" w14:textId="21472D2F" w:rsidR="00C735A4" w:rsidRPr="00B8550F" w:rsidRDefault="00CD78D8" w:rsidP="00472B71">
      <w:pPr>
        <w:widowControl w:val="0"/>
        <w:rPr>
          <w:noProof/>
          <w:szCs w:val="22"/>
        </w:rPr>
      </w:pPr>
      <w:r w:rsidRPr="00B8550F">
        <w:rPr>
          <w:szCs w:val="22"/>
        </w:rPr>
        <w:t>Kapsulės, kurių dangtelis šviesiai mėlynas, nepermatomas, korpusas – baltas, nepermatomas, yra „0“ dydžio (apie 22 </w:t>
      </w:r>
      <w:r w:rsidR="00D77EEA" w:rsidRPr="00B8550F">
        <w:rPr>
          <w:szCs w:val="22"/>
        </w:rPr>
        <w:t>×</w:t>
      </w:r>
      <w:r w:rsidRPr="00B8550F">
        <w:rPr>
          <w:szCs w:val="22"/>
        </w:rPr>
        <w:t xml:space="preserve"> 8 mm), pripildytos gelsvų granulių. Ant kapsulės dangtelio yra išspausdintas </w:t>
      </w:r>
      <w:r w:rsidRPr="00B8550F">
        <w:rPr>
          <w:i/>
          <w:szCs w:val="22"/>
        </w:rPr>
        <w:t>Boehringer Ingelheim</w:t>
      </w:r>
      <w:r w:rsidRPr="00B8550F">
        <w:rPr>
          <w:szCs w:val="22"/>
        </w:rPr>
        <w:t xml:space="preserve"> kompanijos simbolis, ant korpuso – užrašas „R150“.</w:t>
      </w:r>
    </w:p>
    <w:p w14:paraId="09C14E5A" w14:textId="77777777" w:rsidR="00C735A4" w:rsidRPr="00B8550F" w:rsidRDefault="00C735A4" w:rsidP="00472B71">
      <w:pPr>
        <w:widowControl w:val="0"/>
        <w:jc w:val="both"/>
        <w:rPr>
          <w:noProof/>
          <w:szCs w:val="22"/>
        </w:rPr>
      </w:pPr>
    </w:p>
    <w:p w14:paraId="57E77ADC" w14:textId="77777777" w:rsidR="00C735A4" w:rsidRPr="00B8550F" w:rsidRDefault="00C735A4" w:rsidP="00472B71">
      <w:pPr>
        <w:widowControl w:val="0"/>
        <w:jc w:val="both"/>
        <w:rPr>
          <w:noProof/>
          <w:szCs w:val="22"/>
        </w:rPr>
      </w:pPr>
    </w:p>
    <w:p w14:paraId="6661222D" w14:textId="77777777" w:rsidR="00C735A4" w:rsidRPr="00B8550F" w:rsidRDefault="00CD78D8" w:rsidP="00472B71">
      <w:pPr>
        <w:keepNext/>
        <w:widowControl w:val="0"/>
        <w:ind w:left="567" w:hanging="567"/>
        <w:rPr>
          <w:caps/>
          <w:noProof/>
          <w:szCs w:val="22"/>
        </w:rPr>
      </w:pPr>
      <w:r w:rsidRPr="00B8550F">
        <w:rPr>
          <w:b/>
          <w:caps/>
          <w:szCs w:val="22"/>
        </w:rPr>
        <w:t>4.</w:t>
      </w:r>
      <w:r w:rsidRPr="00B8550F">
        <w:rPr>
          <w:b/>
          <w:caps/>
          <w:szCs w:val="22"/>
        </w:rPr>
        <w:tab/>
        <w:t>KLINIKINĖ INFORMACIJA</w:t>
      </w:r>
    </w:p>
    <w:p w14:paraId="37690837" w14:textId="77777777" w:rsidR="00C735A4" w:rsidRPr="00B8550F" w:rsidRDefault="00C735A4" w:rsidP="00472B71">
      <w:pPr>
        <w:keepNext/>
        <w:widowControl w:val="0"/>
        <w:rPr>
          <w:noProof/>
          <w:szCs w:val="22"/>
        </w:rPr>
      </w:pPr>
    </w:p>
    <w:p w14:paraId="536D0716" w14:textId="77777777" w:rsidR="00C735A4" w:rsidRPr="00B8550F" w:rsidRDefault="00CD78D8" w:rsidP="00472B71">
      <w:pPr>
        <w:keepNext/>
        <w:widowControl w:val="0"/>
        <w:ind w:left="567" w:hanging="567"/>
        <w:rPr>
          <w:noProof/>
          <w:szCs w:val="22"/>
        </w:rPr>
      </w:pPr>
      <w:r w:rsidRPr="00B8550F">
        <w:rPr>
          <w:b/>
          <w:szCs w:val="22"/>
        </w:rPr>
        <w:t>4.1</w:t>
      </w:r>
      <w:r w:rsidRPr="00B8550F">
        <w:rPr>
          <w:b/>
          <w:szCs w:val="22"/>
        </w:rPr>
        <w:tab/>
        <w:t>Terapinės indikacijos</w:t>
      </w:r>
    </w:p>
    <w:p w14:paraId="18B5C06B" w14:textId="77777777" w:rsidR="00C735A4" w:rsidRPr="00B8550F" w:rsidRDefault="00C735A4" w:rsidP="00472B71">
      <w:pPr>
        <w:keepNext/>
        <w:widowControl w:val="0"/>
        <w:rPr>
          <w:bCs/>
          <w:iCs/>
          <w:szCs w:val="22"/>
        </w:rPr>
      </w:pPr>
    </w:p>
    <w:p w14:paraId="0FA39227" w14:textId="77777777" w:rsidR="00C735A4" w:rsidRPr="00B8550F" w:rsidRDefault="00CD78D8" w:rsidP="00472B71">
      <w:pPr>
        <w:widowControl w:val="0"/>
        <w:rPr>
          <w:noProof/>
          <w:szCs w:val="22"/>
        </w:rPr>
      </w:pPr>
      <w:r w:rsidRPr="00B8550F">
        <w:rPr>
          <w:szCs w:val="22"/>
        </w:rPr>
        <w:t>Insulto ir sisteminės embolijos profilaktika suaugusiems žmonėms, sergantiems su vožtuvų liga nesusijusiu prieširdžių virpėjimu (NVPV), jeigu yra vienas arba daugiau rizikos veiksnių, tokių kaip ankstesnis insultas ar praeinantysis smegenų išemijos priepuolis (PSIP); ≥ 75 metų amžius; širdies nepakankamumas (≥ 2 klasės pagal NYHA klasifikaciją); cukrinis diabetas; hipertenzija.</w:t>
      </w:r>
    </w:p>
    <w:p w14:paraId="112AAE60" w14:textId="77777777" w:rsidR="00C735A4" w:rsidRPr="00B8550F" w:rsidRDefault="00C735A4" w:rsidP="00472B71">
      <w:pPr>
        <w:widowControl w:val="0"/>
        <w:rPr>
          <w:noProof/>
          <w:szCs w:val="22"/>
        </w:rPr>
      </w:pPr>
    </w:p>
    <w:p w14:paraId="2D7041F0" w14:textId="77777777" w:rsidR="00C735A4" w:rsidRPr="00B8550F" w:rsidRDefault="00CD78D8" w:rsidP="00472B71">
      <w:pPr>
        <w:pStyle w:val="CSText"/>
        <w:widowControl w:val="0"/>
        <w:rPr>
          <w:noProof/>
          <w:sz w:val="22"/>
          <w:szCs w:val="22"/>
        </w:rPr>
      </w:pPr>
      <w:r w:rsidRPr="00B8550F">
        <w:rPr>
          <w:sz w:val="22"/>
          <w:szCs w:val="22"/>
        </w:rPr>
        <w:t>Giliųjų venų trombozės (GVT) ir plaučių embolijos (PE) gydymas bei recidyvinių GVT ir PE profilaktika suaugusiesiems.</w:t>
      </w:r>
    </w:p>
    <w:p w14:paraId="469E5C58" w14:textId="77777777" w:rsidR="00C735A4" w:rsidRPr="00B8550F" w:rsidRDefault="00C735A4" w:rsidP="00472B71">
      <w:pPr>
        <w:widowControl w:val="0"/>
        <w:rPr>
          <w:szCs w:val="22"/>
        </w:rPr>
      </w:pPr>
    </w:p>
    <w:p w14:paraId="7284D286" w14:textId="23380462" w:rsidR="00033747" w:rsidRPr="00B8550F" w:rsidRDefault="00CD78D8" w:rsidP="00033747">
      <w:pPr>
        <w:widowControl w:val="0"/>
        <w:rPr>
          <w:szCs w:val="22"/>
        </w:rPr>
      </w:pPr>
      <w:r w:rsidRPr="00B8550F">
        <w:rPr>
          <w:szCs w:val="22"/>
        </w:rPr>
        <w:t xml:space="preserve">Venų tromboembolinių (VTE) reiškinių gydymas ir VTE pasikartojimo profilaktika pacientams vaikams nuo </w:t>
      </w:r>
      <w:r w:rsidR="00EC7D12" w:rsidRPr="00B8550F">
        <w:rPr>
          <w:szCs w:val="22"/>
        </w:rPr>
        <w:t>to laiko, kai vaikas g</w:t>
      </w:r>
      <w:r w:rsidR="00382AFE" w:rsidRPr="00B8550F">
        <w:rPr>
          <w:szCs w:val="22"/>
        </w:rPr>
        <w:t>ali</w:t>
      </w:r>
      <w:r w:rsidR="00EC7D12" w:rsidRPr="00B8550F">
        <w:rPr>
          <w:szCs w:val="22"/>
        </w:rPr>
        <w:t xml:space="preserve"> nuryti minkštą maistą</w:t>
      </w:r>
      <w:r w:rsidR="008156EF" w:rsidRPr="00B8550F">
        <w:rPr>
          <w:szCs w:val="22"/>
        </w:rPr>
        <w:t>,</w:t>
      </w:r>
      <w:r w:rsidR="00EC7D12" w:rsidRPr="00B8550F">
        <w:rPr>
          <w:szCs w:val="22"/>
        </w:rPr>
        <w:t xml:space="preserve"> </w:t>
      </w:r>
      <w:r w:rsidRPr="00B8550F">
        <w:rPr>
          <w:szCs w:val="22"/>
        </w:rPr>
        <w:t>iki jaunesni</w:t>
      </w:r>
      <w:r w:rsidR="00E051A8" w:rsidRPr="00B8550F">
        <w:rPr>
          <w:szCs w:val="22"/>
        </w:rPr>
        <w:t>o</w:t>
      </w:r>
      <w:r w:rsidRPr="00B8550F">
        <w:rPr>
          <w:szCs w:val="22"/>
        </w:rPr>
        <w:t xml:space="preserve"> kaip 18 metų</w:t>
      </w:r>
      <w:r w:rsidR="00E051A8" w:rsidRPr="00B8550F">
        <w:rPr>
          <w:szCs w:val="22"/>
        </w:rPr>
        <w:t xml:space="preserve"> amžiaus</w:t>
      </w:r>
      <w:r w:rsidRPr="00B8550F">
        <w:rPr>
          <w:szCs w:val="22"/>
        </w:rPr>
        <w:t>.</w:t>
      </w:r>
    </w:p>
    <w:p w14:paraId="4047BBC3" w14:textId="77777777" w:rsidR="00033747" w:rsidRPr="00B8550F" w:rsidRDefault="00033747" w:rsidP="00033747">
      <w:pPr>
        <w:widowControl w:val="0"/>
        <w:rPr>
          <w:szCs w:val="22"/>
        </w:rPr>
      </w:pPr>
    </w:p>
    <w:p w14:paraId="6C8D416F" w14:textId="77777777" w:rsidR="00033747" w:rsidRPr="00B8550F" w:rsidRDefault="00033747" w:rsidP="00033747">
      <w:pPr>
        <w:widowControl w:val="0"/>
        <w:rPr>
          <w:szCs w:val="22"/>
        </w:rPr>
      </w:pPr>
      <w:r w:rsidRPr="00B8550F">
        <w:rPr>
          <w:szCs w:val="22"/>
        </w:rPr>
        <w:t>Kokios farmacinės formos dozės tinka atitinkamam amžiui, žr. 4.2 skyriuje.</w:t>
      </w:r>
    </w:p>
    <w:p w14:paraId="021428C1" w14:textId="77777777" w:rsidR="00033747" w:rsidRPr="00B8550F" w:rsidRDefault="00033747" w:rsidP="00033747">
      <w:pPr>
        <w:widowControl w:val="0"/>
        <w:rPr>
          <w:noProof/>
          <w:szCs w:val="22"/>
        </w:rPr>
      </w:pPr>
    </w:p>
    <w:p w14:paraId="5A6C171A" w14:textId="77777777" w:rsidR="00033747" w:rsidRPr="00B8550F" w:rsidRDefault="00033747" w:rsidP="00033747">
      <w:pPr>
        <w:keepNext/>
        <w:widowControl w:val="0"/>
        <w:ind w:left="567" w:hanging="567"/>
        <w:rPr>
          <w:b/>
          <w:noProof/>
          <w:szCs w:val="22"/>
        </w:rPr>
      </w:pPr>
      <w:r w:rsidRPr="00B8550F">
        <w:rPr>
          <w:b/>
          <w:szCs w:val="22"/>
        </w:rPr>
        <w:t>4.2</w:t>
      </w:r>
      <w:r w:rsidRPr="00B8550F">
        <w:rPr>
          <w:b/>
          <w:szCs w:val="22"/>
        </w:rPr>
        <w:tab/>
        <w:t>Dozavimas ir vartojimo metodas</w:t>
      </w:r>
    </w:p>
    <w:p w14:paraId="7FBF39FA" w14:textId="77777777" w:rsidR="00033747" w:rsidRPr="00B8550F" w:rsidRDefault="00033747" w:rsidP="00033747">
      <w:pPr>
        <w:keepNext/>
        <w:widowControl w:val="0"/>
        <w:rPr>
          <w:szCs w:val="22"/>
        </w:rPr>
      </w:pPr>
    </w:p>
    <w:p w14:paraId="6620347D" w14:textId="77777777" w:rsidR="00033747" w:rsidRPr="00B8550F" w:rsidRDefault="00033747" w:rsidP="00033747">
      <w:pPr>
        <w:keepNext/>
        <w:widowControl w:val="0"/>
        <w:rPr>
          <w:noProof/>
          <w:szCs w:val="22"/>
          <w:u w:val="single"/>
        </w:rPr>
      </w:pPr>
      <w:r w:rsidRPr="00B8550F">
        <w:rPr>
          <w:szCs w:val="22"/>
          <w:u w:val="single"/>
        </w:rPr>
        <w:t>Dozavimas</w:t>
      </w:r>
    </w:p>
    <w:p w14:paraId="7C8A853C" w14:textId="77777777" w:rsidR="00033747" w:rsidRPr="00AE6220" w:rsidRDefault="00033747" w:rsidP="00033747">
      <w:pPr>
        <w:keepNext/>
        <w:widowControl w:val="0"/>
        <w:rPr>
          <w:bCs/>
          <w:noProof/>
          <w:szCs w:val="22"/>
        </w:rPr>
      </w:pPr>
    </w:p>
    <w:p w14:paraId="444972BC" w14:textId="6926493A" w:rsidR="00C735A4" w:rsidRPr="00B8550F" w:rsidRDefault="00033747" w:rsidP="00033747">
      <w:pPr>
        <w:widowControl w:val="0"/>
        <w:rPr>
          <w:szCs w:val="22"/>
        </w:rPr>
      </w:pPr>
      <w:r w:rsidRPr="00B8550F">
        <w:rPr>
          <w:szCs w:val="22"/>
        </w:rPr>
        <w:t>Pradaxa kapsules galima skirti suaugusiesiems ir pacientams vaikams, kurie yra 8 metų amžiaus arba vyresni ir kurie gali nuryti visą kapsulę. Pradaxa dengtas granules galima skirti jaunesniems kaip 12 metų vaikams, jeigu vaikas gali nuryti minkštą maistą.</w:t>
      </w:r>
    </w:p>
    <w:p w14:paraId="3047462A" w14:textId="77777777" w:rsidR="00C735A4" w:rsidRPr="00B8550F" w:rsidRDefault="00C735A4" w:rsidP="00472B71">
      <w:pPr>
        <w:widowControl w:val="0"/>
        <w:rPr>
          <w:b/>
          <w:noProof/>
          <w:szCs w:val="22"/>
        </w:rPr>
      </w:pPr>
    </w:p>
    <w:p w14:paraId="395B98A5" w14:textId="15FBFB5E" w:rsidR="00C735A4" w:rsidRPr="00B8550F" w:rsidRDefault="00CD78D8" w:rsidP="00472B71">
      <w:pPr>
        <w:widowControl w:val="0"/>
        <w:rPr>
          <w:b/>
          <w:noProof/>
          <w:szCs w:val="22"/>
        </w:rPr>
      </w:pPr>
      <w:r w:rsidRPr="00B8550F">
        <w:rPr>
          <w:szCs w:val="22"/>
        </w:rPr>
        <w:t>Keičiant vienos formos vaistinį preparatą kita, gali reikėti pakeisti skiriamą dozę. Dozę, nurodytą atitinkamos formos dozavimo lentelėje, reikia skirti atsižvelgiant į vaiko kūno svorį ir amžių.</w:t>
      </w:r>
    </w:p>
    <w:p w14:paraId="09FBB9B0" w14:textId="77777777" w:rsidR="00C735A4" w:rsidRPr="00B8550F" w:rsidRDefault="00C735A4" w:rsidP="00472B71">
      <w:pPr>
        <w:widowControl w:val="0"/>
        <w:rPr>
          <w:b/>
          <w:noProof/>
          <w:szCs w:val="22"/>
        </w:rPr>
      </w:pPr>
    </w:p>
    <w:p w14:paraId="190F5887" w14:textId="77777777" w:rsidR="00C735A4" w:rsidRPr="00B8550F" w:rsidRDefault="00CD78D8" w:rsidP="00472B71">
      <w:pPr>
        <w:keepNext/>
        <w:widowControl w:val="0"/>
        <w:rPr>
          <w:b/>
          <w:i/>
          <w:szCs w:val="22"/>
          <w:u w:val="single"/>
        </w:rPr>
      </w:pPr>
      <w:r w:rsidRPr="00B8550F">
        <w:rPr>
          <w:b/>
          <w:i/>
          <w:szCs w:val="22"/>
          <w:u w:val="single"/>
        </w:rPr>
        <w:t>Insulto ir sisteminės embolijos profilaktika suaugusiems žmonėms, sergantiems NVPV, jeigu yra vienas arba daugiau rizikos veiksnių (IPPV)</w:t>
      </w:r>
    </w:p>
    <w:p w14:paraId="7CC3E05F" w14:textId="77777777" w:rsidR="00C735A4" w:rsidRPr="00B8550F" w:rsidRDefault="00CD78D8" w:rsidP="00472B71">
      <w:pPr>
        <w:keepNext/>
        <w:widowControl w:val="0"/>
        <w:rPr>
          <w:b/>
          <w:i/>
          <w:szCs w:val="22"/>
          <w:u w:val="single"/>
        </w:rPr>
      </w:pPr>
      <w:r w:rsidRPr="00B8550F">
        <w:rPr>
          <w:b/>
          <w:i/>
          <w:szCs w:val="22"/>
          <w:u w:val="single"/>
        </w:rPr>
        <w:t>GVT ir PE gydymas bei recidyvinių GVT ir PE (GVT/PE) profilaktika suaugusiesiems</w:t>
      </w:r>
    </w:p>
    <w:p w14:paraId="01839899" w14:textId="77777777" w:rsidR="00C735A4" w:rsidRPr="00B8550F" w:rsidRDefault="00C735A4" w:rsidP="00472B71">
      <w:pPr>
        <w:keepNext/>
        <w:widowControl w:val="0"/>
        <w:rPr>
          <w:szCs w:val="22"/>
        </w:rPr>
      </w:pPr>
    </w:p>
    <w:p w14:paraId="3081D144" w14:textId="77777777" w:rsidR="00C735A4" w:rsidRPr="00B8550F" w:rsidRDefault="00CD78D8" w:rsidP="00472B71">
      <w:pPr>
        <w:widowControl w:val="0"/>
        <w:rPr>
          <w:bCs/>
          <w:szCs w:val="22"/>
        </w:rPr>
      </w:pPr>
      <w:r w:rsidRPr="00B8550F">
        <w:rPr>
          <w:szCs w:val="22"/>
        </w:rPr>
        <w:t>Rekomenduojamos dabigatrano eteksilato dozės IPPV, GVT ir PE indikacijoms nurodytos 1 lentelėje.</w:t>
      </w:r>
    </w:p>
    <w:p w14:paraId="7F45F392" w14:textId="77777777" w:rsidR="00C735A4" w:rsidRPr="00B8550F" w:rsidRDefault="00C735A4" w:rsidP="00472B71">
      <w:pPr>
        <w:widowControl w:val="0"/>
        <w:rPr>
          <w:szCs w:val="22"/>
        </w:rPr>
      </w:pPr>
    </w:p>
    <w:p w14:paraId="399E1386" w14:textId="77777777" w:rsidR="00C735A4" w:rsidRPr="00B8550F" w:rsidRDefault="00CD78D8" w:rsidP="00DA5B93">
      <w:pPr>
        <w:keepNext/>
        <w:widowControl w:val="0"/>
        <w:ind w:left="1134" w:hanging="1134"/>
        <w:rPr>
          <w:b/>
          <w:bCs/>
          <w:szCs w:val="22"/>
        </w:rPr>
      </w:pPr>
      <w:r w:rsidRPr="00B8550F">
        <w:rPr>
          <w:b/>
          <w:szCs w:val="22"/>
        </w:rPr>
        <w:lastRenderedPageBreak/>
        <w:t>1 lentelė.</w:t>
      </w:r>
      <w:r w:rsidRPr="00B8550F">
        <w:rPr>
          <w:b/>
          <w:szCs w:val="22"/>
        </w:rPr>
        <w:tab/>
        <w:t>Dozės rekomendacijos IPPV, GVT ir PE</w:t>
      </w:r>
    </w:p>
    <w:p w14:paraId="005FD812" w14:textId="77777777" w:rsidR="00C735A4" w:rsidRPr="00B8550F" w:rsidRDefault="00C735A4" w:rsidP="00472B71">
      <w:pPr>
        <w:keepNext/>
        <w:widowControl w:val="0"/>
        <w:rPr>
          <w:bCs/>
          <w:iCs/>
          <w:szCs w:val="22"/>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03"/>
      </w:tblGrid>
      <w:tr w:rsidR="00C735A4" w:rsidRPr="00B8550F" w14:paraId="5F9E048D" w14:textId="77777777">
        <w:tc>
          <w:tcPr>
            <w:tcW w:w="4219" w:type="dxa"/>
          </w:tcPr>
          <w:p w14:paraId="77F0DC97" w14:textId="77777777" w:rsidR="00C735A4" w:rsidRPr="00B8550F" w:rsidRDefault="00C735A4" w:rsidP="00472B71">
            <w:pPr>
              <w:keepNext/>
              <w:widowControl w:val="0"/>
              <w:rPr>
                <w:bCs/>
                <w:iCs/>
                <w:szCs w:val="22"/>
                <w:u w:val="single"/>
              </w:rPr>
            </w:pPr>
          </w:p>
        </w:tc>
        <w:tc>
          <w:tcPr>
            <w:tcW w:w="5103" w:type="dxa"/>
          </w:tcPr>
          <w:p w14:paraId="6E4B7395" w14:textId="77777777" w:rsidR="00C735A4" w:rsidRPr="00B8550F" w:rsidRDefault="00CD78D8" w:rsidP="00472B71">
            <w:pPr>
              <w:keepNext/>
              <w:widowControl w:val="0"/>
              <w:rPr>
                <w:b/>
                <w:iCs/>
                <w:szCs w:val="22"/>
              </w:rPr>
            </w:pPr>
            <w:r w:rsidRPr="00B8550F">
              <w:rPr>
                <w:b/>
                <w:szCs w:val="22"/>
              </w:rPr>
              <w:t>Rekomenduojama dozė</w:t>
            </w:r>
          </w:p>
        </w:tc>
      </w:tr>
      <w:tr w:rsidR="00C735A4" w:rsidRPr="00B8550F" w14:paraId="40545883" w14:textId="77777777">
        <w:tc>
          <w:tcPr>
            <w:tcW w:w="4219" w:type="dxa"/>
          </w:tcPr>
          <w:p w14:paraId="4C2184F1" w14:textId="77777777" w:rsidR="00C735A4" w:rsidRPr="00B8550F" w:rsidRDefault="00CD78D8" w:rsidP="00472B71">
            <w:pPr>
              <w:keepNext/>
              <w:widowControl w:val="0"/>
              <w:rPr>
                <w:bCs/>
                <w:iCs/>
                <w:szCs w:val="22"/>
              </w:rPr>
            </w:pPr>
            <w:r w:rsidRPr="00B8550F">
              <w:rPr>
                <w:szCs w:val="22"/>
              </w:rPr>
              <w:t>Insulto ir sisteminės embolijos profilaktika suaugusiems žmonėms, sergantiems NVPV, jeigu yra vienas arba daugiau rizikos veiksnių (IPPV)</w:t>
            </w:r>
          </w:p>
        </w:tc>
        <w:tc>
          <w:tcPr>
            <w:tcW w:w="5103" w:type="dxa"/>
            <w:vAlign w:val="center"/>
          </w:tcPr>
          <w:p w14:paraId="3CF5E4B9" w14:textId="77777777" w:rsidR="00C735A4" w:rsidRPr="00B8550F" w:rsidRDefault="00CD78D8" w:rsidP="00472B71">
            <w:pPr>
              <w:keepNext/>
              <w:widowControl w:val="0"/>
              <w:rPr>
                <w:bCs/>
                <w:iCs/>
                <w:szCs w:val="22"/>
                <w:u w:val="single"/>
              </w:rPr>
            </w:pPr>
            <w:r w:rsidRPr="00B8550F">
              <w:rPr>
                <w:szCs w:val="22"/>
              </w:rPr>
              <w:t>300 mg dabigatrano eteksilato, vartojamo po vieną 150 mg kapsulę du kartus per parą</w:t>
            </w:r>
          </w:p>
        </w:tc>
      </w:tr>
      <w:tr w:rsidR="00C735A4" w:rsidRPr="00B8550F" w14:paraId="0763D794" w14:textId="77777777">
        <w:tc>
          <w:tcPr>
            <w:tcW w:w="4219" w:type="dxa"/>
          </w:tcPr>
          <w:p w14:paraId="7ED4621E" w14:textId="77777777" w:rsidR="00C735A4" w:rsidRPr="00B8550F" w:rsidRDefault="00CD78D8" w:rsidP="00472B71">
            <w:pPr>
              <w:keepNext/>
              <w:widowControl w:val="0"/>
              <w:rPr>
                <w:bCs/>
                <w:iCs/>
                <w:szCs w:val="22"/>
              </w:rPr>
            </w:pPr>
            <w:r w:rsidRPr="00B8550F">
              <w:rPr>
                <w:szCs w:val="22"/>
              </w:rPr>
              <w:t>GVT ir PE gydymas bei recidyvinių GVT ir PE (GVT/PE) profilaktika suaugusiesiems</w:t>
            </w:r>
          </w:p>
        </w:tc>
        <w:tc>
          <w:tcPr>
            <w:tcW w:w="5103" w:type="dxa"/>
            <w:vAlign w:val="center"/>
          </w:tcPr>
          <w:p w14:paraId="34C51282" w14:textId="77777777" w:rsidR="00C735A4" w:rsidRPr="00B8550F" w:rsidRDefault="00CD78D8" w:rsidP="00472B71">
            <w:pPr>
              <w:keepNext/>
              <w:widowControl w:val="0"/>
              <w:rPr>
                <w:bCs/>
                <w:iCs/>
                <w:szCs w:val="22"/>
                <w:u w:val="single"/>
              </w:rPr>
            </w:pPr>
            <w:r w:rsidRPr="00B8550F">
              <w:rPr>
                <w:szCs w:val="22"/>
              </w:rPr>
              <w:t>300 mg dabigatrano eteksilato, vartojamo po vieną 150 mg kapsulę du kartus per parą po ne mažiau kaip 5 parų gydymo parenteriniu būdu vartojamais antikoaguliantais</w:t>
            </w:r>
          </w:p>
        </w:tc>
      </w:tr>
      <w:tr w:rsidR="00C735A4" w:rsidRPr="00B8550F" w14:paraId="5E998AA7" w14:textId="77777777">
        <w:tc>
          <w:tcPr>
            <w:tcW w:w="4219" w:type="dxa"/>
          </w:tcPr>
          <w:p w14:paraId="1C51EDC8" w14:textId="77777777" w:rsidR="00C735A4" w:rsidRPr="00B8550F" w:rsidRDefault="00CD78D8" w:rsidP="00472B71">
            <w:pPr>
              <w:keepNext/>
              <w:widowControl w:val="0"/>
              <w:rPr>
                <w:bCs/>
                <w:szCs w:val="22"/>
              </w:rPr>
            </w:pPr>
            <w:r w:rsidRPr="00B8550F">
              <w:rPr>
                <w:b/>
                <w:i/>
                <w:szCs w:val="22"/>
                <w:u w:val="single"/>
              </w:rPr>
              <w:t>Rekomenduojamas dozės mažinimas</w:t>
            </w:r>
          </w:p>
        </w:tc>
        <w:tc>
          <w:tcPr>
            <w:tcW w:w="5103" w:type="dxa"/>
            <w:vAlign w:val="center"/>
          </w:tcPr>
          <w:p w14:paraId="0E1BE129" w14:textId="77777777" w:rsidR="00C735A4" w:rsidRPr="00B8550F" w:rsidRDefault="00C735A4" w:rsidP="00472B71">
            <w:pPr>
              <w:keepNext/>
              <w:widowControl w:val="0"/>
              <w:rPr>
                <w:bCs/>
                <w:szCs w:val="22"/>
                <w:lang w:eastAsia="da-DK"/>
              </w:rPr>
            </w:pPr>
          </w:p>
        </w:tc>
      </w:tr>
      <w:tr w:rsidR="00C735A4" w:rsidRPr="00B8550F" w14:paraId="658B9175" w14:textId="77777777">
        <w:tc>
          <w:tcPr>
            <w:tcW w:w="4219" w:type="dxa"/>
          </w:tcPr>
          <w:p w14:paraId="436921AD" w14:textId="77777777" w:rsidR="00C735A4" w:rsidRPr="00B8550F" w:rsidRDefault="00CD78D8" w:rsidP="00472B71">
            <w:pPr>
              <w:keepNext/>
              <w:widowControl w:val="0"/>
              <w:rPr>
                <w:szCs w:val="22"/>
              </w:rPr>
            </w:pPr>
            <w:r w:rsidRPr="00B8550F">
              <w:rPr>
                <w:szCs w:val="22"/>
              </w:rPr>
              <w:t>Pacientams, kuriems ≥ 80 metų</w:t>
            </w:r>
          </w:p>
        </w:tc>
        <w:tc>
          <w:tcPr>
            <w:tcW w:w="5103" w:type="dxa"/>
            <w:vMerge w:val="restart"/>
            <w:vAlign w:val="center"/>
          </w:tcPr>
          <w:p w14:paraId="333DD11A" w14:textId="77777777" w:rsidR="00C735A4" w:rsidRPr="00B8550F" w:rsidRDefault="00CD78D8" w:rsidP="00472B71">
            <w:pPr>
              <w:keepNext/>
              <w:widowControl w:val="0"/>
              <w:rPr>
                <w:bCs/>
                <w:szCs w:val="22"/>
              </w:rPr>
            </w:pPr>
            <w:r w:rsidRPr="00B8550F">
              <w:rPr>
                <w:szCs w:val="22"/>
              </w:rPr>
              <w:t>220 mg dabigatrano eteksilato paros dozė, vartojama po vieną 110 mg kapsulę du kartus per parą</w:t>
            </w:r>
          </w:p>
        </w:tc>
      </w:tr>
      <w:tr w:rsidR="00C735A4" w:rsidRPr="00B8550F" w14:paraId="3FF37870" w14:textId="77777777">
        <w:tc>
          <w:tcPr>
            <w:tcW w:w="4219" w:type="dxa"/>
          </w:tcPr>
          <w:p w14:paraId="36582C7E" w14:textId="77777777" w:rsidR="00C735A4" w:rsidRPr="00B8550F" w:rsidRDefault="00CD78D8" w:rsidP="00472B71">
            <w:pPr>
              <w:keepNext/>
              <w:widowControl w:val="0"/>
              <w:rPr>
                <w:szCs w:val="22"/>
              </w:rPr>
            </w:pPr>
            <w:r w:rsidRPr="00B8550F">
              <w:rPr>
                <w:szCs w:val="22"/>
              </w:rPr>
              <w:t>Pacientams, kartu vartojantiems verapamilio</w:t>
            </w:r>
          </w:p>
        </w:tc>
        <w:tc>
          <w:tcPr>
            <w:tcW w:w="5103" w:type="dxa"/>
            <w:vMerge/>
          </w:tcPr>
          <w:p w14:paraId="6FAFA255" w14:textId="77777777" w:rsidR="00C735A4" w:rsidRPr="00B8550F" w:rsidRDefault="00C735A4" w:rsidP="00472B71">
            <w:pPr>
              <w:keepNext/>
              <w:widowControl w:val="0"/>
              <w:rPr>
                <w:bCs/>
                <w:szCs w:val="22"/>
              </w:rPr>
            </w:pPr>
          </w:p>
        </w:tc>
      </w:tr>
      <w:tr w:rsidR="00C735A4" w:rsidRPr="00B8550F" w14:paraId="7DE74802" w14:textId="77777777">
        <w:tc>
          <w:tcPr>
            <w:tcW w:w="4219" w:type="dxa"/>
          </w:tcPr>
          <w:p w14:paraId="7A602757" w14:textId="77777777" w:rsidR="00C735A4" w:rsidRPr="00B8550F" w:rsidRDefault="00CD78D8" w:rsidP="00472B71">
            <w:pPr>
              <w:keepNext/>
              <w:widowControl w:val="0"/>
              <w:rPr>
                <w:bCs/>
                <w:iCs/>
                <w:szCs w:val="22"/>
                <w:u w:val="single"/>
              </w:rPr>
            </w:pPr>
            <w:r w:rsidRPr="00B8550F">
              <w:rPr>
                <w:b/>
                <w:i/>
                <w:szCs w:val="22"/>
                <w:u w:val="single"/>
              </w:rPr>
              <w:t>Apsvarstyti dozės mažinimą</w:t>
            </w:r>
          </w:p>
        </w:tc>
        <w:tc>
          <w:tcPr>
            <w:tcW w:w="5103" w:type="dxa"/>
          </w:tcPr>
          <w:p w14:paraId="55D23FD2" w14:textId="77777777" w:rsidR="00C735A4" w:rsidRPr="00B8550F" w:rsidRDefault="00C735A4" w:rsidP="00472B71">
            <w:pPr>
              <w:keepNext/>
              <w:widowControl w:val="0"/>
              <w:rPr>
                <w:bCs/>
                <w:szCs w:val="22"/>
              </w:rPr>
            </w:pPr>
          </w:p>
        </w:tc>
      </w:tr>
      <w:tr w:rsidR="00C735A4" w:rsidRPr="00B8550F" w14:paraId="028AC016" w14:textId="77777777">
        <w:tc>
          <w:tcPr>
            <w:tcW w:w="4219" w:type="dxa"/>
          </w:tcPr>
          <w:p w14:paraId="2CC26412" w14:textId="77777777" w:rsidR="00C735A4" w:rsidRPr="00B8550F" w:rsidRDefault="00CD78D8" w:rsidP="00472B71">
            <w:pPr>
              <w:keepNext/>
              <w:widowControl w:val="0"/>
              <w:rPr>
                <w:szCs w:val="22"/>
              </w:rPr>
            </w:pPr>
            <w:r w:rsidRPr="00B8550F">
              <w:rPr>
                <w:szCs w:val="22"/>
              </w:rPr>
              <w:t>Pacientams nuo 75 iki 80 metų</w:t>
            </w:r>
          </w:p>
        </w:tc>
        <w:tc>
          <w:tcPr>
            <w:tcW w:w="5103" w:type="dxa"/>
            <w:vMerge w:val="restart"/>
            <w:vAlign w:val="center"/>
          </w:tcPr>
          <w:p w14:paraId="3885DD62" w14:textId="77777777" w:rsidR="00C735A4" w:rsidRPr="00B8550F" w:rsidRDefault="00CD78D8" w:rsidP="00472B71">
            <w:pPr>
              <w:keepNext/>
              <w:widowControl w:val="0"/>
              <w:rPr>
                <w:bCs/>
                <w:szCs w:val="22"/>
              </w:rPr>
            </w:pPr>
            <w:r w:rsidRPr="00B8550F">
              <w:rPr>
                <w:szCs w:val="22"/>
              </w:rPr>
              <w:t>reikia rinktis 300 mg arba 220 mg dabigatrano eteksilato paros dozę, atsižvelgiant į konkrečiam pacientui kylančią tromboembolijos riziką ir kraujavimo riziką</w:t>
            </w:r>
          </w:p>
        </w:tc>
      </w:tr>
      <w:tr w:rsidR="00C735A4" w:rsidRPr="00B8550F" w14:paraId="6E65F521" w14:textId="77777777">
        <w:tc>
          <w:tcPr>
            <w:tcW w:w="4219" w:type="dxa"/>
          </w:tcPr>
          <w:p w14:paraId="1FF7CA69" w14:textId="77777777" w:rsidR="00C735A4" w:rsidRPr="00B8550F" w:rsidRDefault="00CD78D8" w:rsidP="00472B71">
            <w:pPr>
              <w:keepNext/>
              <w:widowControl w:val="0"/>
              <w:rPr>
                <w:szCs w:val="22"/>
              </w:rPr>
            </w:pPr>
            <w:r w:rsidRPr="00B8550F">
              <w:rPr>
                <w:szCs w:val="22"/>
              </w:rPr>
              <w:t>Pacientams, kuriems yra vidutinio sunkumo inkstų funkcijos sutrikimas (KrKl 30</w:t>
            </w:r>
            <w:r w:rsidRPr="00B8550F">
              <w:rPr>
                <w:szCs w:val="22"/>
              </w:rPr>
              <w:noBreakHyphen/>
              <w:t>50 ml/min.)</w:t>
            </w:r>
          </w:p>
        </w:tc>
        <w:tc>
          <w:tcPr>
            <w:tcW w:w="5103" w:type="dxa"/>
            <w:vMerge/>
            <w:vAlign w:val="center"/>
          </w:tcPr>
          <w:p w14:paraId="001CDD64" w14:textId="77777777" w:rsidR="00C735A4" w:rsidRPr="00B8550F" w:rsidRDefault="00C735A4" w:rsidP="00472B71">
            <w:pPr>
              <w:keepNext/>
              <w:widowControl w:val="0"/>
              <w:rPr>
                <w:bCs/>
                <w:color w:val="00B050"/>
                <w:szCs w:val="22"/>
              </w:rPr>
            </w:pPr>
          </w:p>
        </w:tc>
      </w:tr>
      <w:tr w:rsidR="00C735A4" w:rsidRPr="00B8550F" w14:paraId="42E574BA" w14:textId="77777777">
        <w:tc>
          <w:tcPr>
            <w:tcW w:w="4219" w:type="dxa"/>
          </w:tcPr>
          <w:p w14:paraId="5879EED8" w14:textId="77777777" w:rsidR="00C735A4" w:rsidRPr="00B8550F" w:rsidRDefault="00CD78D8" w:rsidP="00472B71">
            <w:pPr>
              <w:keepNext/>
              <w:widowControl w:val="0"/>
              <w:rPr>
                <w:szCs w:val="22"/>
              </w:rPr>
            </w:pPr>
            <w:r w:rsidRPr="00B8550F">
              <w:rPr>
                <w:szCs w:val="22"/>
              </w:rPr>
              <w:t>Pacientams, sergantiems gastritu, ezofagitu arba gastroezofaginiu refliuksu</w:t>
            </w:r>
          </w:p>
        </w:tc>
        <w:tc>
          <w:tcPr>
            <w:tcW w:w="5103" w:type="dxa"/>
            <w:vMerge/>
            <w:vAlign w:val="center"/>
          </w:tcPr>
          <w:p w14:paraId="58CCC66F" w14:textId="77777777" w:rsidR="00C735A4" w:rsidRPr="00B8550F" w:rsidRDefault="00C735A4" w:rsidP="00472B71">
            <w:pPr>
              <w:keepNext/>
              <w:widowControl w:val="0"/>
              <w:rPr>
                <w:bCs/>
                <w:color w:val="00B050"/>
                <w:szCs w:val="22"/>
              </w:rPr>
            </w:pPr>
          </w:p>
        </w:tc>
      </w:tr>
      <w:tr w:rsidR="00C735A4" w:rsidRPr="00B8550F" w14:paraId="293F4B29" w14:textId="77777777">
        <w:tc>
          <w:tcPr>
            <w:tcW w:w="4219" w:type="dxa"/>
          </w:tcPr>
          <w:p w14:paraId="77BBECB1" w14:textId="77777777" w:rsidR="00C735A4" w:rsidRPr="00B8550F" w:rsidRDefault="00CD78D8" w:rsidP="00472B71">
            <w:pPr>
              <w:widowControl w:val="0"/>
              <w:rPr>
                <w:szCs w:val="22"/>
              </w:rPr>
            </w:pPr>
            <w:r w:rsidRPr="00B8550F">
              <w:rPr>
                <w:szCs w:val="22"/>
              </w:rPr>
              <w:t>Kitiems pacientams, kuriems kyla didesnė kraujavimo rizika</w:t>
            </w:r>
          </w:p>
        </w:tc>
        <w:tc>
          <w:tcPr>
            <w:tcW w:w="5103" w:type="dxa"/>
            <w:vMerge/>
            <w:vAlign w:val="center"/>
          </w:tcPr>
          <w:p w14:paraId="7F743C6E" w14:textId="77777777" w:rsidR="00C735A4" w:rsidRPr="00B8550F" w:rsidRDefault="00C735A4" w:rsidP="00472B71">
            <w:pPr>
              <w:keepNext/>
              <w:widowControl w:val="0"/>
              <w:rPr>
                <w:bCs/>
                <w:color w:val="00B050"/>
                <w:szCs w:val="22"/>
              </w:rPr>
            </w:pPr>
          </w:p>
        </w:tc>
      </w:tr>
    </w:tbl>
    <w:p w14:paraId="7C333FD4" w14:textId="77777777" w:rsidR="00C735A4" w:rsidRPr="00B8550F" w:rsidRDefault="00C735A4" w:rsidP="00472B71">
      <w:pPr>
        <w:widowControl w:val="0"/>
        <w:rPr>
          <w:szCs w:val="22"/>
        </w:rPr>
      </w:pPr>
    </w:p>
    <w:p w14:paraId="5524A359" w14:textId="77777777" w:rsidR="00C735A4" w:rsidRPr="00B8550F" w:rsidRDefault="00CD78D8" w:rsidP="00472B71">
      <w:pPr>
        <w:widowControl w:val="0"/>
        <w:rPr>
          <w:szCs w:val="22"/>
        </w:rPr>
      </w:pPr>
      <w:r w:rsidRPr="00B8550F">
        <w:rPr>
          <w:szCs w:val="22"/>
        </w:rPr>
        <w:t>Rekomendacija GVT/PE gydyti 220 mg dabigatrano eteksilato doze, kuri vartojama po vieną 110 mg kapsulę 2 kartus per parą, yra paremta farmakokinetikos ir farmakodinamikos analize, šios klinikinės programos metu toks gydymas netirtas. Daugiau informacijos pateikta toliau bei 4.4, 4.5, 5.1 ir 5.2 skyriuose.</w:t>
      </w:r>
    </w:p>
    <w:p w14:paraId="799B6692" w14:textId="77777777" w:rsidR="00C735A4" w:rsidRPr="00B8550F" w:rsidRDefault="00C735A4" w:rsidP="00472B71">
      <w:pPr>
        <w:widowControl w:val="0"/>
        <w:rPr>
          <w:szCs w:val="22"/>
        </w:rPr>
      </w:pPr>
    </w:p>
    <w:p w14:paraId="59BAD5B1" w14:textId="77777777" w:rsidR="00C735A4" w:rsidRPr="00B8550F" w:rsidRDefault="00CD78D8" w:rsidP="00472B71">
      <w:pPr>
        <w:widowControl w:val="0"/>
        <w:rPr>
          <w:szCs w:val="22"/>
        </w:rPr>
      </w:pPr>
      <w:r w:rsidRPr="00B8550F">
        <w:rPr>
          <w:szCs w:val="22"/>
        </w:rPr>
        <w:t>Pacientą reikia informuoti, kad pasireiškus dabigatrano eteksilato netoleravimui būtina nedelsiant kreiptis į gydantį gydytoją, kad skirtų kitokį priimtiną gydymą su prieširdžių virpėjimu susijusio insulto ir sisteminės embolijos profilaktikai arba dėl GVT/PE.</w:t>
      </w:r>
    </w:p>
    <w:p w14:paraId="6FA4BB71" w14:textId="77777777" w:rsidR="00C735A4" w:rsidRPr="00B8550F" w:rsidRDefault="00C735A4" w:rsidP="00472B71">
      <w:pPr>
        <w:widowControl w:val="0"/>
        <w:rPr>
          <w:szCs w:val="22"/>
        </w:rPr>
      </w:pPr>
    </w:p>
    <w:p w14:paraId="1DB7DD95" w14:textId="77777777" w:rsidR="00C735A4" w:rsidRPr="00B8550F" w:rsidRDefault="00CD78D8" w:rsidP="00472B71">
      <w:pPr>
        <w:keepNext/>
        <w:widowControl w:val="0"/>
        <w:rPr>
          <w:i/>
          <w:iCs/>
          <w:szCs w:val="22"/>
          <w:u w:val="single"/>
        </w:rPr>
      </w:pPr>
      <w:r w:rsidRPr="00B8550F">
        <w:rPr>
          <w:i/>
          <w:szCs w:val="22"/>
          <w:u w:val="single"/>
        </w:rPr>
        <w:t>Inkstų funkcijos vertinimas prieš gydymą dabigatranu eteksilatu ir jo metu</w:t>
      </w:r>
    </w:p>
    <w:p w14:paraId="31BC569A" w14:textId="77777777" w:rsidR="00C735A4" w:rsidRPr="00B8550F" w:rsidRDefault="00C735A4" w:rsidP="00472B71">
      <w:pPr>
        <w:keepNext/>
        <w:widowControl w:val="0"/>
        <w:rPr>
          <w:bCs/>
          <w:iCs/>
          <w:szCs w:val="22"/>
          <w:u w:val="single"/>
        </w:rPr>
      </w:pPr>
    </w:p>
    <w:p w14:paraId="215311A3" w14:textId="77777777" w:rsidR="00C735A4" w:rsidRPr="00B8550F" w:rsidRDefault="00CD78D8" w:rsidP="00472B71">
      <w:pPr>
        <w:keepNext/>
        <w:widowControl w:val="0"/>
        <w:rPr>
          <w:bCs/>
          <w:iCs/>
          <w:szCs w:val="22"/>
          <w:u w:val="single"/>
        </w:rPr>
      </w:pPr>
      <w:r w:rsidRPr="00B8550F">
        <w:rPr>
          <w:szCs w:val="22"/>
        </w:rPr>
        <w:t>Visiems pacientams, o ypač senyviems (&gt; 75 metų), nes šioje amžiaus grupėje gali būti dažnai sutrikusi inkstų funkcija:</w:t>
      </w:r>
    </w:p>
    <w:p w14:paraId="0AD85CD4" w14:textId="77777777" w:rsidR="00C735A4" w:rsidRPr="00B8550F" w:rsidRDefault="00CD78D8" w:rsidP="00472B71">
      <w:pPr>
        <w:widowControl w:val="0"/>
        <w:numPr>
          <w:ilvl w:val="0"/>
          <w:numId w:val="15"/>
        </w:numPr>
        <w:ind w:left="567" w:hanging="567"/>
        <w:rPr>
          <w:bCs/>
          <w:szCs w:val="22"/>
        </w:rPr>
      </w:pPr>
      <w:r w:rsidRPr="00B8550F">
        <w:rPr>
          <w:szCs w:val="22"/>
        </w:rPr>
        <w:t>inkstų funkcija turi būti įvertinta apskaičiuojant kreatinino klirensą (KrKl) prieš gydymo dabigatranu eteksilatu pradžią, siekiant, kad vaistinio preparato nepradėtų vartoti pacientai, kuriems yra sunkus inkstų funkcijos sutrikimas (t. y. KrKl &lt; 30 ml/min.) (žr. 4.3, 4.4 ir 5.2 skyrius);</w:t>
      </w:r>
    </w:p>
    <w:p w14:paraId="296DF6DA" w14:textId="77777777" w:rsidR="00C735A4" w:rsidRPr="00B8550F" w:rsidRDefault="00CD78D8" w:rsidP="00472B71">
      <w:pPr>
        <w:widowControl w:val="0"/>
        <w:numPr>
          <w:ilvl w:val="0"/>
          <w:numId w:val="15"/>
        </w:numPr>
        <w:ind w:left="567" w:hanging="567"/>
        <w:rPr>
          <w:bCs/>
          <w:szCs w:val="22"/>
        </w:rPr>
      </w:pPr>
      <w:r w:rsidRPr="00B8550F">
        <w:rPr>
          <w:szCs w:val="22"/>
        </w:rPr>
        <w:t>inkstų funkciją reikia tirti ir tuo atveju, jei manoma, kad gydymo metu ji silpnėja (pvz., pasireiškia hipovolemija, dehidratacija ar kartu vartojama tam tikrų vaistinių preparatų).</w:t>
      </w:r>
    </w:p>
    <w:p w14:paraId="7AA3C7C2" w14:textId="77777777" w:rsidR="00C735A4" w:rsidRPr="00B8550F" w:rsidRDefault="00C735A4" w:rsidP="00472B71">
      <w:pPr>
        <w:widowControl w:val="0"/>
        <w:rPr>
          <w:bCs/>
          <w:szCs w:val="22"/>
        </w:rPr>
      </w:pPr>
    </w:p>
    <w:p w14:paraId="78335103" w14:textId="77777777" w:rsidR="00C735A4" w:rsidRPr="00B8550F" w:rsidRDefault="00CD78D8" w:rsidP="00472B71">
      <w:pPr>
        <w:keepNext/>
        <w:widowControl w:val="0"/>
        <w:rPr>
          <w:bCs/>
          <w:szCs w:val="22"/>
        </w:rPr>
      </w:pPr>
      <w:r w:rsidRPr="00B8550F">
        <w:rPr>
          <w:szCs w:val="22"/>
        </w:rPr>
        <w:t>Papildomi reikalavimai pacientams, kuriems yra lengvas ar vidutinio sunkumo inkstų funkcijos sutrikimas, ir pacientams, kurie yra vyresni kaip 75 metų:</w:t>
      </w:r>
    </w:p>
    <w:p w14:paraId="63B7E3E3" w14:textId="77777777" w:rsidR="00C735A4" w:rsidRPr="00B8550F" w:rsidRDefault="00CD78D8" w:rsidP="00472B71">
      <w:pPr>
        <w:widowControl w:val="0"/>
        <w:numPr>
          <w:ilvl w:val="0"/>
          <w:numId w:val="16"/>
        </w:numPr>
        <w:ind w:left="567" w:hanging="567"/>
        <w:rPr>
          <w:bCs/>
          <w:szCs w:val="22"/>
        </w:rPr>
      </w:pPr>
      <w:r w:rsidRPr="00B8550F">
        <w:rPr>
          <w:szCs w:val="22"/>
        </w:rPr>
        <w:t>gydymo dabigatranu eteksilatu metu inkstų funkciją reikia tirti mažiausiai kartą per metus arba pagal poreikį dažniau, jei yra tam tikra klinikinė būklė ir manoma, kad inkstų funkcija pablogėjo ar sutriko (pvz., pasireiškia hipovolemija, dehidratacija ar kartu vartojama tam tikrų vaistinių preparatų).</w:t>
      </w:r>
    </w:p>
    <w:p w14:paraId="20AE68CA" w14:textId="77777777" w:rsidR="00C735A4" w:rsidRPr="00B8550F" w:rsidRDefault="00CD78D8" w:rsidP="00472B71">
      <w:pPr>
        <w:widowControl w:val="0"/>
        <w:rPr>
          <w:bCs/>
          <w:szCs w:val="22"/>
        </w:rPr>
      </w:pPr>
      <w:r w:rsidRPr="00B8550F">
        <w:rPr>
          <w:szCs w:val="22"/>
        </w:rPr>
        <w:t>Inkstų funkciją (KrKl ml/min.) reikia įvertinti Cockcroft-Gault metodu.</w:t>
      </w:r>
    </w:p>
    <w:p w14:paraId="5DF6C162" w14:textId="77777777" w:rsidR="00C735A4" w:rsidRPr="00B8550F" w:rsidRDefault="00C735A4" w:rsidP="00472B71">
      <w:pPr>
        <w:widowControl w:val="0"/>
        <w:rPr>
          <w:i/>
          <w:szCs w:val="22"/>
          <w:u w:val="single"/>
        </w:rPr>
      </w:pPr>
    </w:p>
    <w:p w14:paraId="5E65A8B0" w14:textId="77777777" w:rsidR="00C735A4" w:rsidRPr="00B8550F" w:rsidRDefault="00CD78D8" w:rsidP="00472B71">
      <w:pPr>
        <w:keepNext/>
        <w:widowControl w:val="0"/>
        <w:rPr>
          <w:bCs/>
          <w:i/>
          <w:szCs w:val="22"/>
          <w:u w:val="single"/>
        </w:rPr>
      </w:pPr>
      <w:r w:rsidRPr="00B8550F">
        <w:rPr>
          <w:i/>
          <w:szCs w:val="22"/>
          <w:u w:val="single"/>
        </w:rPr>
        <w:t>Vartojimo trukmė</w:t>
      </w:r>
    </w:p>
    <w:p w14:paraId="7D054AD7" w14:textId="77777777" w:rsidR="00C735A4" w:rsidRPr="00B8550F" w:rsidRDefault="00C735A4" w:rsidP="00472B71">
      <w:pPr>
        <w:keepNext/>
        <w:widowControl w:val="0"/>
        <w:rPr>
          <w:bCs/>
          <w:iCs/>
          <w:szCs w:val="22"/>
        </w:rPr>
      </w:pPr>
    </w:p>
    <w:p w14:paraId="4F151151" w14:textId="77777777" w:rsidR="00C735A4" w:rsidRPr="00B8550F" w:rsidRDefault="00CD78D8" w:rsidP="00472B71">
      <w:pPr>
        <w:widowControl w:val="0"/>
        <w:rPr>
          <w:bCs/>
          <w:szCs w:val="22"/>
        </w:rPr>
      </w:pPr>
      <w:r w:rsidRPr="00B8550F">
        <w:rPr>
          <w:szCs w:val="22"/>
        </w:rPr>
        <w:t>Dabigatrano eteksilato vartojimo trukmė IPPV, GVT ir PE indikacijoms nurodyta 2 lentelėje.</w:t>
      </w:r>
    </w:p>
    <w:p w14:paraId="764629F6" w14:textId="77777777" w:rsidR="00C735A4" w:rsidRPr="00B8550F" w:rsidRDefault="00C735A4" w:rsidP="00472B71">
      <w:pPr>
        <w:widowControl w:val="0"/>
        <w:rPr>
          <w:bCs/>
          <w:iCs/>
          <w:szCs w:val="22"/>
        </w:rPr>
      </w:pPr>
    </w:p>
    <w:p w14:paraId="7CC4C4E4" w14:textId="77777777" w:rsidR="00C735A4" w:rsidRPr="00B8550F" w:rsidRDefault="00CD78D8" w:rsidP="00DA5B93">
      <w:pPr>
        <w:keepNext/>
        <w:widowControl w:val="0"/>
        <w:ind w:left="1134" w:hanging="1134"/>
        <w:rPr>
          <w:b/>
          <w:bCs/>
          <w:szCs w:val="22"/>
        </w:rPr>
      </w:pPr>
      <w:r w:rsidRPr="00B8550F">
        <w:rPr>
          <w:b/>
          <w:szCs w:val="22"/>
        </w:rPr>
        <w:lastRenderedPageBreak/>
        <w:t>2 lentelė.</w:t>
      </w:r>
      <w:r w:rsidRPr="00B8550F">
        <w:rPr>
          <w:b/>
          <w:szCs w:val="22"/>
        </w:rPr>
        <w:tab/>
        <w:t>Vartojimo trukmė gydant IPPV ir GVT/PE</w:t>
      </w:r>
    </w:p>
    <w:p w14:paraId="23C248DB" w14:textId="77777777" w:rsidR="00C735A4" w:rsidRPr="00B8550F" w:rsidRDefault="00C735A4" w:rsidP="00472B71">
      <w:pPr>
        <w:keepNext/>
        <w:widowControl w:val="0"/>
        <w:rPr>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3"/>
      </w:tblGrid>
      <w:tr w:rsidR="00C735A4" w:rsidRPr="00B8550F" w14:paraId="34D904C7" w14:textId="77777777">
        <w:tc>
          <w:tcPr>
            <w:tcW w:w="1384" w:type="dxa"/>
          </w:tcPr>
          <w:p w14:paraId="6F71ADEE" w14:textId="77777777" w:rsidR="00C735A4" w:rsidRPr="00B8550F" w:rsidRDefault="00CD78D8" w:rsidP="00472B71">
            <w:pPr>
              <w:keepNext/>
              <w:widowControl w:val="0"/>
              <w:rPr>
                <w:b/>
                <w:iCs/>
                <w:szCs w:val="22"/>
              </w:rPr>
            </w:pPr>
            <w:r w:rsidRPr="00B8550F">
              <w:rPr>
                <w:b/>
                <w:szCs w:val="22"/>
              </w:rPr>
              <w:t>Indikacija</w:t>
            </w:r>
          </w:p>
        </w:tc>
        <w:tc>
          <w:tcPr>
            <w:tcW w:w="7902" w:type="dxa"/>
          </w:tcPr>
          <w:p w14:paraId="772A8263" w14:textId="77777777" w:rsidR="00C735A4" w:rsidRPr="00B8550F" w:rsidRDefault="00CD78D8" w:rsidP="00472B71">
            <w:pPr>
              <w:keepNext/>
              <w:widowControl w:val="0"/>
              <w:rPr>
                <w:b/>
                <w:iCs/>
                <w:szCs w:val="22"/>
              </w:rPr>
            </w:pPr>
            <w:r w:rsidRPr="00B8550F">
              <w:rPr>
                <w:b/>
                <w:szCs w:val="22"/>
              </w:rPr>
              <w:t>Vartojimo trukmė</w:t>
            </w:r>
          </w:p>
        </w:tc>
      </w:tr>
      <w:tr w:rsidR="00C735A4" w:rsidRPr="00B8550F" w14:paraId="4373EF83" w14:textId="77777777">
        <w:tc>
          <w:tcPr>
            <w:tcW w:w="1384" w:type="dxa"/>
          </w:tcPr>
          <w:p w14:paraId="04992708" w14:textId="77777777" w:rsidR="00C735A4" w:rsidRPr="00B8550F" w:rsidRDefault="00CD78D8" w:rsidP="00472B71">
            <w:pPr>
              <w:keepNext/>
              <w:widowControl w:val="0"/>
              <w:rPr>
                <w:bCs/>
                <w:iCs/>
                <w:szCs w:val="22"/>
              </w:rPr>
            </w:pPr>
            <w:r w:rsidRPr="00B8550F">
              <w:rPr>
                <w:szCs w:val="22"/>
              </w:rPr>
              <w:t>IPPV</w:t>
            </w:r>
          </w:p>
        </w:tc>
        <w:tc>
          <w:tcPr>
            <w:tcW w:w="7902" w:type="dxa"/>
          </w:tcPr>
          <w:p w14:paraId="027AFE21" w14:textId="77777777" w:rsidR="00C735A4" w:rsidRPr="00B8550F" w:rsidRDefault="00CD78D8" w:rsidP="00472B71">
            <w:pPr>
              <w:keepNext/>
              <w:widowControl w:val="0"/>
              <w:rPr>
                <w:bCs/>
                <w:szCs w:val="22"/>
              </w:rPr>
            </w:pPr>
            <w:r w:rsidRPr="00B8550F">
              <w:rPr>
                <w:szCs w:val="22"/>
              </w:rPr>
              <w:t>Gydymas tęsiamas ilgai.</w:t>
            </w:r>
          </w:p>
        </w:tc>
      </w:tr>
      <w:tr w:rsidR="00C735A4" w:rsidRPr="00B8550F" w14:paraId="4C72D636" w14:textId="77777777">
        <w:tc>
          <w:tcPr>
            <w:tcW w:w="1384" w:type="dxa"/>
          </w:tcPr>
          <w:p w14:paraId="51B83EEC" w14:textId="77777777" w:rsidR="00C735A4" w:rsidRPr="00B8550F" w:rsidRDefault="00CD78D8" w:rsidP="00472B71">
            <w:pPr>
              <w:widowControl w:val="0"/>
              <w:rPr>
                <w:bCs/>
                <w:szCs w:val="22"/>
              </w:rPr>
            </w:pPr>
            <w:r w:rsidRPr="00B8550F">
              <w:rPr>
                <w:szCs w:val="22"/>
              </w:rPr>
              <w:t>GVT/PE</w:t>
            </w:r>
          </w:p>
        </w:tc>
        <w:tc>
          <w:tcPr>
            <w:tcW w:w="7902" w:type="dxa"/>
          </w:tcPr>
          <w:p w14:paraId="2452B569" w14:textId="77777777" w:rsidR="00C735A4" w:rsidRPr="00B8550F" w:rsidRDefault="00CD78D8" w:rsidP="00472B71">
            <w:pPr>
              <w:widowControl w:val="0"/>
              <w:rPr>
                <w:szCs w:val="22"/>
              </w:rPr>
            </w:pPr>
            <w:r w:rsidRPr="00B8550F">
              <w:rPr>
                <w:szCs w:val="22"/>
              </w:rPr>
              <w:t>Gydymo trukmę kiekvienam pacientui reikia nustatyti atskirai, atidžiai įvertinus gydymo naudą, palyginti su kraujavimo rizika (žr. 4.4 skyrių).</w:t>
            </w:r>
          </w:p>
          <w:p w14:paraId="1406302C" w14:textId="77777777" w:rsidR="00C735A4" w:rsidRPr="00B8550F" w:rsidRDefault="00CD78D8" w:rsidP="00472B71">
            <w:pPr>
              <w:widowControl w:val="0"/>
              <w:rPr>
                <w:bCs/>
                <w:iCs/>
                <w:szCs w:val="22"/>
                <w:u w:val="single"/>
              </w:rPr>
            </w:pPr>
            <w:r w:rsidRPr="00B8550F">
              <w:rPr>
                <w:szCs w:val="22"/>
              </w:rPr>
              <w:t>Trumpalaikis (bent 3 mėnesių) gydymas turi būti paremtas laikinais rizikos veiksniais (pvz., neseniai patirta operacija, trauma, imobilizacija), ilgesnės trukmės ‒ nuolatiniais rizikos veiksniais arba idiopatine GVT ar PE.</w:t>
            </w:r>
          </w:p>
        </w:tc>
      </w:tr>
    </w:tbl>
    <w:p w14:paraId="6C90A15E" w14:textId="77777777" w:rsidR="00C735A4" w:rsidRPr="00B8550F" w:rsidRDefault="00C735A4" w:rsidP="00472B71">
      <w:pPr>
        <w:widowControl w:val="0"/>
        <w:rPr>
          <w:b/>
          <w:noProof/>
          <w:szCs w:val="22"/>
        </w:rPr>
      </w:pPr>
    </w:p>
    <w:p w14:paraId="038B857E" w14:textId="77777777" w:rsidR="00C735A4" w:rsidRPr="00B8550F" w:rsidRDefault="00CD78D8" w:rsidP="00472B71">
      <w:pPr>
        <w:keepNext/>
        <w:widowControl w:val="0"/>
        <w:rPr>
          <w:b/>
          <w:i/>
          <w:iCs/>
          <w:szCs w:val="22"/>
          <w:u w:val="single"/>
        </w:rPr>
      </w:pPr>
      <w:r w:rsidRPr="00B8550F">
        <w:rPr>
          <w:i/>
          <w:szCs w:val="22"/>
          <w:u w:val="single"/>
        </w:rPr>
        <w:t>Praleista dozė</w:t>
      </w:r>
    </w:p>
    <w:p w14:paraId="1A8CED72" w14:textId="77777777" w:rsidR="00C735A4" w:rsidRPr="00B8550F" w:rsidRDefault="00C735A4" w:rsidP="00472B71">
      <w:pPr>
        <w:keepNext/>
        <w:widowControl w:val="0"/>
        <w:rPr>
          <w:snapToGrid w:val="0"/>
          <w:szCs w:val="22"/>
        </w:rPr>
      </w:pPr>
    </w:p>
    <w:p w14:paraId="2B7DEA82" w14:textId="77777777" w:rsidR="00C735A4" w:rsidRPr="00B8550F" w:rsidRDefault="00CD78D8" w:rsidP="00472B71">
      <w:pPr>
        <w:widowControl w:val="0"/>
        <w:rPr>
          <w:snapToGrid w:val="0"/>
          <w:szCs w:val="22"/>
        </w:rPr>
      </w:pPr>
      <w:r w:rsidRPr="00B8550F">
        <w:rPr>
          <w:snapToGrid w:val="0"/>
          <w:szCs w:val="22"/>
        </w:rPr>
        <w:t>Praleistą dabigatrano eteksilato dozę galima gerti, jeigu iki kitos dozės vartojimo laiko yra likusios ne mažiau kaip 6</w:t>
      </w:r>
      <w:r w:rsidRPr="00B8550F">
        <w:rPr>
          <w:szCs w:val="22"/>
        </w:rPr>
        <w:t> </w:t>
      </w:r>
      <w:r w:rsidRPr="00B8550F">
        <w:rPr>
          <w:snapToGrid w:val="0"/>
          <w:szCs w:val="22"/>
        </w:rPr>
        <w:t>val. Likus 6</w:t>
      </w:r>
      <w:r w:rsidRPr="00B8550F">
        <w:rPr>
          <w:szCs w:val="22"/>
        </w:rPr>
        <w:t> </w:t>
      </w:r>
      <w:r w:rsidRPr="00B8550F">
        <w:rPr>
          <w:snapToGrid w:val="0"/>
          <w:szCs w:val="22"/>
        </w:rPr>
        <w:t>valandoms arba mažiau, pamirštą dozę reikia praleisti.</w:t>
      </w:r>
    </w:p>
    <w:p w14:paraId="189A4AA1" w14:textId="77777777" w:rsidR="00C735A4" w:rsidRPr="00B8550F" w:rsidRDefault="00C735A4" w:rsidP="00472B71">
      <w:pPr>
        <w:widowControl w:val="0"/>
        <w:rPr>
          <w:snapToGrid w:val="0"/>
          <w:szCs w:val="22"/>
        </w:rPr>
      </w:pPr>
    </w:p>
    <w:p w14:paraId="722DCE50" w14:textId="77777777" w:rsidR="00C735A4" w:rsidRPr="00B8550F" w:rsidRDefault="00CD78D8" w:rsidP="00472B71">
      <w:pPr>
        <w:widowControl w:val="0"/>
        <w:rPr>
          <w:snapToGrid w:val="0"/>
          <w:szCs w:val="22"/>
        </w:rPr>
      </w:pPr>
      <w:r w:rsidRPr="00B8550F">
        <w:rPr>
          <w:snapToGrid w:val="0"/>
          <w:szCs w:val="22"/>
        </w:rPr>
        <w:t>Negalima vartoti dvigubos dozės norint kompensuoti praleistą dozę.</w:t>
      </w:r>
    </w:p>
    <w:p w14:paraId="6250CC5F" w14:textId="77777777" w:rsidR="00C735A4" w:rsidRPr="00B8550F" w:rsidRDefault="00C735A4" w:rsidP="00472B71">
      <w:pPr>
        <w:widowControl w:val="0"/>
        <w:rPr>
          <w:snapToGrid w:val="0"/>
          <w:szCs w:val="22"/>
        </w:rPr>
      </w:pPr>
    </w:p>
    <w:p w14:paraId="50BD3559"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05B47333" w14:textId="77777777" w:rsidR="00C735A4" w:rsidRPr="00B8550F" w:rsidRDefault="00C735A4" w:rsidP="00472B71">
      <w:pPr>
        <w:keepNext/>
        <w:widowControl w:val="0"/>
        <w:rPr>
          <w:szCs w:val="22"/>
        </w:rPr>
      </w:pPr>
    </w:p>
    <w:p w14:paraId="76B41329"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Pacientams reikia nurodyti kreiptis į gydantį gydytoją, jeigu jiems pasireiškia su skrandžiu ir (arba) žarnynu susijusių simptomų, pvz., dispepsija (žr. 4.8 skyrių).</w:t>
      </w:r>
    </w:p>
    <w:p w14:paraId="75500F77" w14:textId="77777777" w:rsidR="00C735A4" w:rsidRPr="00B8550F" w:rsidRDefault="00C735A4" w:rsidP="00472B71">
      <w:pPr>
        <w:widowControl w:val="0"/>
        <w:rPr>
          <w:snapToGrid w:val="0"/>
          <w:szCs w:val="22"/>
        </w:rPr>
      </w:pPr>
    </w:p>
    <w:p w14:paraId="1B6E46F0" w14:textId="77777777" w:rsidR="00C735A4" w:rsidRPr="00B8550F" w:rsidRDefault="00CD78D8" w:rsidP="00472B71">
      <w:pPr>
        <w:widowControl w:val="0"/>
        <w:rPr>
          <w:i/>
          <w:iCs/>
          <w:szCs w:val="22"/>
          <w:u w:val="single"/>
        </w:rPr>
      </w:pPr>
      <w:r w:rsidRPr="00B8550F">
        <w:rPr>
          <w:i/>
          <w:szCs w:val="22"/>
          <w:u w:val="single"/>
        </w:rPr>
        <w:t>Gydymo keitimas</w:t>
      </w:r>
    </w:p>
    <w:p w14:paraId="70A41EA8" w14:textId="77777777" w:rsidR="00C735A4" w:rsidRPr="00B8550F" w:rsidRDefault="00C735A4" w:rsidP="00472B71">
      <w:pPr>
        <w:keepNext/>
        <w:widowControl w:val="0"/>
        <w:rPr>
          <w:szCs w:val="22"/>
          <w:u w:val="single"/>
        </w:rPr>
      </w:pPr>
    </w:p>
    <w:p w14:paraId="6338F915" w14:textId="77777777" w:rsidR="00C735A4" w:rsidRPr="00B8550F" w:rsidRDefault="00CD78D8" w:rsidP="00472B71">
      <w:pPr>
        <w:keepNext/>
        <w:widowControl w:val="0"/>
        <w:rPr>
          <w:szCs w:val="22"/>
          <w:u w:val="single"/>
        </w:rPr>
      </w:pPr>
      <w:r w:rsidRPr="00B8550F">
        <w:rPr>
          <w:szCs w:val="22"/>
        </w:rPr>
        <w:t>Gydymo dabigatranu eteksilatu keitimas parenteriniu būdu vartojamais antikoaguliantais:</w:t>
      </w:r>
    </w:p>
    <w:p w14:paraId="1BB883C1"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10A356E3" w14:textId="77777777" w:rsidR="00C735A4" w:rsidRPr="00B8550F" w:rsidRDefault="00C735A4" w:rsidP="00472B71">
      <w:pPr>
        <w:widowControl w:val="0"/>
        <w:rPr>
          <w:snapToGrid w:val="0"/>
          <w:szCs w:val="22"/>
        </w:rPr>
      </w:pPr>
    </w:p>
    <w:p w14:paraId="6548F8C9" w14:textId="77777777" w:rsidR="00C735A4" w:rsidRPr="00B8550F" w:rsidRDefault="00CD78D8" w:rsidP="00472B71">
      <w:pPr>
        <w:keepNext/>
        <w:widowControl w:val="0"/>
        <w:rPr>
          <w:szCs w:val="22"/>
        </w:rPr>
      </w:pPr>
      <w:r w:rsidRPr="00B8550F">
        <w:rPr>
          <w:szCs w:val="22"/>
        </w:rPr>
        <w:t>Gydymo parenteriniu būdu vartojamais antikoaguliantais keitimas dabigatranu eteksilatu:</w:t>
      </w:r>
    </w:p>
    <w:p w14:paraId="3B7D2B4F"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4BF34BF1" w14:textId="77777777" w:rsidR="00C735A4" w:rsidRPr="00B8550F" w:rsidRDefault="00C735A4" w:rsidP="00472B71">
      <w:pPr>
        <w:widowControl w:val="0"/>
        <w:rPr>
          <w:szCs w:val="22"/>
        </w:rPr>
      </w:pPr>
    </w:p>
    <w:p w14:paraId="4FB53903" w14:textId="77777777" w:rsidR="00C735A4" w:rsidRPr="00B8550F" w:rsidRDefault="00CD78D8" w:rsidP="00472B71">
      <w:pPr>
        <w:widowControl w:val="0"/>
        <w:rPr>
          <w:szCs w:val="22"/>
        </w:rPr>
      </w:pPr>
      <w:r w:rsidRPr="00B8550F">
        <w:rPr>
          <w:szCs w:val="22"/>
        </w:rPr>
        <w:t>Gydymo dabigatranu eteksilatu keitimas vitamino K antagonistais (VKA)</w:t>
      </w:r>
    </w:p>
    <w:p w14:paraId="76590778" w14:textId="77777777" w:rsidR="00C735A4" w:rsidRPr="00B8550F" w:rsidRDefault="00CD78D8" w:rsidP="00472B71">
      <w:pPr>
        <w:keepNext/>
        <w:widowControl w:val="0"/>
        <w:rPr>
          <w:szCs w:val="22"/>
        </w:rPr>
      </w:pPr>
      <w:r w:rsidRPr="00B8550F">
        <w:rPr>
          <w:szCs w:val="22"/>
        </w:rPr>
        <w:t>Gydymo VKA pradžios laiką reikia koreguoti, atsižvelgiant į KrKl:</w:t>
      </w:r>
    </w:p>
    <w:p w14:paraId="50808F90" w14:textId="77777777" w:rsidR="00C735A4" w:rsidRPr="00B8550F" w:rsidRDefault="00CD78D8" w:rsidP="00472B71">
      <w:pPr>
        <w:widowControl w:val="0"/>
        <w:numPr>
          <w:ilvl w:val="0"/>
          <w:numId w:val="15"/>
        </w:numPr>
        <w:ind w:left="567" w:hanging="567"/>
        <w:rPr>
          <w:bCs/>
          <w:szCs w:val="22"/>
        </w:rPr>
      </w:pPr>
      <w:r w:rsidRPr="00B8550F">
        <w:rPr>
          <w:szCs w:val="22"/>
        </w:rPr>
        <w:t>jeigu KrKl ≥ 50 ml/min., gydyti VKA reikia pradėti likus 3 paroms iki dabigatrano eteksilato vartojimo nutraukimo;</w:t>
      </w:r>
    </w:p>
    <w:p w14:paraId="6F1062A6" w14:textId="77777777" w:rsidR="00C735A4" w:rsidRPr="00B8550F" w:rsidRDefault="00CD78D8" w:rsidP="00472B71">
      <w:pPr>
        <w:widowControl w:val="0"/>
        <w:numPr>
          <w:ilvl w:val="0"/>
          <w:numId w:val="15"/>
        </w:numPr>
        <w:ind w:left="567" w:hanging="567"/>
        <w:rPr>
          <w:bCs/>
          <w:szCs w:val="22"/>
        </w:rPr>
      </w:pPr>
      <w:r w:rsidRPr="00B8550F">
        <w:rPr>
          <w:szCs w:val="22"/>
        </w:rPr>
        <w:t>jeigu KrKl ≥ 30 – &lt; 50 ml/min., gydyti VKA reikia pradėti likus 2 paroms iki dabigatrano eteksilato vartojimo nutraukimo.</w:t>
      </w:r>
    </w:p>
    <w:p w14:paraId="62A56440" w14:textId="77777777" w:rsidR="00C735A4" w:rsidRPr="00B8550F" w:rsidRDefault="00C735A4" w:rsidP="00472B71">
      <w:pPr>
        <w:widowControl w:val="0"/>
        <w:rPr>
          <w:szCs w:val="22"/>
        </w:rPr>
      </w:pPr>
    </w:p>
    <w:p w14:paraId="7E03E574"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76869D28" w14:textId="77777777" w:rsidR="00C735A4" w:rsidRPr="00B8550F" w:rsidRDefault="00C735A4" w:rsidP="00472B71">
      <w:pPr>
        <w:widowControl w:val="0"/>
        <w:rPr>
          <w:i/>
          <w:szCs w:val="22"/>
        </w:rPr>
      </w:pPr>
    </w:p>
    <w:p w14:paraId="2547F7DA" w14:textId="77777777" w:rsidR="00C735A4" w:rsidRPr="00B8550F" w:rsidRDefault="00CD78D8" w:rsidP="00472B71">
      <w:pPr>
        <w:keepNext/>
        <w:widowControl w:val="0"/>
        <w:rPr>
          <w:szCs w:val="22"/>
          <w:u w:val="single"/>
        </w:rPr>
      </w:pPr>
      <w:r w:rsidRPr="00B8550F">
        <w:rPr>
          <w:szCs w:val="22"/>
        </w:rPr>
        <w:t>Gydymo VKA keitimas dabigatranu eteksilatu:</w:t>
      </w:r>
    </w:p>
    <w:p w14:paraId="54FC2476"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7DE6B05F" w14:textId="77777777" w:rsidR="004B15C8" w:rsidRPr="00B8550F" w:rsidRDefault="004B15C8" w:rsidP="00472B71">
      <w:pPr>
        <w:widowControl w:val="0"/>
        <w:rPr>
          <w:szCs w:val="22"/>
        </w:rPr>
      </w:pPr>
    </w:p>
    <w:p w14:paraId="680F9A88" w14:textId="77777777" w:rsidR="00C735A4" w:rsidRPr="00B8550F" w:rsidRDefault="00CD78D8" w:rsidP="00472B71">
      <w:pPr>
        <w:keepNext/>
        <w:widowControl w:val="0"/>
        <w:rPr>
          <w:i/>
          <w:iCs/>
          <w:szCs w:val="22"/>
          <w:u w:val="single"/>
        </w:rPr>
      </w:pPr>
      <w:r w:rsidRPr="00B8550F">
        <w:rPr>
          <w:i/>
          <w:szCs w:val="22"/>
          <w:u w:val="single"/>
        </w:rPr>
        <w:t>Kardioversija (IPPV)</w:t>
      </w:r>
    </w:p>
    <w:p w14:paraId="39A8412D" w14:textId="77777777" w:rsidR="00C735A4" w:rsidRPr="00B8550F" w:rsidRDefault="00C735A4" w:rsidP="00472B71">
      <w:pPr>
        <w:keepNext/>
        <w:widowControl w:val="0"/>
        <w:rPr>
          <w:snapToGrid w:val="0"/>
          <w:szCs w:val="22"/>
        </w:rPr>
      </w:pPr>
    </w:p>
    <w:p w14:paraId="06D93929" w14:textId="77777777" w:rsidR="00C735A4" w:rsidRPr="00B8550F" w:rsidRDefault="00CD78D8" w:rsidP="00472B71">
      <w:pPr>
        <w:widowControl w:val="0"/>
        <w:rPr>
          <w:szCs w:val="22"/>
        </w:rPr>
      </w:pPr>
      <w:r w:rsidRPr="00B8550F">
        <w:rPr>
          <w:szCs w:val="22"/>
        </w:rPr>
        <w:t>Atliekant kardioversiją, dabigatrano eteksilato vartojimo nutraukti nereikia.</w:t>
      </w:r>
    </w:p>
    <w:p w14:paraId="56729D41" w14:textId="77777777" w:rsidR="00C735A4" w:rsidRPr="00B8550F" w:rsidRDefault="00C735A4" w:rsidP="00472B71">
      <w:pPr>
        <w:widowControl w:val="0"/>
        <w:rPr>
          <w:snapToGrid w:val="0"/>
          <w:szCs w:val="22"/>
        </w:rPr>
      </w:pPr>
    </w:p>
    <w:p w14:paraId="0607ABC5" w14:textId="77777777" w:rsidR="00C735A4" w:rsidRPr="00B8550F" w:rsidRDefault="00CD78D8" w:rsidP="00472B71">
      <w:pPr>
        <w:keepNext/>
        <w:widowControl w:val="0"/>
        <w:rPr>
          <w:b/>
          <w:szCs w:val="22"/>
          <w:u w:val="single"/>
        </w:rPr>
      </w:pPr>
      <w:r w:rsidRPr="00B8550F">
        <w:rPr>
          <w:i/>
          <w:szCs w:val="22"/>
          <w:u w:val="single"/>
        </w:rPr>
        <w:t>Prieširdžių virpėjimo kateterinė abliacija (IPPV)</w:t>
      </w:r>
    </w:p>
    <w:p w14:paraId="6F556048" w14:textId="77777777" w:rsidR="00C735A4" w:rsidRPr="00B8550F" w:rsidRDefault="00C735A4" w:rsidP="00472B71">
      <w:pPr>
        <w:keepNext/>
        <w:widowControl w:val="0"/>
        <w:rPr>
          <w:snapToGrid w:val="0"/>
          <w:szCs w:val="22"/>
        </w:rPr>
      </w:pPr>
    </w:p>
    <w:p w14:paraId="395BA171" w14:textId="77777777" w:rsidR="00C735A4" w:rsidRPr="00B8550F" w:rsidRDefault="00CD78D8" w:rsidP="00472B71">
      <w:pPr>
        <w:widowControl w:val="0"/>
        <w:rPr>
          <w:szCs w:val="22"/>
        </w:rPr>
      </w:pPr>
      <w:r w:rsidRPr="00B8550F">
        <w:rPr>
          <w:szCs w:val="22"/>
        </w:rPr>
        <w:t xml:space="preserve">Pacientams, vartojantiems po 150 mg dabigatrano eteksilato du kartus per parą, kateterinę abliaciją </w:t>
      </w:r>
      <w:r w:rsidRPr="00B8550F">
        <w:rPr>
          <w:szCs w:val="22"/>
        </w:rPr>
        <w:lastRenderedPageBreak/>
        <w:t>atlikti galima. Gydymo dabigatranu eteksilatu pertraukti nereikia (žr. 5.1 skyrių).</w:t>
      </w:r>
    </w:p>
    <w:p w14:paraId="0B4D4C7D" w14:textId="77777777" w:rsidR="00C735A4" w:rsidRPr="00B8550F" w:rsidRDefault="00C735A4" w:rsidP="00472B71">
      <w:pPr>
        <w:widowControl w:val="0"/>
        <w:rPr>
          <w:snapToGrid w:val="0"/>
          <w:szCs w:val="22"/>
        </w:rPr>
      </w:pPr>
    </w:p>
    <w:p w14:paraId="2F7C021F" w14:textId="77777777" w:rsidR="00C735A4" w:rsidRPr="00B8550F" w:rsidRDefault="00CD78D8" w:rsidP="00472B71">
      <w:pPr>
        <w:keepNext/>
        <w:widowControl w:val="0"/>
        <w:rPr>
          <w:i/>
          <w:iCs/>
          <w:szCs w:val="22"/>
          <w:u w:val="single"/>
        </w:rPr>
      </w:pPr>
      <w:r w:rsidRPr="00B8550F">
        <w:rPr>
          <w:i/>
          <w:szCs w:val="22"/>
          <w:u w:val="single"/>
        </w:rPr>
        <w:t>Perkutaninė koronarinė intervencija (PKI) taikant stentavimą (IPPV)</w:t>
      </w:r>
    </w:p>
    <w:p w14:paraId="436A2745" w14:textId="77777777" w:rsidR="00C735A4" w:rsidRPr="00B8550F" w:rsidRDefault="00C735A4" w:rsidP="00472B71">
      <w:pPr>
        <w:keepNext/>
        <w:widowControl w:val="0"/>
        <w:rPr>
          <w:snapToGrid w:val="0"/>
          <w:szCs w:val="22"/>
        </w:rPr>
      </w:pPr>
    </w:p>
    <w:p w14:paraId="5A714AE5" w14:textId="77777777" w:rsidR="00C735A4" w:rsidRPr="00B8550F" w:rsidRDefault="00CD78D8" w:rsidP="00472B71">
      <w:pPr>
        <w:widowControl w:val="0"/>
        <w:rPr>
          <w:snapToGrid w:val="0"/>
          <w:szCs w:val="22"/>
        </w:rPr>
      </w:pPr>
      <w:r w:rsidRPr="00B8550F">
        <w:rPr>
          <w:snapToGrid w:val="0"/>
          <w:szCs w:val="22"/>
        </w:rPr>
        <w:t>Nevožtuviniu prieširdžių virpėjimu sergančius pacientus, kuriems atliekama PKI taikant stentavimą, pasiekus hemostazę galima gydyti</w:t>
      </w:r>
      <w:r w:rsidRPr="00B8550F">
        <w:rPr>
          <w:szCs w:val="22"/>
        </w:rPr>
        <w:t xml:space="preserve"> dabigatranu eteksilatu </w:t>
      </w:r>
      <w:r w:rsidRPr="00B8550F">
        <w:rPr>
          <w:snapToGrid w:val="0"/>
          <w:szCs w:val="22"/>
        </w:rPr>
        <w:t>derinyje su antitrombocitiniais vaistiniais preparatais</w:t>
      </w:r>
      <w:r w:rsidRPr="00B8550F">
        <w:rPr>
          <w:szCs w:val="22"/>
        </w:rPr>
        <w:t xml:space="preserve"> (žr. 5.1 skyrių).</w:t>
      </w:r>
    </w:p>
    <w:p w14:paraId="4753224F" w14:textId="77777777" w:rsidR="00C735A4" w:rsidRPr="00B8550F" w:rsidRDefault="00C735A4" w:rsidP="00472B71">
      <w:pPr>
        <w:widowControl w:val="0"/>
        <w:rPr>
          <w:snapToGrid w:val="0"/>
          <w:szCs w:val="22"/>
        </w:rPr>
      </w:pPr>
    </w:p>
    <w:p w14:paraId="5B5818D9" w14:textId="77777777" w:rsidR="00C735A4" w:rsidRPr="00B8550F" w:rsidRDefault="00CD78D8" w:rsidP="00472B71">
      <w:pPr>
        <w:keepNext/>
        <w:widowControl w:val="0"/>
        <w:rPr>
          <w:i/>
          <w:iCs/>
          <w:szCs w:val="22"/>
          <w:u w:val="single"/>
        </w:rPr>
      </w:pPr>
      <w:r w:rsidRPr="00B8550F">
        <w:rPr>
          <w:i/>
          <w:szCs w:val="22"/>
          <w:u w:val="single"/>
        </w:rPr>
        <w:t>Ypatingos populiacijos</w:t>
      </w:r>
    </w:p>
    <w:p w14:paraId="5DBE291A" w14:textId="77777777" w:rsidR="00C735A4" w:rsidRPr="00B8550F" w:rsidRDefault="00C735A4" w:rsidP="00472B71">
      <w:pPr>
        <w:keepNext/>
        <w:widowControl w:val="0"/>
        <w:rPr>
          <w:szCs w:val="22"/>
        </w:rPr>
      </w:pPr>
    </w:p>
    <w:p w14:paraId="633BB657" w14:textId="77777777" w:rsidR="00C735A4" w:rsidRPr="00B8550F" w:rsidRDefault="00CD78D8" w:rsidP="00472B71">
      <w:pPr>
        <w:keepNext/>
        <w:widowControl w:val="0"/>
        <w:rPr>
          <w:szCs w:val="22"/>
        </w:rPr>
      </w:pPr>
      <w:r w:rsidRPr="00B8550F">
        <w:rPr>
          <w:i/>
          <w:szCs w:val="22"/>
        </w:rPr>
        <w:t>Senyviems pacientams</w:t>
      </w:r>
    </w:p>
    <w:p w14:paraId="04CF1707" w14:textId="77777777" w:rsidR="00C735A4" w:rsidRPr="00B8550F" w:rsidRDefault="00C735A4" w:rsidP="00472B71">
      <w:pPr>
        <w:keepNext/>
        <w:widowControl w:val="0"/>
        <w:rPr>
          <w:szCs w:val="22"/>
        </w:rPr>
      </w:pPr>
    </w:p>
    <w:p w14:paraId="17B31ED8" w14:textId="77777777" w:rsidR="00C735A4" w:rsidRPr="00B8550F" w:rsidRDefault="00CD78D8" w:rsidP="00472B71">
      <w:pPr>
        <w:widowControl w:val="0"/>
        <w:rPr>
          <w:szCs w:val="22"/>
        </w:rPr>
      </w:pPr>
      <w:r w:rsidRPr="00B8550F">
        <w:rPr>
          <w:szCs w:val="22"/>
        </w:rPr>
        <w:t>Dozės keitimą šiems pacientams žr. 1 lentelėje pirmiau.</w:t>
      </w:r>
    </w:p>
    <w:p w14:paraId="4DB2F9E4" w14:textId="77777777" w:rsidR="00C735A4" w:rsidRPr="00B8550F" w:rsidRDefault="00C735A4" w:rsidP="00472B71">
      <w:pPr>
        <w:widowControl w:val="0"/>
        <w:rPr>
          <w:szCs w:val="22"/>
        </w:rPr>
      </w:pPr>
    </w:p>
    <w:p w14:paraId="66298D39" w14:textId="77777777" w:rsidR="00C735A4" w:rsidRPr="00B8550F" w:rsidRDefault="00CD78D8" w:rsidP="00472B71">
      <w:pPr>
        <w:keepNext/>
        <w:widowControl w:val="0"/>
        <w:rPr>
          <w:b/>
          <w:i/>
          <w:szCs w:val="22"/>
        </w:rPr>
      </w:pPr>
      <w:r w:rsidRPr="00B8550F">
        <w:rPr>
          <w:i/>
          <w:szCs w:val="22"/>
        </w:rPr>
        <w:t>Pacientams, kuriems yra kraujavimo rizika</w:t>
      </w:r>
    </w:p>
    <w:p w14:paraId="631BA509" w14:textId="77777777" w:rsidR="00C735A4" w:rsidRPr="00B8550F" w:rsidRDefault="00C735A4" w:rsidP="00472B71">
      <w:pPr>
        <w:keepNext/>
        <w:widowControl w:val="0"/>
        <w:rPr>
          <w:i/>
          <w:szCs w:val="22"/>
          <w:u w:val="single"/>
        </w:rPr>
      </w:pPr>
    </w:p>
    <w:p w14:paraId="36974899" w14:textId="77777777" w:rsidR="00C735A4" w:rsidRPr="00B8550F" w:rsidRDefault="00CD78D8" w:rsidP="00472B71">
      <w:pPr>
        <w:widowControl w:val="0"/>
        <w:rPr>
          <w:szCs w:val="22"/>
        </w:rPr>
      </w:pPr>
      <w:r w:rsidRPr="00B8550F">
        <w:rPr>
          <w:szCs w:val="22"/>
        </w:rPr>
        <w:t>Pacientus, kuriems padidėjusi kraujavimo rizika (žr. 4.4, 4.5, 5.1 ir 5.2 skyrius), reikia atidžiai kliniškai prižiūrėti (stebėti, ar neatsiranda kraujavimo ar anemijos požymių). Nustatęs kiekvienam pacientui naudos ir rizikos santykį, gydytojas dozę gali keisti (žr. 1 lentelę pirmiau). Kuriems pacientams dėl per didelės dabigatrano ekspozicijos padidėjo kraujavimo rizika, gali padėti nustatyti kraujo krešėjimo tyrimai (žr. 4.4 skyrių). Nustačius per didelę dabigatrano ekspoziciją, pacientus, kuriems yra didelė kraujavimo rizika, rekomenduojama gydyti sumažinta 220 mg paros doze, t. y. skirti vartoti po vieną 110 mg kapsulę 2 kartus per parą. Pasireiškus kliniškai reikšmingam kraujavimui, gydymą reikia pertraukti.</w:t>
      </w:r>
    </w:p>
    <w:p w14:paraId="64C8F8DC" w14:textId="77777777" w:rsidR="00C735A4" w:rsidRPr="00B8550F" w:rsidRDefault="00C735A4" w:rsidP="00472B71">
      <w:pPr>
        <w:widowControl w:val="0"/>
        <w:rPr>
          <w:szCs w:val="22"/>
        </w:rPr>
      </w:pPr>
    </w:p>
    <w:p w14:paraId="0D00039D" w14:textId="77777777" w:rsidR="00C735A4" w:rsidRPr="00B8550F" w:rsidRDefault="00CD78D8" w:rsidP="00472B71">
      <w:pPr>
        <w:widowControl w:val="0"/>
        <w:rPr>
          <w:szCs w:val="22"/>
        </w:rPr>
      </w:pPr>
      <w:r w:rsidRPr="00B8550F">
        <w:rPr>
          <w:szCs w:val="22"/>
        </w:rPr>
        <w:t>Pacientams, sergantiems gastritu, ezofagitu ar gastroezofaginiu refliuksu, galima apsvarstyti mažesnės dozės vartojimą, kadangi jiems yra padidėjusi didžiojo kraujavimo iš skrandžio ir žarnų rizika (žr. 1 lentelę pirmiau ir 4.4 skyrių).</w:t>
      </w:r>
    </w:p>
    <w:p w14:paraId="549762E5" w14:textId="77777777" w:rsidR="00C735A4" w:rsidRPr="00B8550F" w:rsidRDefault="00C735A4" w:rsidP="00472B71">
      <w:pPr>
        <w:widowControl w:val="0"/>
        <w:rPr>
          <w:bCs/>
          <w:szCs w:val="22"/>
        </w:rPr>
      </w:pPr>
    </w:p>
    <w:p w14:paraId="4EB9C242" w14:textId="77777777" w:rsidR="00C735A4" w:rsidRPr="00B8550F" w:rsidRDefault="00CD78D8" w:rsidP="00472B71">
      <w:pPr>
        <w:keepNext/>
        <w:widowControl w:val="0"/>
        <w:rPr>
          <w:i/>
          <w:szCs w:val="22"/>
        </w:rPr>
      </w:pPr>
      <w:r w:rsidRPr="00B8550F">
        <w:rPr>
          <w:i/>
          <w:szCs w:val="22"/>
        </w:rPr>
        <w:t>Inkstų funkcijos sutrikimas</w:t>
      </w:r>
    </w:p>
    <w:p w14:paraId="475E3A5D" w14:textId="77777777" w:rsidR="00C735A4" w:rsidRPr="00B8550F" w:rsidRDefault="00C735A4" w:rsidP="00472B71">
      <w:pPr>
        <w:keepNext/>
        <w:widowControl w:val="0"/>
        <w:rPr>
          <w:szCs w:val="22"/>
        </w:rPr>
      </w:pPr>
    </w:p>
    <w:p w14:paraId="04F1DA34" w14:textId="77777777" w:rsidR="00C735A4" w:rsidRPr="00B8550F" w:rsidRDefault="00CD78D8" w:rsidP="00472B71">
      <w:pPr>
        <w:widowControl w:val="0"/>
        <w:rPr>
          <w:szCs w:val="22"/>
        </w:rPr>
      </w:pPr>
      <w:r w:rsidRPr="00B8550F">
        <w:rPr>
          <w:szCs w:val="22"/>
        </w:rPr>
        <w:t>Pacientus, kuriems yra sunkus inkstų funkcijos sutrikimas (KrKl &lt; 30 ml/min.), dabigatranu eteksilatu gydyti draudžiama (žr. 4.3 skyrių).</w:t>
      </w:r>
    </w:p>
    <w:p w14:paraId="4D4CBD41" w14:textId="77777777" w:rsidR="00C735A4" w:rsidRPr="00B8550F" w:rsidRDefault="00C735A4" w:rsidP="00472B71">
      <w:pPr>
        <w:widowControl w:val="0"/>
        <w:rPr>
          <w:szCs w:val="22"/>
        </w:rPr>
      </w:pPr>
    </w:p>
    <w:p w14:paraId="14054194" w14:textId="465A32D9" w:rsidR="00C735A4" w:rsidRPr="00B8550F" w:rsidRDefault="00CD78D8" w:rsidP="00472B71">
      <w:pPr>
        <w:widowControl w:val="0"/>
        <w:rPr>
          <w:szCs w:val="22"/>
        </w:rPr>
      </w:pPr>
      <w:r w:rsidRPr="00B8550F">
        <w:rPr>
          <w:szCs w:val="22"/>
        </w:rPr>
        <w:t>Pacientams, kuriems yra lengvas inkstų funkcijos sutrikimas (KrKl 50 – ≤ 80 ml/min.), dozę keisti nėra būtina. Pacientams, kuriems yra vidutinio sunkumo inkstų funkcijos sutrikimas (KrKl 30</w:t>
      </w:r>
      <w:r w:rsidR="00ED3FB4" w:rsidRPr="00B8550F">
        <w:rPr>
          <w:szCs w:val="22"/>
        </w:rPr>
        <w:noBreakHyphen/>
      </w:r>
      <w:r w:rsidRPr="00B8550F">
        <w:rPr>
          <w:szCs w:val="22"/>
        </w:rPr>
        <w:t>50 ml/min.), rekomenduojama dabigatrano eteksilato dozė irgi yra 300 mg, t. y. jiems reikia gerti po vieną 150 mg kapsulę 2 kartus per parą, tačiau pacientams, kuriems yra didelė kraujavimo rizika, dabigatrano eteksilato paros dozę reikia mažinti iki 220 mg, t. y. skirti vartoti po vieną 110 mg kapsulę 2 kartus per parą (žr. 4.4 ir 5.2 skyrius). Pacientus, kurių inkstų funkcija susilpnėjusi, patariama atidžiai kliniškai prižiūrėti.</w:t>
      </w:r>
    </w:p>
    <w:p w14:paraId="28B191E0" w14:textId="77777777" w:rsidR="00C735A4" w:rsidRPr="00B8550F" w:rsidRDefault="00C735A4" w:rsidP="00472B71">
      <w:pPr>
        <w:widowControl w:val="0"/>
        <w:rPr>
          <w:szCs w:val="22"/>
        </w:rPr>
      </w:pPr>
    </w:p>
    <w:p w14:paraId="3F360050" w14:textId="77777777" w:rsidR="00C735A4" w:rsidRPr="00B8550F" w:rsidRDefault="00CD78D8" w:rsidP="00472B71">
      <w:pPr>
        <w:keepNext/>
        <w:widowControl w:val="0"/>
        <w:rPr>
          <w:i/>
          <w:iCs/>
          <w:szCs w:val="22"/>
        </w:rPr>
      </w:pPr>
      <w:r w:rsidRPr="00B8550F">
        <w:rPr>
          <w:i/>
          <w:szCs w:val="22"/>
        </w:rPr>
        <w:t>Dabigatrano eteksilato derinimas su P</w:t>
      </w:r>
      <w:r w:rsidRPr="00B8550F">
        <w:rPr>
          <w:i/>
          <w:szCs w:val="22"/>
        </w:rPr>
        <w:noBreakHyphen/>
        <w:t>glikoproteino (P</w:t>
      </w:r>
      <w:r w:rsidRPr="00B8550F">
        <w:rPr>
          <w:i/>
          <w:szCs w:val="22"/>
        </w:rPr>
        <w:noBreakHyphen/>
        <w:t>gp) inhibitoriais, kurių poveikis silpnas arba vidutinio stiprumo, t. y. amjodaronu, chinidinu ar verapamiliu</w:t>
      </w:r>
    </w:p>
    <w:p w14:paraId="15B6D0E9" w14:textId="77777777" w:rsidR="00C735A4" w:rsidRPr="00B8550F" w:rsidRDefault="00C735A4" w:rsidP="00472B71">
      <w:pPr>
        <w:keepNext/>
        <w:widowControl w:val="0"/>
        <w:rPr>
          <w:szCs w:val="22"/>
        </w:rPr>
      </w:pPr>
    </w:p>
    <w:p w14:paraId="217937F0" w14:textId="77777777" w:rsidR="00C735A4" w:rsidRPr="00B8550F" w:rsidRDefault="00CD78D8" w:rsidP="00472B71">
      <w:pPr>
        <w:widowControl w:val="0"/>
        <w:rPr>
          <w:szCs w:val="22"/>
        </w:rPr>
      </w:pPr>
      <w:r w:rsidRPr="00B8550F">
        <w:rPr>
          <w:szCs w:val="22"/>
        </w:rPr>
        <w:t>Derinant su amjodaronu ar chinidinu, dozę keisti nėra būtina (žr. 4.4, 4.5 ir 5.2 skyrius).</w:t>
      </w:r>
    </w:p>
    <w:p w14:paraId="4263BBFE" w14:textId="77777777" w:rsidR="00C735A4" w:rsidRPr="00B8550F" w:rsidRDefault="00C735A4" w:rsidP="00472B71">
      <w:pPr>
        <w:widowControl w:val="0"/>
        <w:rPr>
          <w:szCs w:val="22"/>
        </w:rPr>
      </w:pPr>
    </w:p>
    <w:p w14:paraId="072FD5E5" w14:textId="77777777" w:rsidR="00C735A4" w:rsidRPr="00B8550F" w:rsidRDefault="00CD78D8" w:rsidP="00472B71">
      <w:pPr>
        <w:widowControl w:val="0"/>
        <w:rPr>
          <w:szCs w:val="22"/>
        </w:rPr>
      </w:pPr>
      <w:r w:rsidRPr="00B8550F">
        <w:rPr>
          <w:szCs w:val="22"/>
        </w:rPr>
        <w:t>Kartu verapamiliu gydomiems pacientams dozę rekomenduojama mažinti (žr. 1 lentelę pirmiau ir 4.4 bei 4.5 skyrius). Šiuo atveju dabigatrano eteksilato ir verapamilio reikia gerti tuo pat metu.</w:t>
      </w:r>
    </w:p>
    <w:p w14:paraId="512D64C4" w14:textId="77777777" w:rsidR="00C735A4" w:rsidRPr="00B8550F" w:rsidRDefault="00C735A4" w:rsidP="00472B71">
      <w:pPr>
        <w:widowControl w:val="0"/>
        <w:rPr>
          <w:i/>
          <w:iCs/>
          <w:szCs w:val="22"/>
          <w:u w:val="single"/>
        </w:rPr>
      </w:pPr>
    </w:p>
    <w:p w14:paraId="557FA458" w14:textId="77777777" w:rsidR="00C735A4" w:rsidRPr="00B8550F" w:rsidRDefault="00CD78D8" w:rsidP="00472B71">
      <w:pPr>
        <w:keepNext/>
        <w:widowControl w:val="0"/>
        <w:rPr>
          <w:i/>
          <w:szCs w:val="22"/>
        </w:rPr>
      </w:pPr>
      <w:r w:rsidRPr="00B8550F">
        <w:rPr>
          <w:i/>
          <w:szCs w:val="22"/>
        </w:rPr>
        <w:t>Kūno svoris</w:t>
      </w:r>
    </w:p>
    <w:p w14:paraId="1CD0A873" w14:textId="77777777" w:rsidR="00C735A4" w:rsidRPr="00B8550F" w:rsidRDefault="00C735A4" w:rsidP="00472B71">
      <w:pPr>
        <w:keepNext/>
        <w:widowControl w:val="0"/>
        <w:rPr>
          <w:szCs w:val="22"/>
          <w:u w:val="single"/>
        </w:rPr>
      </w:pPr>
    </w:p>
    <w:p w14:paraId="0BDB0D83" w14:textId="77777777" w:rsidR="00C735A4" w:rsidRPr="00B8550F" w:rsidRDefault="00CD78D8" w:rsidP="00472B71">
      <w:pPr>
        <w:widowControl w:val="0"/>
        <w:rPr>
          <w:szCs w:val="22"/>
        </w:rPr>
      </w:pPr>
      <w:r w:rsidRPr="00B8550F">
        <w:rPr>
          <w:szCs w:val="22"/>
        </w:rPr>
        <w:t>Dozę keisti nėra būtina (žr. 5.2 skyrių), tačiau &lt; 50 kg sveriančius pacientus rekomenduojama atidžiai kliniškai prižiūrėti (žr. 4.4 skyrių).</w:t>
      </w:r>
    </w:p>
    <w:p w14:paraId="6DA203DF" w14:textId="77777777" w:rsidR="00C735A4" w:rsidRPr="00B8550F" w:rsidRDefault="00C735A4" w:rsidP="00472B71">
      <w:pPr>
        <w:widowControl w:val="0"/>
        <w:rPr>
          <w:i/>
          <w:szCs w:val="22"/>
          <w:u w:val="single"/>
        </w:rPr>
      </w:pPr>
    </w:p>
    <w:p w14:paraId="7B7B856F" w14:textId="77777777" w:rsidR="00C735A4" w:rsidRPr="00B8550F" w:rsidRDefault="00CD78D8" w:rsidP="00472B71">
      <w:pPr>
        <w:keepNext/>
        <w:widowControl w:val="0"/>
        <w:rPr>
          <w:szCs w:val="22"/>
        </w:rPr>
      </w:pPr>
      <w:r w:rsidRPr="00B8550F">
        <w:rPr>
          <w:i/>
          <w:szCs w:val="22"/>
        </w:rPr>
        <w:lastRenderedPageBreak/>
        <w:t>Lytis</w:t>
      </w:r>
    </w:p>
    <w:p w14:paraId="4CBAE43E" w14:textId="77777777" w:rsidR="00C735A4" w:rsidRPr="00B8550F" w:rsidRDefault="00C735A4" w:rsidP="00472B71">
      <w:pPr>
        <w:keepNext/>
        <w:widowControl w:val="0"/>
        <w:rPr>
          <w:szCs w:val="22"/>
        </w:rPr>
      </w:pPr>
    </w:p>
    <w:p w14:paraId="38D2EE2C" w14:textId="77777777" w:rsidR="00C735A4" w:rsidRPr="00B8550F" w:rsidRDefault="00CD78D8" w:rsidP="00472B71">
      <w:pPr>
        <w:widowControl w:val="0"/>
        <w:rPr>
          <w:szCs w:val="22"/>
        </w:rPr>
      </w:pPr>
      <w:r w:rsidRPr="00B8550F">
        <w:rPr>
          <w:szCs w:val="22"/>
        </w:rPr>
        <w:t>Dozę keisti nėra būtina (žr. 5.2 skyrių).</w:t>
      </w:r>
    </w:p>
    <w:p w14:paraId="0F07EB0C" w14:textId="77777777" w:rsidR="00C735A4" w:rsidRPr="00B8550F" w:rsidRDefault="00C735A4" w:rsidP="00472B71">
      <w:pPr>
        <w:widowControl w:val="0"/>
        <w:rPr>
          <w:szCs w:val="22"/>
        </w:rPr>
      </w:pPr>
    </w:p>
    <w:p w14:paraId="3DD0F5C3" w14:textId="77777777" w:rsidR="00C735A4" w:rsidRPr="00B8550F" w:rsidRDefault="00CD78D8" w:rsidP="00472B71">
      <w:pPr>
        <w:keepNext/>
        <w:widowControl w:val="0"/>
        <w:rPr>
          <w:b/>
          <w:i/>
          <w:noProof/>
          <w:szCs w:val="22"/>
        </w:rPr>
      </w:pPr>
      <w:r w:rsidRPr="00B8550F">
        <w:rPr>
          <w:i/>
          <w:szCs w:val="22"/>
        </w:rPr>
        <w:t>Vaikų populiacija</w:t>
      </w:r>
    </w:p>
    <w:p w14:paraId="147121D8" w14:textId="77777777" w:rsidR="00C735A4" w:rsidRPr="00B8550F" w:rsidRDefault="00C735A4" w:rsidP="00472B71">
      <w:pPr>
        <w:keepNext/>
        <w:widowControl w:val="0"/>
        <w:rPr>
          <w:szCs w:val="22"/>
        </w:rPr>
      </w:pPr>
    </w:p>
    <w:p w14:paraId="532C1370" w14:textId="77777777" w:rsidR="00C735A4" w:rsidRPr="00B8550F" w:rsidRDefault="00CD78D8" w:rsidP="00472B71">
      <w:pPr>
        <w:widowControl w:val="0"/>
        <w:autoSpaceDE w:val="0"/>
        <w:autoSpaceDN w:val="0"/>
        <w:adjustRightInd w:val="0"/>
        <w:rPr>
          <w:bCs/>
          <w:szCs w:val="22"/>
        </w:rPr>
      </w:pPr>
      <w:r w:rsidRPr="00B8550F">
        <w:rPr>
          <w:szCs w:val="22"/>
        </w:rPr>
        <w:t>Dabigatranas eteksilatas nėra skirtas vaikų populiacijai esant indikacijai „Insulto ir sisteminės embolijos profilaktika pacientams, sergantiems NVPV“.</w:t>
      </w:r>
    </w:p>
    <w:p w14:paraId="5CF2A3D3" w14:textId="77777777" w:rsidR="00C735A4" w:rsidRPr="00B8550F" w:rsidRDefault="00C735A4" w:rsidP="00472B71">
      <w:pPr>
        <w:widowControl w:val="0"/>
        <w:rPr>
          <w:i/>
          <w:noProof/>
          <w:szCs w:val="22"/>
        </w:rPr>
      </w:pPr>
    </w:p>
    <w:p w14:paraId="6383C452" w14:textId="77777777" w:rsidR="00C735A4" w:rsidRPr="00B8550F" w:rsidRDefault="00CD78D8" w:rsidP="00472B71">
      <w:pPr>
        <w:keepNext/>
        <w:widowControl w:val="0"/>
        <w:rPr>
          <w:b/>
          <w:bCs/>
          <w:i/>
          <w:szCs w:val="22"/>
          <w:u w:val="single"/>
        </w:rPr>
      </w:pPr>
      <w:r w:rsidRPr="00B8550F">
        <w:rPr>
          <w:b/>
          <w:i/>
          <w:szCs w:val="22"/>
          <w:u w:val="single"/>
        </w:rPr>
        <w:t>VTE gydymas ir VTE pasikartojimo profilaktika pacientams vaikams</w:t>
      </w:r>
    </w:p>
    <w:p w14:paraId="510F627E" w14:textId="77777777" w:rsidR="00C735A4" w:rsidRPr="00B8550F" w:rsidRDefault="00C735A4" w:rsidP="00472B71">
      <w:pPr>
        <w:keepNext/>
        <w:widowControl w:val="0"/>
        <w:autoSpaceDE w:val="0"/>
        <w:autoSpaceDN w:val="0"/>
        <w:adjustRightInd w:val="0"/>
        <w:rPr>
          <w:bCs/>
          <w:szCs w:val="22"/>
        </w:rPr>
      </w:pPr>
    </w:p>
    <w:p w14:paraId="56425A68" w14:textId="77777777" w:rsidR="00C735A4" w:rsidRPr="00B8550F" w:rsidRDefault="00CD78D8" w:rsidP="00472B71">
      <w:pPr>
        <w:widowControl w:val="0"/>
        <w:autoSpaceDE w:val="0"/>
        <w:autoSpaceDN w:val="0"/>
        <w:adjustRightInd w:val="0"/>
        <w:rPr>
          <w:bCs/>
          <w:szCs w:val="22"/>
        </w:rPr>
      </w:pPr>
      <w:r w:rsidRPr="00B8550F">
        <w:rPr>
          <w:szCs w:val="22"/>
        </w:rPr>
        <w:t>Gydant VTE pacientams vaikams, gydymą reikia pradėti po ne trumpesnio kaip 5 dienų gydymo parenteriniu antikoaguliantu. VTE pasikartojimo profilaktikai gydymą reikia pradėti po ankstesnio gydymo.</w:t>
      </w:r>
    </w:p>
    <w:p w14:paraId="4A93316E" w14:textId="77777777" w:rsidR="00C735A4" w:rsidRPr="00B8550F" w:rsidRDefault="00C735A4" w:rsidP="00472B71">
      <w:pPr>
        <w:widowControl w:val="0"/>
        <w:autoSpaceDE w:val="0"/>
        <w:autoSpaceDN w:val="0"/>
        <w:adjustRightInd w:val="0"/>
        <w:rPr>
          <w:bCs/>
          <w:szCs w:val="22"/>
        </w:rPr>
      </w:pPr>
    </w:p>
    <w:p w14:paraId="0BDC2726" w14:textId="77777777" w:rsidR="00C735A4" w:rsidRPr="00B8550F" w:rsidRDefault="00CD78D8" w:rsidP="00472B71">
      <w:pPr>
        <w:widowControl w:val="0"/>
        <w:autoSpaceDE w:val="0"/>
        <w:autoSpaceDN w:val="0"/>
        <w:adjustRightInd w:val="0"/>
        <w:rPr>
          <w:bCs/>
          <w:szCs w:val="22"/>
        </w:rPr>
      </w:pPr>
      <w:r w:rsidRPr="00B8550F">
        <w:rPr>
          <w:b/>
          <w:bCs/>
          <w:szCs w:val="22"/>
        </w:rPr>
        <w:t>Dabigatrano eteksilato kapsules reikia vartoti du kartus per parą:</w:t>
      </w:r>
      <w:r w:rsidRPr="00B8550F">
        <w:rPr>
          <w:szCs w:val="22"/>
        </w:rPr>
        <w:t xml:space="preserve"> vieną dozę ryte ir vieną dozę vakare, kasdien maždaug tuo pačiu paros laiku. Reikia siekti išlaikyti maždaug 12 valandų dozavimo intervalą.</w:t>
      </w:r>
    </w:p>
    <w:p w14:paraId="17D69CA5" w14:textId="77777777" w:rsidR="00C735A4" w:rsidRPr="00B8550F" w:rsidRDefault="00C735A4" w:rsidP="00472B71">
      <w:pPr>
        <w:widowControl w:val="0"/>
        <w:autoSpaceDE w:val="0"/>
        <w:autoSpaceDN w:val="0"/>
        <w:adjustRightInd w:val="0"/>
        <w:rPr>
          <w:bCs/>
          <w:szCs w:val="22"/>
        </w:rPr>
      </w:pPr>
    </w:p>
    <w:p w14:paraId="1F44367E" w14:textId="72143D2B" w:rsidR="00C735A4" w:rsidRPr="00B8550F" w:rsidRDefault="00CD78D8" w:rsidP="00472B71">
      <w:pPr>
        <w:widowControl w:val="0"/>
        <w:autoSpaceDE w:val="0"/>
        <w:autoSpaceDN w:val="0"/>
        <w:adjustRightInd w:val="0"/>
        <w:rPr>
          <w:bCs/>
          <w:szCs w:val="22"/>
        </w:rPr>
      </w:pPr>
      <w:r w:rsidRPr="00B8550F">
        <w:rPr>
          <w:szCs w:val="22"/>
        </w:rPr>
        <w:t>Rekomenduojama dabigatrano eteksilato kapsulių dozė priklauso nuo paciento kūno svorio ir amžiaus, kaip parodyta 3 lentelėje. Tęsiant gydymą dozę reikia koreguoti pagal kūno svorį ir amžių.</w:t>
      </w:r>
    </w:p>
    <w:p w14:paraId="16EB3D5E" w14:textId="77777777" w:rsidR="00C735A4" w:rsidRPr="00B8550F" w:rsidRDefault="00C735A4" w:rsidP="00472B71">
      <w:pPr>
        <w:widowControl w:val="0"/>
        <w:autoSpaceDE w:val="0"/>
        <w:autoSpaceDN w:val="0"/>
        <w:adjustRightInd w:val="0"/>
        <w:rPr>
          <w:bCs/>
          <w:szCs w:val="22"/>
        </w:rPr>
      </w:pPr>
    </w:p>
    <w:p w14:paraId="599DFE76" w14:textId="77777777" w:rsidR="00C735A4" w:rsidRPr="00B8550F" w:rsidRDefault="00CD78D8" w:rsidP="00472B71">
      <w:pPr>
        <w:widowControl w:val="0"/>
        <w:autoSpaceDE w:val="0"/>
        <w:autoSpaceDN w:val="0"/>
        <w:adjustRightInd w:val="0"/>
        <w:rPr>
          <w:bCs/>
        </w:rPr>
      </w:pPr>
      <w:r w:rsidRPr="00B8550F">
        <w:t>Jeigu kūno svorio ir amžiaus derinys dozavimo lentelėje nenurodytas, dozavimo rekomendacijų pateikti negalima.</w:t>
      </w:r>
    </w:p>
    <w:p w14:paraId="1D37E15E" w14:textId="77777777" w:rsidR="00C735A4" w:rsidRPr="00B8550F" w:rsidRDefault="00C735A4" w:rsidP="00472B71">
      <w:pPr>
        <w:widowControl w:val="0"/>
        <w:autoSpaceDE w:val="0"/>
        <w:autoSpaceDN w:val="0"/>
        <w:adjustRightInd w:val="0"/>
        <w:rPr>
          <w:bCs/>
          <w:szCs w:val="22"/>
        </w:rPr>
      </w:pPr>
    </w:p>
    <w:p w14:paraId="7EC978C2" w14:textId="4EDE7094" w:rsidR="00C735A4" w:rsidRPr="00B8550F" w:rsidRDefault="00CD78D8" w:rsidP="00472B71">
      <w:pPr>
        <w:keepNext/>
        <w:widowControl w:val="0"/>
        <w:ind w:left="1134" w:hanging="1134"/>
        <w:rPr>
          <w:b/>
          <w:szCs w:val="22"/>
        </w:rPr>
      </w:pPr>
      <w:r w:rsidRPr="00B8550F">
        <w:rPr>
          <w:b/>
          <w:szCs w:val="22"/>
        </w:rPr>
        <w:t>3 lentelė.</w:t>
      </w:r>
      <w:r w:rsidRPr="00B8550F">
        <w:rPr>
          <w:b/>
          <w:szCs w:val="22"/>
        </w:rPr>
        <w:tab/>
        <w:t>Dabigatrano eteksilato vienkartinė ir suminė paros dozės miligramais (mg) pagal paciento kūno svorį kilogramais (kg) ir amžių metais</w:t>
      </w:r>
    </w:p>
    <w:p w14:paraId="122AAFA1" w14:textId="77777777" w:rsidR="00C735A4" w:rsidRPr="00B8550F" w:rsidRDefault="00C735A4" w:rsidP="00472B71">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4"/>
        <w:gridCol w:w="2266"/>
        <w:gridCol w:w="2265"/>
      </w:tblGrid>
      <w:tr w:rsidR="00C735A4" w:rsidRPr="00B8550F" w14:paraId="74D0E056" w14:textId="77777777">
        <w:tc>
          <w:tcPr>
            <w:tcW w:w="4530" w:type="dxa"/>
            <w:gridSpan w:val="2"/>
            <w:tcBorders>
              <w:top w:val="single" w:sz="4" w:space="0" w:color="auto"/>
              <w:left w:val="single" w:sz="4" w:space="0" w:color="auto"/>
              <w:bottom w:val="single" w:sz="4" w:space="0" w:color="auto"/>
              <w:right w:val="single" w:sz="4" w:space="0" w:color="auto"/>
            </w:tcBorders>
            <w:hideMark/>
          </w:tcPr>
          <w:p w14:paraId="0AA05E6D"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45533225" w14:textId="4691C5FE" w:rsidR="00C735A4" w:rsidRPr="00B8550F" w:rsidRDefault="00CD78D8" w:rsidP="00472B71">
            <w:pPr>
              <w:keepNext/>
              <w:widowControl w:val="0"/>
              <w:jc w:val="center"/>
              <w:rPr>
                <w:b/>
                <w:bCs/>
                <w:noProof/>
                <w:szCs w:val="22"/>
              </w:rPr>
            </w:pPr>
            <w:r w:rsidRPr="00B8550F">
              <w:rPr>
                <w:b/>
              </w:rPr>
              <w:t>Vienkartinė dozė</w:t>
            </w:r>
          </w:p>
          <w:p w14:paraId="23B79846" w14:textId="77777777" w:rsidR="00C735A4" w:rsidRPr="00B8550F" w:rsidRDefault="00CD78D8" w:rsidP="00472B71">
            <w:pPr>
              <w:keepNext/>
              <w:widowControl w:val="0"/>
              <w:jc w:val="center"/>
              <w:rPr>
                <w:b/>
                <w:bCs/>
                <w:noProof/>
                <w:szCs w:val="22"/>
              </w:rPr>
            </w:pPr>
            <w:r w:rsidRPr="00B8550F">
              <w:rPr>
                <w:b/>
              </w:rPr>
              <w:t>mg</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55597F4F" w14:textId="61656E26" w:rsidR="00C735A4" w:rsidRPr="00B8550F" w:rsidRDefault="00CD78D8" w:rsidP="00472B71">
            <w:pPr>
              <w:keepNext/>
              <w:widowControl w:val="0"/>
              <w:jc w:val="center"/>
              <w:rPr>
                <w:b/>
                <w:bCs/>
                <w:noProof/>
                <w:szCs w:val="22"/>
              </w:rPr>
            </w:pPr>
            <w:r w:rsidRPr="00B8550F">
              <w:rPr>
                <w:b/>
              </w:rPr>
              <w:t>Suminė paros dozė</w:t>
            </w:r>
          </w:p>
          <w:p w14:paraId="6575D748"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3C40A8A6" w14:textId="77777777">
        <w:tc>
          <w:tcPr>
            <w:tcW w:w="2265" w:type="dxa"/>
            <w:tcBorders>
              <w:top w:val="single" w:sz="4" w:space="0" w:color="auto"/>
              <w:left w:val="single" w:sz="4" w:space="0" w:color="auto"/>
              <w:bottom w:val="single" w:sz="4" w:space="0" w:color="auto"/>
              <w:right w:val="single" w:sz="4" w:space="0" w:color="auto"/>
            </w:tcBorders>
            <w:hideMark/>
          </w:tcPr>
          <w:p w14:paraId="0C3B34C3" w14:textId="77777777" w:rsidR="00C735A4" w:rsidRPr="00B8550F" w:rsidRDefault="00CD78D8" w:rsidP="00472B71">
            <w:pPr>
              <w:keepNext/>
              <w:widowControl w:val="0"/>
              <w:rPr>
                <w:b/>
                <w:bCs/>
                <w:noProof/>
                <w:szCs w:val="22"/>
              </w:rPr>
            </w:pPr>
            <w:r w:rsidRPr="00B8550F">
              <w:rPr>
                <w:b/>
              </w:rPr>
              <w:t>Kūno svoris kilogramais</w:t>
            </w:r>
          </w:p>
        </w:tc>
        <w:tc>
          <w:tcPr>
            <w:tcW w:w="2265" w:type="dxa"/>
            <w:tcBorders>
              <w:top w:val="single" w:sz="4" w:space="0" w:color="auto"/>
              <w:left w:val="single" w:sz="4" w:space="0" w:color="auto"/>
              <w:bottom w:val="single" w:sz="4" w:space="0" w:color="auto"/>
              <w:right w:val="single" w:sz="4" w:space="0" w:color="auto"/>
            </w:tcBorders>
            <w:hideMark/>
          </w:tcPr>
          <w:p w14:paraId="5663D782" w14:textId="77777777" w:rsidR="00C735A4" w:rsidRPr="00B8550F" w:rsidRDefault="00CD78D8" w:rsidP="00472B71">
            <w:pPr>
              <w:keepNext/>
              <w:widowControl w:val="0"/>
              <w:rPr>
                <w:b/>
                <w:bCs/>
                <w:noProof/>
                <w:szCs w:val="22"/>
              </w:rPr>
            </w:pPr>
            <w:r w:rsidRPr="00B8550F">
              <w:rPr>
                <w:b/>
              </w:rPr>
              <w:t>Amžius metais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F78AF" w14:textId="77777777" w:rsidR="00C735A4" w:rsidRPr="00B8550F" w:rsidRDefault="00C735A4" w:rsidP="00472B71">
            <w:pPr>
              <w:keepNext/>
              <w:widowControl w:val="0"/>
              <w:rPr>
                <w:b/>
                <w:bCs/>
                <w:noProof/>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59EFA" w14:textId="77777777" w:rsidR="00C735A4" w:rsidRPr="00B8550F" w:rsidRDefault="00C735A4" w:rsidP="00472B71">
            <w:pPr>
              <w:keepNext/>
              <w:widowControl w:val="0"/>
              <w:rPr>
                <w:b/>
                <w:bCs/>
                <w:noProof/>
                <w:szCs w:val="22"/>
                <w:lang w:eastAsia="zh-CN"/>
              </w:rPr>
            </w:pPr>
          </w:p>
        </w:tc>
      </w:tr>
      <w:tr w:rsidR="00C735A4" w:rsidRPr="00B8550F" w14:paraId="58972BD4" w14:textId="77777777">
        <w:tc>
          <w:tcPr>
            <w:tcW w:w="2265" w:type="dxa"/>
            <w:tcBorders>
              <w:top w:val="single" w:sz="4" w:space="0" w:color="auto"/>
              <w:left w:val="single" w:sz="4" w:space="0" w:color="auto"/>
              <w:bottom w:val="single" w:sz="4" w:space="0" w:color="auto"/>
              <w:right w:val="single" w:sz="4" w:space="0" w:color="auto"/>
            </w:tcBorders>
            <w:hideMark/>
          </w:tcPr>
          <w:p w14:paraId="1792BB41" w14:textId="77777777" w:rsidR="00C735A4" w:rsidRPr="00B8550F" w:rsidRDefault="00CD78D8" w:rsidP="00472B71">
            <w:pPr>
              <w:keepNext/>
              <w:widowControl w:val="0"/>
              <w:rPr>
                <w:bCs/>
                <w:noProof/>
                <w:szCs w:val="22"/>
              </w:rPr>
            </w:pPr>
            <w:r w:rsidRPr="00B8550F">
              <w:t>nuo 11 iki &lt; 13</w:t>
            </w:r>
          </w:p>
        </w:tc>
        <w:tc>
          <w:tcPr>
            <w:tcW w:w="2265" w:type="dxa"/>
            <w:tcBorders>
              <w:top w:val="single" w:sz="4" w:space="0" w:color="auto"/>
              <w:left w:val="single" w:sz="4" w:space="0" w:color="auto"/>
              <w:bottom w:val="single" w:sz="4" w:space="0" w:color="auto"/>
              <w:right w:val="single" w:sz="4" w:space="0" w:color="auto"/>
            </w:tcBorders>
            <w:hideMark/>
          </w:tcPr>
          <w:p w14:paraId="73266302" w14:textId="77777777" w:rsidR="00C735A4" w:rsidRPr="00B8550F" w:rsidRDefault="00CD78D8" w:rsidP="00472B71">
            <w:pPr>
              <w:keepNext/>
              <w:widowControl w:val="0"/>
              <w:rPr>
                <w:bCs/>
                <w:noProof/>
                <w:szCs w:val="22"/>
              </w:rPr>
            </w:pPr>
            <w:r w:rsidRPr="00B8550F">
              <w:t>nuo 8 iki &lt; 9</w:t>
            </w:r>
          </w:p>
        </w:tc>
        <w:tc>
          <w:tcPr>
            <w:tcW w:w="2266" w:type="dxa"/>
            <w:tcBorders>
              <w:top w:val="single" w:sz="4" w:space="0" w:color="auto"/>
              <w:left w:val="single" w:sz="4" w:space="0" w:color="auto"/>
              <w:bottom w:val="single" w:sz="4" w:space="0" w:color="auto"/>
              <w:right w:val="single" w:sz="4" w:space="0" w:color="auto"/>
            </w:tcBorders>
            <w:hideMark/>
          </w:tcPr>
          <w:p w14:paraId="22B13EFC" w14:textId="77777777" w:rsidR="00C735A4" w:rsidRPr="00B8550F" w:rsidRDefault="00CD78D8" w:rsidP="00472B71">
            <w:pPr>
              <w:keepNext/>
              <w:widowControl w:val="0"/>
              <w:jc w:val="center"/>
              <w:rPr>
                <w:bCs/>
                <w:noProof/>
                <w:szCs w:val="22"/>
              </w:rPr>
            </w:pPr>
            <w:r w:rsidRPr="00B8550F">
              <w:t>75</w:t>
            </w:r>
          </w:p>
        </w:tc>
        <w:tc>
          <w:tcPr>
            <w:tcW w:w="2266" w:type="dxa"/>
            <w:tcBorders>
              <w:top w:val="single" w:sz="4" w:space="0" w:color="auto"/>
              <w:left w:val="single" w:sz="4" w:space="0" w:color="auto"/>
              <w:bottom w:val="single" w:sz="4" w:space="0" w:color="auto"/>
              <w:right w:val="single" w:sz="4" w:space="0" w:color="auto"/>
            </w:tcBorders>
            <w:hideMark/>
          </w:tcPr>
          <w:p w14:paraId="04CA1BBF" w14:textId="77777777" w:rsidR="00C735A4" w:rsidRPr="00B8550F" w:rsidRDefault="00CD78D8" w:rsidP="00472B71">
            <w:pPr>
              <w:keepNext/>
              <w:widowControl w:val="0"/>
              <w:jc w:val="center"/>
              <w:rPr>
                <w:bCs/>
                <w:noProof/>
                <w:szCs w:val="22"/>
              </w:rPr>
            </w:pPr>
            <w:r w:rsidRPr="00B8550F">
              <w:t>150</w:t>
            </w:r>
          </w:p>
        </w:tc>
      </w:tr>
      <w:tr w:rsidR="00C735A4" w:rsidRPr="00B8550F" w14:paraId="1C7B5D29" w14:textId="77777777">
        <w:tc>
          <w:tcPr>
            <w:tcW w:w="2265" w:type="dxa"/>
            <w:tcBorders>
              <w:top w:val="single" w:sz="4" w:space="0" w:color="auto"/>
              <w:left w:val="single" w:sz="4" w:space="0" w:color="auto"/>
              <w:bottom w:val="single" w:sz="4" w:space="0" w:color="auto"/>
              <w:right w:val="single" w:sz="4" w:space="0" w:color="auto"/>
            </w:tcBorders>
            <w:hideMark/>
          </w:tcPr>
          <w:p w14:paraId="3A793BC2" w14:textId="77777777" w:rsidR="00C735A4" w:rsidRPr="00B8550F" w:rsidRDefault="00CD78D8" w:rsidP="00472B71">
            <w:pPr>
              <w:keepNext/>
              <w:widowControl w:val="0"/>
              <w:rPr>
                <w:bCs/>
                <w:noProof/>
                <w:szCs w:val="22"/>
              </w:rPr>
            </w:pPr>
            <w:r w:rsidRPr="00B8550F">
              <w:t>nuo 13 iki &lt; 16</w:t>
            </w:r>
          </w:p>
        </w:tc>
        <w:tc>
          <w:tcPr>
            <w:tcW w:w="2265" w:type="dxa"/>
            <w:tcBorders>
              <w:top w:val="single" w:sz="4" w:space="0" w:color="auto"/>
              <w:left w:val="single" w:sz="4" w:space="0" w:color="auto"/>
              <w:bottom w:val="single" w:sz="4" w:space="0" w:color="auto"/>
              <w:right w:val="single" w:sz="4" w:space="0" w:color="auto"/>
            </w:tcBorders>
            <w:hideMark/>
          </w:tcPr>
          <w:p w14:paraId="57F64FDA" w14:textId="77777777" w:rsidR="00C735A4" w:rsidRPr="00B8550F" w:rsidRDefault="00CD78D8" w:rsidP="00472B71">
            <w:pPr>
              <w:keepNext/>
              <w:widowControl w:val="0"/>
              <w:rPr>
                <w:bCs/>
                <w:noProof/>
                <w:szCs w:val="22"/>
              </w:rPr>
            </w:pPr>
            <w:r w:rsidRPr="00B8550F">
              <w:t>nuo 8 iki &lt; 11</w:t>
            </w:r>
          </w:p>
        </w:tc>
        <w:tc>
          <w:tcPr>
            <w:tcW w:w="2266" w:type="dxa"/>
            <w:tcBorders>
              <w:top w:val="single" w:sz="4" w:space="0" w:color="auto"/>
              <w:left w:val="single" w:sz="4" w:space="0" w:color="auto"/>
              <w:bottom w:val="single" w:sz="4" w:space="0" w:color="auto"/>
              <w:right w:val="single" w:sz="4" w:space="0" w:color="auto"/>
            </w:tcBorders>
            <w:hideMark/>
          </w:tcPr>
          <w:p w14:paraId="1F6237E3" w14:textId="77777777" w:rsidR="00C735A4" w:rsidRPr="00B8550F" w:rsidRDefault="00CD78D8" w:rsidP="00472B71">
            <w:pPr>
              <w:keepNext/>
              <w:widowControl w:val="0"/>
              <w:jc w:val="center"/>
              <w:rPr>
                <w:bCs/>
                <w:noProof/>
                <w:szCs w:val="22"/>
              </w:rPr>
            </w:pPr>
            <w:r w:rsidRPr="00B8550F">
              <w:t>110</w:t>
            </w:r>
          </w:p>
        </w:tc>
        <w:tc>
          <w:tcPr>
            <w:tcW w:w="2266" w:type="dxa"/>
            <w:tcBorders>
              <w:top w:val="single" w:sz="4" w:space="0" w:color="auto"/>
              <w:left w:val="single" w:sz="4" w:space="0" w:color="auto"/>
              <w:bottom w:val="single" w:sz="4" w:space="0" w:color="auto"/>
              <w:right w:val="single" w:sz="4" w:space="0" w:color="auto"/>
            </w:tcBorders>
            <w:hideMark/>
          </w:tcPr>
          <w:p w14:paraId="1606C334" w14:textId="77777777" w:rsidR="00C735A4" w:rsidRPr="00B8550F" w:rsidRDefault="00CD78D8" w:rsidP="00472B71">
            <w:pPr>
              <w:keepNext/>
              <w:widowControl w:val="0"/>
              <w:jc w:val="center"/>
              <w:rPr>
                <w:bCs/>
                <w:noProof/>
                <w:szCs w:val="22"/>
              </w:rPr>
            </w:pPr>
            <w:r w:rsidRPr="00B8550F">
              <w:t>220</w:t>
            </w:r>
          </w:p>
        </w:tc>
      </w:tr>
      <w:tr w:rsidR="00C735A4" w:rsidRPr="00B8550F" w14:paraId="1BAA334D" w14:textId="77777777">
        <w:tc>
          <w:tcPr>
            <w:tcW w:w="2265" w:type="dxa"/>
            <w:tcBorders>
              <w:top w:val="single" w:sz="4" w:space="0" w:color="auto"/>
              <w:left w:val="single" w:sz="4" w:space="0" w:color="auto"/>
              <w:bottom w:val="single" w:sz="4" w:space="0" w:color="auto"/>
              <w:right w:val="single" w:sz="4" w:space="0" w:color="auto"/>
            </w:tcBorders>
            <w:hideMark/>
          </w:tcPr>
          <w:p w14:paraId="43B1BB5F" w14:textId="77777777" w:rsidR="00C735A4" w:rsidRPr="00B8550F" w:rsidRDefault="00CD78D8" w:rsidP="00472B71">
            <w:pPr>
              <w:keepNext/>
              <w:widowControl w:val="0"/>
              <w:rPr>
                <w:bCs/>
                <w:noProof/>
                <w:szCs w:val="22"/>
              </w:rPr>
            </w:pPr>
            <w:r w:rsidRPr="00B8550F">
              <w:t>nuo 16 iki &lt; 21</w:t>
            </w:r>
          </w:p>
        </w:tc>
        <w:tc>
          <w:tcPr>
            <w:tcW w:w="2265" w:type="dxa"/>
            <w:tcBorders>
              <w:top w:val="single" w:sz="4" w:space="0" w:color="auto"/>
              <w:left w:val="single" w:sz="4" w:space="0" w:color="auto"/>
              <w:bottom w:val="single" w:sz="4" w:space="0" w:color="auto"/>
              <w:right w:val="single" w:sz="4" w:space="0" w:color="auto"/>
            </w:tcBorders>
            <w:hideMark/>
          </w:tcPr>
          <w:p w14:paraId="146DFE4F" w14:textId="77777777" w:rsidR="00C735A4" w:rsidRPr="00B8550F" w:rsidRDefault="00CD78D8" w:rsidP="00472B71">
            <w:pPr>
              <w:keepNext/>
              <w:widowControl w:val="0"/>
              <w:rPr>
                <w:bCs/>
                <w:noProof/>
                <w:szCs w:val="22"/>
              </w:rPr>
            </w:pPr>
            <w:r w:rsidRPr="00B8550F">
              <w:t>nuo 8 iki &lt; 14</w:t>
            </w:r>
          </w:p>
        </w:tc>
        <w:tc>
          <w:tcPr>
            <w:tcW w:w="2266" w:type="dxa"/>
            <w:tcBorders>
              <w:top w:val="single" w:sz="4" w:space="0" w:color="auto"/>
              <w:left w:val="single" w:sz="4" w:space="0" w:color="auto"/>
              <w:bottom w:val="single" w:sz="4" w:space="0" w:color="auto"/>
              <w:right w:val="single" w:sz="4" w:space="0" w:color="auto"/>
            </w:tcBorders>
            <w:hideMark/>
          </w:tcPr>
          <w:p w14:paraId="5AC1EB86" w14:textId="77777777" w:rsidR="00C735A4" w:rsidRPr="00B8550F" w:rsidRDefault="00CD78D8" w:rsidP="00472B71">
            <w:pPr>
              <w:keepNext/>
              <w:widowControl w:val="0"/>
              <w:jc w:val="center"/>
              <w:rPr>
                <w:bCs/>
                <w:noProof/>
                <w:szCs w:val="22"/>
              </w:rPr>
            </w:pPr>
            <w:r w:rsidRPr="00B8550F">
              <w:t>110</w:t>
            </w:r>
          </w:p>
        </w:tc>
        <w:tc>
          <w:tcPr>
            <w:tcW w:w="2266" w:type="dxa"/>
            <w:tcBorders>
              <w:top w:val="single" w:sz="4" w:space="0" w:color="auto"/>
              <w:left w:val="single" w:sz="4" w:space="0" w:color="auto"/>
              <w:bottom w:val="single" w:sz="4" w:space="0" w:color="auto"/>
              <w:right w:val="single" w:sz="4" w:space="0" w:color="auto"/>
            </w:tcBorders>
            <w:hideMark/>
          </w:tcPr>
          <w:p w14:paraId="5C7550D0" w14:textId="77777777" w:rsidR="00C735A4" w:rsidRPr="00B8550F" w:rsidRDefault="00CD78D8" w:rsidP="00472B71">
            <w:pPr>
              <w:keepNext/>
              <w:widowControl w:val="0"/>
              <w:jc w:val="center"/>
              <w:rPr>
                <w:bCs/>
                <w:noProof/>
                <w:szCs w:val="22"/>
              </w:rPr>
            </w:pPr>
            <w:r w:rsidRPr="00B8550F">
              <w:t>220</w:t>
            </w:r>
          </w:p>
        </w:tc>
      </w:tr>
      <w:tr w:rsidR="00C735A4" w:rsidRPr="00B8550F" w14:paraId="6BF090E6" w14:textId="77777777">
        <w:tc>
          <w:tcPr>
            <w:tcW w:w="2265" w:type="dxa"/>
            <w:tcBorders>
              <w:top w:val="single" w:sz="4" w:space="0" w:color="auto"/>
              <w:left w:val="single" w:sz="4" w:space="0" w:color="auto"/>
              <w:bottom w:val="single" w:sz="4" w:space="0" w:color="auto"/>
              <w:right w:val="single" w:sz="4" w:space="0" w:color="auto"/>
            </w:tcBorders>
            <w:hideMark/>
          </w:tcPr>
          <w:p w14:paraId="6B7ECE7D" w14:textId="77777777" w:rsidR="00C735A4" w:rsidRPr="00B8550F" w:rsidRDefault="00CD78D8" w:rsidP="00472B71">
            <w:pPr>
              <w:keepNext/>
              <w:widowControl w:val="0"/>
              <w:rPr>
                <w:bCs/>
                <w:noProof/>
                <w:szCs w:val="22"/>
              </w:rPr>
            </w:pPr>
            <w:r w:rsidRPr="00B8550F">
              <w:t>nuo 21 iki &lt; 26</w:t>
            </w:r>
          </w:p>
        </w:tc>
        <w:tc>
          <w:tcPr>
            <w:tcW w:w="2265" w:type="dxa"/>
            <w:tcBorders>
              <w:top w:val="single" w:sz="4" w:space="0" w:color="auto"/>
              <w:left w:val="single" w:sz="4" w:space="0" w:color="auto"/>
              <w:bottom w:val="single" w:sz="4" w:space="0" w:color="auto"/>
              <w:right w:val="single" w:sz="4" w:space="0" w:color="auto"/>
            </w:tcBorders>
            <w:hideMark/>
          </w:tcPr>
          <w:p w14:paraId="7AC4701E" w14:textId="77777777" w:rsidR="00C735A4" w:rsidRPr="00B8550F" w:rsidRDefault="00CD78D8" w:rsidP="00472B71">
            <w:pPr>
              <w:keepNext/>
              <w:widowControl w:val="0"/>
              <w:rPr>
                <w:bCs/>
                <w:noProof/>
                <w:szCs w:val="22"/>
              </w:rPr>
            </w:pPr>
            <w:r w:rsidRPr="00B8550F">
              <w:t>nuo 8 iki &lt; 16</w:t>
            </w:r>
          </w:p>
        </w:tc>
        <w:tc>
          <w:tcPr>
            <w:tcW w:w="2266" w:type="dxa"/>
            <w:tcBorders>
              <w:top w:val="single" w:sz="4" w:space="0" w:color="auto"/>
              <w:left w:val="single" w:sz="4" w:space="0" w:color="auto"/>
              <w:bottom w:val="single" w:sz="4" w:space="0" w:color="auto"/>
              <w:right w:val="single" w:sz="4" w:space="0" w:color="auto"/>
            </w:tcBorders>
            <w:hideMark/>
          </w:tcPr>
          <w:p w14:paraId="5D0E1F84" w14:textId="77777777" w:rsidR="00C735A4" w:rsidRPr="00B8550F" w:rsidRDefault="00CD78D8" w:rsidP="00472B71">
            <w:pPr>
              <w:keepNext/>
              <w:widowControl w:val="0"/>
              <w:jc w:val="center"/>
              <w:rPr>
                <w:bCs/>
                <w:noProof/>
                <w:szCs w:val="22"/>
              </w:rPr>
            </w:pPr>
            <w:r w:rsidRPr="00B8550F">
              <w:t>150</w:t>
            </w:r>
          </w:p>
        </w:tc>
        <w:tc>
          <w:tcPr>
            <w:tcW w:w="2266" w:type="dxa"/>
            <w:tcBorders>
              <w:top w:val="single" w:sz="4" w:space="0" w:color="auto"/>
              <w:left w:val="single" w:sz="4" w:space="0" w:color="auto"/>
              <w:bottom w:val="single" w:sz="4" w:space="0" w:color="auto"/>
              <w:right w:val="single" w:sz="4" w:space="0" w:color="auto"/>
            </w:tcBorders>
            <w:hideMark/>
          </w:tcPr>
          <w:p w14:paraId="01DBE519" w14:textId="77777777" w:rsidR="00C735A4" w:rsidRPr="00B8550F" w:rsidRDefault="00CD78D8" w:rsidP="00472B71">
            <w:pPr>
              <w:keepNext/>
              <w:widowControl w:val="0"/>
              <w:jc w:val="center"/>
              <w:rPr>
                <w:bCs/>
                <w:noProof/>
                <w:szCs w:val="22"/>
              </w:rPr>
            </w:pPr>
            <w:r w:rsidRPr="00B8550F">
              <w:t>300</w:t>
            </w:r>
          </w:p>
        </w:tc>
      </w:tr>
      <w:tr w:rsidR="00C735A4" w:rsidRPr="00B8550F" w14:paraId="067F7EF1" w14:textId="77777777">
        <w:tc>
          <w:tcPr>
            <w:tcW w:w="2265" w:type="dxa"/>
            <w:tcBorders>
              <w:top w:val="single" w:sz="4" w:space="0" w:color="auto"/>
              <w:left w:val="single" w:sz="4" w:space="0" w:color="auto"/>
              <w:bottom w:val="single" w:sz="4" w:space="0" w:color="auto"/>
              <w:right w:val="single" w:sz="4" w:space="0" w:color="auto"/>
            </w:tcBorders>
            <w:hideMark/>
          </w:tcPr>
          <w:p w14:paraId="06F3B6D4" w14:textId="77777777" w:rsidR="00C735A4" w:rsidRPr="00B8550F" w:rsidRDefault="00CD78D8" w:rsidP="00472B71">
            <w:pPr>
              <w:keepNext/>
              <w:widowControl w:val="0"/>
              <w:rPr>
                <w:bCs/>
                <w:noProof/>
                <w:szCs w:val="22"/>
              </w:rPr>
            </w:pPr>
            <w:r w:rsidRPr="00B8550F">
              <w:t>nuo 26 iki &lt; 31</w:t>
            </w:r>
          </w:p>
        </w:tc>
        <w:tc>
          <w:tcPr>
            <w:tcW w:w="2265" w:type="dxa"/>
            <w:tcBorders>
              <w:top w:val="single" w:sz="4" w:space="0" w:color="auto"/>
              <w:left w:val="single" w:sz="4" w:space="0" w:color="auto"/>
              <w:bottom w:val="single" w:sz="4" w:space="0" w:color="auto"/>
              <w:right w:val="single" w:sz="4" w:space="0" w:color="auto"/>
            </w:tcBorders>
            <w:hideMark/>
          </w:tcPr>
          <w:p w14:paraId="4EB9A361"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2BD9B34" w14:textId="77777777" w:rsidR="00C735A4" w:rsidRPr="00B8550F" w:rsidRDefault="00CD78D8" w:rsidP="00472B71">
            <w:pPr>
              <w:keepNext/>
              <w:widowControl w:val="0"/>
              <w:jc w:val="center"/>
              <w:rPr>
                <w:bCs/>
                <w:noProof/>
                <w:szCs w:val="22"/>
              </w:rPr>
            </w:pPr>
            <w:r w:rsidRPr="00B8550F">
              <w:t>150</w:t>
            </w:r>
          </w:p>
        </w:tc>
        <w:tc>
          <w:tcPr>
            <w:tcW w:w="2266" w:type="dxa"/>
            <w:tcBorders>
              <w:top w:val="single" w:sz="4" w:space="0" w:color="auto"/>
              <w:left w:val="single" w:sz="4" w:space="0" w:color="auto"/>
              <w:bottom w:val="single" w:sz="4" w:space="0" w:color="auto"/>
              <w:right w:val="single" w:sz="4" w:space="0" w:color="auto"/>
            </w:tcBorders>
            <w:hideMark/>
          </w:tcPr>
          <w:p w14:paraId="7EF7E0FE" w14:textId="77777777" w:rsidR="00C735A4" w:rsidRPr="00B8550F" w:rsidRDefault="00CD78D8" w:rsidP="00472B71">
            <w:pPr>
              <w:keepNext/>
              <w:widowControl w:val="0"/>
              <w:jc w:val="center"/>
              <w:rPr>
                <w:bCs/>
                <w:noProof/>
                <w:szCs w:val="22"/>
              </w:rPr>
            </w:pPr>
            <w:r w:rsidRPr="00B8550F">
              <w:t>300</w:t>
            </w:r>
          </w:p>
        </w:tc>
      </w:tr>
      <w:tr w:rsidR="00C735A4" w:rsidRPr="00B8550F" w14:paraId="79F7FED6" w14:textId="77777777">
        <w:tc>
          <w:tcPr>
            <w:tcW w:w="2265" w:type="dxa"/>
            <w:tcBorders>
              <w:top w:val="single" w:sz="4" w:space="0" w:color="auto"/>
              <w:left w:val="single" w:sz="4" w:space="0" w:color="auto"/>
              <w:bottom w:val="single" w:sz="4" w:space="0" w:color="auto"/>
              <w:right w:val="single" w:sz="4" w:space="0" w:color="auto"/>
            </w:tcBorders>
            <w:hideMark/>
          </w:tcPr>
          <w:p w14:paraId="64359108" w14:textId="77777777" w:rsidR="00C735A4" w:rsidRPr="00B8550F" w:rsidRDefault="00CD78D8" w:rsidP="00472B71">
            <w:pPr>
              <w:keepNext/>
              <w:widowControl w:val="0"/>
              <w:rPr>
                <w:bCs/>
                <w:noProof/>
                <w:szCs w:val="22"/>
              </w:rPr>
            </w:pPr>
            <w:r w:rsidRPr="00B8550F">
              <w:t>nuo 31 iki &lt; 41</w:t>
            </w:r>
          </w:p>
        </w:tc>
        <w:tc>
          <w:tcPr>
            <w:tcW w:w="2265" w:type="dxa"/>
            <w:tcBorders>
              <w:top w:val="single" w:sz="4" w:space="0" w:color="auto"/>
              <w:left w:val="single" w:sz="4" w:space="0" w:color="auto"/>
              <w:bottom w:val="single" w:sz="4" w:space="0" w:color="auto"/>
              <w:right w:val="single" w:sz="4" w:space="0" w:color="auto"/>
            </w:tcBorders>
            <w:hideMark/>
          </w:tcPr>
          <w:p w14:paraId="7609C38F"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6FA0351D" w14:textId="77777777" w:rsidR="00C735A4" w:rsidRPr="00B8550F" w:rsidRDefault="00CD78D8" w:rsidP="00472B71">
            <w:pPr>
              <w:keepNext/>
              <w:widowControl w:val="0"/>
              <w:jc w:val="center"/>
              <w:rPr>
                <w:bCs/>
                <w:noProof/>
                <w:szCs w:val="22"/>
              </w:rPr>
            </w:pPr>
            <w:r w:rsidRPr="00B8550F">
              <w:t>185</w:t>
            </w:r>
          </w:p>
        </w:tc>
        <w:tc>
          <w:tcPr>
            <w:tcW w:w="2266" w:type="dxa"/>
            <w:tcBorders>
              <w:top w:val="single" w:sz="4" w:space="0" w:color="auto"/>
              <w:left w:val="single" w:sz="4" w:space="0" w:color="auto"/>
              <w:bottom w:val="single" w:sz="4" w:space="0" w:color="auto"/>
              <w:right w:val="single" w:sz="4" w:space="0" w:color="auto"/>
            </w:tcBorders>
            <w:hideMark/>
          </w:tcPr>
          <w:p w14:paraId="70229696" w14:textId="77777777" w:rsidR="00C735A4" w:rsidRPr="00B8550F" w:rsidRDefault="00CD78D8" w:rsidP="00472B71">
            <w:pPr>
              <w:keepNext/>
              <w:widowControl w:val="0"/>
              <w:jc w:val="center"/>
              <w:rPr>
                <w:bCs/>
                <w:noProof/>
                <w:szCs w:val="22"/>
              </w:rPr>
            </w:pPr>
            <w:r w:rsidRPr="00B8550F">
              <w:t>370</w:t>
            </w:r>
          </w:p>
        </w:tc>
      </w:tr>
      <w:tr w:rsidR="00C735A4" w:rsidRPr="00B8550F" w14:paraId="583A7FB1" w14:textId="77777777">
        <w:tc>
          <w:tcPr>
            <w:tcW w:w="2265" w:type="dxa"/>
            <w:tcBorders>
              <w:top w:val="single" w:sz="4" w:space="0" w:color="auto"/>
              <w:left w:val="single" w:sz="4" w:space="0" w:color="auto"/>
              <w:bottom w:val="single" w:sz="4" w:space="0" w:color="auto"/>
              <w:right w:val="single" w:sz="4" w:space="0" w:color="auto"/>
            </w:tcBorders>
            <w:hideMark/>
          </w:tcPr>
          <w:p w14:paraId="39F84BCF" w14:textId="77777777" w:rsidR="00C735A4" w:rsidRPr="00B8550F" w:rsidRDefault="00CD78D8" w:rsidP="00472B71">
            <w:pPr>
              <w:keepNext/>
              <w:widowControl w:val="0"/>
              <w:rPr>
                <w:bCs/>
                <w:noProof/>
                <w:szCs w:val="22"/>
              </w:rPr>
            </w:pPr>
            <w:r w:rsidRPr="00B8550F">
              <w:t>nuo 41 iki &lt; 51</w:t>
            </w:r>
          </w:p>
        </w:tc>
        <w:tc>
          <w:tcPr>
            <w:tcW w:w="2265" w:type="dxa"/>
            <w:tcBorders>
              <w:top w:val="single" w:sz="4" w:space="0" w:color="auto"/>
              <w:left w:val="single" w:sz="4" w:space="0" w:color="auto"/>
              <w:bottom w:val="single" w:sz="4" w:space="0" w:color="auto"/>
              <w:right w:val="single" w:sz="4" w:space="0" w:color="auto"/>
            </w:tcBorders>
            <w:hideMark/>
          </w:tcPr>
          <w:p w14:paraId="0581059E"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41C12177" w14:textId="77777777" w:rsidR="00C735A4" w:rsidRPr="00B8550F" w:rsidRDefault="00CD78D8" w:rsidP="00472B71">
            <w:pPr>
              <w:keepNext/>
              <w:widowControl w:val="0"/>
              <w:jc w:val="center"/>
              <w:rPr>
                <w:bCs/>
                <w:noProof/>
                <w:szCs w:val="22"/>
              </w:rPr>
            </w:pPr>
            <w:r w:rsidRPr="00B8550F">
              <w:t>220</w:t>
            </w:r>
          </w:p>
        </w:tc>
        <w:tc>
          <w:tcPr>
            <w:tcW w:w="2266" w:type="dxa"/>
            <w:tcBorders>
              <w:top w:val="single" w:sz="4" w:space="0" w:color="auto"/>
              <w:left w:val="single" w:sz="4" w:space="0" w:color="auto"/>
              <w:bottom w:val="single" w:sz="4" w:space="0" w:color="auto"/>
              <w:right w:val="single" w:sz="4" w:space="0" w:color="auto"/>
            </w:tcBorders>
            <w:hideMark/>
          </w:tcPr>
          <w:p w14:paraId="292DAC5F" w14:textId="77777777" w:rsidR="00C735A4" w:rsidRPr="00B8550F" w:rsidRDefault="00CD78D8" w:rsidP="00472B71">
            <w:pPr>
              <w:keepNext/>
              <w:widowControl w:val="0"/>
              <w:jc w:val="center"/>
              <w:rPr>
                <w:bCs/>
                <w:noProof/>
                <w:szCs w:val="22"/>
              </w:rPr>
            </w:pPr>
            <w:r w:rsidRPr="00B8550F">
              <w:t>440</w:t>
            </w:r>
          </w:p>
        </w:tc>
      </w:tr>
      <w:tr w:rsidR="00C735A4" w:rsidRPr="00B8550F" w14:paraId="76C476C5" w14:textId="77777777">
        <w:tc>
          <w:tcPr>
            <w:tcW w:w="2265" w:type="dxa"/>
            <w:tcBorders>
              <w:top w:val="single" w:sz="4" w:space="0" w:color="auto"/>
              <w:left w:val="single" w:sz="4" w:space="0" w:color="auto"/>
              <w:bottom w:val="single" w:sz="4" w:space="0" w:color="auto"/>
              <w:right w:val="single" w:sz="4" w:space="0" w:color="auto"/>
            </w:tcBorders>
            <w:hideMark/>
          </w:tcPr>
          <w:p w14:paraId="57419891" w14:textId="77777777" w:rsidR="00C735A4" w:rsidRPr="00B8550F" w:rsidRDefault="00CD78D8" w:rsidP="00472B71">
            <w:pPr>
              <w:keepNext/>
              <w:widowControl w:val="0"/>
              <w:rPr>
                <w:bCs/>
                <w:noProof/>
                <w:szCs w:val="22"/>
              </w:rPr>
            </w:pPr>
            <w:r w:rsidRPr="00B8550F">
              <w:t>nuo 51 iki &lt; 61</w:t>
            </w:r>
          </w:p>
        </w:tc>
        <w:tc>
          <w:tcPr>
            <w:tcW w:w="2265" w:type="dxa"/>
            <w:tcBorders>
              <w:top w:val="single" w:sz="4" w:space="0" w:color="auto"/>
              <w:left w:val="single" w:sz="4" w:space="0" w:color="auto"/>
              <w:bottom w:val="single" w:sz="4" w:space="0" w:color="auto"/>
              <w:right w:val="single" w:sz="4" w:space="0" w:color="auto"/>
            </w:tcBorders>
            <w:hideMark/>
          </w:tcPr>
          <w:p w14:paraId="0A86E8C4"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749C64DE" w14:textId="77777777" w:rsidR="00C735A4" w:rsidRPr="00B8550F" w:rsidRDefault="00CD78D8" w:rsidP="00472B71">
            <w:pPr>
              <w:keepNext/>
              <w:widowControl w:val="0"/>
              <w:jc w:val="center"/>
              <w:rPr>
                <w:bCs/>
                <w:noProof/>
                <w:szCs w:val="22"/>
              </w:rPr>
            </w:pPr>
            <w:r w:rsidRPr="00B8550F">
              <w:t>260</w:t>
            </w:r>
          </w:p>
        </w:tc>
        <w:tc>
          <w:tcPr>
            <w:tcW w:w="2266" w:type="dxa"/>
            <w:tcBorders>
              <w:top w:val="single" w:sz="4" w:space="0" w:color="auto"/>
              <w:left w:val="single" w:sz="4" w:space="0" w:color="auto"/>
              <w:bottom w:val="single" w:sz="4" w:space="0" w:color="auto"/>
              <w:right w:val="single" w:sz="4" w:space="0" w:color="auto"/>
            </w:tcBorders>
            <w:hideMark/>
          </w:tcPr>
          <w:p w14:paraId="2ED6854C" w14:textId="77777777" w:rsidR="00C735A4" w:rsidRPr="00B8550F" w:rsidRDefault="00CD78D8" w:rsidP="00472B71">
            <w:pPr>
              <w:keepNext/>
              <w:widowControl w:val="0"/>
              <w:jc w:val="center"/>
              <w:rPr>
                <w:bCs/>
                <w:noProof/>
                <w:szCs w:val="22"/>
              </w:rPr>
            </w:pPr>
            <w:r w:rsidRPr="00B8550F">
              <w:t>520</w:t>
            </w:r>
          </w:p>
        </w:tc>
      </w:tr>
      <w:tr w:rsidR="00C735A4" w:rsidRPr="00B8550F" w14:paraId="57785383" w14:textId="77777777">
        <w:tc>
          <w:tcPr>
            <w:tcW w:w="2265" w:type="dxa"/>
            <w:tcBorders>
              <w:top w:val="single" w:sz="4" w:space="0" w:color="auto"/>
              <w:left w:val="single" w:sz="4" w:space="0" w:color="auto"/>
              <w:bottom w:val="single" w:sz="4" w:space="0" w:color="auto"/>
              <w:right w:val="single" w:sz="4" w:space="0" w:color="auto"/>
            </w:tcBorders>
            <w:hideMark/>
          </w:tcPr>
          <w:p w14:paraId="6A0D4C50" w14:textId="77777777" w:rsidR="00C735A4" w:rsidRPr="00B8550F" w:rsidRDefault="00CD78D8" w:rsidP="00472B71">
            <w:pPr>
              <w:keepNext/>
              <w:widowControl w:val="0"/>
              <w:rPr>
                <w:bCs/>
                <w:noProof/>
                <w:szCs w:val="22"/>
              </w:rPr>
            </w:pPr>
            <w:r w:rsidRPr="00B8550F">
              <w:t>nuo 61 iki &lt; 71</w:t>
            </w:r>
          </w:p>
        </w:tc>
        <w:tc>
          <w:tcPr>
            <w:tcW w:w="2265" w:type="dxa"/>
            <w:tcBorders>
              <w:top w:val="single" w:sz="4" w:space="0" w:color="auto"/>
              <w:left w:val="single" w:sz="4" w:space="0" w:color="auto"/>
              <w:bottom w:val="single" w:sz="4" w:space="0" w:color="auto"/>
              <w:right w:val="single" w:sz="4" w:space="0" w:color="auto"/>
            </w:tcBorders>
            <w:hideMark/>
          </w:tcPr>
          <w:p w14:paraId="1B3596DF"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71E99B83" w14:textId="77777777" w:rsidR="00C735A4" w:rsidRPr="00B8550F" w:rsidRDefault="00CD78D8" w:rsidP="00472B71">
            <w:pPr>
              <w:keepNext/>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29FFDAC4" w14:textId="77777777" w:rsidR="00C735A4" w:rsidRPr="00B8550F" w:rsidRDefault="00CD78D8" w:rsidP="00472B71">
            <w:pPr>
              <w:keepNext/>
              <w:widowControl w:val="0"/>
              <w:jc w:val="center"/>
              <w:rPr>
                <w:bCs/>
                <w:noProof/>
                <w:szCs w:val="22"/>
              </w:rPr>
            </w:pPr>
            <w:r w:rsidRPr="00B8550F">
              <w:t>600</w:t>
            </w:r>
          </w:p>
        </w:tc>
      </w:tr>
      <w:tr w:rsidR="00C735A4" w:rsidRPr="00B8550F" w14:paraId="057F1192" w14:textId="77777777">
        <w:tc>
          <w:tcPr>
            <w:tcW w:w="2265" w:type="dxa"/>
            <w:tcBorders>
              <w:top w:val="single" w:sz="4" w:space="0" w:color="auto"/>
              <w:left w:val="single" w:sz="4" w:space="0" w:color="auto"/>
              <w:bottom w:val="single" w:sz="4" w:space="0" w:color="auto"/>
              <w:right w:val="single" w:sz="4" w:space="0" w:color="auto"/>
            </w:tcBorders>
            <w:hideMark/>
          </w:tcPr>
          <w:p w14:paraId="3E28BF47" w14:textId="77777777" w:rsidR="00C735A4" w:rsidRPr="00B8550F" w:rsidRDefault="00CD78D8" w:rsidP="00472B71">
            <w:pPr>
              <w:keepNext/>
              <w:widowControl w:val="0"/>
              <w:rPr>
                <w:bCs/>
                <w:noProof/>
                <w:szCs w:val="22"/>
              </w:rPr>
            </w:pPr>
            <w:r w:rsidRPr="00B8550F">
              <w:t>nuo 71 iki &lt; 81</w:t>
            </w:r>
          </w:p>
        </w:tc>
        <w:tc>
          <w:tcPr>
            <w:tcW w:w="2265" w:type="dxa"/>
            <w:tcBorders>
              <w:top w:val="single" w:sz="4" w:space="0" w:color="auto"/>
              <w:left w:val="single" w:sz="4" w:space="0" w:color="auto"/>
              <w:bottom w:val="single" w:sz="4" w:space="0" w:color="auto"/>
              <w:right w:val="single" w:sz="4" w:space="0" w:color="auto"/>
            </w:tcBorders>
            <w:hideMark/>
          </w:tcPr>
          <w:p w14:paraId="3C3ED5D8" w14:textId="77777777" w:rsidR="00C735A4" w:rsidRPr="00B8550F" w:rsidRDefault="00CD78D8" w:rsidP="00472B71">
            <w:pPr>
              <w:keepNext/>
              <w:widowControl w:val="0"/>
              <w:rPr>
                <w:bCs/>
                <w:noProof/>
                <w:szCs w:val="22"/>
              </w:rPr>
            </w:pPr>
            <w:r w:rsidRPr="00B8550F">
              <w:t>nuo 8 iki &lt; 18</w:t>
            </w:r>
          </w:p>
        </w:tc>
        <w:tc>
          <w:tcPr>
            <w:tcW w:w="2266" w:type="dxa"/>
            <w:tcBorders>
              <w:top w:val="single" w:sz="4" w:space="0" w:color="auto"/>
              <w:left w:val="single" w:sz="4" w:space="0" w:color="auto"/>
              <w:bottom w:val="single" w:sz="4" w:space="0" w:color="auto"/>
              <w:right w:val="single" w:sz="4" w:space="0" w:color="auto"/>
            </w:tcBorders>
            <w:hideMark/>
          </w:tcPr>
          <w:p w14:paraId="519E8B25" w14:textId="77777777" w:rsidR="00C735A4" w:rsidRPr="00B8550F" w:rsidRDefault="00CD78D8" w:rsidP="00472B71">
            <w:pPr>
              <w:keepNext/>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4A4CF5D0" w14:textId="77777777" w:rsidR="00C735A4" w:rsidRPr="00B8550F" w:rsidRDefault="00CD78D8" w:rsidP="00472B71">
            <w:pPr>
              <w:keepNext/>
              <w:widowControl w:val="0"/>
              <w:jc w:val="center"/>
              <w:rPr>
                <w:bCs/>
                <w:noProof/>
                <w:szCs w:val="22"/>
              </w:rPr>
            </w:pPr>
            <w:r w:rsidRPr="00B8550F">
              <w:t>600</w:t>
            </w:r>
          </w:p>
        </w:tc>
      </w:tr>
      <w:tr w:rsidR="00C735A4" w:rsidRPr="00B8550F" w14:paraId="3DBC4B34" w14:textId="77777777">
        <w:tc>
          <w:tcPr>
            <w:tcW w:w="2265" w:type="dxa"/>
            <w:tcBorders>
              <w:top w:val="single" w:sz="4" w:space="0" w:color="auto"/>
              <w:left w:val="single" w:sz="4" w:space="0" w:color="auto"/>
              <w:bottom w:val="single" w:sz="4" w:space="0" w:color="auto"/>
              <w:right w:val="single" w:sz="4" w:space="0" w:color="auto"/>
            </w:tcBorders>
            <w:hideMark/>
          </w:tcPr>
          <w:p w14:paraId="76D1BBD1" w14:textId="77777777" w:rsidR="00C735A4" w:rsidRPr="00B8550F" w:rsidRDefault="00CD78D8" w:rsidP="00472B71">
            <w:pPr>
              <w:widowControl w:val="0"/>
              <w:rPr>
                <w:bCs/>
                <w:noProof/>
                <w:szCs w:val="22"/>
              </w:rPr>
            </w:pPr>
            <w:r w:rsidRPr="00B8550F">
              <w:t>&gt; 81</w:t>
            </w:r>
          </w:p>
        </w:tc>
        <w:tc>
          <w:tcPr>
            <w:tcW w:w="2265" w:type="dxa"/>
            <w:tcBorders>
              <w:top w:val="single" w:sz="4" w:space="0" w:color="auto"/>
              <w:left w:val="single" w:sz="4" w:space="0" w:color="auto"/>
              <w:bottom w:val="single" w:sz="4" w:space="0" w:color="auto"/>
              <w:right w:val="single" w:sz="4" w:space="0" w:color="auto"/>
            </w:tcBorders>
            <w:hideMark/>
          </w:tcPr>
          <w:p w14:paraId="671F4074" w14:textId="77777777" w:rsidR="00C735A4" w:rsidRPr="00B8550F" w:rsidRDefault="00CD78D8" w:rsidP="00472B71">
            <w:pPr>
              <w:widowControl w:val="0"/>
              <w:rPr>
                <w:bCs/>
                <w:noProof/>
                <w:szCs w:val="22"/>
              </w:rPr>
            </w:pPr>
            <w:r w:rsidRPr="00B8550F">
              <w:t>nuo 10 iki &lt; 18</w:t>
            </w:r>
          </w:p>
        </w:tc>
        <w:tc>
          <w:tcPr>
            <w:tcW w:w="2266" w:type="dxa"/>
            <w:tcBorders>
              <w:top w:val="single" w:sz="4" w:space="0" w:color="auto"/>
              <w:left w:val="single" w:sz="4" w:space="0" w:color="auto"/>
              <w:bottom w:val="single" w:sz="4" w:space="0" w:color="auto"/>
              <w:right w:val="single" w:sz="4" w:space="0" w:color="auto"/>
            </w:tcBorders>
            <w:hideMark/>
          </w:tcPr>
          <w:p w14:paraId="34F881FA" w14:textId="77777777" w:rsidR="00C735A4" w:rsidRPr="00B8550F" w:rsidRDefault="00CD78D8" w:rsidP="00472B71">
            <w:pPr>
              <w:widowControl w:val="0"/>
              <w:jc w:val="center"/>
              <w:rPr>
                <w:bCs/>
                <w:noProof/>
                <w:szCs w:val="22"/>
              </w:rPr>
            </w:pPr>
            <w:r w:rsidRPr="00B8550F">
              <w:t>300</w:t>
            </w:r>
          </w:p>
        </w:tc>
        <w:tc>
          <w:tcPr>
            <w:tcW w:w="2266" w:type="dxa"/>
            <w:tcBorders>
              <w:top w:val="single" w:sz="4" w:space="0" w:color="auto"/>
              <w:left w:val="single" w:sz="4" w:space="0" w:color="auto"/>
              <w:bottom w:val="single" w:sz="4" w:space="0" w:color="auto"/>
              <w:right w:val="single" w:sz="4" w:space="0" w:color="auto"/>
            </w:tcBorders>
            <w:hideMark/>
          </w:tcPr>
          <w:p w14:paraId="3C9F1383" w14:textId="77777777" w:rsidR="00C735A4" w:rsidRPr="00B8550F" w:rsidRDefault="00CD78D8" w:rsidP="00472B71">
            <w:pPr>
              <w:widowControl w:val="0"/>
              <w:jc w:val="center"/>
              <w:rPr>
                <w:bCs/>
                <w:noProof/>
                <w:szCs w:val="22"/>
              </w:rPr>
            </w:pPr>
            <w:r w:rsidRPr="00B8550F">
              <w:t>600</w:t>
            </w:r>
          </w:p>
        </w:tc>
      </w:tr>
    </w:tbl>
    <w:p w14:paraId="7B9DCFB8" w14:textId="0B3F8F95" w:rsidR="00C735A4" w:rsidRPr="00B8550F" w:rsidRDefault="00CD78D8" w:rsidP="00472B71">
      <w:pPr>
        <w:keepNext/>
        <w:widowControl w:val="0"/>
        <w:rPr>
          <w:noProof/>
          <w:szCs w:val="22"/>
        </w:rPr>
      </w:pPr>
      <w:r w:rsidRPr="00B8550F">
        <w:t>Vienkartinės dozės, kurioms reikia vartoti daugiau kaip vieną kapsulę:</w:t>
      </w:r>
    </w:p>
    <w:p w14:paraId="7036D122"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0201F8F8"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20B90010" w14:textId="1FAC1817"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7444219B" w14:textId="22295E17"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74CA2633" w14:textId="79A42AAA" w:rsidR="00C735A4" w:rsidRPr="00B8550F" w:rsidRDefault="00CD78D8" w:rsidP="00472B71">
      <w:pPr>
        <w:widowControl w:val="0"/>
        <w:ind w:left="1134" w:hanging="1134"/>
        <w:rPr>
          <w:rFonts w:eastAsia="SimSun"/>
          <w:noProof/>
          <w:szCs w:val="22"/>
        </w:rPr>
      </w:pPr>
      <w:r w:rsidRPr="00B8550F">
        <w:t>150 mg:</w:t>
      </w:r>
      <w:r w:rsidRPr="00B8550F">
        <w:tab/>
        <w:t>viena 150 mg kapsulė arba</w:t>
      </w:r>
    </w:p>
    <w:p w14:paraId="0A286C24" w14:textId="2A05C1A8" w:rsidR="00C735A4" w:rsidRPr="00B8550F" w:rsidRDefault="00CD78D8" w:rsidP="00472B71">
      <w:pPr>
        <w:widowControl w:val="0"/>
        <w:ind w:left="1134" w:hanging="1134"/>
        <w:rPr>
          <w:szCs w:val="22"/>
        </w:rPr>
      </w:pPr>
      <w:r w:rsidRPr="00B8550F">
        <w:tab/>
        <w:t>dvi 75 mg kapsulės</w:t>
      </w:r>
    </w:p>
    <w:p w14:paraId="3B721C1C" w14:textId="77777777" w:rsidR="00C735A4" w:rsidRPr="00B8550F" w:rsidRDefault="00C735A4" w:rsidP="00472B71">
      <w:pPr>
        <w:widowControl w:val="0"/>
        <w:autoSpaceDE w:val="0"/>
        <w:autoSpaceDN w:val="0"/>
        <w:adjustRightInd w:val="0"/>
        <w:rPr>
          <w:bCs/>
          <w:szCs w:val="22"/>
        </w:rPr>
      </w:pPr>
    </w:p>
    <w:p w14:paraId="23AD4101" w14:textId="77777777" w:rsidR="00C735A4" w:rsidRPr="00B8550F" w:rsidRDefault="00CD78D8" w:rsidP="00472B71">
      <w:pPr>
        <w:keepNext/>
        <w:widowControl w:val="0"/>
        <w:rPr>
          <w:i/>
          <w:iCs/>
          <w:szCs w:val="22"/>
          <w:u w:val="single"/>
        </w:rPr>
      </w:pPr>
      <w:r w:rsidRPr="00B8550F">
        <w:rPr>
          <w:i/>
          <w:szCs w:val="22"/>
          <w:u w:val="single"/>
        </w:rPr>
        <w:t>Inkstų funkcijos vertinimas prieš gydymą ir jo metu</w:t>
      </w:r>
    </w:p>
    <w:p w14:paraId="48A38D3E" w14:textId="77777777" w:rsidR="00C735A4" w:rsidRPr="00B8550F" w:rsidRDefault="00C735A4" w:rsidP="00472B71">
      <w:pPr>
        <w:keepNext/>
        <w:widowControl w:val="0"/>
        <w:autoSpaceDE w:val="0"/>
        <w:autoSpaceDN w:val="0"/>
        <w:adjustRightInd w:val="0"/>
        <w:rPr>
          <w:bCs/>
          <w:szCs w:val="22"/>
        </w:rPr>
      </w:pPr>
    </w:p>
    <w:p w14:paraId="456E611C" w14:textId="77777777" w:rsidR="00C735A4" w:rsidRPr="00B8550F" w:rsidRDefault="00CD78D8" w:rsidP="00472B71">
      <w:pPr>
        <w:widowControl w:val="0"/>
        <w:rPr>
          <w:bCs/>
          <w:szCs w:val="22"/>
        </w:rPr>
      </w:pPr>
      <w:r w:rsidRPr="00B8550F">
        <w:rPr>
          <w:szCs w:val="22"/>
        </w:rPr>
        <w:t xml:space="preserve">Prieš pradedant gydymą reikia nustatyti apskaičiuotąjį glomerulų filtracijos greitį (aGFG) pagal </w:t>
      </w:r>
      <w:r w:rsidRPr="00B8550F">
        <w:rPr>
          <w:i/>
          <w:iCs/>
          <w:szCs w:val="22"/>
        </w:rPr>
        <w:t>Schwartz</w:t>
      </w:r>
      <w:r w:rsidRPr="00B8550F">
        <w:rPr>
          <w:szCs w:val="22"/>
        </w:rPr>
        <w:t xml:space="preserve"> formulę (kreatinino įvertinimo metodą reikia suderinti su vietos laboratorija).</w:t>
      </w:r>
    </w:p>
    <w:p w14:paraId="369043FE" w14:textId="77777777" w:rsidR="00C735A4" w:rsidRPr="00B8550F" w:rsidRDefault="00C735A4" w:rsidP="00472B71">
      <w:pPr>
        <w:widowControl w:val="0"/>
        <w:autoSpaceDE w:val="0"/>
        <w:autoSpaceDN w:val="0"/>
        <w:adjustRightInd w:val="0"/>
        <w:rPr>
          <w:bCs/>
          <w:szCs w:val="22"/>
        </w:rPr>
      </w:pPr>
    </w:p>
    <w:p w14:paraId="578D326D" w14:textId="77777777" w:rsidR="00C735A4" w:rsidRPr="00B8550F" w:rsidRDefault="00CD78D8" w:rsidP="00472B71">
      <w:pPr>
        <w:widowControl w:val="0"/>
        <w:autoSpaceDE w:val="0"/>
        <w:autoSpaceDN w:val="0"/>
        <w:adjustRightInd w:val="0"/>
        <w:rPr>
          <w:bCs/>
          <w:szCs w:val="22"/>
        </w:rPr>
      </w:pPr>
      <w:r w:rsidRPr="00B8550F">
        <w:rPr>
          <w:szCs w:val="22"/>
        </w:rPr>
        <w:lastRenderedPageBreak/>
        <w:t>Pacientus, kurių aGFG &lt; 50 ml/min./1,73 m</w:t>
      </w:r>
      <w:r w:rsidRPr="00B8550F">
        <w:rPr>
          <w:szCs w:val="22"/>
          <w:vertAlign w:val="superscript"/>
        </w:rPr>
        <w:t>2</w:t>
      </w:r>
      <w:r w:rsidRPr="00B8550F">
        <w:rPr>
          <w:szCs w:val="22"/>
        </w:rPr>
        <w:t>, dabigatranu eteksilatu gydyti draudžiama (žr. 4.3 skyrių).</w:t>
      </w:r>
    </w:p>
    <w:p w14:paraId="5ED4608E" w14:textId="77777777" w:rsidR="00C735A4" w:rsidRPr="00B8550F" w:rsidRDefault="00C735A4" w:rsidP="00472B71">
      <w:pPr>
        <w:widowControl w:val="0"/>
        <w:autoSpaceDE w:val="0"/>
        <w:autoSpaceDN w:val="0"/>
        <w:adjustRightInd w:val="0"/>
        <w:rPr>
          <w:bCs/>
          <w:szCs w:val="22"/>
        </w:rPr>
      </w:pPr>
    </w:p>
    <w:p w14:paraId="14890314" w14:textId="77777777" w:rsidR="00C735A4" w:rsidRPr="00B8550F" w:rsidRDefault="00CD78D8" w:rsidP="00472B71">
      <w:pPr>
        <w:widowControl w:val="0"/>
        <w:autoSpaceDE w:val="0"/>
        <w:autoSpaceDN w:val="0"/>
        <w:adjustRightInd w:val="0"/>
        <w:rPr>
          <w:bCs/>
          <w:szCs w:val="22"/>
        </w:rPr>
      </w:pPr>
      <w:r w:rsidRPr="00B8550F">
        <w:rPr>
          <w:szCs w:val="22"/>
        </w:rPr>
        <w:t>Pacientus vaikus, kurių aGFG ≥ 50 ml/min./1,73 m</w:t>
      </w:r>
      <w:r w:rsidRPr="00B8550F">
        <w:rPr>
          <w:szCs w:val="22"/>
          <w:vertAlign w:val="superscript"/>
        </w:rPr>
        <w:t>2</w:t>
      </w:r>
      <w:r w:rsidRPr="00B8550F">
        <w:rPr>
          <w:szCs w:val="22"/>
        </w:rPr>
        <w:t>, reikia gydyti doze, parinkta pagal 3 lentelę.</w:t>
      </w:r>
    </w:p>
    <w:p w14:paraId="6747C16C" w14:textId="77777777" w:rsidR="00C735A4" w:rsidRPr="00B8550F" w:rsidRDefault="00C735A4" w:rsidP="00472B71">
      <w:pPr>
        <w:widowControl w:val="0"/>
        <w:autoSpaceDE w:val="0"/>
        <w:autoSpaceDN w:val="0"/>
        <w:adjustRightInd w:val="0"/>
        <w:rPr>
          <w:bCs/>
          <w:szCs w:val="22"/>
        </w:rPr>
      </w:pPr>
    </w:p>
    <w:p w14:paraId="46D43E0D" w14:textId="77777777" w:rsidR="00C735A4" w:rsidRPr="00B8550F" w:rsidRDefault="00CD78D8" w:rsidP="00472B71">
      <w:pPr>
        <w:widowControl w:val="0"/>
        <w:autoSpaceDE w:val="0"/>
        <w:autoSpaceDN w:val="0"/>
        <w:adjustRightInd w:val="0"/>
        <w:rPr>
          <w:bCs/>
          <w:szCs w:val="22"/>
        </w:rPr>
      </w:pPr>
      <w:r w:rsidRPr="00B8550F">
        <w:rPr>
          <w:szCs w:val="22"/>
        </w:rPr>
        <w:t>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575D4F30" w14:textId="77777777" w:rsidR="00C735A4" w:rsidRPr="00B8550F" w:rsidRDefault="00C735A4" w:rsidP="00472B71">
      <w:pPr>
        <w:widowControl w:val="0"/>
        <w:autoSpaceDE w:val="0"/>
        <w:autoSpaceDN w:val="0"/>
        <w:adjustRightInd w:val="0"/>
        <w:rPr>
          <w:bCs/>
          <w:szCs w:val="22"/>
        </w:rPr>
      </w:pPr>
    </w:p>
    <w:p w14:paraId="31B3D5CE" w14:textId="77777777" w:rsidR="00C735A4" w:rsidRPr="00B8550F" w:rsidRDefault="00CD78D8" w:rsidP="00472B71">
      <w:pPr>
        <w:keepNext/>
        <w:widowControl w:val="0"/>
        <w:rPr>
          <w:bCs/>
          <w:i/>
          <w:szCs w:val="22"/>
          <w:u w:val="single"/>
        </w:rPr>
      </w:pPr>
      <w:r w:rsidRPr="00B8550F">
        <w:rPr>
          <w:i/>
          <w:szCs w:val="22"/>
          <w:u w:val="single"/>
        </w:rPr>
        <w:t>Vartojimo trukmė</w:t>
      </w:r>
    </w:p>
    <w:p w14:paraId="5B1E12DB" w14:textId="77777777" w:rsidR="00C735A4" w:rsidRPr="00B8550F" w:rsidRDefault="00C735A4" w:rsidP="00472B71">
      <w:pPr>
        <w:keepNext/>
        <w:widowControl w:val="0"/>
        <w:autoSpaceDE w:val="0"/>
        <w:autoSpaceDN w:val="0"/>
        <w:adjustRightInd w:val="0"/>
        <w:rPr>
          <w:bCs/>
          <w:szCs w:val="22"/>
        </w:rPr>
      </w:pPr>
    </w:p>
    <w:p w14:paraId="2BC63F4A" w14:textId="77777777" w:rsidR="00C735A4" w:rsidRPr="00B8550F" w:rsidRDefault="00CD78D8" w:rsidP="00472B71">
      <w:pPr>
        <w:widowControl w:val="0"/>
        <w:autoSpaceDE w:val="0"/>
        <w:autoSpaceDN w:val="0"/>
        <w:adjustRightInd w:val="0"/>
        <w:rPr>
          <w:bCs/>
          <w:szCs w:val="22"/>
        </w:rPr>
      </w:pPr>
      <w:r w:rsidRPr="00B8550F">
        <w:rPr>
          <w:szCs w:val="22"/>
        </w:rPr>
        <w:t>Gydymo trukmę kiekvienam pacientui reikia nustatyti atskirai, atsižvelgiant į naudos ir rizikos vertinimą.</w:t>
      </w:r>
    </w:p>
    <w:p w14:paraId="6F76CAA7" w14:textId="77777777" w:rsidR="00C735A4" w:rsidRPr="00B8550F" w:rsidRDefault="00C735A4" w:rsidP="00472B71">
      <w:pPr>
        <w:widowControl w:val="0"/>
        <w:autoSpaceDE w:val="0"/>
        <w:autoSpaceDN w:val="0"/>
        <w:adjustRightInd w:val="0"/>
        <w:rPr>
          <w:bCs/>
          <w:szCs w:val="22"/>
        </w:rPr>
      </w:pPr>
    </w:p>
    <w:p w14:paraId="3B496187" w14:textId="77777777" w:rsidR="00C735A4" w:rsidRPr="00B8550F" w:rsidRDefault="00CD78D8" w:rsidP="00472B71">
      <w:pPr>
        <w:keepNext/>
        <w:widowControl w:val="0"/>
        <w:rPr>
          <w:b/>
          <w:i/>
          <w:iCs/>
          <w:szCs w:val="22"/>
          <w:u w:val="single"/>
        </w:rPr>
      </w:pPr>
      <w:r w:rsidRPr="00B8550F">
        <w:rPr>
          <w:i/>
          <w:szCs w:val="22"/>
          <w:u w:val="single"/>
        </w:rPr>
        <w:t>Praleista dozė</w:t>
      </w:r>
    </w:p>
    <w:p w14:paraId="092F5170" w14:textId="77777777" w:rsidR="00C735A4" w:rsidRPr="00B8550F" w:rsidRDefault="00C735A4" w:rsidP="00472B71">
      <w:pPr>
        <w:keepNext/>
        <w:widowControl w:val="0"/>
        <w:rPr>
          <w:snapToGrid w:val="0"/>
          <w:szCs w:val="22"/>
        </w:rPr>
      </w:pPr>
    </w:p>
    <w:p w14:paraId="7753DD8C" w14:textId="77777777" w:rsidR="00C735A4" w:rsidRPr="00B8550F" w:rsidRDefault="00CD78D8" w:rsidP="00472B71">
      <w:pPr>
        <w:widowControl w:val="0"/>
        <w:autoSpaceDE w:val="0"/>
        <w:autoSpaceDN w:val="0"/>
        <w:adjustRightInd w:val="0"/>
        <w:rPr>
          <w:bCs/>
          <w:szCs w:val="22"/>
        </w:rPr>
      </w:pPr>
      <w:r w:rsidRPr="00B8550F">
        <w:rPr>
          <w:szCs w:val="22"/>
        </w:rPr>
        <w:t>Praleistą dabigatrano eteksilato dozę galima gerti, jeigu iki kitos dozės vartojimo laiko yra likusios ne mažiau kaip 6 val. Likus 6 valandoms arba mažiau, pamirštą dozę reikia praleisti.</w:t>
      </w:r>
    </w:p>
    <w:p w14:paraId="676735F9" w14:textId="77777777" w:rsidR="00C735A4" w:rsidRPr="00B8550F" w:rsidRDefault="00CD78D8" w:rsidP="00472B71">
      <w:pPr>
        <w:widowControl w:val="0"/>
        <w:autoSpaceDE w:val="0"/>
        <w:autoSpaceDN w:val="0"/>
        <w:adjustRightInd w:val="0"/>
        <w:rPr>
          <w:bCs/>
          <w:szCs w:val="22"/>
        </w:rPr>
      </w:pPr>
      <w:r w:rsidRPr="00B8550F">
        <w:rPr>
          <w:szCs w:val="22"/>
        </w:rPr>
        <w:t>Jokiu būdu negalima vartoti dvigubos dozės norint kompensuoti atskiras praleistas dozes.</w:t>
      </w:r>
    </w:p>
    <w:p w14:paraId="7D8E83DE" w14:textId="77777777" w:rsidR="00C735A4" w:rsidRPr="00B8550F" w:rsidRDefault="00C735A4" w:rsidP="00472B71">
      <w:pPr>
        <w:widowControl w:val="0"/>
        <w:autoSpaceDE w:val="0"/>
        <w:autoSpaceDN w:val="0"/>
        <w:adjustRightInd w:val="0"/>
        <w:rPr>
          <w:bCs/>
          <w:szCs w:val="22"/>
        </w:rPr>
      </w:pPr>
    </w:p>
    <w:p w14:paraId="5F65E9DC"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63C993D5" w14:textId="77777777" w:rsidR="00C735A4" w:rsidRPr="00B8550F" w:rsidRDefault="00C735A4" w:rsidP="00472B71">
      <w:pPr>
        <w:keepNext/>
        <w:widowControl w:val="0"/>
        <w:rPr>
          <w:szCs w:val="22"/>
        </w:rPr>
      </w:pPr>
    </w:p>
    <w:p w14:paraId="47393655"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Pacientams arba juos prižiūrintiems asmenims reikia nurodyti kreiptis į gydantį gydytoją, jeigu pacientui pasireiškia su skrandžiu ir (arba) žarnynu susijusių simptomų, pvz., dispepsija (žr. 4.8 skyrių).</w:t>
      </w:r>
    </w:p>
    <w:p w14:paraId="78E6408E" w14:textId="77777777" w:rsidR="00C735A4" w:rsidRPr="00B8550F" w:rsidRDefault="00C735A4" w:rsidP="00472B71">
      <w:pPr>
        <w:widowControl w:val="0"/>
        <w:rPr>
          <w:snapToGrid w:val="0"/>
          <w:szCs w:val="22"/>
        </w:rPr>
      </w:pPr>
    </w:p>
    <w:p w14:paraId="34477415" w14:textId="77777777" w:rsidR="00C735A4" w:rsidRPr="00B8550F" w:rsidRDefault="00CD78D8" w:rsidP="00472B71">
      <w:pPr>
        <w:keepNext/>
        <w:widowControl w:val="0"/>
        <w:rPr>
          <w:i/>
          <w:iCs/>
          <w:szCs w:val="22"/>
          <w:u w:val="single"/>
        </w:rPr>
      </w:pPr>
      <w:r w:rsidRPr="00B8550F">
        <w:rPr>
          <w:i/>
          <w:szCs w:val="22"/>
          <w:u w:val="single"/>
        </w:rPr>
        <w:t>Gydymo keitimas</w:t>
      </w:r>
    </w:p>
    <w:p w14:paraId="343D2412" w14:textId="77777777" w:rsidR="00C735A4" w:rsidRPr="00B8550F" w:rsidRDefault="00C735A4" w:rsidP="00472B71">
      <w:pPr>
        <w:keepNext/>
        <w:widowControl w:val="0"/>
        <w:rPr>
          <w:szCs w:val="22"/>
          <w:u w:val="single"/>
        </w:rPr>
      </w:pPr>
    </w:p>
    <w:p w14:paraId="289D833C" w14:textId="77777777" w:rsidR="00C735A4" w:rsidRPr="00B8550F" w:rsidRDefault="00CD78D8" w:rsidP="00472B71">
      <w:pPr>
        <w:widowControl w:val="0"/>
        <w:rPr>
          <w:iCs/>
          <w:szCs w:val="22"/>
          <w:u w:val="single"/>
        </w:rPr>
      </w:pPr>
      <w:r w:rsidRPr="00B8550F">
        <w:rPr>
          <w:szCs w:val="22"/>
        </w:rPr>
        <w:t>Gydymo dabigatranu eteksilatu keitimas parenteriniu būdu vartojamais antikoaguliantais:</w:t>
      </w:r>
    </w:p>
    <w:p w14:paraId="3DC04D38"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155F2E92" w14:textId="77777777" w:rsidR="00C735A4" w:rsidRPr="00B8550F" w:rsidRDefault="00C735A4" w:rsidP="00472B71">
      <w:pPr>
        <w:widowControl w:val="0"/>
        <w:rPr>
          <w:snapToGrid w:val="0"/>
          <w:szCs w:val="22"/>
        </w:rPr>
      </w:pPr>
    </w:p>
    <w:p w14:paraId="7F8A469D" w14:textId="77777777" w:rsidR="00C735A4" w:rsidRPr="00B8550F" w:rsidRDefault="00CD78D8" w:rsidP="00472B71">
      <w:pPr>
        <w:widowControl w:val="0"/>
        <w:rPr>
          <w:iCs/>
          <w:szCs w:val="22"/>
          <w:u w:val="single"/>
        </w:rPr>
      </w:pPr>
      <w:r w:rsidRPr="00B8550F">
        <w:rPr>
          <w:szCs w:val="22"/>
        </w:rPr>
        <w:t>Gydymo parenteriniu būdu vartojamais antikoaguliantais keitimas dabigatranu eteksilatu:</w:t>
      </w:r>
    </w:p>
    <w:p w14:paraId="76C40259"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589B0059" w14:textId="77777777" w:rsidR="00C735A4" w:rsidRPr="00B8550F" w:rsidRDefault="00C735A4" w:rsidP="00472B71">
      <w:pPr>
        <w:widowControl w:val="0"/>
        <w:rPr>
          <w:szCs w:val="22"/>
        </w:rPr>
      </w:pPr>
    </w:p>
    <w:p w14:paraId="4D694573" w14:textId="77777777" w:rsidR="00C735A4" w:rsidRPr="00B8550F" w:rsidRDefault="00CD78D8" w:rsidP="00472B71">
      <w:pPr>
        <w:widowControl w:val="0"/>
        <w:rPr>
          <w:iCs/>
          <w:szCs w:val="22"/>
        </w:rPr>
      </w:pPr>
      <w:r w:rsidRPr="00B8550F">
        <w:rPr>
          <w:szCs w:val="22"/>
        </w:rPr>
        <w:t>Gydymo dabigatranu eteksilatu keitimas vitamino K antagonistais (VKA):</w:t>
      </w:r>
    </w:p>
    <w:p w14:paraId="5A9A34ED" w14:textId="77777777" w:rsidR="00C735A4" w:rsidRPr="00B8550F" w:rsidRDefault="00CD78D8" w:rsidP="00472B71">
      <w:pPr>
        <w:widowControl w:val="0"/>
        <w:rPr>
          <w:szCs w:val="22"/>
        </w:rPr>
      </w:pPr>
      <w:r w:rsidRPr="00B8550F">
        <w:rPr>
          <w:szCs w:val="22"/>
        </w:rPr>
        <w:t>Pacientai turi pradėti vartoti VKA likus 3 paroms iki dabigatrano eteksilato vartojimo nutraukimo.</w:t>
      </w:r>
    </w:p>
    <w:p w14:paraId="68ED545E"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73CA860B" w14:textId="77777777" w:rsidR="00C735A4" w:rsidRPr="00B8550F" w:rsidRDefault="00C735A4" w:rsidP="00472B71">
      <w:pPr>
        <w:widowControl w:val="0"/>
        <w:rPr>
          <w:szCs w:val="22"/>
        </w:rPr>
      </w:pPr>
    </w:p>
    <w:p w14:paraId="3B85436A" w14:textId="77777777" w:rsidR="00C735A4" w:rsidRPr="00B8550F" w:rsidRDefault="00CD78D8" w:rsidP="00472B71">
      <w:pPr>
        <w:widowControl w:val="0"/>
        <w:rPr>
          <w:iCs/>
          <w:szCs w:val="22"/>
          <w:u w:val="single"/>
        </w:rPr>
      </w:pPr>
      <w:r w:rsidRPr="00B8550F">
        <w:rPr>
          <w:szCs w:val="22"/>
        </w:rPr>
        <w:t>Gydymo VKA keitimas dabigatranu eteksilatu:</w:t>
      </w:r>
    </w:p>
    <w:p w14:paraId="0278173F"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54208847" w14:textId="77777777" w:rsidR="00C735A4" w:rsidRPr="00B8550F" w:rsidRDefault="00C735A4" w:rsidP="00472B71">
      <w:pPr>
        <w:widowControl w:val="0"/>
        <w:autoSpaceDE w:val="0"/>
        <w:autoSpaceDN w:val="0"/>
        <w:adjustRightInd w:val="0"/>
        <w:rPr>
          <w:bCs/>
          <w:szCs w:val="22"/>
        </w:rPr>
      </w:pPr>
    </w:p>
    <w:p w14:paraId="7F18F511" w14:textId="77777777" w:rsidR="00C735A4" w:rsidRPr="00B8550F" w:rsidRDefault="00CD78D8" w:rsidP="00472B71">
      <w:pPr>
        <w:keepNext/>
        <w:widowControl w:val="0"/>
        <w:rPr>
          <w:noProof/>
          <w:szCs w:val="22"/>
          <w:u w:val="single"/>
        </w:rPr>
      </w:pPr>
      <w:r w:rsidRPr="00B8550F">
        <w:rPr>
          <w:szCs w:val="22"/>
          <w:u w:val="single"/>
        </w:rPr>
        <w:t>Vartojimo metodas</w:t>
      </w:r>
    </w:p>
    <w:p w14:paraId="7B7E85E2" w14:textId="77777777" w:rsidR="00C735A4" w:rsidRPr="00B8550F" w:rsidRDefault="00C735A4" w:rsidP="00472B71">
      <w:pPr>
        <w:keepNext/>
        <w:widowControl w:val="0"/>
        <w:rPr>
          <w:noProof/>
          <w:szCs w:val="22"/>
        </w:rPr>
      </w:pPr>
    </w:p>
    <w:p w14:paraId="3FE320EB" w14:textId="77777777" w:rsidR="00C735A4" w:rsidRPr="00B8550F" w:rsidRDefault="00CD78D8" w:rsidP="00472B71">
      <w:pPr>
        <w:widowControl w:val="0"/>
        <w:rPr>
          <w:szCs w:val="22"/>
        </w:rPr>
      </w:pPr>
      <w:r w:rsidRPr="00B8550F">
        <w:rPr>
          <w:szCs w:val="22"/>
        </w:rPr>
        <w:t>Šis vaistinis preparatas skirtas vartoti per burną.</w:t>
      </w:r>
    </w:p>
    <w:p w14:paraId="0772ADEB" w14:textId="77777777" w:rsidR="00C735A4" w:rsidRPr="00B8550F" w:rsidRDefault="00CD78D8" w:rsidP="00472B71">
      <w:pPr>
        <w:widowControl w:val="0"/>
        <w:rPr>
          <w:szCs w:val="22"/>
        </w:rPr>
      </w:pPr>
      <w:r w:rsidRPr="00B8550F">
        <w:rPr>
          <w:szCs w:val="22"/>
        </w:rPr>
        <w:t>Kapsules galima vartoti valgio metu arba nevalgius. Reikia nuryti visą kapsulę, užgeriant stikline vandens, kad lengviau patektų į skrandį.</w:t>
      </w:r>
    </w:p>
    <w:p w14:paraId="5586BBFA" w14:textId="77777777" w:rsidR="00C735A4" w:rsidRPr="00B8550F" w:rsidRDefault="00CD78D8" w:rsidP="00472B71">
      <w:pPr>
        <w:widowControl w:val="0"/>
        <w:rPr>
          <w:szCs w:val="22"/>
        </w:rPr>
      </w:pPr>
      <w:r w:rsidRPr="00B8550F">
        <w:rPr>
          <w:szCs w:val="22"/>
        </w:rPr>
        <w:t>Pacientus reikia įspėti, kad kapsulių neatvertų, kadangi tai gali didinti kraujavimo riziką (žr. 5.2 ir 6.6 skyrius).</w:t>
      </w:r>
    </w:p>
    <w:p w14:paraId="2CE65B16" w14:textId="77777777" w:rsidR="00C735A4" w:rsidRPr="00B8550F" w:rsidRDefault="00C735A4" w:rsidP="00472B71">
      <w:pPr>
        <w:widowControl w:val="0"/>
        <w:jc w:val="both"/>
        <w:rPr>
          <w:szCs w:val="22"/>
        </w:rPr>
      </w:pPr>
    </w:p>
    <w:p w14:paraId="1C4118BC" w14:textId="77777777" w:rsidR="00C735A4" w:rsidRPr="00B8550F" w:rsidRDefault="00CD78D8" w:rsidP="00472B71">
      <w:pPr>
        <w:keepNext/>
        <w:widowControl w:val="0"/>
        <w:ind w:left="567" w:hanging="567"/>
        <w:rPr>
          <w:noProof/>
          <w:szCs w:val="22"/>
        </w:rPr>
      </w:pPr>
      <w:r w:rsidRPr="00B8550F">
        <w:rPr>
          <w:b/>
          <w:szCs w:val="22"/>
        </w:rPr>
        <w:lastRenderedPageBreak/>
        <w:t>4.3</w:t>
      </w:r>
      <w:r w:rsidRPr="00B8550F">
        <w:rPr>
          <w:b/>
          <w:szCs w:val="22"/>
        </w:rPr>
        <w:tab/>
        <w:t>Kontraindikacijos</w:t>
      </w:r>
    </w:p>
    <w:p w14:paraId="085EB18D" w14:textId="77777777" w:rsidR="00C735A4" w:rsidRPr="00B8550F" w:rsidRDefault="00C735A4" w:rsidP="00472B71">
      <w:pPr>
        <w:keepNext/>
        <w:widowControl w:val="0"/>
        <w:rPr>
          <w:noProof/>
          <w:szCs w:val="22"/>
        </w:rPr>
      </w:pPr>
    </w:p>
    <w:p w14:paraId="33CE2C1D"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Padidėjęs jautrumas veikliajai arba bet kuriai 6.1 skyriuje nurodytai pagalbinei medžiagai.</w:t>
      </w:r>
    </w:p>
    <w:p w14:paraId="077F2FBA"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Sunkus inkstų funkcijos sutrikimas (KrKl &lt; 30 ml/min.) suaugusiems pacientams.</w:t>
      </w:r>
    </w:p>
    <w:p w14:paraId="3556A838" w14:textId="77777777" w:rsidR="00C735A4" w:rsidRPr="00B8550F" w:rsidRDefault="00CD78D8" w:rsidP="00472B71">
      <w:pPr>
        <w:widowControl w:val="0"/>
        <w:numPr>
          <w:ilvl w:val="0"/>
          <w:numId w:val="2"/>
        </w:numPr>
        <w:tabs>
          <w:tab w:val="clear" w:pos="720"/>
        </w:tabs>
        <w:ind w:left="567" w:hanging="567"/>
        <w:rPr>
          <w:b/>
          <w:noProof/>
          <w:szCs w:val="22"/>
        </w:rPr>
      </w:pPr>
      <w:r w:rsidRPr="00B8550F">
        <w:rPr>
          <w:szCs w:val="22"/>
        </w:rPr>
        <w:t>aGFG &lt; 50 ml/min./1,73 m</w:t>
      </w:r>
      <w:r w:rsidRPr="00B8550F">
        <w:rPr>
          <w:szCs w:val="22"/>
          <w:vertAlign w:val="superscript"/>
        </w:rPr>
        <w:t>2</w:t>
      </w:r>
      <w:r w:rsidRPr="00B8550F">
        <w:rPr>
          <w:szCs w:val="22"/>
        </w:rPr>
        <w:t xml:space="preserve"> pacientams vaikams.</w:t>
      </w:r>
    </w:p>
    <w:p w14:paraId="58804848"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Aktyvus kliniškai reikšmingas kraujavimas.</w:t>
      </w:r>
    </w:p>
    <w:p w14:paraId="4C61C72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5E20EFB7"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30991832"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Kepenų funkcijos sutrikimas arba kepenų liga, galintys turėti kokios nors įtakos išgyvenamumui.</w:t>
      </w:r>
    </w:p>
    <w:p w14:paraId="7C42126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šiais stipriais P</w:t>
      </w:r>
      <w:r w:rsidRPr="00B8550F">
        <w:rPr>
          <w:szCs w:val="22"/>
        </w:rPr>
        <w:noBreakHyphen/>
        <w:t>glikoproteino inhibitoriais: sisteminio poveikio ketokonazolu, ciklosporinu, itrakonazolu, dronedaronu ir fiksuotų dozių glekapreviro / pibrentasviro deriniu (žr. 4.5 skyrių).</w:t>
      </w:r>
    </w:p>
    <w:p w14:paraId="0DC8C3E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Širdies vožtuvų protezai, reikalaujantys gydymo antikoaguliantais (žr. 5.1 skyrių).</w:t>
      </w:r>
    </w:p>
    <w:p w14:paraId="6A10174F" w14:textId="77777777" w:rsidR="00C735A4" w:rsidRPr="00B8550F" w:rsidRDefault="00C735A4" w:rsidP="00472B71">
      <w:pPr>
        <w:widowControl w:val="0"/>
        <w:jc w:val="both"/>
        <w:rPr>
          <w:noProof/>
          <w:szCs w:val="22"/>
        </w:rPr>
      </w:pPr>
    </w:p>
    <w:p w14:paraId="065B19DA" w14:textId="77777777" w:rsidR="00C735A4" w:rsidRPr="00B8550F" w:rsidRDefault="00CD78D8" w:rsidP="00472B71">
      <w:pPr>
        <w:keepNext/>
        <w:widowControl w:val="0"/>
        <w:ind w:left="567" w:hanging="567"/>
        <w:rPr>
          <w:b/>
          <w:noProof/>
          <w:szCs w:val="22"/>
        </w:rPr>
      </w:pPr>
      <w:r w:rsidRPr="00B8550F">
        <w:rPr>
          <w:b/>
          <w:szCs w:val="22"/>
        </w:rPr>
        <w:t>4.4</w:t>
      </w:r>
      <w:r w:rsidRPr="00B8550F">
        <w:rPr>
          <w:b/>
          <w:szCs w:val="22"/>
        </w:rPr>
        <w:tab/>
        <w:t>Specialūs įspėjimai ir atsargumo priemonės</w:t>
      </w:r>
    </w:p>
    <w:p w14:paraId="6FFB861A" w14:textId="77777777" w:rsidR="00C735A4" w:rsidRPr="00B8550F" w:rsidRDefault="00C735A4" w:rsidP="00472B71">
      <w:pPr>
        <w:keepNext/>
        <w:widowControl w:val="0"/>
        <w:ind w:left="567" w:hanging="567"/>
        <w:rPr>
          <w:b/>
          <w:noProof/>
          <w:szCs w:val="22"/>
        </w:rPr>
      </w:pPr>
    </w:p>
    <w:p w14:paraId="1F547F58" w14:textId="77777777" w:rsidR="00C735A4" w:rsidRPr="00B8550F" w:rsidRDefault="00CD78D8" w:rsidP="00472B71">
      <w:pPr>
        <w:keepNext/>
        <w:widowControl w:val="0"/>
        <w:rPr>
          <w:szCs w:val="22"/>
          <w:u w:val="single"/>
        </w:rPr>
      </w:pPr>
      <w:r w:rsidRPr="00B8550F">
        <w:rPr>
          <w:szCs w:val="22"/>
          <w:u w:val="single"/>
        </w:rPr>
        <w:t>Kraujavimo rizika</w:t>
      </w:r>
    </w:p>
    <w:p w14:paraId="07A61C07" w14:textId="77777777" w:rsidR="00C735A4" w:rsidRPr="00B8550F" w:rsidRDefault="00C735A4" w:rsidP="00472B71">
      <w:pPr>
        <w:pStyle w:val="ammcorpstexte"/>
        <w:keepNext/>
        <w:widowControl w:val="0"/>
        <w:rPr>
          <w:rFonts w:ascii="Times New Roman" w:hAnsi="Times New Roman"/>
          <w:i/>
          <w:color w:val="auto"/>
          <w:sz w:val="22"/>
          <w:szCs w:val="22"/>
        </w:rPr>
      </w:pPr>
    </w:p>
    <w:p w14:paraId="0A8DEFD8"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Jeigu yra būklė, susijusi su kraujavimo rizikos padidėjimu arba jeigu kartu vartojama vaistinių preparatų, kurie hemostazei poveikį daro slopindami trombocitų agregaciją, dabigatranu eteksilatu reikia gydyti atsargiai. Gydymo metu kraujavimas gali prasidėti bet kokioje organizmo vietoje. Jeigu dėl neaiškių priežasčių sumažėja hemoglobino kiekis ir (arba) hematokrito rodmenys arba kraujospūdis, reikia ieškoti kraujavimo vietos.</w:t>
      </w:r>
    </w:p>
    <w:p w14:paraId="0236E6E6"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F44A63A"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 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57A9BA0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553009B"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Klinikinių tyrimų metu dabigatrano eteksilato vartojimas buvo susijęs su didžiojo kraujavimo į skrandį ir žarnas dažnio padidėjimu. Padidėjusi rizika nustatyta senyviems (≥ 75 metų) žmonėms, vartojusiems Pradaxa 150 mg du kartus per parą. Kiti rizikos veiksniai (taip pat žr. 4 lentelę) buvo vartojimas kartu su trombocitų agregacijos inhibitoriais, pvz., klopidogreliu ir acetilsalicilo rūgštimi (ASR) ar nesteroidiniais vaistiniais preparatais nuo uždegimo (NVPNU), taip pat ezofagitas, gastritas ar gastroezofaginis refliuksas.</w:t>
      </w:r>
    </w:p>
    <w:p w14:paraId="7C4AEE28" w14:textId="77777777" w:rsidR="00C735A4" w:rsidRPr="00B8550F" w:rsidRDefault="00C735A4" w:rsidP="00472B71">
      <w:pPr>
        <w:pStyle w:val="ammcorpstexte"/>
        <w:widowControl w:val="0"/>
        <w:rPr>
          <w:rFonts w:ascii="Times New Roman" w:hAnsi="Times New Roman"/>
          <w:color w:val="auto"/>
          <w:sz w:val="22"/>
          <w:szCs w:val="22"/>
        </w:rPr>
      </w:pPr>
    </w:p>
    <w:p w14:paraId="619F690B"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Rizikos veiksniai</w:t>
      </w:r>
    </w:p>
    <w:p w14:paraId="3B8DB638" w14:textId="77777777" w:rsidR="00C735A4" w:rsidRPr="00B8550F" w:rsidRDefault="00C735A4" w:rsidP="00472B71">
      <w:pPr>
        <w:pStyle w:val="ammcorpstexte"/>
        <w:keepNext/>
        <w:widowControl w:val="0"/>
        <w:rPr>
          <w:rFonts w:ascii="Times New Roman" w:hAnsi="Times New Roman"/>
          <w:color w:val="auto"/>
          <w:sz w:val="22"/>
          <w:szCs w:val="22"/>
        </w:rPr>
      </w:pPr>
    </w:p>
    <w:p w14:paraId="46945969" w14:textId="0D5D8DB2"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4</w:t>
      </w:r>
      <w:r w:rsidR="00C43F7D" w:rsidRPr="00B8550F">
        <w:rPr>
          <w:szCs w:val="22"/>
        </w:rPr>
        <w:noBreakHyphen/>
      </w:r>
      <w:r w:rsidRPr="00B8550F">
        <w:rPr>
          <w:rFonts w:ascii="Times New Roman" w:hAnsi="Times New Roman"/>
          <w:color w:val="auto"/>
          <w:sz w:val="22"/>
          <w:szCs w:val="22"/>
        </w:rPr>
        <w:t>ojoje lentelėje yra pateikti veiksniai, galintys didinti kraujavimo riziką.</w:t>
      </w:r>
    </w:p>
    <w:p w14:paraId="4436ED88"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A4352D3" w14:textId="77777777" w:rsidR="00C735A4" w:rsidRPr="00B8550F" w:rsidRDefault="00CD78D8" w:rsidP="00DA5B93">
      <w:pPr>
        <w:keepNext/>
        <w:widowControl w:val="0"/>
        <w:ind w:left="1134" w:hanging="1134"/>
        <w:rPr>
          <w:b/>
          <w:bCs/>
          <w:szCs w:val="22"/>
        </w:rPr>
      </w:pPr>
      <w:r w:rsidRPr="00B8550F">
        <w:rPr>
          <w:b/>
          <w:szCs w:val="22"/>
        </w:rPr>
        <w:lastRenderedPageBreak/>
        <w:t>4 lentelė.</w:t>
      </w:r>
      <w:r w:rsidRPr="00B8550F">
        <w:rPr>
          <w:b/>
          <w:szCs w:val="22"/>
        </w:rPr>
        <w:tab/>
        <w:t>Veiksniai, galintys didinti kraujavimo riziką</w:t>
      </w:r>
    </w:p>
    <w:p w14:paraId="53CD2904"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899"/>
      </w:tblGrid>
      <w:tr w:rsidR="00C735A4" w:rsidRPr="00B8550F" w14:paraId="29A17320" w14:textId="77777777" w:rsidTr="00C007A4">
        <w:trPr>
          <w:jc w:val="center"/>
        </w:trPr>
        <w:tc>
          <w:tcPr>
            <w:tcW w:w="3173" w:type="dxa"/>
          </w:tcPr>
          <w:p w14:paraId="00AB596C"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5899" w:type="dxa"/>
          </w:tcPr>
          <w:p w14:paraId="489224FA"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Rizikos veiksniai</w:t>
            </w:r>
          </w:p>
        </w:tc>
      </w:tr>
      <w:tr w:rsidR="00C735A4" w:rsidRPr="00B8550F" w14:paraId="04E0FB4F" w14:textId="77777777" w:rsidTr="00C007A4">
        <w:trPr>
          <w:jc w:val="center"/>
        </w:trPr>
        <w:tc>
          <w:tcPr>
            <w:tcW w:w="3173" w:type="dxa"/>
          </w:tcPr>
          <w:p w14:paraId="31CA4B92"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Farmakodinamikos ir farmakokinetikos veiksniai</w:t>
            </w:r>
          </w:p>
        </w:tc>
        <w:tc>
          <w:tcPr>
            <w:tcW w:w="5899" w:type="dxa"/>
          </w:tcPr>
          <w:p w14:paraId="38C1FBAD"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rPr>
              <w:t>≥ 75 metų amžius</w:t>
            </w:r>
          </w:p>
        </w:tc>
      </w:tr>
      <w:tr w:rsidR="00C735A4" w:rsidRPr="00B8550F" w14:paraId="25CBB345" w14:textId="77777777" w:rsidTr="00C007A4">
        <w:trPr>
          <w:jc w:val="center"/>
        </w:trPr>
        <w:tc>
          <w:tcPr>
            <w:tcW w:w="3173" w:type="dxa"/>
          </w:tcPr>
          <w:p w14:paraId="4615C8E9"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Veiksniai, didinantys dabigatrano kiekį kraujo plazmoje</w:t>
            </w:r>
          </w:p>
        </w:tc>
        <w:tc>
          <w:tcPr>
            <w:tcW w:w="5899" w:type="dxa"/>
          </w:tcPr>
          <w:p w14:paraId="4CC969DC"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Svarbūs</w:t>
            </w:r>
          </w:p>
          <w:p w14:paraId="65EF073E"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Vidutinio sunkumo inkstų funkcijos sutrikimas (KrKl 30</w:t>
            </w:r>
            <w:r w:rsidRPr="00B8550F">
              <w:rPr>
                <w:szCs w:val="22"/>
              </w:rPr>
              <w:noBreakHyphen/>
              <w:t>50 ml/min.) suaugusiems pacientams</w:t>
            </w:r>
          </w:p>
          <w:p w14:paraId="1DF5CC10"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Stiprūs P</w:t>
            </w:r>
            <w:r w:rsidRPr="00B8550F">
              <w:rPr>
                <w:szCs w:val="22"/>
              </w:rPr>
              <w:noBreakHyphen/>
              <w:t>glikoproteino inhibitoriai (žr. 4.3 ir 4.5 skyrius)</w:t>
            </w:r>
          </w:p>
          <w:p w14:paraId="79A242EC" w14:textId="77777777" w:rsidR="00C735A4" w:rsidRPr="00B8550F" w:rsidRDefault="00CD78D8" w:rsidP="00472B71">
            <w:pPr>
              <w:keepNext/>
              <w:widowControl w:val="0"/>
              <w:numPr>
                <w:ilvl w:val="0"/>
                <w:numId w:val="2"/>
              </w:numPr>
              <w:tabs>
                <w:tab w:val="clear" w:pos="720"/>
              </w:tabs>
              <w:ind w:left="567" w:hanging="567"/>
              <w:rPr>
                <w:strike/>
                <w:noProof/>
                <w:szCs w:val="22"/>
                <w:u w:val="single"/>
              </w:rPr>
            </w:pPr>
            <w:r w:rsidRPr="00B8550F">
              <w:rPr>
                <w:szCs w:val="22"/>
              </w:rPr>
              <w:t>Kartu vartojami silpni arba vidutinio stiprumo P</w:t>
            </w:r>
            <w:r w:rsidRPr="00B8550F">
              <w:rPr>
                <w:szCs w:val="22"/>
              </w:rPr>
              <w:noBreakHyphen/>
              <w:t>glikoproteino inhibitoriai (pvz., amjodaronas, verapamilis, chinidinas ir tikagreloras; žr. 4.5 skyrių)</w:t>
            </w:r>
          </w:p>
          <w:p w14:paraId="60EE5204"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31CD4E14"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Mažiau svarbūs</w:t>
            </w:r>
          </w:p>
          <w:p w14:paraId="2C391AF3"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Mažas (&lt; 50 kg) kūno svoris suaugusiems pacientams</w:t>
            </w:r>
          </w:p>
        </w:tc>
      </w:tr>
      <w:tr w:rsidR="00C735A4" w:rsidRPr="00B8550F" w14:paraId="2359927A" w14:textId="77777777" w:rsidTr="00C007A4">
        <w:trPr>
          <w:jc w:val="center"/>
        </w:trPr>
        <w:tc>
          <w:tcPr>
            <w:tcW w:w="3173" w:type="dxa"/>
          </w:tcPr>
          <w:p w14:paraId="12A9337D"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Farmakodinaminė sąveika (žr. 4.5 skyrių)</w:t>
            </w:r>
          </w:p>
        </w:tc>
        <w:tc>
          <w:tcPr>
            <w:tcW w:w="5899" w:type="dxa"/>
          </w:tcPr>
          <w:p w14:paraId="0028F896"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ASR ir kiti trombocitų agregacijos inhibitoriai, pvz., klopidogrelis</w:t>
            </w:r>
          </w:p>
          <w:p w14:paraId="3ED5527B"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NVPNU</w:t>
            </w:r>
          </w:p>
          <w:p w14:paraId="18CA172C"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SSRI arba SNRI</w:t>
            </w:r>
          </w:p>
          <w:p w14:paraId="1BE7B6B9"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Kitokie vaistiniai preparatai, galintys sutrikdyti hemostazę</w:t>
            </w:r>
          </w:p>
        </w:tc>
      </w:tr>
      <w:tr w:rsidR="00C735A4" w:rsidRPr="00B8550F" w14:paraId="3EF2CED7" w14:textId="77777777" w:rsidTr="00C007A4">
        <w:trPr>
          <w:jc w:val="center"/>
        </w:trPr>
        <w:tc>
          <w:tcPr>
            <w:tcW w:w="3173" w:type="dxa"/>
          </w:tcPr>
          <w:p w14:paraId="3E551FCC"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Ligos ar procedūros, susijusios su specifine kraujavimo rizika</w:t>
            </w:r>
          </w:p>
        </w:tc>
        <w:tc>
          <w:tcPr>
            <w:tcW w:w="5899" w:type="dxa"/>
          </w:tcPr>
          <w:p w14:paraId="62B1A7E7"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Įgimti arba įgyti kraujo krešėjimo sutrikimai</w:t>
            </w:r>
          </w:p>
          <w:p w14:paraId="54833E1B"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Trombocitopenija arba funkcinis trombocitų trūkumas</w:t>
            </w:r>
          </w:p>
          <w:p w14:paraId="49F26EF2"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Neseniai atlikta biopsija ar patirta didesnė trauma</w:t>
            </w:r>
          </w:p>
          <w:p w14:paraId="74970B49"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Bakterinis endokarditas</w:t>
            </w:r>
          </w:p>
          <w:p w14:paraId="6198D366"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Ezofagitas, gastritas ar gastroezofaginis refliuksas</w:t>
            </w:r>
          </w:p>
        </w:tc>
      </w:tr>
    </w:tbl>
    <w:p w14:paraId="03F5DF55"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A856F76" w14:textId="77777777" w:rsidR="00C735A4" w:rsidRPr="00B8550F" w:rsidRDefault="00CD78D8" w:rsidP="00472B71">
      <w:pPr>
        <w:widowControl w:val="0"/>
        <w:rPr>
          <w:szCs w:val="22"/>
        </w:rPr>
      </w:pPr>
      <w:r w:rsidRPr="00B8550F">
        <w:rPr>
          <w:szCs w:val="22"/>
        </w:rPr>
        <w:t>Apie suaugusių pacientų, sveriančių &lt; 50 kg, gydymą duomenys yra riboti (žr. 5.2 skyrių).</w:t>
      </w:r>
    </w:p>
    <w:p w14:paraId="3C11C275" w14:textId="77777777" w:rsidR="00C735A4" w:rsidRPr="00B8550F" w:rsidRDefault="00C735A4" w:rsidP="00472B71">
      <w:pPr>
        <w:widowControl w:val="0"/>
        <w:rPr>
          <w:szCs w:val="22"/>
        </w:rPr>
      </w:pPr>
    </w:p>
    <w:p w14:paraId="105DCC03" w14:textId="5911977D" w:rsidR="00C735A4" w:rsidRPr="00B8550F" w:rsidRDefault="00CD78D8" w:rsidP="00472B71">
      <w:pPr>
        <w:widowControl w:val="0"/>
        <w:rPr>
          <w:szCs w:val="22"/>
        </w:rPr>
      </w:pPr>
      <w:r w:rsidRPr="00B8550F">
        <w:rPr>
          <w:szCs w:val="22"/>
        </w:rPr>
        <w:t>Dabigatrano eteksilato vartojimas kartu su P</w:t>
      </w:r>
      <w:r w:rsidR="000C4886" w:rsidRPr="00B8550F">
        <w:rPr>
          <w:szCs w:val="22"/>
        </w:rPr>
        <w:noBreakHyphen/>
      </w:r>
      <w:r w:rsidRPr="00B8550F">
        <w:rPr>
          <w:szCs w:val="22"/>
        </w:rPr>
        <w:t>gp inhibitoriais pacientų vaikų populiacijoje netirtas, tačiau tokiu atveju gali padidėti kraujavimo rizika (žr. 4.5 skyrių).</w:t>
      </w:r>
    </w:p>
    <w:p w14:paraId="796849D5" w14:textId="77777777" w:rsidR="00C735A4" w:rsidRPr="00B8550F" w:rsidRDefault="00C735A4" w:rsidP="00472B71">
      <w:pPr>
        <w:pStyle w:val="ammcorpstexte"/>
        <w:widowControl w:val="0"/>
        <w:rPr>
          <w:rFonts w:ascii="Times New Roman" w:eastAsia="MS Mincho" w:hAnsi="Times New Roman"/>
          <w:strike/>
          <w:color w:val="auto"/>
          <w:sz w:val="22"/>
          <w:szCs w:val="22"/>
          <w:lang w:eastAsia="ja-JP" w:bidi="ml-IN"/>
        </w:rPr>
      </w:pPr>
    </w:p>
    <w:p w14:paraId="30E559CE"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Atsargumo priemonės dėl hemoragijos rizikos ir jos valdymas</w:t>
      </w:r>
    </w:p>
    <w:p w14:paraId="69B2FD30"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12A813F9"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Kaip valdyti kraujavimo komplikacijas, žr. 4.9 skyrių.</w:t>
      </w:r>
    </w:p>
    <w:p w14:paraId="551302C2"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555DBB5F" w14:textId="77777777" w:rsidR="00C735A4" w:rsidRPr="00B8550F" w:rsidRDefault="00CD78D8" w:rsidP="00472B71">
      <w:pPr>
        <w:keepNext/>
        <w:widowControl w:val="0"/>
        <w:rPr>
          <w:i/>
          <w:iCs/>
          <w:szCs w:val="22"/>
        </w:rPr>
      </w:pPr>
      <w:r w:rsidRPr="00B8550F">
        <w:rPr>
          <w:i/>
          <w:szCs w:val="22"/>
        </w:rPr>
        <w:t>Naudos ir rizikos įvertinimas</w:t>
      </w:r>
    </w:p>
    <w:p w14:paraId="07E9FEC3" w14:textId="77777777" w:rsidR="00C735A4" w:rsidRPr="00B8550F" w:rsidRDefault="00C735A4" w:rsidP="00472B71">
      <w:pPr>
        <w:keepNext/>
        <w:widowControl w:val="0"/>
        <w:rPr>
          <w:i/>
          <w:iCs/>
          <w:szCs w:val="22"/>
        </w:rPr>
      </w:pPr>
    </w:p>
    <w:p w14:paraId="36DF2AC0" w14:textId="77777777" w:rsidR="00C735A4" w:rsidRPr="00B8550F" w:rsidRDefault="00CD78D8" w:rsidP="00472B71">
      <w:pPr>
        <w:widowControl w:val="0"/>
        <w:rPr>
          <w:szCs w:val="22"/>
        </w:rPr>
      </w:pPr>
      <w:r w:rsidRPr="00B8550F">
        <w:rPr>
          <w:szCs w:val="22"/>
        </w:rP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Dabigatranu eteksilatu galima gydyti tik nustačius, kad nauda persveria kraujavimo riziką.</w:t>
      </w:r>
    </w:p>
    <w:p w14:paraId="2A77CC29" w14:textId="77777777" w:rsidR="00C735A4" w:rsidRPr="00B8550F" w:rsidRDefault="00C735A4" w:rsidP="00472B71">
      <w:pPr>
        <w:widowControl w:val="0"/>
        <w:rPr>
          <w:szCs w:val="22"/>
        </w:rPr>
      </w:pPr>
    </w:p>
    <w:p w14:paraId="50E01484" w14:textId="77777777" w:rsidR="00C735A4" w:rsidRPr="00B8550F" w:rsidRDefault="00CD78D8" w:rsidP="00472B71">
      <w:pPr>
        <w:widowControl w:val="0"/>
        <w:rPr>
          <w:szCs w:val="22"/>
        </w:rPr>
      </w:pPr>
      <w:r w:rsidRPr="00B8550F">
        <w:rPr>
          <w:szCs w:val="22"/>
        </w:rPr>
        <w:t>Klinikinių duomenų apie pacientus vaikus, turinčius rizikos veiksnių, įskaitant sergančius aktyviu meningitu, encefalitu bei turinčius intrakranijinį abscesą, yra nedaug (žr. 5.1 skyrių). Tokius pacientus dabigatranu eteksilatu galima gydyti tik nustačius, kad tikėtina nauda persveria kraujavimo riziką.</w:t>
      </w:r>
    </w:p>
    <w:p w14:paraId="3F7FDAB4"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6F6018F"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Atidi klinikinė priežiūra</w:t>
      </w:r>
    </w:p>
    <w:p w14:paraId="46A6A071" w14:textId="77777777" w:rsidR="00C735A4" w:rsidRPr="00B8550F" w:rsidRDefault="00C735A4" w:rsidP="00472B71">
      <w:pPr>
        <w:pStyle w:val="ammcorpstexte"/>
        <w:keepNext/>
        <w:widowControl w:val="0"/>
        <w:rPr>
          <w:rFonts w:ascii="Times New Roman" w:hAnsi="Times New Roman"/>
          <w:i/>
          <w:iCs/>
          <w:color w:val="auto"/>
          <w:sz w:val="22"/>
          <w:szCs w:val="22"/>
        </w:rPr>
      </w:pPr>
    </w:p>
    <w:p w14:paraId="0165F28F"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Visą gydymo laikotarpį rekomenduojama atidžiai stebėti, ar neatsiranda kraujavimo ar anemijos požymių, ypač tuo atveju, jeigu yra ir rizikos veiksnių (žr. 4 lentelę pirmiau). Gydant dabigatranu eteksilatu kartu su verapamiliu, amjodaronu, chinidinu arba klaritromicinu (P</w:t>
      </w:r>
      <w:r w:rsidRPr="00B8550F">
        <w:rPr>
          <w:rFonts w:ascii="Times New Roman" w:hAnsi="Times New Roman"/>
          <w:color w:val="auto"/>
          <w:sz w:val="22"/>
          <w:szCs w:val="22"/>
        </w:rPr>
        <w:noBreakHyphen/>
        <w:t>gp inhibitoriais), pacientus, ypač tuos, kurių inkstų funkcija susilpnėjusi, rekomenduojama atidžiai kliniškai prižiūrėti, ypač pasireiškus kraujavimui (žr. 4.5 skyrių).</w:t>
      </w:r>
    </w:p>
    <w:p w14:paraId="3F1713D1"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 xml:space="preserve">Dėl hemoragijos rizikos rekomenduojama atidžiai stebėti pacientus, kartu vartojančius NVPNU (žr. </w:t>
      </w:r>
      <w:r w:rsidRPr="00B8550F">
        <w:rPr>
          <w:rFonts w:ascii="Times New Roman" w:hAnsi="Times New Roman"/>
          <w:color w:val="auto"/>
          <w:sz w:val="22"/>
          <w:szCs w:val="22"/>
        </w:rPr>
        <w:lastRenderedPageBreak/>
        <w:t>4.5 skyrių).</w:t>
      </w:r>
    </w:p>
    <w:p w14:paraId="736017C9"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487D5DAD"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Dabigatrano eteksilato vartojimo nutraukimas</w:t>
      </w:r>
    </w:p>
    <w:p w14:paraId="0C7F7FCE"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1256C008" w14:textId="77777777" w:rsidR="00C735A4" w:rsidRPr="00B8550F" w:rsidRDefault="00CD78D8" w:rsidP="00472B71">
      <w:pPr>
        <w:widowControl w:val="0"/>
        <w:rPr>
          <w:szCs w:val="22"/>
        </w:rPr>
      </w:pPr>
      <w:r w:rsidRPr="00B8550F">
        <w:rPr>
          <w:szCs w:val="22"/>
        </w:rPr>
        <w:t>Pacientams, kuriems pasireiškė ūminis inkstų nepakankamumas, dabigatrano eteksilato vartojimą būtina nutraukti (taip pat žr. 4.3 skyrių).</w:t>
      </w:r>
    </w:p>
    <w:p w14:paraId="25119D3E"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FCA1F0D"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78161328"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1E9D2C8"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Protonų siurblio inhibitorių vartojimas</w:t>
      </w:r>
    </w:p>
    <w:p w14:paraId="0247EFD8"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1CC8D2E4"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Siekiant išvengti kraujavimo iš skrandžio ir žarnų, galima apsvarstyti protonų siurblio inhibitorių (PSI) skyrimą. Pacientų vaikų atveju reikia vadovautis vietinėmis protonų siurblio inhibitorių informacinių dokumentų rekomendacijomis.</w:t>
      </w:r>
    </w:p>
    <w:p w14:paraId="5F4F3FC0"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7E4D9385"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Laboratorinių kraujo krešėjimo tyrimų rodmenys</w:t>
      </w:r>
    </w:p>
    <w:p w14:paraId="01214F4E"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75EC0BB8" w14:textId="77777777" w:rsidR="00C735A4" w:rsidRPr="00B8550F" w:rsidRDefault="00CD78D8" w:rsidP="00472B71">
      <w:pPr>
        <w:widowControl w:val="0"/>
        <w:rPr>
          <w:rFonts w:eastAsia="MS Mincho"/>
          <w:szCs w:val="22"/>
        </w:rPr>
      </w:pPr>
      <w:r w:rsidRPr="00B8550F">
        <w:rPr>
          <w:szCs w:val="22"/>
        </w:rP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w:t>
      </w:r>
    </w:p>
    <w:p w14:paraId="7B8A8E5F" w14:textId="77777777" w:rsidR="00C735A4" w:rsidRPr="00B8550F" w:rsidRDefault="00CD78D8" w:rsidP="00472B71">
      <w:pPr>
        <w:widowControl w:val="0"/>
        <w:rPr>
          <w:rFonts w:eastAsia="MS Mincho"/>
          <w:szCs w:val="22"/>
        </w:rPr>
      </w:pPr>
      <w:r w:rsidRPr="00B8550F">
        <w:rPr>
          <w:szCs w:val="22"/>
        </w:rPr>
        <w:t>Naudingos informacijos gali duoti praskiesto trombino laikas (PTL), ekarino krešėjimo laikas (EKL) ir dalinio aktyvinto tromboplastino laikas (DATL), tačiau gautus rezultatus dėl kintamumo atliekant tą patį tyrimą reikia vertinti atsargiai (žr. 5.1 skyrių).</w:t>
      </w:r>
    </w:p>
    <w:p w14:paraId="0D84D9E9" w14:textId="77777777" w:rsidR="00C735A4" w:rsidRPr="00B8550F" w:rsidRDefault="00CD78D8" w:rsidP="00472B71">
      <w:pPr>
        <w:widowControl w:val="0"/>
        <w:rPr>
          <w:rFonts w:eastAsia="MS Mincho"/>
          <w:szCs w:val="22"/>
        </w:rPr>
      </w:pPr>
      <w:r w:rsidRPr="00B8550F">
        <w:rPr>
          <w:szCs w:val="22"/>
        </w:rPr>
        <w:t>Dabigatraną eteksilatą vartojantiems pacientams tarptautinio normalizuoto santykio (TNS) tyrimas yra nepatikimas ir buvo TNS tariamai teigiamo padidėjimo atvejų. Taigi TNS tyrimų atlikinėti nereikia.</w:t>
      </w:r>
    </w:p>
    <w:p w14:paraId="3CA87BD0"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6A2AEEF" w14:textId="12ED8E99"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sz w:val="22"/>
          <w:szCs w:val="22"/>
        </w:rPr>
        <w:t>5</w:t>
      </w:r>
      <w:r w:rsidR="00C43F7D" w:rsidRPr="00B8550F">
        <w:rPr>
          <w:szCs w:val="22"/>
        </w:rPr>
        <w:noBreakHyphen/>
      </w:r>
      <w:r w:rsidRPr="00B8550F">
        <w:rPr>
          <w:rFonts w:ascii="Times New Roman" w:hAnsi="Times New Roman"/>
          <w:sz w:val="22"/>
          <w:szCs w:val="22"/>
        </w:rPr>
        <w:t xml:space="preserve">ojoje lentelėje yra pateikti </w:t>
      </w:r>
      <w:r w:rsidRPr="00B8550F">
        <w:rPr>
          <w:rFonts w:ascii="Times New Roman" w:hAnsi="Times New Roman"/>
          <w:color w:val="auto"/>
          <w:sz w:val="22"/>
          <w:szCs w:val="22"/>
        </w:rPr>
        <w:t>suaugusių pacientų</w:t>
      </w:r>
      <w:r w:rsidRPr="00B8550F">
        <w:rPr>
          <w:rFonts w:ascii="Times New Roman" w:hAnsi="Times New Roman"/>
          <w:sz w:val="22"/>
          <w:szCs w:val="22"/>
        </w:rPr>
        <w:t xml:space="preserve"> krešėjimo rodiklių, nustatytų tuo metu, kai koncentracija mažiausia, slenksčiai, kurie gali būti susiję su kraujavimo rizikos padidėjimu. </w:t>
      </w:r>
      <w:r w:rsidRPr="00B8550F">
        <w:rPr>
          <w:rFonts w:ascii="Times New Roman" w:hAnsi="Times New Roman"/>
          <w:color w:val="auto"/>
          <w:sz w:val="22"/>
          <w:szCs w:val="22"/>
        </w:rPr>
        <w:t>Atitinkamų slenksčių, taikytinų pacientams vaikams, nežinoma (žr. 5.1 skyrių).</w:t>
      </w:r>
    </w:p>
    <w:p w14:paraId="4A1DCE88" w14:textId="77777777" w:rsidR="00C735A4" w:rsidRPr="00B8550F" w:rsidRDefault="00C735A4" w:rsidP="00472B71">
      <w:pPr>
        <w:pStyle w:val="ammcorpstexte"/>
        <w:widowControl w:val="0"/>
        <w:rPr>
          <w:rFonts w:ascii="Times New Roman" w:eastAsia="MS Mincho" w:hAnsi="Times New Roman"/>
          <w:sz w:val="22"/>
          <w:szCs w:val="22"/>
          <w:lang w:eastAsia="ja-JP" w:bidi="ml-IN"/>
        </w:rPr>
      </w:pPr>
    </w:p>
    <w:p w14:paraId="74890AB9" w14:textId="77777777" w:rsidR="00C735A4" w:rsidRPr="00B8550F" w:rsidRDefault="00CD78D8" w:rsidP="00DA5B93">
      <w:pPr>
        <w:keepNext/>
        <w:widowControl w:val="0"/>
        <w:ind w:left="1134" w:hanging="1134"/>
        <w:rPr>
          <w:b/>
          <w:bCs/>
          <w:szCs w:val="22"/>
        </w:rPr>
      </w:pPr>
      <w:r w:rsidRPr="00B8550F">
        <w:rPr>
          <w:b/>
          <w:szCs w:val="22"/>
        </w:rPr>
        <w:t>5 lentelė.</w:t>
      </w:r>
      <w:r w:rsidRPr="00B8550F">
        <w:rPr>
          <w:b/>
          <w:szCs w:val="22"/>
        </w:rPr>
        <w:tab/>
        <w:t>Suaugusių pacientų krešėjimo rodiklių, nustatytų tuo metu, kai koncentracija mažiausia, slenksčiai, kurie gali būti susiję su kraujavimo rizikos padidėjimu</w:t>
      </w:r>
    </w:p>
    <w:p w14:paraId="486D5ACF"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4"/>
        <w:gridCol w:w="3058"/>
      </w:tblGrid>
      <w:tr w:rsidR="00C735A4" w:rsidRPr="00B8550F" w14:paraId="4728F4EB" w14:textId="77777777" w:rsidTr="00C007A4">
        <w:trPr>
          <w:jc w:val="center"/>
        </w:trPr>
        <w:tc>
          <w:tcPr>
            <w:tcW w:w="6014" w:type="dxa"/>
          </w:tcPr>
          <w:p w14:paraId="26419DE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Rodiklis (nustatytas tuo metu, kai koncentracija mažiausia)</w:t>
            </w:r>
          </w:p>
        </w:tc>
        <w:tc>
          <w:tcPr>
            <w:tcW w:w="3058" w:type="dxa"/>
          </w:tcPr>
          <w:p w14:paraId="3E546810"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Indikacija</w:t>
            </w:r>
          </w:p>
        </w:tc>
      </w:tr>
      <w:tr w:rsidR="00C735A4" w:rsidRPr="00B8550F" w14:paraId="3213872C" w14:textId="77777777" w:rsidTr="00C007A4">
        <w:trPr>
          <w:jc w:val="center"/>
        </w:trPr>
        <w:tc>
          <w:tcPr>
            <w:tcW w:w="6014" w:type="dxa"/>
          </w:tcPr>
          <w:p w14:paraId="0948C3AD"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3058" w:type="dxa"/>
          </w:tcPr>
          <w:p w14:paraId="47877154"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IPPV ir GVT/PE</w:t>
            </w:r>
          </w:p>
        </w:tc>
      </w:tr>
      <w:tr w:rsidR="00C735A4" w:rsidRPr="00B8550F" w14:paraId="508BD0F0" w14:textId="77777777" w:rsidTr="00C007A4">
        <w:trPr>
          <w:jc w:val="center"/>
        </w:trPr>
        <w:tc>
          <w:tcPr>
            <w:tcW w:w="6014" w:type="dxa"/>
          </w:tcPr>
          <w:p w14:paraId="32356CCA"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PTL (ng/ml)</w:t>
            </w:r>
          </w:p>
        </w:tc>
        <w:tc>
          <w:tcPr>
            <w:tcW w:w="3058" w:type="dxa"/>
          </w:tcPr>
          <w:p w14:paraId="469B5800"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200</w:t>
            </w:r>
          </w:p>
        </w:tc>
      </w:tr>
      <w:tr w:rsidR="00C735A4" w:rsidRPr="00B8550F" w14:paraId="05798A5F" w14:textId="77777777" w:rsidTr="00C007A4">
        <w:trPr>
          <w:jc w:val="center"/>
        </w:trPr>
        <w:tc>
          <w:tcPr>
            <w:tcW w:w="6014" w:type="dxa"/>
          </w:tcPr>
          <w:p w14:paraId="1EDB7855"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EKL (x kartų didesnis už viršutinę normos reikšmę)</w:t>
            </w:r>
          </w:p>
        </w:tc>
        <w:tc>
          <w:tcPr>
            <w:tcW w:w="3058" w:type="dxa"/>
          </w:tcPr>
          <w:p w14:paraId="64A412FE"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3</w:t>
            </w:r>
          </w:p>
        </w:tc>
      </w:tr>
      <w:tr w:rsidR="00C735A4" w:rsidRPr="00B8550F" w14:paraId="37B33464" w14:textId="77777777" w:rsidTr="00C007A4">
        <w:trPr>
          <w:jc w:val="center"/>
        </w:trPr>
        <w:tc>
          <w:tcPr>
            <w:tcW w:w="6014" w:type="dxa"/>
          </w:tcPr>
          <w:p w14:paraId="22BE07CD"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DATL (x kartų didesnis už viršutinę normos reikšmę)</w:t>
            </w:r>
          </w:p>
        </w:tc>
        <w:tc>
          <w:tcPr>
            <w:tcW w:w="3058" w:type="dxa"/>
          </w:tcPr>
          <w:p w14:paraId="6F3DFA2B"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&gt; 2</w:t>
            </w:r>
          </w:p>
        </w:tc>
      </w:tr>
      <w:tr w:rsidR="00C735A4" w:rsidRPr="00B8550F" w14:paraId="0B7146D8" w14:textId="77777777" w:rsidTr="00C007A4">
        <w:trPr>
          <w:jc w:val="center"/>
        </w:trPr>
        <w:tc>
          <w:tcPr>
            <w:tcW w:w="6014" w:type="dxa"/>
          </w:tcPr>
          <w:p w14:paraId="70EDA20A"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TNS</w:t>
            </w:r>
          </w:p>
        </w:tc>
        <w:tc>
          <w:tcPr>
            <w:tcW w:w="3058" w:type="dxa"/>
          </w:tcPr>
          <w:p w14:paraId="676E3EEF"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Tirti nereikia</w:t>
            </w:r>
          </w:p>
        </w:tc>
      </w:tr>
    </w:tbl>
    <w:p w14:paraId="13B79527" w14:textId="77777777" w:rsidR="00C735A4" w:rsidRPr="00B8550F" w:rsidRDefault="00C735A4" w:rsidP="00472B71">
      <w:pPr>
        <w:widowControl w:val="0"/>
        <w:rPr>
          <w:szCs w:val="22"/>
        </w:rPr>
      </w:pPr>
    </w:p>
    <w:p w14:paraId="04E1B3FE"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Fibrinolizinių vaistinių preparatų vartojimas ūminiam išeminiam insultui gydyti</w:t>
      </w:r>
    </w:p>
    <w:p w14:paraId="61C2BAF0" w14:textId="77777777" w:rsidR="00C735A4" w:rsidRPr="00B8550F" w:rsidRDefault="00C735A4" w:rsidP="00472B71">
      <w:pPr>
        <w:pStyle w:val="ammcorpstexte"/>
        <w:keepNext/>
        <w:widowControl w:val="0"/>
        <w:rPr>
          <w:rFonts w:ascii="Times New Roman" w:hAnsi="Times New Roman"/>
          <w:color w:val="auto"/>
          <w:sz w:val="22"/>
          <w:szCs w:val="22"/>
        </w:rPr>
      </w:pPr>
    </w:p>
    <w:p w14:paraId="068A74B7"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Fibrinolizinių vaistinių preparatų vartojimas ūminiam išeminiam insultui gydyti gali būti svarstomas pacientams, kurių PTL, ekarino krešėjimo laikas (ECT) arba DATL neviršija viršutinės normos reikšmės (VNR) pagal vietinius nurodymus.</w:t>
      </w:r>
    </w:p>
    <w:p w14:paraId="08AC36B3" w14:textId="77777777" w:rsidR="00C735A4" w:rsidRPr="00B8550F" w:rsidRDefault="00C735A4" w:rsidP="00472B71">
      <w:pPr>
        <w:pStyle w:val="ammcorpstexte"/>
        <w:widowControl w:val="0"/>
        <w:rPr>
          <w:rFonts w:ascii="Times New Roman" w:hAnsi="Times New Roman"/>
          <w:color w:val="auto"/>
          <w:sz w:val="22"/>
          <w:szCs w:val="22"/>
        </w:rPr>
      </w:pPr>
    </w:p>
    <w:p w14:paraId="51BB1691"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Operacijos ir intervencijos</w:t>
      </w:r>
    </w:p>
    <w:p w14:paraId="115D9298" w14:textId="77777777" w:rsidR="00C735A4" w:rsidRPr="00B8550F" w:rsidRDefault="00C735A4" w:rsidP="00472B71">
      <w:pPr>
        <w:keepNext/>
        <w:widowControl w:val="0"/>
        <w:rPr>
          <w:szCs w:val="22"/>
          <w:lang w:eastAsia="da-DK"/>
        </w:rPr>
      </w:pPr>
    </w:p>
    <w:p w14:paraId="4DCD837F" w14:textId="77777777" w:rsidR="00C735A4" w:rsidRPr="00B8550F" w:rsidRDefault="00CD78D8" w:rsidP="00472B71">
      <w:pPr>
        <w:widowControl w:val="0"/>
        <w:rPr>
          <w:szCs w:val="22"/>
        </w:rPr>
      </w:pPr>
      <w:r w:rsidRPr="00B8550F">
        <w:rPr>
          <w:szCs w:val="22"/>
        </w:rPr>
        <w:t>Dabigatraną eteksilatą vartojantiems pacientams operacijų ir invazinių procedūrų metu yra didesnė kraujavimo rizika, todėl chirurginių procedūrų metu dabigatrano eteksilato vartojimą gali reikėti laikinai nutraukti.</w:t>
      </w:r>
    </w:p>
    <w:p w14:paraId="603A7467" w14:textId="77777777" w:rsidR="00C735A4" w:rsidRPr="00B8550F" w:rsidRDefault="00C735A4" w:rsidP="00472B71">
      <w:pPr>
        <w:pStyle w:val="ammcorpstexte"/>
        <w:widowControl w:val="0"/>
        <w:rPr>
          <w:rFonts w:ascii="Times New Roman" w:hAnsi="Times New Roman"/>
          <w:color w:val="auto"/>
          <w:sz w:val="22"/>
          <w:szCs w:val="22"/>
        </w:rPr>
      </w:pPr>
    </w:p>
    <w:p w14:paraId="3D908862" w14:textId="77777777" w:rsidR="00C735A4" w:rsidRPr="00B8550F" w:rsidRDefault="00CD78D8" w:rsidP="00472B71">
      <w:pPr>
        <w:widowControl w:val="0"/>
        <w:rPr>
          <w:szCs w:val="22"/>
        </w:rPr>
      </w:pPr>
      <w:r w:rsidRPr="00B8550F">
        <w:rPr>
          <w:szCs w:val="22"/>
        </w:rPr>
        <w:t xml:space="preserve">Atliekant kardioversiją, dabigatrano eteksilato vartojimo nutraukti nereikia. Pacientams, kuriems atliekama prieširdžių virpėjimo kateterinė abliacija, gydymo dabigatranu eteksilatu (po 150 mg du </w:t>
      </w:r>
      <w:r w:rsidRPr="00B8550F">
        <w:rPr>
          <w:szCs w:val="22"/>
        </w:rPr>
        <w:lastRenderedPageBreak/>
        <w:t>kartus per parą) pertraukti nereikia (žr. 4.2 skyrių).</w:t>
      </w:r>
    </w:p>
    <w:p w14:paraId="6CCCDFD4" w14:textId="77777777" w:rsidR="00C735A4" w:rsidRPr="00B8550F" w:rsidRDefault="00C735A4" w:rsidP="00472B71">
      <w:pPr>
        <w:pStyle w:val="ammcorpstexte"/>
        <w:widowControl w:val="0"/>
        <w:rPr>
          <w:rFonts w:ascii="Times New Roman" w:hAnsi="Times New Roman"/>
          <w:color w:val="auto"/>
          <w:sz w:val="22"/>
          <w:szCs w:val="22"/>
        </w:rPr>
      </w:pPr>
    </w:p>
    <w:p w14:paraId="0AB3CC1E" w14:textId="77777777" w:rsidR="00C735A4" w:rsidRPr="00B8550F" w:rsidRDefault="00CD78D8" w:rsidP="00472B71">
      <w:pPr>
        <w:widowControl w:val="0"/>
        <w:rPr>
          <w:szCs w:val="22"/>
        </w:rPr>
      </w:pPr>
      <w:r w:rsidRPr="00B8550F">
        <w:rPr>
          <w:szCs w:val="22"/>
        </w:rP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2EAA575E" w14:textId="77777777" w:rsidR="00C735A4" w:rsidRPr="00B8550F" w:rsidRDefault="00C735A4" w:rsidP="00472B71">
      <w:pPr>
        <w:widowControl w:val="0"/>
        <w:rPr>
          <w:szCs w:val="22"/>
          <w:lang w:eastAsia="da-DK"/>
        </w:rPr>
      </w:pPr>
    </w:p>
    <w:p w14:paraId="57E67B07"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Neatidėliotinos operacijos arba skubios procedūros</w:t>
      </w:r>
    </w:p>
    <w:p w14:paraId="400A9921" w14:textId="77777777" w:rsidR="00C735A4" w:rsidRPr="00B8550F" w:rsidRDefault="00C735A4" w:rsidP="00472B71">
      <w:pPr>
        <w:pStyle w:val="ammcorpstexte"/>
        <w:keepNext/>
        <w:widowControl w:val="0"/>
        <w:rPr>
          <w:rFonts w:ascii="Times New Roman" w:hAnsi="Times New Roman"/>
          <w:i/>
          <w:color w:val="auto"/>
          <w:sz w:val="22"/>
          <w:szCs w:val="22"/>
        </w:rPr>
      </w:pPr>
    </w:p>
    <w:p w14:paraId="71A15BCE"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Dabigatrano eteksilato vartojimą reikia laikinai nutraukti. Jeigu būtina greitai panaikinti antikoaguliacinį poveikį, suaugusiems pacientams tinka specifinis dabigatrano poveikį neutralizuojantis vaistinis preparatas (idarucizumabas). Idarucizumabo veiksmingumas ir saugumas pacientams vaikams neištirti. Dabigatraną galima pašalinti hemodializės būdu.</w:t>
      </w:r>
    </w:p>
    <w:p w14:paraId="564BDF5A" w14:textId="77777777" w:rsidR="00C735A4" w:rsidRPr="00B8550F" w:rsidRDefault="00C735A4" w:rsidP="00472B71">
      <w:pPr>
        <w:pStyle w:val="ammcorpstexte"/>
        <w:widowControl w:val="0"/>
        <w:rPr>
          <w:rFonts w:ascii="Times New Roman" w:hAnsi="Times New Roman"/>
          <w:color w:val="auto"/>
          <w:sz w:val="22"/>
          <w:szCs w:val="22"/>
        </w:rPr>
      </w:pPr>
    </w:p>
    <w:p w14:paraId="37C460BA"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Panaikinus gydymo dabigatranu poveikį, pacientas lieka neapsaugotas nuo trombozės rizikos, kurią kelia pagrindinė liga. Praėjus 24 valandoms po idarucizumabo suleidimo, gydymą dabigatranu eteksilatu galima atnaujinti, jei paciento būklė klinikiniu požiūriu yra stabili ir jeigu buvo sukelta pakankama hemostazė.</w:t>
      </w:r>
    </w:p>
    <w:p w14:paraId="03BFA208" w14:textId="77777777" w:rsidR="00C735A4" w:rsidRPr="00B8550F" w:rsidRDefault="00C735A4" w:rsidP="00472B71">
      <w:pPr>
        <w:pStyle w:val="ammcorpstexte"/>
        <w:widowControl w:val="0"/>
        <w:rPr>
          <w:rFonts w:ascii="Times New Roman" w:hAnsi="Times New Roman"/>
          <w:i/>
          <w:color w:val="auto"/>
          <w:sz w:val="22"/>
          <w:szCs w:val="22"/>
        </w:rPr>
      </w:pPr>
    </w:p>
    <w:p w14:paraId="69B7B3F1" w14:textId="77777777" w:rsidR="00C735A4" w:rsidRPr="00B8550F" w:rsidRDefault="00CD78D8" w:rsidP="00472B71">
      <w:pPr>
        <w:keepNext/>
        <w:widowControl w:val="0"/>
        <w:rPr>
          <w:i/>
          <w:iCs/>
          <w:szCs w:val="22"/>
          <w:u w:val="single"/>
        </w:rPr>
      </w:pPr>
      <w:r w:rsidRPr="00B8550F">
        <w:rPr>
          <w:i/>
          <w:szCs w:val="22"/>
          <w:u w:val="single"/>
        </w:rPr>
        <w:t>Apyskubės operacijos ir (arba) intervencijos</w:t>
      </w:r>
    </w:p>
    <w:p w14:paraId="477F16BE" w14:textId="77777777" w:rsidR="00C735A4" w:rsidRPr="00B8550F" w:rsidRDefault="00C735A4" w:rsidP="00472B71">
      <w:pPr>
        <w:keepNext/>
        <w:widowControl w:val="0"/>
        <w:rPr>
          <w:i/>
          <w:iCs/>
          <w:szCs w:val="22"/>
          <w:u w:val="single"/>
          <w:lang w:eastAsia="da-DK"/>
        </w:rPr>
      </w:pPr>
    </w:p>
    <w:p w14:paraId="719849F7" w14:textId="77777777" w:rsidR="00C735A4" w:rsidRPr="00B8550F" w:rsidRDefault="00CD78D8" w:rsidP="00472B71">
      <w:pPr>
        <w:widowControl w:val="0"/>
        <w:rPr>
          <w:szCs w:val="22"/>
        </w:rPr>
      </w:pPr>
      <w:r w:rsidRPr="00B8550F">
        <w:rPr>
          <w:szCs w:val="22"/>
        </w:rP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7A5A8BDA" w14:textId="77777777" w:rsidR="00C735A4" w:rsidRPr="00B8550F" w:rsidRDefault="00C735A4" w:rsidP="00472B71">
      <w:pPr>
        <w:pStyle w:val="ammcorpstexte"/>
        <w:widowControl w:val="0"/>
        <w:rPr>
          <w:rFonts w:ascii="Times New Roman" w:hAnsi="Times New Roman"/>
          <w:i/>
          <w:color w:val="auto"/>
          <w:sz w:val="22"/>
          <w:szCs w:val="22"/>
        </w:rPr>
      </w:pPr>
    </w:p>
    <w:p w14:paraId="7EB42599"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Planinės operacijos</w:t>
      </w:r>
    </w:p>
    <w:p w14:paraId="60136514"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63198BE7"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w:t>
      </w:r>
      <w:r w:rsidRPr="00B8550F">
        <w:rPr>
          <w:rFonts w:ascii="Times New Roman" w:hAnsi="Times New Roman"/>
          <w:color w:val="auto"/>
          <w:sz w:val="22"/>
          <w:szCs w:val="22"/>
        </w:rPr>
        <w:noBreakHyphen/>
        <w:t>4 paroms iki operacijos.</w:t>
      </w:r>
    </w:p>
    <w:p w14:paraId="6618FC60" w14:textId="77777777" w:rsidR="00C735A4" w:rsidRPr="00B8550F" w:rsidRDefault="00C735A4" w:rsidP="00472B71">
      <w:pPr>
        <w:pStyle w:val="ammcorpstexte"/>
        <w:widowControl w:val="0"/>
        <w:rPr>
          <w:rFonts w:ascii="Times New Roman" w:hAnsi="Times New Roman"/>
          <w:i/>
          <w:color w:val="auto"/>
          <w:sz w:val="22"/>
          <w:szCs w:val="22"/>
        </w:rPr>
      </w:pPr>
    </w:p>
    <w:p w14:paraId="6796D872" w14:textId="77777777" w:rsidR="00C735A4" w:rsidRPr="00B8550F" w:rsidRDefault="00CD78D8" w:rsidP="00472B71">
      <w:pPr>
        <w:widowControl w:val="0"/>
        <w:rPr>
          <w:b/>
          <w:bCs/>
          <w:szCs w:val="22"/>
        </w:rPr>
      </w:pPr>
      <w:r w:rsidRPr="00B8550F">
        <w:rPr>
          <w:szCs w:val="22"/>
        </w:rPr>
        <w:t>6 lentelėje pateikiamos vartojimo nutraukimo prieš invazines procedūras arba chirurgines operacijas taisyklės suaugusiems pacientams.</w:t>
      </w:r>
    </w:p>
    <w:p w14:paraId="20FA8AFF" w14:textId="77777777" w:rsidR="00C735A4" w:rsidRPr="00B8550F" w:rsidRDefault="00C735A4" w:rsidP="00472B71">
      <w:pPr>
        <w:widowControl w:val="0"/>
        <w:rPr>
          <w:b/>
          <w:bCs/>
          <w:szCs w:val="22"/>
          <w:lang w:eastAsia="da-DK"/>
        </w:rPr>
      </w:pPr>
    </w:p>
    <w:p w14:paraId="46B31C99" w14:textId="77777777" w:rsidR="00C735A4" w:rsidRPr="00B8550F" w:rsidRDefault="00CD78D8" w:rsidP="00DA5B93">
      <w:pPr>
        <w:keepNext/>
        <w:widowControl w:val="0"/>
        <w:ind w:left="1134" w:hanging="1134"/>
        <w:rPr>
          <w:b/>
          <w:bCs/>
          <w:szCs w:val="22"/>
        </w:rPr>
      </w:pPr>
      <w:r w:rsidRPr="00B8550F">
        <w:rPr>
          <w:b/>
          <w:szCs w:val="22"/>
        </w:rPr>
        <w:t>6 lentelė.</w:t>
      </w:r>
      <w:r w:rsidRPr="00B8550F">
        <w:rPr>
          <w:b/>
          <w:szCs w:val="22"/>
        </w:rPr>
        <w:tab/>
        <w:t>Vartojimo nutraukimo prieš invazines procedūras arba chirurgines operacijas taisyklės suaugusiems pacientams</w:t>
      </w:r>
    </w:p>
    <w:p w14:paraId="605CE9C1" w14:textId="77777777" w:rsidR="00C735A4" w:rsidRPr="00B8550F" w:rsidRDefault="00C735A4" w:rsidP="00472B71">
      <w:pPr>
        <w:keepNext/>
        <w:widowControl w:val="0"/>
        <w:rPr>
          <w:szCs w:val="22"/>
          <w:lang w:eastAsia="da-DK"/>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866"/>
        <w:gridCol w:w="2834"/>
        <w:gridCol w:w="2781"/>
      </w:tblGrid>
      <w:tr w:rsidR="00C735A4" w:rsidRPr="00B8550F" w14:paraId="1C55B9DF" w14:textId="77777777">
        <w:trPr>
          <w:trHeight w:val="441"/>
          <w:jc w:val="center"/>
        </w:trPr>
        <w:tc>
          <w:tcPr>
            <w:tcW w:w="1591" w:type="dxa"/>
            <w:vMerge w:val="restart"/>
          </w:tcPr>
          <w:p w14:paraId="67807896" w14:textId="77777777" w:rsidR="00C735A4" w:rsidRPr="00B8550F" w:rsidRDefault="00CD78D8" w:rsidP="00472B71">
            <w:pPr>
              <w:keepNext/>
              <w:widowControl w:val="0"/>
              <w:rPr>
                <w:bCs/>
                <w:iCs/>
                <w:szCs w:val="22"/>
              </w:rPr>
            </w:pPr>
            <w:r w:rsidRPr="00B8550F">
              <w:rPr>
                <w:szCs w:val="22"/>
              </w:rPr>
              <w:t>Inkstų funkcija</w:t>
            </w:r>
          </w:p>
          <w:p w14:paraId="469F0CC6" w14:textId="77777777" w:rsidR="00C735A4" w:rsidRPr="00B8550F" w:rsidRDefault="00CD78D8" w:rsidP="00472B71">
            <w:pPr>
              <w:keepNext/>
              <w:widowControl w:val="0"/>
              <w:rPr>
                <w:szCs w:val="22"/>
              </w:rPr>
            </w:pPr>
            <w:r w:rsidRPr="00B8550F">
              <w:rPr>
                <w:szCs w:val="22"/>
              </w:rPr>
              <w:t>(KrKl ml/min.)</w:t>
            </w:r>
          </w:p>
        </w:tc>
        <w:tc>
          <w:tcPr>
            <w:tcW w:w="1866" w:type="dxa"/>
            <w:vMerge w:val="restart"/>
          </w:tcPr>
          <w:p w14:paraId="5EB9F28D" w14:textId="77777777" w:rsidR="00C735A4" w:rsidRPr="00B8550F" w:rsidRDefault="00CD78D8" w:rsidP="00472B71">
            <w:pPr>
              <w:keepNext/>
              <w:widowControl w:val="0"/>
              <w:rPr>
                <w:bCs/>
                <w:iCs/>
                <w:szCs w:val="22"/>
              </w:rPr>
            </w:pPr>
            <w:r w:rsidRPr="00B8550F">
              <w:rPr>
                <w:szCs w:val="22"/>
              </w:rPr>
              <w:t>Apskaičiuotas pusinės eliminacijos laikas</w:t>
            </w:r>
          </w:p>
          <w:p w14:paraId="1E9AF746" w14:textId="77777777" w:rsidR="00C735A4" w:rsidRPr="00B8550F" w:rsidRDefault="00CD78D8" w:rsidP="00472B71">
            <w:pPr>
              <w:keepNext/>
              <w:widowControl w:val="0"/>
              <w:rPr>
                <w:szCs w:val="22"/>
              </w:rPr>
            </w:pPr>
            <w:r w:rsidRPr="00B8550F">
              <w:rPr>
                <w:szCs w:val="22"/>
              </w:rPr>
              <w:t>(val.)</w:t>
            </w:r>
          </w:p>
        </w:tc>
        <w:tc>
          <w:tcPr>
            <w:tcW w:w="5615" w:type="dxa"/>
            <w:gridSpan w:val="2"/>
          </w:tcPr>
          <w:p w14:paraId="3A0CE90F" w14:textId="77777777" w:rsidR="00C735A4" w:rsidRPr="00B8550F" w:rsidRDefault="00CD78D8" w:rsidP="00472B71">
            <w:pPr>
              <w:keepNext/>
              <w:widowControl w:val="0"/>
              <w:jc w:val="center"/>
              <w:rPr>
                <w:szCs w:val="22"/>
              </w:rPr>
            </w:pPr>
            <w:r w:rsidRPr="00B8550F">
              <w:rPr>
                <w:szCs w:val="22"/>
              </w:rPr>
              <w:t>Prieš planinę operaciją gydymą dabigatranu eteksilatu reikia nutraukti</w:t>
            </w:r>
          </w:p>
        </w:tc>
      </w:tr>
      <w:tr w:rsidR="00C735A4" w:rsidRPr="00B8550F" w14:paraId="01360C09" w14:textId="77777777">
        <w:trPr>
          <w:jc w:val="center"/>
        </w:trPr>
        <w:tc>
          <w:tcPr>
            <w:tcW w:w="1591" w:type="dxa"/>
            <w:vMerge/>
          </w:tcPr>
          <w:p w14:paraId="1FC85630" w14:textId="77777777" w:rsidR="00C735A4" w:rsidRPr="00B8550F" w:rsidRDefault="00C735A4" w:rsidP="00472B71">
            <w:pPr>
              <w:keepNext/>
              <w:widowControl w:val="0"/>
              <w:rPr>
                <w:szCs w:val="22"/>
                <w:lang w:eastAsia="da-DK"/>
              </w:rPr>
            </w:pPr>
          </w:p>
        </w:tc>
        <w:tc>
          <w:tcPr>
            <w:tcW w:w="1866" w:type="dxa"/>
            <w:vMerge/>
          </w:tcPr>
          <w:p w14:paraId="639F2F6D" w14:textId="77777777" w:rsidR="00C735A4" w:rsidRPr="00B8550F" w:rsidRDefault="00C735A4" w:rsidP="00472B71">
            <w:pPr>
              <w:keepNext/>
              <w:widowControl w:val="0"/>
              <w:rPr>
                <w:szCs w:val="22"/>
                <w:lang w:eastAsia="da-DK"/>
              </w:rPr>
            </w:pPr>
          </w:p>
        </w:tc>
        <w:tc>
          <w:tcPr>
            <w:tcW w:w="2834" w:type="dxa"/>
          </w:tcPr>
          <w:p w14:paraId="6CEB4714" w14:textId="77777777" w:rsidR="00C735A4" w:rsidRPr="00B8550F" w:rsidRDefault="00CD78D8" w:rsidP="00472B71">
            <w:pPr>
              <w:keepNext/>
              <w:widowControl w:val="0"/>
              <w:rPr>
                <w:szCs w:val="22"/>
              </w:rPr>
            </w:pPr>
            <w:r w:rsidRPr="00B8550F">
              <w:rPr>
                <w:szCs w:val="22"/>
              </w:rPr>
              <w:t>Didelė kraujavimo arba didesnės operacijos rizika</w:t>
            </w:r>
          </w:p>
        </w:tc>
        <w:tc>
          <w:tcPr>
            <w:tcW w:w="2781" w:type="dxa"/>
          </w:tcPr>
          <w:p w14:paraId="1912CC58" w14:textId="77777777" w:rsidR="00C735A4" w:rsidRPr="00B8550F" w:rsidRDefault="00CD78D8" w:rsidP="00472B71">
            <w:pPr>
              <w:keepNext/>
              <w:widowControl w:val="0"/>
              <w:rPr>
                <w:szCs w:val="22"/>
              </w:rPr>
            </w:pPr>
            <w:r w:rsidRPr="00B8550F">
              <w:rPr>
                <w:szCs w:val="22"/>
              </w:rPr>
              <w:t>Įprastinė rizika</w:t>
            </w:r>
          </w:p>
        </w:tc>
      </w:tr>
      <w:tr w:rsidR="00C735A4" w:rsidRPr="00B8550F" w14:paraId="57C0201B" w14:textId="77777777">
        <w:trPr>
          <w:jc w:val="center"/>
        </w:trPr>
        <w:tc>
          <w:tcPr>
            <w:tcW w:w="1591" w:type="dxa"/>
          </w:tcPr>
          <w:p w14:paraId="1178745D" w14:textId="77777777" w:rsidR="00C735A4" w:rsidRPr="00B8550F" w:rsidRDefault="00CD78D8" w:rsidP="00472B71">
            <w:pPr>
              <w:keepNext/>
              <w:widowControl w:val="0"/>
              <w:jc w:val="center"/>
              <w:rPr>
                <w:szCs w:val="22"/>
              </w:rPr>
            </w:pPr>
            <w:r w:rsidRPr="00B8550F">
              <w:rPr>
                <w:szCs w:val="22"/>
              </w:rPr>
              <w:t>≥ 80</w:t>
            </w:r>
          </w:p>
        </w:tc>
        <w:tc>
          <w:tcPr>
            <w:tcW w:w="1866" w:type="dxa"/>
          </w:tcPr>
          <w:p w14:paraId="5514C503" w14:textId="77777777" w:rsidR="00C735A4" w:rsidRPr="00B8550F" w:rsidRDefault="00CD78D8" w:rsidP="00472B71">
            <w:pPr>
              <w:keepNext/>
              <w:widowControl w:val="0"/>
              <w:jc w:val="center"/>
              <w:rPr>
                <w:szCs w:val="22"/>
              </w:rPr>
            </w:pPr>
            <w:r w:rsidRPr="00B8550F">
              <w:rPr>
                <w:szCs w:val="22"/>
              </w:rPr>
              <w:t>~ 13</w:t>
            </w:r>
          </w:p>
        </w:tc>
        <w:tc>
          <w:tcPr>
            <w:tcW w:w="2834" w:type="dxa"/>
          </w:tcPr>
          <w:p w14:paraId="18D6F665" w14:textId="77777777" w:rsidR="00C735A4" w:rsidRPr="00B8550F" w:rsidRDefault="00CD78D8" w:rsidP="00472B71">
            <w:pPr>
              <w:keepNext/>
              <w:widowControl w:val="0"/>
              <w:rPr>
                <w:szCs w:val="22"/>
              </w:rPr>
            </w:pPr>
            <w:r w:rsidRPr="00B8550F">
              <w:rPr>
                <w:szCs w:val="22"/>
              </w:rPr>
              <w:t>prieš 2 paras</w:t>
            </w:r>
          </w:p>
        </w:tc>
        <w:tc>
          <w:tcPr>
            <w:tcW w:w="2781" w:type="dxa"/>
          </w:tcPr>
          <w:p w14:paraId="09B74AE0" w14:textId="77777777" w:rsidR="00C735A4" w:rsidRPr="00B8550F" w:rsidRDefault="00CD78D8" w:rsidP="00472B71">
            <w:pPr>
              <w:keepNext/>
              <w:widowControl w:val="0"/>
              <w:rPr>
                <w:szCs w:val="22"/>
              </w:rPr>
            </w:pPr>
            <w:r w:rsidRPr="00B8550F">
              <w:rPr>
                <w:szCs w:val="22"/>
              </w:rPr>
              <w:t>prieš 24 val.</w:t>
            </w:r>
          </w:p>
        </w:tc>
      </w:tr>
      <w:tr w:rsidR="00C735A4" w:rsidRPr="00B8550F" w14:paraId="06B9BB6F" w14:textId="77777777">
        <w:trPr>
          <w:jc w:val="center"/>
        </w:trPr>
        <w:tc>
          <w:tcPr>
            <w:tcW w:w="1591" w:type="dxa"/>
          </w:tcPr>
          <w:p w14:paraId="009C9683" w14:textId="77777777" w:rsidR="00C735A4" w:rsidRPr="00B8550F" w:rsidRDefault="00CD78D8" w:rsidP="00472B71">
            <w:pPr>
              <w:keepNext/>
              <w:widowControl w:val="0"/>
              <w:jc w:val="center"/>
              <w:rPr>
                <w:szCs w:val="22"/>
              </w:rPr>
            </w:pPr>
            <w:r w:rsidRPr="00B8550F">
              <w:rPr>
                <w:szCs w:val="22"/>
              </w:rPr>
              <w:t>≥ 50 – &lt; 80</w:t>
            </w:r>
          </w:p>
        </w:tc>
        <w:tc>
          <w:tcPr>
            <w:tcW w:w="1866" w:type="dxa"/>
          </w:tcPr>
          <w:p w14:paraId="1246C5E2" w14:textId="77777777" w:rsidR="00C735A4" w:rsidRPr="00B8550F" w:rsidRDefault="00CD78D8" w:rsidP="00472B71">
            <w:pPr>
              <w:keepNext/>
              <w:widowControl w:val="0"/>
              <w:jc w:val="center"/>
              <w:rPr>
                <w:szCs w:val="22"/>
              </w:rPr>
            </w:pPr>
            <w:r w:rsidRPr="00B8550F">
              <w:rPr>
                <w:szCs w:val="22"/>
              </w:rPr>
              <w:t>~ 15</w:t>
            </w:r>
          </w:p>
        </w:tc>
        <w:tc>
          <w:tcPr>
            <w:tcW w:w="2834" w:type="dxa"/>
          </w:tcPr>
          <w:p w14:paraId="40221B9C" w14:textId="77777777" w:rsidR="00C735A4" w:rsidRPr="00B8550F" w:rsidRDefault="00CD78D8" w:rsidP="00472B71">
            <w:pPr>
              <w:keepNext/>
              <w:widowControl w:val="0"/>
              <w:rPr>
                <w:szCs w:val="22"/>
              </w:rPr>
            </w:pPr>
            <w:r w:rsidRPr="00B8550F">
              <w:rPr>
                <w:szCs w:val="22"/>
              </w:rPr>
              <w:t>prieš 2</w:t>
            </w:r>
            <w:r w:rsidRPr="00B8550F">
              <w:rPr>
                <w:szCs w:val="22"/>
              </w:rPr>
              <w:noBreakHyphen/>
              <w:t>3 paras</w:t>
            </w:r>
          </w:p>
        </w:tc>
        <w:tc>
          <w:tcPr>
            <w:tcW w:w="2781" w:type="dxa"/>
          </w:tcPr>
          <w:p w14:paraId="778A10F7" w14:textId="77777777" w:rsidR="00C735A4" w:rsidRPr="00B8550F" w:rsidRDefault="00CD78D8" w:rsidP="00472B71">
            <w:pPr>
              <w:keepNext/>
              <w:widowControl w:val="0"/>
              <w:rPr>
                <w:szCs w:val="22"/>
              </w:rPr>
            </w:pPr>
            <w:r w:rsidRPr="00B8550F">
              <w:rPr>
                <w:szCs w:val="22"/>
              </w:rPr>
              <w:t>prieš 1</w:t>
            </w:r>
            <w:r w:rsidRPr="00B8550F">
              <w:rPr>
                <w:szCs w:val="22"/>
              </w:rPr>
              <w:noBreakHyphen/>
              <w:t>2 paras</w:t>
            </w:r>
          </w:p>
        </w:tc>
      </w:tr>
      <w:tr w:rsidR="00C735A4" w:rsidRPr="00B8550F" w14:paraId="4FDB36DC" w14:textId="77777777">
        <w:trPr>
          <w:jc w:val="center"/>
        </w:trPr>
        <w:tc>
          <w:tcPr>
            <w:tcW w:w="1591" w:type="dxa"/>
          </w:tcPr>
          <w:p w14:paraId="1E5853CA" w14:textId="77777777" w:rsidR="00C735A4" w:rsidRPr="00B8550F" w:rsidRDefault="00CD78D8" w:rsidP="00472B71">
            <w:pPr>
              <w:widowControl w:val="0"/>
              <w:jc w:val="center"/>
              <w:rPr>
                <w:szCs w:val="22"/>
              </w:rPr>
            </w:pPr>
            <w:r w:rsidRPr="00B8550F">
              <w:rPr>
                <w:szCs w:val="22"/>
              </w:rPr>
              <w:t>≥ 30 – &lt; 50</w:t>
            </w:r>
          </w:p>
        </w:tc>
        <w:tc>
          <w:tcPr>
            <w:tcW w:w="1866" w:type="dxa"/>
          </w:tcPr>
          <w:p w14:paraId="3D932448" w14:textId="77777777" w:rsidR="00C735A4" w:rsidRPr="00B8550F" w:rsidRDefault="00CD78D8" w:rsidP="00472B71">
            <w:pPr>
              <w:widowControl w:val="0"/>
              <w:jc w:val="center"/>
              <w:rPr>
                <w:szCs w:val="22"/>
              </w:rPr>
            </w:pPr>
            <w:r w:rsidRPr="00B8550F">
              <w:rPr>
                <w:szCs w:val="22"/>
              </w:rPr>
              <w:t>~ 18</w:t>
            </w:r>
          </w:p>
        </w:tc>
        <w:tc>
          <w:tcPr>
            <w:tcW w:w="2834" w:type="dxa"/>
          </w:tcPr>
          <w:p w14:paraId="50E3A4F6" w14:textId="77777777" w:rsidR="00C735A4" w:rsidRPr="00B8550F" w:rsidRDefault="00CD78D8" w:rsidP="00472B71">
            <w:pPr>
              <w:widowControl w:val="0"/>
              <w:rPr>
                <w:szCs w:val="22"/>
              </w:rPr>
            </w:pPr>
            <w:r w:rsidRPr="00B8550F">
              <w:rPr>
                <w:szCs w:val="22"/>
              </w:rPr>
              <w:t>prieš 4 paras</w:t>
            </w:r>
          </w:p>
        </w:tc>
        <w:tc>
          <w:tcPr>
            <w:tcW w:w="2781" w:type="dxa"/>
          </w:tcPr>
          <w:p w14:paraId="483C6428" w14:textId="77777777" w:rsidR="00C735A4" w:rsidRPr="00B8550F" w:rsidRDefault="00CD78D8" w:rsidP="00472B71">
            <w:pPr>
              <w:widowControl w:val="0"/>
              <w:rPr>
                <w:szCs w:val="22"/>
              </w:rPr>
            </w:pPr>
            <w:r w:rsidRPr="00B8550F">
              <w:rPr>
                <w:szCs w:val="22"/>
              </w:rPr>
              <w:t>prieš 2</w:t>
            </w:r>
            <w:r w:rsidRPr="00B8550F">
              <w:rPr>
                <w:szCs w:val="22"/>
              </w:rPr>
              <w:noBreakHyphen/>
              <w:t>3 paras (&gt; 48 val.)</w:t>
            </w:r>
          </w:p>
        </w:tc>
      </w:tr>
    </w:tbl>
    <w:p w14:paraId="27D47814" w14:textId="77777777" w:rsidR="00C735A4" w:rsidRPr="00B8550F" w:rsidRDefault="00C735A4" w:rsidP="00472B71">
      <w:pPr>
        <w:pStyle w:val="ammcorpstexte"/>
        <w:widowControl w:val="0"/>
        <w:rPr>
          <w:rFonts w:ascii="Times New Roman" w:hAnsi="Times New Roman"/>
          <w:iCs/>
          <w:color w:val="auto"/>
          <w:sz w:val="22"/>
          <w:szCs w:val="22"/>
        </w:rPr>
      </w:pPr>
    </w:p>
    <w:p w14:paraId="1D0F6F29"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Vartojimo nutraukimo prieš invazines procedūras arba chirurgines operacijas taisyklių santrauka pacientams vaikams pateikta 7 lentelėje.</w:t>
      </w:r>
    </w:p>
    <w:p w14:paraId="74282DD7" w14:textId="77777777" w:rsidR="00C735A4" w:rsidRPr="00B8550F" w:rsidRDefault="00C735A4" w:rsidP="00472B71">
      <w:pPr>
        <w:pStyle w:val="ammcorpstexte"/>
        <w:widowControl w:val="0"/>
        <w:rPr>
          <w:rFonts w:ascii="Times New Roman" w:hAnsi="Times New Roman"/>
          <w:iCs/>
          <w:color w:val="auto"/>
          <w:sz w:val="22"/>
          <w:szCs w:val="22"/>
        </w:rPr>
      </w:pPr>
    </w:p>
    <w:p w14:paraId="21009AE8" w14:textId="77777777" w:rsidR="00CB49E6" w:rsidRDefault="00CB49E6">
      <w:pPr>
        <w:rPr>
          <w:b/>
          <w:szCs w:val="22"/>
        </w:rPr>
      </w:pPr>
      <w:r>
        <w:rPr>
          <w:b/>
          <w:szCs w:val="22"/>
        </w:rPr>
        <w:br w:type="page"/>
      </w:r>
    </w:p>
    <w:p w14:paraId="447388EA" w14:textId="463CAE89" w:rsidR="00C735A4" w:rsidRPr="00B8550F" w:rsidRDefault="00CD78D8" w:rsidP="00472B71">
      <w:pPr>
        <w:keepNext/>
        <w:widowControl w:val="0"/>
        <w:ind w:left="1134" w:hanging="1134"/>
        <w:rPr>
          <w:b/>
          <w:bCs/>
          <w:szCs w:val="22"/>
        </w:rPr>
      </w:pPr>
      <w:r w:rsidRPr="00B8550F">
        <w:rPr>
          <w:b/>
          <w:szCs w:val="22"/>
        </w:rPr>
        <w:lastRenderedPageBreak/>
        <w:t>7 lentelė.</w:t>
      </w:r>
      <w:r w:rsidRPr="00B8550F">
        <w:rPr>
          <w:b/>
          <w:szCs w:val="22"/>
        </w:rPr>
        <w:tab/>
        <w:t>Vartojimo nutraukimo prieš invazines procedūras arba chirurgines operacijas taisyklės pacientams vaikams</w:t>
      </w:r>
    </w:p>
    <w:p w14:paraId="1F5863EF" w14:textId="77777777" w:rsidR="00C735A4" w:rsidRPr="00B8550F" w:rsidRDefault="00C735A4" w:rsidP="00472B71">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5614"/>
      </w:tblGrid>
      <w:tr w:rsidR="00C735A4" w:rsidRPr="00B8550F" w14:paraId="47A510FD" w14:textId="77777777" w:rsidTr="001C4BBA">
        <w:tc>
          <w:tcPr>
            <w:tcW w:w="1902" w:type="pct"/>
          </w:tcPr>
          <w:p w14:paraId="1CFE8305" w14:textId="77777777" w:rsidR="00C735A4" w:rsidRPr="00B8550F" w:rsidRDefault="00CD78D8" w:rsidP="00472B71">
            <w:pPr>
              <w:widowControl w:val="0"/>
              <w:ind w:left="33"/>
              <w:rPr>
                <w:iCs/>
                <w:color w:val="000000"/>
                <w:szCs w:val="22"/>
              </w:rPr>
            </w:pPr>
            <w:r w:rsidRPr="00B8550F">
              <w:rPr>
                <w:color w:val="000000"/>
                <w:szCs w:val="22"/>
              </w:rPr>
              <w:t>Inkstų funkcija</w:t>
            </w:r>
          </w:p>
          <w:p w14:paraId="6AF51D52" w14:textId="77777777" w:rsidR="00C735A4" w:rsidRPr="00B8550F" w:rsidRDefault="00CD78D8" w:rsidP="00472B71">
            <w:pPr>
              <w:widowControl w:val="0"/>
              <w:ind w:left="33"/>
              <w:rPr>
                <w:color w:val="000000"/>
                <w:szCs w:val="22"/>
              </w:rPr>
            </w:pPr>
            <w:r w:rsidRPr="00B8550F">
              <w:rPr>
                <w:color w:val="000000"/>
                <w:szCs w:val="22"/>
              </w:rPr>
              <w:t>(aGFG</w:t>
            </w:r>
            <w:r w:rsidRPr="00B8550F">
              <w:rPr>
                <w:szCs w:val="22"/>
              </w:rPr>
              <w:t> ml/min./1,73 m</w:t>
            </w:r>
            <w:r w:rsidRPr="00B8550F">
              <w:rPr>
                <w:szCs w:val="22"/>
                <w:vertAlign w:val="superscript"/>
              </w:rPr>
              <w:t>2</w:t>
            </w:r>
            <w:r w:rsidRPr="00B8550F">
              <w:rPr>
                <w:color w:val="000000"/>
                <w:szCs w:val="22"/>
              </w:rPr>
              <w:t>)</w:t>
            </w:r>
          </w:p>
        </w:tc>
        <w:tc>
          <w:tcPr>
            <w:tcW w:w="3098" w:type="pct"/>
          </w:tcPr>
          <w:p w14:paraId="5872D011" w14:textId="77777777" w:rsidR="00C735A4" w:rsidRPr="00B8550F" w:rsidRDefault="00CD78D8" w:rsidP="00472B71">
            <w:pPr>
              <w:widowControl w:val="0"/>
              <w:ind w:left="33"/>
              <w:rPr>
                <w:iCs/>
                <w:color w:val="000000"/>
                <w:szCs w:val="22"/>
              </w:rPr>
            </w:pPr>
            <w:r w:rsidRPr="00B8550F">
              <w:rPr>
                <w:color w:val="000000"/>
                <w:szCs w:val="22"/>
              </w:rPr>
              <w:t>Prieš planinę operaciją gydymą dabigatranu reikia nutraukti</w:t>
            </w:r>
          </w:p>
        </w:tc>
      </w:tr>
      <w:tr w:rsidR="00C735A4" w:rsidRPr="00B8550F" w14:paraId="3535F2AD" w14:textId="77777777" w:rsidTr="001C4BBA">
        <w:tc>
          <w:tcPr>
            <w:tcW w:w="1902" w:type="pct"/>
          </w:tcPr>
          <w:p w14:paraId="22899A92" w14:textId="77777777" w:rsidR="00C735A4" w:rsidRPr="00B8550F" w:rsidRDefault="00CD78D8" w:rsidP="00472B71">
            <w:pPr>
              <w:widowControl w:val="0"/>
              <w:ind w:left="33"/>
              <w:rPr>
                <w:color w:val="000000"/>
                <w:szCs w:val="22"/>
              </w:rPr>
            </w:pPr>
            <w:r w:rsidRPr="00B8550F">
              <w:rPr>
                <w:color w:val="000000"/>
                <w:szCs w:val="22"/>
              </w:rPr>
              <w:t>&gt; 80</w:t>
            </w:r>
          </w:p>
        </w:tc>
        <w:tc>
          <w:tcPr>
            <w:tcW w:w="3098" w:type="pct"/>
          </w:tcPr>
          <w:p w14:paraId="13FB92A8" w14:textId="77777777" w:rsidR="00C735A4" w:rsidRPr="00B8550F" w:rsidRDefault="00CD78D8" w:rsidP="00472B71">
            <w:pPr>
              <w:widowControl w:val="0"/>
              <w:ind w:left="33"/>
              <w:rPr>
                <w:color w:val="000000"/>
                <w:szCs w:val="22"/>
              </w:rPr>
            </w:pPr>
            <w:r w:rsidRPr="00B8550F">
              <w:rPr>
                <w:color w:val="000000"/>
                <w:szCs w:val="22"/>
              </w:rPr>
              <w:t>prieš 24 val.</w:t>
            </w:r>
          </w:p>
        </w:tc>
      </w:tr>
      <w:tr w:rsidR="00C735A4" w:rsidRPr="00B8550F" w14:paraId="48148664" w14:textId="77777777" w:rsidTr="001C4BBA">
        <w:tc>
          <w:tcPr>
            <w:tcW w:w="1902" w:type="pct"/>
          </w:tcPr>
          <w:p w14:paraId="71ABA0CD" w14:textId="3E84448C" w:rsidR="00C735A4" w:rsidRPr="00B8550F" w:rsidRDefault="00CD78D8" w:rsidP="00472B71">
            <w:pPr>
              <w:widowControl w:val="0"/>
              <w:ind w:left="33"/>
              <w:rPr>
                <w:color w:val="000000"/>
                <w:szCs w:val="22"/>
              </w:rPr>
            </w:pPr>
            <w:r w:rsidRPr="00B8550F">
              <w:rPr>
                <w:color w:val="000000"/>
                <w:szCs w:val="22"/>
              </w:rPr>
              <w:t>50</w:t>
            </w:r>
            <w:r w:rsidR="00ED3FB4" w:rsidRPr="00B8550F">
              <w:rPr>
                <w:color w:val="000000"/>
                <w:szCs w:val="22"/>
              </w:rPr>
              <w:noBreakHyphen/>
            </w:r>
            <w:r w:rsidRPr="00B8550F">
              <w:rPr>
                <w:color w:val="000000"/>
                <w:szCs w:val="22"/>
              </w:rPr>
              <w:t>80</w:t>
            </w:r>
          </w:p>
        </w:tc>
        <w:tc>
          <w:tcPr>
            <w:tcW w:w="3098" w:type="pct"/>
          </w:tcPr>
          <w:p w14:paraId="6044BD06" w14:textId="77777777" w:rsidR="00C735A4" w:rsidRPr="00B8550F" w:rsidRDefault="00CD78D8" w:rsidP="00472B71">
            <w:pPr>
              <w:widowControl w:val="0"/>
              <w:ind w:left="33"/>
              <w:rPr>
                <w:color w:val="000000"/>
                <w:szCs w:val="22"/>
              </w:rPr>
            </w:pPr>
            <w:r w:rsidRPr="00B8550F">
              <w:rPr>
                <w:color w:val="000000"/>
                <w:szCs w:val="22"/>
              </w:rPr>
              <w:t>prieš 2 paras</w:t>
            </w:r>
          </w:p>
        </w:tc>
      </w:tr>
      <w:tr w:rsidR="00C735A4" w:rsidRPr="00B8550F" w14:paraId="08990030" w14:textId="77777777" w:rsidTr="001C4BBA">
        <w:tc>
          <w:tcPr>
            <w:tcW w:w="1902" w:type="pct"/>
          </w:tcPr>
          <w:p w14:paraId="567483CB" w14:textId="77777777" w:rsidR="00C735A4" w:rsidRPr="00B8550F" w:rsidRDefault="00CD78D8" w:rsidP="00472B71">
            <w:pPr>
              <w:widowControl w:val="0"/>
              <w:ind w:left="33"/>
              <w:rPr>
                <w:color w:val="000000"/>
                <w:szCs w:val="22"/>
              </w:rPr>
            </w:pPr>
            <w:r w:rsidRPr="00B8550F">
              <w:rPr>
                <w:color w:val="000000"/>
                <w:szCs w:val="22"/>
              </w:rPr>
              <w:t>&lt; 50</w:t>
            </w:r>
          </w:p>
        </w:tc>
        <w:tc>
          <w:tcPr>
            <w:tcW w:w="3098" w:type="pct"/>
          </w:tcPr>
          <w:p w14:paraId="4EF0D7F0" w14:textId="77777777" w:rsidR="00C735A4" w:rsidRPr="00B8550F" w:rsidRDefault="00CD78D8" w:rsidP="00472B71">
            <w:pPr>
              <w:widowControl w:val="0"/>
              <w:ind w:left="33"/>
              <w:rPr>
                <w:iCs/>
                <w:color w:val="000000"/>
                <w:szCs w:val="22"/>
              </w:rPr>
            </w:pPr>
            <w:r w:rsidRPr="00B8550F">
              <w:rPr>
                <w:szCs w:val="22"/>
              </w:rPr>
              <w:t>Tyrimų su šiais pacientais neatlikta (žr. 4.3 skyrių).</w:t>
            </w:r>
          </w:p>
        </w:tc>
      </w:tr>
    </w:tbl>
    <w:p w14:paraId="70A8D76C" w14:textId="77777777" w:rsidR="00C735A4" w:rsidRPr="00B8550F" w:rsidRDefault="00C735A4" w:rsidP="00472B71">
      <w:pPr>
        <w:widowControl w:val="0"/>
        <w:rPr>
          <w:szCs w:val="22"/>
          <w:lang w:eastAsia="da-DK"/>
        </w:rPr>
      </w:pPr>
    </w:p>
    <w:p w14:paraId="185D4DF6"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Spinalinė anestezija, epidurinė anestezija, lumbalinė punkcija</w:t>
      </w:r>
    </w:p>
    <w:p w14:paraId="4E84966E"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4F8BDF6A" w14:textId="77777777" w:rsidR="00C735A4" w:rsidRPr="00B8550F" w:rsidRDefault="00CD78D8" w:rsidP="00472B71">
      <w:pPr>
        <w:widowControl w:val="0"/>
        <w:rPr>
          <w:szCs w:val="22"/>
        </w:rPr>
      </w:pPr>
      <w:r w:rsidRPr="00B8550F">
        <w:rPr>
          <w:szCs w:val="22"/>
        </w:rPr>
        <w:t>Procedūrų, tokių kaip spinalinė anestezija, metu gali reikėti, kad hemostazės funkcija būtų visiška.</w:t>
      </w:r>
    </w:p>
    <w:p w14:paraId="4406BD19" w14:textId="77777777" w:rsidR="00C735A4" w:rsidRPr="00B8550F" w:rsidRDefault="00C735A4" w:rsidP="00472B71">
      <w:pPr>
        <w:widowControl w:val="0"/>
        <w:rPr>
          <w:szCs w:val="22"/>
          <w:lang w:eastAsia="da-DK"/>
        </w:rPr>
      </w:pPr>
    </w:p>
    <w:p w14:paraId="51914EE2"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4E8C1608" w14:textId="77777777" w:rsidR="00C735A4" w:rsidRPr="00B8550F" w:rsidRDefault="00C735A4" w:rsidP="00472B71">
      <w:pPr>
        <w:pStyle w:val="ammcorpstexte"/>
        <w:widowControl w:val="0"/>
        <w:rPr>
          <w:rFonts w:ascii="Times New Roman" w:hAnsi="Times New Roman"/>
          <w:i/>
          <w:color w:val="auto"/>
          <w:sz w:val="22"/>
          <w:szCs w:val="22"/>
        </w:rPr>
      </w:pPr>
    </w:p>
    <w:p w14:paraId="6F361A41" w14:textId="77777777" w:rsidR="00C735A4" w:rsidRPr="00B8550F" w:rsidRDefault="00CD78D8" w:rsidP="00472B71">
      <w:pPr>
        <w:keepNext/>
        <w:widowControl w:val="0"/>
        <w:rPr>
          <w:i/>
          <w:szCs w:val="22"/>
          <w:u w:val="single"/>
        </w:rPr>
      </w:pPr>
      <w:r w:rsidRPr="00B8550F">
        <w:rPr>
          <w:i/>
          <w:szCs w:val="22"/>
          <w:u w:val="single"/>
        </w:rPr>
        <w:t>Pooperacinė fazė</w:t>
      </w:r>
    </w:p>
    <w:p w14:paraId="099A184B" w14:textId="77777777" w:rsidR="00C735A4" w:rsidRPr="00B8550F" w:rsidRDefault="00C735A4" w:rsidP="00472B71">
      <w:pPr>
        <w:keepNext/>
        <w:widowControl w:val="0"/>
        <w:rPr>
          <w:i/>
          <w:szCs w:val="22"/>
          <w:u w:val="single"/>
        </w:rPr>
      </w:pPr>
    </w:p>
    <w:p w14:paraId="77A29F47" w14:textId="77777777" w:rsidR="00C735A4" w:rsidRPr="00B8550F" w:rsidRDefault="00CD78D8" w:rsidP="00472B71">
      <w:pPr>
        <w:pStyle w:val="Default"/>
        <w:widowControl w:val="0"/>
        <w:rPr>
          <w:color w:val="auto"/>
          <w:sz w:val="22"/>
          <w:szCs w:val="22"/>
        </w:rPr>
      </w:pPr>
      <w:r w:rsidRPr="00B8550F">
        <w:rPr>
          <w:sz w:val="22"/>
          <w:szCs w:val="22"/>
        </w:rPr>
        <w:t>Po invazinės procedūros arba operacijos gydymą dabigatranu eteksilatu</w:t>
      </w:r>
      <w:r w:rsidRPr="00B8550F">
        <w:rPr>
          <w:color w:val="auto"/>
          <w:sz w:val="22"/>
          <w:szCs w:val="22"/>
        </w:rPr>
        <w:t xml:space="preserve"> reikia atnaujinti / pradėti kuo greičiau, tik jei leidžia klinikinės aplinkybės ir yra nusistovėjusi pakankama hemostazė.</w:t>
      </w:r>
    </w:p>
    <w:p w14:paraId="34C5632D" w14:textId="77777777" w:rsidR="00C735A4" w:rsidRPr="00B8550F" w:rsidRDefault="00C735A4" w:rsidP="00472B71">
      <w:pPr>
        <w:widowControl w:val="0"/>
        <w:rPr>
          <w:szCs w:val="22"/>
        </w:rPr>
      </w:pPr>
    </w:p>
    <w:p w14:paraId="137A7CE8" w14:textId="77777777" w:rsidR="00C735A4" w:rsidRPr="00B8550F" w:rsidRDefault="00CD78D8" w:rsidP="00472B71">
      <w:pPr>
        <w:widowControl w:val="0"/>
        <w:rPr>
          <w:szCs w:val="22"/>
        </w:rPr>
      </w:pPr>
      <w:r w:rsidRPr="00B8550F">
        <w:rPr>
          <w:szCs w:val="22"/>
        </w:rPr>
        <w:t>Pacientus, kuriems yra kraujavimo arba per didelės ekspozicijos rizika, ypač tuos, kurių inkstų funkcija susilpnėjusi (dar žr. 4 lentelę), reikia gydyti atsargiai (žr. 4.4 ir 5.1 skyrius).</w:t>
      </w:r>
    </w:p>
    <w:p w14:paraId="5D1695AA" w14:textId="77777777" w:rsidR="00C735A4" w:rsidRPr="00B8550F" w:rsidRDefault="00C735A4" w:rsidP="00472B71">
      <w:pPr>
        <w:widowControl w:val="0"/>
        <w:rPr>
          <w:szCs w:val="22"/>
          <w:lang w:eastAsia="da-DK"/>
        </w:rPr>
      </w:pPr>
    </w:p>
    <w:p w14:paraId="46787C3D"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color w:val="auto"/>
          <w:sz w:val="22"/>
          <w:szCs w:val="22"/>
          <w:u w:val="single"/>
        </w:rPr>
        <w:t>Pacientai, kuriems yra didelė mirštamumo dėl operacijos rizika arba kurie turi vidinių tromboembolinių reiškinių rizikos veiksnių</w:t>
      </w:r>
    </w:p>
    <w:p w14:paraId="17431611" w14:textId="77777777" w:rsidR="00C735A4" w:rsidRPr="00B8550F" w:rsidRDefault="00C735A4" w:rsidP="00472B71">
      <w:pPr>
        <w:keepNext/>
        <w:widowControl w:val="0"/>
        <w:ind w:left="567" w:hanging="567"/>
        <w:rPr>
          <w:szCs w:val="22"/>
          <w:lang w:eastAsia="da-DK"/>
        </w:rPr>
      </w:pPr>
    </w:p>
    <w:p w14:paraId="03B23EDB" w14:textId="77777777" w:rsidR="00C735A4" w:rsidRPr="00B8550F" w:rsidRDefault="00CD78D8" w:rsidP="00472B71">
      <w:pPr>
        <w:widowControl w:val="0"/>
        <w:rPr>
          <w:szCs w:val="22"/>
        </w:rPr>
      </w:pPr>
      <w:r w:rsidRPr="00B8550F">
        <w:rPr>
          <w:szCs w:val="22"/>
        </w:rPr>
        <w:t>Tokiems pacientams dabigatrano eteksilato saugumo ir veiksmingumo duomenys yra riboti, todėl juos reikia gydyti atsargiai.</w:t>
      </w:r>
    </w:p>
    <w:p w14:paraId="6821FF45" w14:textId="77777777" w:rsidR="00C735A4" w:rsidRPr="00B8550F" w:rsidRDefault="00C735A4" w:rsidP="00472B71">
      <w:pPr>
        <w:widowControl w:val="0"/>
        <w:rPr>
          <w:szCs w:val="22"/>
          <w:lang w:eastAsia="da-DK"/>
        </w:rPr>
      </w:pPr>
    </w:p>
    <w:p w14:paraId="7B4ADE3E" w14:textId="77777777" w:rsidR="00C735A4" w:rsidRPr="00B8550F" w:rsidRDefault="00CD78D8" w:rsidP="00472B71">
      <w:pPr>
        <w:keepNext/>
        <w:widowControl w:val="0"/>
        <w:rPr>
          <w:b/>
          <w:i/>
          <w:szCs w:val="22"/>
        </w:rPr>
      </w:pPr>
      <w:r w:rsidRPr="00B8550F">
        <w:rPr>
          <w:szCs w:val="22"/>
          <w:u w:val="single"/>
        </w:rPr>
        <w:t>Kepenų funkcijos sutrikimas</w:t>
      </w:r>
    </w:p>
    <w:p w14:paraId="023CEB1C" w14:textId="77777777" w:rsidR="00C735A4" w:rsidRPr="00B8550F" w:rsidRDefault="00C735A4" w:rsidP="00472B71">
      <w:pPr>
        <w:pStyle w:val="ammcorpstexte"/>
        <w:keepNext/>
        <w:widowControl w:val="0"/>
        <w:rPr>
          <w:rFonts w:ascii="Times New Roman" w:hAnsi="Times New Roman"/>
          <w:bCs/>
          <w:iCs/>
          <w:color w:val="auto"/>
          <w:sz w:val="22"/>
          <w:szCs w:val="22"/>
        </w:rPr>
      </w:pPr>
    </w:p>
    <w:p w14:paraId="76144AF0" w14:textId="77777777" w:rsidR="00C735A4" w:rsidRPr="00B8550F" w:rsidRDefault="00CD78D8" w:rsidP="00472B71">
      <w:pPr>
        <w:widowControl w:val="0"/>
        <w:rPr>
          <w:szCs w:val="22"/>
        </w:rPr>
      </w:pPr>
      <w:r w:rsidRPr="00B8550F">
        <w:rPr>
          <w:szCs w:val="22"/>
        </w:rPr>
        <w:t>Pacientai, kuriems kepenų fermentų aktyvumas daugiau kaip 2 kartus viršija VNR, į svarbiausius tyrimus nebuvo įtraukti. Tokių pacientų gydymo patirties nėra, todėl jų dabigatranu eteksilatu gydyti nerekomenduojama. Jeigu yra kepenų funkcijos sutrikimas arba kepenų liga, galintys turėti kokios nors įtakos išgyvenamumui, vaistinio preparato vartoti draudžiama (žr. 4.3 skyrių).</w:t>
      </w:r>
    </w:p>
    <w:p w14:paraId="038BDB1F" w14:textId="77777777" w:rsidR="00C735A4" w:rsidRPr="00B8550F" w:rsidRDefault="00C735A4" w:rsidP="00472B71">
      <w:pPr>
        <w:widowControl w:val="0"/>
        <w:rPr>
          <w:szCs w:val="22"/>
          <w:lang w:eastAsia="da-DK"/>
        </w:rPr>
      </w:pPr>
    </w:p>
    <w:p w14:paraId="2761D71B"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Sąveika su P</w:t>
      </w:r>
      <w:r w:rsidRPr="00B8550F">
        <w:rPr>
          <w:rFonts w:ascii="Times New Roman" w:hAnsi="Times New Roman"/>
          <w:color w:val="auto"/>
          <w:sz w:val="22"/>
          <w:szCs w:val="22"/>
          <w:u w:val="single"/>
        </w:rPr>
        <w:noBreakHyphen/>
        <w:t>glikoproteino induktoriais</w:t>
      </w:r>
    </w:p>
    <w:p w14:paraId="6F85EC0A"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7FBD358A"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Tikėtina, kad derinimas su P</w:t>
      </w:r>
      <w:r w:rsidRPr="00B8550F">
        <w:rPr>
          <w:rFonts w:ascii="Times New Roman" w:hAnsi="Times New Roman"/>
          <w:color w:val="auto"/>
          <w:sz w:val="22"/>
          <w:szCs w:val="22"/>
        </w:rPr>
        <w:noBreakHyphen/>
        <w:t>glikoproteino induktoriais lemia dabigatrano koncentracijos sumažėjimą kraujo plazmoje, todėl turi būti vengtinas (žr. 4.5 ir 5.2 skyrius).</w:t>
      </w:r>
    </w:p>
    <w:p w14:paraId="18BBDD5B" w14:textId="77777777" w:rsidR="00C735A4" w:rsidRPr="00B8550F" w:rsidRDefault="00C735A4" w:rsidP="00472B71">
      <w:pPr>
        <w:pStyle w:val="ammcorpstexte"/>
        <w:widowControl w:val="0"/>
        <w:rPr>
          <w:rFonts w:ascii="Times New Roman" w:hAnsi="Times New Roman"/>
          <w:color w:val="auto"/>
          <w:sz w:val="22"/>
          <w:szCs w:val="22"/>
        </w:rPr>
      </w:pPr>
    </w:p>
    <w:p w14:paraId="7A27A706"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Antifosfolipidiniu sindromu sergantys pacientai</w:t>
      </w:r>
    </w:p>
    <w:p w14:paraId="5E3F8F82"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477151A8"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Tiesioginio poveikio geriamieji antikoaguliantai (TPGA), įskaitant dabigatraną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sidRPr="00B8550F">
        <w:rPr>
          <w:rFonts w:ascii="Times New Roman" w:hAnsi="Times New Roman"/>
          <w:color w:val="auto"/>
          <w:sz w:val="22"/>
          <w:szCs w:val="22"/>
        </w:rPr>
        <w:noBreakHyphen/>
        <w:t>beta 2</w:t>
      </w:r>
      <w:r w:rsidRPr="00B8550F">
        <w:rPr>
          <w:rFonts w:ascii="Times New Roman" w:hAnsi="Times New Roman"/>
          <w:color w:val="auto"/>
          <w:sz w:val="22"/>
          <w:szCs w:val="22"/>
        </w:rPr>
        <w:noBreakHyphen/>
        <w:t>glikoproteino I antikūnai), tromboziniai reiškiniai gali pasikartoti dažniau, nei taikant vitamino K antagonistų terapiją.</w:t>
      </w:r>
    </w:p>
    <w:p w14:paraId="6156754B" w14:textId="77777777" w:rsidR="00C735A4" w:rsidRPr="00B8550F" w:rsidRDefault="00C735A4" w:rsidP="00472B71">
      <w:pPr>
        <w:pStyle w:val="ammcorpstexte"/>
        <w:widowControl w:val="0"/>
        <w:rPr>
          <w:rFonts w:ascii="Times New Roman" w:hAnsi="Times New Roman"/>
          <w:color w:val="auto"/>
          <w:sz w:val="22"/>
          <w:szCs w:val="22"/>
        </w:rPr>
      </w:pPr>
    </w:p>
    <w:p w14:paraId="4CDEA13A" w14:textId="77777777" w:rsidR="00C735A4" w:rsidRPr="00B8550F" w:rsidRDefault="00CD78D8" w:rsidP="00472B71">
      <w:pPr>
        <w:keepNext/>
        <w:widowControl w:val="0"/>
        <w:ind w:left="567" w:hanging="567"/>
        <w:rPr>
          <w:szCs w:val="22"/>
          <w:u w:val="single"/>
        </w:rPr>
      </w:pPr>
      <w:r w:rsidRPr="00B8550F">
        <w:rPr>
          <w:szCs w:val="22"/>
          <w:u w:val="single"/>
        </w:rPr>
        <w:t>Miokardo infarktas (MI)</w:t>
      </w:r>
    </w:p>
    <w:p w14:paraId="13DC05E4" w14:textId="77777777" w:rsidR="00C735A4" w:rsidRPr="00B8550F" w:rsidRDefault="00C735A4" w:rsidP="00472B71">
      <w:pPr>
        <w:keepNext/>
        <w:widowControl w:val="0"/>
        <w:rPr>
          <w:szCs w:val="22"/>
          <w:u w:val="single"/>
        </w:rPr>
      </w:pPr>
    </w:p>
    <w:p w14:paraId="7ADAAACE" w14:textId="77777777" w:rsidR="00C735A4" w:rsidRPr="00B8550F" w:rsidRDefault="00CD78D8" w:rsidP="00472B71">
      <w:pPr>
        <w:widowControl w:val="0"/>
        <w:rPr>
          <w:szCs w:val="22"/>
        </w:rPr>
      </w:pPr>
      <w:r w:rsidRPr="00B8550F">
        <w:rPr>
          <w:szCs w:val="22"/>
        </w:rPr>
        <w:t>III fazės tyrimo RE</w:t>
      </w:r>
      <w:r w:rsidRPr="00B8550F">
        <w:rPr>
          <w:szCs w:val="22"/>
        </w:rPr>
        <w:noBreakHyphen/>
        <w:t xml:space="preserve">LY (IPPV; žr. 5.1 skyrių) metu bendras MI dažnis pacientams, kurie buvo gydomi 2 kartus per parą vartojama 110 mg dabigatrano eteksilato arba 150 mg dabigatrano eteksilato doze </w:t>
      </w:r>
      <w:r w:rsidRPr="00B8550F">
        <w:rPr>
          <w:szCs w:val="22"/>
        </w:rPr>
        <w:lastRenderedPageBreak/>
        <w:t>arba varfarinu, buvo atitinkamai 0,82 %, 0,81 % ir 0,64 % per metus. Dabigatrano, palyginti su varfarinu, vartojantiems pacientams santykinės rizikos padidėjimas buvo atitinkamai 29 % ir 27 %. Nepriklausomai nuo gydymo būdo didžiausia absoliuti MI rizika nustatyta šiems pacientų pogrupiams su panašia santykine rizika: pacientams, MI patyrusiems anksčiau, ≥ 65 metų žmonėms, sergantiems cukriniu diabetu ar vainikinių arterijų liga, pacientams, kurių kairiojo širdies skilvelio išstūmimo frakcija yra &lt; 40 %, bei pacientams, kuriems yra vidutinio sunkumo inkstų funkcijos sutrikimas. Be to, didesnė MI rizika nustatyta ir pacientams, kurie kartu su dabigatranu eteksilatu vartojo ASR ir klopidogrelio arba vien klopidogrelio.</w:t>
      </w:r>
    </w:p>
    <w:p w14:paraId="31D79CC5" w14:textId="77777777" w:rsidR="00C735A4" w:rsidRPr="00B8550F" w:rsidRDefault="00C735A4" w:rsidP="00472B71">
      <w:pPr>
        <w:widowControl w:val="0"/>
        <w:rPr>
          <w:szCs w:val="22"/>
        </w:rPr>
      </w:pPr>
    </w:p>
    <w:p w14:paraId="37A5F5D4" w14:textId="77777777" w:rsidR="00C735A4" w:rsidRPr="00B8550F" w:rsidRDefault="00CD78D8" w:rsidP="00472B71">
      <w:pPr>
        <w:widowControl w:val="0"/>
        <w:rPr>
          <w:szCs w:val="22"/>
        </w:rPr>
      </w:pPr>
      <w:r w:rsidRPr="00B8550F">
        <w:rPr>
          <w:szCs w:val="22"/>
        </w:rPr>
        <w:t>Trijų aktyviai kontroliuojamų GVT/PE III fazės tyrimų metu dabigatranu eteksilatu gydomiems pacientams MI dažnis buvo didesnis, negu pacientams, gydomiems varfarinu: trumpalaikių RE</w:t>
      </w:r>
      <w:r w:rsidRPr="00B8550F">
        <w:rPr>
          <w:szCs w:val="22"/>
        </w:rPr>
        <w:noBreakHyphen/>
        <w:t>COVER ir RE</w:t>
      </w:r>
      <w:r w:rsidRPr="00B8550F">
        <w:rPr>
          <w:szCs w:val="22"/>
        </w:rPr>
        <w:noBreakHyphen/>
        <w:t>COVER II tyrimų metu ‒ 0,4 %, palyginti su 0,2 %, ilgalaikio RE</w:t>
      </w:r>
      <w:r w:rsidRPr="00B8550F">
        <w:rPr>
          <w:szCs w:val="22"/>
        </w:rPr>
        <w:noBreakHyphen/>
        <w:t>MEDY tyrimo metu ‒ 0,8 %, palyginti su 0,1 %. Šio tyrimo metu dažnio padidėjimas buvo statistiškai reikšmingas (p = 0,022).</w:t>
      </w:r>
    </w:p>
    <w:p w14:paraId="74D48BB2" w14:textId="77777777" w:rsidR="00C735A4" w:rsidRPr="00B8550F" w:rsidRDefault="00C735A4" w:rsidP="00472B71">
      <w:pPr>
        <w:widowControl w:val="0"/>
        <w:rPr>
          <w:szCs w:val="22"/>
        </w:rPr>
      </w:pPr>
    </w:p>
    <w:p w14:paraId="19002906" w14:textId="77777777" w:rsidR="00C735A4" w:rsidRPr="00B8550F" w:rsidRDefault="00CD78D8" w:rsidP="00472B71">
      <w:pPr>
        <w:widowControl w:val="0"/>
        <w:rPr>
          <w:szCs w:val="22"/>
          <w:u w:val="single"/>
        </w:rPr>
      </w:pPr>
      <w:r w:rsidRPr="00B8550F">
        <w:rPr>
          <w:szCs w:val="22"/>
        </w:rPr>
        <w:t>RE</w:t>
      </w:r>
      <w:r w:rsidRPr="00B8550F">
        <w:rPr>
          <w:szCs w:val="22"/>
        </w:rPr>
        <w:noBreakHyphen/>
        <w:t>SONATE tyrimo, kuriuo buvo lygintas dabigatrano eteksilato ir placebo poveikis, metu dabigatranu eteksilatu gydomiems pacientams MI dažnis buvo 0,1 %, placebu gydomiems pacientams ‒ 0,2 %.</w:t>
      </w:r>
    </w:p>
    <w:p w14:paraId="36327A4F" w14:textId="77777777" w:rsidR="00C735A4" w:rsidRPr="00B8550F" w:rsidRDefault="00C735A4" w:rsidP="00472B71">
      <w:pPr>
        <w:widowControl w:val="0"/>
        <w:rPr>
          <w:szCs w:val="22"/>
          <w:u w:val="single"/>
        </w:rPr>
      </w:pPr>
    </w:p>
    <w:p w14:paraId="498B0C34" w14:textId="77777777" w:rsidR="00C735A4" w:rsidRPr="00B8550F" w:rsidRDefault="00CD78D8" w:rsidP="00472B71">
      <w:pPr>
        <w:keepNext/>
        <w:widowControl w:val="0"/>
        <w:rPr>
          <w:szCs w:val="22"/>
          <w:u w:val="single"/>
        </w:rPr>
      </w:pPr>
      <w:r w:rsidRPr="00B8550F">
        <w:rPr>
          <w:szCs w:val="22"/>
          <w:u w:val="single"/>
        </w:rPr>
        <w:t>Aktyviu vėžiu sergantys pacientai (GVT/PE, vaikų VTE)</w:t>
      </w:r>
    </w:p>
    <w:p w14:paraId="7660091E" w14:textId="77777777" w:rsidR="00C735A4" w:rsidRPr="00B8550F" w:rsidRDefault="00C735A4" w:rsidP="00472B71">
      <w:pPr>
        <w:keepNext/>
        <w:widowControl w:val="0"/>
        <w:contextualSpacing/>
        <w:rPr>
          <w:szCs w:val="22"/>
        </w:rPr>
      </w:pPr>
    </w:p>
    <w:p w14:paraId="5D4AC91F" w14:textId="77777777" w:rsidR="00C735A4" w:rsidRPr="00B8550F" w:rsidRDefault="00CD78D8" w:rsidP="00472B71">
      <w:pPr>
        <w:widowControl w:val="0"/>
        <w:contextualSpacing/>
        <w:rPr>
          <w:szCs w:val="22"/>
        </w:rPr>
      </w:pPr>
      <w:r w:rsidRPr="00B8550F">
        <w:rPr>
          <w:szCs w:val="22"/>
        </w:rPr>
        <w:t>Veiksmingumas ir saugumas aktyviu vėžiu sergantiems pacientams, kuriems gydoma GVT/PE, neištirti. Apie veiksmingumą ir saugumą vaikams, sergantiems aktyviu vėžiu, duomenų nepakanka.</w:t>
      </w:r>
    </w:p>
    <w:p w14:paraId="1912829B" w14:textId="77777777" w:rsidR="00C735A4" w:rsidRPr="00B8550F" w:rsidRDefault="00C735A4" w:rsidP="00472B71">
      <w:pPr>
        <w:widowControl w:val="0"/>
        <w:rPr>
          <w:szCs w:val="22"/>
          <w:u w:val="single"/>
        </w:rPr>
      </w:pPr>
    </w:p>
    <w:p w14:paraId="76292DB3" w14:textId="77777777" w:rsidR="00C735A4" w:rsidRPr="00B8550F" w:rsidRDefault="00CD78D8" w:rsidP="00472B71">
      <w:pPr>
        <w:keepNext/>
        <w:widowControl w:val="0"/>
        <w:rPr>
          <w:szCs w:val="22"/>
          <w:u w:val="single"/>
        </w:rPr>
      </w:pPr>
      <w:r w:rsidRPr="00B8550F">
        <w:rPr>
          <w:szCs w:val="22"/>
          <w:u w:val="single"/>
        </w:rPr>
        <w:t>Vaikų populiacija</w:t>
      </w:r>
    </w:p>
    <w:p w14:paraId="24CB317A" w14:textId="77777777" w:rsidR="00C735A4" w:rsidRPr="00B8550F" w:rsidRDefault="00C735A4" w:rsidP="00472B71">
      <w:pPr>
        <w:keepNext/>
        <w:widowControl w:val="0"/>
        <w:rPr>
          <w:szCs w:val="22"/>
        </w:rPr>
      </w:pPr>
    </w:p>
    <w:p w14:paraId="2235DC21"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Kai kuriems labai specifinių susirgimų turintiems pacientams vaikams, pvz., sergantiems plonosios žarnos liga, galinčia paveikti absorbciją, reikia apsvarstyti parenteriniu būdu vartojamo antikoagulianto skyrimo galimybę.</w:t>
      </w:r>
    </w:p>
    <w:p w14:paraId="074AAA6B" w14:textId="77777777" w:rsidR="00C735A4" w:rsidRPr="00B8550F" w:rsidRDefault="00C735A4" w:rsidP="00472B71">
      <w:pPr>
        <w:pStyle w:val="ammcorpstexte"/>
        <w:widowControl w:val="0"/>
        <w:rPr>
          <w:rFonts w:ascii="Times New Roman" w:hAnsi="Times New Roman"/>
          <w:color w:val="auto"/>
          <w:sz w:val="22"/>
          <w:szCs w:val="22"/>
        </w:rPr>
      </w:pPr>
    </w:p>
    <w:p w14:paraId="567888D6" w14:textId="77777777" w:rsidR="00C735A4" w:rsidRPr="00B8550F" w:rsidRDefault="00CD78D8" w:rsidP="00472B71">
      <w:pPr>
        <w:keepNext/>
        <w:widowControl w:val="0"/>
        <w:ind w:left="567" w:hanging="567"/>
        <w:rPr>
          <w:noProof/>
          <w:szCs w:val="22"/>
        </w:rPr>
      </w:pPr>
      <w:r w:rsidRPr="00B8550F">
        <w:rPr>
          <w:b/>
          <w:szCs w:val="22"/>
        </w:rPr>
        <w:t>4.5</w:t>
      </w:r>
      <w:r w:rsidRPr="00B8550F">
        <w:rPr>
          <w:b/>
          <w:szCs w:val="22"/>
        </w:rPr>
        <w:tab/>
        <w:t>Sąveika su kitais vaistiniais preparatais ir kitokia sąveika</w:t>
      </w:r>
    </w:p>
    <w:p w14:paraId="69265BE5" w14:textId="77777777" w:rsidR="00C735A4" w:rsidRPr="00B8550F" w:rsidRDefault="00C735A4" w:rsidP="00472B71">
      <w:pPr>
        <w:keepNext/>
        <w:widowControl w:val="0"/>
        <w:rPr>
          <w:szCs w:val="22"/>
        </w:rPr>
      </w:pPr>
    </w:p>
    <w:p w14:paraId="7FA05E71" w14:textId="77777777" w:rsidR="00C735A4" w:rsidRPr="00B8550F" w:rsidRDefault="00CD78D8" w:rsidP="00472B71">
      <w:pPr>
        <w:keepNext/>
        <w:widowControl w:val="0"/>
        <w:rPr>
          <w:noProof/>
          <w:szCs w:val="22"/>
          <w:u w:val="single"/>
        </w:rPr>
      </w:pPr>
      <w:r w:rsidRPr="00B8550F">
        <w:rPr>
          <w:szCs w:val="22"/>
          <w:u w:val="single"/>
        </w:rPr>
        <w:t>Nešiklio sąveika</w:t>
      </w:r>
    </w:p>
    <w:p w14:paraId="465417BA" w14:textId="77777777" w:rsidR="00C735A4" w:rsidRPr="00B8550F" w:rsidRDefault="00C735A4" w:rsidP="00472B71">
      <w:pPr>
        <w:keepNext/>
        <w:widowControl w:val="0"/>
        <w:rPr>
          <w:szCs w:val="22"/>
        </w:rPr>
      </w:pPr>
    </w:p>
    <w:p w14:paraId="231F0C05" w14:textId="77777777" w:rsidR="00C735A4" w:rsidRPr="00B8550F" w:rsidRDefault="00CD78D8" w:rsidP="00472B71">
      <w:pPr>
        <w:widowControl w:val="0"/>
        <w:rPr>
          <w:bCs/>
          <w:szCs w:val="22"/>
        </w:rPr>
      </w:pPr>
      <w:r w:rsidRPr="00B8550F">
        <w:rPr>
          <w:szCs w:val="22"/>
        </w:rPr>
        <w:t>Dabigatranas eteksilatas yra vaistinių preparatų šalinimo nešiklio P</w:t>
      </w:r>
      <w:r w:rsidRPr="00B8550F">
        <w:rPr>
          <w:szCs w:val="22"/>
        </w:rPr>
        <w:noBreakHyphen/>
        <w:t>glikoproteino substratas. Tikėtina, kad dabigatrano eteksilato derinimas su P</w:t>
      </w:r>
      <w:r w:rsidRPr="00B8550F">
        <w:rPr>
          <w:szCs w:val="22"/>
        </w:rPr>
        <w:noBreakHyphen/>
        <w:t>glikoproteino inhibitoriais (žr. 8 lentelę) lemia dabigatrano koncentracijos padidėjimą kraujo plazmoje.</w:t>
      </w:r>
    </w:p>
    <w:p w14:paraId="791CE04C" w14:textId="77777777" w:rsidR="00C735A4" w:rsidRPr="00B8550F" w:rsidRDefault="00C735A4" w:rsidP="00472B71">
      <w:pPr>
        <w:widowControl w:val="0"/>
        <w:rPr>
          <w:bCs/>
          <w:szCs w:val="22"/>
        </w:rPr>
      </w:pPr>
    </w:p>
    <w:p w14:paraId="63D5C48F" w14:textId="77777777" w:rsidR="00C735A4" w:rsidRPr="00B8550F" w:rsidRDefault="00CD78D8" w:rsidP="00472B71">
      <w:pPr>
        <w:widowControl w:val="0"/>
        <w:rPr>
          <w:bCs/>
          <w:szCs w:val="22"/>
        </w:rPr>
      </w:pPr>
      <w:r w:rsidRPr="00B8550F">
        <w:rPr>
          <w:szCs w:val="22"/>
        </w:rPr>
        <w:t>Jeigu kitaip specialiai nenurodyta, dabigatranu ir kartu stipraus poveikio P</w:t>
      </w:r>
      <w:r w:rsidRPr="00B8550F">
        <w:rPr>
          <w:szCs w:val="22"/>
        </w:rPr>
        <w:noBreakHyphen/>
        <w:t>glikoproteino inhibitoriais gydomus pacientus būtina atidžiai kliniškai prižiūrėti (stebėti, ar neatsiranda kraujavimo ar anemijos požymių). Vartojant derinyje su tam tikrais P</w:t>
      </w:r>
      <w:r w:rsidRPr="00B8550F">
        <w:rPr>
          <w:szCs w:val="22"/>
        </w:rPr>
        <w:noBreakHyphen/>
        <w:t>glikoproteino inhibitoriais gali reikėti sumažinti dozę (žr. 4.2, 4.3, 4.4 ir 5.1 skyrius).</w:t>
      </w:r>
    </w:p>
    <w:p w14:paraId="1AE29305" w14:textId="77777777" w:rsidR="00C735A4" w:rsidRPr="00B8550F" w:rsidRDefault="00C735A4" w:rsidP="00472B71">
      <w:pPr>
        <w:widowControl w:val="0"/>
        <w:rPr>
          <w:bCs/>
          <w:szCs w:val="22"/>
        </w:rPr>
      </w:pPr>
    </w:p>
    <w:p w14:paraId="012EDDF8" w14:textId="77777777" w:rsidR="00C735A4" w:rsidRPr="00B8550F" w:rsidRDefault="00CD78D8" w:rsidP="00472B71">
      <w:pPr>
        <w:keepNext/>
        <w:widowControl w:val="0"/>
        <w:ind w:left="1134" w:hanging="1134"/>
        <w:rPr>
          <w:b/>
          <w:bCs/>
          <w:szCs w:val="22"/>
        </w:rPr>
      </w:pPr>
      <w:r w:rsidRPr="00B8550F">
        <w:rPr>
          <w:b/>
          <w:szCs w:val="22"/>
        </w:rPr>
        <w:lastRenderedPageBreak/>
        <w:t>8 lentelė.</w:t>
      </w:r>
      <w:r w:rsidRPr="00B8550F">
        <w:rPr>
          <w:b/>
          <w:szCs w:val="22"/>
        </w:rPr>
        <w:tab/>
        <w:t>Nešiklio sąveika</w:t>
      </w:r>
    </w:p>
    <w:p w14:paraId="7E061A94" w14:textId="77777777" w:rsidR="00C735A4" w:rsidRPr="00B8550F" w:rsidRDefault="00C735A4" w:rsidP="00472B71">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3"/>
      </w:tblGrid>
      <w:tr w:rsidR="00C735A4" w:rsidRPr="00B8550F" w14:paraId="080E7C8B" w14:textId="77777777">
        <w:tc>
          <w:tcPr>
            <w:tcW w:w="9286" w:type="dxa"/>
            <w:gridSpan w:val="3"/>
          </w:tcPr>
          <w:p w14:paraId="0BF25E41" w14:textId="77777777" w:rsidR="00C007A4" w:rsidRPr="00B8550F" w:rsidRDefault="00C007A4" w:rsidP="00472B71">
            <w:pPr>
              <w:keepNext/>
              <w:widowControl w:val="0"/>
              <w:rPr>
                <w:i/>
                <w:szCs w:val="22"/>
                <w:u w:val="single"/>
              </w:rPr>
            </w:pPr>
          </w:p>
          <w:p w14:paraId="39CD87C2" w14:textId="1CDE01A8" w:rsidR="00C735A4" w:rsidRPr="00B8550F" w:rsidRDefault="00CD78D8" w:rsidP="00472B71">
            <w:pPr>
              <w:keepNext/>
              <w:widowControl w:val="0"/>
              <w:rPr>
                <w:i/>
                <w:szCs w:val="22"/>
                <w:u w:val="single"/>
              </w:rPr>
            </w:pPr>
            <w:r w:rsidRPr="00B8550F">
              <w:rPr>
                <w:i/>
                <w:szCs w:val="22"/>
                <w:u w:val="single"/>
              </w:rPr>
              <w:t>P glikoproteino inhibitoriai</w:t>
            </w:r>
          </w:p>
          <w:p w14:paraId="4B369567" w14:textId="77777777" w:rsidR="00C007A4" w:rsidRPr="00B8550F" w:rsidRDefault="00C007A4" w:rsidP="00472B71">
            <w:pPr>
              <w:keepNext/>
              <w:widowControl w:val="0"/>
              <w:rPr>
                <w:i/>
                <w:iCs/>
                <w:szCs w:val="22"/>
                <w:u w:val="single"/>
              </w:rPr>
            </w:pPr>
          </w:p>
        </w:tc>
      </w:tr>
      <w:tr w:rsidR="00C735A4" w:rsidRPr="00B8550F" w14:paraId="79F3A203" w14:textId="77777777">
        <w:tc>
          <w:tcPr>
            <w:tcW w:w="9286" w:type="dxa"/>
            <w:gridSpan w:val="3"/>
          </w:tcPr>
          <w:p w14:paraId="3AA0942A" w14:textId="77777777" w:rsidR="00C007A4" w:rsidRPr="00B8550F" w:rsidRDefault="00C007A4" w:rsidP="00472B71">
            <w:pPr>
              <w:keepNext/>
              <w:widowControl w:val="0"/>
              <w:rPr>
                <w:i/>
                <w:szCs w:val="22"/>
              </w:rPr>
            </w:pPr>
          </w:p>
          <w:p w14:paraId="49AD37D3" w14:textId="77777777" w:rsidR="00C735A4" w:rsidRPr="00B8550F" w:rsidRDefault="00CD78D8" w:rsidP="00472B71">
            <w:pPr>
              <w:keepNext/>
              <w:widowControl w:val="0"/>
              <w:rPr>
                <w:i/>
                <w:szCs w:val="22"/>
              </w:rPr>
            </w:pPr>
            <w:r w:rsidRPr="00B8550F">
              <w:rPr>
                <w:i/>
                <w:szCs w:val="22"/>
              </w:rPr>
              <w:t>Draudžiama vartoti kartu (žr. 4.3 skyrių)</w:t>
            </w:r>
          </w:p>
          <w:p w14:paraId="2ECC9818" w14:textId="6C169D61" w:rsidR="00C007A4" w:rsidRPr="00B8550F" w:rsidRDefault="00C007A4" w:rsidP="00472B71">
            <w:pPr>
              <w:keepNext/>
              <w:widowControl w:val="0"/>
              <w:rPr>
                <w:i/>
                <w:iCs/>
                <w:szCs w:val="22"/>
              </w:rPr>
            </w:pPr>
          </w:p>
        </w:tc>
      </w:tr>
      <w:tr w:rsidR="00C735A4" w:rsidRPr="00B8550F" w14:paraId="65109147" w14:textId="77777777">
        <w:tc>
          <w:tcPr>
            <w:tcW w:w="1591" w:type="dxa"/>
          </w:tcPr>
          <w:p w14:paraId="129B505E" w14:textId="77777777" w:rsidR="00C735A4" w:rsidRPr="00B8550F" w:rsidRDefault="00CD78D8" w:rsidP="00472B71">
            <w:pPr>
              <w:keepNext/>
              <w:widowControl w:val="0"/>
              <w:rPr>
                <w:bCs/>
                <w:szCs w:val="22"/>
              </w:rPr>
            </w:pPr>
            <w:r w:rsidRPr="00B8550F">
              <w:rPr>
                <w:szCs w:val="22"/>
              </w:rPr>
              <w:t>Ketokonazolas</w:t>
            </w:r>
          </w:p>
        </w:tc>
        <w:tc>
          <w:tcPr>
            <w:tcW w:w="7695" w:type="dxa"/>
            <w:gridSpan w:val="2"/>
          </w:tcPr>
          <w:p w14:paraId="6B66E29D" w14:textId="77777777" w:rsidR="00C735A4" w:rsidRPr="00B8550F" w:rsidRDefault="00CD78D8" w:rsidP="00472B71">
            <w:pPr>
              <w:keepNext/>
              <w:widowControl w:val="0"/>
              <w:rPr>
                <w:rFonts w:eastAsia="MS Mincho"/>
                <w:szCs w:val="22"/>
              </w:rPr>
            </w:pPr>
            <w:r w:rsidRPr="00B8550F">
              <w:rPr>
                <w:szCs w:val="22"/>
              </w:rPr>
              <w:t>Viena per burną pavartota 400 mg ketokonazolo dozė bendrą dabigatrano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padidino atitinkamai 2,38 karto ir 2,35 karto, kartą per parą per burną vartojamos daugkartinės 400 mg ketokonazolo dozės – atitinkamai 2,53 karto ir 2,49 karto.</w:t>
            </w:r>
          </w:p>
        </w:tc>
      </w:tr>
      <w:tr w:rsidR="00C735A4" w:rsidRPr="00B8550F" w14:paraId="2CCD2263" w14:textId="77777777">
        <w:tc>
          <w:tcPr>
            <w:tcW w:w="1591" w:type="dxa"/>
          </w:tcPr>
          <w:p w14:paraId="47A22E87" w14:textId="77777777" w:rsidR="00C735A4" w:rsidRPr="00B8550F" w:rsidRDefault="00CD78D8" w:rsidP="00472B71">
            <w:pPr>
              <w:keepNext/>
              <w:widowControl w:val="0"/>
              <w:rPr>
                <w:bCs/>
                <w:szCs w:val="22"/>
              </w:rPr>
            </w:pPr>
            <w:r w:rsidRPr="00B8550F">
              <w:rPr>
                <w:szCs w:val="22"/>
              </w:rPr>
              <w:t>Dronedaronas</w:t>
            </w:r>
          </w:p>
        </w:tc>
        <w:tc>
          <w:tcPr>
            <w:tcW w:w="7695" w:type="dxa"/>
            <w:gridSpan w:val="2"/>
          </w:tcPr>
          <w:p w14:paraId="33DFD3CD" w14:textId="77777777" w:rsidR="00C735A4" w:rsidRPr="00B8550F" w:rsidRDefault="00CD78D8" w:rsidP="00472B71">
            <w:pPr>
              <w:keepNext/>
              <w:widowControl w:val="0"/>
              <w:rPr>
                <w:bCs/>
                <w:szCs w:val="22"/>
              </w:rPr>
            </w:pPr>
            <w:r w:rsidRPr="00B8550F">
              <w:rPr>
                <w:szCs w:val="22"/>
              </w:rPr>
              <w:t>Dabigatrano eteksilato, vartojamo tuo pačiu metu su 2 kartus per parą geriamomis kartotinėmis 400 mg dronedarono dozėmis, bendras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padidėjo atitinkamai maždaug 2,4 karto ir 2,3 karto, o pavartojus kartu su vienkartine 400 mg dronedarono doze – atitinkamai maždaug 2,1 karto ir 1,9 karto.</w:t>
            </w:r>
          </w:p>
        </w:tc>
      </w:tr>
      <w:tr w:rsidR="00C735A4" w:rsidRPr="00B8550F" w14:paraId="16ADFC1E" w14:textId="77777777">
        <w:tc>
          <w:tcPr>
            <w:tcW w:w="1591" w:type="dxa"/>
          </w:tcPr>
          <w:p w14:paraId="54ACEB4F" w14:textId="77777777" w:rsidR="00C735A4" w:rsidRPr="00B8550F" w:rsidRDefault="00CD78D8" w:rsidP="00472B71">
            <w:pPr>
              <w:widowControl w:val="0"/>
              <w:rPr>
                <w:szCs w:val="22"/>
              </w:rPr>
            </w:pPr>
            <w:r w:rsidRPr="00B8550F">
              <w:rPr>
                <w:szCs w:val="22"/>
              </w:rPr>
              <w:t>Itrakonazolas, ciklosporinas</w:t>
            </w:r>
          </w:p>
        </w:tc>
        <w:tc>
          <w:tcPr>
            <w:tcW w:w="7695" w:type="dxa"/>
            <w:gridSpan w:val="2"/>
          </w:tcPr>
          <w:p w14:paraId="08CC0A26" w14:textId="77777777" w:rsidR="00C735A4" w:rsidRPr="00B8550F" w:rsidRDefault="00CD78D8" w:rsidP="00472B71">
            <w:pPr>
              <w:widowControl w:val="0"/>
              <w:rPr>
                <w:szCs w:val="22"/>
              </w:rPr>
            </w:pPr>
            <w:r w:rsidRPr="00B8550F">
              <w:rPr>
                <w:szCs w:val="22"/>
              </w:rPr>
              <w:t xml:space="preserve">Remiantis </w:t>
            </w:r>
            <w:r w:rsidRPr="00B8550F">
              <w:rPr>
                <w:i/>
                <w:szCs w:val="22"/>
              </w:rPr>
              <w:t>in</w:t>
            </w:r>
            <w:r w:rsidRPr="00B8550F">
              <w:rPr>
                <w:szCs w:val="22"/>
              </w:rPr>
              <w:t> </w:t>
            </w:r>
            <w:r w:rsidRPr="00B8550F">
              <w:rPr>
                <w:i/>
                <w:szCs w:val="22"/>
              </w:rPr>
              <w:t>vitro</w:t>
            </w:r>
            <w:r w:rsidRPr="00B8550F">
              <w:rPr>
                <w:szCs w:val="22"/>
              </w:rPr>
              <w:t xml:space="preserve"> rezultatais, tikimasi panašaus poveikio kaip ketokonazolo.</w:t>
            </w:r>
          </w:p>
        </w:tc>
      </w:tr>
      <w:tr w:rsidR="00C735A4" w:rsidRPr="00B8550F" w14:paraId="3230F1CC" w14:textId="77777777">
        <w:tc>
          <w:tcPr>
            <w:tcW w:w="1591" w:type="dxa"/>
          </w:tcPr>
          <w:p w14:paraId="2BADDA19" w14:textId="77777777" w:rsidR="00C735A4" w:rsidRPr="00B8550F" w:rsidRDefault="00CD78D8" w:rsidP="00472B71">
            <w:pPr>
              <w:widowControl w:val="0"/>
              <w:rPr>
                <w:szCs w:val="22"/>
              </w:rPr>
            </w:pPr>
            <w:r w:rsidRPr="00B8550F">
              <w:rPr>
                <w:szCs w:val="22"/>
              </w:rPr>
              <w:t>Glekapreviras / pibrentasviras</w:t>
            </w:r>
          </w:p>
        </w:tc>
        <w:tc>
          <w:tcPr>
            <w:tcW w:w="7695" w:type="dxa"/>
            <w:gridSpan w:val="2"/>
          </w:tcPr>
          <w:p w14:paraId="4794CAB2" w14:textId="77777777" w:rsidR="00C735A4" w:rsidRPr="00B8550F" w:rsidRDefault="00CD78D8" w:rsidP="00472B71">
            <w:pPr>
              <w:widowControl w:val="0"/>
              <w:rPr>
                <w:szCs w:val="22"/>
              </w:rPr>
            </w:pPr>
            <w:r w:rsidRPr="00B8550F">
              <w:rPr>
                <w:szCs w:val="22"/>
              </w:rPr>
              <w:t>Nustatyta, kad vartojant dabigatraną eteksilatą kartu su fiksuotų dozių P</w:t>
            </w:r>
            <w:r w:rsidRPr="00B8550F">
              <w:rPr>
                <w:szCs w:val="22"/>
              </w:rPr>
              <w:noBreakHyphen/>
              <w:t>gp inhibitorių glekapreviro / pibrentasviro deriniu, padidėja dabigatrano ekspozicija ir gali padidėti kraujavimo rizika.</w:t>
            </w:r>
          </w:p>
        </w:tc>
      </w:tr>
      <w:tr w:rsidR="00C735A4" w:rsidRPr="00B8550F" w14:paraId="4E106743" w14:textId="77777777">
        <w:tc>
          <w:tcPr>
            <w:tcW w:w="9286" w:type="dxa"/>
            <w:gridSpan w:val="3"/>
          </w:tcPr>
          <w:p w14:paraId="56034DD8" w14:textId="77777777" w:rsidR="00C007A4" w:rsidRPr="00B8550F" w:rsidRDefault="00C007A4" w:rsidP="00472B71">
            <w:pPr>
              <w:keepNext/>
              <w:widowControl w:val="0"/>
              <w:rPr>
                <w:i/>
                <w:szCs w:val="22"/>
              </w:rPr>
            </w:pPr>
          </w:p>
          <w:p w14:paraId="1AB8DE80" w14:textId="15436841" w:rsidR="00C735A4" w:rsidRPr="00B8550F" w:rsidRDefault="00CD78D8" w:rsidP="00472B71">
            <w:pPr>
              <w:keepNext/>
              <w:widowControl w:val="0"/>
              <w:rPr>
                <w:i/>
                <w:iCs/>
                <w:szCs w:val="22"/>
              </w:rPr>
            </w:pPr>
            <w:r w:rsidRPr="00B8550F">
              <w:rPr>
                <w:i/>
                <w:szCs w:val="22"/>
              </w:rPr>
              <w:t>Nerekomenduojama vartoti kartu</w:t>
            </w:r>
          </w:p>
          <w:p w14:paraId="413CA19A" w14:textId="77777777" w:rsidR="00C735A4" w:rsidRPr="00B8550F" w:rsidRDefault="00C735A4" w:rsidP="00472B71">
            <w:pPr>
              <w:keepNext/>
              <w:widowControl w:val="0"/>
              <w:rPr>
                <w:iCs/>
                <w:szCs w:val="22"/>
              </w:rPr>
            </w:pPr>
          </w:p>
        </w:tc>
      </w:tr>
      <w:tr w:rsidR="00C735A4" w:rsidRPr="00B8550F" w14:paraId="0494A000" w14:textId="77777777">
        <w:tc>
          <w:tcPr>
            <w:tcW w:w="1591" w:type="dxa"/>
          </w:tcPr>
          <w:p w14:paraId="665658C5" w14:textId="77777777" w:rsidR="00C735A4" w:rsidRPr="00B8550F" w:rsidRDefault="00CD78D8" w:rsidP="00472B71">
            <w:pPr>
              <w:widowControl w:val="0"/>
              <w:rPr>
                <w:szCs w:val="22"/>
              </w:rPr>
            </w:pPr>
            <w:r w:rsidRPr="00B8550F">
              <w:rPr>
                <w:szCs w:val="22"/>
              </w:rPr>
              <w:t>Takrolimuzas</w:t>
            </w:r>
          </w:p>
        </w:tc>
        <w:tc>
          <w:tcPr>
            <w:tcW w:w="7695" w:type="dxa"/>
            <w:gridSpan w:val="2"/>
          </w:tcPr>
          <w:p w14:paraId="199858D5" w14:textId="77777777" w:rsidR="00C735A4" w:rsidRPr="00B8550F" w:rsidRDefault="00CD78D8" w:rsidP="00472B71">
            <w:pPr>
              <w:widowControl w:val="0"/>
              <w:rPr>
                <w:szCs w:val="22"/>
              </w:rPr>
            </w:pPr>
            <w:r w:rsidRPr="00B8550F">
              <w:rPr>
                <w:szCs w:val="22"/>
              </w:rPr>
              <w:t xml:space="preserve">Buvo nustatyta, kad </w:t>
            </w:r>
            <w:r w:rsidRPr="00B8550F">
              <w:rPr>
                <w:i/>
                <w:szCs w:val="22"/>
              </w:rPr>
              <w:t>in</w:t>
            </w:r>
            <w:r w:rsidRPr="00B8550F">
              <w:rPr>
                <w:szCs w:val="22"/>
              </w:rPr>
              <w:t> </w:t>
            </w:r>
            <w:r w:rsidRPr="00B8550F">
              <w:rPr>
                <w:i/>
                <w:szCs w:val="22"/>
              </w:rPr>
              <w:t>vitro</w:t>
            </w:r>
            <w:r w:rsidRPr="00B8550F">
              <w:rPr>
                <w:szCs w:val="22"/>
              </w:rPr>
              <w:t xml:space="preserve"> takrolimuzas P</w:t>
            </w:r>
            <w:r w:rsidRPr="00B8550F">
              <w:rPr>
                <w:szCs w:val="22"/>
              </w:rPr>
              <w:noBreakHyphen/>
              <w:t>gp slopina tiek pat, kiek itrakonazolas ir ciklosporinas. Dabigatrano eteksilato vartojimas kartu su takrolimuzu klinikiniais tyrimais netirtas. Vis dėlto riboti kito P</w:t>
            </w:r>
            <w:r w:rsidRPr="00B8550F">
              <w:rPr>
                <w:szCs w:val="22"/>
              </w:rPr>
              <w:noBreakHyphen/>
              <w:t>gp substrato (everolimuzo) klinikiniai duomenys rodo, kad takrolimuzas P</w:t>
            </w:r>
            <w:r w:rsidRPr="00B8550F">
              <w:rPr>
                <w:szCs w:val="22"/>
              </w:rPr>
              <w:noBreakHyphen/>
              <w:t>gp slopina silpniau negu stipriai veikiantys P</w:t>
            </w:r>
            <w:r w:rsidRPr="00B8550F">
              <w:rPr>
                <w:szCs w:val="22"/>
              </w:rPr>
              <w:noBreakHyphen/>
              <w:t>gp inhibitoriai.</w:t>
            </w:r>
          </w:p>
        </w:tc>
      </w:tr>
      <w:tr w:rsidR="00C735A4" w:rsidRPr="00B8550F" w14:paraId="2FCE7E9E" w14:textId="77777777">
        <w:tc>
          <w:tcPr>
            <w:tcW w:w="9286" w:type="dxa"/>
            <w:gridSpan w:val="3"/>
          </w:tcPr>
          <w:p w14:paraId="1CDBEEA6" w14:textId="77777777" w:rsidR="00C007A4" w:rsidRPr="00B8550F" w:rsidRDefault="00C007A4" w:rsidP="00472B71">
            <w:pPr>
              <w:widowControl w:val="0"/>
              <w:rPr>
                <w:i/>
                <w:szCs w:val="22"/>
              </w:rPr>
            </w:pPr>
          </w:p>
          <w:p w14:paraId="54CAD174" w14:textId="57CE3534" w:rsidR="00C735A4" w:rsidRPr="00B8550F" w:rsidRDefault="00CD78D8" w:rsidP="00472B71">
            <w:pPr>
              <w:widowControl w:val="0"/>
              <w:rPr>
                <w:i/>
                <w:iCs/>
                <w:szCs w:val="22"/>
              </w:rPr>
            </w:pPr>
            <w:r w:rsidRPr="00B8550F">
              <w:rPr>
                <w:i/>
                <w:szCs w:val="22"/>
              </w:rPr>
              <w:t>Vartoti kartu reikia atsargiai (žr. 4.2 ir 4.4 skyrius)</w:t>
            </w:r>
          </w:p>
          <w:p w14:paraId="03D2247D" w14:textId="77777777" w:rsidR="00C735A4" w:rsidRPr="00B8550F" w:rsidRDefault="00C735A4" w:rsidP="00472B71">
            <w:pPr>
              <w:widowControl w:val="0"/>
              <w:rPr>
                <w:szCs w:val="22"/>
              </w:rPr>
            </w:pPr>
          </w:p>
        </w:tc>
      </w:tr>
      <w:tr w:rsidR="00C735A4" w:rsidRPr="00B8550F" w14:paraId="1647766A" w14:textId="77777777">
        <w:tc>
          <w:tcPr>
            <w:tcW w:w="1668" w:type="dxa"/>
            <w:gridSpan w:val="2"/>
          </w:tcPr>
          <w:p w14:paraId="1FDC3783" w14:textId="77777777" w:rsidR="00C735A4" w:rsidRPr="00B8550F" w:rsidRDefault="00CD78D8" w:rsidP="00472B71">
            <w:pPr>
              <w:widowControl w:val="0"/>
              <w:rPr>
                <w:szCs w:val="22"/>
              </w:rPr>
            </w:pPr>
            <w:r w:rsidRPr="00B8550F">
              <w:rPr>
                <w:szCs w:val="22"/>
              </w:rPr>
              <w:t>Verapamilis</w:t>
            </w:r>
          </w:p>
        </w:tc>
        <w:tc>
          <w:tcPr>
            <w:tcW w:w="7618" w:type="dxa"/>
          </w:tcPr>
          <w:p w14:paraId="5E4A5456" w14:textId="77777777" w:rsidR="00C735A4" w:rsidRPr="00B8550F" w:rsidRDefault="00CD78D8" w:rsidP="00472B71">
            <w:pPr>
              <w:widowControl w:val="0"/>
              <w:rPr>
                <w:szCs w:val="22"/>
              </w:rPr>
            </w:pPr>
            <w:r w:rsidRPr="00B8550F">
              <w:rPr>
                <w:szCs w:val="22"/>
              </w:rPr>
              <w:t>Kartu su dabigatranu eteksilatu (150 mg doze) vartojant geriamojo verapamilio, padidėjo dabigatrano C</w:t>
            </w:r>
            <w:r w:rsidRPr="00B8550F">
              <w:rPr>
                <w:szCs w:val="22"/>
                <w:vertAlign w:val="subscript"/>
              </w:rPr>
              <w:t>max</w:t>
            </w:r>
            <w:r w:rsidRPr="00B8550F">
              <w:rPr>
                <w:szCs w:val="22"/>
              </w:rPr>
              <w:t xml:space="preserve"> ir AUC, tačiau šio pokyčio dydis skyrėsi priklausomai nuo verapamilio vartojimo laiko ir farmacinės formos (žr. 4.2 ir 4.4 skyrius).</w:t>
            </w:r>
          </w:p>
          <w:p w14:paraId="64924679" w14:textId="77777777" w:rsidR="00C735A4" w:rsidRPr="00B8550F" w:rsidRDefault="00C735A4" w:rsidP="00472B71">
            <w:pPr>
              <w:widowControl w:val="0"/>
              <w:rPr>
                <w:szCs w:val="22"/>
              </w:rPr>
            </w:pPr>
          </w:p>
          <w:p w14:paraId="5AA68AFD" w14:textId="77777777" w:rsidR="00C735A4" w:rsidRPr="00B8550F" w:rsidRDefault="00CD78D8" w:rsidP="00472B71">
            <w:pPr>
              <w:widowControl w:val="0"/>
              <w:rPr>
                <w:szCs w:val="22"/>
              </w:rPr>
            </w:pPr>
            <w:r w:rsidRPr="00B8550F">
              <w:rPr>
                <w:szCs w:val="22"/>
              </w:rPr>
              <w:t>Didžiausias dabigatrano ekspozicijos padidėjimas stebėtas po pirmos greito atpalaidavimo verapamilio preparato dozės, išgertos likus valandai iki dabigatrano eteksilato vartojimo (C</w:t>
            </w:r>
            <w:r w:rsidRPr="00B8550F">
              <w:rPr>
                <w:szCs w:val="22"/>
                <w:vertAlign w:val="subscript"/>
              </w:rPr>
              <w:t>max</w:t>
            </w:r>
            <w:r w:rsidRPr="00B8550F">
              <w:rPr>
                <w:szCs w:val="22"/>
              </w:rPr>
              <w:t xml:space="preserve"> padidėjo maždaug 2,8 karto, AUC – apie 2,5 karto). Poveikis palaipsniui silpnėjo, vartojant pailginto atpalaidavimo verapamilio preparatų (C</w:t>
            </w:r>
            <w:r w:rsidRPr="00B8550F">
              <w:rPr>
                <w:szCs w:val="22"/>
                <w:vertAlign w:val="subscript"/>
              </w:rPr>
              <w:t>max</w:t>
            </w:r>
            <w:r w:rsidRPr="00B8550F">
              <w:rPr>
                <w:szCs w:val="22"/>
              </w:rPr>
              <w:t xml:space="preserve"> padidėjo maždaug 1,9 karto, AUC – apie 1,7 karto) arba daugkartines verapamilio dozes (C</w:t>
            </w:r>
            <w:r w:rsidRPr="00B8550F">
              <w:rPr>
                <w:szCs w:val="22"/>
                <w:vertAlign w:val="subscript"/>
              </w:rPr>
              <w:t>max</w:t>
            </w:r>
            <w:r w:rsidRPr="00B8550F">
              <w:rPr>
                <w:szCs w:val="22"/>
              </w:rPr>
              <w:t xml:space="preserve"> padidėjo maždaug 1,6 karto, o AUC – apie 1,5 karto).</w:t>
            </w:r>
          </w:p>
          <w:p w14:paraId="422EEF7D" w14:textId="77777777" w:rsidR="00C735A4" w:rsidRPr="00B8550F" w:rsidRDefault="00C735A4" w:rsidP="00472B71">
            <w:pPr>
              <w:widowControl w:val="0"/>
              <w:rPr>
                <w:szCs w:val="22"/>
              </w:rPr>
            </w:pPr>
          </w:p>
          <w:p w14:paraId="1DA6779D" w14:textId="77777777" w:rsidR="00C735A4" w:rsidRPr="00B8550F" w:rsidRDefault="00CD78D8" w:rsidP="00472B71">
            <w:pPr>
              <w:widowControl w:val="0"/>
              <w:rPr>
                <w:szCs w:val="22"/>
              </w:rPr>
            </w:pPr>
            <w:r w:rsidRPr="00B8550F">
              <w:rPr>
                <w:szCs w:val="22"/>
              </w:rPr>
              <w:t>Verapamilio geriant praėjus 2 val. po dabigatrano eteksilato pavartojimo, reikšmingos sąveikos nepastebėta (C</w:t>
            </w:r>
            <w:r w:rsidRPr="00B8550F">
              <w:rPr>
                <w:szCs w:val="22"/>
                <w:vertAlign w:val="subscript"/>
              </w:rPr>
              <w:t>max</w:t>
            </w:r>
            <w:r w:rsidRPr="00B8550F">
              <w:rPr>
                <w:szCs w:val="22"/>
              </w:rPr>
              <w:t xml:space="preserve"> padidėjimas maždaug 1,1 karto, AUC – apie 1,2 karto). Manoma, kad taip atsitinka todėl, kad po 2 val. dabigatranas būna visiškai absorbuotas.</w:t>
            </w:r>
          </w:p>
        </w:tc>
      </w:tr>
      <w:tr w:rsidR="00C735A4" w:rsidRPr="00B8550F" w14:paraId="3FEDA198" w14:textId="77777777">
        <w:tc>
          <w:tcPr>
            <w:tcW w:w="1668" w:type="dxa"/>
            <w:gridSpan w:val="2"/>
          </w:tcPr>
          <w:p w14:paraId="4E9672B6" w14:textId="77777777" w:rsidR="00C735A4" w:rsidRPr="00B8550F" w:rsidRDefault="00CD78D8" w:rsidP="00472B71">
            <w:pPr>
              <w:widowControl w:val="0"/>
              <w:rPr>
                <w:szCs w:val="22"/>
              </w:rPr>
            </w:pPr>
            <w:r w:rsidRPr="00B8550F">
              <w:rPr>
                <w:szCs w:val="22"/>
              </w:rPr>
              <w:t>Amjodaronas</w:t>
            </w:r>
          </w:p>
        </w:tc>
        <w:tc>
          <w:tcPr>
            <w:tcW w:w="7618" w:type="dxa"/>
          </w:tcPr>
          <w:p w14:paraId="7CBB7E6A" w14:textId="77777777" w:rsidR="00C735A4" w:rsidRPr="00B8550F" w:rsidRDefault="00CD78D8" w:rsidP="00472B71">
            <w:pPr>
              <w:widowControl w:val="0"/>
              <w:rPr>
                <w:bCs/>
                <w:szCs w:val="22"/>
              </w:rPr>
            </w:pPr>
            <w:r w:rsidRPr="00B8550F">
              <w:rPr>
                <w:szCs w:val="22"/>
              </w:rPr>
              <w:t>Kartu su dabigatranu eteksilatu išgėrus vieną 600 mg amjodarono dozę, amjodarono absorbcijos dydis ir greitis bei aktyvaus jo metabolito DEA kiekis iš esmės nekito. Dabigatrano AUC ir C</w:t>
            </w:r>
            <w:r w:rsidRPr="00B8550F">
              <w:rPr>
                <w:szCs w:val="22"/>
                <w:vertAlign w:val="subscript"/>
              </w:rPr>
              <w:t>max</w:t>
            </w:r>
            <w:r w:rsidRPr="00B8550F">
              <w:rPr>
                <w:szCs w:val="22"/>
              </w:rP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C735A4" w:rsidRPr="00B8550F" w14:paraId="1E4FF3E5" w14:textId="77777777">
        <w:tc>
          <w:tcPr>
            <w:tcW w:w="1668" w:type="dxa"/>
            <w:gridSpan w:val="2"/>
          </w:tcPr>
          <w:p w14:paraId="1A5D0C14" w14:textId="77777777" w:rsidR="00C735A4" w:rsidRPr="00B8550F" w:rsidRDefault="00CD78D8" w:rsidP="00472B71">
            <w:pPr>
              <w:widowControl w:val="0"/>
              <w:rPr>
                <w:szCs w:val="22"/>
              </w:rPr>
            </w:pPr>
            <w:r w:rsidRPr="00B8550F">
              <w:rPr>
                <w:szCs w:val="22"/>
              </w:rPr>
              <w:t>Chinidinas</w:t>
            </w:r>
          </w:p>
        </w:tc>
        <w:tc>
          <w:tcPr>
            <w:tcW w:w="7618" w:type="dxa"/>
          </w:tcPr>
          <w:p w14:paraId="7EA51628" w14:textId="77777777" w:rsidR="00C735A4" w:rsidRPr="00B8550F" w:rsidRDefault="00CD78D8" w:rsidP="00472B71">
            <w:pPr>
              <w:widowControl w:val="0"/>
              <w:rPr>
                <w:szCs w:val="22"/>
              </w:rPr>
            </w:pPr>
            <w:r w:rsidRPr="00B8550F">
              <w:rPr>
                <w:szCs w:val="22"/>
              </w:rPr>
              <w:t>Chinidinas vartotas po 200 mg kas 2 valandas iki 1 000 mg bendros dozės. Dabigatranas eteksilatas vartotas du kartus</w:t>
            </w:r>
            <w:r w:rsidRPr="00B8550F">
              <w:rPr>
                <w:szCs w:val="22"/>
                <w:vertAlign w:val="superscript"/>
              </w:rPr>
              <w:t xml:space="preserve"> </w:t>
            </w:r>
            <w:r w:rsidRPr="00B8550F">
              <w:rPr>
                <w:szCs w:val="22"/>
              </w:rPr>
              <w:t xml:space="preserve">per parą tris paras iš eilės, trečią parą – kartu su chinidinu arba be jo. Vartojant kartu su chinidinu, dabigatrano </w:t>
            </w:r>
            <w:r w:rsidRPr="00B8550F">
              <w:rPr>
                <w:szCs w:val="22"/>
              </w:rPr>
              <w:lastRenderedPageBreak/>
              <w:t>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maždaug 1,53 karto ir 1,56 karto (žr. 4.2 ir 4.4 skyrius).</w:t>
            </w:r>
          </w:p>
        </w:tc>
      </w:tr>
      <w:tr w:rsidR="00C735A4" w:rsidRPr="00B8550F" w14:paraId="733D7D3C" w14:textId="77777777">
        <w:tc>
          <w:tcPr>
            <w:tcW w:w="1668" w:type="dxa"/>
            <w:gridSpan w:val="2"/>
          </w:tcPr>
          <w:p w14:paraId="7C4C594D" w14:textId="77777777" w:rsidR="00C735A4" w:rsidRPr="00B8550F" w:rsidRDefault="00CD78D8" w:rsidP="00472B71">
            <w:pPr>
              <w:widowControl w:val="0"/>
              <w:rPr>
                <w:szCs w:val="22"/>
              </w:rPr>
            </w:pPr>
            <w:r w:rsidRPr="00B8550F">
              <w:rPr>
                <w:szCs w:val="22"/>
              </w:rPr>
              <w:lastRenderedPageBreak/>
              <w:t>Klaritromicinas</w:t>
            </w:r>
          </w:p>
        </w:tc>
        <w:tc>
          <w:tcPr>
            <w:tcW w:w="7618" w:type="dxa"/>
          </w:tcPr>
          <w:p w14:paraId="180AD942" w14:textId="77777777" w:rsidR="00C735A4" w:rsidRPr="00B8550F" w:rsidRDefault="00CD78D8" w:rsidP="00472B71">
            <w:pPr>
              <w:widowControl w:val="0"/>
              <w:rPr>
                <w:szCs w:val="22"/>
              </w:rPr>
            </w:pPr>
            <w:r w:rsidRPr="00B8550F">
              <w:rPr>
                <w:szCs w:val="22"/>
              </w:rPr>
              <w:t>Sveikų savanorių, kartu su dabigatranu eteksilatu vartojusių klaritromicino po 500 mg 2 kartus per parą, organizme dabigatrano AUC padidėjo maždaug 1,19 karto, C</w:t>
            </w:r>
            <w:r w:rsidRPr="00B8550F">
              <w:rPr>
                <w:szCs w:val="22"/>
                <w:vertAlign w:val="subscript"/>
              </w:rPr>
              <w:t>max</w:t>
            </w:r>
            <w:r w:rsidRPr="00B8550F">
              <w:rPr>
                <w:szCs w:val="22"/>
              </w:rPr>
              <w:t> – apie 1,15 karto.</w:t>
            </w:r>
          </w:p>
        </w:tc>
      </w:tr>
      <w:tr w:rsidR="00C735A4" w:rsidRPr="00B8550F" w14:paraId="4EF5B382" w14:textId="77777777">
        <w:tc>
          <w:tcPr>
            <w:tcW w:w="1668" w:type="dxa"/>
            <w:gridSpan w:val="2"/>
          </w:tcPr>
          <w:p w14:paraId="18FA52D9" w14:textId="77777777" w:rsidR="00C735A4" w:rsidRPr="00B8550F" w:rsidRDefault="00CD78D8" w:rsidP="00472B71">
            <w:pPr>
              <w:widowControl w:val="0"/>
              <w:rPr>
                <w:szCs w:val="22"/>
              </w:rPr>
            </w:pPr>
            <w:r w:rsidRPr="00B8550F">
              <w:rPr>
                <w:szCs w:val="22"/>
              </w:rPr>
              <w:t>Tikagreloras</w:t>
            </w:r>
          </w:p>
        </w:tc>
        <w:tc>
          <w:tcPr>
            <w:tcW w:w="7618" w:type="dxa"/>
          </w:tcPr>
          <w:p w14:paraId="5648FF9C" w14:textId="77777777" w:rsidR="00C735A4" w:rsidRPr="00B8550F" w:rsidRDefault="00CD78D8" w:rsidP="00472B71">
            <w:pPr>
              <w:widowControl w:val="0"/>
              <w:rPr>
                <w:szCs w:val="22"/>
              </w:rPr>
            </w:pPr>
            <w:r w:rsidRPr="00B8550F">
              <w:rPr>
                <w:szCs w:val="22"/>
              </w:rPr>
              <w:t>Vieną 75 mg dabigatrano eteksilato dozę pavartojus kartu su 180 mg įsotinamąja tikagreloro doze, dabigatrano AUC ir C</w:t>
            </w:r>
            <w:r w:rsidRPr="00B8550F">
              <w:rPr>
                <w:szCs w:val="22"/>
                <w:vertAlign w:val="subscript"/>
              </w:rPr>
              <w:t>max</w:t>
            </w:r>
            <w:r w:rsidRPr="00B8550F">
              <w:rPr>
                <w:szCs w:val="22"/>
              </w:rPr>
              <w:t xml:space="preserve"> padidėjo atitinkamai 1,73 karto ir 1,95 karto. Po kartotinių du kartus per parą vartojamų 90 mg tikagreloro dozių dabigatrano C</w:t>
            </w:r>
            <w:r w:rsidRPr="00B8550F">
              <w:rPr>
                <w:szCs w:val="22"/>
                <w:vertAlign w:val="subscript"/>
              </w:rPr>
              <w:t>max</w:t>
            </w:r>
            <w:r w:rsidRPr="00B8550F">
              <w:rPr>
                <w:szCs w:val="22"/>
              </w:rPr>
              <w:t xml:space="preserve"> ir AUC ekspozicija padidėjo atitinkamai 1,56 karto ir 1,46 karto.</w:t>
            </w:r>
          </w:p>
          <w:p w14:paraId="4982E707" w14:textId="77777777" w:rsidR="00C735A4" w:rsidRPr="00B8550F" w:rsidRDefault="00C735A4" w:rsidP="00472B71">
            <w:pPr>
              <w:widowControl w:val="0"/>
              <w:rPr>
                <w:szCs w:val="22"/>
              </w:rPr>
            </w:pPr>
          </w:p>
          <w:p w14:paraId="3DE5CBD6" w14:textId="77777777" w:rsidR="00C735A4" w:rsidRPr="00B8550F" w:rsidRDefault="00CD78D8" w:rsidP="00472B71">
            <w:pPr>
              <w:widowControl w:val="0"/>
              <w:rPr>
                <w:szCs w:val="22"/>
              </w:rPr>
            </w:pPr>
            <w:r w:rsidRPr="00B8550F">
              <w:rPr>
                <w:szCs w:val="22"/>
              </w:rPr>
              <w:t>Įsotinamąją 180 mg tikagreloro dozę pavartojus kartu su 110 mg dabigatrano eteksilato doze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padidėjimas sumažėjo atitinkamai iki 1,27 karto ir 1,23 karto, palyginti su nustatytais pavartojus vien dabigatrano eteksilato. Taip išskirstytai vartoti šių vaistinių preparatų rekomenduojama, pradedant gydyti įsotinamąja tikagreloro doze.</w:t>
            </w:r>
          </w:p>
          <w:p w14:paraId="33C9B7D8" w14:textId="77777777" w:rsidR="00C735A4" w:rsidRPr="00B8550F" w:rsidRDefault="00C735A4" w:rsidP="00472B71">
            <w:pPr>
              <w:widowControl w:val="0"/>
              <w:rPr>
                <w:szCs w:val="22"/>
              </w:rPr>
            </w:pPr>
          </w:p>
          <w:p w14:paraId="5C9EB0E9" w14:textId="77777777" w:rsidR="00C735A4" w:rsidRPr="00B8550F" w:rsidRDefault="00CD78D8" w:rsidP="00472B71">
            <w:pPr>
              <w:widowControl w:val="0"/>
              <w:rPr>
                <w:szCs w:val="22"/>
              </w:rPr>
            </w:pPr>
            <w:r w:rsidRPr="00B8550F">
              <w:rPr>
                <w:szCs w:val="22"/>
              </w:rPr>
              <w:t>Dabigatrano eteksilato 110 mg dozę pavartojus kartu su du kartus per parą vartojama 90 mg tikagreloro palaikomąja doze, dabigatrano koreguoti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1,26 karto ir 1,29 karto, palyginti su nustatytais pavartojus vien dabigatrano eteksilato.</w:t>
            </w:r>
          </w:p>
        </w:tc>
      </w:tr>
      <w:tr w:rsidR="00C735A4" w:rsidRPr="00B8550F" w14:paraId="3D4E8F63" w14:textId="77777777">
        <w:tc>
          <w:tcPr>
            <w:tcW w:w="1668" w:type="dxa"/>
            <w:gridSpan w:val="2"/>
          </w:tcPr>
          <w:p w14:paraId="42F46C66" w14:textId="77777777" w:rsidR="00C735A4" w:rsidRPr="00B8550F" w:rsidRDefault="00CD78D8" w:rsidP="00472B71">
            <w:pPr>
              <w:widowControl w:val="0"/>
              <w:rPr>
                <w:szCs w:val="22"/>
              </w:rPr>
            </w:pPr>
            <w:r w:rsidRPr="00B8550F">
              <w:rPr>
                <w:szCs w:val="22"/>
              </w:rPr>
              <w:t>Pozakonazolas</w:t>
            </w:r>
          </w:p>
        </w:tc>
        <w:tc>
          <w:tcPr>
            <w:tcW w:w="7618" w:type="dxa"/>
          </w:tcPr>
          <w:p w14:paraId="35EF6DA8" w14:textId="77777777" w:rsidR="00C735A4" w:rsidRPr="00B8550F" w:rsidRDefault="00CD78D8" w:rsidP="00472B71">
            <w:pPr>
              <w:widowControl w:val="0"/>
              <w:rPr>
                <w:szCs w:val="22"/>
              </w:rPr>
            </w:pPr>
            <w:r w:rsidRPr="00B8550F">
              <w:rPr>
                <w:szCs w:val="22"/>
              </w:rPr>
              <w:t>Pozakonazolas taip pat šiek tiek slopina P</w:t>
            </w:r>
            <w:r w:rsidRPr="00B8550F">
              <w:rPr>
                <w:szCs w:val="22"/>
              </w:rPr>
              <w:noBreakHyphen/>
              <w:t>gp, tačiau poveikis klinikiniais tyrimais netirtas. Dabigatraną eteksilatą derinant su pozakonazolu, būtina laikytis atsargumo priemonių.</w:t>
            </w:r>
          </w:p>
        </w:tc>
      </w:tr>
      <w:tr w:rsidR="00C735A4" w:rsidRPr="00B8550F" w14:paraId="6275B604" w14:textId="77777777">
        <w:tc>
          <w:tcPr>
            <w:tcW w:w="9286" w:type="dxa"/>
            <w:gridSpan w:val="3"/>
          </w:tcPr>
          <w:p w14:paraId="0F999F41" w14:textId="77777777" w:rsidR="00C007A4" w:rsidRPr="00B8550F" w:rsidRDefault="00C007A4" w:rsidP="00472B71">
            <w:pPr>
              <w:widowControl w:val="0"/>
              <w:rPr>
                <w:i/>
                <w:szCs w:val="22"/>
                <w:u w:val="single"/>
              </w:rPr>
            </w:pPr>
          </w:p>
          <w:p w14:paraId="10ED1451" w14:textId="77777777"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induktoriai</w:t>
            </w:r>
          </w:p>
          <w:p w14:paraId="09DF9C24" w14:textId="09B8BF90" w:rsidR="00C007A4" w:rsidRPr="00B8550F" w:rsidRDefault="00C007A4" w:rsidP="00472B71">
            <w:pPr>
              <w:widowControl w:val="0"/>
              <w:rPr>
                <w:i/>
                <w:iCs/>
                <w:szCs w:val="22"/>
              </w:rPr>
            </w:pPr>
          </w:p>
        </w:tc>
      </w:tr>
      <w:tr w:rsidR="00C735A4" w:rsidRPr="00B8550F" w14:paraId="70FE7793" w14:textId="77777777">
        <w:tc>
          <w:tcPr>
            <w:tcW w:w="9286" w:type="dxa"/>
            <w:gridSpan w:val="3"/>
          </w:tcPr>
          <w:p w14:paraId="302B5716" w14:textId="77777777" w:rsidR="00C007A4" w:rsidRPr="00B8550F" w:rsidRDefault="00C007A4" w:rsidP="00472B71">
            <w:pPr>
              <w:widowControl w:val="0"/>
              <w:rPr>
                <w:i/>
                <w:szCs w:val="22"/>
              </w:rPr>
            </w:pPr>
          </w:p>
          <w:p w14:paraId="61FE74C9" w14:textId="77777777" w:rsidR="00C735A4" w:rsidRPr="00B8550F" w:rsidRDefault="00CD78D8" w:rsidP="00472B71">
            <w:pPr>
              <w:widowControl w:val="0"/>
              <w:rPr>
                <w:i/>
                <w:szCs w:val="22"/>
              </w:rPr>
            </w:pPr>
            <w:r w:rsidRPr="00B8550F">
              <w:rPr>
                <w:i/>
                <w:szCs w:val="22"/>
              </w:rPr>
              <w:t>Reikia vengti</w:t>
            </w:r>
            <w:r w:rsidRPr="00B8550F">
              <w:rPr>
                <w:szCs w:val="22"/>
              </w:rPr>
              <w:t xml:space="preserve"> </w:t>
            </w:r>
            <w:r w:rsidRPr="00B8550F">
              <w:rPr>
                <w:i/>
                <w:szCs w:val="22"/>
              </w:rPr>
              <w:t>vartoti kartu</w:t>
            </w:r>
          </w:p>
          <w:p w14:paraId="58D4A659" w14:textId="2CBED62D" w:rsidR="00C007A4" w:rsidRPr="00B8550F" w:rsidRDefault="00C007A4" w:rsidP="00472B71">
            <w:pPr>
              <w:widowControl w:val="0"/>
              <w:rPr>
                <w:i/>
                <w:iCs/>
                <w:szCs w:val="22"/>
                <w:u w:val="single"/>
              </w:rPr>
            </w:pPr>
          </w:p>
        </w:tc>
      </w:tr>
      <w:tr w:rsidR="00C735A4" w:rsidRPr="00B8550F" w14:paraId="5D3F1E44" w14:textId="77777777">
        <w:tc>
          <w:tcPr>
            <w:tcW w:w="1668" w:type="dxa"/>
            <w:gridSpan w:val="2"/>
          </w:tcPr>
          <w:p w14:paraId="6D3E3B09" w14:textId="77777777" w:rsidR="00C735A4" w:rsidRPr="00B8550F" w:rsidRDefault="00CD78D8" w:rsidP="00472B71">
            <w:pPr>
              <w:widowControl w:val="0"/>
              <w:rPr>
                <w:szCs w:val="22"/>
              </w:rPr>
            </w:pPr>
            <w:r w:rsidRPr="00B8550F">
              <w:rPr>
                <w:szCs w:val="22"/>
              </w:rPr>
              <w:t>pvz., rifampicinas, paprastosios jonažolės (</w:t>
            </w:r>
            <w:r w:rsidRPr="00B8550F">
              <w:rPr>
                <w:i/>
                <w:szCs w:val="22"/>
              </w:rPr>
              <w:t>Hypericum perforatum</w:t>
            </w:r>
            <w:r w:rsidRPr="00B8550F">
              <w:rPr>
                <w:szCs w:val="22"/>
              </w:rPr>
              <w:t>) preparatai, karbamazepinas arba fenitoinas</w:t>
            </w:r>
          </w:p>
        </w:tc>
        <w:tc>
          <w:tcPr>
            <w:tcW w:w="7618" w:type="dxa"/>
          </w:tcPr>
          <w:p w14:paraId="076BB332" w14:textId="77777777" w:rsidR="00C735A4" w:rsidRPr="00B8550F" w:rsidRDefault="00CD78D8" w:rsidP="00472B71">
            <w:pPr>
              <w:widowControl w:val="0"/>
              <w:rPr>
                <w:szCs w:val="22"/>
              </w:rPr>
            </w:pPr>
            <w:r w:rsidRPr="00B8550F">
              <w:rPr>
                <w:szCs w:val="22"/>
              </w:rPr>
              <w:t>Tikėtina, kad skyrimas kartu lemia dabigatrano koncentracijos sumažėjimą.</w:t>
            </w:r>
          </w:p>
          <w:p w14:paraId="49C6406F" w14:textId="77777777" w:rsidR="00C735A4" w:rsidRPr="00B8550F" w:rsidRDefault="00C735A4" w:rsidP="00472B71">
            <w:pPr>
              <w:widowControl w:val="0"/>
              <w:rPr>
                <w:szCs w:val="22"/>
              </w:rPr>
            </w:pPr>
          </w:p>
          <w:p w14:paraId="55A2AFCD" w14:textId="77777777" w:rsidR="00C735A4" w:rsidRPr="00B8550F" w:rsidRDefault="00CD78D8" w:rsidP="00472B71">
            <w:pPr>
              <w:widowControl w:val="0"/>
              <w:rPr>
                <w:szCs w:val="22"/>
              </w:rPr>
            </w:pPr>
            <w:r w:rsidRPr="00B8550F">
              <w:rPr>
                <w:szCs w:val="22"/>
              </w:rPr>
              <w:t>Ištirto induktoriaus rifampicino 600 mg dozės, vartojamos kartą per parą 7 paras iš eilės, vartojimas prieš pradedant gydyti dabigatranu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C735A4" w:rsidRPr="00B8550F" w14:paraId="13CA06F8" w14:textId="77777777">
        <w:tc>
          <w:tcPr>
            <w:tcW w:w="9286" w:type="dxa"/>
            <w:gridSpan w:val="3"/>
          </w:tcPr>
          <w:p w14:paraId="35121E0F" w14:textId="77777777" w:rsidR="00C007A4" w:rsidRPr="00B8550F" w:rsidRDefault="00C007A4" w:rsidP="00472B71">
            <w:pPr>
              <w:widowControl w:val="0"/>
              <w:rPr>
                <w:i/>
                <w:szCs w:val="22"/>
                <w:u w:val="single"/>
              </w:rPr>
            </w:pPr>
          </w:p>
          <w:p w14:paraId="054E5F76" w14:textId="77777777" w:rsidR="00C735A4" w:rsidRPr="00B8550F" w:rsidRDefault="00CD78D8" w:rsidP="00472B71">
            <w:pPr>
              <w:widowControl w:val="0"/>
              <w:rPr>
                <w:i/>
                <w:szCs w:val="22"/>
                <w:u w:val="single"/>
              </w:rPr>
            </w:pPr>
            <w:r w:rsidRPr="00B8550F">
              <w:rPr>
                <w:i/>
                <w:szCs w:val="22"/>
                <w:u w:val="single"/>
              </w:rPr>
              <w:t>Proteazės inhibitoriai, pvz., ritonaviras</w:t>
            </w:r>
          </w:p>
          <w:p w14:paraId="59790BE4" w14:textId="79D32A7E" w:rsidR="00C007A4" w:rsidRPr="00B8550F" w:rsidRDefault="00C007A4" w:rsidP="00472B71">
            <w:pPr>
              <w:widowControl w:val="0"/>
              <w:rPr>
                <w:i/>
                <w:iCs/>
                <w:szCs w:val="22"/>
              </w:rPr>
            </w:pPr>
          </w:p>
        </w:tc>
      </w:tr>
      <w:tr w:rsidR="00C735A4" w:rsidRPr="00B8550F" w14:paraId="0BD5E054" w14:textId="77777777">
        <w:tc>
          <w:tcPr>
            <w:tcW w:w="9286" w:type="dxa"/>
            <w:gridSpan w:val="3"/>
          </w:tcPr>
          <w:p w14:paraId="176DB0CE" w14:textId="77777777" w:rsidR="00C007A4" w:rsidRPr="00B8550F" w:rsidRDefault="00C007A4" w:rsidP="00472B71">
            <w:pPr>
              <w:widowControl w:val="0"/>
              <w:rPr>
                <w:i/>
                <w:szCs w:val="22"/>
              </w:rPr>
            </w:pPr>
          </w:p>
          <w:p w14:paraId="213ACDA7" w14:textId="77777777" w:rsidR="00C735A4" w:rsidRPr="00B8550F" w:rsidRDefault="00CD78D8" w:rsidP="00472B71">
            <w:pPr>
              <w:widowControl w:val="0"/>
              <w:rPr>
                <w:i/>
                <w:szCs w:val="22"/>
              </w:rPr>
            </w:pPr>
            <w:r w:rsidRPr="00B8550F">
              <w:rPr>
                <w:i/>
                <w:szCs w:val="22"/>
              </w:rPr>
              <w:t>Nerekomenduojama vartoti kartu</w:t>
            </w:r>
          </w:p>
          <w:p w14:paraId="487A031A" w14:textId="1317E9B6" w:rsidR="00C007A4" w:rsidRPr="00B8550F" w:rsidRDefault="00C007A4" w:rsidP="00472B71">
            <w:pPr>
              <w:widowControl w:val="0"/>
              <w:rPr>
                <w:i/>
                <w:iCs/>
                <w:szCs w:val="22"/>
                <w:u w:val="single"/>
              </w:rPr>
            </w:pPr>
          </w:p>
        </w:tc>
      </w:tr>
      <w:tr w:rsidR="00C735A4" w:rsidRPr="00B8550F" w14:paraId="64E06E32" w14:textId="77777777">
        <w:tc>
          <w:tcPr>
            <w:tcW w:w="1668" w:type="dxa"/>
            <w:gridSpan w:val="2"/>
          </w:tcPr>
          <w:p w14:paraId="270BAEDD" w14:textId="77777777" w:rsidR="00C735A4" w:rsidRPr="00B8550F" w:rsidRDefault="00CD78D8" w:rsidP="00472B71">
            <w:pPr>
              <w:widowControl w:val="0"/>
              <w:rPr>
                <w:szCs w:val="22"/>
              </w:rPr>
            </w:pPr>
            <w:r w:rsidRPr="00B8550F">
              <w:rPr>
                <w:szCs w:val="22"/>
              </w:rPr>
              <w:t>pvz., ritonaviras ir jo deriniai su kitais proteazės inhibitoriais</w:t>
            </w:r>
          </w:p>
        </w:tc>
        <w:tc>
          <w:tcPr>
            <w:tcW w:w="7618" w:type="dxa"/>
          </w:tcPr>
          <w:p w14:paraId="06401E8B" w14:textId="77777777" w:rsidR="00C735A4" w:rsidRPr="00B8550F" w:rsidRDefault="00CD78D8" w:rsidP="00472B71">
            <w:pPr>
              <w:widowControl w:val="0"/>
              <w:rPr>
                <w:szCs w:val="22"/>
              </w:rPr>
            </w:pPr>
            <w:r w:rsidRPr="00B8550F">
              <w:rPr>
                <w:szCs w:val="22"/>
              </w:rPr>
              <w:t>Jie veikia P</w:t>
            </w:r>
            <w:r w:rsidRPr="00B8550F">
              <w:rPr>
                <w:szCs w:val="22"/>
              </w:rPr>
              <w:noBreakHyphen/>
              <w:t>glikoproteiną (kaip inhibitoriai arba induktoriai). Jų sąveika nėra tirta, todėl gydyti jais ir kartu dabigatranu eteksilatu nerekomenduojama.</w:t>
            </w:r>
          </w:p>
        </w:tc>
      </w:tr>
      <w:tr w:rsidR="00C735A4" w:rsidRPr="00B8550F" w14:paraId="6FD5F80C" w14:textId="77777777">
        <w:tc>
          <w:tcPr>
            <w:tcW w:w="9286" w:type="dxa"/>
            <w:gridSpan w:val="3"/>
          </w:tcPr>
          <w:p w14:paraId="600D6A9F" w14:textId="77777777" w:rsidR="00C007A4" w:rsidRPr="00B8550F" w:rsidRDefault="00C007A4" w:rsidP="00472B71">
            <w:pPr>
              <w:widowControl w:val="0"/>
              <w:rPr>
                <w:i/>
                <w:szCs w:val="22"/>
                <w:u w:val="single"/>
              </w:rPr>
            </w:pPr>
          </w:p>
          <w:p w14:paraId="52D1E2E4" w14:textId="77777777"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substratas</w:t>
            </w:r>
          </w:p>
          <w:p w14:paraId="10F05ABE" w14:textId="2AB0E9FD" w:rsidR="00C007A4" w:rsidRPr="00B8550F" w:rsidRDefault="00C007A4" w:rsidP="00472B71">
            <w:pPr>
              <w:widowControl w:val="0"/>
              <w:rPr>
                <w:i/>
                <w:iCs/>
                <w:noProof/>
                <w:szCs w:val="22"/>
              </w:rPr>
            </w:pPr>
          </w:p>
        </w:tc>
      </w:tr>
      <w:tr w:rsidR="00C735A4" w:rsidRPr="00B8550F" w14:paraId="63584930" w14:textId="77777777">
        <w:tc>
          <w:tcPr>
            <w:tcW w:w="1668" w:type="dxa"/>
            <w:gridSpan w:val="2"/>
          </w:tcPr>
          <w:p w14:paraId="7E99DA11" w14:textId="77777777" w:rsidR="00C735A4" w:rsidRPr="00B8550F" w:rsidRDefault="00CD78D8" w:rsidP="00472B71">
            <w:pPr>
              <w:widowControl w:val="0"/>
              <w:rPr>
                <w:noProof/>
                <w:szCs w:val="22"/>
              </w:rPr>
            </w:pPr>
            <w:r w:rsidRPr="00B8550F">
              <w:rPr>
                <w:szCs w:val="22"/>
              </w:rPr>
              <w:lastRenderedPageBreak/>
              <w:t>Digoksinas</w:t>
            </w:r>
          </w:p>
        </w:tc>
        <w:tc>
          <w:tcPr>
            <w:tcW w:w="7618" w:type="dxa"/>
          </w:tcPr>
          <w:p w14:paraId="6F4FCC2A" w14:textId="77777777" w:rsidR="00C735A4" w:rsidRPr="00B8550F" w:rsidRDefault="00CD78D8" w:rsidP="00472B71">
            <w:pPr>
              <w:widowControl w:val="0"/>
              <w:rPr>
                <w:noProof/>
                <w:szCs w:val="22"/>
              </w:rPr>
            </w:pPr>
            <w:r w:rsidRPr="00B8550F">
              <w:rPr>
                <w:szCs w:val="22"/>
              </w:rPr>
              <w:t>Tyrimo metu 24 sveikų savanorių, dabigatraną eteksilatą vartojusių kartu su digoksinu, organizme digoksino ekspozicijos pokyčio ir kliniškai reikšmingo dabigatrano ekspozicijos pokyčio nepastebėta.</w:t>
            </w:r>
          </w:p>
        </w:tc>
      </w:tr>
    </w:tbl>
    <w:p w14:paraId="4CFC9FDC" w14:textId="77777777" w:rsidR="00C735A4" w:rsidRPr="00B8550F" w:rsidRDefault="00C735A4" w:rsidP="00472B71">
      <w:pPr>
        <w:widowControl w:val="0"/>
        <w:rPr>
          <w:bCs/>
          <w:i/>
          <w:iCs/>
          <w:szCs w:val="22"/>
          <w:u w:val="single"/>
        </w:rPr>
      </w:pPr>
    </w:p>
    <w:p w14:paraId="128DAA91" w14:textId="77777777" w:rsidR="00C735A4" w:rsidRPr="00B8550F" w:rsidRDefault="00CD78D8" w:rsidP="00472B71">
      <w:pPr>
        <w:keepNext/>
        <w:widowControl w:val="0"/>
        <w:rPr>
          <w:noProof/>
          <w:szCs w:val="22"/>
          <w:u w:val="single"/>
        </w:rPr>
      </w:pPr>
      <w:r w:rsidRPr="00B8550F">
        <w:rPr>
          <w:szCs w:val="22"/>
          <w:u w:val="single"/>
        </w:rPr>
        <w:t>Antikoaguliantai ir trombocitų agregaciją mažinantys vaistiniai preparatai</w:t>
      </w:r>
    </w:p>
    <w:p w14:paraId="5FD548E0" w14:textId="77777777" w:rsidR="00C735A4" w:rsidRPr="00B8550F" w:rsidRDefault="00C735A4" w:rsidP="00472B71">
      <w:pPr>
        <w:keepNext/>
        <w:widowControl w:val="0"/>
        <w:rPr>
          <w:noProof/>
          <w:szCs w:val="22"/>
        </w:rPr>
      </w:pPr>
    </w:p>
    <w:p w14:paraId="1459AF2A" w14:textId="77777777" w:rsidR="00C735A4" w:rsidRPr="00B8550F" w:rsidRDefault="00CD78D8" w:rsidP="00472B71">
      <w:pPr>
        <w:widowControl w:val="0"/>
        <w:rPr>
          <w:rFonts w:eastAsia="MS Mincho"/>
          <w:szCs w:val="22"/>
        </w:rPr>
      </w:pPr>
      <w:r w:rsidRPr="00B8550F">
        <w:rPr>
          <w:szCs w:val="22"/>
        </w:rPr>
        <w:t>Gydymo kartu su vaistiniais preparatais, kurie derinant su dabigatranu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4FA1A66A" w14:textId="77777777" w:rsidR="00C735A4" w:rsidRPr="00B8550F" w:rsidRDefault="00C735A4" w:rsidP="00472B71">
      <w:pPr>
        <w:widowControl w:val="0"/>
        <w:rPr>
          <w:bCs/>
          <w:szCs w:val="22"/>
        </w:rPr>
      </w:pPr>
    </w:p>
    <w:p w14:paraId="077A0747" w14:textId="77777777" w:rsidR="00C735A4" w:rsidRPr="00B8550F" w:rsidRDefault="00CD78D8" w:rsidP="00472B71">
      <w:pPr>
        <w:widowControl w:val="0"/>
        <w:rPr>
          <w:rFonts w:eastAsia="MS Mincho"/>
          <w:szCs w:val="22"/>
        </w:rPr>
      </w:pPr>
      <w:r w:rsidRPr="00B8550F">
        <w:rPr>
          <w:szCs w:val="22"/>
        </w:rPr>
        <w:t>Remiantis duomenimis, sukauptais III fazės RE</w:t>
      </w:r>
      <w:r w:rsidRPr="00B8550F">
        <w:rPr>
          <w:szCs w:val="22"/>
        </w:rPr>
        <w:noBreakHyphen/>
        <w:t>LY tyrimo (žr. 5.1 skyrių) metu, kartu vartojami kitokie geriamieji arba parenteriniai antikoaguliantai maždaug 2,5 karto padidina didžiojo kraujavimo, sukeliamo tiek dabigatrano eteksilato, tiek varfarino, dažnį, daugiausia tais atvejais, kai vienas antikoaguliantas keičiamas kitu (žr. 4.3 skyrių). Be to, kartu vartojami antitrombocitiniai preparatai, ASR ar klopidogrelis maždaug 2 kartus padidino didžiojo kraujavimo, sukeliamo tiek dabigatrano eteksilato, tiek varfarino, dažnį (žr. 4.4 skyrių).</w:t>
      </w:r>
    </w:p>
    <w:p w14:paraId="6F75EF4E" w14:textId="77777777" w:rsidR="00C735A4" w:rsidRPr="00B8550F" w:rsidRDefault="00C735A4" w:rsidP="00472B71">
      <w:pPr>
        <w:widowControl w:val="0"/>
        <w:rPr>
          <w:bCs/>
          <w:szCs w:val="22"/>
        </w:rPr>
      </w:pPr>
    </w:p>
    <w:p w14:paraId="1A6A6C3D" w14:textId="77777777" w:rsidR="00C735A4" w:rsidRPr="00B8550F" w:rsidRDefault="00CD78D8" w:rsidP="00472B71">
      <w:pPr>
        <w:widowControl w:val="0"/>
        <w:rPr>
          <w:bCs/>
          <w:noProof/>
          <w:szCs w:val="22"/>
        </w:rPr>
      </w:pPr>
      <w:r w:rsidRPr="00B8550F">
        <w:rPr>
          <w:szCs w:val="22"/>
        </w:rPr>
        <w:t>NFH dozę, būtiną centrinės venos arba arterijos atviram kateteriui prižiūrėti arba atliekant prieširdžių virpėjimo kateterinę abliaciją, vartoti galima (žr. 4.3 skyrių).</w:t>
      </w:r>
    </w:p>
    <w:p w14:paraId="7FC71F05" w14:textId="77777777" w:rsidR="00C735A4" w:rsidRPr="00B8550F" w:rsidRDefault="00C735A4" w:rsidP="00472B71">
      <w:pPr>
        <w:widowControl w:val="0"/>
        <w:rPr>
          <w:noProof/>
          <w:szCs w:val="22"/>
        </w:rPr>
      </w:pPr>
    </w:p>
    <w:p w14:paraId="14FE123B" w14:textId="77777777" w:rsidR="00C735A4" w:rsidRPr="00B8550F" w:rsidRDefault="00CD78D8" w:rsidP="00472B71">
      <w:pPr>
        <w:keepNext/>
        <w:widowControl w:val="0"/>
        <w:ind w:left="1134" w:hanging="1134"/>
        <w:rPr>
          <w:b/>
          <w:bCs/>
          <w:szCs w:val="22"/>
        </w:rPr>
      </w:pPr>
      <w:r w:rsidRPr="00B8550F">
        <w:rPr>
          <w:b/>
          <w:szCs w:val="22"/>
        </w:rPr>
        <w:t>9 lentelė.</w:t>
      </w:r>
      <w:r w:rsidRPr="00B8550F">
        <w:rPr>
          <w:b/>
          <w:szCs w:val="22"/>
        </w:rPr>
        <w:tab/>
        <w:t>Sąveika su antikoaguliantais ir trombocitų agregaciją mažinančiais vaistiniais preparatais</w:t>
      </w:r>
    </w:p>
    <w:p w14:paraId="720E2E62" w14:textId="77777777" w:rsidR="00C735A4" w:rsidRPr="00B8550F" w:rsidRDefault="00C735A4" w:rsidP="00472B71">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634"/>
      </w:tblGrid>
      <w:tr w:rsidR="00C735A4" w:rsidRPr="00B8550F" w14:paraId="1A34F0D6" w14:textId="77777777">
        <w:tc>
          <w:tcPr>
            <w:tcW w:w="1268" w:type="dxa"/>
            <w:tcBorders>
              <w:top w:val="single" w:sz="4" w:space="0" w:color="auto"/>
              <w:left w:val="single" w:sz="4" w:space="0" w:color="auto"/>
              <w:bottom w:val="single" w:sz="4" w:space="0" w:color="auto"/>
              <w:right w:val="single" w:sz="4" w:space="0" w:color="auto"/>
            </w:tcBorders>
          </w:tcPr>
          <w:p w14:paraId="25165459" w14:textId="77777777" w:rsidR="00C735A4" w:rsidRPr="00B8550F" w:rsidRDefault="00CD78D8" w:rsidP="00472B71">
            <w:pPr>
              <w:keepNext/>
              <w:widowControl w:val="0"/>
              <w:rPr>
                <w:bCs/>
                <w:noProof/>
                <w:szCs w:val="22"/>
              </w:rPr>
            </w:pPr>
            <w:r w:rsidRPr="00B8550F">
              <w:rPr>
                <w:szCs w:val="22"/>
              </w:rPr>
              <w:t>NVPNU</w:t>
            </w:r>
          </w:p>
        </w:tc>
        <w:tc>
          <w:tcPr>
            <w:tcW w:w="8018" w:type="dxa"/>
            <w:tcBorders>
              <w:top w:val="single" w:sz="4" w:space="0" w:color="auto"/>
              <w:left w:val="single" w:sz="4" w:space="0" w:color="auto"/>
              <w:bottom w:val="single" w:sz="4" w:space="0" w:color="auto"/>
              <w:right w:val="single" w:sz="4" w:space="0" w:color="auto"/>
            </w:tcBorders>
          </w:tcPr>
          <w:p w14:paraId="64AE9FCA" w14:textId="77777777" w:rsidR="00C735A4" w:rsidRPr="00B8550F" w:rsidRDefault="00CD78D8" w:rsidP="00472B71">
            <w:pPr>
              <w:keepNext/>
              <w:widowControl w:val="0"/>
              <w:rPr>
                <w:bCs/>
                <w:noProof/>
                <w:szCs w:val="22"/>
              </w:rPr>
            </w:pPr>
            <w:r w:rsidRPr="00B8550F">
              <w:rPr>
                <w:szCs w:val="22"/>
              </w:rPr>
              <w:t>Įrodyta, kad su dabigatranu eteksilatu derinamas trumpalaikis NVPNU vartojimas analgezijai su kraujavimo rizikos padidėjimu nėra susijęs. RE</w:t>
            </w:r>
            <w:r w:rsidRPr="00B8550F">
              <w:rPr>
                <w:szCs w:val="22"/>
              </w:rPr>
              <w:noBreakHyphen/>
              <w:t>LY tyrime NVPNU vartojant nuolat, kraujavimo rizika padidėja maždaug 50 % tiek gydant dabigatranu eteksilatu, tiek varfarinu.</w:t>
            </w:r>
          </w:p>
        </w:tc>
      </w:tr>
      <w:tr w:rsidR="00C735A4" w:rsidRPr="00B8550F" w14:paraId="4E0E4641" w14:textId="77777777" w:rsidTr="00CB49E6">
        <w:tc>
          <w:tcPr>
            <w:tcW w:w="1268" w:type="dxa"/>
            <w:tcBorders>
              <w:bottom w:val="single" w:sz="4" w:space="0" w:color="auto"/>
            </w:tcBorders>
          </w:tcPr>
          <w:p w14:paraId="7C07FD28" w14:textId="77777777" w:rsidR="00C735A4" w:rsidRPr="00B8550F" w:rsidRDefault="00CD78D8" w:rsidP="00472B71">
            <w:pPr>
              <w:keepNext/>
              <w:widowControl w:val="0"/>
              <w:rPr>
                <w:bCs/>
                <w:noProof/>
                <w:szCs w:val="22"/>
              </w:rPr>
            </w:pPr>
            <w:r w:rsidRPr="00B8550F">
              <w:rPr>
                <w:szCs w:val="22"/>
              </w:rPr>
              <w:t>Klopidogrelis</w:t>
            </w:r>
          </w:p>
        </w:tc>
        <w:tc>
          <w:tcPr>
            <w:tcW w:w="8018" w:type="dxa"/>
          </w:tcPr>
          <w:p w14:paraId="5987E94E" w14:textId="734674D7" w:rsidR="00C735A4" w:rsidRPr="00B8550F" w:rsidRDefault="00CD78D8" w:rsidP="00472B71">
            <w:pPr>
              <w:keepNext/>
              <w:widowControl w:val="0"/>
              <w:rPr>
                <w:bCs/>
                <w:noProof/>
                <w:szCs w:val="22"/>
              </w:rPr>
            </w:pPr>
            <w:r w:rsidRPr="00B8550F">
              <w:rPr>
                <w:szCs w:val="22"/>
              </w:rPr>
              <w:t>Tyrimuose su jaunais sveikais savanoriais vyrais, dabigatrano eteksilato vartojusiais kartu su klopidogreliu, kraujavimo iš kapiliarų laiko pailgėjimas nebuvo didesnis už pailgėjimą klopidogrelio monoterapijos metu. Be to,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maždaug 30</w:t>
            </w:r>
            <w:r w:rsidR="00ED3FB4" w:rsidRPr="00B8550F">
              <w:rPr>
                <w:szCs w:val="22"/>
              </w:rPr>
              <w:noBreakHyphen/>
            </w:r>
            <w:r w:rsidRPr="00B8550F">
              <w:rPr>
                <w:szCs w:val="22"/>
              </w:rPr>
              <w:t>40 % (žr. 4.4 skyrių).</w:t>
            </w:r>
          </w:p>
        </w:tc>
      </w:tr>
      <w:tr w:rsidR="00C735A4" w:rsidRPr="00B8550F" w14:paraId="6736CDEE" w14:textId="77777777" w:rsidTr="00CB49E6">
        <w:tc>
          <w:tcPr>
            <w:tcW w:w="1268" w:type="dxa"/>
            <w:tcBorders>
              <w:bottom w:val="single" w:sz="4" w:space="0" w:color="auto"/>
            </w:tcBorders>
          </w:tcPr>
          <w:p w14:paraId="14A9FB31" w14:textId="77777777" w:rsidR="00C735A4" w:rsidRPr="00B8550F" w:rsidRDefault="00CD78D8" w:rsidP="00472B71">
            <w:pPr>
              <w:keepNext/>
              <w:widowControl w:val="0"/>
              <w:rPr>
                <w:bCs/>
                <w:noProof/>
                <w:szCs w:val="22"/>
              </w:rPr>
            </w:pPr>
            <w:r w:rsidRPr="00B8550F">
              <w:rPr>
                <w:szCs w:val="22"/>
              </w:rPr>
              <w:t>ASR</w:t>
            </w:r>
          </w:p>
        </w:tc>
        <w:tc>
          <w:tcPr>
            <w:tcW w:w="8018" w:type="dxa"/>
          </w:tcPr>
          <w:p w14:paraId="58163687" w14:textId="77777777" w:rsidR="00C735A4" w:rsidRPr="00B8550F" w:rsidRDefault="00CD78D8" w:rsidP="00472B71">
            <w:pPr>
              <w:keepNext/>
              <w:widowControl w:val="0"/>
              <w:rPr>
                <w:noProof/>
                <w:szCs w:val="22"/>
              </w:rPr>
            </w:pPr>
            <w:r w:rsidRPr="00B8550F">
              <w:rPr>
                <w:szCs w:val="22"/>
              </w:rPr>
              <w:t>Du kartus per parą vartojamą 150 mg dabigatrano eteksilato dozę derinant su 81 mg ASR doze, bet kokio kraujavimo rizika gali padidėti 12</w:t>
            </w:r>
            <w:r w:rsidRPr="00B8550F">
              <w:rPr>
                <w:szCs w:val="22"/>
              </w:rPr>
              <w:noBreakHyphen/>
              <w:t>18 %, derinant su 325 mg ASR doze – 24 % (žr. 4.4 skyrių).</w:t>
            </w:r>
          </w:p>
        </w:tc>
      </w:tr>
      <w:tr w:rsidR="00C735A4" w:rsidRPr="00B8550F" w14:paraId="44E26337" w14:textId="77777777" w:rsidTr="00CB49E6">
        <w:tc>
          <w:tcPr>
            <w:tcW w:w="1268" w:type="dxa"/>
            <w:tcBorders>
              <w:top w:val="single" w:sz="4" w:space="0" w:color="auto"/>
              <w:left w:val="single" w:sz="4" w:space="0" w:color="auto"/>
              <w:bottom w:val="single" w:sz="4" w:space="0" w:color="auto"/>
              <w:right w:val="single" w:sz="4" w:space="0" w:color="auto"/>
            </w:tcBorders>
          </w:tcPr>
          <w:p w14:paraId="3C870B16" w14:textId="77777777" w:rsidR="00C735A4" w:rsidRPr="00B8550F" w:rsidRDefault="00CD78D8" w:rsidP="00472B71">
            <w:pPr>
              <w:widowControl w:val="0"/>
              <w:rPr>
                <w:bCs/>
                <w:noProof/>
                <w:szCs w:val="22"/>
              </w:rPr>
            </w:pPr>
            <w:r w:rsidRPr="00B8550F">
              <w:rPr>
                <w:szCs w:val="22"/>
              </w:rPr>
              <w:t>MMMH</w:t>
            </w:r>
          </w:p>
        </w:tc>
        <w:tc>
          <w:tcPr>
            <w:tcW w:w="8018" w:type="dxa"/>
            <w:tcBorders>
              <w:left w:val="single" w:sz="4" w:space="0" w:color="auto"/>
            </w:tcBorders>
          </w:tcPr>
          <w:p w14:paraId="23C12CDA" w14:textId="77777777" w:rsidR="00C735A4" w:rsidRPr="00B8550F" w:rsidRDefault="00CD78D8" w:rsidP="00472B71">
            <w:pPr>
              <w:widowControl w:val="0"/>
              <w:rPr>
                <w:bCs/>
                <w:noProof/>
                <w:szCs w:val="22"/>
              </w:rPr>
            </w:pPr>
            <w:r w:rsidRPr="00B8550F">
              <w:rPr>
                <w:szCs w:val="22"/>
              </w:rPr>
              <w:t>Gydymas MMMH, pvz., enoksaparinu, ir kartu dabigatranu eteksilatu, specifiškai netirtas. Trijų parų gydymą kartą per parą po oda leidžiama 40 mg enoksaparino doze pakeitus dabigatranu, jo ekspozicija, praėjus 24 valandoms po paskutinės enoksaparino dozės suleidimo, buvo šiek tiek mažesnė negu vien po dabigatranu eteksilato (vienos 220 mg dozės) pavartojimo. Dabigatrano eteksilato vartojant po gydymo enoksaparinu, anti</w:t>
            </w:r>
            <w:r w:rsidRPr="00B8550F">
              <w:rPr>
                <w:szCs w:val="22"/>
              </w:rPr>
              <w:noBreakHyphen/>
              <w:t>FXa/FIIa aktyvumas buvo didesnis, negu po gydymo vien dabigatranu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3C04FB6A" w14:textId="77777777" w:rsidR="00C735A4" w:rsidRPr="00B8550F" w:rsidRDefault="00C735A4" w:rsidP="00472B71">
      <w:pPr>
        <w:widowControl w:val="0"/>
        <w:rPr>
          <w:szCs w:val="22"/>
          <w:u w:val="single"/>
        </w:rPr>
      </w:pPr>
    </w:p>
    <w:p w14:paraId="262DE175" w14:textId="77777777" w:rsidR="00C735A4" w:rsidRPr="00B8550F" w:rsidRDefault="00CD78D8" w:rsidP="00472B71">
      <w:pPr>
        <w:keepNext/>
        <w:widowControl w:val="0"/>
        <w:rPr>
          <w:bCs/>
          <w:szCs w:val="22"/>
        </w:rPr>
      </w:pPr>
      <w:r w:rsidRPr="00B8550F">
        <w:rPr>
          <w:szCs w:val="22"/>
          <w:u w:val="single"/>
        </w:rPr>
        <w:lastRenderedPageBreak/>
        <w:t>Kita sąveika</w:t>
      </w:r>
    </w:p>
    <w:p w14:paraId="492F1813" w14:textId="77777777" w:rsidR="00C735A4" w:rsidRPr="00B8550F" w:rsidRDefault="00C735A4" w:rsidP="00472B71">
      <w:pPr>
        <w:keepNext/>
        <w:widowControl w:val="0"/>
        <w:rPr>
          <w:bCs/>
          <w:szCs w:val="22"/>
        </w:rPr>
      </w:pPr>
    </w:p>
    <w:p w14:paraId="2EBB7130" w14:textId="77777777" w:rsidR="00C735A4" w:rsidRPr="00B8550F" w:rsidRDefault="00CD78D8" w:rsidP="001C4BBA">
      <w:pPr>
        <w:keepNext/>
        <w:widowControl w:val="0"/>
        <w:ind w:left="1134" w:hanging="1134"/>
        <w:rPr>
          <w:b/>
          <w:bCs/>
          <w:szCs w:val="22"/>
        </w:rPr>
      </w:pPr>
      <w:r w:rsidRPr="00B8550F">
        <w:rPr>
          <w:b/>
          <w:szCs w:val="22"/>
        </w:rPr>
        <w:t>10 lentelė.</w:t>
      </w:r>
      <w:r w:rsidRPr="00B8550F">
        <w:rPr>
          <w:b/>
          <w:szCs w:val="22"/>
        </w:rPr>
        <w:tab/>
        <w:t>Kita sąveika</w:t>
      </w:r>
    </w:p>
    <w:p w14:paraId="67F20192" w14:textId="77777777" w:rsidR="00C735A4" w:rsidRPr="00B8550F" w:rsidRDefault="00C735A4" w:rsidP="00472B71">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515"/>
      </w:tblGrid>
      <w:tr w:rsidR="00C735A4" w:rsidRPr="00B8550F" w14:paraId="2977B2C0" w14:textId="77777777">
        <w:tc>
          <w:tcPr>
            <w:tcW w:w="9286" w:type="dxa"/>
            <w:gridSpan w:val="2"/>
            <w:tcBorders>
              <w:top w:val="single" w:sz="4" w:space="0" w:color="auto"/>
              <w:left w:val="single" w:sz="4" w:space="0" w:color="auto"/>
              <w:bottom w:val="single" w:sz="4" w:space="0" w:color="auto"/>
              <w:right w:val="single" w:sz="4" w:space="0" w:color="auto"/>
            </w:tcBorders>
          </w:tcPr>
          <w:p w14:paraId="1B540F32" w14:textId="77777777" w:rsidR="00C007A4" w:rsidRPr="00B8550F" w:rsidRDefault="00C007A4" w:rsidP="00472B71">
            <w:pPr>
              <w:keepNext/>
              <w:widowControl w:val="0"/>
              <w:rPr>
                <w:i/>
                <w:szCs w:val="22"/>
                <w:u w:val="single"/>
              </w:rPr>
            </w:pPr>
          </w:p>
          <w:p w14:paraId="29C7CBBB" w14:textId="77777777" w:rsidR="00C735A4" w:rsidRPr="00B8550F" w:rsidRDefault="00CD78D8" w:rsidP="00472B71">
            <w:pPr>
              <w:keepNext/>
              <w:widowControl w:val="0"/>
              <w:rPr>
                <w:i/>
                <w:szCs w:val="22"/>
                <w:u w:val="single"/>
              </w:rPr>
            </w:pPr>
            <w:r w:rsidRPr="00B8550F">
              <w:rPr>
                <w:i/>
                <w:szCs w:val="22"/>
                <w:u w:val="single"/>
              </w:rPr>
              <w:t>Selektyvūs serotonino reabsorbcijos inhibitoriai (SSRI) arba selektyvūs serotonino ir norepinefrino reabsorbcijos inhibitoriai (SNRI)</w:t>
            </w:r>
          </w:p>
          <w:p w14:paraId="4A3334A6" w14:textId="21D59F7C" w:rsidR="00C007A4" w:rsidRPr="00B8550F" w:rsidRDefault="00C007A4" w:rsidP="00472B71">
            <w:pPr>
              <w:keepNext/>
              <w:widowControl w:val="0"/>
              <w:rPr>
                <w:szCs w:val="22"/>
              </w:rPr>
            </w:pPr>
          </w:p>
        </w:tc>
      </w:tr>
      <w:tr w:rsidR="00C735A4" w:rsidRPr="00B8550F" w14:paraId="38896216" w14:textId="77777777">
        <w:tc>
          <w:tcPr>
            <w:tcW w:w="1548" w:type="dxa"/>
            <w:tcBorders>
              <w:top w:val="single" w:sz="4" w:space="0" w:color="auto"/>
              <w:left w:val="single" w:sz="4" w:space="0" w:color="auto"/>
              <w:bottom w:val="single" w:sz="4" w:space="0" w:color="auto"/>
              <w:right w:val="single" w:sz="4" w:space="0" w:color="auto"/>
            </w:tcBorders>
          </w:tcPr>
          <w:p w14:paraId="70113F8C" w14:textId="77777777" w:rsidR="00C735A4" w:rsidRPr="00B8550F" w:rsidRDefault="00CD78D8" w:rsidP="00472B71">
            <w:pPr>
              <w:keepNext/>
              <w:widowControl w:val="0"/>
              <w:rPr>
                <w:bCs/>
                <w:noProof/>
                <w:szCs w:val="22"/>
              </w:rPr>
            </w:pPr>
            <w:r w:rsidRPr="00B8550F">
              <w:rPr>
                <w:szCs w:val="22"/>
              </w:rPr>
              <w:t>SSRI, SNRI</w:t>
            </w:r>
          </w:p>
        </w:tc>
        <w:tc>
          <w:tcPr>
            <w:tcW w:w="7738" w:type="dxa"/>
            <w:tcBorders>
              <w:top w:val="single" w:sz="4" w:space="0" w:color="auto"/>
              <w:left w:val="single" w:sz="4" w:space="0" w:color="auto"/>
              <w:bottom w:val="single" w:sz="4" w:space="0" w:color="auto"/>
              <w:right w:val="single" w:sz="4" w:space="0" w:color="auto"/>
            </w:tcBorders>
          </w:tcPr>
          <w:p w14:paraId="60BFC8DB" w14:textId="77777777" w:rsidR="00C735A4" w:rsidRPr="00B8550F" w:rsidRDefault="00CD78D8" w:rsidP="00472B71">
            <w:pPr>
              <w:keepNext/>
              <w:widowControl w:val="0"/>
              <w:rPr>
                <w:bCs/>
                <w:noProof/>
                <w:szCs w:val="22"/>
              </w:rPr>
            </w:pPr>
            <w:r w:rsidRPr="00B8550F">
              <w:rPr>
                <w:szCs w:val="22"/>
              </w:rPr>
              <w:t>RE</w:t>
            </w:r>
            <w:r w:rsidRPr="00B8550F">
              <w:rPr>
                <w:szCs w:val="22"/>
              </w:rPr>
              <w:noBreakHyphen/>
              <w:t>LY tyrimo metu SSRI ir SNRI visų gydomų grupių pacientams didino kraujavimo riziką.</w:t>
            </w:r>
          </w:p>
        </w:tc>
      </w:tr>
      <w:tr w:rsidR="00C735A4" w:rsidRPr="00B8550F" w14:paraId="413C6888" w14:textId="77777777">
        <w:tc>
          <w:tcPr>
            <w:tcW w:w="9286" w:type="dxa"/>
            <w:gridSpan w:val="2"/>
          </w:tcPr>
          <w:p w14:paraId="326FAC35" w14:textId="77777777" w:rsidR="00C007A4" w:rsidRPr="00B8550F" w:rsidRDefault="00C007A4" w:rsidP="00472B71">
            <w:pPr>
              <w:keepNext/>
              <w:widowControl w:val="0"/>
              <w:rPr>
                <w:i/>
                <w:szCs w:val="22"/>
                <w:u w:val="single"/>
              </w:rPr>
            </w:pPr>
          </w:p>
          <w:p w14:paraId="491DF12E" w14:textId="1CBA4ED9" w:rsidR="00C735A4" w:rsidRPr="00B8550F" w:rsidRDefault="00CD78D8" w:rsidP="00472B71">
            <w:pPr>
              <w:keepNext/>
              <w:widowControl w:val="0"/>
              <w:rPr>
                <w:i/>
                <w:szCs w:val="22"/>
                <w:u w:val="single"/>
              </w:rPr>
            </w:pPr>
            <w:r w:rsidRPr="00B8550F">
              <w:rPr>
                <w:i/>
                <w:szCs w:val="22"/>
                <w:u w:val="single"/>
              </w:rPr>
              <w:t>Medžiagos, veikiančios skrandžio pH</w:t>
            </w:r>
          </w:p>
          <w:p w14:paraId="0984A862" w14:textId="77777777" w:rsidR="00C007A4" w:rsidRPr="00B8550F" w:rsidRDefault="00C007A4" w:rsidP="00472B71">
            <w:pPr>
              <w:keepNext/>
              <w:widowControl w:val="0"/>
              <w:rPr>
                <w:bCs/>
                <w:noProof/>
                <w:szCs w:val="22"/>
              </w:rPr>
            </w:pPr>
          </w:p>
        </w:tc>
      </w:tr>
      <w:tr w:rsidR="00C735A4" w:rsidRPr="00B8550F" w14:paraId="115C4C1A" w14:textId="77777777">
        <w:tc>
          <w:tcPr>
            <w:tcW w:w="1548" w:type="dxa"/>
          </w:tcPr>
          <w:p w14:paraId="4582F456" w14:textId="77777777" w:rsidR="00C735A4" w:rsidRPr="00B8550F" w:rsidRDefault="00CD78D8" w:rsidP="00472B71">
            <w:pPr>
              <w:keepNext/>
              <w:widowControl w:val="0"/>
              <w:rPr>
                <w:bCs/>
                <w:noProof/>
                <w:szCs w:val="22"/>
              </w:rPr>
            </w:pPr>
            <w:r w:rsidRPr="00B8550F">
              <w:rPr>
                <w:szCs w:val="22"/>
              </w:rPr>
              <w:t>Pantoprazolas</w:t>
            </w:r>
          </w:p>
        </w:tc>
        <w:tc>
          <w:tcPr>
            <w:tcW w:w="7738" w:type="dxa"/>
          </w:tcPr>
          <w:p w14:paraId="4BE4534B" w14:textId="77777777" w:rsidR="00C735A4" w:rsidRPr="00B8550F" w:rsidRDefault="00CD78D8" w:rsidP="00472B71">
            <w:pPr>
              <w:keepNext/>
              <w:widowControl w:val="0"/>
              <w:rPr>
                <w:noProof/>
                <w:szCs w:val="22"/>
              </w:rPr>
            </w:pPr>
            <w:r w:rsidRPr="00B8550F">
              <w:rPr>
                <w:szCs w:val="22"/>
              </w:rPr>
              <w:t>Pradaxa vartojant kartu su pantoprazolu, dabigatrano AUC sumažėjo maždaug 30 %. Klinikinių tyrimų metu kartu su Pradaxa buvo vartojama pantoprazolo ar kitų protonų siurblio inhibitorių (PSI) ir nepastebėta, kad jie mažintų Pradaxa veiksmingumą.</w:t>
            </w:r>
          </w:p>
        </w:tc>
      </w:tr>
      <w:tr w:rsidR="00C735A4" w:rsidRPr="00B8550F" w14:paraId="5A5C37F2" w14:textId="77777777">
        <w:tc>
          <w:tcPr>
            <w:tcW w:w="1548" w:type="dxa"/>
          </w:tcPr>
          <w:p w14:paraId="1CE02B7C" w14:textId="77777777" w:rsidR="00C735A4" w:rsidRPr="00B8550F" w:rsidRDefault="00CD78D8" w:rsidP="00472B71">
            <w:pPr>
              <w:widowControl w:val="0"/>
              <w:rPr>
                <w:bCs/>
                <w:noProof/>
                <w:szCs w:val="22"/>
              </w:rPr>
            </w:pPr>
            <w:r w:rsidRPr="00B8550F">
              <w:rPr>
                <w:szCs w:val="22"/>
              </w:rPr>
              <w:t>Ranitidinas</w:t>
            </w:r>
          </w:p>
        </w:tc>
        <w:tc>
          <w:tcPr>
            <w:tcW w:w="7738" w:type="dxa"/>
          </w:tcPr>
          <w:p w14:paraId="5EF0E3B3" w14:textId="77777777" w:rsidR="00C735A4" w:rsidRPr="00B8550F" w:rsidRDefault="00CD78D8" w:rsidP="00472B71">
            <w:pPr>
              <w:widowControl w:val="0"/>
              <w:rPr>
                <w:bCs/>
                <w:noProof/>
                <w:szCs w:val="22"/>
              </w:rPr>
            </w:pPr>
            <w:r w:rsidRPr="00B8550F">
              <w:rPr>
                <w:szCs w:val="22"/>
              </w:rPr>
              <w:t>Kartu su dabigatranu eteksilatu vartojamas ranitidinas klinikai reikšmingo poveikio dabigatrano absorbcijos dydžiui nedarė.</w:t>
            </w:r>
          </w:p>
        </w:tc>
      </w:tr>
    </w:tbl>
    <w:p w14:paraId="1EDB2AAA" w14:textId="77777777" w:rsidR="00C735A4" w:rsidRPr="00B8550F" w:rsidRDefault="00C735A4" w:rsidP="00472B71">
      <w:pPr>
        <w:widowControl w:val="0"/>
        <w:rPr>
          <w:bCs/>
          <w:szCs w:val="22"/>
        </w:rPr>
      </w:pPr>
    </w:p>
    <w:p w14:paraId="590076E0" w14:textId="77777777" w:rsidR="00C735A4" w:rsidRPr="00B8550F" w:rsidRDefault="00CD78D8" w:rsidP="00472B71">
      <w:pPr>
        <w:keepNext/>
        <w:widowControl w:val="0"/>
        <w:rPr>
          <w:bCs/>
          <w:noProof/>
          <w:szCs w:val="22"/>
          <w:u w:val="single"/>
        </w:rPr>
      </w:pPr>
      <w:r w:rsidRPr="00B8550F">
        <w:rPr>
          <w:szCs w:val="22"/>
          <w:u w:val="single"/>
        </w:rPr>
        <w:t>Sąveika, priklausoma nuo dabigatrano eteksilato ir dabigatrano metabolizmo</w:t>
      </w:r>
    </w:p>
    <w:p w14:paraId="01DD5548" w14:textId="77777777" w:rsidR="00C735A4" w:rsidRPr="00B8550F" w:rsidRDefault="00C735A4" w:rsidP="00472B71">
      <w:pPr>
        <w:keepNext/>
        <w:widowControl w:val="0"/>
        <w:rPr>
          <w:bCs/>
          <w:noProof/>
          <w:szCs w:val="22"/>
        </w:rPr>
      </w:pPr>
    </w:p>
    <w:p w14:paraId="231D5FD5" w14:textId="77777777" w:rsidR="00C735A4" w:rsidRPr="00B8550F" w:rsidRDefault="00CD78D8" w:rsidP="00472B71">
      <w:pPr>
        <w:widowControl w:val="0"/>
        <w:rPr>
          <w:szCs w:val="22"/>
        </w:rPr>
      </w:pPr>
      <w:r w:rsidRPr="00B8550F">
        <w:rPr>
          <w:szCs w:val="22"/>
        </w:rPr>
        <w:t xml:space="preserve">Citochromo P 450 sistema dabigatrano eteksilato ir dabigatrano nemetabolizuoja, </w:t>
      </w:r>
      <w:r w:rsidRPr="00B8550F">
        <w:rPr>
          <w:i/>
          <w:szCs w:val="22"/>
        </w:rPr>
        <w:t>in vitro</w:t>
      </w:r>
      <w:r w:rsidRPr="00B8550F">
        <w:rPr>
          <w:szCs w:val="22"/>
        </w:rPr>
        <w:t xml:space="preserve"> šios medžiagos žmogaus citochromo P 450 fermentams poveikio nedaro. Taigi su šiais fermentais susijusių vaistinių preparatų sąveika su dabigatranu nėra tikėtina.</w:t>
      </w:r>
    </w:p>
    <w:p w14:paraId="38F23C75" w14:textId="77777777" w:rsidR="00C735A4" w:rsidRPr="00B8550F" w:rsidRDefault="00C735A4" w:rsidP="00472B71">
      <w:pPr>
        <w:widowControl w:val="0"/>
        <w:rPr>
          <w:noProof/>
          <w:szCs w:val="22"/>
        </w:rPr>
      </w:pPr>
    </w:p>
    <w:p w14:paraId="40062953" w14:textId="77777777" w:rsidR="00C735A4" w:rsidRPr="00B8550F" w:rsidRDefault="00CD78D8" w:rsidP="00472B71">
      <w:pPr>
        <w:keepNext/>
        <w:widowControl w:val="0"/>
        <w:rPr>
          <w:noProof/>
          <w:szCs w:val="22"/>
          <w:u w:val="single"/>
        </w:rPr>
      </w:pPr>
      <w:r w:rsidRPr="00B8550F">
        <w:rPr>
          <w:szCs w:val="22"/>
          <w:u w:val="single"/>
        </w:rPr>
        <w:t>Vaikų populiacija</w:t>
      </w:r>
    </w:p>
    <w:p w14:paraId="476C204E" w14:textId="77777777" w:rsidR="00C735A4" w:rsidRPr="00B8550F" w:rsidRDefault="00C735A4" w:rsidP="00472B71">
      <w:pPr>
        <w:keepNext/>
        <w:widowControl w:val="0"/>
        <w:rPr>
          <w:noProof/>
          <w:szCs w:val="22"/>
        </w:rPr>
      </w:pPr>
    </w:p>
    <w:p w14:paraId="1A20314C" w14:textId="77777777" w:rsidR="00C735A4" w:rsidRPr="00B8550F" w:rsidRDefault="00CD78D8" w:rsidP="00472B71">
      <w:pPr>
        <w:widowControl w:val="0"/>
        <w:rPr>
          <w:bCs/>
          <w:szCs w:val="22"/>
        </w:rPr>
      </w:pPr>
      <w:r w:rsidRPr="00B8550F">
        <w:rPr>
          <w:szCs w:val="22"/>
        </w:rPr>
        <w:t>Sąveikos tyrimai atlikti tik suaugusiesiems.</w:t>
      </w:r>
    </w:p>
    <w:p w14:paraId="600FE5BB" w14:textId="77777777" w:rsidR="00C735A4" w:rsidRPr="00B8550F" w:rsidRDefault="00C735A4" w:rsidP="00472B71">
      <w:pPr>
        <w:widowControl w:val="0"/>
        <w:rPr>
          <w:noProof/>
          <w:szCs w:val="22"/>
        </w:rPr>
      </w:pPr>
    </w:p>
    <w:p w14:paraId="5CED2ED1" w14:textId="77777777" w:rsidR="00C735A4" w:rsidRPr="00B8550F" w:rsidRDefault="00CD78D8" w:rsidP="00472B71">
      <w:pPr>
        <w:keepNext/>
        <w:widowControl w:val="0"/>
        <w:ind w:left="567" w:hanging="567"/>
        <w:rPr>
          <w:noProof/>
          <w:szCs w:val="22"/>
        </w:rPr>
      </w:pPr>
      <w:r w:rsidRPr="00B8550F">
        <w:rPr>
          <w:b/>
          <w:szCs w:val="22"/>
        </w:rPr>
        <w:t>4.6</w:t>
      </w:r>
      <w:r w:rsidRPr="00B8550F">
        <w:rPr>
          <w:b/>
          <w:szCs w:val="22"/>
        </w:rPr>
        <w:tab/>
        <w:t>Vaisingumas, nėštumo ir žindymo laikotarpis</w:t>
      </w:r>
    </w:p>
    <w:p w14:paraId="1229F9BF" w14:textId="77777777" w:rsidR="00C735A4" w:rsidRPr="00B8550F" w:rsidRDefault="00C735A4" w:rsidP="00472B71">
      <w:pPr>
        <w:keepNext/>
        <w:widowControl w:val="0"/>
        <w:rPr>
          <w:i/>
          <w:noProof/>
          <w:szCs w:val="22"/>
        </w:rPr>
      </w:pPr>
    </w:p>
    <w:p w14:paraId="6F5EC47D" w14:textId="77777777" w:rsidR="00C735A4" w:rsidRPr="00B8550F" w:rsidRDefault="00CD78D8" w:rsidP="00472B71">
      <w:pPr>
        <w:keepNext/>
        <w:widowControl w:val="0"/>
        <w:rPr>
          <w:noProof/>
          <w:szCs w:val="22"/>
          <w:u w:val="single"/>
        </w:rPr>
      </w:pPr>
      <w:r w:rsidRPr="00B8550F">
        <w:rPr>
          <w:szCs w:val="22"/>
          <w:u w:val="single"/>
        </w:rPr>
        <w:t>Vaisingos moterys</w:t>
      </w:r>
    </w:p>
    <w:p w14:paraId="21A4E0C7" w14:textId="77777777" w:rsidR="00C735A4" w:rsidRPr="00B8550F" w:rsidRDefault="00C735A4" w:rsidP="00472B71">
      <w:pPr>
        <w:keepNext/>
        <w:widowControl w:val="0"/>
        <w:rPr>
          <w:noProof/>
          <w:szCs w:val="22"/>
          <w:u w:val="single"/>
        </w:rPr>
      </w:pPr>
    </w:p>
    <w:p w14:paraId="4D500563" w14:textId="77777777" w:rsidR="00C735A4" w:rsidRPr="00B8550F" w:rsidRDefault="00CD78D8" w:rsidP="00472B71">
      <w:pPr>
        <w:widowControl w:val="0"/>
        <w:rPr>
          <w:noProof/>
          <w:szCs w:val="22"/>
          <w:u w:val="single"/>
        </w:rPr>
      </w:pPr>
      <w:r w:rsidRPr="00B8550F">
        <w:rPr>
          <w:szCs w:val="22"/>
        </w:rPr>
        <w:t>Gydymo Pradaxa metu vaisingos moterys turi išvengti nėštumo.</w:t>
      </w:r>
    </w:p>
    <w:p w14:paraId="11EB91AA" w14:textId="77777777" w:rsidR="00C735A4" w:rsidRPr="00B8550F" w:rsidRDefault="00C735A4" w:rsidP="00472B71">
      <w:pPr>
        <w:widowControl w:val="0"/>
        <w:rPr>
          <w:noProof/>
          <w:szCs w:val="22"/>
          <w:u w:val="single"/>
        </w:rPr>
      </w:pPr>
    </w:p>
    <w:p w14:paraId="153FF36A" w14:textId="77777777" w:rsidR="00C735A4" w:rsidRPr="00B8550F" w:rsidRDefault="00CD78D8" w:rsidP="00472B71">
      <w:pPr>
        <w:keepNext/>
        <w:widowControl w:val="0"/>
        <w:rPr>
          <w:noProof/>
          <w:szCs w:val="22"/>
          <w:u w:val="single"/>
        </w:rPr>
      </w:pPr>
      <w:r w:rsidRPr="00B8550F">
        <w:rPr>
          <w:szCs w:val="22"/>
          <w:u w:val="single"/>
        </w:rPr>
        <w:t>Nėštumas</w:t>
      </w:r>
    </w:p>
    <w:p w14:paraId="5169D604" w14:textId="77777777" w:rsidR="00C735A4" w:rsidRPr="00B8550F" w:rsidRDefault="00C735A4" w:rsidP="00472B71">
      <w:pPr>
        <w:keepNext/>
        <w:widowControl w:val="0"/>
        <w:rPr>
          <w:noProof/>
          <w:szCs w:val="22"/>
        </w:rPr>
      </w:pPr>
    </w:p>
    <w:p w14:paraId="64442D3E" w14:textId="40CB6B77" w:rsidR="00C735A4" w:rsidRPr="00B8550F" w:rsidRDefault="00CD78D8" w:rsidP="00472B71">
      <w:pPr>
        <w:widowControl w:val="0"/>
        <w:rPr>
          <w:rFonts w:eastAsia="Arial Unicode MS"/>
          <w:szCs w:val="22"/>
        </w:rPr>
      </w:pPr>
      <w:r w:rsidRPr="00B8550F">
        <w:rPr>
          <w:szCs w:val="22"/>
        </w:rPr>
        <w:t>Duomen</w:t>
      </w:r>
      <w:r w:rsidR="00E72E60" w:rsidRPr="00B8550F">
        <w:rPr>
          <w:szCs w:val="22"/>
        </w:rPr>
        <w:t>ų</w:t>
      </w:r>
      <w:r w:rsidRPr="00B8550F">
        <w:rPr>
          <w:szCs w:val="22"/>
        </w:rPr>
        <w:t xml:space="preserve"> apie Pradaxa vartojimą nėštumo metu </w:t>
      </w:r>
      <w:r w:rsidR="00E72E60" w:rsidRPr="00B8550F">
        <w:rPr>
          <w:szCs w:val="22"/>
        </w:rPr>
        <w:t>nepakanka</w:t>
      </w:r>
      <w:r w:rsidRPr="00B8550F">
        <w:rPr>
          <w:szCs w:val="22"/>
        </w:rPr>
        <w:t>.</w:t>
      </w:r>
    </w:p>
    <w:p w14:paraId="2688A2E7" w14:textId="77777777" w:rsidR="00C735A4" w:rsidRPr="00B8550F" w:rsidRDefault="00CD78D8" w:rsidP="00472B71">
      <w:pPr>
        <w:widowControl w:val="0"/>
        <w:rPr>
          <w:rFonts w:eastAsia="Arial Unicode MS"/>
          <w:szCs w:val="22"/>
        </w:rPr>
      </w:pPr>
      <w:r w:rsidRPr="00B8550F">
        <w:rPr>
          <w:szCs w:val="22"/>
        </w:rPr>
        <w:t>Su gyvūnais atlikti tyrimai parodė toksinį poveikį reprodukcijai (žr. 5.3 skyrių). Galimas pavojus žmogui nežinomas.</w:t>
      </w:r>
    </w:p>
    <w:p w14:paraId="62DE49AA" w14:textId="77777777" w:rsidR="00C735A4" w:rsidRPr="00B8550F" w:rsidRDefault="00C735A4" w:rsidP="00472B71">
      <w:pPr>
        <w:widowControl w:val="0"/>
        <w:rPr>
          <w:rFonts w:eastAsia="Arial Unicode MS"/>
          <w:szCs w:val="22"/>
          <w:lang w:eastAsia="ja-JP"/>
        </w:rPr>
      </w:pPr>
    </w:p>
    <w:p w14:paraId="04BCDF1F" w14:textId="56E6994F" w:rsidR="00C735A4" w:rsidRPr="00B8550F" w:rsidRDefault="00CD78D8" w:rsidP="00472B71">
      <w:pPr>
        <w:widowControl w:val="0"/>
        <w:rPr>
          <w:noProof/>
          <w:szCs w:val="22"/>
        </w:rPr>
      </w:pPr>
      <w:r w:rsidRPr="00B8550F">
        <w:rPr>
          <w:szCs w:val="22"/>
        </w:rPr>
        <w:t xml:space="preserve">Pradaxa nėštumo metu </w:t>
      </w:r>
      <w:r w:rsidR="00E72E60" w:rsidRPr="00B8550F">
        <w:rPr>
          <w:szCs w:val="22"/>
        </w:rPr>
        <w:t>neturi būti vartojamas</w:t>
      </w:r>
      <w:r w:rsidRPr="00B8550F">
        <w:rPr>
          <w:szCs w:val="22"/>
        </w:rPr>
        <w:t>, nebent neabejotinai būtina.</w:t>
      </w:r>
    </w:p>
    <w:p w14:paraId="5CC84C00" w14:textId="77777777" w:rsidR="00C735A4" w:rsidRPr="00B8550F" w:rsidRDefault="00C735A4" w:rsidP="00472B71">
      <w:pPr>
        <w:widowControl w:val="0"/>
        <w:rPr>
          <w:noProof/>
          <w:szCs w:val="22"/>
          <w:u w:val="single"/>
        </w:rPr>
      </w:pPr>
    </w:p>
    <w:p w14:paraId="0B188E7E" w14:textId="77777777" w:rsidR="00C735A4" w:rsidRPr="00B8550F" w:rsidRDefault="00CD78D8" w:rsidP="00472B71">
      <w:pPr>
        <w:keepNext/>
        <w:widowControl w:val="0"/>
        <w:rPr>
          <w:noProof/>
          <w:szCs w:val="22"/>
          <w:u w:val="single"/>
        </w:rPr>
      </w:pPr>
      <w:r w:rsidRPr="00B8550F">
        <w:rPr>
          <w:szCs w:val="22"/>
          <w:u w:val="single"/>
        </w:rPr>
        <w:t>Žindymas</w:t>
      </w:r>
    </w:p>
    <w:p w14:paraId="481F403B" w14:textId="77777777" w:rsidR="00C735A4" w:rsidRPr="00B8550F" w:rsidRDefault="00C735A4" w:rsidP="00472B71">
      <w:pPr>
        <w:keepNext/>
        <w:widowControl w:val="0"/>
        <w:rPr>
          <w:noProof/>
          <w:szCs w:val="22"/>
        </w:rPr>
      </w:pPr>
    </w:p>
    <w:p w14:paraId="71EFE3B5" w14:textId="77777777" w:rsidR="00C735A4" w:rsidRPr="00B8550F" w:rsidRDefault="00CD78D8" w:rsidP="00472B71">
      <w:pPr>
        <w:widowControl w:val="0"/>
        <w:rPr>
          <w:noProof/>
          <w:szCs w:val="22"/>
        </w:rPr>
      </w:pPr>
      <w:r w:rsidRPr="00B8550F">
        <w:rPr>
          <w:szCs w:val="22"/>
        </w:rPr>
        <w:t>Apie žindymo metu vartojamo dabigatrano poveikį kūdikiui klinikinių tyrimų duomenų nėra.</w:t>
      </w:r>
    </w:p>
    <w:p w14:paraId="1AFF9383" w14:textId="77777777" w:rsidR="00C735A4" w:rsidRPr="00B8550F" w:rsidRDefault="00CD78D8" w:rsidP="00472B71">
      <w:pPr>
        <w:widowControl w:val="0"/>
        <w:rPr>
          <w:szCs w:val="22"/>
        </w:rPr>
      </w:pPr>
      <w:r w:rsidRPr="00B8550F">
        <w:rPr>
          <w:szCs w:val="22"/>
        </w:rPr>
        <w:t>Gydymo Pradaxa metu žindymą reikia nutraukti.</w:t>
      </w:r>
    </w:p>
    <w:p w14:paraId="59CACCB3" w14:textId="77777777" w:rsidR="00C735A4" w:rsidRPr="00B8550F" w:rsidRDefault="00C735A4" w:rsidP="00472B71">
      <w:pPr>
        <w:widowControl w:val="0"/>
        <w:rPr>
          <w:szCs w:val="22"/>
        </w:rPr>
      </w:pPr>
    </w:p>
    <w:p w14:paraId="541BCD23" w14:textId="77777777" w:rsidR="00C735A4" w:rsidRPr="00B8550F" w:rsidRDefault="00CD78D8" w:rsidP="00472B71">
      <w:pPr>
        <w:keepNext/>
        <w:widowControl w:val="0"/>
        <w:rPr>
          <w:szCs w:val="22"/>
          <w:u w:val="single"/>
        </w:rPr>
      </w:pPr>
      <w:r w:rsidRPr="00B8550F">
        <w:rPr>
          <w:szCs w:val="22"/>
          <w:u w:val="single"/>
        </w:rPr>
        <w:t>Vaisingumas</w:t>
      </w:r>
    </w:p>
    <w:p w14:paraId="499996F3" w14:textId="77777777" w:rsidR="00C735A4" w:rsidRPr="00B8550F" w:rsidRDefault="00C735A4" w:rsidP="00472B71">
      <w:pPr>
        <w:keepNext/>
        <w:widowControl w:val="0"/>
        <w:rPr>
          <w:szCs w:val="22"/>
        </w:rPr>
      </w:pPr>
    </w:p>
    <w:p w14:paraId="2440BCF3" w14:textId="77777777" w:rsidR="00C735A4" w:rsidRPr="00B8550F" w:rsidRDefault="00CD78D8" w:rsidP="00472B71">
      <w:pPr>
        <w:widowControl w:val="0"/>
        <w:rPr>
          <w:szCs w:val="22"/>
        </w:rPr>
      </w:pPr>
      <w:r w:rsidRPr="00B8550F">
        <w:rPr>
          <w:szCs w:val="22"/>
        </w:rPr>
        <w:t>Duomenų apie poveikį žmogaus vaisingumui nėra.</w:t>
      </w:r>
    </w:p>
    <w:p w14:paraId="629D737E" w14:textId="77777777" w:rsidR="00C735A4" w:rsidRPr="00B8550F" w:rsidRDefault="00C735A4" w:rsidP="00472B71">
      <w:pPr>
        <w:widowControl w:val="0"/>
        <w:rPr>
          <w:szCs w:val="22"/>
        </w:rPr>
      </w:pPr>
    </w:p>
    <w:p w14:paraId="4D6491F9" w14:textId="77777777" w:rsidR="00C735A4" w:rsidRPr="00B8550F" w:rsidRDefault="00CD78D8" w:rsidP="00472B71">
      <w:pPr>
        <w:widowControl w:val="0"/>
        <w:rPr>
          <w:szCs w:val="22"/>
        </w:rPr>
      </w:pPr>
      <w:r w:rsidRPr="00B8550F">
        <w:rPr>
          <w:szCs w:val="22"/>
        </w:rPr>
        <w:t xml:space="preserve">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w:t>
      </w:r>
      <w:r w:rsidRPr="00B8550F">
        <w:rPr>
          <w:szCs w:val="22"/>
        </w:rPr>
        <w:lastRenderedPageBreak/>
        <w:t>nenustatyta. Tokios dozės, kokios sukėlė toksinį poveikį žiurkių ir triušių vaikingai patelei (ekspozicijai gyvūnų kraujo plazmoje esant 5</w:t>
      </w:r>
      <w:r w:rsidRPr="00B8550F">
        <w:rPr>
          <w:szCs w:val="22"/>
        </w:rPr>
        <w:noBreakHyphen/>
        <w:t>10 kartų didesnei už ekspoziciją žmogaus kraujo plazmoje), mažino vaisiaus kūno svorį ir embriono bei vaisiaus gyvybingumą, didino vaisiaus pokyčius. Poveikio prenataliniam ir postnataliniam vystymuisi tyrimų metu tokios dozės, kokios darė toksinį poveikį vaikingai patelei (ekspozicijai gyvūnų kraujo plazmoje esant 4 kartus didesnė už ekspoziciją žmogaus kraujo plazmoje), dažnino vaisiaus gaišimą.</w:t>
      </w:r>
    </w:p>
    <w:p w14:paraId="2640D832" w14:textId="77777777" w:rsidR="00C735A4" w:rsidRPr="00B8550F" w:rsidRDefault="00C735A4" w:rsidP="00472B71">
      <w:pPr>
        <w:widowControl w:val="0"/>
        <w:rPr>
          <w:szCs w:val="22"/>
        </w:rPr>
      </w:pPr>
    </w:p>
    <w:p w14:paraId="20B2CEBB" w14:textId="77777777" w:rsidR="00C735A4" w:rsidRPr="00B8550F" w:rsidRDefault="00CD78D8" w:rsidP="00472B71">
      <w:pPr>
        <w:keepNext/>
        <w:widowControl w:val="0"/>
        <w:ind w:left="567" w:hanging="567"/>
        <w:rPr>
          <w:noProof/>
          <w:szCs w:val="22"/>
        </w:rPr>
      </w:pPr>
      <w:r w:rsidRPr="00B8550F">
        <w:rPr>
          <w:b/>
          <w:szCs w:val="22"/>
        </w:rPr>
        <w:t>4.7</w:t>
      </w:r>
      <w:r w:rsidRPr="00B8550F">
        <w:rPr>
          <w:b/>
          <w:szCs w:val="22"/>
        </w:rPr>
        <w:tab/>
        <w:t>Poveikis gebėjimui vairuoti ir valdyti mechanizmus</w:t>
      </w:r>
    </w:p>
    <w:p w14:paraId="06B1AA3D" w14:textId="77777777" w:rsidR="00C735A4" w:rsidRPr="00B8550F" w:rsidRDefault="00C735A4" w:rsidP="00472B71">
      <w:pPr>
        <w:keepNext/>
        <w:widowControl w:val="0"/>
        <w:rPr>
          <w:noProof/>
          <w:szCs w:val="22"/>
        </w:rPr>
      </w:pPr>
    </w:p>
    <w:p w14:paraId="68DC9284" w14:textId="77777777" w:rsidR="00C735A4" w:rsidRPr="00B8550F" w:rsidRDefault="00CD78D8" w:rsidP="00472B71">
      <w:pPr>
        <w:widowControl w:val="0"/>
        <w:rPr>
          <w:noProof/>
          <w:szCs w:val="22"/>
        </w:rPr>
      </w:pPr>
      <w:r w:rsidRPr="00B8550F">
        <w:rPr>
          <w:szCs w:val="22"/>
        </w:rPr>
        <w:t>Dabigatranas eteksilatas gebėjimo vairuoti ir valdyti mechanizmus neveikia arba veikia nereikšmingai.</w:t>
      </w:r>
    </w:p>
    <w:p w14:paraId="70EDC02C" w14:textId="77777777" w:rsidR="00C735A4" w:rsidRPr="00B8550F" w:rsidRDefault="00C735A4" w:rsidP="00472B71">
      <w:pPr>
        <w:widowControl w:val="0"/>
        <w:rPr>
          <w:noProof/>
          <w:szCs w:val="22"/>
        </w:rPr>
      </w:pPr>
    </w:p>
    <w:p w14:paraId="6BF2393D" w14:textId="77777777" w:rsidR="00C735A4" w:rsidRPr="00B8550F" w:rsidRDefault="00CD78D8" w:rsidP="00472B71">
      <w:pPr>
        <w:keepNext/>
        <w:widowControl w:val="0"/>
        <w:ind w:left="567" w:hanging="567"/>
        <w:rPr>
          <w:b/>
          <w:noProof/>
          <w:szCs w:val="22"/>
        </w:rPr>
      </w:pPr>
      <w:r w:rsidRPr="00B8550F">
        <w:rPr>
          <w:b/>
          <w:szCs w:val="22"/>
        </w:rPr>
        <w:t>4.8</w:t>
      </w:r>
      <w:r w:rsidRPr="00B8550F">
        <w:rPr>
          <w:b/>
          <w:szCs w:val="22"/>
        </w:rPr>
        <w:tab/>
        <w:t>Nepageidaujamas poveikis</w:t>
      </w:r>
    </w:p>
    <w:p w14:paraId="468AD0AC" w14:textId="77777777" w:rsidR="00C735A4" w:rsidRPr="00B8550F" w:rsidRDefault="00C735A4" w:rsidP="00472B71">
      <w:pPr>
        <w:keepNext/>
        <w:widowControl w:val="0"/>
        <w:rPr>
          <w:i/>
          <w:noProof/>
          <w:szCs w:val="22"/>
        </w:rPr>
      </w:pPr>
    </w:p>
    <w:p w14:paraId="56742588"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Saugumo duomenų santrauka</w:t>
      </w:r>
    </w:p>
    <w:p w14:paraId="40D0C473" w14:textId="77777777" w:rsidR="00C735A4" w:rsidRPr="00B8550F" w:rsidRDefault="00C735A4" w:rsidP="00472B71">
      <w:pPr>
        <w:keepNext/>
        <w:widowControl w:val="0"/>
        <w:rPr>
          <w:szCs w:val="22"/>
        </w:rPr>
      </w:pPr>
    </w:p>
    <w:p w14:paraId="240D34CA" w14:textId="77777777" w:rsidR="00C735A4" w:rsidRPr="00B8550F" w:rsidRDefault="00CD78D8" w:rsidP="00472B71">
      <w:pPr>
        <w:widowControl w:val="0"/>
        <w:rPr>
          <w:szCs w:val="22"/>
        </w:rPr>
      </w:pPr>
      <w:r w:rsidRPr="00B8550F">
        <w:rPr>
          <w:szCs w:val="22"/>
        </w:rPr>
        <w:t>Dabigatranas eteksilatas vertintas klinikiniuose tyrimuose iš viso dalyvaujant maždaug 64 000 pacientų; iš jų maždaug 35 000 pacientų buvo gydomi dabigatranu eteksilatu.</w:t>
      </w:r>
    </w:p>
    <w:p w14:paraId="29AEE806" w14:textId="77777777" w:rsidR="00C735A4" w:rsidRPr="00B8550F" w:rsidRDefault="00C735A4" w:rsidP="00472B71">
      <w:pPr>
        <w:widowControl w:val="0"/>
        <w:rPr>
          <w:b/>
          <w:bCs/>
          <w:szCs w:val="22"/>
        </w:rPr>
      </w:pPr>
    </w:p>
    <w:p w14:paraId="36080253" w14:textId="77777777" w:rsidR="00C735A4" w:rsidRPr="00B8550F" w:rsidRDefault="00CD78D8" w:rsidP="00472B71">
      <w:pPr>
        <w:widowControl w:val="0"/>
        <w:rPr>
          <w:szCs w:val="22"/>
        </w:rPr>
      </w:pPr>
      <w:r w:rsidRPr="00B8550F">
        <w:rPr>
          <w:szCs w:val="22"/>
        </w:rPr>
        <w:t>Iš viso nepageidaujamų reakcijų atsirado 22 % prieširdžių virpėjimu sergančių pacientų, kuriems buvo taikoma insulto ir sisteminės embolijos profilaktika (iki 3 metų ilgalaikis gydymas), 14 % pacientų, kuriems buvo taikomas GVT/PE gydymas, ir 15 % pacientų, kuriems buvo taikoma GVT/PE profilaktika.</w:t>
      </w:r>
    </w:p>
    <w:p w14:paraId="6C4E0351" w14:textId="77777777" w:rsidR="00C735A4" w:rsidRPr="00B8550F" w:rsidRDefault="00C735A4" w:rsidP="00472B71">
      <w:pPr>
        <w:widowControl w:val="0"/>
        <w:autoSpaceDE w:val="0"/>
        <w:autoSpaceDN w:val="0"/>
        <w:adjustRightInd w:val="0"/>
        <w:rPr>
          <w:rFonts w:eastAsia="MS Mincho"/>
          <w:b/>
          <w:bCs/>
          <w:szCs w:val="22"/>
          <w:u w:val="single"/>
          <w:lang w:eastAsia="ja-JP"/>
        </w:rPr>
      </w:pPr>
    </w:p>
    <w:p w14:paraId="07E21A1D" w14:textId="3E6D6E9B" w:rsidR="00C735A4" w:rsidRPr="00B8550F" w:rsidRDefault="00CD78D8" w:rsidP="00472B71">
      <w:pPr>
        <w:widowControl w:val="0"/>
        <w:autoSpaceDE w:val="0"/>
        <w:autoSpaceDN w:val="0"/>
        <w:adjustRightInd w:val="0"/>
        <w:rPr>
          <w:szCs w:val="22"/>
        </w:rPr>
      </w:pPr>
      <w:r w:rsidRPr="00B8550F">
        <w:rPr>
          <w:szCs w:val="22"/>
        </w:rPr>
        <w:t>Dažniausias reiškinys, pasireiškęs 16,6 % prieširdžių virpėjimu sergančių pacientų, kuriems buvo taikoma ilgalaikė insulto ir sisteminės embolijos profilaktika, bei 14,4 % suaugusių pacientų, kuriems buvo taikomas GVT/PE gydymas, yra kraujavimas. Be to, kraujavimas pasireiškė 19,4 % pacientų, kuriems GVT/PE profilaktika buvo taikoma RE</w:t>
      </w:r>
      <w:r w:rsidR="00082A06" w:rsidRPr="00B8550F">
        <w:rPr>
          <w:szCs w:val="22"/>
        </w:rPr>
        <w:noBreakHyphen/>
      </w:r>
      <w:r w:rsidRPr="00B8550F">
        <w:rPr>
          <w:szCs w:val="22"/>
        </w:rPr>
        <w:t>MEDY(suaugusių pacientų) tyrimo metu, ir 10,5 % pacientų, kuriems GVT/PE profilaktika buvo taikoma RE</w:t>
      </w:r>
      <w:r w:rsidR="00082A06" w:rsidRPr="00B8550F">
        <w:rPr>
          <w:szCs w:val="22"/>
        </w:rPr>
        <w:noBreakHyphen/>
      </w:r>
      <w:r w:rsidRPr="00B8550F">
        <w:rPr>
          <w:szCs w:val="22"/>
        </w:rPr>
        <w:t>SONATE (suaugusių pacientų) tyrimo metu.</w:t>
      </w:r>
    </w:p>
    <w:p w14:paraId="08107C5E" w14:textId="77777777" w:rsidR="00C735A4" w:rsidRPr="00B8550F" w:rsidRDefault="00C735A4" w:rsidP="00472B71">
      <w:pPr>
        <w:widowControl w:val="0"/>
        <w:autoSpaceDE w:val="0"/>
        <w:autoSpaceDN w:val="0"/>
        <w:adjustRightInd w:val="0"/>
        <w:rPr>
          <w:szCs w:val="22"/>
        </w:rPr>
      </w:pPr>
    </w:p>
    <w:p w14:paraId="7B7FCD9B" w14:textId="0739105F" w:rsidR="00C735A4" w:rsidRPr="00B8550F" w:rsidRDefault="00CD78D8" w:rsidP="00472B71">
      <w:pPr>
        <w:widowControl w:val="0"/>
        <w:autoSpaceDE w:val="0"/>
        <w:autoSpaceDN w:val="0"/>
        <w:adjustRightInd w:val="0"/>
        <w:rPr>
          <w:szCs w:val="22"/>
        </w:rPr>
      </w:pPr>
      <w:r w:rsidRPr="00B8550F">
        <w:rPr>
          <w:szCs w:val="22"/>
        </w:rPr>
        <w:t>Kadangi šių trijų indikacijų atvejais gydomų pacientų populiacijos nebuvo panašios ir kraujavimo reiškiniai pasiskirstė keliose organų sistemų klasėse, apibendrinti didžiojo ir bet kokio kraujavimo reiškiniai yra suskirstyti pagal indikacijas ir išvardyti toliau esančiose 12</w:t>
      </w:r>
      <w:r w:rsidR="00ED3FB4" w:rsidRPr="00B8550F">
        <w:rPr>
          <w:szCs w:val="22"/>
        </w:rPr>
        <w:noBreakHyphen/>
      </w:r>
      <w:r w:rsidRPr="00B8550F">
        <w:rPr>
          <w:szCs w:val="22"/>
        </w:rPr>
        <w:t>15 lentelėse.</w:t>
      </w:r>
    </w:p>
    <w:p w14:paraId="70FF9AA2" w14:textId="77777777" w:rsidR="00C735A4" w:rsidRPr="00B8550F" w:rsidRDefault="00C735A4" w:rsidP="00472B71">
      <w:pPr>
        <w:widowControl w:val="0"/>
        <w:autoSpaceDE w:val="0"/>
        <w:autoSpaceDN w:val="0"/>
        <w:adjustRightInd w:val="0"/>
        <w:rPr>
          <w:szCs w:val="22"/>
        </w:rPr>
      </w:pPr>
    </w:p>
    <w:p w14:paraId="18DC2547" w14:textId="77777777" w:rsidR="00C735A4" w:rsidRPr="00B8550F" w:rsidRDefault="00CD78D8" w:rsidP="00472B71">
      <w:pPr>
        <w:widowControl w:val="0"/>
        <w:rPr>
          <w:szCs w:val="22"/>
        </w:rPr>
      </w:pPr>
      <w:r w:rsidRPr="00B8550F">
        <w:rPr>
          <w:szCs w:val="22"/>
        </w:rPr>
        <w:t>Galimas didysis arba pavojingas kraujavimas (klinikinių tyrimų metu jis pasireiškė nedažnai), kuris, nepaisant vietos, gali sukelti neįgalumą, pavojų gyvybei ar net mirtį.</w:t>
      </w:r>
    </w:p>
    <w:p w14:paraId="508EC1F9" w14:textId="77777777" w:rsidR="00C735A4" w:rsidRPr="00B8550F" w:rsidRDefault="00C735A4" w:rsidP="00472B71">
      <w:pPr>
        <w:widowControl w:val="0"/>
        <w:rPr>
          <w:szCs w:val="22"/>
        </w:rPr>
      </w:pPr>
    </w:p>
    <w:p w14:paraId="0FB45B9B"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Nepageidaujamų reakcijų santrauka lentelėje</w:t>
      </w:r>
    </w:p>
    <w:p w14:paraId="152AFD3D" w14:textId="77777777" w:rsidR="00C735A4" w:rsidRPr="00B8550F" w:rsidRDefault="00C735A4" w:rsidP="00472B71">
      <w:pPr>
        <w:keepNext/>
        <w:widowControl w:val="0"/>
        <w:autoSpaceDE w:val="0"/>
        <w:autoSpaceDN w:val="0"/>
        <w:adjustRightInd w:val="0"/>
        <w:rPr>
          <w:szCs w:val="22"/>
          <w:lang w:eastAsia="de-DE"/>
        </w:rPr>
      </w:pPr>
    </w:p>
    <w:p w14:paraId="2D41BBEB" w14:textId="3335BABE" w:rsidR="00C735A4" w:rsidRPr="00B8550F" w:rsidRDefault="00CD78D8" w:rsidP="00472B71">
      <w:pPr>
        <w:widowControl w:val="0"/>
        <w:autoSpaceDE w:val="0"/>
        <w:autoSpaceDN w:val="0"/>
        <w:adjustRightInd w:val="0"/>
        <w:rPr>
          <w:szCs w:val="22"/>
        </w:rPr>
      </w:pPr>
      <w:r w:rsidRPr="00B8550F">
        <w:rPr>
          <w:szCs w:val="22"/>
        </w:rPr>
        <w:t>Nepageidaujamos reakcijos, nustatytos remiantis tyrimais ir po vaistinio preparato registracijos gautais duomenimis esant tromboembolinio insulto ir sisteminės embolijos profilaktikos prieširdžių virpėjimu sergantiems pacientams, GVT/PE gydymo bei GVT/PE profilaktikos indikacijoms, yra sugrupuotos pagal organų sistemų klases ir išvardytos 11</w:t>
      </w:r>
      <w:r w:rsidRPr="00B8550F">
        <w:rPr>
          <w:szCs w:val="22"/>
        </w:rPr>
        <w:noBreakHyphen/>
        <w:t>ojoje lentelėje. Jos suklasifikuotos pagal organų sistemų klasę (OSK) ir dažnį, kuris apibūdinamas taip: labai dažnas (≥</w:t>
      </w:r>
      <w:r w:rsidR="00D77A50" w:rsidRPr="00B8550F">
        <w:rPr>
          <w:szCs w:val="22"/>
        </w:rPr>
        <w:t> </w:t>
      </w:r>
      <w:r w:rsidRPr="00B8550F">
        <w:rPr>
          <w:szCs w:val="22"/>
        </w:rPr>
        <w:t>1/10), dažnas (nuo ≥</w:t>
      </w:r>
      <w:r w:rsidR="00D77A50" w:rsidRPr="00B8550F">
        <w:rPr>
          <w:szCs w:val="22"/>
        </w:rPr>
        <w:t> </w:t>
      </w:r>
      <w:r w:rsidRPr="00B8550F">
        <w:rPr>
          <w:szCs w:val="22"/>
        </w:rPr>
        <w:t>1/100 iki &lt;</w:t>
      </w:r>
      <w:r w:rsidR="00D77A50" w:rsidRPr="00B8550F">
        <w:rPr>
          <w:szCs w:val="22"/>
        </w:rPr>
        <w:t> </w:t>
      </w:r>
      <w:r w:rsidRPr="00B8550F">
        <w:rPr>
          <w:szCs w:val="22"/>
        </w:rPr>
        <w:t>1/10), nedažnas (nuo ≥</w:t>
      </w:r>
      <w:r w:rsidR="00D77A50" w:rsidRPr="00B8550F">
        <w:rPr>
          <w:szCs w:val="22"/>
        </w:rPr>
        <w:t> </w:t>
      </w:r>
      <w:r w:rsidRPr="00B8550F">
        <w:rPr>
          <w:szCs w:val="22"/>
        </w:rPr>
        <w:t>1/1</w:t>
      </w:r>
      <w:r w:rsidR="00D77A50" w:rsidRPr="00B8550F">
        <w:rPr>
          <w:szCs w:val="22"/>
        </w:rPr>
        <w:t> </w:t>
      </w:r>
      <w:r w:rsidRPr="00B8550F">
        <w:rPr>
          <w:szCs w:val="22"/>
        </w:rPr>
        <w:t>000 iki &lt;</w:t>
      </w:r>
      <w:r w:rsidR="00D77A50" w:rsidRPr="00B8550F">
        <w:rPr>
          <w:szCs w:val="22"/>
        </w:rPr>
        <w:t> </w:t>
      </w:r>
      <w:r w:rsidRPr="00B8550F">
        <w:rPr>
          <w:szCs w:val="22"/>
        </w:rPr>
        <w:t>1/100), retas (nuo ≥</w:t>
      </w:r>
      <w:r w:rsidR="00D77A50" w:rsidRPr="00B8550F">
        <w:rPr>
          <w:szCs w:val="22"/>
        </w:rPr>
        <w:t> </w:t>
      </w:r>
      <w:r w:rsidRPr="00B8550F">
        <w:rPr>
          <w:szCs w:val="22"/>
        </w:rPr>
        <w:t>1/10 000 iki &lt;</w:t>
      </w:r>
      <w:r w:rsidR="00D77A50" w:rsidRPr="00B8550F">
        <w:rPr>
          <w:szCs w:val="22"/>
        </w:rPr>
        <w:t> </w:t>
      </w:r>
      <w:r w:rsidRPr="00B8550F">
        <w:rPr>
          <w:szCs w:val="22"/>
        </w:rPr>
        <w:t>1/1 000), labai retas (&lt;</w:t>
      </w:r>
      <w:r w:rsidR="00D77A50" w:rsidRPr="00B8550F">
        <w:rPr>
          <w:szCs w:val="22"/>
        </w:rPr>
        <w:t> </w:t>
      </w:r>
      <w:r w:rsidRPr="00B8550F">
        <w:rPr>
          <w:szCs w:val="22"/>
        </w:rPr>
        <w:t>1/10 000), dažnis nežinomas (negali būti apskaičiuotas pagal turimus duomenis).</w:t>
      </w:r>
    </w:p>
    <w:p w14:paraId="4DD2E709" w14:textId="77777777" w:rsidR="00C735A4" w:rsidRPr="00B8550F" w:rsidRDefault="00C735A4" w:rsidP="00472B71">
      <w:pPr>
        <w:widowControl w:val="0"/>
        <w:jc w:val="both"/>
        <w:rPr>
          <w:noProof/>
          <w:szCs w:val="22"/>
        </w:rPr>
      </w:pPr>
    </w:p>
    <w:p w14:paraId="2EF614BE" w14:textId="77777777" w:rsidR="00C735A4" w:rsidRPr="00B8550F" w:rsidRDefault="00CD78D8" w:rsidP="001C4BBA">
      <w:pPr>
        <w:keepNext/>
        <w:widowControl w:val="0"/>
        <w:ind w:left="1134" w:hanging="1134"/>
        <w:rPr>
          <w:b/>
          <w:bCs/>
          <w:szCs w:val="22"/>
        </w:rPr>
      </w:pPr>
      <w:r w:rsidRPr="00B8550F">
        <w:rPr>
          <w:b/>
          <w:szCs w:val="22"/>
        </w:rPr>
        <w:lastRenderedPageBreak/>
        <w:t>11 lentelė.</w:t>
      </w:r>
      <w:r w:rsidRPr="00B8550F">
        <w:rPr>
          <w:b/>
          <w:szCs w:val="22"/>
        </w:rPr>
        <w:tab/>
        <w:t>Nepageidaujamos reakcijos</w:t>
      </w:r>
    </w:p>
    <w:p w14:paraId="31869A03" w14:textId="77777777" w:rsidR="00C735A4" w:rsidRPr="00B8550F" w:rsidRDefault="00C735A4" w:rsidP="00472B71">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359"/>
        <w:gridCol w:w="2472"/>
      </w:tblGrid>
      <w:tr w:rsidR="00C735A4" w:rsidRPr="00B8550F" w14:paraId="4E6BB99F" w14:textId="77777777" w:rsidTr="00C007A4">
        <w:trPr>
          <w:jc w:val="center"/>
        </w:trPr>
        <w:tc>
          <w:tcPr>
            <w:tcW w:w="1782" w:type="pct"/>
          </w:tcPr>
          <w:p w14:paraId="13CF2887" w14:textId="77777777" w:rsidR="00C735A4" w:rsidRPr="00B8550F" w:rsidRDefault="00C735A4" w:rsidP="00472B71">
            <w:pPr>
              <w:keepNext/>
              <w:widowControl w:val="0"/>
              <w:autoSpaceDE w:val="0"/>
              <w:autoSpaceDN w:val="0"/>
              <w:ind w:right="57"/>
              <w:rPr>
                <w:szCs w:val="22"/>
                <w:lang w:eastAsia="de-DE"/>
              </w:rPr>
            </w:pPr>
          </w:p>
        </w:tc>
        <w:tc>
          <w:tcPr>
            <w:tcW w:w="3218" w:type="pct"/>
            <w:gridSpan w:val="2"/>
          </w:tcPr>
          <w:p w14:paraId="3256FE6F" w14:textId="16F8B580" w:rsidR="00C735A4" w:rsidRPr="00B8550F" w:rsidRDefault="00CD78D8" w:rsidP="00472B71">
            <w:pPr>
              <w:keepNext/>
              <w:widowControl w:val="0"/>
              <w:autoSpaceDE w:val="0"/>
              <w:autoSpaceDN w:val="0"/>
              <w:ind w:right="57"/>
              <w:jc w:val="center"/>
              <w:rPr>
                <w:bCs/>
                <w:iCs/>
                <w:szCs w:val="22"/>
              </w:rPr>
            </w:pPr>
            <w:r w:rsidRPr="00B8550F">
              <w:rPr>
                <w:szCs w:val="22"/>
              </w:rPr>
              <w:t>Dažnis</w:t>
            </w:r>
          </w:p>
        </w:tc>
      </w:tr>
      <w:tr w:rsidR="00C735A4" w:rsidRPr="00B8550F" w14:paraId="7EB7C28D" w14:textId="77777777" w:rsidTr="00C007A4">
        <w:trPr>
          <w:jc w:val="center"/>
        </w:trPr>
        <w:tc>
          <w:tcPr>
            <w:tcW w:w="1782" w:type="pct"/>
          </w:tcPr>
          <w:p w14:paraId="15BCE5AD"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1854" w:type="pct"/>
          </w:tcPr>
          <w:p w14:paraId="0AC3DA52" w14:textId="77777777" w:rsidR="00C735A4" w:rsidRPr="00B8550F" w:rsidRDefault="00CD78D8" w:rsidP="00472B71">
            <w:pPr>
              <w:keepNext/>
              <w:widowControl w:val="0"/>
              <w:autoSpaceDE w:val="0"/>
              <w:autoSpaceDN w:val="0"/>
              <w:ind w:right="57"/>
              <w:jc w:val="center"/>
              <w:rPr>
                <w:szCs w:val="22"/>
              </w:rPr>
            </w:pPr>
            <w:r w:rsidRPr="00B8550F">
              <w:rPr>
                <w:szCs w:val="22"/>
              </w:rPr>
              <w:t>Insulto ir sisteminės embolijos profilaktika prieširdžių virpėjimu sergantiems pacientams</w:t>
            </w:r>
          </w:p>
        </w:tc>
        <w:tc>
          <w:tcPr>
            <w:tcW w:w="1364" w:type="pct"/>
          </w:tcPr>
          <w:p w14:paraId="580CD0EC" w14:textId="2F49E7A3" w:rsidR="00C735A4" w:rsidRPr="00B8550F" w:rsidRDefault="00CD78D8" w:rsidP="00D77A50">
            <w:pPr>
              <w:keepNext/>
              <w:widowControl w:val="0"/>
              <w:autoSpaceDE w:val="0"/>
              <w:autoSpaceDN w:val="0"/>
              <w:ind w:right="57"/>
              <w:jc w:val="center"/>
              <w:rPr>
                <w:bCs/>
                <w:iCs/>
                <w:szCs w:val="22"/>
              </w:rPr>
            </w:pPr>
            <w:r w:rsidRPr="00B8550F">
              <w:rPr>
                <w:szCs w:val="22"/>
              </w:rPr>
              <w:t>GVT/PE gydymas ir</w:t>
            </w:r>
            <w:r w:rsidR="00D77A50" w:rsidRPr="00B8550F">
              <w:rPr>
                <w:szCs w:val="22"/>
              </w:rPr>
              <w:t xml:space="preserve"> </w:t>
            </w:r>
            <w:r w:rsidRPr="00B8550F">
              <w:rPr>
                <w:szCs w:val="22"/>
              </w:rPr>
              <w:t>GVT/PE profilaktika</w:t>
            </w:r>
          </w:p>
        </w:tc>
      </w:tr>
      <w:tr w:rsidR="00C735A4" w:rsidRPr="00B8550F" w14:paraId="68E1DBC1" w14:textId="77777777" w:rsidTr="00C007A4">
        <w:trPr>
          <w:jc w:val="center"/>
        </w:trPr>
        <w:tc>
          <w:tcPr>
            <w:tcW w:w="3636" w:type="pct"/>
            <w:gridSpan w:val="2"/>
          </w:tcPr>
          <w:p w14:paraId="6AAF8CBD" w14:textId="77777777" w:rsidR="00C735A4" w:rsidRPr="00B8550F" w:rsidRDefault="00CD78D8" w:rsidP="00472B71">
            <w:pPr>
              <w:keepNext/>
              <w:widowControl w:val="0"/>
              <w:rPr>
                <w:szCs w:val="22"/>
              </w:rPr>
            </w:pPr>
            <w:r w:rsidRPr="00B8550F">
              <w:rPr>
                <w:szCs w:val="22"/>
              </w:rPr>
              <w:t>Kraujo ir limfinės sistemos sutrikimai</w:t>
            </w:r>
          </w:p>
        </w:tc>
        <w:tc>
          <w:tcPr>
            <w:tcW w:w="1364" w:type="pct"/>
          </w:tcPr>
          <w:p w14:paraId="6BB70FB1" w14:textId="77777777" w:rsidR="00C735A4" w:rsidRPr="00B8550F" w:rsidRDefault="00C735A4" w:rsidP="00472B71">
            <w:pPr>
              <w:keepNext/>
              <w:widowControl w:val="0"/>
              <w:rPr>
                <w:szCs w:val="22"/>
                <w:lang w:eastAsia="de-DE"/>
              </w:rPr>
            </w:pPr>
          </w:p>
        </w:tc>
      </w:tr>
      <w:tr w:rsidR="00C735A4" w:rsidRPr="00B8550F" w14:paraId="73FE8AED" w14:textId="77777777" w:rsidTr="00C007A4">
        <w:trPr>
          <w:jc w:val="center"/>
        </w:trPr>
        <w:tc>
          <w:tcPr>
            <w:tcW w:w="1782" w:type="pct"/>
          </w:tcPr>
          <w:p w14:paraId="3BB86F07" w14:textId="77777777" w:rsidR="00C735A4" w:rsidRPr="00B8550F" w:rsidRDefault="00CD78D8" w:rsidP="00472B71">
            <w:pPr>
              <w:keepNext/>
              <w:widowControl w:val="0"/>
              <w:autoSpaceDE w:val="0"/>
              <w:autoSpaceDN w:val="0"/>
              <w:ind w:left="180" w:right="57"/>
              <w:rPr>
                <w:szCs w:val="22"/>
              </w:rPr>
            </w:pPr>
            <w:r w:rsidRPr="00B8550F">
              <w:rPr>
                <w:szCs w:val="22"/>
              </w:rPr>
              <w:t>Anemija</w:t>
            </w:r>
          </w:p>
        </w:tc>
        <w:tc>
          <w:tcPr>
            <w:tcW w:w="1854" w:type="pct"/>
          </w:tcPr>
          <w:p w14:paraId="2D88394F" w14:textId="77777777" w:rsidR="00C735A4" w:rsidRPr="00B8550F" w:rsidRDefault="00CD78D8" w:rsidP="00472B71">
            <w:pPr>
              <w:keepNext/>
              <w:widowControl w:val="0"/>
              <w:autoSpaceDE w:val="0"/>
              <w:autoSpaceDN w:val="0"/>
              <w:ind w:left="57" w:right="57"/>
              <w:jc w:val="center"/>
              <w:rPr>
                <w:szCs w:val="22"/>
              </w:rPr>
            </w:pPr>
            <w:r w:rsidRPr="00B8550F">
              <w:rPr>
                <w:szCs w:val="22"/>
              </w:rPr>
              <w:t>Dažnas</w:t>
            </w:r>
          </w:p>
        </w:tc>
        <w:tc>
          <w:tcPr>
            <w:tcW w:w="1364" w:type="pct"/>
          </w:tcPr>
          <w:p w14:paraId="5E0B5667" w14:textId="77777777" w:rsidR="00C735A4" w:rsidRPr="00B8550F" w:rsidRDefault="00CD78D8" w:rsidP="00472B71">
            <w:pPr>
              <w:keepNext/>
              <w:widowControl w:val="0"/>
              <w:autoSpaceDE w:val="0"/>
              <w:autoSpaceDN w:val="0"/>
              <w:ind w:left="57" w:right="57"/>
              <w:jc w:val="center"/>
              <w:rPr>
                <w:szCs w:val="22"/>
              </w:rPr>
            </w:pPr>
            <w:r w:rsidRPr="00B8550F">
              <w:rPr>
                <w:szCs w:val="22"/>
              </w:rPr>
              <w:t>Nedažnas</w:t>
            </w:r>
          </w:p>
        </w:tc>
      </w:tr>
      <w:tr w:rsidR="00C735A4" w:rsidRPr="00B8550F" w14:paraId="27DBEC8E" w14:textId="77777777" w:rsidTr="00C007A4">
        <w:trPr>
          <w:jc w:val="center"/>
        </w:trPr>
        <w:tc>
          <w:tcPr>
            <w:tcW w:w="1782" w:type="pct"/>
          </w:tcPr>
          <w:p w14:paraId="07249A51" w14:textId="77777777" w:rsidR="00C735A4" w:rsidRPr="00B8550F" w:rsidRDefault="00CD78D8" w:rsidP="00472B71">
            <w:pPr>
              <w:keepNext/>
              <w:widowControl w:val="0"/>
              <w:autoSpaceDE w:val="0"/>
              <w:autoSpaceDN w:val="0"/>
              <w:ind w:left="180" w:right="57"/>
              <w:rPr>
                <w:szCs w:val="22"/>
              </w:rPr>
            </w:pPr>
            <w:r w:rsidRPr="00B8550F">
              <w:rPr>
                <w:szCs w:val="22"/>
              </w:rPr>
              <w:t>Hemoglobino kiekio sumažėjimas</w:t>
            </w:r>
          </w:p>
        </w:tc>
        <w:tc>
          <w:tcPr>
            <w:tcW w:w="1854" w:type="pct"/>
          </w:tcPr>
          <w:p w14:paraId="2240BE6A" w14:textId="77777777" w:rsidR="00C735A4" w:rsidRPr="00B8550F" w:rsidRDefault="00CD78D8" w:rsidP="00472B71">
            <w:pPr>
              <w:keepNext/>
              <w:widowControl w:val="0"/>
              <w:autoSpaceDE w:val="0"/>
              <w:autoSpaceDN w:val="0"/>
              <w:ind w:left="57" w:right="57"/>
              <w:jc w:val="center"/>
              <w:rPr>
                <w:szCs w:val="22"/>
              </w:rPr>
            </w:pPr>
            <w:r w:rsidRPr="00B8550F">
              <w:rPr>
                <w:szCs w:val="22"/>
              </w:rPr>
              <w:t>Nedažnas</w:t>
            </w:r>
          </w:p>
        </w:tc>
        <w:tc>
          <w:tcPr>
            <w:tcW w:w="1364" w:type="pct"/>
          </w:tcPr>
          <w:p w14:paraId="28D5A9B2"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r>
      <w:tr w:rsidR="00C735A4" w:rsidRPr="00B8550F" w14:paraId="4C0C412E" w14:textId="77777777" w:rsidTr="00C007A4">
        <w:trPr>
          <w:jc w:val="center"/>
        </w:trPr>
        <w:tc>
          <w:tcPr>
            <w:tcW w:w="1782" w:type="pct"/>
          </w:tcPr>
          <w:p w14:paraId="3B0EC3BA" w14:textId="77777777" w:rsidR="00C735A4" w:rsidRPr="00B8550F" w:rsidRDefault="00CD78D8" w:rsidP="00472B71">
            <w:pPr>
              <w:keepNext/>
              <w:widowControl w:val="0"/>
              <w:autoSpaceDE w:val="0"/>
              <w:autoSpaceDN w:val="0"/>
              <w:ind w:left="180" w:right="57"/>
              <w:rPr>
                <w:szCs w:val="22"/>
              </w:rPr>
            </w:pPr>
            <w:r w:rsidRPr="00B8550F">
              <w:rPr>
                <w:szCs w:val="22"/>
              </w:rPr>
              <w:t>Trombocitopenija</w:t>
            </w:r>
          </w:p>
        </w:tc>
        <w:tc>
          <w:tcPr>
            <w:tcW w:w="1854" w:type="pct"/>
          </w:tcPr>
          <w:p w14:paraId="40777CA1" w14:textId="77777777" w:rsidR="00C735A4" w:rsidRPr="00B8550F" w:rsidRDefault="00CD78D8" w:rsidP="00472B71">
            <w:pPr>
              <w:keepNext/>
              <w:widowControl w:val="0"/>
              <w:autoSpaceDE w:val="0"/>
              <w:autoSpaceDN w:val="0"/>
              <w:ind w:left="57" w:right="57"/>
              <w:jc w:val="center"/>
              <w:rPr>
                <w:szCs w:val="22"/>
              </w:rPr>
            </w:pPr>
            <w:r w:rsidRPr="00B8550F">
              <w:rPr>
                <w:szCs w:val="22"/>
              </w:rPr>
              <w:t>Nedažnas</w:t>
            </w:r>
          </w:p>
        </w:tc>
        <w:tc>
          <w:tcPr>
            <w:tcW w:w="1364" w:type="pct"/>
          </w:tcPr>
          <w:p w14:paraId="42F4FFF5" w14:textId="77777777" w:rsidR="00C735A4" w:rsidRPr="00B8550F" w:rsidRDefault="00CD78D8" w:rsidP="00472B71">
            <w:pPr>
              <w:keepNext/>
              <w:widowControl w:val="0"/>
              <w:autoSpaceDE w:val="0"/>
              <w:autoSpaceDN w:val="0"/>
              <w:ind w:left="57" w:right="57"/>
              <w:jc w:val="center"/>
              <w:rPr>
                <w:szCs w:val="22"/>
              </w:rPr>
            </w:pPr>
            <w:r w:rsidRPr="00B8550F">
              <w:rPr>
                <w:szCs w:val="22"/>
              </w:rPr>
              <w:t>Retas</w:t>
            </w:r>
          </w:p>
        </w:tc>
      </w:tr>
      <w:tr w:rsidR="00C735A4" w:rsidRPr="00B8550F" w14:paraId="61FC49B9" w14:textId="77777777" w:rsidTr="00C007A4">
        <w:trPr>
          <w:jc w:val="center"/>
        </w:trPr>
        <w:tc>
          <w:tcPr>
            <w:tcW w:w="1782" w:type="pct"/>
          </w:tcPr>
          <w:p w14:paraId="0D2D6020" w14:textId="77777777" w:rsidR="00C735A4" w:rsidRPr="00B8550F" w:rsidRDefault="00CD78D8" w:rsidP="00472B71">
            <w:pPr>
              <w:keepNext/>
              <w:widowControl w:val="0"/>
              <w:autoSpaceDE w:val="0"/>
              <w:autoSpaceDN w:val="0"/>
              <w:ind w:left="180" w:right="57"/>
              <w:rPr>
                <w:szCs w:val="22"/>
              </w:rPr>
            </w:pPr>
            <w:r w:rsidRPr="00B8550F">
              <w:rPr>
                <w:szCs w:val="22"/>
              </w:rPr>
              <w:t>Hematokrito sumažėjimas</w:t>
            </w:r>
          </w:p>
        </w:tc>
        <w:tc>
          <w:tcPr>
            <w:tcW w:w="1854" w:type="pct"/>
          </w:tcPr>
          <w:p w14:paraId="20CD5A02" w14:textId="77777777" w:rsidR="00C735A4" w:rsidRPr="00B8550F" w:rsidRDefault="00CD78D8" w:rsidP="00472B71">
            <w:pPr>
              <w:keepNext/>
              <w:widowControl w:val="0"/>
              <w:autoSpaceDE w:val="0"/>
              <w:autoSpaceDN w:val="0"/>
              <w:ind w:left="57" w:right="57"/>
              <w:jc w:val="center"/>
              <w:rPr>
                <w:szCs w:val="22"/>
              </w:rPr>
            </w:pPr>
            <w:r w:rsidRPr="00B8550F">
              <w:rPr>
                <w:szCs w:val="22"/>
              </w:rPr>
              <w:t>Retas</w:t>
            </w:r>
          </w:p>
        </w:tc>
        <w:tc>
          <w:tcPr>
            <w:tcW w:w="1364" w:type="pct"/>
          </w:tcPr>
          <w:p w14:paraId="0102C2EA"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r>
      <w:tr w:rsidR="00C735A4" w:rsidRPr="00B8550F" w14:paraId="143AB08E" w14:textId="77777777" w:rsidTr="00C007A4">
        <w:trPr>
          <w:jc w:val="center"/>
        </w:trPr>
        <w:tc>
          <w:tcPr>
            <w:tcW w:w="1782" w:type="pct"/>
          </w:tcPr>
          <w:p w14:paraId="26A51953" w14:textId="77777777" w:rsidR="00C735A4" w:rsidRPr="00B8550F" w:rsidRDefault="00CD78D8" w:rsidP="00472B71">
            <w:pPr>
              <w:keepNext/>
              <w:widowControl w:val="0"/>
              <w:autoSpaceDE w:val="0"/>
              <w:autoSpaceDN w:val="0"/>
              <w:ind w:left="180" w:right="57"/>
              <w:rPr>
                <w:szCs w:val="22"/>
              </w:rPr>
            </w:pPr>
            <w:r w:rsidRPr="00B8550F">
              <w:rPr>
                <w:szCs w:val="22"/>
              </w:rPr>
              <w:t>Neutropenija</w:t>
            </w:r>
          </w:p>
        </w:tc>
        <w:tc>
          <w:tcPr>
            <w:tcW w:w="1854" w:type="pct"/>
          </w:tcPr>
          <w:p w14:paraId="26C93F4C"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c>
          <w:tcPr>
            <w:tcW w:w="1364" w:type="pct"/>
          </w:tcPr>
          <w:p w14:paraId="118E1EA7"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r>
      <w:tr w:rsidR="00C735A4" w:rsidRPr="00B8550F" w14:paraId="75582DB6" w14:textId="77777777" w:rsidTr="00C007A4">
        <w:trPr>
          <w:jc w:val="center"/>
        </w:trPr>
        <w:tc>
          <w:tcPr>
            <w:tcW w:w="1782" w:type="pct"/>
          </w:tcPr>
          <w:p w14:paraId="2A9400CB" w14:textId="77777777" w:rsidR="00C735A4" w:rsidRPr="00B8550F" w:rsidRDefault="00CD78D8" w:rsidP="00472B71">
            <w:pPr>
              <w:keepNext/>
              <w:widowControl w:val="0"/>
              <w:autoSpaceDE w:val="0"/>
              <w:autoSpaceDN w:val="0"/>
              <w:ind w:left="180" w:right="57"/>
              <w:rPr>
                <w:szCs w:val="22"/>
              </w:rPr>
            </w:pPr>
            <w:r w:rsidRPr="00B8550F">
              <w:rPr>
                <w:szCs w:val="22"/>
              </w:rPr>
              <w:t>Agranulocitozė</w:t>
            </w:r>
          </w:p>
        </w:tc>
        <w:tc>
          <w:tcPr>
            <w:tcW w:w="1854" w:type="pct"/>
          </w:tcPr>
          <w:p w14:paraId="0AEF30FC"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c>
          <w:tcPr>
            <w:tcW w:w="1364" w:type="pct"/>
          </w:tcPr>
          <w:p w14:paraId="1536E0BB" w14:textId="77777777" w:rsidR="00C735A4" w:rsidRPr="00B8550F" w:rsidRDefault="00CD78D8" w:rsidP="00472B71">
            <w:pPr>
              <w:keepNext/>
              <w:widowControl w:val="0"/>
              <w:autoSpaceDE w:val="0"/>
              <w:autoSpaceDN w:val="0"/>
              <w:ind w:left="57" w:right="57"/>
              <w:jc w:val="center"/>
              <w:rPr>
                <w:szCs w:val="22"/>
              </w:rPr>
            </w:pPr>
            <w:r w:rsidRPr="00B8550F">
              <w:rPr>
                <w:szCs w:val="22"/>
              </w:rPr>
              <w:t>Dažnis nežinomas</w:t>
            </w:r>
          </w:p>
        </w:tc>
      </w:tr>
      <w:tr w:rsidR="00C735A4" w:rsidRPr="00B8550F" w14:paraId="41A41DC3" w14:textId="77777777" w:rsidTr="00C007A4">
        <w:trPr>
          <w:jc w:val="center"/>
        </w:trPr>
        <w:tc>
          <w:tcPr>
            <w:tcW w:w="5000" w:type="pct"/>
            <w:gridSpan w:val="3"/>
          </w:tcPr>
          <w:p w14:paraId="52DE9FC5" w14:textId="77777777" w:rsidR="00C735A4" w:rsidRPr="00B8550F" w:rsidRDefault="00CD78D8" w:rsidP="00472B71">
            <w:pPr>
              <w:keepNext/>
              <w:widowControl w:val="0"/>
              <w:autoSpaceDE w:val="0"/>
              <w:autoSpaceDN w:val="0"/>
              <w:rPr>
                <w:szCs w:val="22"/>
              </w:rPr>
            </w:pPr>
            <w:r w:rsidRPr="00B8550F">
              <w:rPr>
                <w:szCs w:val="22"/>
              </w:rPr>
              <w:t>Imuninės sistemos sutrikimai</w:t>
            </w:r>
          </w:p>
        </w:tc>
      </w:tr>
      <w:tr w:rsidR="00C735A4" w:rsidRPr="00B8550F" w14:paraId="673814B9" w14:textId="77777777" w:rsidTr="00C007A4">
        <w:trPr>
          <w:jc w:val="center"/>
        </w:trPr>
        <w:tc>
          <w:tcPr>
            <w:tcW w:w="1782" w:type="pct"/>
          </w:tcPr>
          <w:p w14:paraId="50168978" w14:textId="77777777" w:rsidR="00C735A4" w:rsidRPr="00B8550F" w:rsidRDefault="00CD78D8" w:rsidP="00472B71">
            <w:pPr>
              <w:keepNext/>
              <w:widowControl w:val="0"/>
              <w:ind w:left="180" w:right="57"/>
              <w:rPr>
                <w:szCs w:val="22"/>
              </w:rPr>
            </w:pPr>
            <w:r w:rsidRPr="00B8550F">
              <w:rPr>
                <w:szCs w:val="22"/>
              </w:rPr>
              <w:t>Jautrumo vaistiniam preparatui padidėjimas</w:t>
            </w:r>
          </w:p>
        </w:tc>
        <w:tc>
          <w:tcPr>
            <w:tcW w:w="1854" w:type="pct"/>
          </w:tcPr>
          <w:p w14:paraId="0BA4B350" w14:textId="77777777" w:rsidR="00C735A4" w:rsidRPr="00B8550F" w:rsidRDefault="00CD78D8" w:rsidP="00472B71">
            <w:pPr>
              <w:keepNext/>
              <w:widowControl w:val="0"/>
              <w:jc w:val="center"/>
              <w:rPr>
                <w:szCs w:val="22"/>
              </w:rPr>
            </w:pPr>
            <w:r w:rsidRPr="00B8550F">
              <w:rPr>
                <w:szCs w:val="22"/>
              </w:rPr>
              <w:t>Nedažnas</w:t>
            </w:r>
          </w:p>
        </w:tc>
        <w:tc>
          <w:tcPr>
            <w:tcW w:w="1364" w:type="pct"/>
          </w:tcPr>
          <w:p w14:paraId="487FBB0F" w14:textId="77777777" w:rsidR="00C735A4" w:rsidRPr="00B8550F" w:rsidRDefault="00CD78D8" w:rsidP="00472B71">
            <w:pPr>
              <w:keepNext/>
              <w:widowControl w:val="0"/>
              <w:jc w:val="center"/>
              <w:rPr>
                <w:szCs w:val="22"/>
              </w:rPr>
            </w:pPr>
            <w:r w:rsidRPr="00B8550F">
              <w:rPr>
                <w:szCs w:val="22"/>
              </w:rPr>
              <w:t>Nedažnas</w:t>
            </w:r>
          </w:p>
        </w:tc>
      </w:tr>
      <w:tr w:rsidR="00C735A4" w:rsidRPr="00B8550F" w14:paraId="5AF7603C" w14:textId="77777777" w:rsidTr="00C007A4">
        <w:trPr>
          <w:jc w:val="center"/>
        </w:trPr>
        <w:tc>
          <w:tcPr>
            <w:tcW w:w="1782" w:type="pct"/>
          </w:tcPr>
          <w:p w14:paraId="6D7FFB16" w14:textId="77777777" w:rsidR="00C735A4" w:rsidRPr="00B8550F" w:rsidRDefault="00CD78D8" w:rsidP="00472B71">
            <w:pPr>
              <w:keepNext/>
              <w:widowControl w:val="0"/>
              <w:ind w:left="180" w:right="57"/>
              <w:rPr>
                <w:szCs w:val="22"/>
              </w:rPr>
            </w:pPr>
            <w:r w:rsidRPr="00B8550F">
              <w:rPr>
                <w:szCs w:val="22"/>
              </w:rPr>
              <w:t>Išbėrimas</w:t>
            </w:r>
          </w:p>
        </w:tc>
        <w:tc>
          <w:tcPr>
            <w:tcW w:w="1854" w:type="pct"/>
          </w:tcPr>
          <w:p w14:paraId="61D05AD3" w14:textId="77777777" w:rsidR="00C735A4" w:rsidRPr="00B8550F" w:rsidRDefault="00CD78D8" w:rsidP="00472B71">
            <w:pPr>
              <w:keepNext/>
              <w:widowControl w:val="0"/>
              <w:jc w:val="center"/>
              <w:rPr>
                <w:szCs w:val="22"/>
              </w:rPr>
            </w:pPr>
            <w:r w:rsidRPr="00B8550F">
              <w:rPr>
                <w:szCs w:val="22"/>
              </w:rPr>
              <w:t>Nedažnas</w:t>
            </w:r>
          </w:p>
        </w:tc>
        <w:tc>
          <w:tcPr>
            <w:tcW w:w="1364" w:type="pct"/>
          </w:tcPr>
          <w:p w14:paraId="113936C8" w14:textId="77777777" w:rsidR="00C735A4" w:rsidRPr="00B8550F" w:rsidRDefault="00CD78D8" w:rsidP="00472B71">
            <w:pPr>
              <w:keepNext/>
              <w:widowControl w:val="0"/>
              <w:jc w:val="center"/>
              <w:rPr>
                <w:szCs w:val="22"/>
              </w:rPr>
            </w:pPr>
            <w:r w:rsidRPr="00B8550F">
              <w:rPr>
                <w:szCs w:val="22"/>
              </w:rPr>
              <w:t>Nedažnas</w:t>
            </w:r>
          </w:p>
        </w:tc>
      </w:tr>
      <w:tr w:rsidR="00C735A4" w:rsidRPr="00B8550F" w14:paraId="0BA3B050" w14:textId="77777777" w:rsidTr="00C007A4">
        <w:trPr>
          <w:jc w:val="center"/>
        </w:trPr>
        <w:tc>
          <w:tcPr>
            <w:tcW w:w="1782" w:type="pct"/>
          </w:tcPr>
          <w:p w14:paraId="5F33C5DF" w14:textId="77777777" w:rsidR="00C735A4" w:rsidRPr="00B8550F" w:rsidRDefault="00CD78D8" w:rsidP="00472B71">
            <w:pPr>
              <w:keepNext/>
              <w:widowControl w:val="0"/>
              <w:ind w:left="180" w:right="57"/>
              <w:rPr>
                <w:szCs w:val="22"/>
              </w:rPr>
            </w:pPr>
            <w:r w:rsidRPr="00B8550F">
              <w:rPr>
                <w:szCs w:val="22"/>
              </w:rPr>
              <w:t>Niežėjimas</w:t>
            </w:r>
          </w:p>
        </w:tc>
        <w:tc>
          <w:tcPr>
            <w:tcW w:w="1854" w:type="pct"/>
          </w:tcPr>
          <w:p w14:paraId="603AE150" w14:textId="77777777" w:rsidR="00C735A4" w:rsidRPr="00B8550F" w:rsidRDefault="00CD78D8" w:rsidP="00472B71">
            <w:pPr>
              <w:keepNext/>
              <w:widowControl w:val="0"/>
              <w:jc w:val="center"/>
              <w:rPr>
                <w:szCs w:val="22"/>
              </w:rPr>
            </w:pPr>
            <w:r w:rsidRPr="00B8550F">
              <w:rPr>
                <w:szCs w:val="22"/>
              </w:rPr>
              <w:t>Nedažnas</w:t>
            </w:r>
          </w:p>
        </w:tc>
        <w:tc>
          <w:tcPr>
            <w:tcW w:w="1364" w:type="pct"/>
          </w:tcPr>
          <w:p w14:paraId="4DE2AA14" w14:textId="77777777" w:rsidR="00C735A4" w:rsidRPr="00B8550F" w:rsidRDefault="00CD78D8" w:rsidP="00472B71">
            <w:pPr>
              <w:keepNext/>
              <w:widowControl w:val="0"/>
              <w:jc w:val="center"/>
              <w:rPr>
                <w:szCs w:val="22"/>
              </w:rPr>
            </w:pPr>
            <w:r w:rsidRPr="00B8550F">
              <w:rPr>
                <w:szCs w:val="22"/>
              </w:rPr>
              <w:t>Nedažnas</w:t>
            </w:r>
          </w:p>
        </w:tc>
      </w:tr>
      <w:tr w:rsidR="00C735A4" w:rsidRPr="00B8550F" w14:paraId="40FBE23E" w14:textId="77777777" w:rsidTr="00C007A4">
        <w:trPr>
          <w:jc w:val="center"/>
        </w:trPr>
        <w:tc>
          <w:tcPr>
            <w:tcW w:w="1782" w:type="pct"/>
          </w:tcPr>
          <w:p w14:paraId="21AFA7E2" w14:textId="77777777" w:rsidR="00C735A4" w:rsidRPr="00B8550F" w:rsidRDefault="00CD78D8" w:rsidP="00472B71">
            <w:pPr>
              <w:keepNext/>
              <w:widowControl w:val="0"/>
              <w:ind w:left="180" w:right="57"/>
              <w:rPr>
                <w:szCs w:val="22"/>
              </w:rPr>
            </w:pPr>
            <w:r w:rsidRPr="00B8550F">
              <w:rPr>
                <w:szCs w:val="22"/>
              </w:rPr>
              <w:t>Anafilaksinė reakcija</w:t>
            </w:r>
          </w:p>
        </w:tc>
        <w:tc>
          <w:tcPr>
            <w:tcW w:w="1854" w:type="pct"/>
          </w:tcPr>
          <w:p w14:paraId="6AC85321" w14:textId="77777777" w:rsidR="00C735A4" w:rsidRPr="00B8550F" w:rsidRDefault="00CD78D8" w:rsidP="00472B71">
            <w:pPr>
              <w:keepNext/>
              <w:widowControl w:val="0"/>
              <w:jc w:val="center"/>
              <w:rPr>
                <w:szCs w:val="22"/>
              </w:rPr>
            </w:pPr>
            <w:r w:rsidRPr="00B8550F">
              <w:rPr>
                <w:szCs w:val="22"/>
              </w:rPr>
              <w:t>Retas</w:t>
            </w:r>
          </w:p>
        </w:tc>
        <w:tc>
          <w:tcPr>
            <w:tcW w:w="1364" w:type="pct"/>
          </w:tcPr>
          <w:p w14:paraId="222A0483" w14:textId="77777777" w:rsidR="00C735A4" w:rsidRPr="00B8550F" w:rsidRDefault="00CD78D8" w:rsidP="00472B71">
            <w:pPr>
              <w:keepNext/>
              <w:widowControl w:val="0"/>
              <w:jc w:val="center"/>
              <w:rPr>
                <w:szCs w:val="22"/>
              </w:rPr>
            </w:pPr>
            <w:r w:rsidRPr="00B8550F">
              <w:rPr>
                <w:szCs w:val="22"/>
              </w:rPr>
              <w:t>Retas</w:t>
            </w:r>
          </w:p>
        </w:tc>
      </w:tr>
      <w:tr w:rsidR="00C735A4" w:rsidRPr="00B8550F" w14:paraId="6EE3664E" w14:textId="77777777" w:rsidTr="00C007A4">
        <w:trPr>
          <w:jc w:val="center"/>
        </w:trPr>
        <w:tc>
          <w:tcPr>
            <w:tcW w:w="1782" w:type="pct"/>
          </w:tcPr>
          <w:p w14:paraId="1A233766" w14:textId="77777777" w:rsidR="00C735A4" w:rsidRPr="00B8550F" w:rsidRDefault="00CD78D8" w:rsidP="00472B71">
            <w:pPr>
              <w:keepNext/>
              <w:widowControl w:val="0"/>
              <w:ind w:left="180" w:right="57"/>
              <w:rPr>
                <w:szCs w:val="22"/>
              </w:rPr>
            </w:pPr>
            <w:r w:rsidRPr="00B8550F">
              <w:rPr>
                <w:szCs w:val="22"/>
              </w:rPr>
              <w:t>Angioedema</w:t>
            </w:r>
          </w:p>
        </w:tc>
        <w:tc>
          <w:tcPr>
            <w:tcW w:w="1854" w:type="pct"/>
          </w:tcPr>
          <w:p w14:paraId="5410F37C" w14:textId="77777777" w:rsidR="00C735A4" w:rsidRPr="00B8550F" w:rsidRDefault="00CD78D8" w:rsidP="00472B71">
            <w:pPr>
              <w:keepNext/>
              <w:widowControl w:val="0"/>
              <w:jc w:val="center"/>
              <w:rPr>
                <w:szCs w:val="22"/>
              </w:rPr>
            </w:pPr>
            <w:r w:rsidRPr="00B8550F">
              <w:rPr>
                <w:szCs w:val="22"/>
              </w:rPr>
              <w:t>Retas</w:t>
            </w:r>
          </w:p>
        </w:tc>
        <w:tc>
          <w:tcPr>
            <w:tcW w:w="1364" w:type="pct"/>
          </w:tcPr>
          <w:p w14:paraId="7183F88E" w14:textId="1A2AC030" w:rsidR="00C735A4" w:rsidRPr="00B8550F" w:rsidRDefault="00CD78D8" w:rsidP="00472B71">
            <w:pPr>
              <w:keepNext/>
              <w:widowControl w:val="0"/>
              <w:jc w:val="center"/>
              <w:rPr>
                <w:szCs w:val="22"/>
              </w:rPr>
            </w:pPr>
            <w:r w:rsidRPr="00B8550F">
              <w:rPr>
                <w:szCs w:val="22"/>
              </w:rPr>
              <w:t>Retas</w:t>
            </w:r>
          </w:p>
        </w:tc>
      </w:tr>
      <w:tr w:rsidR="00C735A4" w:rsidRPr="00B8550F" w14:paraId="27480403" w14:textId="77777777" w:rsidTr="00C007A4">
        <w:trPr>
          <w:jc w:val="center"/>
        </w:trPr>
        <w:tc>
          <w:tcPr>
            <w:tcW w:w="1782" w:type="pct"/>
          </w:tcPr>
          <w:p w14:paraId="24D8AEF5" w14:textId="77777777" w:rsidR="00C735A4" w:rsidRPr="00B8550F" w:rsidRDefault="00CD78D8" w:rsidP="00472B71">
            <w:pPr>
              <w:keepNext/>
              <w:widowControl w:val="0"/>
              <w:ind w:left="180" w:right="57"/>
              <w:rPr>
                <w:szCs w:val="22"/>
              </w:rPr>
            </w:pPr>
            <w:r w:rsidRPr="00B8550F">
              <w:rPr>
                <w:szCs w:val="22"/>
              </w:rPr>
              <w:t>Dilgėlinė</w:t>
            </w:r>
          </w:p>
        </w:tc>
        <w:tc>
          <w:tcPr>
            <w:tcW w:w="1854" w:type="pct"/>
          </w:tcPr>
          <w:p w14:paraId="27BCA0C8" w14:textId="77777777" w:rsidR="00C735A4" w:rsidRPr="00B8550F" w:rsidRDefault="00CD78D8" w:rsidP="00472B71">
            <w:pPr>
              <w:keepNext/>
              <w:widowControl w:val="0"/>
              <w:jc w:val="center"/>
              <w:rPr>
                <w:szCs w:val="22"/>
              </w:rPr>
            </w:pPr>
            <w:r w:rsidRPr="00B8550F">
              <w:rPr>
                <w:szCs w:val="22"/>
              </w:rPr>
              <w:t>Retas</w:t>
            </w:r>
          </w:p>
        </w:tc>
        <w:tc>
          <w:tcPr>
            <w:tcW w:w="1364" w:type="pct"/>
          </w:tcPr>
          <w:p w14:paraId="0A70DFD7" w14:textId="77777777" w:rsidR="00C735A4" w:rsidRPr="00B8550F" w:rsidRDefault="00CD78D8" w:rsidP="00472B71">
            <w:pPr>
              <w:keepNext/>
              <w:widowControl w:val="0"/>
              <w:jc w:val="center"/>
              <w:rPr>
                <w:szCs w:val="22"/>
              </w:rPr>
            </w:pPr>
            <w:r w:rsidRPr="00B8550F">
              <w:rPr>
                <w:szCs w:val="22"/>
              </w:rPr>
              <w:t>Retas</w:t>
            </w:r>
          </w:p>
        </w:tc>
      </w:tr>
      <w:tr w:rsidR="00C735A4" w:rsidRPr="00B8550F" w14:paraId="1FDCA4E1" w14:textId="77777777" w:rsidTr="00C007A4">
        <w:trPr>
          <w:jc w:val="center"/>
        </w:trPr>
        <w:tc>
          <w:tcPr>
            <w:tcW w:w="1782" w:type="pct"/>
          </w:tcPr>
          <w:p w14:paraId="10CEB6D1" w14:textId="77777777" w:rsidR="00C735A4" w:rsidRPr="00B8550F" w:rsidRDefault="00CD78D8" w:rsidP="00472B71">
            <w:pPr>
              <w:widowControl w:val="0"/>
              <w:ind w:left="180" w:right="57"/>
              <w:rPr>
                <w:szCs w:val="22"/>
              </w:rPr>
            </w:pPr>
            <w:r w:rsidRPr="00B8550F">
              <w:rPr>
                <w:szCs w:val="22"/>
              </w:rPr>
              <w:t>Bronchų spazmas</w:t>
            </w:r>
          </w:p>
        </w:tc>
        <w:tc>
          <w:tcPr>
            <w:tcW w:w="1854" w:type="pct"/>
          </w:tcPr>
          <w:p w14:paraId="65482D97" w14:textId="77777777" w:rsidR="00C735A4" w:rsidRPr="00B8550F" w:rsidRDefault="00CD78D8" w:rsidP="00472B71">
            <w:pPr>
              <w:widowControl w:val="0"/>
              <w:jc w:val="center"/>
              <w:rPr>
                <w:szCs w:val="22"/>
              </w:rPr>
            </w:pPr>
            <w:r w:rsidRPr="00B8550F">
              <w:rPr>
                <w:szCs w:val="22"/>
              </w:rPr>
              <w:t>Dažnis nežinomas</w:t>
            </w:r>
          </w:p>
        </w:tc>
        <w:tc>
          <w:tcPr>
            <w:tcW w:w="1364" w:type="pct"/>
          </w:tcPr>
          <w:p w14:paraId="1D09E681"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244A10F9" w14:textId="77777777" w:rsidTr="00C007A4">
        <w:trPr>
          <w:jc w:val="center"/>
        </w:trPr>
        <w:tc>
          <w:tcPr>
            <w:tcW w:w="5000" w:type="pct"/>
            <w:gridSpan w:val="3"/>
          </w:tcPr>
          <w:p w14:paraId="6EAE0030" w14:textId="77777777" w:rsidR="00C735A4" w:rsidRPr="00B8550F" w:rsidRDefault="00CD78D8" w:rsidP="00472B71">
            <w:pPr>
              <w:widowControl w:val="0"/>
              <w:rPr>
                <w:szCs w:val="22"/>
              </w:rPr>
            </w:pPr>
            <w:r w:rsidRPr="00B8550F">
              <w:rPr>
                <w:szCs w:val="22"/>
              </w:rPr>
              <w:t>Nervų sistemos sutrikimai</w:t>
            </w:r>
          </w:p>
        </w:tc>
      </w:tr>
      <w:tr w:rsidR="00C735A4" w:rsidRPr="00B8550F" w14:paraId="3ABD54E9" w14:textId="77777777" w:rsidTr="00C007A4">
        <w:trPr>
          <w:jc w:val="center"/>
        </w:trPr>
        <w:tc>
          <w:tcPr>
            <w:tcW w:w="1782" w:type="pct"/>
          </w:tcPr>
          <w:p w14:paraId="4879EAB6" w14:textId="77777777" w:rsidR="00C735A4" w:rsidRPr="00B8550F" w:rsidRDefault="00CD78D8" w:rsidP="00472B71">
            <w:pPr>
              <w:widowControl w:val="0"/>
              <w:ind w:left="180" w:right="57"/>
              <w:rPr>
                <w:szCs w:val="22"/>
              </w:rPr>
            </w:pPr>
            <w:r w:rsidRPr="00B8550F">
              <w:rPr>
                <w:szCs w:val="22"/>
              </w:rPr>
              <w:t>Intrakranijinis kraujavimas</w:t>
            </w:r>
          </w:p>
        </w:tc>
        <w:tc>
          <w:tcPr>
            <w:tcW w:w="1854" w:type="pct"/>
          </w:tcPr>
          <w:p w14:paraId="082E222F" w14:textId="77777777" w:rsidR="00C735A4" w:rsidRPr="00B8550F" w:rsidRDefault="00CD78D8" w:rsidP="00472B71">
            <w:pPr>
              <w:widowControl w:val="0"/>
              <w:jc w:val="center"/>
              <w:rPr>
                <w:szCs w:val="22"/>
              </w:rPr>
            </w:pPr>
            <w:r w:rsidRPr="00B8550F">
              <w:rPr>
                <w:szCs w:val="22"/>
              </w:rPr>
              <w:t>Nedažnas</w:t>
            </w:r>
          </w:p>
        </w:tc>
        <w:tc>
          <w:tcPr>
            <w:tcW w:w="1364" w:type="pct"/>
          </w:tcPr>
          <w:p w14:paraId="6CE22549" w14:textId="77777777" w:rsidR="00C735A4" w:rsidRPr="00B8550F" w:rsidRDefault="00CD78D8" w:rsidP="00472B71">
            <w:pPr>
              <w:widowControl w:val="0"/>
              <w:jc w:val="center"/>
              <w:rPr>
                <w:szCs w:val="22"/>
              </w:rPr>
            </w:pPr>
            <w:r w:rsidRPr="00B8550F">
              <w:rPr>
                <w:szCs w:val="22"/>
              </w:rPr>
              <w:t>Retas</w:t>
            </w:r>
          </w:p>
        </w:tc>
      </w:tr>
      <w:tr w:rsidR="00C735A4" w:rsidRPr="00B8550F" w14:paraId="22AA20D4" w14:textId="77777777" w:rsidTr="00C007A4">
        <w:trPr>
          <w:jc w:val="center"/>
        </w:trPr>
        <w:tc>
          <w:tcPr>
            <w:tcW w:w="5000" w:type="pct"/>
            <w:gridSpan w:val="3"/>
          </w:tcPr>
          <w:p w14:paraId="0C6F3DFF"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41F888E6" w14:textId="77777777" w:rsidTr="00C007A4">
        <w:trPr>
          <w:jc w:val="center"/>
        </w:trPr>
        <w:tc>
          <w:tcPr>
            <w:tcW w:w="1782" w:type="pct"/>
          </w:tcPr>
          <w:p w14:paraId="73BA198A" w14:textId="77777777" w:rsidR="00C735A4" w:rsidRPr="00B8550F" w:rsidRDefault="00CD78D8" w:rsidP="00472B71">
            <w:pPr>
              <w:widowControl w:val="0"/>
              <w:ind w:left="180" w:right="57"/>
              <w:rPr>
                <w:szCs w:val="22"/>
              </w:rPr>
            </w:pPr>
            <w:r w:rsidRPr="00B8550F">
              <w:rPr>
                <w:szCs w:val="22"/>
              </w:rPr>
              <w:t>Hematoma</w:t>
            </w:r>
          </w:p>
        </w:tc>
        <w:tc>
          <w:tcPr>
            <w:tcW w:w="1854" w:type="pct"/>
          </w:tcPr>
          <w:p w14:paraId="4572A9A2" w14:textId="77777777" w:rsidR="00C735A4" w:rsidRPr="00B8550F" w:rsidRDefault="00CD78D8" w:rsidP="00472B71">
            <w:pPr>
              <w:widowControl w:val="0"/>
              <w:jc w:val="center"/>
              <w:rPr>
                <w:szCs w:val="22"/>
              </w:rPr>
            </w:pPr>
            <w:r w:rsidRPr="00B8550F">
              <w:rPr>
                <w:szCs w:val="22"/>
              </w:rPr>
              <w:t>Nedažnas</w:t>
            </w:r>
          </w:p>
        </w:tc>
        <w:tc>
          <w:tcPr>
            <w:tcW w:w="1364" w:type="pct"/>
          </w:tcPr>
          <w:p w14:paraId="5AE29845" w14:textId="77777777" w:rsidR="00C735A4" w:rsidRPr="00B8550F" w:rsidRDefault="00CD78D8" w:rsidP="00472B71">
            <w:pPr>
              <w:widowControl w:val="0"/>
              <w:jc w:val="center"/>
              <w:rPr>
                <w:szCs w:val="22"/>
              </w:rPr>
            </w:pPr>
            <w:r w:rsidRPr="00B8550F">
              <w:rPr>
                <w:szCs w:val="22"/>
              </w:rPr>
              <w:t>Nedažnas</w:t>
            </w:r>
          </w:p>
        </w:tc>
      </w:tr>
      <w:tr w:rsidR="00C735A4" w:rsidRPr="00B8550F" w14:paraId="4D9E86AA" w14:textId="77777777" w:rsidTr="00C007A4">
        <w:trPr>
          <w:jc w:val="center"/>
        </w:trPr>
        <w:tc>
          <w:tcPr>
            <w:tcW w:w="1782" w:type="pct"/>
          </w:tcPr>
          <w:p w14:paraId="76A8C6BA" w14:textId="77777777" w:rsidR="00C735A4" w:rsidRPr="00B8550F" w:rsidRDefault="00CD78D8" w:rsidP="00472B71">
            <w:pPr>
              <w:widowControl w:val="0"/>
              <w:ind w:left="180" w:right="57"/>
              <w:rPr>
                <w:szCs w:val="22"/>
              </w:rPr>
            </w:pPr>
            <w:r w:rsidRPr="00B8550F">
              <w:rPr>
                <w:szCs w:val="22"/>
              </w:rPr>
              <w:t>Kraujavimas</w:t>
            </w:r>
          </w:p>
        </w:tc>
        <w:tc>
          <w:tcPr>
            <w:tcW w:w="1854" w:type="pct"/>
          </w:tcPr>
          <w:p w14:paraId="43DCD258" w14:textId="77777777" w:rsidR="00C735A4" w:rsidRPr="00B8550F" w:rsidRDefault="00CD78D8" w:rsidP="00472B71">
            <w:pPr>
              <w:widowControl w:val="0"/>
              <w:ind w:left="57" w:right="57"/>
              <w:jc w:val="center"/>
              <w:rPr>
                <w:szCs w:val="22"/>
              </w:rPr>
            </w:pPr>
            <w:r w:rsidRPr="00B8550F">
              <w:rPr>
                <w:szCs w:val="22"/>
              </w:rPr>
              <w:t>Nedažnas</w:t>
            </w:r>
          </w:p>
        </w:tc>
        <w:tc>
          <w:tcPr>
            <w:tcW w:w="1364" w:type="pct"/>
          </w:tcPr>
          <w:p w14:paraId="097E4EB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E7648DB" w14:textId="77777777" w:rsidTr="00C007A4">
        <w:trPr>
          <w:jc w:val="center"/>
        </w:trPr>
        <w:tc>
          <w:tcPr>
            <w:tcW w:w="5000" w:type="pct"/>
            <w:gridSpan w:val="3"/>
          </w:tcPr>
          <w:p w14:paraId="55A10CD6"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3B7FFF9E" w14:textId="77777777" w:rsidTr="00C007A4">
        <w:trPr>
          <w:jc w:val="center"/>
        </w:trPr>
        <w:tc>
          <w:tcPr>
            <w:tcW w:w="1782" w:type="pct"/>
          </w:tcPr>
          <w:p w14:paraId="3AD5CE9A" w14:textId="77777777" w:rsidR="00C735A4" w:rsidRPr="00B8550F" w:rsidRDefault="00CD78D8" w:rsidP="00472B71">
            <w:pPr>
              <w:widowControl w:val="0"/>
              <w:ind w:left="180" w:right="57"/>
              <w:rPr>
                <w:szCs w:val="22"/>
              </w:rPr>
            </w:pPr>
            <w:r w:rsidRPr="00B8550F">
              <w:rPr>
                <w:szCs w:val="22"/>
              </w:rPr>
              <w:t>Kraujavimas iš nosies</w:t>
            </w:r>
          </w:p>
        </w:tc>
        <w:tc>
          <w:tcPr>
            <w:tcW w:w="1854" w:type="pct"/>
          </w:tcPr>
          <w:p w14:paraId="3763CA01" w14:textId="77777777" w:rsidR="00C735A4" w:rsidRPr="00B8550F" w:rsidRDefault="00CD78D8" w:rsidP="00472B71">
            <w:pPr>
              <w:widowControl w:val="0"/>
              <w:ind w:left="57" w:right="57"/>
              <w:jc w:val="center"/>
              <w:rPr>
                <w:szCs w:val="22"/>
              </w:rPr>
            </w:pPr>
            <w:r w:rsidRPr="00B8550F">
              <w:rPr>
                <w:szCs w:val="22"/>
              </w:rPr>
              <w:t>Dažnas</w:t>
            </w:r>
          </w:p>
        </w:tc>
        <w:tc>
          <w:tcPr>
            <w:tcW w:w="1364" w:type="pct"/>
          </w:tcPr>
          <w:p w14:paraId="0A495CF6"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ECBC3B1" w14:textId="77777777" w:rsidTr="00C007A4">
        <w:trPr>
          <w:jc w:val="center"/>
        </w:trPr>
        <w:tc>
          <w:tcPr>
            <w:tcW w:w="1782" w:type="pct"/>
          </w:tcPr>
          <w:p w14:paraId="387E175B" w14:textId="77777777" w:rsidR="00C735A4" w:rsidRPr="00B8550F" w:rsidRDefault="00CD78D8" w:rsidP="00472B71">
            <w:pPr>
              <w:widowControl w:val="0"/>
              <w:ind w:left="180" w:right="57"/>
              <w:rPr>
                <w:szCs w:val="22"/>
              </w:rPr>
            </w:pPr>
            <w:r w:rsidRPr="00B8550F">
              <w:rPr>
                <w:szCs w:val="22"/>
              </w:rPr>
              <w:t>Skrepliavimas krauju</w:t>
            </w:r>
          </w:p>
        </w:tc>
        <w:tc>
          <w:tcPr>
            <w:tcW w:w="1854" w:type="pct"/>
          </w:tcPr>
          <w:p w14:paraId="5852D86C" w14:textId="77777777" w:rsidR="00C735A4" w:rsidRPr="00B8550F" w:rsidRDefault="00CD78D8" w:rsidP="00472B71">
            <w:pPr>
              <w:widowControl w:val="0"/>
              <w:ind w:left="57" w:right="57"/>
              <w:jc w:val="center"/>
              <w:rPr>
                <w:szCs w:val="22"/>
              </w:rPr>
            </w:pPr>
            <w:r w:rsidRPr="00B8550F">
              <w:rPr>
                <w:szCs w:val="22"/>
              </w:rPr>
              <w:t>Nedažnas</w:t>
            </w:r>
          </w:p>
        </w:tc>
        <w:tc>
          <w:tcPr>
            <w:tcW w:w="1364" w:type="pct"/>
          </w:tcPr>
          <w:p w14:paraId="7D458351"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EF9FF21" w14:textId="77777777" w:rsidTr="00C007A4">
        <w:trPr>
          <w:jc w:val="center"/>
        </w:trPr>
        <w:tc>
          <w:tcPr>
            <w:tcW w:w="5000" w:type="pct"/>
            <w:gridSpan w:val="3"/>
          </w:tcPr>
          <w:p w14:paraId="1A1F5484"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7A6FBC06" w14:textId="77777777" w:rsidTr="00C007A4">
        <w:trPr>
          <w:jc w:val="center"/>
        </w:trPr>
        <w:tc>
          <w:tcPr>
            <w:tcW w:w="1782" w:type="pct"/>
          </w:tcPr>
          <w:p w14:paraId="17BD7127" w14:textId="77777777" w:rsidR="00C735A4" w:rsidRPr="00B8550F" w:rsidRDefault="00CD78D8" w:rsidP="00472B71">
            <w:pPr>
              <w:widowControl w:val="0"/>
              <w:ind w:left="180" w:right="57"/>
              <w:rPr>
                <w:szCs w:val="22"/>
              </w:rPr>
            </w:pPr>
            <w:r w:rsidRPr="00B8550F">
              <w:rPr>
                <w:szCs w:val="22"/>
              </w:rPr>
              <w:t>Kraujavimas iš skrandžio ir žarnyno</w:t>
            </w:r>
          </w:p>
        </w:tc>
        <w:tc>
          <w:tcPr>
            <w:tcW w:w="1854" w:type="pct"/>
          </w:tcPr>
          <w:p w14:paraId="59AAA8AD" w14:textId="77777777" w:rsidR="00C735A4" w:rsidRPr="00B8550F" w:rsidRDefault="00CD78D8" w:rsidP="00472B71">
            <w:pPr>
              <w:widowControl w:val="0"/>
              <w:ind w:left="57" w:right="57"/>
              <w:jc w:val="center"/>
              <w:rPr>
                <w:szCs w:val="22"/>
              </w:rPr>
            </w:pPr>
            <w:r w:rsidRPr="00B8550F">
              <w:rPr>
                <w:szCs w:val="22"/>
              </w:rPr>
              <w:t>Dažnas</w:t>
            </w:r>
          </w:p>
        </w:tc>
        <w:tc>
          <w:tcPr>
            <w:tcW w:w="1364" w:type="pct"/>
          </w:tcPr>
          <w:p w14:paraId="0315E7F1"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34B07BC" w14:textId="77777777" w:rsidTr="00C007A4">
        <w:trPr>
          <w:jc w:val="center"/>
        </w:trPr>
        <w:tc>
          <w:tcPr>
            <w:tcW w:w="1782" w:type="pct"/>
          </w:tcPr>
          <w:p w14:paraId="2B8D2A38" w14:textId="77777777" w:rsidR="00C735A4" w:rsidRPr="00B8550F" w:rsidRDefault="00CD78D8" w:rsidP="00472B71">
            <w:pPr>
              <w:widowControl w:val="0"/>
              <w:ind w:left="180" w:right="57"/>
              <w:rPr>
                <w:szCs w:val="22"/>
              </w:rPr>
            </w:pPr>
            <w:r w:rsidRPr="00B8550F">
              <w:rPr>
                <w:szCs w:val="22"/>
              </w:rPr>
              <w:t>Pilvo skausmas</w:t>
            </w:r>
          </w:p>
        </w:tc>
        <w:tc>
          <w:tcPr>
            <w:tcW w:w="1854" w:type="pct"/>
          </w:tcPr>
          <w:p w14:paraId="61997072" w14:textId="77777777" w:rsidR="00C735A4" w:rsidRPr="00B8550F" w:rsidRDefault="00CD78D8" w:rsidP="00472B71">
            <w:pPr>
              <w:widowControl w:val="0"/>
              <w:jc w:val="center"/>
              <w:rPr>
                <w:szCs w:val="22"/>
              </w:rPr>
            </w:pPr>
            <w:r w:rsidRPr="00B8550F">
              <w:rPr>
                <w:szCs w:val="22"/>
              </w:rPr>
              <w:t>Dažnas</w:t>
            </w:r>
          </w:p>
        </w:tc>
        <w:tc>
          <w:tcPr>
            <w:tcW w:w="1364" w:type="pct"/>
          </w:tcPr>
          <w:p w14:paraId="567BB7E7" w14:textId="77777777" w:rsidR="00C735A4" w:rsidRPr="00B8550F" w:rsidRDefault="00CD78D8" w:rsidP="00472B71">
            <w:pPr>
              <w:widowControl w:val="0"/>
              <w:jc w:val="center"/>
              <w:rPr>
                <w:szCs w:val="22"/>
              </w:rPr>
            </w:pPr>
            <w:r w:rsidRPr="00B8550F">
              <w:rPr>
                <w:szCs w:val="22"/>
              </w:rPr>
              <w:t>Nedažnas</w:t>
            </w:r>
          </w:p>
        </w:tc>
      </w:tr>
      <w:tr w:rsidR="00C735A4" w:rsidRPr="00B8550F" w14:paraId="015C1C67" w14:textId="77777777" w:rsidTr="00C007A4">
        <w:trPr>
          <w:jc w:val="center"/>
        </w:trPr>
        <w:tc>
          <w:tcPr>
            <w:tcW w:w="1782" w:type="pct"/>
          </w:tcPr>
          <w:p w14:paraId="5074A9F0" w14:textId="77777777" w:rsidR="00C735A4" w:rsidRPr="00B8550F" w:rsidRDefault="00CD78D8" w:rsidP="00472B71">
            <w:pPr>
              <w:widowControl w:val="0"/>
              <w:ind w:left="180" w:right="57"/>
              <w:rPr>
                <w:szCs w:val="22"/>
              </w:rPr>
            </w:pPr>
            <w:r w:rsidRPr="00B8550F">
              <w:rPr>
                <w:szCs w:val="22"/>
              </w:rPr>
              <w:t>Viduriavimas</w:t>
            </w:r>
          </w:p>
        </w:tc>
        <w:tc>
          <w:tcPr>
            <w:tcW w:w="1854" w:type="pct"/>
          </w:tcPr>
          <w:p w14:paraId="26A83295" w14:textId="77777777" w:rsidR="00C735A4" w:rsidRPr="00B8550F" w:rsidRDefault="00CD78D8" w:rsidP="00472B71">
            <w:pPr>
              <w:widowControl w:val="0"/>
              <w:jc w:val="center"/>
              <w:rPr>
                <w:szCs w:val="22"/>
              </w:rPr>
            </w:pPr>
            <w:r w:rsidRPr="00B8550F">
              <w:rPr>
                <w:szCs w:val="22"/>
              </w:rPr>
              <w:t>Dažnas</w:t>
            </w:r>
          </w:p>
        </w:tc>
        <w:tc>
          <w:tcPr>
            <w:tcW w:w="1364" w:type="pct"/>
          </w:tcPr>
          <w:p w14:paraId="1DA9422B" w14:textId="77777777" w:rsidR="00C735A4" w:rsidRPr="00B8550F" w:rsidRDefault="00CD78D8" w:rsidP="00472B71">
            <w:pPr>
              <w:widowControl w:val="0"/>
              <w:jc w:val="center"/>
              <w:rPr>
                <w:szCs w:val="22"/>
              </w:rPr>
            </w:pPr>
            <w:r w:rsidRPr="00B8550F">
              <w:rPr>
                <w:szCs w:val="22"/>
              </w:rPr>
              <w:t>Nedažnas</w:t>
            </w:r>
          </w:p>
        </w:tc>
      </w:tr>
      <w:tr w:rsidR="00C735A4" w:rsidRPr="00B8550F" w14:paraId="27C6440A" w14:textId="77777777" w:rsidTr="00C007A4">
        <w:trPr>
          <w:jc w:val="center"/>
        </w:trPr>
        <w:tc>
          <w:tcPr>
            <w:tcW w:w="1782" w:type="pct"/>
          </w:tcPr>
          <w:p w14:paraId="45BA5869" w14:textId="77777777" w:rsidR="00C735A4" w:rsidRPr="00B8550F" w:rsidRDefault="00CD78D8" w:rsidP="00472B71">
            <w:pPr>
              <w:widowControl w:val="0"/>
              <w:ind w:left="180" w:right="57"/>
              <w:rPr>
                <w:szCs w:val="22"/>
              </w:rPr>
            </w:pPr>
            <w:r w:rsidRPr="00B8550F">
              <w:rPr>
                <w:szCs w:val="22"/>
              </w:rPr>
              <w:t>Dispepsija</w:t>
            </w:r>
          </w:p>
        </w:tc>
        <w:tc>
          <w:tcPr>
            <w:tcW w:w="1854" w:type="pct"/>
          </w:tcPr>
          <w:p w14:paraId="18DE8871" w14:textId="77777777" w:rsidR="00C735A4" w:rsidRPr="00B8550F" w:rsidRDefault="00CD78D8" w:rsidP="00472B71">
            <w:pPr>
              <w:widowControl w:val="0"/>
              <w:jc w:val="center"/>
              <w:rPr>
                <w:szCs w:val="22"/>
              </w:rPr>
            </w:pPr>
            <w:r w:rsidRPr="00B8550F">
              <w:rPr>
                <w:szCs w:val="22"/>
              </w:rPr>
              <w:t>Dažnas</w:t>
            </w:r>
          </w:p>
        </w:tc>
        <w:tc>
          <w:tcPr>
            <w:tcW w:w="1364" w:type="pct"/>
          </w:tcPr>
          <w:p w14:paraId="2C252341" w14:textId="77777777" w:rsidR="00C735A4" w:rsidRPr="00B8550F" w:rsidRDefault="00CD78D8" w:rsidP="00472B71">
            <w:pPr>
              <w:widowControl w:val="0"/>
              <w:jc w:val="center"/>
              <w:rPr>
                <w:szCs w:val="22"/>
              </w:rPr>
            </w:pPr>
            <w:r w:rsidRPr="00B8550F">
              <w:rPr>
                <w:szCs w:val="22"/>
              </w:rPr>
              <w:t>Dažnas</w:t>
            </w:r>
          </w:p>
        </w:tc>
      </w:tr>
      <w:tr w:rsidR="00C735A4" w:rsidRPr="00B8550F" w14:paraId="31FBD6DA" w14:textId="77777777" w:rsidTr="00C007A4">
        <w:trPr>
          <w:jc w:val="center"/>
        </w:trPr>
        <w:tc>
          <w:tcPr>
            <w:tcW w:w="1782" w:type="pct"/>
          </w:tcPr>
          <w:p w14:paraId="7C2CFBC9" w14:textId="77777777" w:rsidR="00C735A4" w:rsidRPr="00B8550F" w:rsidRDefault="00CD78D8" w:rsidP="00472B71">
            <w:pPr>
              <w:widowControl w:val="0"/>
              <w:ind w:left="180" w:right="57"/>
              <w:rPr>
                <w:szCs w:val="22"/>
              </w:rPr>
            </w:pPr>
            <w:r w:rsidRPr="00B8550F">
              <w:rPr>
                <w:szCs w:val="22"/>
              </w:rPr>
              <w:t>Pykinimas</w:t>
            </w:r>
          </w:p>
        </w:tc>
        <w:tc>
          <w:tcPr>
            <w:tcW w:w="1854" w:type="pct"/>
          </w:tcPr>
          <w:p w14:paraId="64C44B26" w14:textId="77777777" w:rsidR="00C735A4" w:rsidRPr="00B8550F" w:rsidRDefault="00CD78D8" w:rsidP="00472B71">
            <w:pPr>
              <w:widowControl w:val="0"/>
              <w:jc w:val="center"/>
              <w:rPr>
                <w:szCs w:val="22"/>
              </w:rPr>
            </w:pPr>
            <w:r w:rsidRPr="00B8550F">
              <w:rPr>
                <w:szCs w:val="22"/>
              </w:rPr>
              <w:t>Dažnas</w:t>
            </w:r>
          </w:p>
        </w:tc>
        <w:tc>
          <w:tcPr>
            <w:tcW w:w="1364" w:type="pct"/>
          </w:tcPr>
          <w:p w14:paraId="5983D7D4" w14:textId="77777777" w:rsidR="00C735A4" w:rsidRPr="00B8550F" w:rsidRDefault="00CD78D8" w:rsidP="00472B71">
            <w:pPr>
              <w:widowControl w:val="0"/>
              <w:jc w:val="center"/>
              <w:rPr>
                <w:szCs w:val="22"/>
              </w:rPr>
            </w:pPr>
            <w:r w:rsidRPr="00B8550F">
              <w:rPr>
                <w:szCs w:val="22"/>
              </w:rPr>
              <w:t>Nedažnas</w:t>
            </w:r>
          </w:p>
        </w:tc>
      </w:tr>
      <w:tr w:rsidR="00C735A4" w:rsidRPr="00B8550F" w14:paraId="6CA3BB4A" w14:textId="77777777" w:rsidTr="00C007A4">
        <w:trPr>
          <w:jc w:val="center"/>
        </w:trPr>
        <w:tc>
          <w:tcPr>
            <w:tcW w:w="1782" w:type="pct"/>
          </w:tcPr>
          <w:p w14:paraId="256E462F" w14:textId="77777777" w:rsidR="00C735A4" w:rsidRPr="00B8550F" w:rsidRDefault="00CD78D8" w:rsidP="00472B71">
            <w:pPr>
              <w:widowControl w:val="0"/>
              <w:ind w:left="180" w:right="57"/>
              <w:rPr>
                <w:szCs w:val="22"/>
              </w:rPr>
            </w:pPr>
            <w:r w:rsidRPr="00B8550F">
              <w:rPr>
                <w:szCs w:val="22"/>
              </w:rPr>
              <w:t>Kraujavimas iš tiesiosios žarnos</w:t>
            </w:r>
          </w:p>
        </w:tc>
        <w:tc>
          <w:tcPr>
            <w:tcW w:w="1854" w:type="pct"/>
          </w:tcPr>
          <w:p w14:paraId="12873C83" w14:textId="77777777" w:rsidR="00C735A4" w:rsidRPr="00B8550F" w:rsidRDefault="00CD78D8" w:rsidP="00472B71">
            <w:pPr>
              <w:widowControl w:val="0"/>
              <w:jc w:val="center"/>
              <w:rPr>
                <w:szCs w:val="22"/>
              </w:rPr>
            </w:pPr>
            <w:r w:rsidRPr="00B8550F">
              <w:rPr>
                <w:szCs w:val="22"/>
              </w:rPr>
              <w:t>Nedažnas</w:t>
            </w:r>
          </w:p>
        </w:tc>
        <w:tc>
          <w:tcPr>
            <w:tcW w:w="1364" w:type="pct"/>
          </w:tcPr>
          <w:p w14:paraId="69293359" w14:textId="77777777" w:rsidR="00C735A4" w:rsidRPr="00B8550F" w:rsidRDefault="00CD78D8" w:rsidP="00472B71">
            <w:pPr>
              <w:widowControl w:val="0"/>
              <w:jc w:val="center"/>
              <w:rPr>
                <w:szCs w:val="22"/>
              </w:rPr>
            </w:pPr>
            <w:r w:rsidRPr="00B8550F">
              <w:rPr>
                <w:szCs w:val="22"/>
              </w:rPr>
              <w:t>Dažnas</w:t>
            </w:r>
          </w:p>
        </w:tc>
      </w:tr>
      <w:tr w:rsidR="00C735A4" w:rsidRPr="00B8550F" w14:paraId="27043CCF" w14:textId="77777777" w:rsidTr="00C007A4">
        <w:trPr>
          <w:jc w:val="center"/>
        </w:trPr>
        <w:tc>
          <w:tcPr>
            <w:tcW w:w="1782" w:type="pct"/>
          </w:tcPr>
          <w:p w14:paraId="6054FD8B" w14:textId="77777777" w:rsidR="00C735A4" w:rsidRPr="00B8550F" w:rsidRDefault="00CD78D8" w:rsidP="00472B71">
            <w:pPr>
              <w:widowControl w:val="0"/>
              <w:ind w:left="180" w:right="57"/>
              <w:rPr>
                <w:szCs w:val="22"/>
              </w:rPr>
            </w:pPr>
            <w:r w:rsidRPr="00B8550F">
              <w:rPr>
                <w:szCs w:val="22"/>
              </w:rPr>
              <w:t>Hemorojinis kraujavimas</w:t>
            </w:r>
          </w:p>
        </w:tc>
        <w:tc>
          <w:tcPr>
            <w:tcW w:w="1854" w:type="pct"/>
          </w:tcPr>
          <w:p w14:paraId="378F9A7C" w14:textId="77777777" w:rsidR="00C735A4" w:rsidRPr="00B8550F" w:rsidRDefault="00CD78D8" w:rsidP="00472B71">
            <w:pPr>
              <w:widowControl w:val="0"/>
              <w:jc w:val="center"/>
              <w:rPr>
                <w:szCs w:val="22"/>
              </w:rPr>
            </w:pPr>
            <w:r w:rsidRPr="00B8550F">
              <w:rPr>
                <w:szCs w:val="22"/>
              </w:rPr>
              <w:t>Nedažnas</w:t>
            </w:r>
          </w:p>
        </w:tc>
        <w:tc>
          <w:tcPr>
            <w:tcW w:w="1364" w:type="pct"/>
          </w:tcPr>
          <w:p w14:paraId="1B264A7C" w14:textId="77777777" w:rsidR="00C735A4" w:rsidRPr="00B8550F" w:rsidRDefault="00CD78D8" w:rsidP="00472B71">
            <w:pPr>
              <w:widowControl w:val="0"/>
              <w:jc w:val="center"/>
              <w:rPr>
                <w:szCs w:val="22"/>
              </w:rPr>
            </w:pPr>
            <w:r w:rsidRPr="00B8550F">
              <w:rPr>
                <w:szCs w:val="22"/>
              </w:rPr>
              <w:t>Nedažnas</w:t>
            </w:r>
          </w:p>
        </w:tc>
      </w:tr>
      <w:tr w:rsidR="00C735A4" w:rsidRPr="00B8550F" w14:paraId="1CE43622" w14:textId="77777777" w:rsidTr="00C007A4">
        <w:trPr>
          <w:jc w:val="center"/>
        </w:trPr>
        <w:tc>
          <w:tcPr>
            <w:tcW w:w="1782" w:type="pct"/>
          </w:tcPr>
          <w:p w14:paraId="689D88CB"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1854" w:type="pct"/>
          </w:tcPr>
          <w:p w14:paraId="7E95CB67" w14:textId="77777777" w:rsidR="00C735A4" w:rsidRPr="00B8550F" w:rsidRDefault="00CD78D8" w:rsidP="00472B71">
            <w:pPr>
              <w:widowControl w:val="0"/>
              <w:jc w:val="center"/>
              <w:rPr>
                <w:szCs w:val="22"/>
              </w:rPr>
            </w:pPr>
            <w:r w:rsidRPr="00B8550F">
              <w:rPr>
                <w:szCs w:val="22"/>
              </w:rPr>
              <w:t>Nedažnas</w:t>
            </w:r>
          </w:p>
        </w:tc>
        <w:tc>
          <w:tcPr>
            <w:tcW w:w="1364" w:type="pct"/>
          </w:tcPr>
          <w:p w14:paraId="53A931B1" w14:textId="77777777" w:rsidR="00C735A4" w:rsidRPr="00B8550F" w:rsidRDefault="00CD78D8" w:rsidP="00472B71">
            <w:pPr>
              <w:widowControl w:val="0"/>
              <w:jc w:val="center"/>
              <w:rPr>
                <w:szCs w:val="22"/>
              </w:rPr>
            </w:pPr>
            <w:r w:rsidRPr="00B8550F">
              <w:rPr>
                <w:szCs w:val="22"/>
              </w:rPr>
              <w:t>Nedažnas</w:t>
            </w:r>
          </w:p>
        </w:tc>
      </w:tr>
      <w:tr w:rsidR="00C735A4" w:rsidRPr="00B8550F" w14:paraId="36AE793D" w14:textId="77777777" w:rsidTr="00C007A4">
        <w:trPr>
          <w:jc w:val="center"/>
        </w:trPr>
        <w:tc>
          <w:tcPr>
            <w:tcW w:w="1782" w:type="pct"/>
          </w:tcPr>
          <w:p w14:paraId="79FD803A" w14:textId="77777777" w:rsidR="00C735A4" w:rsidRPr="00B8550F" w:rsidRDefault="00CD78D8" w:rsidP="00472B71">
            <w:pPr>
              <w:widowControl w:val="0"/>
              <w:ind w:left="180" w:right="57"/>
              <w:rPr>
                <w:szCs w:val="22"/>
              </w:rPr>
            </w:pPr>
            <w:r w:rsidRPr="00B8550F">
              <w:rPr>
                <w:szCs w:val="22"/>
              </w:rPr>
              <w:t>Gastroezofagitas</w:t>
            </w:r>
          </w:p>
        </w:tc>
        <w:tc>
          <w:tcPr>
            <w:tcW w:w="1854" w:type="pct"/>
          </w:tcPr>
          <w:p w14:paraId="0D2D3506" w14:textId="77777777" w:rsidR="00C735A4" w:rsidRPr="00B8550F" w:rsidRDefault="00CD78D8" w:rsidP="00472B71">
            <w:pPr>
              <w:widowControl w:val="0"/>
              <w:jc w:val="center"/>
              <w:rPr>
                <w:szCs w:val="22"/>
              </w:rPr>
            </w:pPr>
            <w:r w:rsidRPr="00B8550F">
              <w:rPr>
                <w:szCs w:val="22"/>
              </w:rPr>
              <w:t>Nedažnas</w:t>
            </w:r>
          </w:p>
        </w:tc>
        <w:tc>
          <w:tcPr>
            <w:tcW w:w="1364" w:type="pct"/>
          </w:tcPr>
          <w:p w14:paraId="1A57D5B6" w14:textId="77777777" w:rsidR="00C735A4" w:rsidRPr="00B8550F" w:rsidRDefault="00CD78D8" w:rsidP="00472B71">
            <w:pPr>
              <w:widowControl w:val="0"/>
              <w:jc w:val="center"/>
              <w:rPr>
                <w:szCs w:val="22"/>
              </w:rPr>
            </w:pPr>
            <w:r w:rsidRPr="00B8550F">
              <w:rPr>
                <w:szCs w:val="22"/>
              </w:rPr>
              <w:t>Nedažnas</w:t>
            </w:r>
          </w:p>
        </w:tc>
      </w:tr>
      <w:tr w:rsidR="00C735A4" w:rsidRPr="00B8550F" w14:paraId="611782B6" w14:textId="77777777" w:rsidTr="00C007A4">
        <w:trPr>
          <w:jc w:val="center"/>
        </w:trPr>
        <w:tc>
          <w:tcPr>
            <w:tcW w:w="1782" w:type="pct"/>
          </w:tcPr>
          <w:p w14:paraId="5E6DF5FF" w14:textId="77777777" w:rsidR="00C735A4" w:rsidRPr="00B8550F" w:rsidRDefault="00CD78D8" w:rsidP="00472B71">
            <w:pPr>
              <w:widowControl w:val="0"/>
              <w:ind w:left="180" w:right="57"/>
              <w:rPr>
                <w:szCs w:val="22"/>
              </w:rPr>
            </w:pPr>
            <w:r w:rsidRPr="00B8550F">
              <w:rPr>
                <w:szCs w:val="22"/>
              </w:rPr>
              <w:t>Gastroezofaginio refliukso liga</w:t>
            </w:r>
          </w:p>
        </w:tc>
        <w:tc>
          <w:tcPr>
            <w:tcW w:w="1854" w:type="pct"/>
          </w:tcPr>
          <w:p w14:paraId="3B831380" w14:textId="77777777" w:rsidR="00C735A4" w:rsidRPr="00B8550F" w:rsidRDefault="00CD78D8" w:rsidP="00472B71">
            <w:pPr>
              <w:widowControl w:val="0"/>
              <w:jc w:val="center"/>
              <w:rPr>
                <w:szCs w:val="22"/>
              </w:rPr>
            </w:pPr>
            <w:r w:rsidRPr="00B8550F">
              <w:rPr>
                <w:szCs w:val="22"/>
              </w:rPr>
              <w:t>Nedažnas</w:t>
            </w:r>
          </w:p>
        </w:tc>
        <w:tc>
          <w:tcPr>
            <w:tcW w:w="1364" w:type="pct"/>
          </w:tcPr>
          <w:p w14:paraId="2E8FE380" w14:textId="77777777" w:rsidR="00C735A4" w:rsidRPr="00B8550F" w:rsidRDefault="00CD78D8" w:rsidP="00472B71">
            <w:pPr>
              <w:widowControl w:val="0"/>
              <w:jc w:val="center"/>
              <w:rPr>
                <w:szCs w:val="22"/>
              </w:rPr>
            </w:pPr>
            <w:r w:rsidRPr="00B8550F">
              <w:rPr>
                <w:szCs w:val="22"/>
              </w:rPr>
              <w:t>Nedažnas</w:t>
            </w:r>
          </w:p>
        </w:tc>
      </w:tr>
      <w:tr w:rsidR="00C735A4" w:rsidRPr="00B8550F" w14:paraId="41652155" w14:textId="77777777" w:rsidTr="00C007A4">
        <w:trPr>
          <w:jc w:val="center"/>
        </w:trPr>
        <w:tc>
          <w:tcPr>
            <w:tcW w:w="1782" w:type="pct"/>
          </w:tcPr>
          <w:p w14:paraId="5DFE5875" w14:textId="77777777" w:rsidR="00C735A4" w:rsidRPr="00B8550F" w:rsidRDefault="00CD78D8" w:rsidP="00472B71">
            <w:pPr>
              <w:widowControl w:val="0"/>
              <w:ind w:left="180" w:right="57"/>
              <w:rPr>
                <w:szCs w:val="22"/>
              </w:rPr>
            </w:pPr>
            <w:r w:rsidRPr="00B8550F">
              <w:rPr>
                <w:szCs w:val="22"/>
              </w:rPr>
              <w:t>Vėmimas</w:t>
            </w:r>
          </w:p>
        </w:tc>
        <w:tc>
          <w:tcPr>
            <w:tcW w:w="1854" w:type="pct"/>
          </w:tcPr>
          <w:p w14:paraId="01946044" w14:textId="77777777" w:rsidR="00C735A4" w:rsidRPr="00B8550F" w:rsidRDefault="00CD78D8" w:rsidP="00472B71">
            <w:pPr>
              <w:widowControl w:val="0"/>
              <w:jc w:val="center"/>
              <w:rPr>
                <w:szCs w:val="22"/>
              </w:rPr>
            </w:pPr>
            <w:r w:rsidRPr="00B8550F">
              <w:rPr>
                <w:szCs w:val="22"/>
              </w:rPr>
              <w:t>Nedažnas</w:t>
            </w:r>
          </w:p>
        </w:tc>
        <w:tc>
          <w:tcPr>
            <w:tcW w:w="1364" w:type="pct"/>
          </w:tcPr>
          <w:p w14:paraId="343DC96D" w14:textId="77777777" w:rsidR="00C735A4" w:rsidRPr="00B8550F" w:rsidRDefault="00CD78D8" w:rsidP="00472B71">
            <w:pPr>
              <w:widowControl w:val="0"/>
              <w:jc w:val="center"/>
              <w:rPr>
                <w:szCs w:val="22"/>
              </w:rPr>
            </w:pPr>
            <w:r w:rsidRPr="00B8550F">
              <w:rPr>
                <w:szCs w:val="22"/>
              </w:rPr>
              <w:t>Nedažnas</w:t>
            </w:r>
          </w:p>
        </w:tc>
      </w:tr>
      <w:tr w:rsidR="00C735A4" w:rsidRPr="00B8550F" w14:paraId="593BF31C" w14:textId="77777777" w:rsidTr="00C007A4">
        <w:trPr>
          <w:jc w:val="center"/>
        </w:trPr>
        <w:tc>
          <w:tcPr>
            <w:tcW w:w="1782" w:type="pct"/>
          </w:tcPr>
          <w:p w14:paraId="5FBC8AD6" w14:textId="77777777" w:rsidR="00C735A4" w:rsidRPr="00B8550F" w:rsidRDefault="00CD78D8" w:rsidP="00472B71">
            <w:pPr>
              <w:widowControl w:val="0"/>
              <w:ind w:left="180" w:right="57"/>
              <w:rPr>
                <w:szCs w:val="22"/>
              </w:rPr>
            </w:pPr>
            <w:r w:rsidRPr="00B8550F">
              <w:rPr>
                <w:szCs w:val="22"/>
              </w:rPr>
              <w:t>Disfagija</w:t>
            </w:r>
          </w:p>
        </w:tc>
        <w:tc>
          <w:tcPr>
            <w:tcW w:w="1854" w:type="pct"/>
          </w:tcPr>
          <w:p w14:paraId="5F272AE0" w14:textId="77777777" w:rsidR="00C735A4" w:rsidRPr="00B8550F" w:rsidRDefault="00CD78D8" w:rsidP="00472B71">
            <w:pPr>
              <w:widowControl w:val="0"/>
              <w:jc w:val="center"/>
              <w:rPr>
                <w:szCs w:val="22"/>
              </w:rPr>
            </w:pPr>
            <w:r w:rsidRPr="00B8550F">
              <w:rPr>
                <w:szCs w:val="22"/>
              </w:rPr>
              <w:t>Nedažnas</w:t>
            </w:r>
          </w:p>
        </w:tc>
        <w:tc>
          <w:tcPr>
            <w:tcW w:w="1364" w:type="pct"/>
          </w:tcPr>
          <w:p w14:paraId="7CA4CC3B" w14:textId="77777777" w:rsidR="00C735A4" w:rsidRPr="00B8550F" w:rsidRDefault="00CD78D8" w:rsidP="00472B71">
            <w:pPr>
              <w:widowControl w:val="0"/>
              <w:jc w:val="center"/>
              <w:rPr>
                <w:szCs w:val="22"/>
              </w:rPr>
            </w:pPr>
            <w:r w:rsidRPr="00B8550F">
              <w:rPr>
                <w:szCs w:val="22"/>
              </w:rPr>
              <w:t>Retas</w:t>
            </w:r>
          </w:p>
        </w:tc>
      </w:tr>
      <w:tr w:rsidR="00C735A4" w:rsidRPr="00B8550F" w14:paraId="1A76499F" w14:textId="77777777" w:rsidTr="00C007A4">
        <w:trPr>
          <w:jc w:val="center"/>
        </w:trPr>
        <w:tc>
          <w:tcPr>
            <w:tcW w:w="5000" w:type="pct"/>
            <w:gridSpan w:val="3"/>
          </w:tcPr>
          <w:p w14:paraId="6BEA66CA"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3958A290" w14:textId="77777777" w:rsidTr="00C007A4">
        <w:trPr>
          <w:jc w:val="center"/>
        </w:trPr>
        <w:tc>
          <w:tcPr>
            <w:tcW w:w="1782" w:type="pct"/>
          </w:tcPr>
          <w:p w14:paraId="46F32484"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1854" w:type="pct"/>
          </w:tcPr>
          <w:p w14:paraId="78CCA7ED" w14:textId="77777777" w:rsidR="00C735A4" w:rsidRPr="00B8550F" w:rsidRDefault="00CD78D8" w:rsidP="00472B71">
            <w:pPr>
              <w:widowControl w:val="0"/>
              <w:ind w:left="57" w:right="57"/>
              <w:jc w:val="center"/>
              <w:rPr>
                <w:szCs w:val="22"/>
              </w:rPr>
            </w:pPr>
            <w:r w:rsidRPr="00B8550F">
              <w:rPr>
                <w:szCs w:val="22"/>
              </w:rPr>
              <w:t>Nedažnas</w:t>
            </w:r>
          </w:p>
        </w:tc>
        <w:tc>
          <w:tcPr>
            <w:tcW w:w="1364" w:type="pct"/>
          </w:tcPr>
          <w:p w14:paraId="5E53365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69EB3DE" w14:textId="77777777" w:rsidTr="00C007A4">
        <w:trPr>
          <w:jc w:val="center"/>
        </w:trPr>
        <w:tc>
          <w:tcPr>
            <w:tcW w:w="1782" w:type="pct"/>
          </w:tcPr>
          <w:p w14:paraId="18614AED"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1854" w:type="pct"/>
          </w:tcPr>
          <w:p w14:paraId="67842D0D" w14:textId="77777777" w:rsidR="00C735A4" w:rsidRPr="00B8550F" w:rsidRDefault="00CD78D8" w:rsidP="00472B71">
            <w:pPr>
              <w:widowControl w:val="0"/>
              <w:ind w:left="57" w:right="57"/>
              <w:jc w:val="center"/>
              <w:rPr>
                <w:szCs w:val="22"/>
              </w:rPr>
            </w:pPr>
            <w:r w:rsidRPr="00B8550F">
              <w:rPr>
                <w:szCs w:val="22"/>
              </w:rPr>
              <w:t>Nedažnas</w:t>
            </w:r>
          </w:p>
        </w:tc>
        <w:tc>
          <w:tcPr>
            <w:tcW w:w="1364" w:type="pct"/>
          </w:tcPr>
          <w:p w14:paraId="54C14C73"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AF31FC3" w14:textId="77777777" w:rsidTr="00C007A4">
        <w:trPr>
          <w:jc w:val="center"/>
        </w:trPr>
        <w:tc>
          <w:tcPr>
            <w:tcW w:w="1782" w:type="pct"/>
          </w:tcPr>
          <w:p w14:paraId="61670830"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1854" w:type="pct"/>
          </w:tcPr>
          <w:p w14:paraId="48B210A6" w14:textId="77777777" w:rsidR="00C735A4" w:rsidRPr="00B8550F" w:rsidRDefault="00CD78D8" w:rsidP="00472B71">
            <w:pPr>
              <w:widowControl w:val="0"/>
              <w:ind w:left="57" w:right="57"/>
              <w:jc w:val="center"/>
              <w:rPr>
                <w:szCs w:val="22"/>
              </w:rPr>
            </w:pPr>
            <w:r w:rsidRPr="00B8550F">
              <w:rPr>
                <w:szCs w:val="22"/>
              </w:rPr>
              <w:t>Nedažnas</w:t>
            </w:r>
          </w:p>
        </w:tc>
        <w:tc>
          <w:tcPr>
            <w:tcW w:w="1364" w:type="pct"/>
          </w:tcPr>
          <w:p w14:paraId="723589C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DD30701" w14:textId="77777777" w:rsidTr="00C007A4">
        <w:trPr>
          <w:jc w:val="center"/>
        </w:trPr>
        <w:tc>
          <w:tcPr>
            <w:tcW w:w="1782" w:type="pct"/>
          </w:tcPr>
          <w:p w14:paraId="2C16438C" w14:textId="77777777" w:rsidR="00C735A4" w:rsidRPr="00B8550F" w:rsidRDefault="00CD78D8" w:rsidP="00472B71">
            <w:pPr>
              <w:widowControl w:val="0"/>
              <w:ind w:left="180" w:right="57"/>
              <w:rPr>
                <w:szCs w:val="22"/>
              </w:rPr>
            </w:pPr>
            <w:r w:rsidRPr="00B8550F">
              <w:rPr>
                <w:szCs w:val="22"/>
              </w:rPr>
              <w:lastRenderedPageBreak/>
              <w:t>Kepenų fermentų aktyvumo padidėjimas</w:t>
            </w:r>
          </w:p>
        </w:tc>
        <w:tc>
          <w:tcPr>
            <w:tcW w:w="1854" w:type="pct"/>
          </w:tcPr>
          <w:p w14:paraId="6D2A252D"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04E12EF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30546A9" w14:textId="77777777" w:rsidTr="00C007A4">
        <w:trPr>
          <w:jc w:val="center"/>
        </w:trPr>
        <w:tc>
          <w:tcPr>
            <w:tcW w:w="1782" w:type="pct"/>
          </w:tcPr>
          <w:p w14:paraId="33C08C54" w14:textId="77777777" w:rsidR="00C735A4" w:rsidRPr="00B8550F" w:rsidRDefault="00CD78D8" w:rsidP="00472B71">
            <w:pPr>
              <w:widowControl w:val="0"/>
              <w:ind w:left="180" w:right="57"/>
              <w:rPr>
                <w:szCs w:val="22"/>
              </w:rPr>
            </w:pPr>
            <w:r w:rsidRPr="00B8550F">
              <w:rPr>
                <w:szCs w:val="22"/>
              </w:rPr>
              <w:t>Hiperbilirubinemija</w:t>
            </w:r>
          </w:p>
        </w:tc>
        <w:tc>
          <w:tcPr>
            <w:tcW w:w="1854" w:type="pct"/>
          </w:tcPr>
          <w:p w14:paraId="7CD4399F"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74B3710F"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C2FCF9D" w14:textId="77777777" w:rsidTr="00C007A4">
        <w:trPr>
          <w:jc w:val="center"/>
        </w:trPr>
        <w:tc>
          <w:tcPr>
            <w:tcW w:w="5000" w:type="pct"/>
            <w:gridSpan w:val="3"/>
          </w:tcPr>
          <w:p w14:paraId="1C747EC3"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1E4C6B1B" w14:textId="77777777" w:rsidTr="00C007A4">
        <w:trPr>
          <w:jc w:val="center"/>
        </w:trPr>
        <w:tc>
          <w:tcPr>
            <w:tcW w:w="1782" w:type="pct"/>
          </w:tcPr>
          <w:p w14:paraId="113C8C89" w14:textId="77777777" w:rsidR="00C735A4" w:rsidRPr="00B8550F" w:rsidRDefault="00CD78D8" w:rsidP="00472B71">
            <w:pPr>
              <w:widowControl w:val="0"/>
              <w:ind w:left="180" w:right="57"/>
              <w:rPr>
                <w:szCs w:val="22"/>
              </w:rPr>
            </w:pPr>
            <w:r w:rsidRPr="00B8550F">
              <w:rPr>
                <w:szCs w:val="22"/>
              </w:rPr>
              <w:t>Kraujavimas į odą</w:t>
            </w:r>
          </w:p>
        </w:tc>
        <w:tc>
          <w:tcPr>
            <w:tcW w:w="1854" w:type="pct"/>
          </w:tcPr>
          <w:p w14:paraId="5AE816B8" w14:textId="77777777" w:rsidR="00C735A4" w:rsidRPr="00B8550F" w:rsidRDefault="00CD78D8" w:rsidP="00472B71">
            <w:pPr>
              <w:widowControl w:val="0"/>
              <w:ind w:left="57" w:right="57"/>
              <w:jc w:val="center"/>
              <w:rPr>
                <w:szCs w:val="22"/>
              </w:rPr>
            </w:pPr>
            <w:r w:rsidRPr="00B8550F">
              <w:rPr>
                <w:szCs w:val="22"/>
              </w:rPr>
              <w:t>Dažnas</w:t>
            </w:r>
          </w:p>
        </w:tc>
        <w:tc>
          <w:tcPr>
            <w:tcW w:w="1364" w:type="pct"/>
          </w:tcPr>
          <w:p w14:paraId="14BC7E78"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098A3C65" w14:textId="77777777" w:rsidTr="00C007A4">
        <w:trPr>
          <w:jc w:val="center"/>
        </w:trPr>
        <w:tc>
          <w:tcPr>
            <w:tcW w:w="1782" w:type="pct"/>
          </w:tcPr>
          <w:p w14:paraId="74B5B669" w14:textId="77777777" w:rsidR="00C735A4" w:rsidRPr="00B8550F" w:rsidRDefault="00CD78D8" w:rsidP="00472B71">
            <w:pPr>
              <w:widowControl w:val="0"/>
              <w:ind w:left="180" w:right="57"/>
              <w:rPr>
                <w:szCs w:val="22"/>
              </w:rPr>
            </w:pPr>
            <w:r w:rsidRPr="00B8550F">
              <w:rPr>
                <w:szCs w:val="22"/>
              </w:rPr>
              <w:t>Alopecija</w:t>
            </w:r>
          </w:p>
        </w:tc>
        <w:tc>
          <w:tcPr>
            <w:tcW w:w="1854" w:type="pct"/>
          </w:tcPr>
          <w:p w14:paraId="7A23BE8C" w14:textId="77777777" w:rsidR="00C735A4" w:rsidRPr="00B8550F" w:rsidRDefault="00CD78D8" w:rsidP="00472B71">
            <w:pPr>
              <w:widowControl w:val="0"/>
              <w:ind w:left="57" w:right="57"/>
              <w:jc w:val="center"/>
              <w:rPr>
                <w:szCs w:val="22"/>
              </w:rPr>
            </w:pPr>
            <w:r w:rsidRPr="00B8550F">
              <w:rPr>
                <w:szCs w:val="22"/>
              </w:rPr>
              <w:t>Dažnis nežinomas</w:t>
            </w:r>
          </w:p>
        </w:tc>
        <w:tc>
          <w:tcPr>
            <w:tcW w:w="1364" w:type="pct"/>
          </w:tcPr>
          <w:p w14:paraId="4851E9FC"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6741AC59" w14:textId="77777777" w:rsidTr="00C007A4">
        <w:trPr>
          <w:jc w:val="center"/>
        </w:trPr>
        <w:tc>
          <w:tcPr>
            <w:tcW w:w="5000" w:type="pct"/>
            <w:gridSpan w:val="3"/>
          </w:tcPr>
          <w:p w14:paraId="173BABFC" w14:textId="77777777" w:rsidR="00C735A4" w:rsidRPr="00B8550F" w:rsidRDefault="00CD78D8" w:rsidP="00472B71">
            <w:pPr>
              <w:widowControl w:val="0"/>
              <w:ind w:right="57"/>
              <w:rPr>
                <w:noProof/>
                <w:szCs w:val="22"/>
              </w:rPr>
            </w:pPr>
            <w:r w:rsidRPr="00B8550F">
              <w:rPr>
                <w:szCs w:val="22"/>
              </w:rPr>
              <w:t>Skeleto, raumenų ir jungiamojo audinio sutrikimai</w:t>
            </w:r>
          </w:p>
        </w:tc>
      </w:tr>
      <w:tr w:rsidR="00C735A4" w:rsidRPr="00B8550F" w14:paraId="5B36E78E" w14:textId="77777777" w:rsidTr="00C007A4">
        <w:trPr>
          <w:jc w:val="center"/>
        </w:trPr>
        <w:tc>
          <w:tcPr>
            <w:tcW w:w="1782" w:type="pct"/>
          </w:tcPr>
          <w:p w14:paraId="5D7DCF50" w14:textId="77777777" w:rsidR="00C735A4" w:rsidRPr="00B8550F" w:rsidRDefault="00CD78D8" w:rsidP="00472B71">
            <w:pPr>
              <w:widowControl w:val="0"/>
              <w:ind w:left="180" w:right="57"/>
              <w:rPr>
                <w:szCs w:val="22"/>
              </w:rPr>
            </w:pPr>
            <w:r w:rsidRPr="00B8550F">
              <w:rPr>
                <w:szCs w:val="22"/>
              </w:rPr>
              <w:t>Hemartrozė</w:t>
            </w:r>
          </w:p>
        </w:tc>
        <w:tc>
          <w:tcPr>
            <w:tcW w:w="1854" w:type="pct"/>
          </w:tcPr>
          <w:p w14:paraId="3E870901"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5D71362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A653CDD" w14:textId="77777777" w:rsidTr="00C007A4">
        <w:trPr>
          <w:jc w:val="center"/>
        </w:trPr>
        <w:tc>
          <w:tcPr>
            <w:tcW w:w="5000" w:type="pct"/>
            <w:gridSpan w:val="3"/>
          </w:tcPr>
          <w:p w14:paraId="645E22AD"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77472120" w14:textId="77777777" w:rsidTr="00C007A4">
        <w:trPr>
          <w:jc w:val="center"/>
        </w:trPr>
        <w:tc>
          <w:tcPr>
            <w:tcW w:w="1782" w:type="pct"/>
          </w:tcPr>
          <w:p w14:paraId="68DCA0FB"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1854" w:type="pct"/>
          </w:tcPr>
          <w:p w14:paraId="7318ADF3" w14:textId="77777777" w:rsidR="00C735A4" w:rsidRPr="00B8550F" w:rsidRDefault="00CD78D8" w:rsidP="00472B71">
            <w:pPr>
              <w:widowControl w:val="0"/>
              <w:ind w:left="57" w:right="57"/>
              <w:jc w:val="center"/>
              <w:rPr>
                <w:szCs w:val="22"/>
              </w:rPr>
            </w:pPr>
            <w:r w:rsidRPr="00B8550F">
              <w:rPr>
                <w:szCs w:val="22"/>
              </w:rPr>
              <w:t>Dažnas</w:t>
            </w:r>
          </w:p>
        </w:tc>
        <w:tc>
          <w:tcPr>
            <w:tcW w:w="1364" w:type="pct"/>
          </w:tcPr>
          <w:p w14:paraId="14D62B48"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5C2C73A8" w14:textId="77777777" w:rsidTr="00C007A4">
        <w:trPr>
          <w:jc w:val="center"/>
        </w:trPr>
        <w:tc>
          <w:tcPr>
            <w:tcW w:w="5000" w:type="pct"/>
            <w:gridSpan w:val="3"/>
          </w:tcPr>
          <w:p w14:paraId="7ECEBCC3"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7A9D7C45" w14:textId="77777777" w:rsidTr="00C007A4">
        <w:trPr>
          <w:jc w:val="center"/>
        </w:trPr>
        <w:tc>
          <w:tcPr>
            <w:tcW w:w="1782" w:type="pct"/>
          </w:tcPr>
          <w:p w14:paraId="305DE6BF" w14:textId="77777777" w:rsidR="00C735A4" w:rsidRPr="00B8550F" w:rsidRDefault="00CD78D8" w:rsidP="00472B71">
            <w:pPr>
              <w:widowControl w:val="0"/>
              <w:ind w:left="180" w:right="57"/>
              <w:rPr>
                <w:szCs w:val="22"/>
              </w:rPr>
            </w:pPr>
            <w:r w:rsidRPr="00B8550F">
              <w:rPr>
                <w:szCs w:val="22"/>
              </w:rPr>
              <w:t>Kraujavimas iš injekcijos vietos</w:t>
            </w:r>
          </w:p>
        </w:tc>
        <w:tc>
          <w:tcPr>
            <w:tcW w:w="1854" w:type="pct"/>
          </w:tcPr>
          <w:p w14:paraId="1D6A0AC0"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082B27AB"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31448E36" w14:textId="77777777" w:rsidTr="00C007A4">
        <w:trPr>
          <w:jc w:val="center"/>
        </w:trPr>
        <w:tc>
          <w:tcPr>
            <w:tcW w:w="1782" w:type="pct"/>
          </w:tcPr>
          <w:p w14:paraId="06B56944" w14:textId="77777777" w:rsidR="00C735A4" w:rsidRPr="00B8550F" w:rsidRDefault="00CD78D8" w:rsidP="00472B71">
            <w:pPr>
              <w:widowControl w:val="0"/>
              <w:ind w:left="180" w:right="57"/>
              <w:rPr>
                <w:szCs w:val="22"/>
              </w:rPr>
            </w:pPr>
            <w:r w:rsidRPr="00B8550F">
              <w:rPr>
                <w:szCs w:val="22"/>
              </w:rPr>
              <w:t>Kraujavimas iš kateterio vietos</w:t>
            </w:r>
          </w:p>
        </w:tc>
        <w:tc>
          <w:tcPr>
            <w:tcW w:w="1854" w:type="pct"/>
          </w:tcPr>
          <w:p w14:paraId="78941577"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6408662C" w14:textId="77777777" w:rsidR="00C735A4" w:rsidRPr="00B8550F" w:rsidRDefault="00CD78D8" w:rsidP="00472B71">
            <w:pPr>
              <w:widowControl w:val="0"/>
              <w:ind w:left="57" w:right="57"/>
              <w:jc w:val="center"/>
              <w:rPr>
                <w:szCs w:val="22"/>
              </w:rPr>
            </w:pPr>
            <w:r w:rsidRPr="00B8550F">
              <w:rPr>
                <w:szCs w:val="22"/>
              </w:rPr>
              <w:t>Retas</w:t>
            </w:r>
          </w:p>
        </w:tc>
      </w:tr>
      <w:tr w:rsidR="00C735A4" w:rsidRPr="00B8550F" w14:paraId="49381B8D" w14:textId="77777777" w:rsidTr="00C007A4">
        <w:trPr>
          <w:jc w:val="center"/>
        </w:trPr>
        <w:tc>
          <w:tcPr>
            <w:tcW w:w="5000" w:type="pct"/>
            <w:gridSpan w:val="3"/>
          </w:tcPr>
          <w:p w14:paraId="2E107A7F"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7F8E1181" w14:textId="77777777" w:rsidTr="00C007A4">
        <w:trPr>
          <w:jc w:val="center"/>
        </w:trPr>
        <w:tc>
          <w:tcPr>
            <w:tcW w:w="1782" w:type="pct"/>
          </w:tcPr>
          <w:p w14:paraId="0885B9A8" w14:textId="77777777" w:rsidR="00C735A4" w:rsidRPr="00B8550F" w:rsidRDefault="00CD78D8" w:rsidP="00472B71">
            <w:pPr>
              <w:widowControl w:val="0"/>
              <w:ind w:left="180" w:right="57"/>
              <w:rPr>
                <w:szCs w:val="22"/>
              </w:rPr>
            </w:pPr>
            <w:r w:rsidRPr="00B8550F">
              <w:rPr>
                <w:szCs w:val="22"/>
              </w:rPr>
              <w:t>Trauminis kraujavimas</w:t>
            </w:r>
          </w:p>
        </w:tc>
        <w:tc>
          <w:tcPr>
            <w:tcW w:w="1854" w:type="pct"/>
          </w:tcPr>
          <w:p w14:paraId="0D3015CF"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08C16D63"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7DBC2B6" w14:textId="77777777" w:rsidTr="00C007A4">
        <w:trPr>
          <w:trHeight w:val="47"/>
          <w:jc w:val="center"/>
        </w:trPr>
        <w:tc>
          <w:tcPr>
            <w:tcW w:w="1782" w:type="pct"/>
          </w:tcPr>
          <w:p w14:paraId="084277F4" w14:textId="77777777" w:rsidR="00C735A4" w:rsidRPr="00B8550F" w:rsidRDefault="00CD78D8" w:rsidP="00472B71">
            <w:pPr>
              <w:widowControl w:val="0"/>
              <w:ind w:left="180" w:right="57"/>
              <w:rPr>
                <w:szCs w:val="22"/>
              </w:rPr>
            </w:pPr>
            <w:r w:rsidRPr="00B8550F">
              <w:rPr>
                <w:szCs w:val="22"/>
              </w:rPr>
              <w:t>Kraujavimas iš pjūvio vietos</w:t>
            </w:r>
          </w:p>
        </w:tc>
        <w:tc>
          <w:tcPr>
            <w:tcW w:w="1854" w:type="pct"/>
          </w:tcPr>
          <w:p w14:paraId="7900894E" w14:textId="77777777" w:rsidR="00C735A4" w:rsidRPr="00B8550F" w:rsidRDefault="00CD78D8" w:rsidP="00472B71">
            <w:pPr>
              <w:widowControl w:val="0"/>
              <w:ind w:left="57" w:right="57"/>
              <w:jc w:val="center"/>
              <w:rPr>
                <w:szCs w:val="22"/>
              </w:rPr>
            </w:pPr>
            <w:r w:rsidRPr="00B8550F">
              <w:rPr>
                <w:szCs w:val="22"/>
              </w:rPr>
              <w:t>Retas</w:t>
            </w:r>
          </w:p>
        </w:tc>
        <w:tc>
          <w:tcPr>
            <w:tcW w:w="1364" w:type="pct"/>
          </w:tcPr>
          <w:p w14:paraId="24A061FC" w14:textId="77777777" w:rsidR="00C735A4" w:rsidRPr="00B8550F" w:rsidRDefault="00CD78D8" w:rsidP="00472B71">
            <w:pPr>
              <w:widowControl w:val="0"/>
              <w:ind w:left="57" w:right="57"/>
              <w:jc w:val="center"/>
              <w:rPr>
                <w:szCs w:val="22"/>
              </w:rPr>
            </w:pPr>
            <w:r w:rsidRPr="00B8550F">
              <w:rPr>
                <w:szCs w:val="22"/>
              </w:rPr>
              <w:t>Retas</w:t>
            </w:r>
          </w:p>
        </w:tc>
      </w:tr>
    </w:tbl>
    <w:p w14:paraId="04C98282" w14:textId="77777777" w:rsidR="00C735A4" w:rsidRPr="00B8550F" w:rsidRDefault="00C735A4" w:rsidP="00472B71">
      <w:pPr>
        <w:widowControl w:val="0"/>
        <w:jc w:val="both"/>
        <w:rPr>
          <w:noProof/>
          <w:szCs w:val="22"/>
        </w:rPr>
      </w:pPr>
    </w:p>
    <w:p w14:paraId="41A06628" w14:textId="77777777" w:rsidR="00C735A4" w:rsidRPr="00B8550F" w:rsidRDefault="00CD78D8" w:rsidP="00472B71">
      <w:pPr>
        <w:keepNext/>
        <w:widowControl w:val="0"/>
        <w:jc w:val="both"/>
        <w:rPr>
          <w:noProof/>
          <w:szCs w:val="22"/>
          <w:u w:val="single"/>
        </w:rPr>
      </w:pPr>
      <w:r w:rsidRPr="00B8550F">
        <w:rPr>
          <w:szCs w:val="22"/>
          <w:u w:val="single"/>
        </w:rPr>
        <w:t>Atrinktų nepageidaujamų reakcijų apibūdinimas</w:t>
      </w:r>
    </w:p>
    <w:p w14:paraId="417BD776" w14:textId="77777777" w:rsidR="00C735A4" w:rsidRPr="00B8550F" w:rsidRDefault="00C735A4" w:rsidP="00472B71">
      <w:pPr>
        <w:keepNext/>
        <w:widowControl w:val="0"/>
        <w:jc w:val="both"/>
        <w:rPr>
          <w:noProof/>
          <w:szCs w:val="22"/>
        </w:rPr>
      </w:pPr>
    </w:p>
    <w:p w14:paraId="470595EB" w14:textId="77777777" w:rsidR="00C735A4" w:rsidRPr="00B8550F" w:rsidRDefault="00CD78D8" w:rsidP="00472B71">
      <w:pPr>
        <w:keepNext/>
        <w:widowControl w:val="0"/>
        <w:jc w:val="both"/>
        <w:rPr>
          <w:i/>
          <w:iCs/>
          <w:noProof/>
          <w:szCs w:val="22"/>
          <w:u w:val="single"/>
        </w:rPr>
      </w:pPr>
      <w:r w:rsidRPr="00B8550F">
        <w:rPr>
          <w:i/>
          <w:szCs w:val="22"/>
          <w:u w:val="single"/>
        </w:rPr>
        <w:t>Kraujavimo reakcijos</w:t>
      </w:r>
    </w:p>
    <w:p w14:paraId="3C554039" w14:textId="77777777" w:rsidR="00C735A4" w:rsidRPr="00B8550F" w:rsidRDefault="00C735A4" w:rsidP="00472B71">
      <w:pPr>
        <w:keepNext/>
        <w:widowControl w:val="0"/>
        <w:jc w:val="both"/>
        <w:rPr>
          <w:szCs w:val="22"/>
        </w:rPr>
      </w:pPr>
    </w:p>
    <w:p w14:paraId="2D8D9B1B" w14:textId="77777777" w:rsidR="00C735A4" w:rsidRPr="00B8550F" w:rsidRDefault="00CD78D8" w:rsidP="00472B71">
      <w:pPr>
        <w:widowControl w:val="0"/>
        <w:autoSpaceDE w:val="0"/>
        <w:autoSpaceDN w:val="0"/>
        <w:rPr>
          <w:szCs w:val="22"/>
        </w:rPr>
      </w:pPr>
      <w:r w:rsidRPr="00B8550F">
        <w:rPr>
          <w:szCs w:val="22"/>
        </w:rP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dabigatranu eteksilatu, palyginti su gydymu vitamino K antagonistais (VKA), stebėtas dažniau. Taigi, siekiant nustatyti slaptąjį kraujavimą, svarbu ne tik tinkamai kliniškai prižiūrėti, bet ir atlikti hemoglobino / hematokrito laboratorinius tyrimus. Tam tikrų grupių pacientams gali būti padidėjusi kraujavimo rizika, pvz., pacientams, kuriems yra vidutinio sunkumo inkstų funkcijos sutrikimas ir (arba) kuriems kartu taikomas hemostazę veikiantis gydymas arba gydymas stipriais P</w:t>
      </w:r>
      <w:r w:rsidRPr="00B8550F">
        <w:rPr>
          <w:szCs w:val="22"/>
        </w:rPr>
        <w:noBreakHyphen/>
        <w:t>gp inhibitoriais (žr. 4.4 skyrių, „Kraujavimo rizika“). Kraujavimo komplikacijos gali pasireikšti silpnumu, blyškumu, svaiguliu, galvos skausmu ar dėl neaiškių priežasčių atsiradusiu patinimu, dispnėja ir dėl neaiškių priežasčių pasireiškusiu šoku).</w:t>
      </w:r>
    </w:p>
    <w:p w14:paraId="2C8430D4" w14:textId="77777777" w:rsidR="00C735A4" w:rsidRPr="00B8550F" w:rsidRDefault="00C735A4" w:rsidP="00472B71">
      <w:pPr>
        <w:widowControl w:val="0"/>
        <w:autoSpaceDE w:val="0"/>
        <w:autoSpaceDN w:val="0"/>
        <w:rPr>
          <w:szCs w:val="22"/>
          <w:lang w:eastAsia="de-DE"/>
        </w:rPr>
      </w:pPr>
    </w:p>
    <w:p w14:paraId="6651FC92" w14:textId="77777777" w:rsidR="00C735A4" w:rsidRPr="00B8550F" w:rsidRDefault="00CD78D8" w:rsidP="00472B71">
      <w:pPr>
        <w:widowControl w:val="0"/>
        <w:autoSpaceDE w:val="0"/>
        <w:autoSpaceDN w:val="0"/>
        <w:rPr>
          <w:szCs w:val="22"/>
        </w:rPr>
      </w:pPr>
      <w:r w:rsidRPr="00B8550F">
        <w:rPr>
          <w:szCs w:val="22"/>
        </w:rPr>
        <w:t xml:space="preserve">Pranešta apie vartojant dabigatraną eteksilatą pasireiškusias žinomas kraujavimo komplikacijas, tokias kaip suspaudimo sindromą (angl. </w:t>
      </w:r>
      <w:r w:rsidRPr="00B8550F">
        <w:rPr>
          <w:i/>
          <w:szCs w:val="22"/>
        </w:rPr>
        <w:t>compartment syndrome</w:t>
      </w:r>
      <w:r w:rsidRPr="00B8550F">
        <w:rPr>
          <w:szCs w:val="22"/>
        </w:rP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725358C8" w14:textId="77777777" w:rsidR="00C735A4" w:rsidRPr="00B8550F" w:rsidRDefault="00C735A4" w:rsidP="00472B71">
      <w:pPr>
        <w:widowControl w:val="0"/>
        <w:autoSpaceDE w:val="0"/>
        <w:autoSpaceDN w:val="0"/>
        <w:rPr>
          <w:szCs w:val="22"/>
          <w:lang w:eastAsia="de-DE"/>
        </w:rPr>
      </w:pPr>
    </w:p>
    <w:p w14:paraId="0281F881" w14:textId="77777777" w:rsidR="00C735A4" w:rsidRPr="00B8550F" w:rsidRDefault="00CD78D8" w:rsidP="00472B71">
      <w:pPr>
        <w:keepNext/>
        <w:widowControl w:val="0"/>
        <w:rPr>
          <w:bCs/>
          <w:i/>
          <w:szCs w:val="22"/>
        </w:rPr>
      </w:pPr>
      <w:r w:rsidRPr="00B8550F">
        <w:rPr>
          <w:i/>
          <w:szCs w:val="22"/>
        </w:rPr>
        <w:t>Insulto ir sisteminės embolijos profilaktika su vožtuvų liga nesusijusiu prieširdžių virpėjimu sergantiems suaugusiems pacientams, kuriems yra vienas arba daugiau rizikos veiksnių (IPPV)</w:t>
      </w:r>
    </w:p>
    <w:p w14:paraId="4F272C7A" w14:textId="77777777" w:rsidR="00C735A4" w:rsidRPr="00B8550F" w:rsidRDefault="00C735A4" w:rsidP="00472B71">
      <w:pPr>
        <w:keepNext/>
        <w:widowControl w:val="0"/>
        <w:jc w:val="both"/>
        <w:rPr>
          <w:szCs w:val="22"/>
        </w:rPr>
      </w:pPr>
    </w:p>
    <w:p w14:paraId="2CE22655" w14:textId="41481F2C" w:rsidR="00C735A4" w:rsidRPr="00B8550F" w:rsidRDefault="00CD78D8" w:rsidP="00472B71">
      <w:pPr>
        <w:widowControl w:val="0"/>
        <w:autoSpaceDE w:val="0"/>
        <w:autoSpaceDN w:val="0"/>
        <w:rPr>
          <w:szCs w:val="22"/>
        </w:rPr>
      </w:pPr>
      <w:r w:rsidRPr="00B8550F">
        <w:rPr>
          <w:szCs w:val="22"/>
        </w:rPr>
        <w:t>12</w:t>
      </w:r>
      <w:r w:rsidR="00C43F7D" w:rsidRPr="00B8550F">
        <w:rPr>
          <w:szCs w:val="22"/>
        </w:rPr>
        <w:noBreakHyphen/>
      </w:r>
      <w:r w:rsidRPr="00B8550F">
        <w:rPr>
          <w:szCs w:val="22"/>
        </w:rPr>
        <w:t>ojoje lentelėje pateikti kraujavimo, suskirstyto į didijį ir bet kokį, reiškiniai, kurių atsirado tromboembolinio insulto ir sisteminės embolijos profilaktikos prieširdžių virpėjimu sergantiems pacientams pagrindinio tyrimo metu.</w:t>
      </w:r>
    </w:p>
    <w:p w14:paraId="7AE54578" w14:textId="77777777" w:rsidR="00C735A4" w:rsidRPr="00B8550F" w:rsidRDefault="00C735A4" w:rsidP="00472B71">
      <w:pPr>
        <w:widowControl w:val="0"/>
        <w:rPr>
          <w:szCs w:val="22"/>
        </w:rPr>
      </w:pPr>
    </w:p>
    <w:p w14:paraId="2F11C3D6" w14:textId="77777777" w:rsidR="00CB49E6" w:rsidRDefault="00CB49E6">
      <w:pPr>
        <w:rPr>
          <w:b/>
          <w:szCs w:val="22"/>
        </w:rPr>
      </w:pPr>
      <w:r>
        <w:rPr>
          <w:b/>
          <w:szCs w:val="22"/>
        </w:rPr>
        <w:br w:type="page"/>
      </w:r>
    </w:p>
    <w:p w14:paraId="48A70E72" w14:textId="4B058D7D" w:rsidR="00C735A4" w:rsidRPr="00B8550F" w:rsidRDefault="00CD78D8" w:rsidP="00472B71">
      <w:pPr>
        <w:keepNext/>
        <w:widowControl w:val="0"/>
        <w:ind w:left="1134" w:hanging="1134"/>
        <w:rPr>
          <w:b/>
          <w:bCs/>
          <w:szCs w:val="22"/>
        </w:rPr>
      </w:pPr>
      <w:r w:rsidRPr="00B8550F">
        <w:rPr>
          <w:b/>
          <w:szCs w:val="22"/>
        </w:rPr>
        <w:lastRenderedPageBreak/>
        <w:t>12 lentelė.</w:t>
      </w:r>
      <w:r w:rsidRPr="00B8550F">
        <w:rPr>
          <w:b/>
          <w:szCs w:val="22"/>
        </w:rPr>
        <w:tab/>
        <w:t>Kraujavimo reiškiniai, kurių atsirado tromboembolinio insulto ir sisteminės embolijos profilaktikos prieširdžių virpėjimu sergantiems pacientams tyrimo metu</w:t>
      </w:r>
    </w:p>
    <w:p w14:paraId="4BE1FD03" w14:textId="77777777" w:rsidR="00C735A4" w:rsidRPr="00B8550F" w:rsidRDefault="00C735A4" w:rsidP="00472B71">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7"/>
        <w:gridCol w:w="2030"/>
        <w:gridCol w:w="2015"/>
        <w:gridCol w:w="1840"/>
      </w:tblGrid>
      <w:tr w:rsidR="00C735A4" w:rsidRPr="00B8550F" w14:paraId="5D04CA9A" w14:textId="77777777" w:rsidTr="00C007A4">
        <w:trPr>
          <w:jc w:val="center"/>
        </w:trPr>
        <w:tc>
          <w:tcPr>
            <w:tcW w:w="3187" w:type="dxa"/>
          </w:tcPr>
          <w:p w14:paraId="37B42E83" w14:textId="77777777" w:rsidR="00C735A4" w:rsidRPr="00B8550F" w:rsidRDefault="00C735A4" w:rsidP="00472B71">
            <w:pPr>
              <w:keepNext/>
              <w:widowControl w:val="0"/>
              <w:jc w:val="center"/>
              <w:rPr>
                <w:szCs w:val="22"/>
              </w:rPr>
            </w:pPr>
          </w:p>
        </w:tc>
        <w:tc>
          <w:tcPr>
            <w:tcW w:w="2030" w:type="dxa"/>
          </w:tcPr>
          <w:p w14:paraId="166929F0" w14:textId="06E0B55A" w:rsidR="00C735A4" w:rsidRPr="00B8550F" w:rsidRDefault="00CD78D8" w:rsidP="00472B71">
            <w:pPr>
              <w:keepNext/>
              <w:widowControl w:val="0"/>
              <w:jc w:val="center"/>
              <w:rPr>
                <w:szCs w:val="22"/>
              </w:rPr>
            </w:pPr>
            <w:r w:rsidRPr="00B8550F">
              <w:rPr>
                <w:szCs w:val="22"/>
              </w:rPr>
              <w:t>Dabigatranas eteksilatas 110 mg 2 kartus per parą</w:t>
            </w:r>
          </w:p>
        </w:tc>
        <w:tc>
          <w:tcPr>
            <w:tcW w:w="2015" w:type="dxa"/>
          </w:tcPr>
          <w:p w14:paraId="5B7AA790" w14:textId="7599F36A" w:rsidR="00C735A4" w:rsidRPr="00B8550F" w:rsidRDefault="00CD78D8" w:rsidP="00472B71">
            <w:pPr>
              <w:keepNext/>
              <w:widowControl w:val="0"/>
              <w:jc w:val="center"/>
              <w:rPr>
                <w:szCs w:val="22"/>
              </w:rPr>
            </w:pPr>
            <w:r w:rsidRPr="00B8550F">
              <w:rPr>
                <w:szCs w:val="22"/>
              </w:rPr>
              <w:t>Dabigatranas eteksilatas 150 mg 2 kartus per parą</w:t>
            </w:r>
          </w:p>
        </w:tc>
        <w:tc>
          <w:tcPr>
            <w:tcW w:w="1840" w:type="dxa"/>
          </w:tcPr>
          <w:p w14:paraId="10B3CE7A" w14:textId="2E1C32C7" w:rsidR="00C735A4" w:rsidRPr="00B8550F" w:rsidRDefault="00CD78D8" w:rsidP="00744F7F">
            <w:pPr>
              <w:keepNext/>
              <w:widowControl w:val="0"/>
              <w:jc w:val="center"/>
              <w:rPr>
                <w:szCs w:val="22"/>
              </w:rPr>
            </w:pPr>
            <w:r w:rsidRPr="00B8550F">
              <w:rPr>
                <w:szCs w:val="22"/>
              </w:rPr>
              <w:t>Varfarinas</w:t>
            </w:r>
          </w:p>
        </w:tc>
      </w:tr>
      <w:tr w:rsidR="00C735A4" w:rsidRPr="00B8550F" w14:paraId="4332E7D9" w14:textId="77777777" w:rsidTr="00C007A4">
        <w:trPr>
          <w:jc w:val="center"/>
        </w:trPr>
        <w:tc>
          <w:tcPr>
            <w:tcW w:w="3187" w:type="dxa"/>
          </w:tcPr>
          <w:p w14:paraId="1BDD5D33" w14:textId="77777777" w:rsidR="00C735A4" w:rsidRPr="00B8550F" w:rsidRDefault="00CD78D8" w:rsidP="00472B71">
            <w:pPr>
              <w:keepNext/>
              <w:widowControl w:val="0"/>
              <w:rPr>
                <w:szCs w:val="22"/>
              </w:rPr>
            </w:pPr>
            <w:r w:rsidRPr="00B8550F">
              <w:rPr>
                <w:szCs w:val="22"/>
              </w:rPr>
              <w:t>Atsitiktinių imčių būdu atrinktų tiriamųjų skaičius</w:t>
            </w:r>
          </w:p>
        </w:tc>
        <w:tc>
          <w:tcPr>
            <w:tcW w:w="2030" w:type="dxa"/>
          </w:tcPr>
          <w:p w14:paraId="164D2C8B" w14:textId="77777777" w:rsidR="00C735A4" w:rsidRPr="00B8550F" w:rsidRDefault="00CD78D8" w:rsidP="00472B71">
            <w:pPr>
              <w:keepNext/>
              <w:widowControl w:val="0"/>
              <w:jc w:val="center"/>
              <w:rPr>
                <w:szCs w:val="22"/>
              </w:rPr>
            </w:pPr>
            <w:r w:rsidRPr="00B8550F">
              <w:rPr>
                <w:szCs w:val="22"/>
              </w:rPr>
              <w:t>6 015</w:t>
            </w:r>
          </w:p>
        </w:tc>
        <w:tc>
          <w:tcPr>
            <w:tcW w:w="2015" w:type="dxa"/>
          </w:tcPr>
          <w:p w14:paraId="29B2A11F" w14:textId="77777777" w:rsidR="00C735A4" w:rsidRPr="00B8550F" w:rsidRDefault="00CD78D8" w:rsidP="00472B71">
            <w:pPr>
              <w:keepNext/>
              <w:widowControl w:val="0"/>
              <w:jc w:val="center"/>
              <w:rPr>
                <w:szCs w:val="22"/>
              </w:rPr>
            </w:pPr>
            <w:r w:rsidRPr="00B8550F">
              <w:rPr>
                <w:szCs w:val="22"/>
              </w:rPr>
              <w:t>6 076</w:t>
            </w:r>
          </w:p>
        </w:tc>
        <w:tc>
          <w:tcPr>
            <w:tcW w:w="1840" w:type="dxa"/>
          </w:tcPr>
          <w:p w14:paraId="44DBE6D2" w14:textId="77777777" w:rsidR="00C735A4" w:rsidRPr="00B8550F" w:rsidRDefault="00CD78D8" w:rsidP="00472B71">
            <w:pPr>
              <w:keepNext/>
              <w:widowControl w:val="0"/>
              <w:jc w:val="center"/>
              <w:rPr>
                <w:szCs w:val="22"/>
              </w:rPr>
            </w:pPr>
            <w:r w:rsidRPr="00B8550F">
              <w:rPr>
                <w:szCs w:val="22"/>
              </w:rPr>
              <w:t>6 022</w:t>
            </w:r>
          </w:p>
        </w:tc>
      </w:tr>
      <w:tr w:rsidR="00C735A4" w:rsidRPr="00B8550F" w14:paraId="48A09AEC" w14:textId="77777777" w:rsidTr="00C007A4">
        <w:trPr>
          <w:trHeight w:val="273"/>
          <w:jc w:val="center"/>
        </w:trPr>
        <w:tc>
          <w:tcPr>
            <w:tcW w:w="3187" w:type="dxa"/>
          </w:tcPr>
          <w:p w14:paraId="12F53658" w14:textId="77777777" w:rsidR="00C735A4" w:rsidRPr="00B8550F" w:rsidRDefault="00CD78D8" w:rsidP="00472B71">
            <w:pPr>
              <w:keepNext/>
              <w:widowControl w:val="0"/>
              <w:rPr>
                <w:szCs w:val="22"/>
              </w:rPr>
            </w:pPr>
            <w:r w:rsidRPr="00B8550F">
              <w:rPr>
                <w:szCs w:val="22"/>
              </w:rPr>
              <w:t>Didysis kraujavimas</w:t>
            </w:r>
          </w:p>
        </w:tc>
        <w:tc>
          <w:tcPr>
            <w:tcW w:w="2030" w:type="dxa"/>
          </w:tcPr>
          <w:p w14:paraId="64327E85" w14:textId="77777777" w:rsidR="00C735A4" w:rsidRPr="00B8550F" w:rsidRDefault="00CD78D8" w:rsidP="00472B71">
            <w:pPr>
              <w:keepNext/>
              <w:widowControl w:val="0"/>
              <w:autoSpaceDE w:val="0"/>
              <w:autoSpaceDN w:val="0"/>
              <w:adjustRightInd w:val="0"/>
              <w:jc w:val="center"/>
              <w:rPr>
                <w:szCs w:val="22"/>
              </w:rPr>
            </w:pPr>
            <w:r w:rsidRPr="00B8550F">
              <w:rPr>
                <w:szCs w:val="22"/>
              </w:rPr>
              <w:t>347 (2,92 %)</w:t>
            </w:r>
          </w:p>
        </w:tc>
        <w:tc>
          <w:tcPr>
            <w:tcW w:w="2015" w:type="dxa"/>
          </w:tcPr>
          <w:p w14:paraId="002CA922" w14:textId="77777777" w:rsidR="00C735A4" w:rsidRPr="00B8550F" w:rsidRDefault="00CD78D8" w:rsidP="00472B71">
            <w:pPr>
              <w:keepNext/>
              <w:widowControl w:val="0"/>
              <w:autoSpaceDE w:val="0"/>
              <w:autoSpaceDN w:val="0"/>
              <w:adjustRightInd w:val="0"/>
              <w:jc w:val="center"/>
              <w:rPr>
                <w:szCs w:val="22"/>
              </w:rPr>
            </w:pPr>
            <w:r w:rsidRPr="00B8550F">
              <w:rPr>
                <w:szCs w:val="22"/>
              </w:rPr>
              <w:t>409 (3,4 %)</w:t>
            </w:r>
          </w:p>
        </w:tc>
        <w:tc>
          <w:tcPr>
            <w:tcW w:w="1840" w:type="dxa"/>
          </w:tcPr>
          <w:p w14:paraId="4C6137A5" w14:textId="77777777" w:rsidR="00C735A4" w:rsidRPr="00B8550F" w:rsidRDefault="00CD78D8" w:rsidP="00472B71">
            <w:pPr>
              <w:keepNext/>
              <w:widowControl w:val="0"/>
              <w:autoSpaceDE w:val="0"/>
              <w:autoSpaceDN w:val="0"/>
              <w:adjustRightInd w:val="0"/>
              <w:jc w:val="center"/>
              <w:rPr>
                <w:szCs w:val="22"/>
              </w:rPr>
            </w:pPr>
            <w:r w:rsidRPr="00B8550F">
              <w:rPr>
                <w:szCs w:val="22"/>
              </w:rPr>
              <w:t>426 (3,61 %)</w:t>
            </w:r>
          </w:p>
        </w:tc>
      </w:tr>
      <w:tr w:rsidR="00C735A4" w:rsidRPr="00B8550F" w14:paraId="2022E1DB" w14:textId="77777777" w:rsidTr="00C007A4">
        <w:trPr>
          <w:jc w:val="center"/>
        </w:trPr>
        <w:tc>
          <w:tcPr>
            <w:tcW w:w="3187" w:type="dxa"/>
          </w:tcPr>
          <w:p w14:paraId="546419C3" w14:textId="77777777" w:rsidR="00C735A4" w:rsidRPr="00B8550F" w:rsidRDefault="00CD78D8" w:rsidP="00472B71">
            <w:pPr>
              <w:keepNext/>
              <w:widowControl w:val="0"/>
              <w:ind w:left="284"/>
              <w:rPr>
                <w:szCs w:val="22"/>
              </w:rPr>
            </w:pPr>
            <w:r w:rsidRPr="00B8550F">
              <w:rPr>
                <w:szCs w:val="22"/>
              </w:rPr>
              <w:t>Kraujavimas į kaukolės vidų</w:t>
            </w:r>
          </w:p>
        </w:tc>
        <w:tc>
          <w:tcPr>
            <w:tcW w:w="2030" w:type="dxa"/>
          </w:tcPr>
          <w:p w14:paraId="1F3D395D" w14:textId="77777777" w:rsidR="00C735A4" w:rsidRPr="00B8550F" w:rsidRDefault="00CD78D8" w:rsidP="00472B71">
            <w:pPr>
              <w:keepNext/>
              <w:widowControl w:val="0"/>
              <w:jc w:val="center"/>
              <w:rPr>
                <w:szCs w:val="22"/>
              </w:rPr>
            </w:pPr>
            <w:r w:rsidRPr="00B8550F">
              <w:rPr>
                <w:szCs w:val="22"/>
              </w:rPr>
              <w:t>27 (0,23 %)</w:t>
            </w:r>
          </w:p>
        </w:tc>
        <w:tc>
          <w:tcPr>
            <w:tcW w:w="2015" w:type="dxa"/>
          </w:tcPr>
          <w:p w14:paraId="0ACE715E" w14:textId="77777777" w:rsidR="00C735A4" w:rsidRPr="00B8550F" w:rsidRDefault="00CD78D8" w:rsidP="00472B71">
            <w:pPr>
              <w:keepNext/>
              <w:widowControl w:val="0"/>
              <w:jc w:val="center"/>
              <w:rPr>
                <w:szCs w:val="22"/>
              </w:rPr>
            </w:pPr>
            <w:r w:rsidRPr="00B8550F">
              <w:rPr>
                <w:szCs w:val="22"/>
              </w:rPr>
              <w:t>39 (0,32 %)</w:t>
            </w:r>
          </w:p>
        </w:tc>
        <w:tc>
          <w:tcPr>
            <w:tcW w:w="1840" w:type="dxa"/>
          </w:tcPr>
          <w:p w14:paraId="2CDFC8B0" w14:textId="77777777" w:rsidR="00C735A4" w:rsidRPr="00B8550F" w:rsidRDefault="00CD78D8" w:rsidP="00472B71">
            <w:pPr>
              <w:keepNext/>
              <w:widowControl w:val="0"/>
              <w:jc w:val="center"/>
              <w:rPr>
                <w:szCs w:val="22"/>
              </w:rPr>
            </w:pPr>
            <w:r w:rsidRPr="00B8550F">
              <w:rPr>
                <w:szCs w:val="22"/>
              </w:rPr>
              <w:t>91 (0,77 %)</w:t>
            </w:r>
          </w:p>
        </w:tc>
      </w:tr>
      <w:tr w:rsidR="00C735A4" w:rsidRPr="00B8550F" w14:paraId="5CAA34EC" w14:textId="77777777" w:rsidTr="00C007A4">
        <w:trPr>
          <w:jc w:val="center"/>
        </w:trPr>
        <w:tc>
          <w:tcPr>
            <w:tcW w:w="3187" w:type="dxa"/>
          </w:tcPr>
          <w:p w14:paraId="753F40D5" w14:textId="77777777" w:rsidR="00C735A4" w:rsidRPr="00B8550F" w:rsidRDefault="00CD78D8" w:rsidP="00472B71">
            <w:pPr>
              <w:keepNext/>
              <w:widowControl w:val="0"/>
              <w:ind w:left="284"/>
              <w:rPr>
                <w:szCs w:val="22"/>
              </w:rPr>
            </w:pPr>
            <w:r w:rsidRPr="00B8550F">
              <w:rPr>
                <w:szCs w:val="22"/>
              </w:rPr>
              <w:t>Kraujavimas iš skrandžio ar žarnų</w:t>
            </w:r>
          </w:p>
        </w:tc>
        <w:tc>
          <w:tcPr>
            <w:tcW w:w="2030" w:type="dxa"/>
          </w:tcPr>
          <w:p w14:paraId="16A72703" w14:textId="77777777" w:rsidR="00C735A4" w:rsidRPr="00B8550F" w:rsidRDefault="00CD78D8" w:rsidP="00472B71">
            <w:pPr>
              <w:keepNext/>
              <w:widowControl w:val="0"/>
              <w:jc w:val="center"/>
              <w:rPr>
                <w:szCs w:val="22"/>
              </w:rPr>
            </w:pPr>
            <w:r w:rsidRPr="00B8550F">
              <w:rPr>
                <w:szCs w:val="22"/>
              </w:rPr>
              <w:t>134 (1,13 %)</w:t>
            </w:r>
          </w:p>
        </w:tc>
        <w:tc>
          <w:tcPr>
            <w:tcW w:w="2015" w:type="dxa"/>
          </w:tcPr>
          <w:p w14:paraId="25906CD7" w14:textId="77777777" w:rsidR="00C735A4" w:rsidRPr="00B8550F" w:rsidRDefault="00CD78D8" w:rsidP="00472B71">
            <w:pPr>
              <w:keepNext/>
              <w:widowControl w:val="0"/>
              <w:jc w:val="center"/>
              <w:rPr>
                <w:szCs w:val="22"/>
              </w:rPr>
            </w:pPr>
            <w:r w:rsidRPr="00B8550F">
              <w:rPr>
                <w:szCs w:val="22"/>
              </w:rPr>
              <w:t>192 (1,6 %)</w:t>
            </w:r>
          </w:p>
        </w:tc>
        <w:tc>
          <w:tcPr>
            <w:tcW w:w="1840" w:type="dxa"/>
          </w:tcPr>
          <w:p w14:paraId="30AC4A46" w14:textId="77777777" w:rsidR="00C735A4" w:rsidRPr="00B8550F" w:rsidRDefault="00CD78D8" w:rsidP="00472B71">
            <w:pPr>
              <w:keepNext/>
              <w:widowControl w:val="0"/>
              <w:autoSpaceDE w:val="0"/>
              <w:autoSpaceDN w:val="0"/>
              <w:adjustRightInd w:val="0"/>
              <w:jc w:val="center"/>
              <w:rPr>
                <w:szCs w:val="22"/>
              </w:rPr>
            </w:pPr>
            <w:r w:rsidRPr="00B8550F">
              <w:rPr>
                <w:szCs w:val="22"/>
              </w:rPr>
              <w:t>128 (1,09 %)</w:t>
            </w:r>
          </w:p>
        </w:tc>
      </w:tr>
      <w:tr w:rsidR="00C735A4" w:rsidRPr="00B8550F" w14:paraId="33BC7D50" w14:textId="77777777" w:rsidTr="00C007A4">
        <w:trPr>
          <w:jc w:val="center"/>
        </w:trPr>
        <w:tc>
          <w:tcPr>
            <w:tcW w:w="3187" w:type="dxa"/>
          </w:tcPr>
          <w:p w14:paraId="08BD253E" w14:textId="77777777" w:rsidR="00C735A4" w:rsidRPr="00B8550F" w:rsidRDefault="00CD78D8" w:rsidP="00472B71">
            <w:pPr>
              <w:keepNext/>
              <w:widowControl w:val="0"/>
              <w:ind w:left="284"/>
              <w:rPr>
                <w:szCs w:val="22"/>
              </w:rPr>
            </w:pPr>
            <w:r w:rsidRPr="00B8550F">
              <w:rPr>
                <w:szCs w:val="22"/>
              </w:rPr>
              <w:t>Mirtinas kraujavimas</w:t>
            </w:r>
          </w:p>
        </w:tc>
        <w:tc>
          <w:tcPr>
            <w:tcW w:w="2030" w:type="dxa"/>
          </w:tcPr>
          <w:p w14:paraId="5B4A7764" w14:textId="77777777" w:rsidR="00C735A4" w:rsidRPr="00B8550F" w:rsidRDefault="00CD78D8" w:rsidP="00472B71">
            <w:pPr>
              <w:keepNext/>
              <w:widowControl w:val="0"/>
              <w:jc w:val="center"/>
              <w:rPr>
                <w:szCs w:val="22"/>
              </w:rPr>
            </w:pPr>
            <w:r w:rsidRPr="00B8550F">
              <w:rPr>
                <w:szCs w:val="22"/>
              </w:rPr>
              <w:t>26 (0,22 %)</w:t>
            </w:r>
          </w:p>
        </w:tc>
        <w:tc>
          <w:tcPr>
            <w:tcW w:w="2015" w:type="dxa"/>
          </w:tcPr>
          <w:p w14:paraId="52D31630" w14:textId="77777777" w:rsidR="00C735A4" w:rsidRPr="00B8550F" w:rsidRDefault="00CD78D8" w:rsidP="00472B71">
            <w:pPr>
              <w:keepNext/>
              <w:widowControl w:val="0"/>
              <w:jc w:val="center"/>
              <w:rPr>
                <w:szCs w:val="22"/>
              </w:rPr>
            </w:pPr>
            <w:r w:rsidRPr="00B8550F">
              <w:rPr>
                <w:szCs w:val="22"/>
              </w:rPr>
              <w:t>30 (0,25 %)</w:t>
            </w:r>
          </w:p>
        </w:tc>
        <w:tc>
          <w:tcPr>
            <w:tcW w:w="1840" w:type="dxa"/>
          </w:tcPr>
          <w:p w14:paraId="070707A2" w14:textId="77777777" w:rsidR="00C735A4" w:rsidRPr="00B8550F" w:rsidRDefault="00CD78D8" w:rsidP="00472B71">
            <w:pPr>
              <w:keepNext/>
              <w:widowControl w:val="0"/>
              <w:autoSpaceDE w:val="0"/>
              <w:autoSpaceDN w:val="0"/>
              <w:adjustRightInd w:val="0"/>
              <w:jc w:val="center"/>
              <w:rPr>
                <w:szCs w:val="22"/>
              </w:rPr>
            </w:pPr>
            <w:r w:rsidRPr="00B8550F">
              <w:rPr>
                <w:szCs w:val="22"/>
              </w:rPr>
              <w:t>42 (0,36 %)</w:t>
            </w:r>
          </w:p>
        </w:tc>
      </w:tr>
      <w:tr w:rsidR="00C735A4" w:rsidRPr="00B8550F" w14:paraId="65271CC7" w14:textId="77777777" w:rsidTr="00C007A4">
        <w:trPr>
          <w:jc w:val="center"/>
        </w:trPr>
        <w:tc>
          <w:tcPr>
            <w:tcW w:w="3187" w:type="dxa"/>
          </w:tcPr>
          <w:p w14:paraId="61202706" w14:textId="77777777" w:rsidR="00C735A4" w:rsidRPr="00B8550F" w:rsidRDefault="00CD78D8" w:rsidP="00472B71">
            <w:pPr>
              <w:keepNext/>
              <w:widowControl w:val="0"/>
              <w:rPr>
                <w:szCs w:val="22"/>
              </w:rPr>
            </w:pPr>
            <w:r w:rsidRPr="00B8550F">
              <w:rPr>
                <w:szCs w:val="22"/>
              </w:rPr>
              <w:t>Silpnas kraujavimas</w:t>
            </w:r>
          </w:p>
        </w:tc>
        <w:tc>
          <w:tcPr>
            <w:tcW w:w="2030" w:type="dxa"/>
          </w:tcPr>
          <w:p w14:paraId="2985FD87" w14:textId="77777777" w:rsidR="00C735A4" w:rsidRPr="00B8550F" w:rsidRDefault="00CD78D8" w:rsidP="00472B71">
            <w:pPr>
              <w:keepNext/>
              <w:widowControl w:val="0"/>
              <w:jc w:val="center"/>
              <w:rPr>
                <w:szCs w:val="22"/>
              </w:rPr>
            </w:pPr>
            <w:r w:rsidRPr="00B8550F">
              <w:rPr>
                <w:szCs w:val="22"/>
              </w:rPr>
              <w:t>1 566 (13,16 %)</w:t>
            </w:r>
          </w:p>
        </w:tc>
        <w:tc>
          <w:tcPr>
            <w:tcW w:w="2015" w:type="dxa"/>
          </w:tcPr>
          <w:p w14:paraId="145BF08C" w14:textId="77777777" w:rsidR="00C735A4" w:rsidRPr="00B8550F" w:rsidRDefault="00CD78D8" w:rsidP="00472B71">
            <w:pPr>
              <w:keepNext/>
              <w:widowControl w:val="0"/>
              <w:jc w:val="center"/>
              <w:rPr>
                <w:szCs w:val="22"/>
              </w:rPr>
            </w:pPr>
            <w:r w:rsidRPr="00B8550F">
              <w:rPr>
                <w:szCs w:val="22"/>
              </w:rPr>
              <w:t>1 787 (14,85 %)</w:t>
            </w:r>
          </w:p>
        </w:tc>
        <w:tc>
          <w:tcPr>
            <w:tcW w:w="1840" w:type="dxa"/>
          </w:tcPr>
          <w:p w14:paraId="2627EFCC" w14:textId="77777777" w:rsidR="00C735A4" w:rsidRPr="00B8550F" w:rsidRDefault="00CD78D8" w:rsidP="00472B71">
            <w:pPr>
              <w:keepNext/>
              <w:widowControl w:val="0"/>
              <w:autoSpaceDE w:val="0"/>
              <w:autoSpaceDN w:val="0"/>
              <w:adjustRightInd w:val="0"/>
              <w:jc w:val="center"/>
              <w:rPr>
                <w:szCs w:val="22"/>
              </w:rPr>
            </w:pPr>
            <w:r w:rsidRPr="00B8550F">
              <w:rPr>
                <w:szCs w:val="22"/>
              </w:rPr>
              <w:t>1 931 (16,37 %)</w:t>
            </w:r>
          </w:p>
        </w:tc>
      </w:tr>
      <w:tr w:rsidR="00C735A4" w:rsidRPr="00B8550F" w14:paraId="5AEE82A2" w14:textId="77777777" w:rsidTr="00C007A4">
        <w:trPr>
          <w:jc w:val="center"/>
        </w:trPr>
        <w:tc>
          <w:tcPr>
            <w:tcW w:w="3187" w:type="dxa"/>
          </w:tcPr>
          <w:p w14:paraId="2887FCEC" w14:textId="77777777" w:rsidR="00C735A4" w:rsidRPr="00B8550F" w:rsidRDefault="00CD78D8" w:rsidP="00472B71">
            <w:pPr>
              <w:widowControl w:val="0"/>
              <w:rPr>
                <w:szCs w:val="22"/>
              </w:rPr>
            </w:pPr>
            <w:r w:rsidRPr="00B8550F">
              <w:rPr>
                <w:szCs w:val="22"/>
              </w:rPr>
              <w:t>Bet koks kraujavimas</w:t>
            </w:r>
          </w:p>
        </w:tc>
        <w:tc>
          <w:tcPr>
            <w:tcW w:w="2030" w:type="dxa"/>
          </w:tcPr>
          <w:p w14:paraId="03FEC287" w14:textId="77777777" w:rsidR="00C735A4" w:rsidRPr="00B8550F" w:rsidRDefault="00CD78D8" w:rsidP="00472B71">
            <w:pPr>
              <w:widowControl w:val="0"/>
              <w:jc w:val="center"/>
              <w:rPr>
                <w:szCs w:val="22"/>
              </w:rPr>
            </w:pPr>
            <w:r w:rsidRPr="00B8550F">
              <w:rPr>
                <w:szCs w:val="22"/>
              </w:rPr>
              <w:t>1 759 (14,78 %)</w:t>
            </w:r>
          </w:p>
        </w:tc>
        <w:tc>
          <w:tcPr>
            <w:tcW w:w="2015" w:type="dxa"/>
          </w:tcPr>
          <w:p w14:paraId="5F7971E2" w14:textId="77777777" w:rsidR="00C735A4" w:rsidRPr="00B8550F" w:rsidRDefault="00CD78D8" w:rsidP="00472B71">
            <w:pPr>
              <w:widowControl w:val="0"/>
              <w:jc w:val="center"/>
              <w:rPr>
                <w:szCs w:val="22"/>
              </w:rPr>
            </w:pPr>
            <w:r w:rsidRPr="00B8550F">
              <w:rPr>
                <w:szCs w:val="22"/>
              </w:rPr>
              <w:t>1 997 (16,6 %)</w:t>
            </w:r>
          </w:p>
        </w:tc>
        <w:tc>
          <w:tcPr>
            <w:tcW w:w="1840" w:type="dxa"/>
          </w:tcPr>
          <w:p w14:paraId="5112D7D2" w14:textId="77777777" w:rsidR="00C735A4" w:rsidRPr="00B8550F" w:rsidRDefault="00CD78D8" w:rsidP="00472B71">
            <w:pPr>
              <w:widowControl w:val="0"/>
              <w:autoSpaceDE w:val="0"/>
              <w:autoSpaceDN w:val="0"/>
              <w:adjustRightInd w:val="0"/>
              <w:jc w:val="center"/>
              <w:rPr>
                <w:szCs w:val="22"/>
              </w:rPr>
            </w:pPr>
            <w:r w:rsidRPr="00B8550F">
              <w:rPr>
                <w:szCs w:val="22"/>
              </w:rPr>
              <w:t>2 169 (18,39 %)</w:t>
            </w:r>
          </w:p>
        </w:tc>
      </w:tr>
    </w:tbl>
    <w:p w14:paraId="0B16578C" w14:textId="77777777" w:rsidR="00C735A4" w:rsidRPr="00B8550F" w:rsidRDefault="00C735A4" w:rsidP="00472B71">
      <w:pPr>
        <w:widowControl w:val="0"/>
        <w:autoSpaceDE w:val="0"/>
        <w:autoSpaceDN w:val="0"/>
        <w:adjustRightInd w:val="0"/>
        <w:rPr>
          <w:szCs w:val="22"/>
          <w:lang w:eastAsia="de-DE"/>
        </w:rPr>
      </w:pPr>
    </w:p>
    <w:p w14:paraId="73294F67" w14:textId="57ABFB10" w:rsidR="00C735A4" w:rsidRPr="00B8550F" w:rsidRDefault="00CD78D8" w:rsidP="00472B71">
      <w:pPr>
        <w:widowControl w:val="0"/>
        <w:rPr>
          <w:szCs w:val="22"/>
        </w:rPr>
      </w:pPr>
      <w:r w:rsidRPr="00B8550F">
        <w:rPr>
          <w:szCs w:val="22"/>
        </w:rPr>
        <w:t>Tiriamiesiems, atsitiktinių imčių būdu atrinktiems 2 kartus per parą vartoti 110 mg arba 2 kartus per parą vartoti 150 mg dabigatrano eteksilato dozę, gyvybei pavojingo kraujavimo ir kraujavimo į kaukolės vidų rizika buvo reikšmingai mažesnė negu vartojusiems varfarino (p &lt; 0,05). Be to, tiek vieną, tiek kitą dabigatrano eteksilato dozę vartojusiems pacientams statistiškai reikšmingai mažesnis buvo ir bendro kraujavimo dažnis. Tiriamiesiems, atsitiktinių imčių būdu 2 kartus per parą vartojusiems 110 mg dabigatrano eteksilato dozę, didžiojo kraujavimo rizika buvo reikšmingai mažesnė negu pacientams, vartojusiems varfarino (rizikos santykis: 0,81; p = 0,0027).</w:t>
      </w:r>
      <w:bookmarkStart w:id="11" w:name="OLE_LINK4"/>
      <w:bookmarkStart w:id="12" w:name="OLE_LINK16"/>
      <w:r w:rsidRPr="00B8550F">
        <w:rPr>
          <w:szCs w:val="22"/>
        </w:rPr>
        <w:t xml:space="preserve"> Tiriamiesiems, atsitiktinių imčių būdu 2 kartus per parą vartojusiems 150 mg dabigatrano eteksilato dozę, didžiojo kraujavimo iš skrandžio ir žarnų rizika buvo reikšmingai didesnė negu pacientams, vartojusiems varfarino (rizikos santykis: 1,48; p = 0,0005). Toks poveikis daugiausia pasireiškė ≥</w:t>
      </w:r>
      <w:r w:rsidR="008730DB" w:rsidRPr="00B8550F">
        <w:rPr>
          <w:szCs w:val="22"/>
        </w:rPr>
        <w:t> </w:t>
      </w:r>
      <w:r w:rsidRPr="00B8550F">
        <w:rPr>
          <w:szCs w:val="22"/>
        </w:rPr>
        <w:t>75 metų pacientams.</w:t>
      </w:r>
    </w:p>
    <w:bookmarkEnd w:id="11"/>
    <w:bookmarkEnd w:id="12"/>
    <w:p w14:paraId="12D80F71" w14:textId="77777777" w:rsidR="00C735A4" w:rsidRPr="00B8550F" w:rsidRDefault="00CD78D8" w:rsidP="00472B71">
      <w:pPr>
        <w:widowControl w:val="0"/>
        <w:rPr>
          <w:szCs w:val="22"/>
        </w:rPr>
      </w:pPr>
      <w:r w:rsidRPr="00B8550F">
        <w:rPr>
          <w:szCs w:val="22"/>
        </w:rPr>
        <w:t>Insulto ir sisteminės embolijos profilaktikos bei IKH rizikos mažėjimo atžvilgiu klinikinė dabigatrano, palyginti su varfarinu, nauda išliko visuose pacientų pogrupiuose, pvz., inkstų funkcijos sutrikimas, amžius, derinimas su kitais vaistiniais preparatais, tokiais kaip antitrombocitiniai preparatai arba P</w:t>
      </w:r>
      <w:r w:rsidRPr="00B8550F">
        <w:rPr>
          <w:szCs w:val="22"/>
        </w:rPr>
        <w:noBreakHyphen/>
        <w:t>glikoproteino inhibitoriai. Nors gydymo antikoaguliantais metu tam tikrų grupių pacientams padidėja didžiojo kraujavimo rizika, gydymo dabigatranu metu kraujavimo rizikos perviršį lemia kraujavimas į skrandį ir žarnas, kuris paprastai pasireiškia per pirmus 3</w:t>
      </w:r>
      <w:r w:rsidRPr="00B8550F">
        <w:rPr>
          <w:szCs w:val="22"/>
        </w:rPr>
        <w:noBreakHyphen/>
        <w:t>6 mėnesius nuo gydymo dabigatranu eteksilatu pradžios.</w:t>
      </w:r>
    </w:p>
    <w:p w14:paraId="05D5209F" w14:textId="77777777" w:rsidR="00C735A4" w:rsidRPr="00B8550F" w:rsidRDefault="00C735A4" w:rsidP="00472B71">
      <w:pPr>
        <w:widowControl w:val="0"/>
        <w:rPr>
          <w:szCs w:val="22"/>
        </w:rPr>
      </w:pPr>
    </w:p>
    <w:p w14:paraId="5C511A93" w14:textId="77777777" w:rsidR="00C735A4" w:rsidRPr="00B8550F" w:rsidRDefault="00CD78D8" w:rsidP="00472B71">
      <w:pPr>
        <w:keepNext/>
        <w:widowControl w:val="0"/>
        <w:rPr>
          <w:i/>
          <w:iCs/>
          <w:noProof/>
          <w:szCs w:val="22"/>
        </w:rPr>
      </w:pPr>
      <w:r w:rsidRPr="00B8550F">
        <w:rPr>
          <w:i/>
          <w:szCs w:val="22"/>
        </w:rPr>
        <w:t>GVT ir PE gydymas bei recidyvinių GVT ir PE profilaktika suaugusiesiems (GVT/PE gydymas)</w:t>
      </w:r>
    </w:p>
    <w:p w14:paraId="2E7556B1" w14:textId="77777777" w:rsidR="00C735A4" w:rsidRPr="00B8550F" w:rsidRDefault="00C735A4" w:rsidP="00472B71">
      <w:pPr>
        <w:keepNext/>
        <w:widowControl w:val="0"/>
        <w:rPr>
          <w:i/>
          <w:szCs w:val="22"/>
          <w:u w:val="single"/>
        </w:rPr>
      </w:pPr>
    </w:p>
    <w:p w14:paraId="668B7D3F" w14:textId="0419DA2E" w:rsidR="00C735A4" w:rsidRPr="00B8550F" w:rsidRDefault="00CD78D8" w:rsidP="00472B71">
      <w:pPr>
        <w:widowControl w:val="0"/>
        <w:rPr>
          <w:szCs w:val="22"/>
        </w:rPr>
      </w:pPr>
      <w:r w:rsidRPr="00B8550F">
        <w:rPr>
          <w:szCs w:val="22"/>
        </w:rPr>
        <w:t>13</w:t>
      </w:r>
      <w:r w:rsidR="00082A06" w:rsidRPr="00B8550F">
        <w:rPr>
          <w:szCs w:val="22"/>
        </w:rPr>
        <w:noBreakHyphen/>
      </w:r>
      <w:r w:rsidRPr="00B8550F">
        <w:rPr>
          <w:szCs w:val="22"/>
        </w:rPr>
        <w:t>ojoje lentelėje pateikti kraujavimo reiškiniai, pastebėti jungtinių pagrindinių RE</w:t>
      </w:r>
      <w:r w:rsidR="00082A06" w:rsidRPr="00B8550F">
        <w:rPr>
          <w:szCs w:val="22"/>
        </w:rPr>
        <w:noBreakHyphen/>
      </w:r>
      <w:r w:rsidRPr="00B8550F">
        <w:rPr>
          <w:szCs w:val="22"/>
        </w:rPr>
        <w:t>COVER ir RE</w:t>
      </w:r>
      <w:r w:rsidR="00082A06" w:rsidRPr="00B8550F">
        <w:rPr>
          <w:szCs w:val="22"/>
        </w:rPr>
        <w:noBreakHyphen/>
      </w:r>
      <w:r w:rsidRPr="00B8550F">
        <w:rPr>
          <w:szCs w:val="22"/>
        </w:rPr>
        <w:t>COVER II tyrimų metu, tiriant GVT ir PE gydymą. Jungtinių tyrimų metu saugumo pirminių vertinamųjų baigčių, t. y. didžiojo kraujavimo, didžiojo arba kliniškai reikšmingo kraujavimo ir bet kokio kraujavimo, dažnis buvo reikšmingai mažesnis, palyginti su varfarino sukeliamu, kai nominalinis alfa lygmuo 5 %.</w:t>
      </w:r>
    </w:p>
    <w:p w14:paraId="1050B587" w14:textId="77777777" w:rsidR="00C735A4" w:rsidRPr="00B8550F" w:rsidRDefault="00C735A4" w:rsidP="00472B71">
      <w:pPr>
        <w:pStyle w:val="CSText"/>
        <w:widowControl w:val="0"/>
        <w:rPr>
          <w:sz w:val="22"/>
          <w:szCs w:val="22"/>
          <w:lang w:eastAsia="en-US"/>
        </w:rPr>
      </w:pPr>
    </w:p>
    <w:p w14:paraId="31993E53" w14:textId="77777777" w:rsidR="00CB49E6" w:rsidRDefault="00CB49E6">
      <w:pPr>
        <w:rPr>
          <w:b/>
          <w:szCs w:val="22"/>
        </w:rPr>
      </w:pPr>
      <w:r>
        <w:rPr>
          <w:b/>
          <w:szCs w:val="22"/>
        </w:rPr>
        <w:br w:type="page"/>
      </w:r>
    </w:p>
    <w:p w14:paraId="0350B524" w14:textId="5792B0E6" w:rsidR="00C735A4" w:rsidRPr="00B8550F" w:rsidRDefault="00CD78D8" w:rsidP="00472B71">
      <w:pPr>
        <w:keepNext/>
        <w:widowControl w:val="0"/>
        <w:ind w:left="1134" w:hanging="1134"/>
        <w:rPr>
          <w:b/>
          <w:bCs/>
          <w:szCs w:val="22"/>
        </w:rPr>
      </w:pPr>
      <w:r w:rsidRPr="00B8550F">
        <w:rPr>
          <w:b/>
          <w:szCs w:val="22"/>
        </w:rPr>
        <w:lastRenderedPageBreak/>
        <w:t>13 lentelė.</w:t>
      </w:r>
      <w:r w:rsidRPr="00B8550F">
        <w:rPr>
          <w:b/>
          <w:szCs w:val="22"/>
        </w:rPr>
        <w:tab/>
        <w:t>Kraujavimo reiškiniai, pastebėti RE</w:t>
      </w:r>
      <w:r w:rsidR="00082A06" w:rsidRPr="00B8550F">
        <w:rPr>
          <w:b/>
          <w:szCs w:val="22"/>
        </w:rPr>
        <w:noBreakHyphen/>
      </w:r>
      <w:r w:rsidRPr="00B8550F">
        <w:rPr>
          <w:b/>
          <w:szCs w:val="22"/>
        </w:rPr>
        <w:t>COVER ir RE</w:t>
      </w:r>
      <w:r w:rsidR="00082A06" w:rsidRPr="00B8550F">
        <w:rPr>
          <w:b/>
          <w:szCs w:val="22"/>
        </w:rPr>
        <w:noBreakHyphen/>
      </w:r>
      <w:r w:rsidRPr="00B8550F">
        <w:rPr>
          <w:b/>
          <w:szCs w:val="22"/>
        </w:rPr>
        <w:t>COVER II tyrimų metu, tiriant GVT ir PE gydymą</w:t>
      </w:r>
    </w:p>
    <w:p w14:paraId="4A41E94A" w14:textId="77777777" w:rsidR="00C735A4" w:rsidRPr="00B8550F" w:rsidRDefault="00C735A4" w:rsidP="00472B71">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1876"/>
        <w:gridCol w:w="1678"/>
        <w:gridCol w:w="2193"/>
      </w:tblGrid>
      <w:tr w:rsidR="00C735A4" w:rsidRPr="00B8550F" w14:paraId="2DF7EE2F" w14:textId="77777777" w:rsidTr="00C007A4">
        <w:trPr>
          <w:jc w:val="center"/>
        </w:trPr>
        <w:tc>
          <w:tcPr>
            <w:tcW w:w="1828" w:type="pct"/>
          </w:tcPr>
          <w:p w14:paraId="5D9F931A" w14:textId="77777777" w:rsidR="00C735A4" w:rsidRPr="00B8550F" w:rsidRDefault="00C735A4" w:rsidP="00472B71">
            <w:pPr>
              <w:keepNext/>
              <w:widowControl w:val="0"/>
              <w:ind w:left="-374"/>
              <w:jc w:val="center"/>
              <w:rPr>
                <w:szCs w:val="22"/>
              </w:rPr>
            </w:pPr>
          </w:p>
        </w:tc>
        <w:tc>
          <w:tcPr>
            <w:tcW w:w="1035" w:type="pct"/>
          </w:tcPr>
          <w:p w14:paraId="4DDB2768" w14:textId="3F212D7F" w:rsidR="00C735A4" w:rsidRPr="00B8550F" w:rsidRDefault="00CD78D8" w:rsidP="00472B71">
            <w:pPr>
              <w:keepNext/>
              <w:widowControl w:val="0"/>
              <w:jc w:val="center"/>
              <w:rPr>
                <w:szCs w:val="22"/>
              </w:rPr>
            </w:pPr>
            <w:r w:rsidRPr="00B8550F">
              <w:rPr>
                <w:szCs w:val="22"/>
              </w:rPr>
              <w:t>Dabigatranas eteksilatas 150 mg 2 kartus per parą</w:t>
            </w:r>
          </w:p>
        </w:tc>
        <w:tc>
          <w:tcPr>
            <w:tcW w:w="926" w:type="pct"/>
          </w:tcPr>
          <w:p w14:paraId="35C0B58D" w14:textId="10645CDC" w:rsidR="00C735A4" w:rsidRPr="00B8550F" w:rsidRDefault="00CD78D8" w:rsidP="00472B71">
            <w:pPr>
              <w:keepNext/>
              <w:widowControl w:val="0"/>
              <w:jc w:val="center"/>
              <w:rPr>
                <w:szCs w:val="22"/>
              </w:rPr>
            </w:pPr>
            <w:r w:rsidRPr="00B8550F">
              <w:rPr>
                <w:szCs w:val="22"/>
              </w:rPr>
              <w:t>Varfarinas</w:t>
            </w:r>
          </w:p>
        </w:tc>
        <w:tc>
          <w:tcPr>
            <w:tcW w:w="1210" w:type="pct"/>
          </w:tcPr>
          <w:p w14:paraId="3D01B611" w14:textId="77777777" w:rsidR="00C735A4" w:rsidRPr="00B8550F" w:rsidRDefault="00CD78D8" w:rsidP="00472B71">
            <w:pPr>
              <w:keepNext/>
              <w:widowControl w:val="0"/>
              <w:jc w:val="center"/>
              <w:rPr>
                <w:szCs w:val="22"/>
              </w:rPr>
            </w:pPr>
            <w:r w:rsidRPr="00B8550F">
              <w:rPr>
                <w:szCs w:val="22"/>
              </w:rPr>
              <w:t>Rizikos, palyginti su varfarinu, santykis</w:t>
            </w:r>
          </w:p>
          <w:p w14:paraId="05B28DD6"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073780E0" w14:textId="77777777" w:rsidTr="00C007A4">
        <w:trPr>
          <w:jc w:val="center"/>
        </w:trPr>
        <w:tc>
          <w:tcPr>
            <w:tcW w:w="1828" w:type="pct"/>
          </w:tcPr>
          <w:p w14:paraId="1B7957B2" w14:textId="77777777" w:rsidR="00C735A4" w:rsidRPr="00B8550F" w:rsidRDefault="00CD78D8" w:rsidP="00472B71">
            <w:pPr>
              <w:keepNext/>
              <w:widowControl w:val="0"/>
              <w:rPr>
                <w:szCs w:val="22"/>
              </w:rPr>
            </w:pPr>
            <w:r w:rsidRPr="00B8550F">
              <w:rPr>
                <w:szCs w:val="22"/>
              </w:rPr>
              <w:t>Pacientų, įtrauktų į saugumo analizę, skaičius</w:t>
            </w:r>
          </w:p>
        </w:tc>
        <w:tc>
          <w:tcPr>
            <w:tcW w:w="1035" w:type="pct"/>
          </w:tcPr>
          <w:p w14:paraId="1925FA3E" w14:textId="77777777" w:rsidR="00C735A4" w:rsidRPr="00B8550F" w:rsidRDefault="00CD78D8" w:rsidP="00472B71">
            <w:pPr>
              <w:keepNext/>
              <w:widowControl w:val="0"/>
              <w:jc w:val="center"/>
              <w:rPr>
                <w:szCs w:val="22"/>
              </w:rPr>
            </w:pPr>
            <w:r w:rsidRPr="00B8550F">
              <w:rPr>
                <w:szCs w:val="22"/>
              </w:rPr>
              <w:t>2 456</w:t>
            </w:r>
          </w:p>
        </w:tc>
        <w:tc>
          <w:tcPr>
            <w:tcW w:w="926" w:type="pct"/>
          </w:tcPr>
          <w:p w14:paraId="60FDE74D" w14:textId="77777777" w:rsidR="00C735A4" w:rsidRPr="00B8550F" w:rsidRDefault="00CD78D8" w:rsidP="00472B71">
            <w:pPr>
              <w:keepNext/>
              <w:widowControl w:val="0"/>
              <w:jc w:val="center"/>
              <w:rPr>
                <w:szCs w:val="22"/>
              </w:rPr>
            </w:pPr>
            <w:r w:rsidRPr="00B8550F">
              <w:rPr>
                <w:szCs w:val="22"/>
              </w:rPr>
              <w:t>2 462</w:t>
            </w:r>
          </w:p>
        </w:tc>
        <w:tc>
          <w:tcPr>
            <w:tcW w:w="1210" w:type="pct"/>
          </w:tcPr>
          <w:p w14:paraId="079F5975" w14:textId="77777777" w:rsidR="00C735A4" w:rsidRPr="00B8550F" w:rsidRDefault="00C735A4" w:rsidP="00472B71">
            <w:pPr>
              <w:keepNext/>
              <w:widowControl w:val="0"/>
              <w:jc w:val="center"/>
              <w:rPr>
                <w:szCs w:val="22"/>
              </w:rPr>
            </w:pPr>
          </w:p>
        </w:tc>
      </w:tr>
      <w:tr w:rsidR="00C735A4" w:rsidRPr="00B8550F" w14:paraId="2E8D0425" w14:textId="77777777" w:rsidTr="00C007A4">
        <w:trPr>
          <w:jc w:val="center"/>
        </w:trPr>
        <w:tc>
          <w:tcPr>
            <w:tcW w:w="1828" w:type="pct"/>
          </w:tcPr>
          <w:p w14:paraId="7757BAA8" w14:textId="77777777" w:rsidR="00C735A4" w:rsidRPr="00B8550F" w:rsidRDefault="00CD78D8" w:rsidP="00472B71">
            <w:pPr>
              <w:keepNext/>
              <w:widowControl w:val="0"/>
              <w:rPr>
                <w:szCs w:val="22"/>
              </w:rPr>
            </w:pPr>
            <w:r w:rsidRPr="00B8550F">
              <w:rPr>
                <w:szCs w:val="22"/>
              </w:rPr>
              <w:t>Didžiojo kraujavimo reiškiniai</w:t>
            </w:r>
          </w:p>
        </w:tc>
        <w:tc>
          <w:tcPr>
            <w:tcW w:w="1035" w:type="pct"/>
          </w:tcPr>
          <w:p w14:paraId="7BA0C274" w14:textId="77777777" w:rsidR="00C735A4" w:rsidRPr="00B8550F" w:rsidRDefault="00CD78D8" w:rsidP="00472B71">
            <w:pPr>
              <w:keepNext/>
              <w:widowControl w:val="0"/>
              <w:jc w:val="center"/>
              <w:rPr>
                <w:szCs w:val="22"/>
              </w:rPr>
            </w:pPr>
            <w:r w:rsidRPr="00B8550F">
              <w:rPr>
                <w:szCs w:val="22"/>
              </w:rPr>
              <w:t>24 (1 %)</w:t>
            </w:r>
          </w:p>
        </w:tc>
        <w:tc>
          <w:tcPr>
            <w:tcW w:w="926" w:type="pct"/>
          </w:tcPr>
          <w:p w14:paraId="6150CD0E" w14:textId="77777777" w:rsidR="00C735A4" w:rsidRPr="00B8550F" w:rsidRDefault="00CD78D8" w:rsidP="00472B71">
            <w:pPr>
              <w:keepNext/>
              <w:widowControl w:val="0"/>
              <w:jc w:val="center"/>
              <w:rPr>
                <w:szCs w:val="22"/>
              </w:rPr>
            </w:pPr>
            <w:r w:rsidRPr="00B8550F">
              <w:rPr>
                <w:szCs w:val="22"/>
              </w:rPr>
              <w:t>40 (1,6 %)</w:t>
            </w:r>
          </w:p>
        </w:tc>
        <w:tc>
          <w:tcPr>
            <w:tcW w:w="1210" w:type="pct"/>
          </w:tcPr>
          <w:p w14:paraId="73D78818" w14:textId="77777777" w:rsidR="00C735A4" w:rsidRPr="00B8550F" w:rsidRDefault="00CD78D8" w:rsidP="00472B71">
            <w:pPr>
              <w:keepNext/>
              <w:widowControl w:val="0"/>
              <w:jc w:val="center"/>
              <w:rPr>
                <w:szCs w:val="22"/>
              </w:rPr>
            </w:pPr>
            <w:r w:rsidRPr="00B8550F">
              <w:rPr>
                <w:szCs w:val="22"/>
              </w:rPr>
              <w:t>0,6 (0,36, 0,99)</w:t>
            </w:r>
          </w:p>
        </w:tc>
      </w:tr>
      <w:tr w:rsidR="00C735A4" w:rsidRPr="00B8550F" w14:paraId="21F6DEFD" w14:textId="77777777" w:rsidTr="00C007A4">
        <w:trPr>
          <w:jc w:val="center"/>
        </w:trPr>
        <w:tc>
          <w:tcPr>
            <w:tcW w:w="1828" w:type="pct"/>
          </w:tcPr>
          <w:p w14:paraId="72E4C9FE" w14:textId="77777777" w:rsidR="00C735A4" w:rsidRPr="00B8550F" w:rsidRDefault="00CD78D8" w:rsidP="00472B71">
            <w:pPr>
              <w:keepNext/>
              <w:widowControl w:val="0"/>
              <w:ind w:left="567"/>
              <w:rPr>
                <w:szCs w:val="22"/>
              </w:rPr>
            </w:pPr>
            <w:r w:rsidRPr="00B8550F">
              <w:rPr>
                <w:szCs w:val="22"/>
              </w:rPr>
              <w:t>Kraujavimas į kaukolės vidų</w:t>
            </w:r>
          </w:p>
        </w:tc>
        <w:tc>
          <w:tcPr>
            <w:tcW w:w="1035" w:type="pct"/>
          </w:tcPr>
          <w:p w14:paraId="4E260B36" w14:textId="77777777" w:rsidR="00C735A4" w:rsidRPr="00B8550F" w:rsidRDefault="00CD78D8" w:rsidP="00472B71">
            <w:pPr>
              <w:keepNext/>
              <w:widowControl w:val="0"/>
              <w:jc w:val="center"/>
              <w:rPr>
                <w:szCs w:val="22"/>
              </w:rPr>
            </w:pPr>
            <w:r w:rsidRPr="00B8550F">
              <w:rPr>
                <w:szCs w:val="22"/>
              </w:rPr>
              <w:t>2 (0,1 %)</w:t>
            </w:r>
          </w:p>
        </w:tc>
        <w:tc>
          <w:tcPr>
            <w:tcW w:w="926" w:type="pct"/>
          </w:tcPr>
          <w:p w14:paraId="2488ECDD" w14:textId="77777777" w:rsidR="00C735A4" w:rsidRPr="00B8550F" w:rsidRDefault="00CD78D8" w:rsidP="00472B71">
            <w:pPr>
              <w:keepNext/>
              <w:widowControl w:val="0"/>
              <w:jc w:val="center"/>
              <w:rPr>
                <w:szCs w:val="22"/>
              </w:rPr>
            </w:pPr>
            <w:r w:rsidRPr="00B8550F">
              <w:rPr>
                <w:szCs w:val="22"/>
              </w:rPr>
              <w:t>4 (0,2 %)</w:t>
            </w:r>
          </w:p>
        </w:tc>
        <w:tc>
          <w:tcPr>
            <w:tcW w:w="1210" w:type="pct"/>
          </w:tcPr>
          <w:p w14:paraId="33F39062" w14:textId="77777777" w:rsidR="00C735A4" w:rsidRPr="00B8550F" w:rsidRDefault="00CD78D8" w:rsidP="00472B71">
            <w:pPr>
              <w:keepNext/>
              <w:widowControl w:val="0"/>
              <w:jc w:val="center"/>
              <w:rPr>
                <w:szCs w:val="22"/>
              </w:rPr>
            </w:pPr>
            <w:r w:rsidRPr="00B8550F">
              <w:rPr>
                <w:szCs w:val="22"/>
              </w:rPr>
              <w:t>0,5 (0,09, 2,74)</w:t>
            </w:r>
          </w:p>
        </w:tc>
      </w:tr>
      <w:tr w:rsidR="00C735A4" w:rsidRPr="00B8550F" w14:paraId="7FEF95B1" w14:textId="77777777" w:rsidTr="00C007A4">
        <w:trPr>
          <w:jc w:val="center"/>
        </w:trPr>
        <w:tc>
          <w:tcPr>
            <w:tcW w:w="1828" w:type="pct"/>
          </w:tcPr>
          <w:p w14:paraId="16D54C28" w14:textId="77777777" w:rsidR="00C735A4" w:rsidRPr="00B8550F" w:rsidRDefault="00CD78D8" w:rsidP="00472B71">
            <w:pPr>
              <w:keepNext/>
              <w:widowControl w:val="0"/>
              <w:ind w:left="567"/>
              <w:rPr>
                <w:szCs w:val="22"/>
              </w:rPr>
            </w:pPr>
            <w:r w:rsidRPr="00B8550F">
              <w:rPr>
                <w:szCs w:val="22"/>
              </w:rPr>
              <w:t>Didysis kraujavimas į VT</w:t>
            </w:r>
          </w:p>
        </w:tc>
        <w:tc>
          <w:tcPr>
            <w:tcW w:w="1035" w:type="pct"/>
          </w:tcPr>
          <w:p w14:paraId="0FD74F82" w14:textId="77777777" w:rsidR="00C735A4" w:rsidRPr="00B8550F" w:rsidRDefault="00CD78D8" w:rsidP="00472B71">
            <w:pPr>
              <w:keepNext/>
              <w:widowControl w:val="0"/>
              <w:jc w:val="center"/>
              <w:rPr>
                <w:szCs w:val="22"/>
              </w:rPr>
            </w:pPr>
            <w:r w:rsidRPr="00B8550F">
              <w:rPr>
                <w:szCs w:val="22"/>
              </w:rPr>
              <w:t>10 (0,4 %)</w:t>
            </w:r>
          </w:p>
        </w:tc>
        <w:tc>
          <w:tcPr>
            <w:tcW w:w="926" w:type="pct"/>
          </w:tcPr>
          <w:p w14:paraId="5211F1D0" w14:textId="77777777" w:rsidR="00C735A4" w:rsidRPr="00B8550F" w:rsidRDefault="00CD78D8" w:rsidP="00472B71">
            <w:pPr>
              <w:keepNext/>
              <w:widowControl w:val="0"/>
              <w:jc w:val="center"/>
              <w:rPr>
                <w:szCs w:val="22"/>
              </w:rPr>
            </w:pPr>
            <w:r w:rsidRPr="00B8550F">
              <w:rPr>
                <w:szCs w:val="22"/>
              </w:rPr>
              <w:t>12 (0,5 %)</w:t>
            </w:r>
          </w:p>
        </w:tc>
        <w:tc>
          <w:tcPr>
            <w:tcW w:w="1210" w:type="pct"/>
          </w:tcPr>
          <w:p w14:paraId="15768C43" w14:textId="77777777" w:rsidR="00C735A4" w:rsidRPr="00B8550F" w:rsidRDefault="00CD78D8" w:rsidP="00472B71">
            <w:pPr>
              <w:keepNext/>
              <w:widowControl w:val="0"/>
              <w:jc w:val="center"/>
              <w:rPr>
                <w:szCs w:val="22"/>
              </w:rPr>
            </w:pPr>
            <w:r w:rsidRPr="00B8550F">
              <w:rPr>
                <w:szCs w:val="22"/>
              </w:rPr>
              <w:t>0,83 (0,36, 1,93)</w:t>
            </w:r>
          </w:p>
        </w:tc>
      </w:tr>
      <w:tr w:rsidR="00C735A4" w:rsidRPr="00B8550F" w14:paraId="5584C7D7" w14:textId="77777777" w:rsidTr="00C007A4">
        <w:trPr>
          <w:jc w:val="center"/>
        </w:trPr>
        <w:tc>
          <w:tcPr>
            <w:tcW w:w="1828" w:type="pct"/>
          </w:tcPr>
          <w:p w14:paraId="254E9FB6" w14:textId="77777777" w:rsidR="00C735A4" w:rsidRPr="00B8550F" w:rsidRDefault="00CD78D8" w:rsidP="00472B71">
            <w:pPr>
              <w:keepNext/>
              <w:widowControl w:val="0"/>
              <w:ind w:left="567"/>
              <w:rPr>
                <w:szCs w:val="22"/>
              </w:rPr>
            </w:pPr>
            <w:r w:rsidRPr="00B8550F">
              <w:rPr>
                <w:szCs w:val="22"/>
              </w:rPr>
              <w:t>Gyvybei pavojingas kraujavimas</w:t>
            </w:r>
          </w:p>
        </w:tc>
        <w:tc>
          <w:tcPr>
            <w:tcW w:w="1035" w:type="pct"/>
          </w:tcPr>
          <w:p w14:paraId="5451DF0F" w14:textId="77777777" w:rsidR="00C735A4" w:rsidRPr="00B8550F" w:rsidRDefault="00CD78D8" w:rsidP="00472B71">
            <w:pPr>
              <w:keepNext/>
              <w:widowControl w:val="0"/>
              <w:jc w:val="center"/>
              <w:rPr>
                <w:szCs w:val="22"/>
              </w:rPr>
            </w:pPr>
            <w:r w:rsidRPr="00B8550F">
              <w:rPr>
                <w:szCs w:val="22"/>
              </w:rPr>
              <w:t>4 (0,2 %)</w:t>
            </w:r>
          </w:p>
        </w:tc>
        <w:tc>
          <w:tcPr>
            <w:tcW w:w="926" w:type="pct"/>
          </w:tcPr>
          <w:p w14:paraId="63E72966" w14:textId="77777777" w:rsidR="00C735A4" w:rsidRPr="00B8550F" w:rsidRDefault="00CD78D8" w:rsidP="00472B71">
            <w:pPr>
              <w:keepNext/>
              <w:widowControl w:val="0"/>
              <w:jc w:val="center"/>
              <w:rPr>
                <w:szCs w:val="22"/>
              </w:rPr>
            </w:pPr>
            <w:r w:rsidRPr="00B8550F">
              <w:rPr>
                <w:szCs w:val="22"/>
              </w:rPr>
              <w:t>6 (0,2 %)</w:t>
            </w:r>
          </w:p>
        </w:tc>
        <w:tc>
          <w:tcPr>
            <w:tcW w:w="1210" w:type="pct"/>
          </w:tcPr>
          <w:p w14:paraId="362C1DEC" w14:textId="77777777" w:rsidR="00C735A4" w:rsidRPr="00B8550F" w:rsidRDefault="00CD78D8" w:rsidP="00472B71">
            <w:pPr>
              <w:keepNext/>
              <w:widowControl w:val="0"/>
              <w:jc w:val="center"/>
              <w:rPr>
                <w:szCs w:val="22"/>
              </w:rPr>
            </w:pPr>
            <w:r w:rsidRPr="00B8550F">
              <w:rPr>
                <w:szCs w:val="22"/>
              </w:rPr>
              <w:t>0,66 (0,19, 2,36)</w:t>
            </w:r>
          </w:p>
        </w:tc>
      </w:tr>
      <w:tr w:rsidR="00C735A4" w:rsidRPr="00B8550F" w14:paraId="2C578B05" w14:textId="77777777" w:rsidTr="00C007A4">
        <w:trPr>
          <w:jc w:val="center"/>
        </w:trPr>
        <w:tc>
          <w:tcPr>
            <w:tcW w:w="1828" w:type="pct"/>
          </w:tcPr>
          <w:p w14:paraId="61F36C87"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1035" w:type="pct"/>
          </w:tcPr>
          <w:p w14:paraId="529766AF" w14:textId="77777777" w:rsidR="00C735A4" w:rsidRPr="00B8550F" w:rsidRDefault="00CD78D8" w:rsidP="00472B71">
            <w:pPr>
              <w:keepNext/>
              <w:widowControl w:val="0"/>
              <w:jc w:val="center"/>
              <w:rPr>
                <w:szCs w:val="22"/>
              </w:rPr>
            </w:pPr>
            <w:r w:rsidRPr="00B8550F">
              <w:rPr>
                <w:szCs w:val="22"/>
              </w:rPr>
              <w:t>109 (4,4 %)</w:t>
            </w:r>
          </w:p>
        </w:tc>
        <w:tc>
          <w:tcPr>
            <w:tcW w:w="926" w:type="pct"/>
          </w:tcPr>
          <w:p w14:paraId="154B3A24" w14:textId="77777777" w:rsidR="00C735A4" w:rsidRPr="00B8550F" w:rsidRDefault="00CD78D8" w:rsidP="00472B71">
            <w:pPr>
              <w:keepNext/>
              <w:widowControl w:val="0"/>
              <w:jc w:val="center"/>
              <w:rPr>
                <w:szCs w:val="22"/>
              </w:rPr>
            </w:pPr>
            <w:r w:rsidRPr="00B8550F">
              <w:rPr>
                <w:szCs w:val="22"/>
              </w:rPr>
              <w:t>189 (7,7 %)</w:t>
            </w:r>
          </w:p>
        </w:tc>
        <w:tc>
          <w:tcPr>
            <w:tcW w:w="1210" w:type="pct"/>
          </w:tcPr>
          <w:p w14:paraId="02024682" w14:textId="77777777" w:rsidR="00C735A4" w:rsidRPr="00B8550F" w:rsidRDefault="00CD78D8" w:rsidP="00472B71">
            <w:pPr>
              <w:keepNext/>
              <w:widowControl w:val="0"/>
              <w:jc w:val="center"/>
              <w:rPr>
                <w:szCs w:val="22"/>
              </w:rPr>
            </w:pPr>
            <w:r w:rsidRPr="00B8550F">
              <w:rPr>
                <w:szCs w:val="22"/>
              </w:rPr>
              <w:t>0,56 (0,45, 0,71)</w:t>
            </w:r>
          </w:p>
        </w:tc>
      </w:tr>
      <w:tr w:rsidR="00C735A4" w:rsidRPr="00B8550F" w14:paraId="2E22B7FA" w14:textId="77777777" w:rsidTr="00C007A4">
        <w:trPr>
          <w:jc w:val="center"/>
        </w:trPr>
        <w:tc>
          <w:tcPr>
            <w:tcW w:w="1828" w:type="pct"/>
          </w:tcPr>
          <w:p w14:paraId="357D1596" w14:textId="77777777" w:rsidR="00C735A4" w:rsidRPr="00B8550F" w:rsidRDefault="00CD78D8" w:rsidP="00472B71">
            <w:pPr>
              <w:keepNext/>
              <w:widowControl w:val="0"/>
              <w:rPr>
                <w:szCs w:val="22"/>
              </w:rPr>
            </w:pPr>
            <w:r w:rsidRPr="00B8550F">
              <w:rPr>
                <w:szCs w:val="22"/>
              </w:rPr>
              <w:t>Bet koks kraujavimas</w:t>
            </w:r>
          </w:p>
        </w:tc>
        <w:tc>
          <w:tcPr>
            <w:tcW w:w="1035" w:type="pct"/>
          </w:tcPr>
          <w:p w14:paraId="1AB1F303" w14:textId="77777777" w:rsidR="00C735A4" w:rsidRPr="00B8550F" w:rsidRDefault="00CD78D8" w:rsidP="00472B71">
            <w:pPr>
              <w:keepNext/>
              <w:widowControl w:val="0"/>
              <w:jc w:val="center"/>
              <w:rPr>
                <w:szCs w:val="22"/>
              </w:rPr>
            </w:pPr>
            <w:r w:rsidRPr="00B8550F">
              <w:rPr>
                <w:szCs w:val="22"/>
              </w:rPr>
              <w:t>354 (14,4 %)</w:t>
            </w:r>
          </w:p>
        </w:tc>
        <w:tc>
          <w:tcPr>
            <w:tcW w:w="926" w:type="pct"/>
          </w:tcPr>
          <w:p w14:paraId="37C47390" w14:textId="77777777" w:rsidR="00C735A4" w:rsidRPr="00B8550F" w:rsidRDefault="00CD78D8" w:rsidP="00472B71">
            <w:pPr>
              <w:keepNext/>
              <w:widowControl w:val="0"/>
              <w:jc w:val="center"/>
              <w:rPr>
                <w:szCs w:val="22"/>
              </w:rPr>
            </w:pPr>
            <w:r w:rsidRPr="00B8550F">
              <w:rPr>
                <w:szCs w:val="22"/>
              </w:rPr>
              <w:t>503 (20,4 %)</w:t>
            </w:r>
          </w:p>
        </w:tc>
        <w:tc>
          <w:tcPr>
            <w:tcW w:w="1210" w:type="pct"/>
          </w:tcPr>
          <w:p w14:paraId="06921B01" w14:textId="77777777" w:rsidR="00C735A4" w:rsidRPr="00B8550F" w:rsidRDefault="00CD78D8" w:rsidP="00472B71">
            <w:pPr>
              <w:keepNext/>
              <w:widowControl w:val="0"/>
              <w:jc w:val="center"/>
              <w:rPr>
                <w:szCs w:val="22"/>
              </w:rPr>
            </w:pPr>
            <w:r w:rsidRPr="00B8550F">
              <w:rPr>
                <w:szCs w:val="22"/>
              </w:rPr>
              <w:t>0,67 (0,59, 0,77)</w:t>
            </w:r>
          </w:p>
        </w:tc>
      </w:tr>
      <w:tr w:rsidR="00C735A4" w:rsidRPr="00B8550F" w14:paraId="0142F327" w14:textId="77777777" w:rsidTr="00C007A4">
        <w:trPr>
          <w:jc w:val="center"/>
        </w:trPr>
        <w:tc>
          <w:tcPr>
            <w:tcW w:w="1828" w:type="pct"/>
          </w:tcPr>
          <w:p w14:paraId="04F8B7A8" w14:textId="77777777" w:rsidR="00C735A4" w:rsidRPr="00B8550F" w:rsidRDefault="00CD78D8" w:rsidP="00472B71">
            <w:pPr>
              <w:widowControl w:val="0"/>
              <w:ind w:left="567"/>
              <w:rPr>
                <w:szCs w:val="22"/>
              </w:rPr>
            </w:pPr>
            <w:r w:rsidRPr="00B8550F">
              <w:rPr>
                <w:szCs w:val="22"/>
              </w:rPr>
              <w:t>Bet koks kraujavimas į VT</w:t>
            </w:r>
          </w:p>
        </w:tc>
        <w:tc>
          <w:tcPr>
            <w:tcW w:w="1035" w:type="pct"/>
          </w:tcPr>
          <w:p w14:paraId="54AA6698" w14:textId="77777777" w:rsidR="00C735A4" w:rsidRPr="00B8550F" w:rsidRDefault="00CD78D8" w:rsidP="00472B71">
            <w:pPr>
              <w:widowControl w:val="0"/>
              <w:jc w:val="center"/>
              <w:rPr>
                <w:szCs w:val="22"/>
              </w:rPr>
            </w:pPr>
            <w:r w:rsidRPr="00B8550F">
              <w:rPr>
                <w:szCs w:val="22"/>
              </w:rPr>
              <w:t>70 (2,9 %)</w:t>
            </w:r>
          </w:p>
        </w:tc>
        <w:tc>
          <w:tcPr>
            <w:tcW w:w="926" w:type="pct"/>
          </w:tcPr>
          <w:p w14:paraId="282EC8C3" w14:textId="77777777" w:rsidR="00C735A4" w:rsidRPr="00B8550F" w:rsidRDefault="00CD78D8" w:rsidP="00472B71">
            <w:pPr>
              <w:widowControl w:val="0"/>
              <w:jc w:val="center"/>
              <w:rPr>
                <w:szCs w:val="22"/>
              </w:rPr>
            </w:pPr>
            <w:r w:rsidRPr="00B8550F">
              <w:rPr>
                <w:szCs w:val="22"/>
              </w:rPr>
              <w:t>55 (2,2 %)</w:t>
            </w:r>
          </w:p>
        </w:tc>
        <w:tc>
          <w:tcPr>
            <w:tcW w:w="1210" w:type="pct"/>
          </w:tcPr>
          <w:p w14:paraId="25D897C4" w14:textId="77777777" w:rsidR="00C735A4" w:rsidRPr="00B8550F" w:rsidRDefault="00CD78D8" w:rsidP="00472B71">
            <w:pPr>
              <w:widowControl w:val="0"/>
              <w:jc w:val="center"/>
              <w:rPr>
                <w:szCs w:val="22"/>
              </w:rPr>
            </w:pPr>
            <w:r w:rsidRPr="00B8550F">
              <w:rPr>
                <w:szCs w:val="22"/>
              </w:rPr>
              <w:t>1,27 (0,9, 1,82)</w:t>
            </w:r>
          </w:p>
        </w:tc>
      </w:tr>
    </w:tbl>
    <w:p w14:paraId="0076D472" w14:textId="77777777" w:rsidR="00C735A4" w:rsidRPr="00B8550F" w:rsidRDefault="00C735A4" w:rsidP="00472B71">
      <w:pPr>
        <w:widowControl w:val="0"/>
        <w:rPr>
          <w:szCs w:val="22"/>
        </w:rPr>
      </w:pPr>
    </w:p>
    <w:p w14:paraId="69C0D282" w14:textId="77777777" w:rsidR="00C735A4" w:rsidRPr="00B8550F" w:rsidRDefault="00CD78D8" w:rsidP="00472B71">
      <w:pPr>
        <w:widowControl w:val="0"/>
        <w:rPr>
          <w:szCs w:val="22"/>
        </w:rPr>
      </w:pPr>
      <w:r w:rsidRPr="00B8550F">
        <w:rPr>
          <w:szCs w:val="22"/>
        </w:rPr>
        <w:t>Abiejų gydymo grupių atveju kraujavimo reiškiniai buvo suskaičiuoti nuo pirmos dabigatrano eteksilato ar varfarino dozės pavartojimo po paranterinio gydymo nutraukimo (gydymo tik geriamaisiais preparatais laikotarpiu). Įtraukti visi kraujavimo reiškiniai, atsiradę gydymo dabigatranu eteksilatu metu. Įtraukti visi kraujavimo reiškiniai, atsiradę gydymo varfarinu metu, išskyrus tuos, kurių atsirado iš dalies vienas ant kito užeinančio gydymo varfarinu ir paranteriniu būdu vartojamais vaistiniais preparatais periodu.</w:t>
      </w:r>
    </w:p>
    <w:p w14:paraId="2558BA4D" w14:textId="77777777" w:rsidR="00C735A4" w:rsidRPr="00B8550F" w:rsidRDefault="00C735A4" w:rsidP="00472B71">
      <w:pPr>
        <w:widowControl w:val="0"/>
        <w:autoSpaceDE w:val="0"/>
        <w:autoSpaceDN w:val="0"/>
        <w:adjustRightInd w:val="0"/>
        <w:rPr>
          <w:szCs w:val="22"/>
        </w:rPr>
      </w:pPr>
    </w:p>
    <w:p w14:paraId="57EFEADF" w14:textId="5563A41E" w:rsidR="00C735A4" w:rsidRPr="00B8550F" w:rsidRDefault="00CD78D8" w:rsidP="00472B71">
      <w:pPr>
        <w:widowControl w:val="0"/>
        <w:rPr>
          <w:szCs w:val="22"/>
        </w:rPr>
      </w:pPr>
      <w:r w:rsidRPr="00B8550F">
        <w:rPr>
          <w:szCs w:val="22"/>
        </w:rPr>
        <w:t>14</w:t>
      </w:r>
      <w:r w:rsidR="00082A06" w:rsidRPr="00B8550F">
        <w:rPr>
          <w:szCs w:val="22"/>
        </w:rPr>
        <w:noBreakHyphen/>
      </w:r>
      <w:r w:rsidRPr="00B8550F">
        <w:rPr>
          <w:szCs w:val="22"/>
        </w:rPr>
        <w:t>ojoje lentelėje pateikti kraujavimo reiškiniai, pastebėti pagrindinio tyrimo RE</w:t>
      </w:r>
      <w:r w:rsidR="00082A06" w:rsidRPr="00B8550F">
        <w:rPr>
          <w:szCs w:val="22"/>
        </w:rPr>
        <w:noBreakHyphen/>
      </w:r>
      <w:r w:rsidRPr="00B8550F">
        <w:rPr>
          <w:szCs w:val="22"/>
        </w:rPr>
        <w:t>MEDY, kuriuo buvo tiriama GVT ir PE profilaktika, metu. Kai kurių kraujavimo reiškinių (didžiojo kraujavimo reiškiniai / kliniškai reikšmingo kraujavimo reiškiniai, bet koks kraujavimas) dažnis, kai nominalinis alfa lygmuo 5 %, dabigatranu eteksilatu gydomiems pacientams buvo reikšmingai mažesnis, palyginti su varfarino vartojančiais pacientais.</w:t>
      </w:r>
    </w:p>
    <w:p w14:paraId="34030A65" w14:textId="77777777" w:rsidR="00C007A4" w:rsidRPr="00B8550F" w:rsidRDefault="00C007A4" w:rsidP="00472B71">
      <w:pPr>
        <w:widowControl w:val="0"/>
        <w:rPr>
          <w:szCs w:val="22"/>
        </w:rPr>
      </w:pPr>
    </w:p>
    <w:p w14:paraId="2A12511E" w14:textId="6A9BFC52" w:rsidR="00C735A4" w:rsidRPr="00B8550F" w:rsidRDefault="00CD78D8" w:rsidP="00472B71">
      <w:pPr>
        <w:keepNext/>
        <w:keepLines/>
        <w:widowControl w:val="0"/>
        <w:ind w:left="1134" w:hanging="1134"/>
        <w:rPr>
          <w:b/>
          <w:bCs/>
          <w:szCs w:val="22"/>
        </w:rPr>
      </w:pPr>
      <w:r w:rsidRPr="00B8550F">
        <w:rPr>
          <w:b/>
          <w:szCs w:val="22"/>
        </w:rPr>
        <w:t>14 lentelė.</w:t>
      </w:r>
      <w:r w:rsidRPr="00B8550F">
        <w:rPr>
          <w:b/>
          <w:szCs w:val="22"/>
        </w:rPr>
        <w:tab/>
        <w:t>Kraujavimo reiškiniai, pastebėti tyrimo RE</w:t>
      </w:r>
      <w:r w:rsidR="00082A06" w:rsidRPr="00B8550F">
        <w:rPr>
          <w:b/>
          <w:szCs w:val="22"/>
        </w:rPr>
        <w:noBreakHyphen/>
      </w:r>
      <w:r w:rsidRPr="00B8550F">
        <w:rPr>
          <w:b/>
          <w:szCs w:val="22"/>
        </w:rPr>
        <w:t>MEDY, kuriuo buvo tiriama GVT irPE profilaktika, metu</w:t>
      </w:r>
    </w:p>
    <w:p w14:paraId="1BBEB927" w14:textId="77777777" w:rsidR="00C735A4" w:rsidRPr="00B8550F" w:rsidRDefault="00C735A4" w:rsidP="00472B71">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2"/>
        <w:gridCol w:w="1807"/>
        <w:gridCol w:w="1763"/>
        <w:gridCol w:w="2178"/>
      </w:tblGrid>
      <w:tr w:rsidR="00C735A4" w:rsidRPr="00B8550F" w14:paraId="6775F524" w14:textId="77777777" w:rsidTr="00B82ADD">
        <w:tc>
          <w:tcPr>
            <w:tcW w:w="1828" w:type="pct"/>
          </w:tcPr>
          <w:p w14:paraId="7ED1CB0E" w14:textId="77777777" w:rsidR="00C735A4" w:rsidRPr="00B8550F" w:rsidRDefault="00C735A4" w:rsidP="00472B71">
            <w:pPr>
              <w:keepNext/>
              <w:widowControl w:val="0"/>
              <w:rPr>
                <w:szCs w:val="22"/>
              </w:rPr>
            </w:pPr>
          </w:p>
        </w:tc>
        <w:tc>
          <w:tcPr>
            <w:tcW w:w="997" w:type="pct"/>
          </w:tcPr>
          <w:p w14:paraId="5167D9A3" w14:textId="77777777" w:rsidR="00C735A4" w:rsidRPr="00B8550F" w:rsidRDefault="00CD78D8" w:rsidP="00472B71">
            <w:pPr>
              <w:keepNext/>
              <w:widowControl w:val="0"/>
              <w:jc w:val="center"/>
              <w:rPr>
                <w:szCs w:val="22"/>
              </w:rPr>
            </w:pPr>
            <w:r w:rsidRPr="00B8550F">
              <w:rPr>
                <w:szCs w:val="22"/>
              </w:rPr>
              <w:t>Dabigatranas eteksilatas</w:t>
            </w:r>
          </w:p>
          <w:p w14:paraId="18151E4E" w14:textId="77777777" w:rsidR="00C735A4" w:rsidRPr="00B8550F" w:rsidRDefault="00CD78D8" w:rsidP="00472B71">
            <w:pPr>
              <w:keepNext/>
              <w:widowControl w:val="0"/>
              <w:jc w:val="center"/>
              <w:rPr>
                <w:szCs w:val="22"/>
              </w:rPr>
            </w:pPr>
            <w:r w:rsidRPr="00B8550F">
              <w:rPr>
                <w:szCs w:val="22"/>
              </w:rPr>
              <w:t>150 mg du kartus per parą</w:t>
            </w:r>
          </w:p>
        </w:tc>
        <w:tc>
          <w:tcPr>
            <w:tcW w:w="973" w:type="pct"/>
          </w:tcPr>
          <w:p w14:paraId="7D3852E0" w14:textId="77777777" w:rsidR="00C735A4" w:rsidRPr="00B8550F" w:rsidRDefault="00CD78D8" w:rsidP="00472B71">
            <w:pPr>
              <w:keepNext/>
              <w:widowControl w:val="0"/>
              <w:jc w:val="center"/>
              <w:rPr>
                <w:szCs w:val="22"/>
              </w:rPr>
            </w:pPr>
            <w:r w:rsidRPr="00B8550F">
              <w:rPr>
                <w:szCs w:val="22"/>
              </w:rPr>
              <w:t>Varfarinas</w:t>
            </w:r>
          </w:p>
        </w:tc>
        <w:tc>
          <w:tcPr>
            <w:tcW w:w="1202" w:type="pct"/>
          </w:tcPr>
          <w:p w14:paraId="74D05295" w14:textId="77777777" w:rsidR="00C735A4" w:rsidRPr="00B8550F" w:rsidRDefault="00CD78D8" w:rsidP="00472B71">
            <w:pPr>
              <w:keepNext/>
              <w:widowControl w:val="0"/>
              <w:jc w:val="center"/>
              <w:rPr>
                <w:szCs w:val="22"/>
              </w:rPr>
            </w:pPr>
            <w:r w:rsidRPr="00B8550F">
              <w:rPr>
                <w:szCs w:val="22"/>
              </w:rPr>
              <w:t>Rizikos, palyginti su varfarinu, santykis</w:t>
            </w:r>
          </w:p>
          <w:p w14:paraId="76FD1E07"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540D2834" w14:textId="77777777" w:rsidTr="00B82ADD">
        <w:tc>
          <w:tcPr>
            <w:tcW w:w="1828" w:type="pct"/>
          </w:tcPr>
          <w:p w14:paraId="334A56FF" w14:textId="77777777" w:rsidR="00C735A4" w:rsidRPr="00B8550F" w:rsidRDefault="00CD78D8" w:rsidP="00472B71">
            <w:pPr>
              <w:keepNext/>
              <w:widowControl w:val="0"/>
              <w:rPr>
                <w:szCs w:val="22"/>
              </w:rPr>
            </w:pPr>
            <w:r w:rsidRPr="00B8550F">
              <w:rPr>
                <w:szCs w:val="22"/>
              </w:rPr>
              <w:t>Gydytų pacientų skaičius</w:t>
            </w:r>
          </w:p>
        </w:tc>
        <w:tc>
          <w:tcPr>
            <w:tcW w:w="997" w:type="pct"/>
          </w:tcPr>
          <w:p w14:paraId="45F84436" w14:textId="77777777" w:rsidR="00C735A4" w:rsidRPr="00B8550F" w:rsidRDefault="00CD78D8" w:rsidP="00472B71">
            <w:pPr>
              <w:keepNext/>
              <w:widowControl w:val="0"/>
              <w:jc w:val="center"/>
              <w:rPr>
                <w:szCs w:val="22"/>
              </w:rPr>
            </w:pPr>
            <w:r w:rsidRPr="00B8550F">
              <w:rPr>
                <w:szCs w:val="22"/>
              </w:rPr>
              <w:t>1 430</w:t>
            </w:r>
          </w:p>
        </w:tc>
        <w:tc>
          <w:tcPr>
            <w:tcW w:w="973" w:type="pct"/>
          </w:tcPr>
          <w:p w14:paraId="605DA1B5" w14:textId="77777777" w:rsidR="00C735A4" w:rsidRPr="00B8550F" w:rsidRDefault="00CD78D8" w:rsidP="00472B71">
            <w:pPr>
              <w:keepNext/>
              <w:widowControl w:val="0"/>
              <w:jc w:val="center"/>
              <w:rPr>
                <w:szCs w:val="22"/>
              </w:rPr>
            </w:pPr>
            <w:r w:rsidRPr="00B8550F">
              <w:rPr>
                <w:szCs w:val="22"/>
              </w:rPr>
              <w:t>1 426</w:t>
            </w:r>
          </w:p>
        </w:tc>
        <w:tc>
          <w:tcPr>
            <w:tcW w:w="1202" w:type="pct"/>
          </w:tcPr>
          <w:p w14:paraId="031191A5" w14:textId="77777777" w:rsidR="00C735A4" w:rsidRPr="00B8550F" w:rsidRDefault="00C735A4" w:rsidP="00472B71">
            <w:pPr>
              <w:keepNext/>
              <w:widowControl w:val="0"/>
              <w:jc w:val="center"/>
              <w:rPr>
                <w:szCs w:val="22"/>
              </w:rPr>
            </w:pPr>
          </w:p>
        </w:tc>
      </w:tr>
      <w:tr w:rsidR="00C735A4" w:rsidRPr="00B8550F" w14:paraId="6AA24318" w14:textId="77777777" w:rsidTr="00B82ADD">
        <w:tc>
          <w:tcPr>
            <w:tcW w:w="1828" w:type="pct"/>
          </w:tcPr>
          <w:p w14:paraId="17CC34C1" w14:textId="77777777" w:rsidR="00C735A4" w:rsidRPr="00B8550F" w:rsidRDefault="00CD78D8" w:rsidP="00472B71">
            <w:pPr>
              <w:keepNext/>
              <w:widowControl w:val="0"/>
              <w:rPr>
                <w:szCs w:val="22"/>
              </w:rPr>
            </w:pPr>
            <w:r w:rsidRPr="00B8550F">
              <w:rPr>
                <w:szCs w:val="22"/>
              </w:rPr>
              <w:t>Didžiojo kraujavimo reiškiniai</w:t>
            </w:r>
          </w:p>
        </w:tc>
        <w:tc>
          <w:tcPr>
            <w:tcW w:w="997" w:type="pct"/>
          </w:tcPr>
          <w:p w14:paraId="10107CC6" w14:textId="77777777" w:rsidR="00C735A4" w:rsidRPr="00B8550F" w:rsidRDefault="00CD78D8" w:rsidP="00472B71">
            <w:pPr>
              <w:keepNext/>
              <w:widowControl w:val="0"/>
              <w:jc w:val="center"/>
              <w:rPr>
                <w:szCs w:val="22"/>
              </w:rPr>
            </w:pPr>
            <w:r w:rsidRPr="00B8550F">
              <w:rPr>
                <w:szCs w:val="22"/>
              </w:rPr>
              <w:t>13 (0,9 %)</w:t>
            </w:r>
          </w:p>
        </w:tc>
        <w:tc>
          <w:tcPr>
            <w:tcW w:w="973" w:type="pct"/>
          </w:tcPr>
          <w:p w14:paraId="638F754B" w14:textId="77777777" w:rsidR="00C735A4" w:rsidRPr="00B8550F" w:rsidRDefault="00CD78D8" w:rsidP="00472B71">
            <w:pPr>
              <w:keepNext/>
              <w:widowControl w:val="0"/>
              <w:jc w:val="center"/>
              <w:rPr>
                <w:szCs w:val="22"/>
              </w:rPr>
            </w:pPr>
            <w:r w:rsidRPr="00B8550F">
              <w:rPr>
                <w:szCs w:val="22"/>
              </w:rPr>
              <w:t>25 (1,8 %)</w:t>
            </w:r>
          </w:p>
        </w:tc>
        <w:tc>
          <w:tcPr>
            <w:tcW w:w="1202" w:type="pct"/>
          </w:tcPr>
          <w:p w14:paraId="1193B563" w14:textId="77777777" w:rsidR="00C735A4" w:rsidRPr="00B8550F" w:rsidRDefault="00CD78D8" w:rsidP="00472B71">
            <w:pPr>
              <w:keepNext/>
              <w:widowControl w:val="0"/>
              <w:jc w:val="center"/>
              <w:rPr>
                <w:szCs w:val="22"/>
              </w:rPr>
            </w:pPr>
            <w:r w:rsidRPr="00B8550F">
              <w:rPr>
                <w:szCs w:val="22"/>
              </w:rPr>
              <w:t>0,54 (0,25, 1,16)</w:t>
            </w:r>
          </w:p>
        </w:tc>
      </w:tr>
      <w:tr w:rsidR="00C735A4" w:rsidRPr="00B8550F" w14:paraId="4534A8AD" w14:textId="77777777" w:rsidTr="00B82ADD">
        <w:tc>
          <w:tcPr>
            <w:tcW w:w="1828" w:type="pct"/>
          </w:tcPr>
          <w:p w14:paraId="6DF4EF65" w14:textId="77777777" w:rsidR="00C735A4" w:rsidRPr="00B8550F" w:rsidRDefault="00CD78D8" w:rsidP="00472B71">
            <w:pPr>
              <w:keepNext/>
              <w:widowControl w:val="0"/>
              <w:ind w:left="567"/>
              <w:rPr>
                <w:szCs w:val="22"/>
              </w:rPr>
            </w:pPr>
            <w:r w:rsidRPr="00B8550F">
              <w:rPr>
                <w:szCs w:val="22"/>
              </w:rPr>
              <w:t>Kraujavimas į kaukolės vidų</w:t>
            </w:r>
          </w:p>
        </w:tc>
        <w:tc>
          <w:tcPr>
            <w:tcW w:w="997" w:type="pct"/>
          </w:tcPr>
          <w:p w14:paraId="6890E34F" w14:textId="77777777" w:rsidR="00C735A4" w:rsidRPr="00B8550F" w:rsidRDefault="00CD78D8" w:rsidP="00472B71">
            <w:pPr>
              <w:keepNext/>
              <w:widowControl w:val="0"/>
              <w:jc w:val="center"/>
              <w:rPr>
                <w:szCs w:val="22"/>
              </w:rPr>
            </w:pPr>
            <w:r w:rsidRPr="00B8550F">
              <w:rPr>
                <w:szCs w:val="22"/>
              </w:rPr>
              <w:t>2 (0,1 %)</w:t>
            </w:r>
          </w:p>
        </w:tc>
        <w:tc>
          <w:tcPr>
            <w:tcW w:w="973" w:type="pct"/>
          </w:tcPr>
          <w:p w14:paraId="196D4403" w14:textId="77777777" w:rsidR="00C735A4" w:rsidRPr="00B8550F" w:rsidRDefault="00CD78D8" w:rsidP="00472B71">
            <w:pPr>
              <w:keepNext/>
              <w:widowControl w:val="0"/>
              <w:jc w:val="center"/>
              <w:rPr>
                <w:szCs w:val="22"/>
              </w:rPr>
            </w:pPr>
            <w:r w:rsidRPr="00B8550F">
              <w:rPr>
                <w:szCs w:val="22"/>
              </w:rPr>
              <w:t>4 (0,3 %)</w:t>
            </w:r>
          </w:p>
        </w:tc>
        <w:tc>
          <w:tcPr>
            <w:tcW w:w="1202" w:type="pct"/>
          </w:tcPr>
          <w:p w14:paraId="0FD6F9AA"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695CB094" w14:textId="77777777" w:rsidTr="00B82ADD">
        <w:tc>
          <w:tcPr>
            <w:tcW w:w="1828" w:type="pct"/>
          </w:tcPr>
          <w:p w14:paraId="1037DE5A" w14:textId="77777777" w:rsidR="00C735A4" w:rsidRPr="00B8550F" w:rsidRDefault="00CD78D8" w:rsidP="00472B71">
            <w:pPr>
              <w:keepNext/>
              <w:widowControl w:val="0"/>
              <w:ind w:left="567"/>
              <w:rPr>
                <w:szCs w:val="22"/>
              </w:rPr>
            </w:pPr>
            <w:r w:rsidRPr="00B8550F">
              <w:rPr>
                <w:szCs w:val="22"/>
              </w:rPr>
              <w:t>Didysis kraujavimas į VT</w:t>
            </w:r>
          </w:p>
        </w:tc>
        <w:tc>
          <w:tcPr>
            <w:tcW w:w="997" w:type="pct"/>
          </w:tcPr>
          <w:p w14:paraId="4A59CC94" w14:textId="77777777" w:rsidR="00C735A4" w:rsidRPr="00B8550F" w:rsidRDefault="00CD78D8" w:rsidP="00472B71">
            <w:pPr>
              <w:keepNext/>
              <w:widowControl w:val="0"/>
              <w:jc w:val="center"/>
              <w:rPr>
                <w:szCs w:val="22"/>
              </w:rPr>
            </w:pPr>
            <w:r w:rsidRPr="00B8550F">
              <w:rPr>
                <w:szCs w:val="22"/>
              </w:rPr>
              <w:t>4 (0,3 %)</w:t>
            </w:r>
          </w:p>
        </w:tc>
        <w:tc>
          <w:tcPr>
            <w:tcW w:w="973" w:type="pct"/>
          </w:tcPr>
          <w:p w14:paraId="720A3835" w14:textId="77777777" w:rsidR="00C735A4" w:rsidRPr="00B8550F" w:rsidRDefault="00CD78D8" w:rsidP="00472B71">
            <w:pPr>
              <w:keepNext/>
              <w:widowControl w:val="0"/>
              <w:jc w:val="center"/>
              <w:rPr>
                <w:szCs w:val="22"/>
              </w:rPr>
            </w:pPr>
            <w:r w:rsidRPr="00B8550F">
              <w:rPr>
                <w:szCs w:val="22"/>
              </w:rPr>
              <w:t>8 (0,5 %)</w:t>
            </w:r>
          </w:p>
        </w:tc>
        <w:tc>
          <w:tcPr>
            <w:tcW w:w="1202" w:type="pct"/>
          </w:tcPr>
          <w:p w14:paraId="0D1B3F6B"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607EF2E1" w14:textId="77777777" w:rsidTr="00B82ADD">
        <w:tc>
          <w:tcPr>
            <w:tcW w:w="1828" w:type="pct"/>
          </w:tcPr>
          <w:p w14:paraId="23EF0D43" w14:textId="77777777" w:rsidR="00C735A4" w:rsidRPr="00B8550F" w:rsidRDefault="00CD78D8" w:rsidP="00472B71">
            <w:pPr>
              <w:keepNext/>
              <w:widowControl w:val="0"/>
              <w:ind w:left="567"/>
              <w:rPr>
                <w:szCs w:val="22"/>
              </w:rPr>
            </w:pPr>
            <w:r w:rsidRPr="00B8550F">
              <w:rPr>
                <w:szCs w:val="22"/>
              </w:rPr>
              <w:t>Gyvybei pavojingas kraujavimas</w:t>
            </w:r>
          </w:p>
        </w:tc>
        <w:tc>
          <w:tcPr>
            <w:tcW w:w="997" w:type="pct"/>
          </w:tcPr>
          <w:p w14:paraId="24DC819B" w14:textId="77777777" w:rsidR="00C735A4" w:rsidRPr="00B8550F" w:rsidRDefault="00CD78D8" w:rsidP="00472B71">
            <w:pPr>
              <w:keepNext/>
              <w:widowControl w:val="0"/>
              <w:jc w:val="center"/>
              <w:rPr>
                <w:szCs w:val="22"/>
              </w:rPr>
            </w:pPr>
            <w:r w:rsidRPr="00B8550F">
              <w:rPr>
                <w:szCs w:val="22"/>
              </w:rPr>
              <w:t>1 (0,1 %)</w:t>
            </w:r>
          </w:p>
        </w:tc>
        <w:tc>
          <w:tcPr>
            <w:tcW w:w="973" w:type="pct"/>
          </w:tcPr>
          <w:p w14:paraId="3A64EEFA" w14:textId="77777777" w:rsidR="00C735A4" w:rsidRPr="00B8550F" w:rsidRDefault="00CD78D8" w:rsidP="00472B71">
            <w:pPr>
              <w:keepNext/>
              <w:widowControl w:val="0"/>
              <w:jc w:val="center"/>
              <w:rPr>
                <w:szCs w:val="22"/>
              </w:rPr>
            </w:pPr>
            <w:r w:rsidRPr="00B8550F">
              <w:rPr>
                <w:szCs w:val="22"/>
              </w:rPr>
              <w:t>3 (0,2 %)</w:t>
            </w:r>
          </w:p>
        </w:tc>
        <w:tc>
          <w:tcPr>
            <w:tcW w:w="1202" w:type="pct"/>
          </w:tcPr>
          <w:p w14:paraId="4D30B43A"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4550923E" w14:textId="77777777" w:rsidTr="00B82ADD">
        <w:trPr>
          <w:trHeight w:val="259"/>
        </w:trPr>
        <w:tc>
          <w:tcPr>
            <w:tcW w:w="1828" w:type="pct"/>
          </w:tcPr>
          <w:p w14:paraId="01388B77"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997" w:type="pct"/>
          </w:tcPr>
          <w:p w14:paraId="714B1305" w14:textId="77777777" w:rsidR="00C735A4" w:rsidRPr="00B8550F" w:rsidRDefault="00CD78D8" w:rsidP="00472B71">
            <w:pPr>
              <w:keepNext/>
              <w:widowControl w:val="0"/>
              <w:jc w:val="center"/>
              <w:rPr>
                <w:szCs w:val="22"/>
              </w:rPr>
            </w:pPr>
            <w:r w:rsidRPr="00B8550F">
              <w:rPr>
                <w:szCs w:val="22"/>
              </w:rPr>
              <w:t>80 (5,6 %)</w:t>
            </w:r>
          </w:p>
        </w:tc>
        <w:tc>
          <w:tcPr>
            <w:tcW w:w="973" w:type="pct"/>
          </w:tcPr>
          <w:p w14:paraId="682588E6" w14:textId="77777777" w:rsidR="00C735A4" w:rsidRPr="00B8550F" w:rsidRDefault="00CD78D8" w:rsidP="00472B71">
            <w:pPr>
              <w:keepNext/>
              <w:widowControl w:val="0"/>
              <w:jc w:val="center"/>
              <w:rPr>
                <w:szCs w:val="22"/>
              </w:rPr>
            </w:pPr>
            <w:r w:rsidRPr="00B8550F">
              <w:rPr>
                <w:szCs w:val="22"/>
              </w:rPr>
              <w:t>145 (10,2 %)</w:t>
            </w:r>
          </w:p>
        </w:tc>
        <w:tc>
          <w:tcPr>
            <w:tcW w:w="1202" w:type="pct"/>
          </w:tcPr>
          <w:p w14:paraId="7499A4B4" w14:textId="6EEC26B9" w:rsidR="00C735A4" w:rsidRPr="00B8550F" w:rsidRDefault="00CD78D8" w:rsidP="00472B71">
            <w:pPr>
              <w:keepNext/>
              <w:widowControl w:val="0"/>
              <w:jc w:val="center"/>
              <w:rPr>
                <w:szCs w:val="22"/>
              </w:rPr>
            </w:pPr>
            <w:r w:rsidRPr="00B8550F">
              <w:rPr>
                <w:szCs w:val="22"/>
              </w:rPr>
              <w:t>0,55 (0,41, 0,72)</w:t>
            </w:r>
          </w:p>
        </w:tc>
      </w:tr>
      <w:tr w:rsidR="00C735A4" w:rsidRPr="00B8550F" w14:paraId="355D2205" w14:textId="77777777" w:rsidTr="00B82ADD">
        <w:trPr>
          <w:trHeight w:val="259"/>
        </w:trPr>
        <w:tc>
          <w:tcPr>
            <w:tcW w:w="1828" w:type="pct"/>
          </w:tcPr>
          <w:p w14:paraId="3F0720E0" w14:textId="77777777" w:rsidR="00C735A4" w:rsidRPr="00B8550F" w:rsidRDefault="00CD78D8" w:rsidP="00472B71">
            <w:pPr>
              <w:keepNext/>
              <w:widowControl w:val="0"/>
              <w:rPr>
                <w:szCs w:val="22"/>
              </w:rPr>
            </w:pPr>
            <w:r w:rsidRPr="00B8550F">
              <w:rPr>
                <w:szCs w:val="22"/>
              </w:rPr>
              <w:t>Bet koks kraujavimas</w:t>
            </w:r>
          </w:p>
        </w:tc>
        <w:tc>
          <w:tcPr>
            <w:tcW w:w="997" w:type="pct"/>
          </w:tcPr>
          <w:p w14:paraId="0F850EBD" w14:textId="77777777" w:rsidR="00C735A4" w:rsidRPr="00B8550F" w:rsidRDefault="00CD78D8" w:rsidP="00472B71">
            <w:pPr>
              <w:keepNext/>
              <w:widowControl w:val="0"/>
              <w:jc w:val="center"/>
              <w:rPr>
                <w:szCs w:val="22"/>
              </w:rPr>
            </w:pPr>
            <w:r w:rsidRPr="00B8550F">
              <w:rPr>
                <w:szCs w:val="22"/>
              </w:rPr>
              <w:t>278 (19,4 %)</w:t>
            </w:r>
          </w:p>
        </w:tc>
        <w:tc>
          <w:tcPr>
            <w:tcW w:w="973" w:type="pct"/>
          </w:tcPr>
          <w:p w14:paraId="7E932892" w14:textId="77777777" w:rsidR="00C735A4" w:rsidRPr="00B8550F" w:rsidRDefault="00CD78D8" w:rsidP="00472B71">
            <w:pPr>
              <w:keepNext/>
              <w:widowControl w:val="0"/>
              <w:jc w:val="center"/>
              <w:rPr>
                <w:szCs w:val="22"/>
              </w:rPr>
            </w:pPr>
            <w:r w:rsidRPr="00B8550F">
              <w:rPr>
                <w:szCs w:val="22"/>
              </w:rPr>
              <w:t>373 (26,2 %)</w:t>
            </w:r>
          </w:p>
        </w:tc>
        <w:tc>
          <w:tcPr>
            <w:tcW w:w="1202" w:type="pct"/>
          </w:tcPr>
          <w:p w14:paraId="01E12535" w14:textId="3318EAFF" w:rsidR="00C735A4" w:rsidRPr="00B8550F" w:rsidRDefault="00CD78D8" w:rsidP="00472B71">
            <w:pPr>
              <w:keepNext/>
              <w:widowControl w:val="0"/>
              <w:jc w:val="center"/>
              <w:rPr>
                <w:szCs w:val="22"/>
              </w:rPr>
            </w:pPr>
            <w:r w:rsidRPr="00B8550F">
              <w:rPr>
                <w:szCs w:val="22"/>
              </w:rPr>
              <w:t>0,71 (0,61, 0,83)</w:t>
            </w:r>
          </w:p>
        </w:tc>
      </w:tr>
      <w:tr w:rsidR="00C735A4" w:rsidRPr="00B8550F" w14:paraId="36A251E7" w14:textId="77777777" w:rsidTr="00B82ADD">
        <w:trPr>
          <w:trHeight w:val="259"/>
        </w:trPr>
        <w:tc>
          <w:tcPr>
            <w:tcW w:w="1828" w:type="pct"/>
          </w:tcPr>
          <w:p w14:paraId="50EEE366" w14:textId="77777777" w:rsidR="00C735A4" w:rsidRPr="00B8550F" w:rsidRDefault="00CD78D8" w:rsidP="00472B71">
            <w:pPr>
              <w:keepNext/>
              <w:widowControl w:val="0"/>
              <w:ind w:left="567"/>
              <w:rPr>
                <w:szCs w:val="22"/>
              </w:rPr>
            </w:pPr>
            <w:r w:rsidRPr="00B8550F">
              <w:rPr>
                <w:szCs w:val="22"/>
              </w:rPr>
              <w:t>Bet koks kraujavimas į VT</w:t>
            </w:r>
          </w:p>
        </w:tc>
        <w:tc>
          <w:tcPr>
            <w:tcW w:w="997" w:type="pct"/>
          </w:tcPr>
          <w:p w14:paraId="779698C4" w14:textId="77777777" w:rsidR="00C735A4" w:rsidRPr="00B8550F" w:rsidRDefault="00CD78D8" w:rsidP="00472B71">
            <w:pPr>
              <w:keepNext/>
              <w:widowControl w:val="0"/>
              <w:jc w:val="center"/>
              <w:rPr>
                <w:szCs w:val="22"/>
              </w:rPr>
            </w:pPr>
            <w:r w:rsidRPr="00B8550F">
              <w:rPr>
                <w:szCs w:val="22"/>
              </w:rPr>
              <w:t>45 (3,1 %)</w:t>
            </w:r>
          </w:p>
        </w:tc>
        <w:tc>
          <w:tcPr>
            <w:tcW w:w="973" w:type="pct"/>
          </w:tcPr>
          <w:p w14:paraId="676F99CD" w14:textId="77777777" w:rsidR="00C735A4" w:rsidRPr="00B8550F" w:rsidRDefault="00CD78D8" w:rsidP="00472B71">
            <w:pPr>
              <w:keepNext/>
              <w:widowControl w:val="0"/>
              <w:jc w:val="center"/>
              <w:rPr>
                <w:szCs w:val="22"/>
              </w:rPr>
            </w:pPr>
            <w:r w:rsidRPr="00B8550F">
              <w:rPr>
                <w:szCs w:val="22"/>
              </w:rPr>
              <w:t>32 (2,2 %)</w:t>
            </w:r>
          </w:p>
        </w:tc>
        <w:tc>
          <w:tcPr>
            <w:tcW w:w="1202" w:type="pct"/>
          </w:tcPr>
          <w:p w14:paraId="3F6C3E64" w14:textId="77777777" w:rsidR="00C735A4" w:rsidRPr="00B8550F" w:rsidRDefault="00CD78D8" w:rsidP="00472B71">
            <w:pPr>
              <w:keepNext/>
              <w:widowControl w:val="0"/>
              <w:jc w:val="center"/>
              <w:rPr>
                <w:szCs w:val="22"/>
              </w:rPr>
            </w:pPr>
            <w:r w:rsidRPr="00B8550F">
              <w:rPr>
                <w:szCs w:val="22"/>
              </w:rPr>
              <w:t>1,39 (0,87, 2,2)</w:t>
            </w:r>
          </w:p>
        </w:tc>
      </w:tr>
    </w:tbl>
    <w:p w14:paraId="0C2CE104" w14:textId="77777777" w:rsidR="00C735A4" w:rsidRPr="00B8550F" w:rsidRDefault="00CD78D8" w:rsidP="00472B71">
      <w:pPr>
        <w:widowControl w:val="0"/>
        <w:rPr>
          <w:szCs w:val="22"/>
        </w:rPr>
      </w:pPr>
      <w:r w:rsidRPr="00B8550F">
        <w:rPr>
          <w:szCs w:val="22"/>
        </w:rPr>
        <w:t>*RS neįvertintas, kadangi reiškinio nebuvo nė vienoje kohortoje / gydymo grupėje</w:t>
      </w:r>
    </w:p>
    <w:p w14:paraId="30C0FE9E" w14:textId="77777777" w:rsidR="00C735A4" w:rsidRPr="00B8550F" w:rsidRDefault="00C735A4" w:rsidP="00472B71">
      <w:pPr>
        <w:widowControl w:val="0"/>
        <w:autoSpaceDE w:val="0"/>
        <w:autoSpaceDN w:val="0"/>
        <w:adjustRightInd w:val="0"/>
        <w:rPr>
          <w:szCs w:val="22"/>
        </w:rPr>
      </w:pPr>
    </w:p>
    <w:p w14:paraId="76F4B4A8" w14:textId="1341FF88" w:rsidR="00C735A4" w:rsidRPr="00B8550F" w:rsidRDefault="00CD78D8" w:rsidP="00472B71">
      <w:pPr>
        <w:widowControl w:val="0"/>
        <w:rPr>
          <w:rFonts w:eastAsia="MS Mincho"/>
          <w:szCs w:val="22"/>
        </w:rPr>
      </w:pPr>
      <w:r w:rsidRPr="00B8550F">
        <w:rPr>
          <w:szCs w:val="22"/>
        </w:rPr>
        <w:t>15</w:t>
      </w:r>
      <w:r w:rsidR="00C43F7D" w:rsidRPr="00B8550F">
        <w:rPr>
          <w:szCs w:val="22"/>
        </w:rPr>
        <w:noBreakHyphen/>
      </w:r>
      <w:r w:rsidRPr="00B8550F">
        <w:rPr>
          <w:szCs w:val="22"/>
        </w:rPr>
        <w:t>ojoje lentelėje pateikti kraujavimo reiškiniai, pastebėti pagrindinio tyrimo RE</w:t>
      </w:r>
      <w:r w:rsidR="00082A06" w:rsidRPr="00B8550F">
        <w:rPr>
          <w:szCs w:val="22"/>
        </w:rPr>
        <w:noBreakHyphen/>
      </w:r>
      <w:r w:rsidRPr="00B8550F">
        <w:rPr>
          <w:szCs w:val="22"/>
        </w:rPr>
        <w:t>SONATE, kuriuo buvo tiriama GVT ir PE profilaktika, metu. Bendras didžiojo kraujavimo reiškinių ir kliniškai reikšmingo kraujavimo reiškinių dažnis ir bet kokio kraujavimo dažnis, kai nominalinis alfa lygmuo 5 %, placebo vartojantiems pacientams buvo reikšmingai mažesnis, palyginti su dabigatranu eteksilatu gydomais pacientais.</w:t>
      </w:r>
    </w:p>
    <w:p w14:paraId="7EDB0EC7" w14:textId="65F4AD8A" w:rsidR="00C735A4" w:rsidRPr="00B8550F" w:rsidRDefault="00CD78D8" w:rsidP="00472B71">
      <w:pPr>
        <w:keepNext/>
        <w:widowControl w:val="0"/>
        <w:ind w:left="1134" w:hanging="1134"/>
        <w:rPr>
          <w:b/>
          <w:bCs/>
          <w:szCs w:val="22"/>
        </w:rPr>
      </w:pPr>
      <w:r w:rsidRPr="00B8550F">
        <w:rPr>
          <w:b/>
          <w:szCs w:val="22"/>
        </w:rPr>
        <w:lastRenderedPageBreak/>
        <w:t>15 lentelė.</w:t>
      </w:r>
      <w:r w:rsidRPr="00B8550F">
        <w:rPr>
          <w:b/>
          <w:szCs w:val="22"/>
        </w:rPr>
        <w:tab/>
        <w:t>Kraujavimo reiškiniai, pastebėti tyrimo RE</w:t>
      </w:r>
      <w:r w:rsidR="00082A06" w:rsidRPr="00B8550F">
        <w:rPr>
          <w:b/>
          <w:szCs w:val="22"/>
        </w:rPr>
        <w:noBreakHyphen/>
      </w:r>
      <w:r w:rsidRPr="00B8550F">
        <w:rPr>
          <w:b/>
          <w:szCs w:val="22"/>
        </w:rPr>
        <w:t>SONATE, kuriuo buvo tiriama GVT ir PE profilaktika, metu</w:t>
      </w:r>
    </w:p>
    <w:p w14:paraId="34D2E307" w14:textId="77777777" w:rsidR="00C735A4" w:rsidRPr="00B8550F" w:rsidRDefault="00C735A4" w:rsidP="00472B71">
      <w:pPr>
        <w:keepNext/>
        <w:widowControl w:val="0"/>
        <w:autoSpaceDE w:val="0"/>
        <w:autoSpaceDN w:val="0"/>
        <w:adjustRightInd w:val="0"/>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3"/>
        <w:gridCol w:w="1848"/>
        <w:gridCol w:w="1385"/>
        <w:gridCol w:w="2234"/>
      </w:tblGrid>
      <w:tr w:rsidR="00C735A4" w:rsidRPr="00B8550F" w14:paraId="6A30819D" w14:textId="77777777" w:rsidTr="00B82ADD">
        <w:tc>
          <w:tcPr>
            <w:tcW w:w="3593" w:type="dxa"/>
          </w:tcPr>
          <w:p w14:paraId="195C4B67" w14:textId="77777777" w:rsidR="00C735A4" w:rsidRPr="00B8550F" w:rsidRDefault="00C735A4" w:rsidP="00472B71">
            <w:pPr>
              <w:keepNext/>
              <w:widowControl w:val="0"/>
              <w:rPr>
                <w:szCs w:val="22"/>
              </w:rPr>
            </w:pPr>
          </w:p>
        </w:tc>
        <w:tc>
          <w:tcPr>
            <w:tcW w:w="1848" w:type="dxa"/>
          </w:tcPr>
          <w:p w14:paraId="04C56951" w14:textId="77777777" w:rsidR="00C735A4" w:rsidRPr="00B8550F" w:rsidRDefault="00CD78D8" w:rsidP="00472B71">
            <w:pPr>
              <w:keepNext/>
              <w:widowControl w:val="0"/>
              <w:jc w:val="center"/>
              <w:rPr>
                <w:szCs w:val="22"/>
              </w:rPr>
            </w:pPr>
            <w:r w:rsidRPr="00B8550F">
              <w:rPr>
                <w:szCs w:val="22"/>
              </w:rPr>
              <w:t>Dabigatranas eteksilatas</w:t>
            </w:r>
          </w:p>
          <w:p w14:paraId="2465F310" w14:textId="77777777" w:rsidR="00C735A4" w:rsidRPr="00B8550F" w:rsidRDefault="00CD78D8" w:rsidP="00472B71">
            <w:pPr>
              <w:keepNext/>
              <w:widowControl w:val="0"/>
              <w:jc w:val="center"/>
              <w:rPr>
                <w:szCs w:val="22"/>
              </w:rPr>
            </w:pPr>
            <w:r w:rsidRPr="00B8550F">
              <w:rPr>
                <w:szCs w:val="22"/>
              </w:rPr>
              <w:t>150 mg du kartus per parą</w:t>
            </w:r>
          </w:p>
        </w:tc>
        <w:tc>
          <w:tcPr>
            <w:tcW w:w="1385" w:type="dxa"/>
          </w:tcPr>
          <w:p w14:paraId="762A6DD9" w14:textId="77777777" w:rsidR="00C735A4" w:rsidRPr="00B8550F" w:rsidRDefault="00CD78D8" w:rsidP="00472B71">
            <w:pPr>
              <w:keepNext/>
              <w:widowControl w:val="0"/>
              <w:jc w:val="center"/>
              <w:rPr>
                <w:b/>
                <w:bCs/>
                <w:szCs w:val="22"/>
              </w:rPr>
            </w:pPr>
            <w:r w:rsidRPr="00B8550F">
              <w:rPr>
                <w:szCs w:val="22"/>
              </w:rPr>
              <w:t>Placebas</w:t>
            </w:r>
          </w:p>
        </w:tc>
        <w:tc>
          <w:tcPr>
            <w:tcW w:w="2234" w:type="dxa"/>
          </w:tcPr>
          <w:p w14:paraId="54C51125" w14:textId="77777777" w:rsidR="00C735A4" w:rsidRPr="00B8550F" w:rsidRDefault="00CD78D8" w:rsidP="00472B71">
            <w:pPr>
              <w:keepNext/>
              <w:widowControl w:val="0"/>
              <w:jc w:val="center"/>
              <w:rPr>
                <w:szCs w:val="22"/>
              </w:rPr>
            </w:pPr>
            <w:r w:rsidRPr="00B8550F">
              <w:rPr>
                <w:szCs w:val="22"/>
              </w:rPr>
              <w:t>Rizikos, palyginti su placebu, santykis</w:t>
            </w:r>
          </w:p>
          <w:p w14:paraId="272FA743" w14:textId="77777777" w:rsidR="00C735A4" w:rsidRPr="00B8550F" w:rsidRDefault="00CD78D8" w:rsidP="00472B71">
            <w:pPr>
              <w:keepNext/>
              <w:widowControl w:val="0"/>
              <w:jc w:val="center"/>
              <w:rPr>
                <w:szCs w:val="22"/>
              </w:rPr>
            </w:pPr>
            <w:r w:rsidRPr="00B8550F">
              <w:rPr>
                <w:szCs w:val="22"/>
              </w:rPr>
              <w:t>(95 % pasikliautinasis intervalas)</w:t>
            </w:r>
          </w:p>
        </w:tc>
      </w:tr>
      <w:tr w:rsidR="00C735A4" w:rsidRPr="00B8550F" w14:paraId="246CFC87" w14:textId="77777777" w:rsidTr="00B82ADD">
        <w:tc>
          <w:tcPr>
            <w:tcW w:w="3593" w:type="dxa"/>
          </w:tcPr>
          <w:p w14:paraId="61E960CA" w14:textId="77777777" w:rsidR="00C735A4" w:rsidRPr="00B8550F" w:rsidRDefault="00CD78D8" w:rsidP="00472B71">
            <w:pPr>
              <w:keepNext/>
              <w:widowControl w:val="0"/>
              <w:rPr>
                <w:szCs w:val="22"/>
              </w:rPr>
            </w:pPr>
            <w:r w:rsidRPr="00B8550F">
              <w:rPr>
                <w:szCs w:val="22"/>
              </w:rPr>
              <w:t>Gydytų pacientų skaičius</w:t>
            </w:r>
          </w:p>
        </w:tc>
        <w:tc>
          <w:tcPr>
            <w:tcW w:w="1848" w:type="dxa"/>
          </w:tcPr>
          <w:p w14:paraId="51330FC8" w14:textId="77777777" w:rsidR="00C735A4" w:rsidRPr="00B8550F" w:rsidRDefault="00CD78D8" w:rsidP="00472B71">
            <w:pPr>
              <w:keepNext/>
              <w:widowControl w:val="0"/>
              <w:jc w:val="center"/>
              <w:rPr>
                <w:szCs w:val="22"/>
              </w:rPr>
            </w:pPr>
            <w:r w:rsidRPr="00B8550F">
              <w:rPr>
                <w:szCs w:val="22"/>
              </w:rPr>
              <w:t>684</w:t>
            </w:r>
          </w:p>
        </w:tc>
        <w:tc>
          <w:tcPr>
            <w:tcW w:w="1385" w:type="dxa"/>
          </w:tcPr>
          <w:p w14:paraId="2EF142CD" w14:textId="77777777" w:rsidR="00C735A4" w:rsidRPr="00B8550F" w:rsidRDefault="00CD78D8" w:rsidP="00472B71">
            <w:pPr>
              <w:keepNext/>
              <w:widowControl w:val="0"/>
              <w:jc w:val="center"/>
              <w:rPr>
                <w:szCs w:val="22"/>
              </w:rPr>
            </w:pPr>
            <w:r w:rsidRPr="00B8550F">
              <w:rPr>
                <w:szCs w:val="22"/>
              </w:rPr>
              <w:t>659</w:t>
            </w:r>
          </w:p>
        </w:tc>
        <w:tc>
          <w:tcPr>
            <w:tcW w:w="2234" w:type="dxa"/>
          </w:tcPr>
          <w:p w14:paraId="789C6F76" w14:textId="77777777" w:rsidR="00C735A4" w:rsidRPr="00B8550F" w:rsidRDefault="00C735A4" w:rsidP="00472B71">
            <w:pPr>
              <w:keepNext/>
              <w:widowControl w:val="0"/>
              <w:jc w:val="center"/>
              <w:rPr>
                <w:szCs w:val="22"/>
              </w:rPr>
            </w:pPr>
          </w:p>
        </w:tc>
      </w:tr>
      <w:tr w:rsidR="00C735A4" w:rsidRPr="00B8550F" w14:paraId="371C77D5" w14:textId="77777777" w:rsidTr="00B82ADD">
        <w:tc>
          <w:tcPr>
            <w:tcW w:w="3593" w:type="dxa"/>
          </w:tcPr>
          <w:p w14:paraId="042087DC" w14:textId="77777777" w:rsidR="00C735A4" w:rsidRPr="00B8550F" w:rsidRDefault="00CD78D8" w:rsidP="00472B71">
            <w:pPr>
              <w:keepNext/>
              <w:widowControl w:val="0"/>
              <w:rPr>
                <w:szCs w:val="22"/>
              </w:rPr>
            </w:pPr>
            <w:r w:rsidRPr="00B8550F">
              <w:rPr>
                <w:szCs w:val="22"/>
              </w:rPr>
              <w:t>Didžiojo kraujavimo reiškiniai</w:t>
            </w:r>
          </w:p>
        </w:tc>
        <w:tc>
          <w:tcPr>
            <w:tcW w:w="1848" w:type="dxa"/>
          </w:tcPr>
          <w:p w14:paraId="6F08BAF7" w14:textId="77777777" w:rsidR="00C735A4" w:rsidRPr="00B8550F" w:rsidRDefault="00CD78D8" w:rsidP="00472B71">
            <w:pPr>
              <w:keepNext/>
              <w:widowControl w:val="0"/>
              <w:jc w:val="center"/>
              <w:rPr>
                <w:szCs w:val="22"/>
              </w:rPr>
            </w:pPr>
            <w:r w:rsidRPr="00B8550F">
              <w:rPr>
                <w:szCs w:val="22"/>
              </w:rPr>
              <w:t>2 (0,3 %)</w:t>
            </w:r>
          </w:p>
        </w:tc>
        <w:tc>
          <w:tcPr>
            <w:tcW w:w="1385" w:type="dxa"/>
          </w:tcPr>
          <w:p w14:paraId="3CF990D7" w14:textId="77777777" w:rsidR="00C735A4" w:rsidRPr="00B8550F" w:rsidRDefault="00CD78D8" w:rsidP="00472B71">
            <w:pPr>
              <w:keepNext/>
              <w:widowControl w:val="0"/>
              <w:jc w:val="center"/>
              <w:rPr>
                <w:szCs w:val="22"/>
              </w:rPr>
            </w:pPr>
            <w:r w:rsidRPr="00B8550F">
              <w:rPr>
                <w:szCs w:val="22"/>
              </w:rPr>
              <w:t>0</w:t>
            </w:r>
          </w:p>
        </w:tc>
        <w:tc>
          <w:tcPr>
            <w:tcW w:w="2234" w:type="dxa"/>
          </w:tcPr>
          <w:p w14:paraId="4D364C5D"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29190C8C" w14:textId="77777777" w:rsidTr="00B82ADD">
        <w:tc>
          <w:tcPr>
            <w:tcW w:w="3593" w:type="dxa"/>
          </w:tcPr>
          <w:p w14:paraId="5A2DFD5F" w14:textId="77777777" w:rsidR="00C735A4" w:rsidRPr="00B8550F" w:rsidRDefault="00CD78D8" w:rsidP="00472B71">
            <w:pPr>
              <w:keepNext/>
              <w:widowControl w:val="0"/>
              <w:ind w:left="567"/>
              <w:rPr>
                <w:szCs w:val="22"/>
              </w:rPr>
            </w:pPr>
            <w:r w:rsidRPr="00B8550F">
              <w:rPr>
                <w:szCs w:val="22"/>
              </w:rPr>
              <w:t>Kraujavimas į kaukolės vidų</w:t>
            </w:r>
          </w:p>
        </w:tc>
        <w:tc>
          <w:tcPr>
            <w:tcW w:w="1848" w:type="dxa"/>
          </w:tcPr>
          <w:p w14:paraId="315DFAEE" w14:textId="77777777" w:rsidR="00C735A4" w:rsidRPr="00B8550F" w:rsidRDefault="00CD78D8" w:rsidP="00472B71">
            <w:pPr>
              <w:keepNext/>
              <w:widowControl w:val="0"/>
              <w:jc w:val="center"/>
              <w:rPr>
                <w:szCs w:val="22"/>
              </w:rPr>
            </w:pPr>
            <w:r w:rsidRPr="00B8550F">
              <w:rPr>
                <w:szCs w:val="22"/>
              </w:rPr>
              <w:t>0</w:t>
            </w:r>
          </w:p>
        </w:tc>
        <w:tc>
          <w:tcPr>
            <w:tcW w:w="1385" w:type="dxa"/>
          </w:tcPr>
          <w:p w14:paraId="7D7058FE" w14:textId="77777777" w:rsidR="00C735A4" w:rsidRPr="00B8550F" w:rsidRDefault="00CD78D8" w:rsidP="00472B71">
            <w:pPr>
              <w:keepNext/>
              <w:widowControl w:val="0"/>
              <w:jc w:val="center"/>
              <w:rPr>
                <w:szCs w:val="22"/>
              </w:rPr>
            </w:pPr>
            <w:r w:rsidRPr="00B8550F">
              <w:rPr>
                <w:szCs w:val="22"/>
              </w:rPr>
              <w:t>0</w:t>
            </w:r>
          </w:p>
        </w:tc>
        <w:tc>
          <w:tcPr>
            <w:tcW w:w="2234" w:type="dxa"/>
          </w:tcPr>
          <w:p w14:paraId="5A1314FD"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6949DBC4" w14:textId="77777777" w:rsidTr="00B82ADD">
        <w:tc>
          <w:tcPr>
            <w:tcW w:w="3593" w:type="dxa"/>
          </w:tcPr>
          <w:p w14:paraId="41031A25" w14:textId="77777777" w:rsidR="00C735A4" w:rsidRPr="00B8550F" w:rsidRDefault="00CD78D8" w:rsidP="00472B71">
            <w:pPr>
              <w:keepNext/>
              <w:widowControl w:val="0"/>
              <w:ind w:left="567"/>
              <w:rPr>
                <w:szCs w:val="22"/>
              </w:rPr>
            </w:pPr>
            <w:r w:rsidRPr="00B8550F">
              <w:rPr>
                <w:szCs w:val="22"/>
              </w:rPr>
              <w:t>Didysis kraujavimas į VT</w:t>
            </w:r>
          </w:p>
        </w:tc>
        <w:tc>
          <w:tcPr>
            <w:tcW w:w="1848" w:type="dxa"/>
          </w:tcPr>
          <w:p w14:paraId="2F0EDBA1" w14:textId="77777777" w:rsidR="00C735A4" w:rsidRPr="00B8550F" w:rsidRDefault="00CD78D8" w:rsidP="00472B71">
            <w:pPr>
              <w:keepNext/>
              <w:widowControl w:val="0"/>
              <w:jc w:val="center"/>
              <w:rPr>
                <w:szCs w:val="22"/>
              </w:rPr>
            </w:pPr>
            <w:r w:rsidRPr="00B8550F">
              <w:rPr>
                <w:szCs w:val="22"/>
              </w:rPr>
              <w:t>2 (0,3 %)</w:t>
            </w:r>
          </w:p>
        </w:tc>
        <w:tc>
          <w:tcPr>
            <w:tcW w:w="1385" w:type="dxa"/>
          </w:tcPr>
          <w:p w14:paraId="680C6F53" w14:textId="77777777" w:rsidR="00C735A4" w:rsidRPr="00B8550F" w:rsidRDefault="00CD78D8" w:rsidP="00472B71">
            <w:pPr>
              <w:keepNext/>
              <w:widowControl w:val="0"/>
              <w:jc w:val="center"/>
              <w:rPr>
                <w:szCs w:val="22"/>
              </w:rPr>
            </w:pPr>
            <w:r w:rsidRPr="00B8550F">
              <w:rPr>
                <w:szCs w:val="22"/>
              </w:rPr>
              <w:t>0</w:t>
            </w:r>
          </w:p>
        </w:tc>
        <w:tc>
          <w:tcPr>
            <w:tcW w:w="2234" w:type="dxa"/>
          </w:tcPr>
          <w:p w14:paraId="4017BA10"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2118F922" w14:textId="77777777" w:rsidTr="00B82ADD">
        <w:tc>
          <w:tcPr>
            <w:tcW w:w="3593" w:type="dxa"/>
          </w:tcPr>
          <w:p w14:paraId="5180D3E1" w14:textId="77777777" w:rsidR="00C735A4" w:rsidRPr="00B8550F" w:rsidRDefault="00CD78D8" w:rsidP="00472B71">
            <w:pPr>
              <w:keepNext/>
              <w:widowControl w:val="0"/>
              <w:ind w:left="567"/>
              <w:rPr>
                <w:szCs w:val="22"/>
              </w:rPr>
            </w:pPr>
            <w:r w:rsidRPr="00B8550F">
              <w:rPr>
                <w:szCs w:val="22"/>
              </w:rPr>
              <w:t>Gyvybei pavojingas kraujavimas</w:t>
            </w:r>
          </w:p>
        </w:tc>
        <w:tc>
          <w:tcPr>
            <w:tcW w:w="1848" w:type="dxa"/>
          </w:tcPr>
          <w:p w14:paraId="564D4B3C" w14:textId="77777777" w:rsidR="00C735A4" w:rsidRPr="00B8550F" w:rsidRDefault="00CD78D8" w:rsidP="00472B71">
            <w:pPr>
              <w:keepNext/>
              <w:widowControl w:val="0"/>
              <w:jc w:val="center"/>
              <w:rPr>
                <w:szCs w:val="22"/>
              </w:rPr>
            </w:pPr>
            <w:r w:rsidRPr="00B8550F">
              <w:rPr>
                <w:szCs w:val="22"/>
              </w:rPr>
              <w:t>0</w:t>
            </w:r>
          </w:p>
        </w:tc>
        <w:tc>
          <w:tcPr>
            <w:tcW w:w="1385" w:type="dxa"/>
          </w:tcPr>
          <w:p w14:paraId="6E4C173C" w14:textId="77777777" w:rsidR="00C735A4" w:rsidRPr="00B8550F" w:rsidRDefault="00CD78D8" w:rsidP="00472B71">
            <w:pPr>
              <w:keepNext/>
              <w:widowControl w:val="0"/>
              <w:jc w:val="center"/>
              <w:rPr>
                <w:szCs w:val="22"/>
              </w:rPr>
            </w:pPr>
            <w:r w:rsidRPr="00B8550F">
              <w:rPr>
                <w:szCs w:val="22"/>
              </w:rPr>
              <w:t>0</w:t>
            </w:r>
          </w:p>
        </w:tc>
        <w:tc>
          <w:tcPr>
            <w:tcW w:w="2234" w:type="dxa"/>
          </w:tcPr>
          <w:p w14:paraId="78243BD9" w14:textId="77777777" w:rsidR="00C735A4" w:rsidRPr="00B8550F" w:rsidRDefault="00CD78D8" w:rsidP="00472B71">
            <w:pPr>
              <w:keepNext/>
              <w:widowControl w:val="0"/>
              <w:jc w:val="center"/>
              <w:rPr>
                <w:szCs w:val="22"/>
              </w:rPr>
            </w:pPr>
            <w:r w:rsidRPr="00B8550F">
              <w:rPr>
                <w:szCs w:val="22"/>
              </w:rPr>
              <w:t>Neapskaičiuojamas*</w:t>
            </w:r>
          </w:p>
        </w:tc>
      </w:tr>
      <w:tr w:rsidR="00C735A4" w:rsidRPr="00B8550F" w14:paraId="3D951A58" w14:textId="77777777" w:rsidTr="00B82ADD">
        <w:tc>
          <w:tcPr>
            <w:tcW w:w="3593" w:type="dxa"/>
          </w:tcPr>
          <w:p w14:paraId="561A4639" w14:textId="77777777" w:rsidR="00C735A4" w:rsidRPr="00B8550F" w:rsidRDefault="00CD78D8" w:rsidP="00472B71">
            <w:pPr>
              <w:keepNext/>
              <w:widowControl w:val="0"/>
              <w:rPr>
                <w:szCs w:val="22"/>
              </w:rPr>
            </w:pPr>
            <w:r w:rsidRPr="00B8550F">
              <w:rPr>
                <w:szCs w:val="22"/>
              </w:rPr>
              <w:t>Didžiojo kraujavimo reiškiniai / kliniškai reikšmingas kraujavimas</w:t>
            </w:r>
          </w:p>
        </w:tc>
        <w:tc>
          <w:tcPr>
            <w:tcW w:w="1848" w:type="dxa"/>
          </w:tcPr>
          <w:p w14:paraId="4904CD60" w14:textId="77777777" w:rsidR="00C735A4" w:rsidRPr="00B8550F" w:rsidRDefault="00CD78D8" w:rsidP="00472B71">
            <w:pPr>
              <w:keepNext/>
              <w:widowControl w:val="0"/>
              <w:jc w:val="center"/>
              <w:rPr>
                <w:szCs w:val="22"/>
              </w:rPr>
            </w:pPr>
            <w:r w:rsidRPr="00B8550F">
              <w:rPr>
                <w:szCs w:val="22"/>
              </w:rPr>
              <w:t>36 (5,3 %)</w:t>
            </w:r>
          </w:p>
        </w:tc>
        <w:tc>
          <w:tcPr>
            <w:tcW w:w="1385" w:type="dxa"/>
          </w:tcPr>
          <w:p w14:paraId="5847BF74" w14:textId="77777777" w:rsidR="00C735A4" w:rsidRPr="00B8550F" w:rsidRDefault="00CD78D8" w:rsidP="00472B71">
            <w:pPr>
              <w:keepNext/>
              <w:widowControl w:val="0"/>
              <w:jc w:val="center"/>
              <w:rPr>
                <w:szCs w:val="22"/>
              </w:rPr>
            </w:pPr>
            <w:r w:rsidRPr="00B8550F">
              <w:rPr>
                <w:szCs w:val="22"/>
              </w:rPr>
              <w:t>13 (2 %)</w:t>
            </w:r>
          </w:p>
        </w:tc>
        <w:tc>
          <w:tcPr>
            <w:tcW w:w="2234" w:type="dxa"/>
          </w:tcPr>
          <w:p w14:paraId="5388AE57" w14:textId="77777777" w:rsidR="00C735A4" w:rsidRPr="00B8550F" w:rsidRDefault="00CD78D8" w:rsidP="00472B71">
            <w:pPr>
              <w:keepNext/>
              <w:widowControl w:val="0"/>
              <w:jc w:val="center"/>
              <w:rPr>
                <w:szCs w:val="22"/>
              </w:rPr>
            </w:pPr>
            <w:r w:rsidRPr="00B8550F">
              <w:rPr>
                <w:szCs w:val="22"/>
              </w:rPr>
              <w:t>2,69 (1,43, 5,07)</w:t>
            </w:r>
          </w:p>
        </w:tc>
      </w:tr>
      <w:tr w:rsidR="00C735A4" w:rsidRPr="00B8550F" w14:paraId="015B5E80" w14:textId="77777777" w:rsidTr="00B82ADD">
        <w:tc>
          <w:tcPr>
            <w:tcW w:w="3593" w:type="dxa"/>
          </w:tcPr>
          <w:p w14:paraId="1C207A89" w14:textId="77777777" w:rsidR="00C735A4" w:rsidRPr="00B8550F" w:rsidRDefault="00CD78D8" w:rsidP="00472B71">
            <w:pPr>
              <w:keepNext/>
              <w:widowControl w:val="0"/>
              <w:rPr>
                <w:szCs w:val="22"/>
              </w:rPr>
            </w:pPr>
            <w:r w:rsidRPr="00B8550F">
              <w:rPr>
                <w:szCs w:val="22"/>
              </w:rPr>
              <w:t>Bet koks kraujavimas</w:t>
            </w:r>
          </w:p>
        </w:tc>
        <w:tc>
          <w:tcPr>
            <w:tcW w:w="1848" w:type="dxa"/>
          </w:tcPr>
          <w:p w14:paraId="2509A812" w14:textId="77777777" w:rsidR="00C735A4" w:rsidRPr="00B8550F" w:rsidRDefault="00CD78D8" w:rsidP="00472B71">
            <w:pPr>
              <w:keepNext/>
              <w:widowControl w:val="0"/>
              <w:jc w:val="center"/>
              <w:rPr>
                <w:szCs w:val="22"/>
              </w:rPr>
            </w:pPr>
            <w:r w:rsidRPr="00B8550F">
              <w:rPr>
                <w:szCs w:val="22"/>
              </w:rPr>
              <w:t>72 (10,5 %)</w:t>
            </w:r>
          </w:p>
        </w:tc>
        <w:tc>
          <w:tcPr>
            <w:tcW w:w="1385" w:type="dxa"/>
          </w:tcPr>
          <w:p w14:paraId="7E818D42" w14:textId="77777777" w:rsidR="00C735A4" w:rsidRPr="00B8550F" w:rsidRDefault="00CD78D8" w:rsidP="00472B71">
            <w:pPr>
              <w:keepNext/>
              <w:widowControl w:val="0"/>
              <w:jc w:val="center"/>
              <w:rPr>
                <w:szCs w:val="22"/>
              </w:rPr>
            </w:pPr>
            <w:r w:rsidRPr="00B8550F">
              <w:rPr>
                <w:szCs w:val="22"/>
              </w:rPr>
              <w:t>40 (6,1 %)</w:t>
            </w:r>
          </w:p>
        </w:tc>
        <w:tc>
          <w:tcPr>
            <w:tcW w:w="2234" w:type="dxa"/>
          </w:tcPr>
          <w:p w14:paraId="4B150B32" w14:textId="77777777" w:rsidR="00C735A4" w:rsidRPr="00B8550F" w:rsidRDefault="00CD78D8" w:rsidP="00472B71">
            <w:pPr>
              <w:keepNext/>
              <w:widowControl w:val="0"/>
              <w:jc w:val="center"/>
              <w:rPr>
                <w:szCs w:val="22"/>
              </w:rPr>
            </w:pPr>
            <w:r w:rsidRPr="00B8550F">
              <w:rPr>
                <w:szCs w:val="22"/>
              </w:rPr>
              <w:t>1,77 (1,2, 2,61)</w:t>
            </w:r>
          </w:p>
        </w:tc>
      </w:tr>
      <w:tr w:rsidR="00C735A4" w:rsidRPr="00B8550F" w14:paraId="7DA76DDA" w14:textId="77777777" w:rsidTr="00B82ADD">
        <w:trPr>
          <w:trHeight w:val="56"/>
        </w:trPr>
        <w:tc>
          <w:tcPr>
            <w:tcW w:w="3593" w:type="dxa"/>
          </w:tcPr>
          <w:p w14:paraId="2945061B" w14:textId="77777777" w:rsidR="00C735A4" w:rsidRPr="00B8550F" w:rsidRDefault="00CD78D8" w:rsidP="00472B71">
            <w:pPr>
              <w:keepNext/>
              <w:widowControl w:val="0"/>
              <w:ind w:left="567"/>
              <w:rPr>
                <w:szCs w:val="22"/>
              </w:rPr>
            </w:pPr>
            <w:r w:rsidRPr="00B8550F">
              <w:rPr>
                <w:szCs w:val="22"/>
              </w:rPr>
              <w:t>Bet koks kraujavimas į VT</w:t>
            </w:r>
          </w:p>
        </w:tc>
        <w:tc>
          <w:tcPr>
            <w:tcW w:w="1848" w:type="dxa"/>
          </w:tcPr>
          <w:p w14:paraId="5807F6BA" w14:textId="77777777" w:rsidR="00C735A4" w:rsidRPr="00B8550F" w:rsidRDefault="00CD78D8" w:rsidP="00472B71">
            <w:pPr>
              <w:keepNext/>
              <w:widowControl w:val="0"/>
              <w:jc w:val="center"/>
              <w:rPr>
                <w:szCs w:val="22"/>
              </w:rPr>
            </w:pPr>
            <w:r w:rsidRPr="00B8550F">
              <w:rPr>
                <w:szCs w:val="22"/>
              </w:rPr>
              <w:t>5 (0,7 %)</w:t>
            </w:r>
          </w:p>
        </w:tc>
        <w:tc>
          <w:tcPr>
            <w:tcW w:w="1385" w:type="dxa"/>
          </w:tcPr>
          <w:p w14:paraId="44911666" w14:textId="77777777" w:rsidR="00C735A4" w:rsidRPr="00B8550F" w:rsidRDefault="00CD78D8" w:rsidP="00472B71">
            <w:pPr>
              <w:keepNext/>
              <w:widowControl w:val="0"/>
              <w:jc w:val="center"/>
              <w:rPr>
                <w:szCs w:val="22"/>
              </w:rPr>
            </w:pPr>
            <w:r w:rsidRPr="00B8550F">
              <w:rPr>
                <w:szCs w:val="22"/>
              </w:rPr>
              <w:t>2 (0,3 %)</w:t>
            </w:r>
          </w:p>
        </w:tc>
        <w:tc>
          <w:tcPr>
            <w:tcW w:w="2234" w:type="dxa"/>
          </w:tcPr>
          <w:p w14:paraId="0D151A87" w14:textId="77777777" w:rsidR="00C735A4" w:rsidRPr="00B8550F" w:rsidRDefault="00CD78D8" w:rsidP="00472B71">
            <w:pPr>
              <w:keepNext/>
              <w:widowControl w:val="0"/>
              <w:jc w:val="center"/>
              <w:rPr>
                <w:szCs w:val="22"/>
              </w:rPr>
            </w:pPr>
            <w:r w:rsidRPr="00B8550F">
              <w:rPr>
                <w:szCs w:val="22"/>
              </w:rPr>
              <w:t>2,38 (0,46, 12,27)</w:t>
            </w:r>
          </w:p>
        </w:tc>
      </w:tr>
    </w:tbl>
    <w:p w14:paraId="1B2E48F9" w14:textId="77777777" w:rsidR="00C735A4" w:rsidRPr="00B8550F" w:rsidRDefault="00CD78D8" w:rsidP="00472B71">
      <w:pPr>
        <w:widowControl w:val="0"/>
        <w:rPr>
          <w:szCs w:val="22"/>
        </w:rPr>
      </w:pPr>
      <w:r w:rsidRPr="00B8550F">
        <w:rPr>
          <w:szCs w:val="22"/>
        </w:rPr>
        <w:t>*RS neįvertintas, kadangi reiškinio nebuvo nė vienoje gydymo grupėje</w:t>
      </w:r>
    </w:p>
    <w:p w14:paraId="59B226D6" w14:textId="77777777" w:rsidR="00C735A4" w:rsidRPr="00B8550F" w:rsidRDefault="00C735A4" w:rsidP="00472B71">
      <w:pPr>
        <w:pStyle w:val="CSText"/>
        <w:widowControl w:val="0"/>
        <w:rPr>
          <w:sz w:val="22"/>
          <w:szCs w:val="22"/>
          <w:lang w:eastAsia="en-US"/>
        </w:rPr>
      </w:pPr>
    </w:p>
    <w:p w14:paraId="2288CA4B" w14:textId="77777777" w:rsidR="00C735A4" w:rsidRPr="00B8550F" w:rsidRDefault="00CD78D8" w:rsidP="00472B71">
      <w:pPr>
        <w:keepNext/>
        <w:widowControl w:val="0"/>
        <w:jc w:val="both"/>
        <w:rPr>
          <w:i/>
          <w:iCs/>
          <w:noProof/>
          <w:szCs w:val="22"/>
          <w:u w:val="single"/>
        </w:rPr>
      </w:pPr>
      <w:r w:rsidRPr="00B8550F">
        <w:rPr>
          <w:i/>
          <w:szCs w:val="22"/>
          <w:u w:val="single"/>
        </w:rPr>
        <w:t>Agranulocitozė ir neutropenija</w:t>
      </w:r>
    </w:p>
    <w:p w14:paraId="74C55DF5" w14:textId="77777777" w:rsidR="00C735A4" w:rsidRPr="00B8550F" w:rsidRDefault="00C735A4" w:rsidP="00472B71">
      <w:pPr>
        <w:keepNext/>
        <w:widowControl w:val="0"/>
        <w:autoSpaceDE w:val="0"/>
        <w:autoSpaceDN w:val="0"/>
        <w:rPr>
          <w:szCs w:val="22"/>
          <w:lang w:eastAsia="de-DE"/>
        </w:rPr>
      </w:pPr>
    </w:p>
    <w:p w14:paraId="52B2817B" w14:textId="77777777" w:rsidR="00C735A4" w:rsidRPr="00B8550F" w:rsidRDefault="00CD78D8" w:rsidP="00472B71">
      <w:pPr>
        <w:widowControl w:val="0"/>
        <w:rPr>
          <w:szCs w:val="22"/>
        </w:rPr>
      </w:pPr>
      <w:r w:rsidRPr="00B8550F">
        <w:rPr>
          <w:szCs w:val="22"/>
        </w:rPr>
        <w:t>Vartojant dabigatraną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251E20BB" w14:textId="77777777" w:rsidR="00C735A4" w:rsidRPr="00B8550F" w:rsidRDefault="00C735A4" w:rsidP="00472B71">
      <w:pPr>
        <w:pStyle w:val="CSText"/>
        <w:widowControl w:val="0"/>
        <w:rPr>
          <w:sz w:val="22"/>
          <w:szCs w:val="22"/>
          <w:lang w:eastAsia="en-US"/>
        </w:rPr>
      </w:pPr>
    </w:p>
    <w:p w14:paraId="0FDA5FA2"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Vaikų populiacija</w:t>
      </w:r>
    </w:p>
    <w:p w14:paraId="47937815" w14:textId="77777777" w:rsidR="00C735A4" w:rsidRPr="00B8550F" w:rsidRDefault="00C735A4" w:rsidP="00472B71">
      <w:pPr>
        <w:keepNext/>
        <w:widowControl w:val="0"/>
        <w:autoSpaceDE w:val="0"/>
        <w:autoSpaceDN w:val="0"/>
        <w:adjustRightInd w:val="0"/>
        <w:rPr>
          <w:szCs w:val="22"/>
        </w:rPr>
      </w:pPr>
    </w:p>
    <w:p w14:paraId="7F729A3D" w14:textId="77777777" w:rsidR="00C735A4" w:rsidRPr="00B8550F" w:rsidRDefault="00CD78D8" w:rsidP="00472B71">
      <w:pPr>
        <w:widowControl w:val="0"/>
        <w:rPr>
          <w:szCs w:val="22"/>
        </w:rPr>
      </w:pPr>
      <w:r w:rsidRPr="00B8550F">
        <w:rPr>
          <w:szCs w:val="22"/>
        </w:rPr>
        <w:t>Dabigatrano eteksilato saugumas skiriant VTE ir taikant VTE pasikartojimo profilaktikai pacientams vaikams tirtas atliekant du III fazės tyrimus (DIVERSITY ir 1160.108). Dabigatranu eteksilatu buvo gydyti iš viso 328 pacientai vaikai. Pacientams buvo skirtos pagal amžių ir svorį parinktos atitinkančios dabigatrano eteksilato farmacinės formos dozės.</w:t>
      </w:r>
    </w:p>
    <w:p w14:paraId="6A94037A" w14:textId="77777777" w:rsidR="00C735A4" w:rsidRPr="00B8550F" w:rsidRDefault="00C735A4" w:rsidP="00472B71">
      <w:pPr>
        <w:widowControl w:val="0"/>
        <w:rPr>
          <w:szCs w:val="22"/>
        </w:rPr>
      </w:pPr>
    </w:p>
    <w:p w14:paraId="4B56601F" w14:textId="77777777" w:rsidR="00C735A4" w:rsidRPr="00B8550F" w:rsidRDefault="00CD78D8" w:rsidP="00472B71">
      <w:pPr>
        <w:widowControl w:val="0"/>
        <w:rPr>
          <w:szCs w:val="22"/>
        </w:rPr>
      </w:pPr>
      <w:r w:rsidRPr="00B8550F">
        <w:rPr>
          <w:szCs w:val="22"/>
        </w:rPr>
        <w:t>Bendrai tikimasi, kad saugumo profilis vaikams bus panašus į suaugusiųjų.</w:t>
      </w:r>
    </w:p>
    <w:p w14:paraId="4BB26851" w14:textId="77777777" w:rsidR="00C735A4" w:rsidRPr="00B8550F" w:rsidRDefault="00C735A4" w:rsidP="00472B71">
      <w:pPr>
        <w:widowControl w:val="0"/>
        <w:rPr>
          <w:szCs w:val="22"/>
        </w:rPr>
      </w:pPr>
    </w:p>
    <w:p w14:paraId="1658CA37" w14:textId="77777777" w:rsidR="00C735A4" w:rsidRPr="00B8550F" w:rsidRDefault="00CD78D8" w:rsidP="00472B71">
      <w:pPr>
        <w:widowControl w:val="0"/>
        <w:rPr>
          <w:szCs w:val="22"/>
        </w:rPr>
      </w:pPr>
      <w:r w:rsidRPr="00B8550F">
        <w:rPr>
          <w:szCs w:val="22"/>
        </w:rPr>
        <w:t>Nepageidaujamų reakcijų patyrė iš viso 26 % pacientų vaikų, vartojusių dabigatraną eteksilatą VTE gydyti ir VTE pasikartojimo profilaktikai.</w:t>
      </w:r>
    </w:p>
    <w:p w14:paraId="67524AD6" w14:textId="77777777" w:rsidR="00C735A4" w:rsidRPr="00B8550F" w:rsidRDefault="00C735A4" w:rsidP="00472B71">
      <w:pPr>
        <w:widowControl w:val="0"/>
        <w:rPr>
          <w:szCs w:val="22"/>
        </w:rPr>
      </w:pPr>
    </w:p>
    <w:p w14:paraId="5B0DF00C" w14:textId="77777777" w:rsidR="00C735A4" w:rsidRPr="00B8550F" w:rsidRDefault="00CD78D8" w:rsidP="00472B71">
      <w:pPr>
        <w:keepNext/>
        <w:widowControl w:val="0"/>
        <w:autoSpaceDE w:val="0"/>
        <w:autoSpaceDN w:val="0"/>
        <w:adjustRightInd w:val="0"/>
        <w:rPr>
          <w:i/>
          <w:iCs/>
          <w:szCs w:val="22"/>
          <w:u w:val="single"/>
        </w:rPr>
      </w:pPr>
      <w:r w:rsidRPr="00B8550F">
        <w:rPr>
          <w:i/>
          <w:szCs w:val="22"/>
          <w:u w:val="single"/>
        </w:rPr>
        <w:t>Nepageidaujamų reakcijų santrauka lentelėje</w:t>
      </w:r>
    </w:p>
    <w:p w14:paraId="40BEE350" w14:textId="77777777" w:rsidR="00C735A4" w:rsidRPr="00B8550F" w:rsidRDefault="00C735A4" w:rsidP="00472B71">
      <w:pPr>
        <w:keepNext/>
        <w:widowControl w:val="0"/>
        <w:autoSpaceDE w:val="0"/>
        <w:autoSpaceDN w:val="0"/>
        <w:adjustRightInd w:val="0"/>
        <w:rPr>
          <w:szCs w:val="22"/>
          <w:lang w:eastAsia="de-DE"/>
        </w:rPr>
      </w:pPr>
    </w:p>
    <w:p w14:paraId="76233D90" w14:textId="76B27C9E" w:rsidR="00C735A4" w:rsidRPr="00B8550F" w:rsidRDefault="00CD78D8" w:rsidP="00472B71">
      <w:pPr>
        <w:widowControl w:val="0"/>
        <w:autoSpaceDE w:val="0"/>
        <w:autoSpaceDN w:val="0"/>
        <w:adjustRightInd w:val="0"/>
        <w:rPr>
          <w:szCs w:val="22"/>
        </w:rPr>
      </w:pPr>
      <w:r w:rsidRPr="00B8550F">
        <w:rPr>
          <w:szCs w:val="22"/>
        </w:rPr>
        <w:t>16</w:t>
      </w:r>
      <w:r w:rsidR="00D77A50" w:rsidRPr="00B8550F">
        <w:rPr>
          <w:szCs w:val="22"/>
        </w:rPr>
        <w:noBreakHyphen/>
      </w:r>
      <w:r w:rsidRPr="00B8550F">
        <w:rPr>
          <w:szCs w:val="22"/>
        </w:rPr>
        <w:t>ojoje lentelėje išvardytos nepageidaujamos reakcijos, nustatytos pacientų vaikų tyrimuose, skirtuose VTE gydyti ir VTE pasikartojimo profilaktikai. Jos suklasifikuotos pagal organų sistemų klases (OSK) ir dažnį, kuris apibūdinamas taip: labai dažnas (≥</w:t>
      </w:r>
      <w:r w:rsidR="00D77A50" w:rsidRPr="00B8550F">
        <w:rPr>
          <w:szCs w:val="22"/>
        </w:rPr>
        <w:t> </w:t>
      </w:r>
      <w:r w:rsidRPr="00B8550F">
        <w:rPr>
          <w:szCs w:val="22"/>
        </w:rPr>
        <w:t>1/10), dažnas (nuo ≥</w:t>
      </w:r>
      <w:r w:rsidR="00D77A50" w:rsidRPr="00B8550F">
        <w:rPr>
          <w:szCs w:val="22"/>
        </w:rPr>
        <w:t> </w:t>
      </w:r>
      <w:r w:rsidRPr="00B8550F">
        <w:rPr>
          <w:szCs w:val="22"/>
        </w:rPr>
        <w:t>1/100 iki &lt;</w:t>
      </w:r>
      <w:r w:rsidR="00D77A50" w:rsidRPr="00B8550F">
        <w:rPr>
          <w:szCs w:val="22"/>
        </w:rPr>
        <w:t> </w:t>
      </w:r>
      <w:r w:rsidRPr="00B8550F">
        <w:rPr>
          <w:szCs w:val="22"/>
        </w:rPr>
        <w:t>1/10), nedažnas (nuo ≥</w:t>
      </w:r>
      <w:r w:rsidR="00D77A50" w:rsidRPr="00B8550F">
        <w:rPr>
          <w:szCs w:val="22"/>
        </w:rPr>
        <w:t> </w:t>
      </w:r>
      <w:r w:rsidRPr="00B8550F">
        <w:rPr>
          <w:szCs w:val="22"/>
        </w:rPr>
        <w:t>1/1 000 iki &lt; 1/100), retas (nuo ≥</w:t>
      </w:r>
      <w:r w:rsidR="00D77A50" w:rsidRPr="00B8550F">
        <w:rPr>
          <w:szCs w:val="22"/>
        </w:rPr>
        <w:t> </w:t>
      </w:r>
      <w:r w:rsidRPr="00B8550F">
        <w:rPr>
          <w:szCs w:val="22"/>
        </w:rPr>
        <w:t>1/10 000 iki &lt;</w:t>
      </w:r>
      <w:r w:rsidR="00D77A50" w:rsidRPr="00B8550F">
        <w:rPr>
          <w:szCs w:val="22"/>
        </w:rPr>
        <w:t> </w:t>
      </w:r>
      <w:r w:rsidRPr="00B8550F">
        <w:rPr>
          <w:szCs w:val="22"/>
        </w:rPr>
        <w:t>1/1 000), labai retas (&lt;</w:t>
      </w:r>
      <w:r w:rsidR="00D77A50" w:rsidRPr="00B8550F">
        <w:rPr>
          <w:szCs w:val="22"/>
        </w:rPr>
        <w:t> </w:t>
      </w:r>
      <w:r w:rsidRPr="00B8550F">
        <w:rPr>
          <w:szCs w:val="22"/>
        </w:rPr>
        <w:t>1/10 000), dažnis nežinomas (negali būti apskaičiuotas pagal turimus duomenis).</w:t>
      </w:r>
    </w:p>
    <w:p w14:paraId="40FDC4C8" w14:textId="77777777" w:rsidR="00C735A4" w:rsidRPr="00B8550F" w:rsidRDefault="00C735A4" w:rsidP="00472B71">
      <w:pPr>
        <w:widowControl w:val="0"/>
        <w:jc w:val="both"/>
        <w:rPr>
          <w:noProof/>
          <w:szCs w:val="22"/>
        </w:rPr>
      </w:pPr>
    </w:p>
    <w:p w14:paraId="62731614" w14:textId="77777777" w:rsidR="00C735A4" w:rsidRPr="00B8550F" w:rsidRDefault="00CD78D8" w:rsidP="00472B71">
      <w:pPr>
        <w:keepNext/>
        <w:widowControl w:val="0"/>
        <w:ind w:left="1134" w:hanging="1134"/>
        <w:rPr>
          <w:b/>
          <w:bCs/>
          <w:szCs w:val="22"/>
        </w:rPr>
      </w:pPr>
      <w:r w:rsidRPr="00B8550F">
        <w:rPr>
          <w:b/>
          <w:szCs w:val="22"/>
        </w:rPr>
        <w:t>16 lentelė.</w:t>
      </w:r>
      <w:r w:rsidRPr="00B8550F">
        <w:rPr>
          <w:b/>
          <w:szCs w:val="22"/>
        </w:rPr>
        <w:tab/>
        <w:t>Nepageidaujamos reakcijos</w:t>
      </w:r>
    </w:p>
    <w:p w14:paraId="7422ECE8" w14:textId="77777777" w:rsidR="00C735A4" w:rsidRPr="00B8550F" w:rsidRDefault="00C735A4" w:rsidP="00472B71">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1"/>
        <w:gridCol w:w="3899"/>
      </w:tblGrid>
      <w:tr w:rsidR="00C735A4" w:rsidRPr="00B8550F" w14:paraId="654FE2E1" w14:textId="77777777" w:rsidTr="00B82ADD">
        <w:trPr>
          <w:jc w:val="center"/>
        </w:trPr>
        <w:tc>
          <w:tcPr>
            <w:tcW w:w="2848" w:type="pct"/>
          </w:tcPr>
          <w:p w14:paraId="7AE772D8" w14:textId="77777777" w:rsidR="00C735A4" w:rsidRPr="00B8550F" w:rsidRDefault="00C735A4" w:rsidP="001C4BBA">
            <w:pPr>
              <w:keepNext/>
              <w:widowControl w:val="0"/>
              <w:autoSpaceDE w:val="0"/>
              <w:autoSpaceDN w:val="0"/>
              <w:ind w:right="57"/>
              <w:rPr>
                <w:szCs w:val="22"/>
                <w:lang w:eastAsia="de-DE"/>
              </w:rPr>
            </w:pPr>
          </w:p>
        </w:tc>
        <w:tc>
          <w:tcPr>
            <w:tcW w:w="2152" w:type="pct"/>
          </w:tcPr>
          <w:p w14:paraId="21EB9215" w14:textId="040C6D33" w:rsidR="00C735A4" w:rsidRPr="00B8550F" w:rsidRDefault="00CD78D8" w:rsidP="001C4BBA">
            <w:pPr>
              <w:keepNext/>
              <w:widowControl w:val="0"/>
              <w:autoSpaceDE w:val="0"/>
              <w:autoSpaceDN w:val="0"/>
              <w:ind w:right="57"/>
              <w:jc w:val="center"/>
              <w:rPr>
                <w:bCs/>
                <w:iCs/>
                <w:szCs w:val="22"/>
              </w:rPr>
            </w:pPr>
            <w:r w:rsidRPr="00B8550F">
              <w:rPr>
                <w:szCs w:val="22"/>
              </w:rPr>
              <w:t>Dažnis</w:t>
            </w:r>
          </w:p>
        </w:tc>
      </w:tr>
      <w:tr w:rsidR="00C735A4" w:rsidRPr="00B8550F" w14:paraId="2385D285" w14:textId="77777777" w:rsidTr="00B82ADD">
        <w:trPr>
          <w:jc w:val="center"/>
        </w:trPr>
        <w:tc>
          <w:tcPr>
            <w:tcW w:w="2848" w:type="pct"/>
          </w:tcPr>
          <w:p w14:paraId="44BFB4DE" w14:textId="77777777" w:rsidR="00C735A4" w:rsidRPr="00B8550F" w:rsidRDefault="00CD78D8" w:rsidP="001C4BBA">
            <w:pPr>
              <w:keepNext/>
              <w:widowControl w:val="0"/>
              <w:autoSpaceDE w:val="0"/>
              <w:autoSpaceDN w:val="0"/>
              <w:ind w:right="57"/>
              <w:rPr>
                <w:szCs w:val="22"/>
              </w:rPr>
            </w:pPr>
            <w:r w:rsidRPr="00B8550F">
              <w:rPr>
                <w:szCs w:val="22"/>
              </w:rPr>
              <w:t>Organų sistemų klasė / pirmenybinis terminas</w:t>
            </w:r>
          </w:p>
        </w:tc>
        <w:tc>
          <w:tcPr>
            <w:tcW w:w="2152" w:type="pct"/>
          </w:tcPr>
          <w:p w14:paraId="098A8E68" w14:textId="77777777" w:rsidR="00C735A4" w:rsidRPr="00B8550F" w:rsidRDefault="00CD78D8" w:rsidP="001C4BBA">
            <w:pPr>
              <w:keepNext/>
              <w:widowControl w:val="0"/>
              <w:autoSpaceDE w:val="0"/>
              <w:autoSpaceDN w:val="0"/>
              <w:ind w:right="57"/>
              <w:jc w:val="center"/>
              <w:rPr>
                <w:bCs/>
                <w:iCs/>
                <w:szCs w:val="22"/>
              </w:rPr>
            </w:pPr>
            <w:r w:rsidRPr="00B8550F">
              <w:rPr>
                <w:szCs w:val="22"/>
              </w:rPr>
              <w:t>VTE gydymas ir VTE pasikartojimo profilaktika pacientams vaikams</w:t>
            </w:r>
          </w:p>
        </w:tc>
      </w:tr>
      <w:tr w:rsidR="00C735A4" w:rsidRPr="00B8550F" w14:paraId="31404048" w14:textId="77777777" w:rsidTr="00B82ADD">
        <w:trPr>
          <w:jc w:val="center"/>
        </w:trPr>
        <w:tc>
          <w:tcPr>
            <w:tcW w:w="5000" w:type="pct"/>
            <w:gridSpan w:val="2"/>
          </w:tcPr>
          <w:p w14:paraId="5FEA0EA2" w14:textId="77777777" w:rsidR="00C735A4" w:rsidRPr="00B8550F" w:rsidRDefault="00CD78D8" w:rsidP="001C4BBA">
            <w:pPr>
              <w:keepNext/>
              <w:widowControl w:val="0"/>
              <w:rPr>
                <w:szCs w:val="22"/>
              </w:rPr>
            </w:pPr>
            <w:r w:rsidRPr="00B8550F">
              <w:rPr>
                <w:szCs w:val="22"/>
              </w:rPr>
              <w:t>Kraujo ir limfinės sistemos sutrikimai</w:t>
            </w:r>
          </w:p>
        </w:tc>
      </w:tr>
      <w:tr w:rsidR="00C735A4" w:rsidRPr="00B8550F" w14:paraId="7D33AF02" w14:textId="77777777" w:rsidTr="00B82ADD">
        <w:trPr>
          <w:jc w:val="center"/>
        </w:trPr>
        <w:tc>
          <w:tcPr>
            <w:tcW w:w="2848" w:type="pct"/>
          </w:tcPr>
          <w:p w14:paraId="08EEE56C"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2152" w:type="pct"/>
          </w:tcPr>
          <w:p w14:paraId="4FE41CDA"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27E0232C" w14:textId="77777777" w:rsidTr="00B82ADD">
        <w:trPr>
          <w:jc w:val="center"/>
        </w:trPr>
        <w:tc>
          <w:tcPr>
            <w:tcW w:w="2848" w:type="pct"/>
          </w:tcPr>
          <w:p w14:paraId="42CDDB6F"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2152" w:type="pct"/>
          </w:tcPr>
          <w:p w14:paraId="6E6806F7"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7361091A" w14:textId="77777777" w:rsidTr="00B82ADD">
        <w:trPr>
          <w:jc w:val="center"/>
        </w:trPr>
        <w:tc>
          <w:tcPr>
            <w:tcW w:w="2848" w:type="pct"/>
          </w:tcPr>
          <w:p w14:paraId="5CB2291F"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2152" w:type="pct"/>
          </w:tcPr>
          <w:p w14:paraId="39E077CF"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7849C00B" w14:textId="77777777" w:rsidTr="00B82ADD">
        <w:trPr>
          <w:jc w:val="center"/>
        </w:trPr>
        <w:tc>
          <w:tcPr>
            <w:tcW w:w="2848" w:type="pct"/>
          </w:tcPr>
          <w:p w14:paraId="6CA72088" w14:textId="77777777" w:rsidR="00C735A4" w:rsidRPr="00B8550F" w:rsidRDefault="00CD78D8" w:rsidP="00472B71">
            <w:pPr>
              <w:widowControl w:val="0"/>
              <w:autoSpaceDE w:val="0"/>
              <w:autoSpaceDN w:val="0"/>
              <w:ind w:left="180" w:right="57"/>
              <w:rPr>
                <w:szCs w:val="22"/>
              </w:rPr>
            </w:pPr>
            <w:r w:rsidRPr="00B8550F">
              <w:rPr>
                <w:szCs w:val="22"/>
              </w:rPr>
              <w:lastRenderedPageBreak/>
              <w:t>Hematokrito sumažėjimas</w:t>
            </w:r>
          </w:p>
        </w:tc>
        <w:tc>
          <w:tcPr>
            <w:tcW w:w="2152" w:type="pct"/>
          </w:tcPr>
          <w:p w14:paraId="6297E56F"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2FA92043" w14:textId="77777777" w:rsidTr="00B82ADD">
        <w:trPr>
          <w:jc w:val="center"/>
        </w:trPr>
        <w:tc>
          <w:tcPr>
            <w:tcW w:w="2848" w:type="pct"/>
          </w:tcPr>
          <w:p w14:paraId="40595557"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2152" w:type="pct"/>
          </w:tcPr>
          <w:p w14:paraId="3E2BC173"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6C37E702" w14:textId="77777777" w:rsidTr="00B82ADD">
        <w:trPr>
          <w:jc w:val="center"/>
        </w:trPr>
        <w:tc>
          <w:tcPr>
            <w:tcW w:w="2848" w:type="pct"/>
          </w:tcPr>
          <w:p w14:paraId="064768C2"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2152" w:type="pct"/>
          </w:tcPr>
          <w:p w14:paraId="7C8A99B6"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79B4B124" w14:textId="77777777" w:rsidTr="00B82ADD">
        <w:trPr>
          <w:jc w:val="center"/>
        </w:trPr>
        <w:tc>
          <w:tcPr>
            <w:tcW w:w="5000" w:type="pct"/>
            <w:gridSpan w:val="2"/>
          </w:tcPr>
          <w:p w14:paraId="37A6165D" w14:textId="77777777" w:rsidR="00C735A4" w:rsidRPr="00B8550F" w:rsidRDefault="00CD78D8" w:rsidP="00472B71">
            <w:pPr>
              <w:widowControl w:val="0"/>
              <w:autoSpaceDE w:val="0"/>
              <w:autoSpaceDN w:val="0"/>
              <w:rPr>
                <w:szCs w:val="22"/>
              </w:rPr>
            </w:pPr>
            <w:r w:rsidRPr="00B8550F">
              <w:rPr>
                <w:szCs w:val="22"/>
              </w:rPr>
              <w:t>Imuninės sistemos sutrikimai</w:t>
            </w:r>
          </w:p>
        </w:tc>
      </w:tr>
      <w:tr w:rsidR="00C735A4" w:rsidRPr="00B8550F" w14:paraId="1E21E4A4" w14:textId="77777777" w:rsidTr="00B82ADD">
        <w:trPr>
          <w:jc w:val="center"/>
        </w:trPr>
        <w:tc>
          <w:tcPr>
            <w:tcW w:w="2848" w:type="pct"/>
          </w:tcPr>
          <w:p w14:paraId="23FCBD99"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2152" w:type="pct"/>
          </w:tcPr>
          <w:p w14:paraId="32025273" w14:textId="77777777" w:rsidR="00C735A4" w:rsidRPr="00B8550F" w:rsidRDefault="00CD78D8" w:rsidP="00472B71">
            <w:pPr>
              <w:widowControl w:val="0"/>
              <w:jc w:val="center"/>
              <w:rPr>
                <w:szCs w:val="22"/>
              </w:rPr>
            </w:pPr>
            <w:r w:rsidRPr="00B8550F">
              <w:rPr>
                <w:szCs w:val="22"/>
              </w:rPr>
              <w:t>Nedažnas</w:t>
            </w:r>
          </w:p>
        </w:tc>
      </w:tr>
      <w:tr w:rsidR="00C735A4" w:rsidRPr="00B8550F" w14:paraId="77BD0745" w14:textId="77777777" w:rsidTr="00B82ADD">
        <w:trPr>
          <w:jc w:val="center"/>
        </w:trPr>
        <w:tc>
          <w:tcPr>
            <w:tcW w:w="2848" w:type="pct"/>
          </w:tcPr>
          <w:p w14:paraId="154D1969" w14:textId="77777777" w:rsidR="00C735A4" w:rsidRPr="00B8550F" w:rsidRDefault="00CD78D8" w:rsidP="00472B71">
            <w:pPr>
              <w:widowControl w:val="0"/>
              <w:ind w:left="180" w:right="57"/>
              <w:rPr>
                <w:szCs w:val="22"/>
              </w:rPr>
            </w:pPr>
            <w:r w:rsidRPr="00B8550F">
              <w:rPr>
                <w:szCs w:val="22"/>
              </w:rPr>
              <w:t>Išbėrimas</w:t>
            </w:r>
          </w:p>
        </w:tc>
        <w:tc>
          <w:tcPr>
            <w:tcW w:w="2152" w:type="pct"/>
          </w:tcPr>
          <w:p w14:paraId="49D47C9A" w14:textId="77777777" w:rsidR="00C735A4" w:rsidRPr="00B8550F" w:rsidRDefault="00CD78D8" w:rsidP="00472B71">
            <w:pPr>
              <w:widowControl w:val="0"/>
              <w:jc w:val="center"/>
              <w:rPr>
                <w:szCs w:val="22"/>
              </w:rPr>
            </w:pPr>
            <w:r w:rsidRPr="00B8550F">
              <w:rPr>
                <w:szCs w:val="22"/>
              </w:rPr>
              <w:t>Dažnas</w:t>
            </w:r>
          </w:p>
        </w:tc>
      </w:tr>
      <w:tr w:rsidR="00C735A4" w:rsidRPr="00B8550F" w14:paraId="6E5C48C3" w14:textId="77777777" w:rsidTr="00B82ADD">
        <w:trPr>
          <w:jc w:val="center"/>
        </w:trPr>
        <w:tc>
          <w:tcPr>
            <w:tcW w:w="2848" w:type="pct"/>
          </w:tcPr>
          <w:p w14:paraId="29CCCE6A" w14:textId="77777777" w:rsidR="00C735A4" w:rsidRPr="00B8550F" w:rsidRDefault="00CD78D8" w:rsidP="00472B71">
            <w:pPr>
              <w:widowControl w:val="0"/>
              <w:ind w:left="180" w:right="57"/>
              <w:rPr>
                <w:szCs w:val="22"/>
              </w:rPr>
            </w:pPr>
            <w:r w:rsidRPr="00B8550F">
              <w:rPr>
                <w:szCs w:val="22"/>
              </w:rPr>
              <w:t>Niežėjimas</w:t>
            </w:r>
          </w:p>
        </w:tc>
        <w:tc>
          <w:tcPr>
            <w:tcW w:w="2152" w:type="pct"/>
          </w:tcPr>
          <w:p w14:paraId="31178529" w14:textId="77777777" w:rsidR="00C735A4" w:rsidRPr="00B8550F" w:rsidRDefault="00CD78D8" w:rsidP="00472B71">
            <w:pPr>
              <w:widowControl w:val="0"/>
              <w:jc w:val="center"/>
              <w:rPr>
                <w:szCs w:val="22"/>
              </w:rPr>
            </w:pPr>
            <w:r w:rsidRPr="00B8550F">
              <w:rPr>
                <w:szCs w:val="22"/>
              </w:rPr>
              <w:t>Nedažnas</w:t>
            </w:r>
          </w:p>
        </w:tc>
      </w:tr>
      <w:tr w:rsidR="00C735A4" w:rsidRPr="00B8550F" w14:paraId="71836748" w14:textId="77777777" w:rsidTr="00B82ADD">
        <w:trPr>
          <w:jc w:val="center"/>
        </w:trPr>
        <w:tc>
          <w:tcPr>
            <w:tcW w:w="2848" w:type="pct"/>
          </w:tcPr>
          <w:p w14:paraId="65605CFE" w14:textId="77777777" w:rsidR="00C735A4" w:rsidRPr="00B8550F" w:rsidRDefault="00CD78D8" w:rsidP="00472B71">
            <w:pPr>
              <w:widowControl w:val="0"/>
              <w:ind w:left="180" w:right="57"/>
              <w:rPr>
                <w:szCs w:val="22"/>
              </w:rPr>
            </w:pPr>
            <w:r w:rsidRPr="00B8550F">
              <w:rPr>
                <w:szCs w:val="22"/>
              </w:rPr>
              <w:t>Anafilaksinė reakcija</w:t>
            </w:r>
          </w:p>
        </w:tc>
        <w:tc>
          <w:tcPr>
            <w:tcW w:w="2152" w:type="pct"/>
          </w:tcPr>
          <w:p w14:paraId="3CDC7BBA"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00657A7C" w14:textId="77777777" w:rsidTr="00B82ADD">
        <w:trPr>
          <w:jc w:val="center"/>
        </w:trPr>
        <w:tc>
          <w:tcPr>
            <w:tcW w:w="2848" w:type="pct"/>
          </w:tcPr>
          <w:p w14:paraId="591E37C1" w14:textId="77777777" w:rsidR="00C735A4" w:rsidRPr="00B8550F" w:rsidRDefault="00CD78D8" w:rsidP="00472B71">
            <w:pPr>
              <w:widowControl w:val="0"/>
              <w:ind w:left="180" w:right="57"/>
              <w:rPr>
                <w:szCs w:val="22"/>
              </w:rPr>
            </w:pPr>
            <w:r w:rsidRPr="00B8550F">
              <w:rPr>
                <w:szCs w:val="22"/>
              </w:rPr>
              <w:t>Angioedema</w:t>
            </w:r>
          </w:p>
        </w:tc>
        <w:tc>
          <w:tcPr>
            <w:tcW w:w="2152" w:type="pct"/>
          </w:tcPr>
          <w:p w14:paraId="774DD807"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1E0101B9" w14:textId="77777777" w:rsidTr="00B82ADD">
        <w:trPr>
          <w:jc w:val="center"/>
        </w:trPr>
        <w:tc>
          <w:tcPr>
            <w:tcW w:w="2848" w:type="pct"/>
          </w:tcPr>
          <w:p w14:paraId="501896ED" w14:textId="77777777" w:rsidR="00C735A4" w:rsidRPr="00B8550F" w:rsidRDefault="00CD78D8" w:rsidP="00472B71">
            <w:pPr>
              <w:widowControl w:val="0"/>
              <w:ind w:left="180" w:right="57"/>
              <w:rPr>
                <w:szCs w:val="22"/>
              </w:rPr>
            </w:pPr>
            <w:r w:rsidRPr="00B8550F">
              <w:rPr>
                <w:szCs w:val="22"/>
              </w:rPr>
              <w:t>Dilgėlinė</w:t>
            </w:r>
          </w:p>
        </w:tc>
        <w:tc>
          <w:tcPr>
            <w:tcW w:w="2152" w:type="pct"/>
          </w:tcPr>
          <w:p w14:paraId="5A62DE8F" w14:textId="77777777" w:rsidR="00C735A4" w:rsidRPr="00B8550F" w:rsidRDefault="00CD78D8" w:rsidP="00472B71">
            <w:pPr>
              <w:widowControl w:val="0"/>
              <w:jc w:val="center"/>
              <w:rPr>
                <w:szCs w:val="22"/>
              </w:rPr>
            </w:pPr>
            <w:r w:rsidRPr="00B8550F">
              <w:rPr>
                <w:szCs w:val="22"/>
              </w:rPr>
              <w:t>Dažnas</w:t>
            </w:r>
          </w:p>
        </w:tc>
      </w:tr>
      <w:tr w:rsidR="00C735A4" w:rsidRPr="00B8550F" w14:paraId="08C1067C" w14:textId="77777777" w:rsidTr="00B82ADD">
        <w:trPr>
          <w:jc w:val="center"/>
        </w:trPr>
        <w:tc>
          <w:tcPr>
            <w:tcW w:w="2848" w:type="pct"/>
          </w:tcPr>
          <w:p w14:paraId="27ABCDA8" w14:textId="77777777" w:rsidR="00C735A4" w:rsidRPr="00B8550F" w:rsidRDefault="00CD78D8" w:rsidP="00472B71">
            <w:pPr>
              <w:widowControl w:val="0"/>
              <w:ind w:left="180" w:right="57"/>
              <w:rPr>
                <w:szCs w:val="22"/>
              </w:rPr>
            </w:pPr>
            <w:r w:rsidRPr="00B8550F">
              <w:rPr>
                <w:szCs w:val="22"/>
              </w:rPr>
              <w:t>Bronchų spazmas</w:t>
            </w:r>
          </w:p>
        </w:tc>
        <w:tc>
          <w:tcPr>
            <w:tcW w:w="2152" w:type="pct"/>
          </w:tcPr>
          <w:p w14:paraId="04FD6965"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7665F61F" w14:textId="77777777" w:rsidTr="00B82ADD">
        <w:trPr>
          <w:jc w:val="center"/>
        </w:trPr>
        <w:tc>
          <w:tcPr>
            <w:tcW w:w="5000" w:type="pct"/>
            <w:gridSpan w:val="2"/>
          </w:tcPr>
          <w:p w14:paraId="70227EC3" w14:textId="77777777" w:rsidR="00C735A4" w:rsidRPr="00B8550F" w:rsidRDefault="00CD78D8" w:rsidP="00472B71">
            <w:pPr>
              <w:widowControl w:val="0"/>
              <w:rPr>
                <w:szCs w:val="22"/>
              </w:rPr>
            </w:pPr>
            <w:r w:rsidRPr="00B8550F">
              <w:rPr>
                <w:szCs w:val="22"/>
              </w:rPr>
              <w:t>Nervų sistemos sutrikimai</w:t>
            </w:r>
          </w:p>
        </w:tc>
      </w:tr>
      <w:tr w:rsidR="00C735A4" w:rsidRPr="00B8550F" w14:paraId="0706668F" w14:textId="77777777" w:rsidTr="00B82ADD">
        <w:trPr>
          <w:jc w:val="center"/>
        </w:trPr>
        <w:tc>
          <w:tcPr>
            <w:tcW w:w="2848" w:type="pct"/>
          </w:tcPr>
          <w:p w14:paraId="40A00A0F" w14:textId="77777777" w:rsidR="00C735A4" w:rsidRPr="00B8550F" w:rsidRDefault="00CD78D8" w:rsidP="00472B71">
            <w:pPr>
              <w:widowControl w:val="0"/>
              <w:ind w:left="180" w:right="57"/>
              <w:rPr>
                <w:szCs w:val="22"/>
              </w:rPr>
            </w:pPr>
            <w:r w:rsidRPr="00B8550F">
              <w:rPr>
                <w:szCs w:val="22"/>
              </w:rPr>
              <w:t>Intrakranijinis kraujavimas</w:t>
            </w:r>
          </w:p>
        </w:tc>
        <w:tc>
          <w:tcPr>
            <w:tcW w:w="2152" w:type="pct"/>
          </w:tcPr>
          <w:p w14:paraId="56AEB298" w14:textId="77777777" w:rsidR="00C735A4" w:rsidRPr="00B8550F" w:rsidRDefault="00CD78D8" w:rsidP="00472B71">
            <w:pPr>
              <w:widowControl w:val="0"/>
              <w:jc w:val="center"/>
              <w:rPr>
                <w:szCs w:val="22"/>
              </w:rPr>
            </w:pPr>
            <w:r w:rsidRPr="00B8550F">
              <w:rPr>
                <w:szCs w:val="22"/>
              </w:rPr>
              <w:t>Nedažnas</w:t>
            </w:r>
          </w:p>
        </w:tc>
      </w:tr>
      <w:tr w:rsidR="00C735A4" w:rsidRPr="00B8550F" w14:paraId="61525C86" w14:textId="77777777" w:rsidTr="00B82ADD">
        <w:trPr>
          <w:jc w:val="center"/>
        </w:trPr>
        <w:tc>
          <w:tcPr>
            <w:tcW w:w="5000" w:type="pct"/>
            <w:gridSpan w:val="2"/>
          </w:tcPr>
          <w:p w14:paraId="1B9940A9"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1B1A608F" w14:textId="77777777" w:rsidTr="00B82ADD">
        <w:trPr>
          <w:jc w:val="center"/>
        </w:trPr>
        <w:tc>
          <w:tcPr>
            <w:tcW w:w="2848" w:type="pct"/>
          </w:tcPr>
          <w:p w14:paraId="2FB4654F" w14:textId="77777777" w:rsidR="00C735A4" w:rsidRPr="00B8550F" w:rsidRDefault="00CD78D8" w:rsidP="00472B71">
            <w:pPr>
              <w:widowControl w:val="0"/>
              <w:ind w:left="180" w:right="57"/>
              <w:rPr>
                <w:szCs w:val="22"/>
              </w:rPr>
            </w:pPr>
            <w:r w:rsidRPr="00B8550F">
              <w:rPr>
                <w:szCs w:val="22"/>
              </w:rPr>
              <w:t>Hematoma</w:t>
            </w:r>
          </w:p>
        </w:tc>
        <w:tc>
          <w:tcPr>
            <w:tcW w:w="2152" w:type="pct"/>
          </w:tcPr>
          <w:p w14:paraId="369F5F5E" w14:textId="77777777" w:rsidR="00C735A4" w:rsidRPr="00B8550F" w:rsidRDefault="00CD78D8" w:rsidP="00472B71">
            <w:pPr>
              <w:widowControl w:val="0"/>
              <w:jc w:val="center"/>
              <w:rPr>
                <w:szCs w:val="22"/>
              </w:rPr>
            </w:pPr>
            <w:r w:rsidRPr="00B8550F">
              <w:rPr>
                <w:szCs w:val="22"/>
              </w:rPr>
              <w:t>Dažnas</w:t>
            </w:r>
          </w:p>
        </w:tc>
      </w:tr>
      <w:tr w:rsidR="00C735A4" w:rsidRPr="00B8550F" w14:paraId="7EB910A8" w14:textId="77777777" w:rsidTr="00B82ADD">
        <w:trPr>
          <w:jc w:val="center"/>
        </w:trPr>
        <w:tc>
          <w:tcPr>
            <w:tcW w:w="2848" w:type="pct"/>
          </w:tcPr>
          <w:p w14:paraId="5DF70565" w14:textId="77777777" w:rsidR="00C735A4" w:rsidRPr="00B8550F" w:rsidRDefault="00CD78D8" w:rsidP="00472B71">
            <w:pPr>
              <w:widowControl w:val="0"/>
              <w:ind w:left="180" w:right="57"/>
              <w:rPr>
                <w:szCs w:val="22"/>
              </w:rPr>
            </w:pPr>
            <w:r w:rsidRPr="00B8550F">
              <w:rPr>
                <w:szCs w:val="22"/>
              </w:rPr>
              <w:t>Kraujavimas</w:t>
            </w:r>
          </w:p>
        </w:tc>
        <w:tc>
          <w:tcPr>
            <w:tcW w:w="2152" w:type="pct"/>
          </w:tcPr>
          <w:p w14:paraId="6896DD6A"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3FBEA52" w14:textId="77777777" w:rsidTr="00B82ADD">
        <w:trPr>
          <w:jc w:val="center"/>
        </w:trPr>
        <w:tc>
          <w:tcPr>
            <w:tcW w:w="5000" w:type="pct"/>
            <w:gridSpan w:val="2"/>
          </w:tcPr>
          <w:p w14:paraId="1CC1057A"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01AF0B7B" w14:textId="77777777" w:rsidTr="00B82ADD">
        <w:trPr>
          <w:jc w:val="center"/>
        </w:trPr>
        <w:tc>
          <w:tcPr>
            <w:tcW w:w="2848" w:type="pct"/>
          </w:tcPr>
          <w:p w14:paraId="62590CD3" w14:textId="77777777" w:rsidR="00C735A4" w:rsidRPr="00B8550F" w:rsidRDefault="00CD78D8" w:rsidP="00472B71">
            <w:pPr>
              <w:widowControl w:val="0"/>
              <w:ind w:left="180" w:right="57"/>
              <w:rPr>
                <w:szCs w:val="22"/>
              </w:rPr>
            </w:pPr>
            <w:r w:rsidRPr="00B8550F">
              <w:rPr>
                <w:szCs w:val="22"/>
              </w:rPr>
              <w:t>Kraujavimas iš nosies</w:t>
            </w:r>
          </w:p>
        </w:tc>
        <w:tc>
          <w:tcPr>
            <w:tcW w:w="2152" w:type="pct"/>
          </w:tcPr>
          <w:p w14:paraId="0D4DEDF8"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39BB9C07" w14:textId="77777777" w:rsidTr="00B82ADD">
        <w:trPr>
          <w:jc w:val="center"/>
        </w:trPr>
        <w:tc>
          <w:tcPr>
            <w:tcW w:w="2848" w:type="pct"/>
          </w:tcPr>
          <w:p w14:paraId="33580CA1" w14:textId="77777777" w:rsidR="00C735A4" w:rsidRPr="00B8550F" w:rsidRDefault="00CD78D8" w:rsidP="00472B71">
            <w:pPr>
              <w:widowControl w:val="0"/>
              <w:ind w:left="180" w:right="57"/>
              <w:rPr>
                <w:szCs w:val="22"/>
              </w:rPr>
            </w:pPr>
            <w:r w:rsidRPr="00B8550F">
              <w:rPr>
                <w:szCs w:val="22"/>
              </w:rPr>
              <w:t>Skrepliavimas krauju</w:t>
            </w:r>
          </w:p>
        </w:tc>
        <w:tc>
          <w:tcPr>
            <w:tcW w:w="2152" w:type="pct"/>
          </w:tcPr>
          <w:p w14:paraId="53E95701"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8895980" w14:textId="77777777" w:rsidTr="00B82ADD">
        <w:trPr>
          <w:jc w:val="center"/>
        </w:trPr>
        <w:tc>
          <w:tcPr>
            <w:tcW w:w="5000" w:type="pct"/>
            <w:gridSpan w:val="2"/>
          </w:tcPr>
          <w:p w14:paraId="6D5D8A23"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63C1B41D" w14:textId="77777777" w:rsidTr="00B82ADD">
        <w:trPr>
          <w:jc w:val="center"/>
        </w:trPr>
        <w:tc>
          <w:tcPr>
            <w:tcW w:w="2848" w:type="pct"/>
          </w:tcPr>
          <w:p w14:paraId="083B55DA" w14:textId="77777777" w:rsidR="00C735A4" w:rsidRPr="00B8550F" w:rsidRDefault="00CD78D8" w:rsidP="00472B71">
            <w:pPr>
              <w:widowControl w:val="0"/>
              <w:ind w:left="180" w:right="57"/>
              <w:rPr>
                <w:szCs w:val="22"/>
              </w:rPr>
            </w:pPr>
            <w:r w:rsidRPr="00B8550F">
              <w:rPr>
                <w:szCs w:val="22"/>
              </w:rPr>
              <w:t>Kraujavimas iš skrandžio ir žarnyno</w:t>
            </w:r>
          </w:p>
        </w:tc>
        <w:tc>
          <w:tcPr>
            <w:tcW w:w="2152" w:type="pct"/>
          </w:tcPr>
          <w:p w14:paraId="67593135"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50D1FE7" w14:textId="77777777" w:rsidTr="00B82ADD">
        <w:trPr>
          <w:jc w:val="center"/>
        </w:trPr>
        <w:tc>
          <w:tcPr>
            <w:tcW w:w="2848" w:type="pct"/>
          </w:tcPr>
          <w:p w14:paraId="1927B207" w14:textId="77777777" w:rsidR="00C735A4" w:rsidRPr="00B8550F" w:rsidRDefault="00CD78D8" w:rsidP="00472B71">
            <w:pPr>
              <w:widowControl w:val="0"/>
              <w:ind w:left="180" w:right="57"/>
              <w:rPr>
                <w:szCs w:val="22"/>
              </w:rPr>
            </w:pPr>
            <w:r w:rsidRPr="00B8550F">
              <w:rPr>
                <w:szCs w:val="22"/>
              </w:rPr>
              <w:t>Pilvo skausmas</w:t>
            </w:r>
          </w:p>
        </w:tc>
        <w:tc>
          <w:tcPr>
            <w:tcW w:w="2152" w:type="pct"/>
          </w:tcPr>
          <w:p w14:paraId="22E562D4" w14:textId="77777777" w:rsidR="00C735A4" w:rsidRPr="00B8550F" w:rsidRDefault="00CD78D8" w:rsidP="00472B71">
            <w:pPr>
              <w:widowControl w:val="0"/>
              <w:jc w:val="center"/>
              <w:rPr>
                <w:szCs w:val="22"/>
              </w:rPr>
            </w:pPr>
            <w:r w:rsidRPr="00B8550F">
              <w:rPr>
                <w:szCs w:val="22"/>
              </w:rPr>
              <w:t>Nedažnas</w:t>
            </w:r>
          </w:p>
        </w:tc>
      </w:tr>
      <w:tr w:rsidR="00C735A4" w:rsidRPr="00B8550F" w14:paraId="2A171C5C" w14:textId="77777777" w:rsidTr="00B82ADD">
        <w:trPr>
          <w:jc w:val="center"/>
        </w:trPr>
        <w:tc>
          <w:tcPr>
            <w:tcW w:w="2848" w:type="pct"/>
          </w:tcPr>
          <w:p w14:paraId="738DC64B" w14:textId="77777777" w:rsidR="00C735A4" w:rsidRPr="00B8550F" w:rsidRDefault="00CD78D8" w:rsidP="00472B71">
            <w:pPr>
              <w:widowControl w:val="0"/>
              <w:ind w:left="180" w:right="57"/>
              <w:rPr>
                <w:szCs w:val="22"/>
              </w:rPr>
            </w:pPr>
            <w:r w:rsidRPr="00B8550F">
              <w:rPr>
                <w:szCs w:val="22"/>
              </w:rPr>
              <w:t>Viduriavimas</w:t>
            </w:r>
          </w:p>
        </w:tc>
        <w:tc>
          <w:tcPr>
            <w:tcW w:w="2152" w:type="pct"/>
          </w:tcPr>
          <w:p w14:paraId="20FD223C" w14:textId="77777777" w:rsidR="00C735A4" w:rsidRPr="00B8550F" w:rsidRDefault="00CD78D8" w:rsidP="00472B71">
            <w:pPr>
              <w:widowControl w:val="0"/>
              <w:jc w:val="center"/>
              <w:rPr>
                <w:szCs w:val="22"/>
              </w:rPr>
            </w:pPr>
            <w:r w:rsidRPr="00B8550F">
              <w:rPr>
                <w:szCs w:val="22"/>
              </w:rPr>
              <w:t>Dažnas</w:t>
            </w:r>
          </w:p>
        </w:tc>
      </w:tr>
      <w:tr w:rsidR="00C735A4" w:rsidRPr="00B8550F" w14:paraId="2C189233" w14:textId="77777777" w:rsidTr="00B82ADD">
        <w:trPr>
          <w:jc w:val="center"/>
        </w:trPr>
        <w:tc>
          <w:tcPr>
            <w:tcW w:w="2848" w:type="pct"/>
          </w:tcPr>
          <w:p w14:paraId="53A7B09D" w14:textId="77777777" w:rsidR="00C735A4" w:rsidRPr="00B8550F" w:rsidRDefault="00CD78D8" w:rsidP="00472B71">
            <w:pPr>
              <w:widowControl w:val="0"/>
              <w:ind w:left="180" w:right="57"/>
              <w:rPr>
                <w:szCs w:val="22"/>
              </w:rPr>
            </w:pPr>
            <w:r w:rsidRPr="00B8550F">
              <w:rPr>
                <w:szCs w:val="22"/>
              </w:rPr>
              <w:t>Dispepsija</w:t>
            </w:r>
          </w:p>
        </w:tc>
        <w:tc>
          <w:tcPr>
            <w:tcW w:w="2152" w:type="pct"/>
          </w:tcPr>
          <w:p w14:paraId="632F63E7" w14:textId="77777777" w:rsidR="00C735A4" w:rsidRPr="00B8550F" w:rsidRDefault="00CD78D8" w:rsidP="00472B71">
            <w:pPr>
              <w:widowControl w:val="0"/>
              <w:jc w:val="center"/>
              <w:rPr>
                <w:szCs w:val="22"/>
              </w:rPr>
            </w:pPr>
            <w:r w:rsidRPr="00B8550F">
              <w:rPr>
                <w:szCs w:val="22"/>
              </w:rPr>
              <w:t>Dažnas</w:t>
            </w:r>
          </w:p>
        </w:tc>
      </w:tr>
      <w:tr w:rsidR="00C735A4" w:rsidRPr="00B8550F" w14:paraId="4315254C" w14:textId="77777777" w:rsidTr="00B82ADD">
        <w:trPr>
          <w:jc w:val="center"/>
        </w:trPr>
        <w:tc>
          <w:tcPr>
            <w:tcW w:w="2848" w:type="pct"/>
          </w:tcPr>
          <w:p w14:paraId="45AD7CFA" w14:textId="77777777" w:rsidR="00C735A4" w:rsidRPr="00B8550F" w:rsidRDefault="00CD78D8" w:rsidP="00472B71">
            <w:pPr>
              <w:widowControl w:val="0"/>
              <w:ind w:left="180" w:right="57"/>
              <w:rPr>
                <w:szCs w:val="22"/>
              </w:rPr>
            </w:pPr>
            <w:r w:rsidRPr="00B8550F">
              <w:rPr>
                <w:szCs w:val="22"/>
              </w:rPr>
              <w:t>Pykinimas</w:t>
            </w:r>
          </w:p>
        </w:tc>
        <w:tc>
          <w:tcPr>
            <w:tcW w:w="2152" w:type="pct"/>
          </w:tcPr>
          <w:p w14:paraId="2BA0637B" w14:textId="77777777" w:rsidR="00C735A4" w:rsidRPr="00B8550F" w:rsidRDefault="00CD78D8" w:rsidP="00472B71">
            <w:pPr>
              <w:widowControl w:val="0"/>
              <w:jc w:val="center"/>
              <w:rPr>
                <w:szCs w:val="22"/>
              </w:rPr>
            </w:pPr>
            <w:r w:rsidRPr="00B8550F">
              <w:rPr>
                <w:szCs w:val="22"/>
              </w:rPr>
              <w:t>Dažnas</w:t>
            </w:r>
          </w:p>
        </w:tc>
      </w:tr>
      <w:tr w:rsidR="00C735A4" w:rsidRPr="00B8550F" w14:paraId="6054823F" w14:textId="77777777" w:rsidTr="00B82ADD">
        <w:trPr>
          <w:jc w:val="center"/>
        </w:trPr>
        <w:tc>
          <w:tcPr>
            <w:tcW w:w="2848" w:type="pct"/>
          </w:tcPr>
          <w:p w14:paraId="1D44B69E" w14:textId="77777777" w:rsidR="00C735A4" w:rsidRPr="00B8550F" w:rsidRDefault="00CD78D8" w:rsidP="00472B71">
            <w:pPr>
              <w:widowControl w:val="0"/>
              <w:ind w:left="180" w:right="57"/>
              <w:rPr>
                <w:szCs w:val="22"/>
              </w:rPr>
            </w:pPr>
            <w:r w:rsidRPr="00B8550F">
              <w:rPr>
                <w:szCs w:val="22"/>
              </w:rPr>
              <w:t>Kraujavimas iš tiesiosios žarnos</w:t>
            </w:r>
          </w:p>
        </w:tc>
        <w:tc>
          <w:tcPr>
            <w:tcW w:w="2152" w:type="pct"/>
          </w:tcPr>
          <w:p w14:paraId="701E955A" w14:textId="77777777" w:rsidR="00C735A4" w:rsidRPr="00B8550F" w:rsidRDefault="00CD78D8" w:rsidP="00472B71">
            <w:pPr>
              <w:widowControl w:val="0"/>
              <w:jc w:val="center"/>
              <w:rPr>
                <w:szCs w:val="22"/>
              </w:rPr>
            </w:pPr>
            <w:r w:rsidRPr="00B8550F">
              <w:rPr>
                <w:szCs w:val="22"/>
              </w:rPr>
              <w:t>Nedažnas</w:t>
            </w:r>
          </w:p>
        </w:tc>
      </w:tr>
      <w:tr w:rsidR="00C735A4" w:rsidRPr="00B8550F" w14:paraId="5B4F3A0D" w14:textId="77777777" w:rsidTr="00B82ADD">
        <w:trPr>
          <w:jc w:val="center"/>
        </w:trPr>
        <w:tc>
          <w:tcPr>
            <w:tcW w:w="2848" w:type="pct"/>
          </w:tcPr>
          <w:p w14:paraId="2515A219" w14:textId="77777777" w:rsidR="00C735A4" w:rsidRPr="00B8550F" w:rsidRDefault="00CD78D8" w:rsidP="00472B71">
            <w:pPr>
              <w:widowControl w:val="0"/>
              <w:ind w:left="180" w:right="57"/>
              <w:rPr>
                <w:szCs w:val="22"/>
              </w:rPr>
            </w:pPr>
            <w:r w:rsidRPr="00B8550F">
              <w:rPr>
                <w:szCs w:val="22"/>
              </w:rPr>
              <w:t>Hemorojinis kraujavimas</w:t>
            </w:r>
          </w:p>
        </w:tc>
        <w:tc>
          <w:tcPr>
            <w:tcW w:w="2152" w:type="pct"/>
          </w:tcPr>
          <w:p w14:paraId="49F8728C"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4CC2E086" w14:textId="77777777" w:rsidTr="00B82ADD">
        <w:trPr>
          <w:jc w:val="center"/>
        </w:trPr>
        <w:tc>
          <w:tcPr>
            <w:tcW w:w="2848" w:type="pct"/>
          </w:tcPr>
          <w:p w14:paraId="0972F2B9"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2152" w:type="pct"/>
          </w:tcPr>
          <w:p w14:paraId="19D64933"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617A0E26" w14:textId="77777777" w:rsidTr="00B82ADD">
        <w:trPr>
          <w:jc w:val="center"/>
        </w:trPr>
        <w:tc>
          <w:tcPr>
            <w:tcW w:w="2848" w:type="pct"/>
          </w:tcPr>
          <w:p w14:paraId="6B2C5AF4" w14:textId="77777777" w:rsidR="00C735A4" w:rsidRPr="00B8550F" w:rsidRDefault="00CD78D8" w:rsidP="00472B71">
            <w:pPr>
              <w:widowControl w:val="0"/>
              <w:ind w:left="180" w:right="57"/>
              <w:rPr>
                <w:szCs w:val="22"/>
              </w:rPr>
            </w:pPr>
            <w:r w:rsidRPr="00B8550F">
              <w:rPr>
                <w:szCs w:val="22"/>
              </w:rPr>
              <w:t>Gastroezofagitas</w:t>
            </w:r>
          </w:p>
        </w:tc>
        <w:tc>
          <w:tcPr>
            <w:tcW w:w="2152" w:type="pct"/>
          </w:tcPr>
          <w:p w14:paraId="1FAA4086" w14:textId="77777777" w:rsidR="00C735A4" w:rsidRPr="00B8550F" w:rsidRDefault="00CD78D8" w:rsidP="00472B71">
            <w:pPr>
              <w:widowControl w:val="0"/>
              <w:jc w:val="center"/>
              <w:rPr>
                <w:szCs w:val="22"/>
              </w:rPr>
            </w:pPr>
            <w:r w:rsidRPr="00B8550F">
              <w:rPr>
                <w:szCs w:val="22"/>
              </w:rPr>
              <w:t>Nedažnas</w:t>
            </w:r>
          </w:p>
        </w:tc>
      </w:tr>
      <w:tr w:rsidR="00C735A4" w:rsidRPr="00B8550F" w14:paraId="34BFB49B" w14:textId="77777777" w:rsidTr="00B82ADD">
        <w:trPr>
          <w:jc w:val="center"/>
        </w:trPr>
        <w:tc>
          <w:tcPr>
            <w:tcW w:w="2848" w:type="pct"/>
          </w:tcPr>
          <w:p w14:paraId="227DADDC" w14:textId="77777777" w:rsidR="00C735A4" w:rsidRPr="00B8550F" w:rsidRDefault="00CD78D8" w:rsidP="00472B71">
            <w:pPr>
              <w:widowControl w:val="0"/>
              <w:ind w:left="180" w:right="57"/>
              <w:rPr>
                <w:szCs w:val="22"/>
              </w:rPr>
            </w:pPr>
            <w:r w:rsidRPr="00B8550F">
              <w:rPr>
                <w:szCs w:val="22"/>
              </w:rPr>
              <w:t>Gastroezofaginio refliukso liga</w:t>
            </w:r>
          </w:p>
        </w:tc>
        <w:tc>
          <w:tcPr>
            <w:tcW w:w="2152" w:type="pct"/>
          </w:tcPr>
          <w:p w14:paraId="4A839388" w14:textId="77777777" w:rsidR="00C735A4" w:rsidRPr="00B8550F" w:rsidRDefault="00CD78D8" w:rsidP="00472B71">
            <w:pPr>
              <w:widowControl w:val="0"/>
              <w:jc w:val="center"/>
              <w:rPr>
                <w:szCs w:val="22"/>
              </w:rPr>
            </w:pPr>
            <w:r w:rsidRPr="00B8550F">
              <w:rPr>
                <w:szCs w:val="22"/>
              </w:rPr>
              <w:t>Dažnas</w:t>
            </w:r>
          </w:p>
        </w:tc>
      </w:tr>
      <w:tr w:rsidR="00C735A4" w:rsidRPr="00B8550F" w14:paraId="6AA26082" w14:textId="77777777" w:rsidTr="00B82ADD">
        <w:trPr>
          <w:jc w:val="center"/>
        </w:trPr>
        <w:tc>
          <w:tcPr>
            <w:tcW w:w="2848" w:type="pct"/>
          </w:tcPr>
          <w:p w14:paraId="39805CE0" w14:textId="77777777" w:rsidR="00C735A4" w:rsidRPr="00B8550F" w:rsidRDefault="00CD78D8" w:rsidP="00472B71">
            <w:pPr>
              <w:widowControl w:val="0"/>
              <w:ind w:left="180" w:right="57"/>
              <w:rPr>
                <w:szCs w:val="22"/>
              </w:rPr>
            </w:pPr>
            <w:r w:rsidRPr="00B8550F">
              <w:rPr>
                <w:szCs w:val="22"/>
              </w:rPr>
              <w:t>Vėmimas.</w:t>
            </w:r>
          </w:p>
        </w:tc>
        <w:tc>
          <w:tcPr>
            <w:tcW w:w="2152" w:type="pct"/>
          </w:tcPr>
          <w:p w14:paraId="0C77CA8E" w14:textId="77777777" w:rsidR="00C735A4" w:rsidRPr="00B8550F" w:rsidRDefault="00CD78D8" w:rsidP="00472B71">
            <w:pPr>
              <w:widowControl w:val="0"/>
              <w:jc w:val="center"/>
              <w:rPr>
                <w:szCs w:val="22"/>
              </w:rPr>
            </w:pPr>
            <w:r w:rsidRPr="00B8550F">
              <w:rPr>
                <w:szCs w:val="22"/>
              </w:rPr>
              <w:t>Dažnas</w:t>
            </w:r>
          </w:p>
        </w:tc>
      </w:tr>
      <w:tr w:rsidR="00C735A4" w:rsidRPr="00B8550F" w14:paraId="4FF3F650" w14:textId="77777777" w:rsidTr="00B82ADD">
        <w:trPr>
          <w:jc w:val="center"/>
        </w:trPr>
        <w:tc>
          <w:tcPr>
            <w:tcW w:w="2848" w:type="pct"/>
          </w:tcPr>
          <w:p w14:paraId="725D3A88" w14:textId="77777777" w:rsidR="00C735A4" w:rsidRPr="00B8550F" w:rsidRDefault="00CD78D8" w:rsidP="00472B71">
            <w:pPr>
              <w:widowControl w:val="0"/>
              <w:ind w:left="180" w:right="57"/>
              <w:rPr>
                <w:szCs w:val="22"/>
              </w:rPr>
            </w:pPr>
            <w:r w:rsidRPr="00B8550F">
              <w:rPr>
                <w:szCs w:val="22"/>
              </w:rPr>
              <w:t>Disfagija</w:t>
            </w:r>
          </w:p>
        </w:tc>
        <w:tc>
          <w:tcPr>
            <w:tcW w:w="2152" w:type="pct"/>
          </w:tcPr>
          <w:p w14:paraId="7D9B7567" w14:textId="77777777" w:rsidR="00C735A4" w:rsidRPr="00B8550F" w:rsidRDefault="00CD78D8" w:rsidP="00472B71">
            <w:pPr>
              <w:widowControl w:val="0"/>
              <w:jc w:val="center"/>
              <w:rPr>
                <w:szCs w:val="22"/>
              </w:rPr>
            </w:pPr>
            <w:r w:rsidRPr="00B8550F">
              <w:rPr>
                <w:szCs w:val="22"/>
              </w:rPr>
              <w:t>Nedažnas</w:t>
            </w:r>
          </w:p>
        </w:tc>
      </w:tr>
      <w:tr w:rsidR="00C735A4" w:rsidRPr="00B8550F" w14:paraId="138D2C47" w14:textId="77777777" w:rsidTr="00B82ADD">
        <w:trPr>
          <w:jc w:val="center"/>
        </w:trPr>
        <w:tc>
          <w:tcPr>
            <w:tcW w:w="5000" w:type="pct"/>
            <w:gridSpan w:val="2"/>
          </w:tcPr>
          <w:p w14:paraId="5D3D4BAE"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76F53076" w14:textId="77777777" w:rsidTr="00B82ADD">
        <w:trPr>
          <w:jc w:val="center"/>
        </w:trPr>
        <w:tc>
          <w:tcPr>
            <w:tcW w:w="2848" w:type="pct"/>
          </w:tcPr>
          <w:p w14:paraId="29E86002"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2152" w:type="pct"/>
          </w:tcPr>
          <w:p w14:paraId="52B7F9C1"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786BE5B7" w14:textId="77777777" w:rsidTr="00B82ADD">
        <w:trPr>
          <w:jc w:val="center"/>
        </w:trPr>
        <w:tc>
          <w:tcPr>
            <w:tcW w:w="2848" w:type="pct"/>
          </w:tcPr>
          <w:p w14:paraId="3751066B"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2152" w:type="pct"/>
          </w:tcPr>
          <w:p w14:paraId="3A7011E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85B830F" w14:textId="77777777" w:rsidTr="00B82ADD">
        <w:trPr>
          <w:jc w:val="center"/>
        </w:trPr>
        <w:tc>
          <w:tcPr>
            <w:tcW w:w="2848" w:type="pct"/>
          </w:tcPr>
          <w:p w14:paraId="5E58A805"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2152" w:type="pct"/>
          </w:tcPr>
          <w:p w14:paraId="0A32C27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72E55C79" w14:textId="77777777" w:rsidTr="00B82ADD">
        <w:trPr>
          <w:jc w:val="center"/>
        </w:trPr>
        <w:tc>
          <w:tcPr>
            <w:tcW w:w="2848" w:type="pct"/>
          </w:tcPr>
          <w:p w14:paraId="49BFADE4" w14:textId="77777777" w:rsidR="00C735A4" w:rsidRPr="00B8550F" w:rsidRDefault="00CD78D8" w:rsidP="00472B71">
            <w:pPr>
              <w:widowControl w:val="0"/>
              <w:ind w:left="180" w:right="57"/>
              <w:rPr>
                <w:szCs w:val="22"/>
              </w:rPr>
            </w:pPr>
            <w:r w:rsidRPr="00B8550F">
              <w:rPr>
                <w:szCs w:val="22"/>
              </w:rPr>
              <w:t>Kepenų fermentų aktyvumo padidėjimas</w:t>
            </w:r>
          </w:p>
        </w:tc>
        <w:tc>
          <w:tcPr>
            <w:tcW w:w="2152" w:type="pct"/>
          </w:tcPr>
          <w:p w14:paraId="597EDCB1"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78CC2481" w14:textId="77777777" w:rsidTr="00B82ADD">
        <w:trPr>
          <w:jc w:val="center"/>
        </w:trPr>
        <w:tc>
          <w:tcPr>
            <w:tcW w:w="2848" w:type="pct"/>
          </w:tcPr>
          <w:p w14:paraId="6419768E" w14:textId="77777777" w:rsidR="00C735A4" w:rsidRPr="00B8550F" w:rsidRDefault="00CD78D8" w:rsidP="00472B71">
            <w:pPr>
              <w:widowControl w:val="0"/>
              <w:ind w:left="180" w:right="57"/>
              <w:rPr>
                <w:szCs w:val="22"/>
              </w:rPr>
            </w:pPr>
            <w:r w:rsidRPr="00B8550F">
              <w:rPr>
                <w:szCs w:val="22"/>
              </w:rPr>
              <w:t>Hiperbilirubinemija</w:t>
            </w:r>
          </w:p>
        </w:tc>
        <w:tc>
          <w:tcPr>
            <w:tcW w:w="2152" w:type="pct"/>
          </w:tcPr>
          <w:p w14:paraId="3FE6154E"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B1ADC03" w14:textId="77777777" w:rsidTr="00B82ADD">
        <w:trPr>
          <w:jc w:val="center"/>
        </w:trPr>
        <w:tc>
          <w:tcPr>
            <w:tcW w:w="5000" w:type="pct"/>
            <w:gridSpan w:val="2"/>
          </w:tcPr>
          <w:p w14:paraId="4AA15A87"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3F6A0732" w14:textId="77777777" w:rsidTr="00B82ADD">
        <w:trPr>
          <w:jc w:val="center"/>
        </w:trPr>
        <w:tc>
          <w:tcPr>
            <w:tcW w:w="2848" w:type="pct"/>
          </w:tcPr>
          <w:p w14:paraId="4077394E" w14:textId="77777777" w:rsidR="00C735A4" w:rsidRPr="00B8550F" w:rsidRDefault="00CD78D8" w:rsidP="00472B71">
            <w:pPr>
              <w:widowControl w:val="0"/>
              <w:ind w:left="180" w:right="57"/>
              <w:rPr>
                <w:szCs w:val="22"/>
              </w:rPr>
            </w:pPr>
            <w:r w:rsidRPr="00B8550F">
              <w:rPr>
                <w:szCs w:val="22"/>
              </w:rPr>
              <w:t>Kraujavimas į odą</w:t>
            </w:r>
          </w:p>
        </w:tc>
        <w:tc>
          <w:tcPr>
            <w:tcW w:w="2152" w:type="pct"/>
          </w:tcPr>
          <w:p w14:paraId="38DE337D"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234DBFE0" w14:textId="77777777" w:rsidTr="00B82ADD">
        <w:trPr>
          <w:jc w:val="center"/>
        </w:trPr>
        <w:tc>
          <w:tcPr>
            <w:tcW w:w="2848" w:type="pct"/>
          </w:tcPr>
          <w:p w14:paraId="61A2D943" w14:textId="77777777" w:rsidR="00C735A4" w:rsidRPr="00B8550F" w:rsidRDefault="00CD78D8" w:rsidP="00472B71">
            <w:pPr>
              <w:widowControl w:val="0"/>
              <w:ind w:left="180" w:right="57"/>
              <w:rPr>
                <w:szCs w:val="22"/>
              </w:rPr>
            </w:pPr>
            <w:r w:rsidRPr="00B8550F">
              <w:rPr>
                <w:szCs w:val="22"/>
              </w:rPr>
              <w:t>Alopecija</w:t>
            </w:r>
          </w:p>
        </w:tc>
        <w:tc>
          <w:tcPr>
            <w:tcW w:w="2152" w:type="pct"/>
          </w:tcPr>
          <w:p w14:paraId="3F75BFD9"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7A97AB8B" w14:textId="77777777" w:rsidTr="00B82ADD">
        <w:trPr>
          <w:jc w:val="center"/>
        </w:trPr>
        <w:tc>
          <w:tcPr>
            <w:tcW w:w="5000" w:type="pct"/>
            <w:gridSpan w:val="2"/>
          </w:tcPr>
          <w:p w14:paraId="78C6B842" w14:textId="77777777" w:rsidR="00C735A4" w:rsidRPr="00B8550F" w:rsidRDefault="00CD78D8" w:rsidP="00472B71">
            <w:pPr>
              <w:widowControl w:val="0"/>
              <w:ind w:right="57"/>
              <w:rPr>
                <w:noProof/>
                <w:szCs w:val="22"/>
              </w:rPr>
            </w:pPr>
            <w:r w:rsidRPr="00B8550F">
              <w:rPr>
                <w:szCs w:val="22"/>
              </w:rPr>
              <w:t>Skeleto, raumenų ir jungiamojo audinio sutrikimai</w:t>
            </w:r>
          </w:p>
        </w:tc>
      </w:tr>
      <w:tr w:rsidR="00C735A4" w:rsidRPr="00B8550F" w14:paraId="1A2D9540" w14:textId="77777777" w:rsidTr="00B82ADD">
        <w:trPr>
          <w:jc w:val="center"/>
        </w:trPr>
        <w:tc>
          <w:tcPr>
            <w:tcW w:w="2848" w:type="pct"/>
          </w:tcPr>
          <w:p w14:paraId="279CDF2B" w14:textId="77777777" w:rsidR="00C735A4" w:rsidRPr="00B8550F" w:rsidRDefault="00CD78D8" w:rsidP="00472B71">
            <w:pPr>
              <w:widowControl w:val="0"/>
              <w:ind w:left="180" w:right="57"/>
              <w:rPr>
                <w:szCs w:val="22"/>
              </w:rPr>
            </w:pPr>
            <w:r w:rsidRPr="00B8550F">
              <w:rPr>
                <w:szCs w:val="22"/>
              </w:rPr>
              <w:t>Hemartrozė</w:t>
            </w:r>
          </w:p>
        </w:tc>
        <w:tc>
          <w:tcPr>
            <w:tcW w:w="2152" w:type="pct"/>
          </w:tcPr>
          <w:p w14:paraId="482A4F36"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208A15EF" w14:textId="77777777" w:rsidTr="00B82ADD">
        <w:trPr>
          <w:jc w:val="center"/>
        </w:trPr>
        <w:tc>
          <w:tcPr>
            <w:tcW w:w="5000" w:type="pct"/>
            <w:gridSpan w:val="2"/>
          </w:tcPr>
          <w:p w14:paraId="61C3686D"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31D21351" w14:textId="77777777" w:rsidTr="00B82ADD">
        <w:trPr>
          <w:jc w:val="center"/>
        </w:trPr>
        <w:tc>
          <w:tcPr>
            <w:tcW w:w="2848" w:type="pct"/>
          </w:tcPr>
          <w:p w14:paraId="6C7840B9" w14:textId="77777777" w:rsidR="00C735A4" w:rsidRPr="00B8550F" w:rsidRDefault="00CD78D8" w:rsidP="00472B71">
            <w:pPr>
              <w:widowControl w:val="0"/>
              <w:ind w:left="180" w:right="57"/>
              <w:rPr>
                <w:szCs w:val="22"/>
              </w:rPr>
            </w:pPr>
            <w:r w:rsidRPr="00B8550F">
              <w:rPr>
                <w:szCs w:val="22"/>
              </w:rPr>
              <w:t>Kraujavimas iš lyties ir šlapimo organų, įskaitant hematuriją</w:t>
            </w:r>
          </w:p>
        </w:tc>
        <w:tc>
          <w:tcPr>
            <w:tcW w:w="2152" w:type="pct"/>
          </w:tcPr>
          <w:p w14:paraId="5C57DD4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0780A69E" w14:textId="77777777" w:rsidTr="00B82ADD">
        <w:trPr>
          <w:jc w:val="center"/>
        </w:trPr>
        <w:tc>
          <w:tcPr>
            <w:tcW w:w="5000" w:type="pct"/>
            <w:gridSpan w:val="2"/>
          </w:tcPr>
          <w:p w14:paraId="633BC851"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1F3739A8" w14:textId="77777777" w:rsidTr="00B82ADD">
        <w:trPr>
          <w:jc w:val="center"/>
        </w:trPr>
        <w:tc>
          <w:tcPr>
            <w:tcW w:w="2848" w:type="pct"/>
          </w:tcPr>
          <w:p w14:paraId="6D84B10B" w14:textId="77777777" w:rsidR="00C735A4" w:rsidRPr="00B8550F" w:rsidRDefault="00CD78D8" w:rsidP="00472B71">
            <w:pPr>
              <w:widowControl w:val="0"/>
              <w:ind w:left="180" w:right="57"/>
              <w:rPr>
                <w:szCs w:val="22"/>
              </w:rPr>
            </w:pPr>
            <w:r w:rsidRPr="00B8550F">
              <w:rPr>
                <w:szCs w:val="22"/>
              </w:rPr>
              <w:t>Kraujavimas iš injekcijos vietos</w:t>
            </w:r>
          </w:p>
        </w:tc>
        <w:tc>
          <w:tcPr>
            <w:tcW w:w="2152" w:type="pct"/>
          </w:tcPr>
          <w:p w14:paraId="1688F54D"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24C03EDF" w14:textId="77777777" w:rsidTr="00B82ADD">
        <w:trPr>
          <w:jc w:val="center"/>
        </w:trPr>
        <w:tc>
          <w:tcPr>
            <w:tcW w:w="2848" w:type="pct"/>
          </w:tcPr>
          <w:p w14:paraId="24AB9BBA" w14:textId="77777777" w:rsidR="00C735A4" w:rsidRPr="00B8550F" w:rsidRDefault="00CD78D8" w:rsidP="00472B71">
            <w:pPr>
              <w:widowControl w:val="0"/>
              <w:ind w:left="180" w:right="57"/>
              <w:rPr>
                <w:szCs w:val="22"/>
              </w:rPr>
            </w:pPr>
            <w:r w:rsidRPr="00B8550F">
              <w:rPr>
                <w:szCs w:val="22"/>
              </w:rPr>
              <w:t>Kraujavimas iš kateterio vietos</w:t>
            </w:r>
          </w:p>
        </w:tc>
        <w:tc>
          <w:tcPr>
            <w:tcW w:w="2152" w:type="pct"/>
          </w:tcPr>
          <w:p w14:paraId="6682032A"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60F67F75" w14:textId="77777777" w:rsidTr="00B82ADD">
        <w:trPr>
          <w:jc w:val="center"/>
        </w:trPr>
        <w:tc>
          <w:tcPr>
            <w:tcW w:w="5000" w:type="pct"/>
            <w:gridSpan w:val="2"/>
          </w:tcPr>
          <w:p w14:paraId="7E38B7F7"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14C8739F" w14:textId="77777777" w:rsidTr="00B82ADD">
        <w:trPr>
          <w:jc w:val="center"/>
        </w:trPr>
        <w:tc>
          <w:tcPr>
            <w:tcW w:w="2848" w:type="pct"/>
          </w:tcPr>
          <w:p w14:paraId="6B8487BD" w14:textId="77777777" w:rsidR="00C735A4" w:rsidRPr="00B8550F" w:rsidRDefault="00CD78D8" w:rsidP="00472B71">
            <w:pPr>
              <w:widowControl w:val="0"/>
              <w:ind w:left="180" w:right="57"/>
              <w:rPr>
                <w:szCs w:val="22"/>
              </w:rPr>
            </w:pPr>
            <w:r w:rsidRPr="00B8550F">
              <w:rPr>
                <w:szCs w:val="22"/>
              </w:rPr>
              <w:t>Trauminis kraujavimas</w:t>
            </w:r>
          </w:p>
        </w:tc>
        <w:tc>
          <w:tcPr>
            <w:tcW w:w="2152" w:type="pct"/>
          </w:tcPr>
          <w:p w14:paraId="56584E80"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462904E3" w14:textId="77777777" w:rsidTr="00B82ADD">
        <w:trPr>
          <w:trHeight w:val="47"/>
          <w:jc w:val="center"/>
        </w:trPr>
        <w:tc>
          <w:tcPr>
            <w:tcW w:w="2848" w:type="pct"/>
          </w:tcPr>
          <w:p w14:paraId="69085C8C" w14:textId="77777777" w:rsidR="00C735A4" w:rsidRPr="00B8550F" w:rsidRDefault="00CD78D8" w:rsidP="00472B71">
            <w:pPr>
              <w:widowControl w:val="0"/>
              <w:ind w:left="180" w:right="57"/>
              <w:rPr>
                <w:szCs w:val="22"/>
              </w:rPr>
            </w:pPr>
            <w:r w:rsidRPr="00B8550F">
              <w:rPr>
                <w:szCs w:val="22"/>
              </w:rPr>
              <w:t>Kraujavimas iš pjūvio vietos</w:t>
            </w:r>
          </w:p>
        </w:tc>
        <w:tc>
          <w:tcPr>
            <w:tcW w:w="2152" w:type="pct"/>
          </w:tcPr>
          <w:p w14:paraId="00D35323" w14:textId="77777777" w:rsidR="00C735A4" w:rsidRPr="00B8550F" w:rsidRDefault="00CD78D8" w:rsidP="00472B71">
            <w:pPr>
              <w:widowControl w:val="0"/>
              <w:ind w:left="57" w:right="57"/>
              <w:jc w:val="center"/>
              <w:rPr>
                <w:szCs w:val="22"/>
              </w:rPr>
            </w:pPr>
            <w:r w:rsidRPr="00B8550F">
              <w:rPr>
                <w:szCs w:val="22"/>
              </w:rPr>
              <w:t>Dažnis nežinomas</w:t>
            </w:r>
          </w:p>
        </w:tc>
      </w:tr>
    </w:tbl>
    <w:p w14:paraId="2EAD4186" w14:textId="77777777" w:rsidR="00C735A4" w:rsidRPr="00B8550F" w:rsidRDefault="00C735A4" w:rsidP="00472B71">
      <w:pPr>
        <w:widowControl w:val="0"/>
        <w:autoSpaceDE w:val="0"/>
        <w:autoSpaceDN w:val="0"/>
        <w:adjustRightInd w:val="0"/>
        <w:rPr>
          <w:szCs w:val="22"/>
        </w:rPr>
      </w:pPr>
    </w:p>
    <w:p w14:paraId="47B77471" w14:textId="77777777" w:rsidR="00C735A4" w:rsidRPr="00B8550F" w:rsidRDefault="00CD78D8" w:rsidP="00472B71">
      <w:pPr>
        <w:keepNext/>
        <w:widowControl w:val="0"/>
        <w:jc w:val="both"/>
        <w:rPr>
          <w:i/>
          <w:iCs/>
          <w:noProof/>
          <w:szCs w:val="22"/>
          <w:u w:val="single"/>
        </w:rPr>
      </w:pPr>
      <w:r w:rsidRPr="00B8550F">
        <w:rPr>
          <w:i/>
          <w:szCs w:val="22"/>
          <w:u w:val="single"/>
        </w:rPr>
        <w:lastRenderedPageBreak/>
        <w:t>Kraujavimo reakcijos</w:t>
      </w:r>
    </w:p>
    <w:p w14:paraId="63FAE6D2" w14:textId="77777777" w:rsidR="00C735A4" w:rsidRPr="00B8550F" w:rsidRDefault="00C735A4" w:rsidP="00472B71">
      <w:pPr>
        <w:keepNext/>
        <w:widowControl w:val="0"/>
        <w:autoSpaceDE w:val="0"/>
        <w:autoSpaceDN w:val="0"/>
        <w:adjustRightInd w:val="0"/>
        <w:rPr>
          <w:szCs w:val="22"/>
        </w:rPr>
      </w:pPr>
    </w:p>
    <w:p w14:paraId="2B75E2FA" w14:textId="77777777" w:rsidR="00C735A4" w:rsidRPr="00B8550F" w:rsidRDefault="00CD78D8" w:rsidP="00472B71">
      <w:pPr>
        <w:widowControl w:val="0"/>
        <w:autoSpaceDE w:val="0"/>
        <w:autoSpaceDN w:val="0"/>
        <w:adjustRightInd w:val="0"/>
        <w:rPr>
          <w:szCs w:val="22"/>
        </w:rPr>
      </w:pPr>
      <w:r w:rsidRPr="00B8550F">
        <w:rPr>
          <w:szCs w:val="22"/>
        </w:rP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net mirtį.</w:t>
      </w:r>
    </w:p>
    <w:p w14:paraId="64915EBE" w14:textId="77777777" w:rsidR="00C735A4" w:rsidRPr="00B8550F" w:rsidRDefault="00C735A4" w:rsidP="00472B71">
      <w:pPr>
        <w:widowControl w:val="0"/>
        <w:rPr>
          <w:noProof/>
          <w:szCs w:val="22"/>
        </w:rPr>
      </w:pPr>
    </w:p>
    <w:p w14:paraId="37EC9BA1" w14:textId="77777777" w:rsidR="00C735A4" w:rsidRPr="00B8550F" w:rsidRDefault="00CD78D8" w:rsidP="00472B71">
      <w:pPr>
        <w:keepNext/>
        <w:widowControl w:val="0"/>
        <w:autoSpaceDE w:val="0"/>
        <w:autoSpaceDN w:val="0"/>
        <w:ind w:left="1080" w:hanging="1080"/>
        <w:rPr>
          <w:szCs w:val="22"/>
          <w:u w:val="single"/>
        </w:rPr>
      </w:pPr>
      <w:r w:rsidRPr="00B8550F">
        <w:rPr>
          <w:szCs w:val="22"/>
          <w:u w:val="single"/>
        </w:rPr>
        <w:t>Pranešimas apie įtariamas nepageidaujamas reakcijas</w:t>
      </w:r>
    </w:p>
    <w:p w14:paraId="0B1B4BF4" w14:textId="77777777" w:rsidR="00C735A4" w:rsidRPr="00B8550F" w:rsidRDefault="00C735A4" w:rsidP="00472B71">
      <w:pPr>
        <w:keepNext/>
        <w:widowControl w:val="0"/>
        <w:rPr>
          <w:szCs w:val="22"/>
        </w:rPr>
      </w:pPr>
    </w:p>
    <w:p w14:paraId="313D88AA" w14:textId="757F97AB" w:rsidR="00C735A4" w:rsidRPr="00B8550F" w:rsidRDefault="00CD78D8" w:rsidP="00472B71">
      <w:pPr>
        <w:widowControl w:val="0"/>
        <w:rPr>
          <w:noProof/>
          <w:szCs w:val="22"/>
        </w:rPr>
      </w:pPr>
      <w:r w:rsidRPr="00B8550F">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7" w:history="1">
        <w:hyperlink r:id="rId18" w:history="1">
          <w:r w:rsidR="00BE05A3" w:rsidRPr="00B8550F">
            <w:rPr>
              <w:rStyle w:val="Hyperlink"/>
              <w:szCs w:val="22"/>
              <w:highlight w:val="lightGray"/>
            </w:rPr>
            <w:t>V priede</w:t>
          </w:r>
        </w:hyperlink>
      </w:hyperlink>
      <w:r w:rsidRPr="00B8550F">
        <w:rPr>
          <w:szCs w:val="22"/>
          <w:highlight w:val="lightGray"/>
        </w:rPr>
        <w:t xml:space="preserve"> nurodyta nacionaline pranešimo sistema</w:t>
      </w:r>
      <w:r w:rsidRPr="00B8550F">
        <w:rPr>
          <w:szCs w:val="22"/>
        </w:rPr>
        <w:t>.</w:t>
      </w:r>
    </w:p>
    <w:p w14:paraId="20B09E01" w14:textId="77777777" w:rsidR="00C735A4" w:rsidRPr="00B8550F" w:rsidRDefault="00C735A4" w:rsidP="00472B71">
      <w:pPr>
        <w:widowControl w:val="0"/>
        <w:jc w:val="both"/>
        <w:rPr>
          <w:noProof/>
          <w:szCs w:val="22"/>
        </w:rPr>
      </w:pPr>
    </w:p>
    <w:p w14:paraId="32AA4157" w14:textId="77777777" w:rsidR="00C735A4" w:rsidRPr="00B8550F" w:rsidRDefault="00CD78D8" w:rsidP="00472B71">
      <w:pPr>
        <w:keepNext/>
        <w:widowControl w:val="0"/>
        <w:ind w:left="567" w:hanging="567"/>
        <w:rPr>
          <w:noProof/>
          <w:szCs w:val="22"/>
        </w:rPr>
      </w:pPr>
      <w:r w:rsidRPr="00B8550F">
        <w:rPr>
          <w:b/>
          <w:szCs w:val="22"/>
        </w:rPr>
        <w:t>4.9</w:t>
      </w:r>
      <w:r w:rsidRPr="00B8550F">
        <w:rPr>
          <w:b/>
          <w:szCs w:val="22"/>
        </w:rPr>
        <w:tab/>
        <w:t>Perdozavimas</w:t>
      </w:r>
    </w:p>
    <w:p w14:paraId="48996A31" w14:textId="77777777" w:rsidR="00C735A4" w:rsidRPr="00B8550F" w:rsidRDefault="00C735A4" w:rsidP="00472B71">
      <w:pPr>
        <w:keepNext/>
        <w:widowControl w:val="0"/>
        <w:jc w:val="both"/>
        <w:rPr>
          <w:noProof/>
          <w:szCs w:val="22"/>
        </w:rPr>
      </w:pPr>
    </w:p>
    <w:p w14:paraId="408BAD7F" w14:textId="77777777" w:rsidR="00C735A4" w:rsidRPr="00B8550F" w:rsidRDefault="00CD78D8" w:rsidP="00472B71">
      <w:pPr>
        <w:widowControl w:val="0"/>
        <w:rPr>
          <w:szCs w:val="22"/>
        </w:rPr>
      </w:pPr>
      <w:r w:rsidRPr="00B8550F">
        <w:rPr>
          <w:szCs w:val="22"/>
        </w:rPr>
        <w:t>Didesnės už rekomenduojamas dabigatrano eteksilato dozės didina kraujavimo riziką.</w:t>
      </w:r>
    </w:p>
    <w:p w14:paraId="498BB6DB" w14:textId="77777777" w:rsidR="00C735A4" w:rsidRPr="00B8550F" w:rsidRDefault="00C735A4" w:rsidP="00472B71">
      <w:pPr>
        <w:widowControl w:val="0"/>
        <w:rPr>
          <w:szCs w:val="22"/>
        </w:rPr>
      </w:pPr>
    </w:p>
    <w:p w14:paraId="0FF2C19C" w14:textId="77777777" w:rsidR="00C735A4" w:rsidRPr="00B8550F" w:rsidRDefault="00CD78D8" w:rsidP="00472B71">
      <w:pPr>
        <w:widowControl w:val="0"/>
        <w:autoSpaceDE w:val="0"/>
        <w:autoSpaceDN w:val="0"/>
        <w:adjustRightInd w:val="0"/>
        <w:rPr>
          <w:szCs w:val="22"/>
        </w:rPr>
      </w:pPr>
      <w:r w:rsidRPr="00B8550F">
        <w:rPr>
          <w:szCs w:val="22"/>
        </w:rP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6EFA2D2D" w14:textId="77777777" w:rsidR="00C735A4" w:rsidRPr="00B8550F" w:rsidRDefault="00C735A4" w:rsidP="00472B71">
      <w:pPr>
        <w:widowControl w:val="0"/>
        <w:rPr>
          <w:szCs w:val="22"/>
        </w:rPr>
      </w:pPr>
    </w:p>
    <w:p w14:paraId="0EA3F756" w14:textId="77777777" w:rsidR="00C735A4" w:rsidRPr="00B8550F" w:rsidRDefault="00CD78D8" w:rsidP="00472B71">
      <w:pPr>
        <w:widowControl w:val="0"/>
        <w:rPr>
          <w:szCs w:val="22"/>
        </w:rPr>
      </w:pPr>
      <w:r w:rsidRPr="00B8550F">
        <w:rPr>
          <w:szCs w:val="22"/>
        </w:rPr>
        <w:t>Jeigu antikoaguliacinis poveikis per stiprus, gali reikėti gydymą dabigatranu eteksilatu nutraukti. Kadangi dabigatranas daugiausiai išskiriamas per inkstus, būtina palaikyti pakankamą diurezę. Prie kraujo plazmos baltymų dabigatrano prisijungia mažai, todėl iš organizmo jį galima pašalinti dialize. Klinikinės patirties, įrodančios tokios procedūros naudingumą, klinikinių tyrimų metu sukaupta mažai (žr. 5.2 skyrių).</w:t>
      </w:r>
    </w:p>
    <w:p w14:paraId="43544594" w14:textId="77777777" w:rsidR="00C735A4" w:rsidRPr="00B8550F" w:rsidRDefault="00C735A4" w:rsidP="00472B71">
      <w:pPr>
        <w:widowControl w:val="0"/>
        <w:rPr>
          <w:szCs w:val="22"/>
        </w:rPr>
      </w:pPr>
    </w:p>
    <w:p w14:paraId="12FE2678" w14:textId="77777777" w:rsidR="00C735A4" w:rsidRPr="00B8550F" w:rsidRDefault="00CD78D8" w:rsidP="00472B71">
      <w:pPr>
        <w:keepNext/>
        <w:widowControl w:val="0"/>
        <w:rPr>
          <w:szCs w:val="22"/>
          <w:u w:val="single"/>
        </w:rPr>
      </w:pPr>
      <w:r w:rsidRPr="00B8550F">
        <w:rPr>
          <w:szCs w:val="22"/>
          <w:u w:val="single"/>
        </w:rPr>
        <w:t>Kraujavimo komplikacijų valdymas</w:t>
      </w:r>
    </w:p>
    <w:p w14:paraId="3B168C0E" w14:textId="77777777" w:rsidR="00C735A4" w:rsidRPr="00B8550F" w:rsidRDefault="00C735A4" w:rsidP="00472B71">
      <w:pPr>
        <w:keepNext/>
        <w:widowControl w:val="0"/>
        <w:rPr>
          <w:szCs w:val="22"/>
        </w:rPr>
      </w:pPr>
    </w:p>
    <w:p w14:paraId="6B07D358" w14:textId="77777777" w:rsidR="00C735A4" w:rsidRPr="00B8550F" w:rsidRDefault="00CD78D8" w:rsidP="00472B71">
      <w:pPr>
        <w:widowControl w:val="0"/>
        <w:rPr>
          <w:szCs w:val="22"/>
        </w:rPr>
      </w:pPr>
      <w:r w:rsidRPr="00B8550F">
        <w:rPr>
          <w:szCs w:val="22"/>
        </w:rPr>
        <w:t>Atsiradus hemoragijos sukeltų komplikacijų, gydymą dabigatranu eteksilatu būtina nutraukti ir nustatyti kraujavimo vietą. Priklausomai nuo klinikinės situacijos gydytojo nuožiūra reikia taikyti tinkamą palaikomąjį gydymą, pvz., chirurginę hemostazę ir kraujo tūrio didinimą.</w:t>
      </w:r>
    </w:p>
    <w:p w14:paraId="2643C424" w14:textId="77777777" w:rsidR="00C735A4" w:rsidRPr="00B8550F" w:rsidRDefault="00C735A4" w:rsidP="00472B71">
      <w:pPr>
        <w:widowControl w:val="0"/>
        <w:rPr>
          <w:szCs w:val="22"/>
          <w:u w:val="single"/>
        </w:rPr>
      </w:pPr>
    </w:p>
    <w:p w14:paraId="10C86595" w14:textId="77777777" w:rsidR="00C735A4" w:rsidRPr="00B8550F" w:rsidRDefault="00CD78D8" w:rsidP="00472B71">
      <w:pPr>
        <w:widowControl w:val="0"/>
        <w:rPr>
          <w:szCs w:val="22"/>
        </w:rPr>
      </w:pPr>
      <w:r w:rsidRPr="00B8550F">
        <w:rPr>
          <w:szCs w:val="22"/>
        </w:rPr>
        <w:t>Tomis aplinkybėmis, kai būtina greitai panaikinti antikoaguliacinį dabigatrano poveikį, suaugusiems pacientams tinka specifinis neutralizuojantis vaistinis preparatas (idarucizumabas), naikinantis farmakodinaminį dabigatrano poveikį. Idarucizumabo veiksmingumas ir saugumas pacientams vaikams neištirti (žr. 4.4 skyrių).</w:t>
      </w:r>
    </w:p>
    <w:p w14:paraId="72EDCA0F" w14:textId="77777777" w:rsidR="00C735A4" w:rsidRPr="00B8550F" w:rsidRDefault="00C735A4" w:rsidP="00472B71">
      <w:pPr>
        <w:widowControl w:val="0"/>
        <w:rPr>
          <w:szCs w:val="22"/>
          <w:u w:val="single"/>
        </w:rPr>
      </w:pPr>
    </w:p>
    <w:p w14:paraId="276DA5D9" w14:textId="77777777" w:rsidR="00C735A4" w:rsidRPr="00B8550F" w:rsidRDefault="00CD78D8" w:rsidP="00472B71">
      <w:pPr>
        <w:widowControl w:val="0"/>
        <w:rPr>
          <w:szCs w:val="22"/>
        </w:rPr>
      </w:pPr>
      <w:r w:rsidRPr="00B8550F">
        <w:rPr>
          <w:szCs w:val="22"/>
        </w:rP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34804E2C" w14:textId="77777777" w:rsidR="00C735A4" w:rsidRPr="00B8550F" w:rsidRDefault="00C735A4" w:rsidP="00472B71">
      <w:pPr>
        <w:widowControl w:val="0"/>
        <w:rPr>
          <w:szCs w:val="22"/>
        </w:rPr>
      </w:pPr>
    </w:p>
    <w:p w14:paraId="3943CDBE" w14:textId="77777777" w:rsidR="00C735A4" w:rsidRPr="00B8550F" w:rsidRDefault="00CD78D8" w:rsidP="00472B71">
      <w:pPr>
        <w:widowControl w:val="0"/>
        <w:rPr>
          <w:szCs w:val="22"/>
        </w:rPr>
      </w:pPr>
      <w:r w:rsidRPr="00B8550F">
        <w:rPr>
          <w:szCs w:val="22"/>
        </w:rPr>
        <w:t>Didžiojo kraujavimo atveju reikėtų pasitarti su koaguliacijos ekspertu, jeigu jis yra pasiekiamas.</w:t>
      </w:r>
    </w:p>
    <w:p w14:paraId="7938D11B" w14:textId="77777777" w:rsidR="00C735A4" w:rsidRPr="00B8550F" w:rsidRDefault="00C735A4" w:rsidP="00472B71">
      <w:pPr>
        <w:widowControl w:val="0"/>
        <w:ind w:left="567" w:hanging="567"/>
        <w:rPr>
          <w:szCs w:val="22"/>
        </w:rPr>
      </w:pPr>
    </w:p>
    <w:p w14:paraId="13BAE5E8" w14:textId="77777777" w:rsidR="00C735A4" w:rsidRPr="00B8550F" w:rsidRDefault="00C735A4" w:rsidP="00472B71">
      <w:pPr>
        <w:widowControl w:val="0"/>
        <w:ind w:left="567" w:hanging="567"/>
        <w:rPr>
          <w:szCs w:val="22"/>
        </w:rPr>
      </w:pPr>
    </w:p>
    <w:p w14:paraId="0412BABE" w14:textId="77777777" w:rsidR="00C735A4" w:rsidRPr="00B8550F" w:rsidRDefault="00CD78D8" w:rsidP="00472B71">
      <w:pPr>
        <w:keepNext/>
        <w:widowControl w:val="0"/>
        <w:ind w:left="567" w:hanging="567"/>
        <w:rPr>
          <w:noProof/>
          <w:szCs w:val="22"/>
        </w:rPr>
      </w:pPr>
      <w:r w:rsidRPr="00B8550F">
        <w:rPr>
          <w:b/>
          <w:szCs w:val="22"/>
        </w:rPr>
        <w:lastRenderedPageBreak/>
        <w:t>5.</w:t>
      </w:r>
      <w:r w:rsidRPr="00B8550F">
        <w:rPr>
          <w:b/>
          <w:szCs w:val="22"/>
        </w:rPr>
        <w:tab/>
        <w:t>FARMAKOLOGINĖS SAVYBĖS</w:t>
      </w:r>
    </w:p>
    <w:p w14:paraId="5D92CD1C" w14:textId="77777777" w:rsidR="00C735A4" w:rsidRPr="00B8550F" w:rsidRDefault="00C735A4" w:rsidP="00472B71">
      <w:pPr>
        <w:keepNext/>
        <w:widowControl w:val="0"/>
        <w:rPr>
          <w:noProof/>
          <w:szCs w:val="22"/>
        </w:rPr>
      </w:pPr>
    </w:p>
    <w:p w14:paraId="63D38CF4" w14:textId="77777777" w:rsidR="00C735A4" w:rsidRPr="00B8550F" w:rsidRDefault="00CD78D8" w:rsidP="00472B71">
      <w:pPr>
        <w:keepNext/>
        <w:widowControl w:val="0"/>
        <w:ind w:left="567" w:hanging="567"/>
        <w:rPr>
          <w:noProof/>
          <w:szCs w:val="22"/>
        </w:rPr>
      </w:pPr>
      <w:r w:rsidRPr="00B8550F">
        <w:rPr>
          <w:b/>
          <w:szCs w:val="22"/>
        </w:rPr>
        <w:t>5.1</w:t>
      </w:r>
      <w:r w:rsidRPr="00B8550F">
        <w:rPr>
          <w:b/>
          <w:szCs w:val="22"/>
        </w:rPr>
        <w:tab/>
        <w:t>Farmakodinaminės savybės</w:t>
      </w:r>
    </w:p>
    <w:p w14:paraId="45D3480E" w14:textId="77777777" w:rsidR="00C735A4" w:rsidRPr="00B8550F" w:rsidRDefault="00C735A4" w:rsidP="00472B71">
      <w:pPr>
        <w:keepNext/>
        <w:widowControl w:val="0"/>
        <w:rPr>
          <w:noProof/>
          <w:szCs w:val="22"/>
        </w:rPr>
      </w:pPr>
    </w:p>
    <w:p w14:paraId="55800BA3" w14:textId="77777777" w:rsidR="00C735A4" w:rsidRPr="00B8550F" w:rsidRDefault="00CD78D8" w:rsidP="00472B71">
      <w:pPr>
        <w:widowControl w:val="0"/>
        <w:rPr>
          <w:noProof/>
          <w:szCs w:val="22"/>
        </w:rPr>
      </w:pPr>
      <w:r w:rsidRPr="00B8550F">
        <w:rPr>
          <w:szCs w:val="22"/>
        </w:rPr>
        <w:t>Farmakoterapinė grupė – antitrombozinės medžiagos, tiesioginiai trombino inhibitoriai, ATC kodas – B01AE07.</w:t>
      </w:r>
    </w:p>
    <w:p w14:paraId="2C4B6227" w14:textId="77777777" w:rsidR="00C735A4" w:rsidRPr="00B8550F" w:rsidRDefault="00C735A4" w:rsidP="00472B71">
      <w:pPr>
        <w:widowControl w:val="0"/>
        <w:rPr>
          <w:noProof/>
          <w:szCs w:val="22"/>
        </w:rPr>
      </w:pPr>
    </w:p>
    <w:p w14:paraId="63014842" w14:textId="77777777" w:rsidR="00C735A4" w:rsidRPr="00B8550F" w:rsidRDefault="00CD78D8" w:rsidP="00472B71">
      <w:pPr>
        <w:keepNext/>
        <w:widowControl w:val="0"/>
        <w:rPr>
          <w:noProof/>
          <w:szCs w:val="22"/>
          <w:u w:val="single"/>
        </w:rPr>
      </w:pPr>
      <w:r w:rsidRPr="00B8550F">
        <w:rPr>
          <w:szCs w:val="22"/>
          <w:u w:val="single"/>
        </w:rPr>
        <w:t>Veikimo mechanizmas</w:t>
      </w:r>
    </w:p>
    <w:p w14:paraId="433E00DD" w14:textId="77777777" w:rsidR="00C735A4" w:rsidRPr="00B8550F" w:rsidRDefault="00C735A4" w:rsidP="00472B71">
      <w:pPr>
        <w:keepNext/>
        <w:widowControl w:val="0"/>
        <w:rPr>
          <w:rFonts w:eastAsia="MS Mincho"/>
          <w:szCs w:val="22"/>
        </w:rPr>
      </w:pPr>
    </w:p>
    <w:p w14:paraId="3CB405E9" w14:textId="77777777" w:rsidR="00C735A4" w:rsidRPr="00B8550F" w:rsidRDefault="00CD78D8" w:rsidP="00472B71">
      <w:pPr>
        <w:widowControl w:val="0"/>
        <w:rPr>
          <w:szCs w:val="22"/>
        </w:rPr>
      </w:pPr>
      <w:r w:rsidRPr="00B8550F">
        <w:rPr>
          <w:szCs w:val="22"/>
        </w:rPr>
        <w:t>Dabigatranas eteksilatas yra mažos molekulės provaistas, kuris nėra farmakologiškai aktyvus. Išgertas dabigatranas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61539D80" w14:textId="77777777" w:rsidR="00C735A4" w:rsidRPr="00B8550F" w:rsidRDefault="00CD78D8" w:rsidP="00472B71">
      <w:pPr>
        <w:widowControl w:val="0"/>
        <w:rPr>
          <w:szCs w:val="22"/>
        </w:rPr>
      </w:pPr>
      <w:r w:rsidRPr="00B8550F">
        <w:rPr>
          <w:szCs w:val="22"/>
        </w:rP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7308951A" w14:textId="77777777" w:rsidR="00B82ADD" w:rsidRPr="00B8550F" w:rsidRDefault="00B82ADD" w:rsidP="00472B71">
      <w:pPr>
        <w:widowControl w:val="0"/>
        <w:rPr>
          <w:szCs w:val="22"/>
        </w:rPr>
      </w:pPr>
    </w:p>
    <w:p w14:paraId="5FCE19E1" w14:textId="77777777" w:rsidR="00C735A4" w:rsidRPr="00B8550F" w:rsidRDefault="00CD78D8" w:rsidP="00472B71">
      <w:pPr>
        <w:keepNext/>
        <w:widowControl w:val="0"/>
        <w:rPr>
          <w:szCs w:val="22"/>
          <w:u w:val="single"/>
        </w:rPr>
      </w:pPr>
      <w:r w:rsidRPr="00B8550F">
        <w:rPr>
          <w:szCs w:val="22"/>
          <w:u w:val="single"/>
        </w:rPr>
        <w:t>Farmakodinaminis poveikis</w:t>
      </w:r>
    </w:p>
    <w:p w14:paraId="00C3B98A" w14:textId="77777777" w:rsidR="00C735A4" w:rsidRPr="00B8550F" w:rsidRDefault="00C735A4" w:rsidP="00472B71">
      <w:pPr>
        <w:keepNext/>
        <w:widowControl w:val="0"/>
        <w:rPr>
          <w:szCs w:val="22"/>
        </w:rPr>
      </w:pPr>
    </w:p>
    <w:p w14:paraId="6FB18CB7" w14:textId="77777777" w:rsidR="00C735A4" w:rsidRPr="00B8550F" w:rsidRDefault="00CD78D8" w:rsidP="00472B71">
      <w:pPr>
        <w:widowControl w:val="0"/>
        <w:rPr>
          <w:szCs w:val="22"/>
        </w:rPr>
      </w:pPr>
      <w:r w:rsidRPr="00B8550F">
        <w:rPr>
          <w:szCs w:val="22"/>
        </w:rPr>
        <w:t xml:space="preserve">Į veną suleisto dabigatrano ir išgerto dabigatrano eteksilato antitrombozinis veiksmingumas ir antikoaguliacinis aktyvumas įrodytas tyrimais </w:t>
      </w:r>
      <w:r w:rsidRPr="00B8550F">
        <w:rPr>
          <w:i/>
          <w:szCs w:val="22"/>
        </w:rPr>
        <w:t xml:space="preserve">in vivo </w:t>
      </w:r>
      <w:r w:rsidRPr="00B8550F">
        <w:rPr>
          <w:szCs w:val="22"/>
        </w:rPr>
        <w:t xml:space="preserve">ir </w:t>
      </w:r>
      <w:r w:rsidRPr="00B8550F">
        <w:rPr>
          <w:i/>
          <w:szCs w:val="22"/>
        </w:rPr>
        <w:t xml:space="preserve">ex vivo </w:t>
      </w:r>
      <w:r w:rsidRPr="00B8550F">
        <w:rPr>
          <w:szCs w:val="22"/>
        </w:rPr>
        <w:t>su gyvūnais, tiriant įvairius gyvūnų trombozės modelius.</w:t>
      </w:r>
    </w:p>
    <w:p w14:paraId="0970416B" w14:textId="77777777" w:rsidR="00C735A4" w:rsidRPr="00B8550F" w:rsidRDefault="00C735A4" w:rsidP="00472B71">
      <w:pPr>
        <w:widowControl w:val="0"/>
        <w:rPr>
          <w:noProof/>
          <w:szCs w:val="22"/>
        </w:rPr>
      </w:pPr>
    </w:p>
    <w:p w14:paraId="328A6B55" w14:textId="77777777" w:rsidR="00C735A4" w:rsidRPr="00B8550F" w:rsidRDefault="00CD78D8" w:rsidP="00472B71">
      <w:pPr>
        <w:widowControl w:val="0"/>
        <w:rPr>
          <w:szCs w:val="22"/>
        </w:rPr>
      </w:pPr>
      <w:r w:rsidRPr="00B8550F">
        <w:rPr>
          <w:szCs w:val="22"/>
        </w:rPr>
        <w:t>Remiantis II fazės tyrimais, tarp dabigatrano koncentracijos kraujo plazmoje ir antikoaguliacinio poveikio stiprumo yra aiški koreliacija. Dabigatranas ilgina trombino laiką (TL), EKL ir DATL.</w:t>
      </w:r>
    </w:p>
    <w:p w14:paraId="03445DF8" w14:textId="77777777" w:rsidR="00C735A4" w:rsidRPr="00B8550F" w:rsidRDefault="00C735A4" w:rsidP="00472B71">
      <w:pPr>
        <w:widowControl w:val="0"/>
        <w:rPr>
          <w:szCs w:val="22"/>
        </w:rPr>
      </w:pPr>
    </w:p>
    <w:p w14:paraId="70D5AE82" w14:textId="77777777" w:rsidR="00C735A4" w:rsidRPr="00B8550F" w:rsidRDefault="00CD78D8" w:rsidP="00472B71">
      <w:pPr>
        <w:widowControl w:val="0"/>
        <w:rPr>
          <w:szCs w:val="22"/>
        </w:rPr>
      </w:pPr>
      <w:r w:rsidRPr="00B8550F">
        <w:rPr>
          <w:szCs w:val="22"/>
        </w:rP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5094B301" w14:textId="77777777" w:rsidR="00C735A4" w:rsidRPr="00B8550F" w:rsidRDefault="00C735A4" w:rsidP="00472B71">
      <w:pPr>
        <w:widowControl w:val="0"/>
        <w:rPr>
          <w:szCs w:val="22"/>
        </w:rPr>
      </w:pPr>
    </w:p>
    <w:p w14:paraId="73A40EFE"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EKL tyrimu galima nustatyti aiškų tiesioginių trombino inhibitorių aktyvumo laipsnį.</w:t>
      </w:r>
    </w:p>
    <w:p w14:paraId="77E01A1C" w14:textId="77777777" w:rsidR="00C735A4" w:rsidRPr="00B8550F" w:rsidRDefault="00C735A4" w:rsidP="00472B71">
      <w:pPr>
        <w:widowControl w:val="0"/>
        <w:rPr>
          <w:rFonts w:eastAsia="MS Mincho"/>
          <w:szCs w:val="22"/>
          <w:lang w:eastAsia="ja-JP" w:bidi="ml-IN"/>
        </w:rPr>
      </w:pPr>
    </w:p>
    <w:p w14:paraId="6B569D7A" w14:textId="77777777" w:rsidR="00C735A4" w:rsidRPr="00B8550F" w:rsidRDefault="00CD78D8" w:rsidP="00472B71">
      <w:pPr>
        <w:widowControl w:val="0"/>
        <w:rPr>
          <w:rFonts w:eastAsia="MS Mincho"/>
          <w:szCs w:val="22"/>
        </w:rPr>
      </w:pPr>
      <w:r w:rsidRPr="00B8550F">
        <w:rPr>
          <w:szCs w:val="22"/>
        </w:rP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74E45484" w14:textId="77777777" w:rsidR="00C735A4" w:rsidRPr="00B8550F" w:rsidRDefault="00C735A4" w:rsidP="00472B71">
      <w:pPr>
        <w:widowControl w:val="0"/>
        <w:rPr>
          <w:szCs w:val="22"/>
        </w:rPr>
      </w:pPr>
    </w:p>
    <w:p w14:paraId="768B4E40" w14:textId="63C0271B" w:rsidR="00C735A4" w:rsidRPr="00B8550F" w:rsidRDefault="00CD78D8" w:rsidP="00472B71">
      <w:pPr>
        <w:widowControl w:val="0"/>
        <w:rPr>
          <w:szCs w:val="22"/>
        </w:rPr>
      </w:pPr>
      <w:r w:rsidRPr="00B8550F">
        <w:rPr>
          <w:szCs w:val="22"/>
        </w:rP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5</w:t>
      </w:r>
      <w:r w:rsidR="00C43F7D" w:rsidRPr="00B8550F">
        <w:rPr>
          <w:szCs w:val="22"/>
        </w:rPr>
        <w:noBreakHyphen/>
      </w:r>
      <w:r w:rsidRPr="00B8550F">
        <w:rPr>
          <w:szCs w:val="22"/>
        </w:rPr>
        <w:t>ojoje lentelėje), 90</w:t>
      </w:r>
      <w:r w:rsidR="00C43F7D" w:rsidRPr="00B8550F">
        <w:rPr>
          <w:szCs w:val="22"/>
        </w:rPr>
        <w:noBreakHyphen/>
      </w:r>
      <w:r w:rsidRPr="00B8550F">
        <w:rPr>
          <w:szCs w:val="22"/>
        </w:rPr>
        <w:t>ojo</w:t>
      </w:r>
      <w:r w:rsidRPr="00B8550F">
        <w:rPr>
          <w:szCs w:val="22"/>
          <w:vertAlign w:val="superscript"/>
        </w:rPr>
        <w:t> </w:t>
      </w:r>
      <w:r w:rsidRPr="00B8550F">
        <w:rPr>
          <w:szCs w:val="22"/>
        </w:rPr>
        <w:t>procentilio viršijimas yra laikomas susijusiu su kraujavimo rizikos padidėjimu.</w:t>
      </w:r>
    </w:p>
    <w:p w14:paraId="5945E8A8" w14:textId="77777777" w:rsidR="00C735A4" w:rsidRPr="00B8550F" w:rsidRDefault="00C735A4" w:rsidP="00472B71">
      <w:pPr>
        <w:widowControl w:val="0"/>
        <w:rPr>
          <w:szCs w:val="22"/>
        </w:rPr>
      </w:pPr>
    </w:p>
    <w:p w14:paraId="69FB5529" w14:textId="77777777" w:rsidR="00C735A4" w:rsidRPr="00B8550F" w:rsidRDefault="00CD78D8" w:rsidP="00472B71">
      <w:pPr>
        <w:keepNext/>
        <w:widowControl w:val="0"/>
        <w:rPr>
          <w:i/>
          <w:iCs/>
          <w:szCs w:val="22"/>
          <w:u w:val="single"/>
        </w:rPr>
      </w:pPr>
      <w:r w:rsidRPr="00B8550F">
        <w:rPr>
          <w:i/>
          <w:szCs w:val="22"/>
          <w:u w:val="single"/>
        </w:rPr>
        <w:t>Insulto ir sisteminės embolijos profilaktika suaugusiems žmonėms, sergantiems NVPV, jeigu yra vienas arba daugiau rizikos veiksnių (IPPV)</w:t>
      </w:r>
    </w:p>
    <w:p w14:paraId="69FF07D1" w14:textId="77777777" w:rsidR="00C735A4" w:rsidRPr="00B8550F" w:rsidRDefault="00C735A4" w:rsidP="00472B71">
      <w:pPr>
        <w:keepNext/>
        <w:widowControl w:val="0"/>
        <w:rPr>
          <w:szCs w:val="22"/>
        </w:rPr>
      </w:pPr>
    </w:p>
    <w:p w14:paraId="77DBDBC7" w14:textId="77777777" w:rsidR="00C735A4" w:rsidRPr="00B8550F" w:rsidRDefault="00CD78D8" w:rsidP="00472B71">
      <w:pPr>
        <w:widowControl w:val="0"/>
        <w:rPr>
          <w:szCs w:val="22"/>
        </w:rPr>
      </w:pPr>
      <w:r w:rsidRPr="00B8550F">
        <w:rPr>
          <w:szCs w:val="22"/>
        </w:rPr>
        <w:t>Nusistovėjus pusiausvyrinei apykaitai, didžiausios dabigatrano koncentracijos kraujo plazmoje, išmatuotos praėjus maždaug 2 val. po 2 kartus per parą vartojamos 150 mg dabigatrano eteksilato dozės pavartojimo, geometrinis vidurkis buvo 175 ng/ml, svyravimo ribos – 117</w:t>
      </w:r>
      <w:r w:rsidRPr="00B8550F">
        <w:rPr>
          <w:szCs w:val="22"/>
        </w:rPr>
        <w:noBreakHyphen/>
        <w:t>275 ng/ml (25</w:t>
      </w:r>
      <w:r w:rsidRPr="00B8550F">
        <w:rPr>
          <w:szCs w:val="22"/>
        </w:rPr>
        <w:noBreakHyphen/>
        <w:t>75 procentilių intervale). Mažiausios dabigatrano koncentracijos kraujo plazmoje, išmatuotos ryte, intervalo tarp dozių vartojimo pabaigoje (t. y. praėjus 12 val. po vakarinės 150 mg dabigatrano dozės pavartojimo), geometrinis vidurkis buvo vidutiniškai 91 ng/ml, svyravimo ribos – 61</w:t>
      </w:r>
      <w:r w:rsidRPr="00B8550F">
        <w:rPr>
          <w:szCs w:val="22"/>
        </w:rPr>
        <w:noBreakHyphen/>
        <w:t>143 ng/ml (25</w:t>
      </w:r>
      <w:r w:rsidRPr="00B8550F">
        <w:rPr>
          <w:szCs w:val="22"/>
        </w:rPr>
        <w:noBreakHyphen/>
        <w:t>75 procentilių intervale).</w:t>
      </w:r>
    </w:p>
    <w:p w14:paraId="488B4EFD" w14:textId="77777777" w:rsidR="00C735A4" w:rsidRPr="00B8550F" w:rsidRDefault="00C735A4" w:rsidP="00472B71">
      <w:pPr>
        <w:widowControl w:val="0"/>
        <w:rPr>
          <w:szCs w:val="22"/>
        </w:rPr>
      </w:pPr>
    </w:p>
    <w:p w14:paraId="236216C1" w14:textId="77777777" w:rsidR="00C735A4" w:rsidRPr="00B8550F" w:rsidRDefault="00CD78D8" w:rsidP="00472B71">
      <w:pPr>
        <w:keepNext/>
        <w:widowControl w:val="0"/>
        <w:rPr>
          <w:rFonts w:eastAsia="MS Mincho"/>
          <w:szCs w:val="22"/>
        </w:rPr>
      </w:pPr>
      <w:r w:rsidRPr="00B8550F">
        <w:rPr>
          <w:szCs w:val="22"/>
        </w:rPr>
        <w:lastRenderedPageBreak/>
        <w:t>NVPV sergantiems pacientams, 2 kartus per parą vartojantiems 150 mg dabigatrano eteksilato dozę insulto ir sisteminės embolijos profilaktikai:</w:t>
      </w:r>
    </w:p>
    <w:p w14:paraId="050FB199" w14:textId="77777777" w:rsidR="00C735A4" w:rsidRPr="00B8550F" w:rsidRDefault="00CD78D8" w:rsidP="00472B71">
      <w:pPr>
        <w:widowControl w:val="0"/>
        <w:numPr>
          <w:ilvl w:val="0"/>
          <w:numId w:val="12"/>
        </w:numPr>
        <w:ind w:left="567" w:hanging="567"/>
        <w:rPr>
          <w:szCs w:val="22"/>
        </w:rPr>
      </w:pPr>
      <w:r w:rsidRPr="00B8550F">
        <w:rPr>
          <w:szCs w:val="22"/>
        </w:rPr>
        <w:t>dabigatrano koncentracijos kraujo plazmoje, išmatuotos tuo metu, kai ji mažiausia (praėjus 10</w:t>
      </w:r>
      <w:r w:rsidRPr="00B8550F">
        <w:rPr>
          <w:szCs w:val="22"/>
        </w:rPr>
        <w:noBreakHyphen/>
        <w:t>16 val. po ankstesnės dozės pavartojimo), 90</w:t>
      </w:r>
      <w:r w:rsidRPr="00B8550F">
        <w:rPr>
          <w:szCs w:val="22"/>
        </w:rPr>
        <w:noBreakHyphen/>
        <w:t>asis procentilis buvo maždaug 200 ng/ml;</w:t>
      </w:r>
    </w:p>
    <w:p w14:paraId="461CF8FF" w14:textId="77777777" w:rsidR="00C735A4" w:rsidRPr="00B8550F" w:rsidRDefault="00CD78D8" w:rsidP="00472B71">
      <w:pPr>
        <w:widowControl w:val="0"/>
        <w:numPr>
          <w:ilvl w:val="0"/>
          <w:numId w:val="12"/>
        </w:numPr>
        <w:ind w:left="567" w:hanging="567"/>
        <w:rPr>
          <w:szCs w:val="22"/>
        </w:rPr>
      </w:pPr>
      <w:r w:rsidRPr="00B8550F">
        <w:rPr>
          <w:szCs w:val="22"/>
        </w:rPr>
        <w:t>EKL, nustatyto tuo metu, kai koncentracija mažiausia (praėjus 10</w:t>
      </w:r>
      <w:r w:rsidRPr="00B8550F">
        <w:rPr>
          <w:szCs w:val="22"/>
        </w:rPr>
        <w:noBreakHyphen/>
        <w:t>16 val. po ankstesnės dozės pavartojimo) pailgėjimas maždaug 3 kartus, palyginti su viršutine normos reikšme, atspindi sekto EKL 90</w:t>
      </w:r>
      <w:r w:rsidRPr="00B8550F">
        <w:rPr>
          <w:szCs w:val="22"/>
        </w:rPr>
        <w:noBreakHyphen/>
        <w:t>ojo procentilio pailgėjimą 103 sekundėmis;</w:t>
      </w:r>
    </w:p>
    <w:p w14:paraId="6089343D" w14:textId="77777777" w:rsidR="00C735A4" w:rsidRPr="00B8550F" w:rsidRDefault="00CD78D8" w:rsidP="00472B71">
      <w:pPr>
        <w:widowControl w:val="0"/>
        <w:numPr>
          <w:ilvl w:val="0"/>
          <w:numId w:val="12"/>
        </w:numPr>
        <w:ind w:left="567" w:hanging="567"/>
        <w:rPr>
          <w:szCs w:val="22"/>
        </w:rPr>
      </w:pPr>
      <w:r w:rsidRPr="00B8550F">
        <w:rPr>
          <w:szCs w:val="22"/>
        </w:rPr>
        <w:t>DATL, nustatyto tuo metu, kai koncentracija mažiausia (praėjus 10</w:t>
      </w:r>
      <w:r w:rsidRPr="00B8550F">
        <w:rPr>
          <w:szCs w:val="22"/>
        </w:rPr>
        <w:noBreakHyphen/>
        <w:t>16 val. po ankstesnės dozės pavartojimo), pailgėjimas daugiau negu 2 kartus, palyginti su viršutine normos reikšme (DATL pailgėjimas maždaug 80 sekundžių) atspindi 90</w:t>
      </w:r>
      <w:r w:rsidRPr="00B8550F">
        <w:rPr>
          <w:szCs w:val="22"/>
        </w:rPr>
        <w:noBreakHyphen/>
        <w:t>ąjį stebėjimo procentilį.</w:t>
      </w:r>
    </w:p>
    <w:p w14:paraId="0AA5EDB1" w14:textId="77777777" w:rsidR="00C735A4" w:rsidRPr="00B8550F" w:rsidRDefault="00C735A4" w:rsidP="00472B71">
      <w:pPr>
        <w:widowControl w:val="0"/>
        <w:rPr>
          <w:bCs/>
          <w:szCs w:val="22"/>
          <w:u w:val="single"/>
        </w:rPr>
      </w:pPr>
    </w:p>
    <w:p w14:paraId="1A9C5780" w14:textId="77777777" w:rsidR="00C735A4" w:rsidRPr="00B8550F" w:rsidRDefault="00CD78D8" w:rsidP="00472B71">
      <w:pPr>
        <w:pStyle w:val="CSText"/>
        <w:keepNext/>
        <w:widowControl w:val="0"/>
        <w:rPr>
          <w:bCs/>
          <w:i/>
          <w:sz w:val="22"/>
          <w:szCs w:val="22"/>
          <w:u w:val="single"/>
        </w:rPr>
      </w:pPr>
      <w:r w:rsidRPr="00B8550F">
        <w:rPr>
          <w:i/>
          <w:sz w:val="22"/>
          <w:szCs w:val="22"/>
          <w:u w:val="single"/>
        </w:rPr>
        <w:t>GVT ir PE gydymas bei recidyvinių GVT ir PE (GVT/PE) profilaktika suaugusiesiems</w:t>
      </w:r>
    </w:p>
    <w:p w14:paraId="7AD585D0" w14:textId="77777777" w:rsidR="00C735A4" w:rsidRPr="00B8550F" w:rsidRDefault="00C735A4" w:rsidP="00472B71">
      <w:pPr>
        <w:pStyle w:val="CSText"/>
        <w:keepNext/>
        <w:widowControl w:val="0"/>
        <w:rPr>
          <w:bCs/>
          <w:iCs/>
          <w:sz w:val="22"/>
          <w:szCs w:val="22"/>
          <w:u w:val="single"/>
          <w:lang w:eastAsia="en-US"/>
        </w:rPr>
      </w:pPr>
    </w:p>
    <w:p w14:paraId="6C7B853B" w14:textId="40A75834" w:rsidR="00C735A4" w:rsidRPr="00B8550F" w:rsidRDefault="00CD78D8" w:rsidP="00472B71">
      <w:pPr>
        <w:keepNext/>
        <w:widowControl w:val="0"/>
        <w:rPr>
          <w:szCs w:val="22"/>
        </w:rPr>
      </w:pPr>
      <w:r w:rsidRPr="00B8550F">
        <w:rPr>
          <w:szCs w:val="22"/>
        </w:rPr>
        <w:t>Pacientams, GVT ir PE gydymui vartojantiems 150 mg dabigatrano eteksilato dozę 2 kartus per parą, mažiausios dabigatrano koncentracijos kraujyje, išmatuotos praėjus 10</w:t>
      </w:r>
      <w:r w:rsidR="008E1874" w:rsidRPr="00B8550F">
        <w:rPr>
          <w:szCs w:val="22"/>
        </w:rPr>
        <w:noBreakHyphen/>
      </w:r>
      <w:r w:rsidRPr="00B8550F">
        <w:rPr>
          <w:szCs w:val="22"/>
        </w:rPr>
        <w:t>16 val. po dozės pavartojimo, t. y dozavimo intervalo pabaigoje (t. y. praėjus 12 valandų po vakarinės 150 mg dozės pavartojimo), geometrinis vidurkis buvo 59,7 ng/ml, svyravimo ribos – 38,6</w:t>
      </w:r>
      <w:r w:rsidR="008E1874" w:rsidRPr="00B8550F">
        <w:rPr>
          <w:szCs w:val="22"/>
        </w:rPr>
        <w:noBreakHyphen/>
      </w:r>
      <w:r w:rsidRPr="00B8550F">
        <w:rPr>
          <w:szCs w:val="22"/>
        </w:rPr>
        <w:t>94,5 ng/ml (25</w:t>
      </w:r>
      <w:r w:rsidR="008E1874" w:rsidRPr="00B8550F">
        <w:rPr>
          <w:szCs w:val="22"/>
        </w:rPr>
        <w:noBreakHyphen/>
      </w:r>
      <w:r w:rsidRPr="00B8550F">
        <w:rPr>
          <w:szCs w:val="22"/>
        </w:rPr>
        <w:t>75 procentilių intervale). GVT ir PE gydant 2 kartus per parą vartojama 150 mg dabigatrano eteksilato doze:</w:t>
      </w:r>
    </w:p>
    <w:p w14:paraId="59B30E43" w14:textId="77777777" w:rsidR="00C735A4" w:rsidRPr="00B8550F" w:rsidRDefault="00CD78D8" w:rsidP="00472B71">
      <w:pPr>
        <w:widowControl w:val="0"/>
        <w:numPr>
          <w:ilvl w:val="0"/>
          <w:numId w:val="12"/>
        </w:numPr>
        <w:ind w:left="567" w:hanging="567"/>
        <w:rPr>
          <w:rFonts w:eastAsia="MS Mincho"/>
          <w:szCs w:val="22"/>
        </w:rPr>
      </w:pPr>
      <w:r w:rsidRPr="00B8550F">
        <w:rPr>
          <w:szCs w:val="22"/>
        </w:rPr>
        <w:t>dabigatrano koncentracijos kraujo plazmoje, išmatuotos tuo metu, kai ji mažiausia (praėjus 10</w:t>
      </w:r>
      <w:r w:rsidRPr="00B8550F">
        <w:rPr>
          <w:szCs w:val="22"/>
        </w:rPr>
        <w:noBreakHyphen/>
        <w:t>16 val. po ankstesnės dozės pavartojimo), 90</w:t>
      </w:r>
      <w:r w:rsidRPr="00B8550F">
        <w:rPr>
          <w:szCs w:val="22"/>
        </w:rPr>
        <w:noBreakHyphen/>
        <w:t>asis procentilis buvo maždaug 146 ng/ml;</w:t>
      </w:r>
    </w:p>
    <w:p w14:paraId="4536F47C" w14:textId="77777777" w:rsidR="00C735A4" w:rsidRPr="00B8550F" w:rsidRDefault="00CD78D8" w:rsidP="00472B71">
      <w:pPr>
        <w:widowControl w:val="0"/>
        <w:numPr>
          <w:ilvl w:val="0"/>
          <w:numId w:val="12"/>
        </w:numPr>
        <w:ind w:left="567" w:hanging="567"/>
        <w:rPr>
          <w:rFonts w:eastAsia="MS Mincho"/>
          <w:szCs w:val="22"/>
        </w:rPr>
      </w:pPr>
      <w:r w:rsidRPr="00B8550F">
        <w:rPr>
          <w:szCs w:val="22"/>
        </w:rPr>
        <w:t>EKL, nustatyto tuo metu, kai koncentracija mažiausia (praėjus 10</w:t>
      </w:r>
      <w:r w:rsidRPr="00B8550F">
        <w:rPr>
          <w:szCs w:val="22"/>
        </w:rPr>
        <w:noBreakHyphen/>
        <w:t>16 val. po ankstesnės dozės pavartojimo) pailgėjimas maždaug 2</w:t>
      </w:r>
      <w:r w:rsidRPr="00B8550F">
        <w:rPr>
          <w:szCs w:val="22"/>
        </w:rPr>
        <w:noBreakHyphen/>
        <w:t>3 kartus, palyginti su pradiniu, atspindi sekto EKL 90</w:t>
      </w:r>
      <w:r w:rsidRPr="00B8550F">
        <w:rPr>
          <w:szCs w:val="22"/>
        </w:rPr>
        <w:noBreakHyphen/>
        <w:t>ojo procentilio pailgėjimą 74 sekundėmis;</w:t>
      </w:r>
    </w:p>
    <w:p w14:paraId="684E1236" w14:textId="77777777" w:rsidR="00C735A4" w:rsidRPr="00B8550F" w:rsidRDefault="00CD78D8" w:rsidP="00472B71">
      <w:pPr>
        <w:widowControl w:val="0"/>
        <w:numPr>
          <w:ilvl w:val="0"/>
          <w:numId w:val="12"/>
        </w:numPr>
        <w:ind w:left="567" w:hanging="567"/>
        <w:rPr>
          <w:rFonts w:eastAsia="MS Mincho"/>
          <w:szCs w:val="22"/>
        </w:rPr>
      </w:pPr>
      <w:r w:rsidRPr="00B8550F">
        <w:rPr>
          <w:szCs w:val="22"/>
        </w:rPr>
        <w:t>DATL 90</w:t>
      </w:r>
      <w:r w:rsidRPr="00B8550F">
        <w:rPr>
          <w:szCs w:val="22"/>
        </w:rPr>
        <w:noBreakHyphen/>
        <w:t>asis procentilis, nustatytas tuo metu, kai koncentracija mažiausia (praėjus 10</w:t>
      </w:r>
      <w:r w:rsidRPr="00B8550F">
        <w:rPr>
          <w:szCs w:val="22"/>
        </w:rPr>
        <w:noBreakHyphen/>
        <w:t>16 val. po ankstesnės dozės pavartojimo), buvo 62 sekundės, kuris galėtų būti 1,8 karto ilgesnis, palyginti su pradiniu.</w:t>
      </w:r>
    </w:p>
    <w:p w14:paraId="161D814E" w14:textId="77777777" w:rsidR="00C735A4" w:rsidRPr="00B8550F" w:rsidRDefault="00C735A4" w:rsidP="00472B71">
      <w:pPr>
        <w:widowControl w:val="0"/>
        <w:rPr>
          <w:rFonts w:eastAsia="MS Mincho"/>
          <w:szCs w:val="22"/>
          <w:lang w:eastAsia="ja-JP" w:bidi="ml-IN"/>
        </w:rPr>
      </w:pPr>
    </w:p>
    <w:p w14:paraId="04F63F18" w14:textId="77777777" w:rsidR="00C735A4" w:rsidRPr="00B8550F" w:rsidRDefault="00CD78D8" w:rsidP="00472B71">
      <w:pPr>
        <w:widowControl w:val="0"/>
        <w:rPr>
          <w:rFonts w:eastAsia="MS Mincho"/>
          <w:szCs w:val="22"/>
        </w:rPr>
      </w:pPr>
      <w:r w:rsidRPr="00B8550F">
        <w:rPr>
          <w:szCs w:val="22"/>
        </w:rPr>
        <w:t>Farmakokinetikos pacientų, kuriems buvo taikoma recidyvinių GVT ir PE profilaktika 2 kartus per parą vartojama 150 mg dabigatrano eteksilato doze, organizme duomenų nėra.</w:t>
      </w:r>
    </w:p>
    <w:p w14:paraId="75DF2035" w14:textId="77777777" w:rsidR="00C735A4" w:rsidRPr="00B8550F" w:rsidRDefault="00C735A4" w:rsidP="00472B71">
      <w:pPr>
        <w:widowControl w:val="0"/>
        <w:rPr>
          <w:bCs/>
          <w:szCs w:val="22"/>
          <w:u w:val="single"/>
        </w:rPr>
      </w:pPr>
    </w:p>
    <w:p w14:paraId="0BE37CB4" w14:textId="77777777" w:rsidR="00C735A4" w:rsidRPr="00B8550F" w:rsidRDefault="00CD78D8" w:rsidP="00472B71">
      <w:pPr>
        <w:keepNext/>
        <w:widowControl w:val="0"/>
        <w:rPr>
          <w:bCs/>
          <w:szCs w:val="22"/>
          <w:u w:val="single"/>
        </w:rPr>
      </w:pPr>
      <w:r w:rsidRPr="00B8550F">
        <w:rPr>
          <w:szCs w:val="22"/>
          <w:u w:val="single"/>
        </w:rPr>
        <w:t>Klinikinis veiksmingumas ir saugumas</w:t>
      </w:r>
    </w:p>
    <w:p w14:paraId="3133CB26" w14:textId="77777777" w:rsidR="00C735A4" w:rsidRPr="00B8550F" w:rsidRDefault="00C735A4" w:rsidP="00472B71">
      <w:pPr>
        <w:keepNext/>
        <w:widowControl w:val="0"/>
        <w:numPr>
          <w:ilvl w:val="12"/>
          <w:numId w:val="0"/>
        </w:numPr>
        <w:ind w:right="-2"/>
        <w:rPr>
          <w:szCs w:val="22"/>
        </w:rPr>
      </w:pPr>
    </w:p>
    <w:p w14:paraId="2B054EC4" w14:textId="77777777" w:rsidR="00C735A4" w:rsidRPr="00B8550F" w:rsidRDefault="00CD78D8" w:rsidP="00472B71">
      <w:pPr>
        <w:keepNext/>
        <w:widowControl w:val="0"/>
        <w:ind w:left="567" w:hanging="567"/>
        <w:rPr>
          <w:i/>
          <w:szCs w:val="22"/>
        </w:rPr>
      </w:pPr>
      <w:r w:rsidRPr="00B8550F">
        <w:rPr>
          <w:i/>
          <w:szCs w:val="22"/>
        </w:rPr>
        <w:t>Etninė grupė</w:t>
      </w:r>
    </w:p>
    <w:p w14:paraId="05AB8681" w14:textId="77777777" w:rsidR="00C735A4" w:rsidRPr="00B8550F" w:rsidRDefault="00C735A4" w:rsidP="00472B71">
      <w:pPr>
        <w:keepNext/>
        <w:widowControl w:val="0"/>
        <w:ind w:left="567" w:hanging="567"/>
        <w:rPr>
          <w:szCs w:val="22"/>
        </w:rPr>
      </w:pPr>
    </w:p>
    <w:p w14:paraId="2053B96A" w14:textId="77777777" w:rsidR="00C735A4" w:rsidRPr="00B8550F" w:rsidRDefault="00CD78D8" w:rsidP="00472B71">
      <w:pPr>
        <w:widowControl w:val="0"/>
        <w:rPr>
          <w:szCs w:val="22"/>
        </w:rPr>
      </w:pPr>
      <w:r w:rsidRPr="00B8550F">
        <w:rPr>
          <w:szCs w:val="22"/>
        </w:rPr>
        <w:t>Priklausomai nuo etninės grupės kliniškai reikšmingų poveikio skirtumų europidams, afroamerikiečiams, ispanams, japonams ar kinams nepastebėta.</w:t>
      </w:r>
    </w:p>
    <w:p w14:paraId="46FCD3FA" w14:textId="77777777" w:rsidR="00C735A4" w:rsidRPr="00B8550F" w:rsidRDefault="00C735A4" w:rsidP="00472B71">
      <w:pPr>
        <w:widowControl w:val="0"/>
        <w:rPr>
          <w:szCs w:val="22"/>
          <w:u w:val="single"/>
        </w:rPr>
      </w:pPr>
    </w:p>
    <w:p w14:paraId="6C5CE7B2" w14:textId="77777777" w:rsidR="00C735A4" w:rsidRPr="00B8550F" w:rsidRDefault="00CD78D8" w:rsidP="00472B71">
      <w:pPr>
        <w:keepNext/>
        <w:widowControl w:val="0"/>
        <w:numPr>
          <w:ilvl w:val="12"/>
          <w:numId w:val="0"/>
        </w:numPr>
        <w:rPr>
          <w:bCs/>
          <w:i/>
          <w:iCs/>
          <w:szCs w:val="22"/>
          <w:u w:val="single"/>
        </w:rPr>
      </w:pPr>
      <w:r w:rsidRPr="00B8550F">
        <w:rPr>
          <w:i/>
          <w:szCs w:val="22"/>
          <w:u w:val="single"/>
        </w:rPr>
        <w:t>Insulto ir sisteminės embolijos profilaktika suaugusiems žmonėms, sergantiems NVPV, jeigu yra vienas arba daugiau rizikos veiksnių</w:t>
      </w:r>
    </w:p>
    <w:p w14:paraId="43319B9D" w14:textId="77777777" w:rsidR="00C735A4" w:rsidRPr="00B8550F" w:rsidRDefault="00C735A4" w:rsidP="00472B71">
      <w:pPr>
        <w:keepNext/>
        <w:widowControl w:val="0"/>
        <w:rPr>
          <w:bCs/>
          <w:szCs w:val="22"/>
        </w:rPr>
      </w:pPr>
    </w:p>
    <w:p w14:paraId="612BAAED" w14:textId="6EEFA0EC" w:rsidR="00C735A4" w:rsidRPr="00B8550F" w:rsidRDefault="00CD78D8" w:rsidP="00472B71">
      <w:pPr>
        <w:widowControl w:val="0"/>
        <w:autoSpaceDE w:val="0"/>
        <w:autoSpaceDN w:val="0"/>
        <w:adjustRightInd w:val="0"/>
        <w:rPr>
          <w:szCs w:val="22"/>
        </w:rPr>
      </w:pPr>
      <w:r w:rsidRPr="00B8550F">
        <w:rPr>
          <w:szCs w:val="22"/>
        </w:rPr>
        <w:t>Klinikiniai duomenys apie dabigatrano eteksilato veiksmingumą buvo gauti atlikus daugiacentrį, daugianacionalinį, atsitiktinių imčių, paralelinių grupių ilgalaikio gydymo antikoaguliantais tyrimą (RE</w:t>
      </w:r>
      <w:r w:rsidRPr="00B8550F">
        <w:rPr>
          <w:szCs w:val="22"/>
        </w:rPr>
        <w:noBreakHyphen/>
        <w:t>LY tyrimą), kurio metu dviejų koduotų dabigatrano dozių (2 kartus per parą vartojamų 110 mg ir 150 mg dozių) poveikis prieširdžių virpėjimu sergantiems pacientams, kuriems buvo vidutinė arba didelė insulto ir sisteminės embolijos rizika, buvo lygintas su atviru būdu vartojamo varfarino poveikiu. Svarbiausias šio tyrimo tikslas buvo nustatyti, ar dabigatrano eteksilato poveikis nėra blogesnis už varfarino mažinant sudėtinės vertinamosios baigties, t. y. insulto ir sisteminės embolijos, pasireiškimo dažnį. Buvo analizuotas ir statistinis pranašumas.</w:t>
      </w:r>
    </w:p>
    <w:p w14:paraId="63493E95" w14:textId="77777777" w:rsidR="00C735A4" w:rsidRPr="00B8550F" w:rsidRDefault="00C735A4" w:rsidP="00472B71">
      <w:pPr>
        <w:widowControl w:val="0"/>
        <w:autoSpaceDE w:val="0"/>
        <w:autoSpaceDN w:val="0"/>
        <w:adjustRightInd w:val="0"/>
        <w:rPr>
          <w:szCs w:val="22"/>
        </w:rPr>
      </w:pPr>
    </w:p>
    <w:p w14:paraId="0BF2B6F8" w14:textId="77777777" w:rsidR="00C735A4" w:rsidRPr="00B8550F" w:rsidRDefault="00CD78D8" w:rsidP="00472B71">
      <w:pPr>
        <w:widowControl w:val="0"/>
        <w:autoSpaceDE w:val="0"/>
        <w:autoSpaceDN w:val="0"/>
        <w:adjustRightInd w:val="0"/>
        <w:rPr>
          <w:szCs w:val="22"/>
        </w:rPr>
      </w:pPr>
      <w:r w:rsidRPr="00B8550F">
        <w:rPr>
          <w:szCs w:val="22"/>
        </w:rPr>
        <w:t>RE</w:t>
      </w:r>
      <w:r w:rsidRPr="00B8550F">
        <w:rPr>
          <w:szCs w:val="22"/>
        </w:rPr>
        <w:noBreakHyphen/>
        <w:t>LY tyrimui atsitiktinių imčių būdu iš viso buvo atrinkta 18 113 pacientų, kurių vidutinis amžius – 71,5 metų, vidutinis CHADS</w:t>
      </w:r>
      <w:r w:rsidRPr="00B8550F">
        <w:rPr>
          <w:szCs w:val="22"/>
          <w:vertAlign w:val="subscript"/>
        </w:rPr>
        <w:t>2</w:t>
      </w:r>
      <w:r w:rsidRPr="00B8550F">
        <w:rPr>
          <w:szCs w:val="22"/>
        </w:rPr>
        <w:t xml:space="preserve"> rodmuo – 2,1. 64 % tiriamųjų buvo vyrai, 70 % – europidai, 16 % – azijiečiai. Gydymui varfarinu atsitiktinių imčių būdu atrinktų tiriamųjų vidutinė procentinė laiko terapinėse ribose (angl. </w:t>
      </w:r>
      <w:r w:rsidRPr="00B8550F">
        <w:rPr>
          <w:i/>
          <w:iCs/>
          <w:szCs w:val="22"/>
        </w:rPr>
        <w:t>time in therapeutic range</w:t>
      </w:r>
      <w:r w:rsidRPr="00B8550F">
        <w:rPr>
          <w:szCs w:val="22"/>
        </w:rPr>
        <w:t>, TTR) (TNS 2</w:t>
      </w:r>
      <w:r w:rsidRPr="00B8550F">
        <w:rPr>
          <w:szCs w:val="22"/>
        </w:rPr>
        <w:noBreakHyphen/>
        <w:t>3) dalis buvo 64,4 % (TTR mediana 67 %).</w:t>
      </w:r>
    </w:p>
    <w:p w14:paraId="7961FD97" w14:textId="77777777" w:rsidR="00C735A4" w:rsidRPr="00B8550F" w:rsidRDefault="00C735A4" w:rsidP="00472B71">
      <w:pPr>
        <w:widowControl w:val="0"/>
        <w:autoSpaceDE w:val="0"/>
        <w:autoSpaceDN w:val="0"/>
        <w:adjustRightInd w:val="0"/>
        <w:rPr>
          <w:szCs w:val="22"/>
        </w:rPr>
      </w:pPr>
    </w:p>
    <w:p w14:paraId="3F4A7E38" w14:textId="77777777" w:rsidR="00C735A4" w:rsidRPr="00B8550F" w:rsidRDefault="00CD78D8" w:rsidP="00472B71">
      <w:pPr>
        <w:pStyle w:val="Footer"/>
        <w:widowControl w:val="0"/>
        <w:tabs>
          <w:tab w:val="clear" w:pos="4153"/>
          <w:tab w:val="clear" w:pos="8306"/>
        </w:tabs>
        <w:rPr>
          <w:kern w:val="24"/>
          <w:szCs w:val="22"/>
        </w:rPr>
      </w:pPr>
      <w:r w:rsidRPr="00B8550F">
        <w:rPr>
          <w:szCs w:val="22"/>
        </w:rPr>
        <w:t>RE</w:t>
      </w:r>
      <w:r w:rsidRPr="00B8550F">
        <w:rPr>
          <w:szCs w:val="22"/>
        </w:rPr>
        <w:noBreakHyphen/>
        <w:t xml:space="preserve">LY tyrimas parodė, kad gydymas 2 kartus per parą vartojama 110 mg dabigatrano eteksilato doze, palyginti su gydymu varfarinu, nėra blogesnis insulto ir sisteminės embolijos profilaktikai prieširdžių </w:t>
      </w:r>
      <w:r w:rsidRPr="00B8550F">
        <w:rPr>
          <w:szCs w:val="22"/>
        </w:rPr>
        <w:lastRenderedPageBreak/>
        <w:t>virpėjimu sergantiems pacientams, kuriems IKH, bendro kraujavimo ir didžiojo kraujavimo rizika yra sumažėjusi. 2 kartus per parą vartojama 150 mg dozė, palyginti su varfarinu, reikšmingai sumažino išeminio ir hemoraginio insulto riziką, mirties dėl kraujagyslių sutrikimo, IKH ir bendro kraujavimo riziką. Vartojant šią dozę, didžiojo kraujavimo dažnis buvo panašus į dažnį varfarino vartojimo metu. Pacientams, vartojantiems 110 mg arba 150 mg dabigatrano eteksilato dozę 2 kartus per parą, miokardo infarkto dažnis buvo šiek tiek didesnis negu vartojantiems varfarino (atitinkamai rizikos santykis 1,29; p = 0,0929, ir rizikos santykis 1,27; p = 0,1240). Pagerinus TNS stebėjimą, stebėtas palankus dabigatrano eteksilato poveikis, palyginti su varfarino, mažėjo.</w:t>
      </w:r>
    </w:p>
    <w:p w14:paraId="27D907A2" w14:textId="77777777" w:rsidR="00C735A4" w:rsidRPr="00B8550F" w:rsidRDefault="00C735A4" w:rsidP="00472B71">
      <w:pPr>
        <w:widowControl w:val="0"/>
        <w:numPr>
          <w:ilvl w:val="12"/>
          <w:numId w:val="0"/>
        </w:numPr>
        <w:ind w:right="-2"/>
        <w:jc w:val="both"/>
        <w:rPr>
          <w:szCs w:val="22"/>
        </w:rPr>
      </w:pPr>
    </w:p>
    <w:p w14:paraId="4C068ACC" w14:textId="77777777" w:rsidR="00C735A4" w:rsidRPr="00B8550F" w:rsidRDefault="00CD78D8" w:rsidP="00472B71">
      <w:pPr>
        <w:widowControl w:val="0"/>
        <w:rPr>
          <w:szCs w:val="22"/>
        </w:rPr>
      </w:pPr>
      <w:r w:rsidRPr="00B8550F">
        <w:rPr>
          <w:szCs w:val="22"/>
        </w:rPr>
        <w:t>17</w:t>
      </w:r>
      <w:r w:rsidRPr="00B8550F">
        <w:rPr>
          <w:szCs w:val="22"/>
        </w:rPr>
        <w:noBreakHyphen/>
        <w:t>19 lentelėse pateikti svarbiausi visos tirtos populiacijos rezultatai.</w:t>
      </w:r>
    </w:p>
    <w:p w14:paraId="32078FBF" w14:textId="77777777" w:rsidR="00C735A4" w:rsidRPr="00B8550F" w:rsidRDefault="00C735A4" w:rsidP="00472B71">
      <w:pPr>
        <w:widowControl w:val="0"/>
        <w:rPr>
          <w:szCs w:val="22"/>
        </w:rPr>
      </w:pPr>
    </w:p>
    <w:p w14:paraId="672271D8" w14:textId="77777777" w:rsidR="00C735A4" w:rsidRPr="00B8550F" w:rsidRDefault="00CD78D8" w:rsidP="00472B71">
      <w:pPr>
        <w:keepNext/>
        <w:widowControl w:val="0"/>
        <w:ind w:left="1134" w:hanging="1134"/>
        <w:rPr>
          <w:b/>
          <w:bCs/>
          <w:szCs w:val="22"/>
        </w:rPr>
      </w:pPr>
      <w:r w:rsidRPr="00B8550F">
        <w:rPr>
          <w:b/>
          <w:szCs w:val="22"/>
        </w:rPr>
        <w:t>17 lentelė.</w:t>
      </w:r>
      <w:r w:rsidRPr="00B8550F">
        <w:rPr>
          <w:b/>
          <w:szCs w:val="22"/>
        </w:rPr>
        <w:tab/>
        <w:t>Insulto ar sisteminės embolijos (pirminės vertinamosios baigties) pirmo pasireiškimo RE</w:t>
      </w:r>
      <w:r w:rsidRPr="00B8550F">
        <w:rPr>
          <w:b/>
          <w:szCs w:val="22"/>
        </w:rPr>
        <w:noBreakHyphen/>
        <w:t>LY tyrimo laikotarpiu analizė</w:t>
      </w:r>
    </w:p>
    <w:p w14:paraId="2F76550B"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21"/>
        <w:gridCol w:w="2283"/>
        <w:gridCol w:w="2296"/>
        <w:gridCol w:w="1560"/>
      </w:tblGrid>
      <w:tr w:rsidR="00C735A4" w:rsidRPr="00B8550F" w14:paraId="53C09D65" w14:textId="77777777" w:rsidTr="00691A6F">
        <w:trPr>
          <w:trHeight w:val="509"/>
          <w:jc w:val="center"/>
        </w:trPr>
        <w:tc>
          <w:tcPr>
            <w:tcW w:w="1612" w:type="pct"/>
            <w:tcBorders>
              <w:top w:val="single" w:sz="4" w:space="0" w:color="auto"/>
              <w:bottom w:val="single" w:sz="4" w:space="0" w:color="auto"/>
              <w:right w:val="single" w:sz="4" w:space="0" w:color="auto"/>
            </w:tcBorders>
          </w:tcPr>
          <w:p w14:paraId="69A95E36" w14:textId="77777777" w:rsidR="00C735A4" w:rsidRPr="00B8550F" w:rsidRDefault="00C735A4" w:rsidP="00472B71">
            <w:pPr>
              <w:keepNext/>
              <w:widowControl w:val="0"/>
              <w:autoSpaceDE w:val="0"/>
              <w:autoSpaceDN w:val="0"/>
              <w:adjustRightInd w:val="0"/>
              <w:rPr>
                <w:szCs w:val="22"/>
              </w:rPr>
            </w:pPr>
          </w:p>
        </w:tc>
        <w:tc>
          <w:tcPr>
            <w:tcW w:w="1260" w:type="pct"/>
            <w:tcBorders>
              <w:top w:val="single" w:sz="4" w:space="0" w:color="auto"/>
              <w:bottom w:val="single" w:sz="4" w:space="0" w:color="auto"/>
              <w:right w:val="single" w:sz="4" w:space="0" w:color="auto"/>
            </w:tcBorders>
          </w:tcPr>
          <w:p w14:paraId="32B7859C" w14:textId="79FD7C5C" w:rsidR="004531F2" w:rsidRPr="00B8550F" w:rsidRDefault="00CD78D8" w:rsidP="00472B71">
            <w:pPr>
              <w:keepNext/>
              <w:widowControl w:val="0"/>
              <w:jc w:val="center"/>
              <w:rPr>
                <w:szCs w:val="22"/>
              </w:rPr>
            </w:pPr>
            <w:r w:rsidRPr="00B8550F">
              <w:rPr>
                <w:szCs w:val="22"/>
              </w:rPr>
              <w:t>Dabigatranas eteksilatas</w:t>
            </w:r>
          </w:p>
          <w:p w14:paraId="219027F1" w14:textId="0ABA9374" w:rsidR="00C735A4" w:rsidRPr="00B8550F" w:rsidRDefault="00CD78D8" w:rsidP="00472B71">
            <w:pPr>
              <w:keepNext/>
              <w:widowControl w:val="0"/>
              <w:jc w:val="center"/>
              <w:rPr>
                <w:szCs w:val="22"/>
              </w:rPr>
            </w:pPr>
            <w:r w:rsidRPr="00B8550F">
              <w:rPr>
                <w:szCs w:val="22"/>
              </w:rPr>
              <w:t>110 mg du kartus per parą</w:t>
            </w:r>
          </w:p>
        </w:tc>
        <w:tc>
          <w:tcPr>
            <w:tcW w:w="1267" w:type="pct"/>
            <w:tcBorders>
              <w:top w:val="single" w:sz="4" w:space="0" w:color="auto"/>
              <w:left w:val="single" w:sz="4" w:space="0" w:color="auto"/>
              <w:bottom w:val="single" w:sz="4" w:space="0" w:color="auto"/>
              <w:right w:val="single" w:sz="4" w:space="0" w:color="auto"/>
            </w:tcBorders>
          </w:tcPr>
          <w:p w14:paraId="65439DCB" w14:textId="0C98D4BA" w:rsidR="004531F2" w:rsidRPr="00B8550F" w:rsidRDefault="00CD78D8" w:rsidP="00472B71">
            <w:pPr>
              <w:keepNext/>
              <w:widowControl w:val="0"/>
              <w:jc w:val="center"/>
              <w:rPr>
                <w:szCs w:val="22"/>
              </w:rPr>
            </w:pPr>
            <w:r w:rsidRPr="00B8550F">
              <w:rPr>
                <w:szCs w:val="22"/>
              </w:rPr>
              <w:t>Dabigatranas eteksilatas</w:t>
            </w:r>
          </w:p>
          <w:p w14:paraId="325918BA" w14:textId="4067B2D0" w:rsidR="00C735A4" w:rsidRPr="00B8550F" w:rsidRDefault="00CD78D8" w:rsidP="00472B71">
            <w:pPr>
              <w:keepNext/>
              <w:widowControl w:val="0"/>
              <w:jc w:val="center"/>
              <w:rPr>
                <w:szCs w:val="22"/>
              </w:rPr>
            </w:pPr>
            <w:r w:rsidRPr="00B8550F">
              <w:rPr>
                <w:szCs w:val="22"/>
              </w:rPr>
              <w:t>150 mg du kartus per parą</w:t>
            </w:r>
          </w:p>
        </w:tc>
        <w:tc>
          <w:tcPr>
            <w:tcW w:w="861" w:type="pct"/>
            <w:tcBorders>
              <w:top w:val="single" w:sz="4" w:space="0" w:color="auto"/>
              <w:left w:val="single" w:sz="4" w:space="0" w:color="auto"/>
              <w:bottom w:val="single" w:sz="4" w:space="0" w:color="auto"/>
            </w:tcBorders>
          </w:tcPr>
          <w:p w14:paraId="3755057F" w14:textId="5E25AE6C" w:rsidR="00C735A4" w:rsidRPr="00B8550F" w:rsidRDefault="00CD78D8" w:rsidP="004531F2">
            <w:pPr>
              <w:keepNext/>
              <w:widowControl w:val="0"/>
              <w:jc w:val="center"/>
              <w:rPr>
                <w:szCs w:val="22"/>
              </w:rPr>
            </w:pPr>
            <w:r w:rsidRPr="00B8550F">
              <w:rPr>
                <w:szCs w:val="22"/>
              </w:rPr>
              <w:t>Varfarinas</w:t>
            </w:r>
          </w:p>
        </w:tc>
      </w:tr>
      <w:tr w:rsidR="00C735A4" w:rsidRPr="00B8550F" w14:paraId="1711F966" w14:textId="77777777" w:rsidTr="00691A6F">
        <w:trPr>
          <w:jc w:val="center"/>
        </w:trPr>
        <w:tc>
          <w:tcPr>
            <w:tcW w:w="1612" w:type="pct"/>
            <w:tcBorders>
              <w:top w:val="single" w:sz="4" w:space="0" w:color="auto"/>
              <w:bottom w:val="single" w:sz="4" w:space="0" w:color="auto"/>
              <w:right w:val="single" w:sz="4" w:space="0" w:color="auto"/>
            </w:tcBorders>
          </w:tcPr>
          <w:p w14:paraId="1F6317BE"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1260" w:type="pct"/>
            <w:tcBorders>
              <w:top w:val="single" w:sz="4" w:space="0" w:color="auto"/>
              <w:bottom w:val="single" w:sz="4" w:space="0" w:color="auto"/>
              <w:right w:val="single" w:sz="4" w:space="0" w:color="auto"/>
            </w:tcBorders>
          </w:tcPr>
          <w:p w14:paraId="379284A7"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1267" w:type="pct"/>
            <w:tcBorders>
              <w:top w:val="single" w:sz="4" w:space="0" w:color="auto"/>
              <w:left w:val="single" w:sz="4" w:space="0" w:color="auto"/>
              <w:bottom w:val="single" w:sz="4" w:space="0" w:color="auto"/>
              <w:right w:val="single" w:sz="4" w:space="0" w:color="auto"/>
            </w:tcBorders>
          </w:tcPr>
          <w:p w14:paraId="0AF7D017"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861" w:type="pct"/>
            <w:tcBorders>
              <w:top w:val="single" w:sz="4" w:space="0" w:color="auto"/>
              <w:left w:val="single" w:sz="4" w:space="0" w:color="auto"/>
              <w:bottom w:val="single" w:sz="4" w:space="0" w:color="auto"/>
            </w:tcBorders>
          </w:tcPr>
          <w:p w14:paraId="5FF6B887"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013BDF9C" w14:textId="77777777" w:rsidTr="00691A6F">
        <w:trPr>
          <w:jc w:val="center"/>
        </w:trPr>
        <w:tc>
          <w:tcPr>
            <w:tcW w:w="1612" w:type="pct"/>
            <w:tcBorders>
              <w:top w:val="single" w:sz="4" w:space="0" w:color="auto"/>
              <w:bottom w:val="single" w:sz="4" w:space="0" w:color="auto"/>
              <w:right w:val="single" w:sz="4" w:space="0" w:color="auto"/>
            </w:tcBorders>
          </w:tcPr>
          <w:p w14:paraId="2799762E" w14:textId="77777777" w:rsidR="00C735A4" w:rsidRPr="00B8550F" w:rsidRDefault="00CD78D8" w:rsidP="00472B71">
            <w:pPr>
              <w:keepNext/>
              <w:widowControl w:val="0"/>
              <w:autoSpaceDE w:val="0"/>
              <w:autoSpaceDN w:val="0"/>
              <w:adjustRightInd w:val="0"/>
              <w:rPr>
                <w:szCs w:val="22"/>
              </w:rPr>
            </w:pPr>
            <w:r w:rsidRPr="00B8550F">
              <w:rPr>
                <w:szCs w:val="22"/>
              </w:rPr>
              <w:t>Insultas ir (arba) sisteminė embolija</w:t>
            </w:r>
          </w:p>
        </w:tc>
        <w:tc>
          <w:tcPr>
            <w:tcW w:w="1260" w:type="pct"/>
            <w:tcBorders>
              <w:top w:val="single" w:sz="4" w:space="0" w:color="auto"/>
              <w:bottom w:val="single" w:sz="4" w:space="0" w:color="auto"/>
              <w:right w:val="single" w:sz="4" w:space="0" w:color="auto"/>
            </w:tcBorders>
          </w:tcPr>
          <w:p w14:paraId="4557780F" w14:textId="77777777" w:rsidR="00C735A4" w:rsidRPr="00B8550F" w:rsidRDefault="00C735A4" w:rsidP="00472B71">
            <w:pPr>
              <w:keepNext/>
              <w:widowControl w:val="0"/>
              <w:autoSpaceDE w:val="0"/>
              <w:autoSpaceDN w:val="0"/>
              <w:adjustRightInd w:val="0"/>
              <w:jc w:val="center"/>
              <w:rPr>
                <w:szCs w:val="22"/>
              </w:rPr>
            </w:pPr>
          </w:p>
        </w:tc>
        <w:tc>
          <w:tcPr>
            <w:tcW w:w="1267" w:type="pct"/>
            <w:tcBorders>
              <w:top w:val="single" w:sz="4" w:space="0" w:color="auto"/>
              <w:left w:val="single" w:sz="4" w:space="0" w:color="auto"/>
              <w:bottom w:val="single" w:sz="4" w:space="0" w:color="auto"/>
              <w:right w:val="single" w:sz="4" w:space="0" w:color="auto"/>
            </w:tcBorders>
          </w:tcPr>
          <w:p w14:paraId="47A5BDE0" w14:textId="77777777" w:rsidR="00C735A4" w:rsidRPr="00B8550F" w:rsidRDefault="00C735A4" w:rsidP="00472B71">
            <w:pPr>
              <w:keepNext/>
              <w:widowControl w:val="0"/>
              <w:autoSpaceDE w:val="0"/>
              <w:autoSpaceDN w:val="0"/>
              <w:adjustRightInd w:val="0"/>
              <w:jc w:val="center"/>
              <w:rPr>
                <w:szCs w:val="22"/>
              </w:rPr>
            </w:pPr>
          </w:p>
        </w:tc>
        <w:tc>
          <w:tcPr>
            <w:tcW w:w="861" w:type="pct"/>
            <w:tcBorders>
              <w:top w:val="single" w:sz="4" w:space="0" w:color="auto"/>
              <w:left w:val="single" w:sz="4" w:space="0" w:color="auto"/>
              <w:bottom w:val="single" w:sz="4" w:space="0" w:color="auto"/>
            </w:tcBorders>
          </w:tcPr>
          <w:p w14:paraId="3C721FD4"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6229269C" w14:textId="77777777" w:rsidTr="00691A6F">
        <w:trPr>
          <w:jc w:val="center"/>
        </w:trPr>
        <w:tc>
          <w:tcPr>
            <w:tcW w:w="1612" w:type="pct"/>
            <w:tcBorders>
              <w:top w:val="single" w:sz="4" w:space="0" w:color="auto"/>
              <w:bottom w:val="single" w:sz="4" w:space="0" w:color="auto"/>
              <w:right w:val="single" w:sz="4" w:space="0" w:color="auto"/>
            </w:tcBorders>
          </w:tcPr>
          <w:p w14:paraId="70FE241C"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260" w:type="pct"/>
            <w:tcBorders>
              <w:top w:val="single" w:sz="4" w:space="0" w:color="auto"/>
              <w:bottom w:val="single" w:sz="4" w:space="0" w:color="auto"/>
              <w:right w:val="single" w:sz="4" w:space="0" w:color="auto"/>
            </w:tcBorders>
          </w:tcPr>
          <w:p w14:paraId="60BC281A" w14:textId="77777777" w:rsidR="00C735A4" w:rsidRPr="00B8550F" w:rsidRDefault="00CD78D8" w:rsidP="00472B71">
            <w:pPr>
              <w:keepNext/>
              <w:widowControl w:val="0"/>
              <w:autoSpaceDE w:val="0"/>
              <w:autoSpaceDN w:val="0"/>
              <w:adjustRightInd w:val="0"/>
              <w:jc w:val="center"/>
              <w:rPr>
                <w:szCs w:val="22"/>
              </w:rPr>
            </w:pPr>
            <w:r w:rsidRPr="00B8550F">
              <w:rPr>
                <w:szCs w:val="22"/>
              </w:rPr>
              <w:t>183 (1,54)</w:t>
            </w:r>
          </w:p>
        </w:tc>
        <w:tc>
          <w:tcPr>
            <w:tcW w:w="1267" w:type="pct"/>
            <w:tcBorders>
              <w:top w:val="single" w:sz="4" w:space="0" w:color="auto"/>
              <w:left w:val="single" w:sz="4" w:space="0" w:color="auto"/>
              <w:bottom w:val="single" w:sz="4" w:space="0" w:color="auto"/>
              <w:right w:val="single" w:sz="4" w:space="0" w:color="auto"/>
            </w:tcBorders>
          </w:tcPr>
          <w:p w14:paraId="2D5B6269" w14:textId="77777777" w:rsidR="00C735A4" w:rsidRPr="00B8550F" w:rsidRDefault="00CD78D8" w:rsidP="00472B71">
            <w:pPr>
              <w:keepNext/>
              <w:widowControl w:val="0"/>
              <w:autoSpaceDE w:val="0"/>
              <w:autoSpaceDN w:val="0"/>
              <w:adjustRightInd w:val="0"/>
              <w:jc w:val="center"/>
              <w:rPr>
                <w:szCs w:val="22"/>
              </w:rPr>
            </w:pPr>
            <w:r w:rsidRPr="00B8550F">
              <w:rPr>
                <w:szCs w:val="22"/>
              </w:rPr>
              <w:t>135 (1,12)</w:t>
            </w:r>
          </w:p>
        </w:tc>
        <w:tc>
          <w:tcPr>
            <w:tcW w:w="861" w:type="pct"/>
            <w:tcBorders>
              <w:top w:val="single" w:sz="4" w:space="0" w:color="auto"/>
              <w:left w:val="single" w:sz="4" w:space="0" w:color="auto"/>
              <w:bottom w:val="single" w:sz="4" w:space="0" w:color="auto"/>
            </w:tcBorders>
          </w:tcPr>
          <w:p w14:paraId="25DB1E61" w14:textId="77777777" w:rsidR="00C735A4" w:rsidRPr="00B8550F" w:rsidRDefault="00CD78D8" w:rsidP="00472B71">
            <w:pPr>
              <w:keepNext/>
              <w:widowControl w:val="0"/>
              <w:autoSpaceDE w:val="0"/>
              <w:autoSpaceDN w:val="0"/>
              <w:adjustRightInd w:val="0"/>
              <w:jc w:val="center"/>
              <w:rPr>
                <w:szCs w:val="22"/>
              </w:rPr>
            </w:pPr>
            <w:r w:rsidRPr="00B8550F">
              <w:rPr>
                <w:szCs w:val="22"/>
              </w:rPr>
              <w:t>203 (1,72)</w:t>
            </w:r>
          </w:p>
        </w:tc>
      </w:tr>
      <w:tr w:rsidR="00C735A4" w:rsidRPr="00B8550F" w14:paraId="02B59F6C" w14:textId="77777777" w:rsidTr="00691A6F">
        <w:trPr>
          <w:jc w:val="center"/>
        </w:trPr>
        <w:tc>
          <w:tcPr>
            <w:tcW w:w="1612" w:type="pct"/>
            <w:tcBorders>
              <w:top w:val="single" w:sz="4" w:space="0" w:color="auto"/>
              <w:bottom w:val="single" w:sz="4" w:space="0" w:color="auto"/>
              <w:right w:val="single" w:sz="4" w:space="0" w:color="auto"/>
            </w:tcBorders>
          </w:tcPr>
          <w:p w14:paraId="5FBB116D"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260" w:type="pct"/>
            <w:tcBorders>
              <w:top w:val="single" w:sz="4" w:space="0" w:color="auto"/>
              <w:bottom w:val="single" w:sz="4" w:space="0" w:color="auto"/>
              <w:right w:val="single" w:sz="4" w:space="0" w:color="auto"/>
            </w:tcBorders>
          </w:tcPr>
          <w:p w14:paraId="406F2BB8" w14:textId="66A150AE" w:rsidR="00C735A4" w:rsidRPr="00B8550F" w:rsidRDefault="00CD78D8" w:rsidP="004531F2">
            <w:pPr>
              <w:keepNext/>
              <w:widowControl w:val="0"/>
              <w:autoSpaceDE w:val="0"/>
              <w:autoSpaceDN w:val="0"/>
              <w:adjustRightInd w:val="0"/>
              <w:jc w:val="center"/>
              <w:rPr>
                <w:szCs w:val="22"/>
              </w:rPr>
            </w:pPr>
            <w:r w:rsidRPr="00B8550F">
              <w:rPr>
                <w:szCs w:val="22"/>
              </w:rPr>
              <w:t>0,89 (0,73, 1,09)</w:t>
            </w:r>
          </w:p>
        </w:tc>
        <w:tc>
          <w:tcPr>
            <w:tcW w:w="1267" w:type="pct"/>
            <w:tcBorders>
              <w:top w:val="single" w:sz="4" w:space="0" w:color="auto"/>
              <w:left w:val="single" w:sz="4" w:space="0" w:color="auto"/>
              <w:bottom w:val="single" w:sz="4" w:space="0" w:color="auto"/>
              <w:right w:val="single" w:sz="4" w:space="0" w:color="auto"/>
            </w:tcBorders>
          </w:tcPr>
          <w:p w14:paraId="3717138F" w14:textId="55A10F2E" w:rsidR="00C735A4" w:rsidRPr="00B8550F" w:rsidRDefault="00CD78D8" w:rsidP="004531F2">
            <w:pPr>
              <w:keepNext/>
              <w:widowControl w:val="0"/>
              <w:autoSpaceDE w:val="0"/>
              <w:autoSpaceDN w:val="0"/>
              <w:adjustRightInd w:val="0"/>
              <w:jc w:val="center"/>
              <w:rPr>
                <w:szCs w:val="22"/>
              </w:rPr>
            </w:pPr>
            <w:r w:rsidRPr="00B8550F">
              <w:rPr>
                <w:szCs w:val="22"/>
              </w:rPr>
              <w:t>0,65 (0,52, 0,81)</w:t>
            </w:r>
          </w:p>
        </w:tc>
        <w:tc>
          <w:tcPr>
            <w:tcW w:w="861" w:type="pct"/>
            <w:tcBorders>
              <w:top w:val="single" w:sz="4" w:space="0" w:color="auto"/>
              <w:left w:val="single" w:sz="4" w:space="0" w:color="auto"/>
              <w:bottom w:val="single" w:sz="4" w:space="0" w:color="auto"/>
            </w:tcBorders>
          </w:tcPr>
          <w:p w14:paraId="0B562427"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F59AF37" w14:textId="77777777" w:rsidTr="00691A6F">
        <w:trPr>
          <w:jc w:val="center"/>
        </w:trPr>
        <w:tc>
          <w:tcPr>
            <w:tcW w:w="1612" w:type="pct"/>
            <w:tcBorders>
              <w:top w:val="single" w:sz="4" w:space="0" w:color="auto"/>
              <w:bottom w:val="single" w:sz="4" w:space="0" w:color="auto"/>
              <w:right w:val="single" w:sz="4" w:space="0" w:color="auto"/>
            </w:tcBorders>
          </w:tcPr>
          <w:p w14:paraId="0CB1AF01"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 pranašumui</w:t>
            </w:r>
          </w:p>
        </w:tc>
        <w:tc>
          <w:tcPr>
            <w:tcW w:w="1260" w:type="pct"/>
            <w:tcBorders>
              <w:top w:val="single" w:sz="4" w:space="0" w:color="auto"/>
              <w:bottom w:val="single" w:sz="4" w:space="0" w:color="auto"/>
              <w:right w:val="single" w:sz="4" w:space="0" w:color="auto"/>
            </w:tcBorders>
          </w:tcPr>
          <w:p w14:paraId="179378C2" w14:textId="77777777" w:rsidR="00C735A4" w:rsidRPr="00B8550F" w:rsidRDefault="00CD78D8" w:rsidP="00472B71">
            <w:pPr>
              <w:keepNext/>
              <w:widowControl w:val="0"/>
              <w:autoSpaceDE w:val="0"/>
              <w:autoSpaceDN w:val="0"/>
              <w:adjustRightInd w:val="0"/>
              <w:jc w:val="center"/>
              <w:rPr>
                <w:szCs w:val="22"/>
              </w:rPr>
            </w:pPr>
            <w:r w:rsidRPr="00B8550F">
              <w:rPr>
                <w:szCs w:val="22"/>
              </w:rPr>
              <w:t>p = 0,2721</w:t>
            </w:r>
          </w:p>
        </w:tc>
        <w:tc>
          <w:tcPr>
            <w:tcW w:w="1267" w:type="pct"/>
            <w:tcBorders>
              <w:top w:val="single" w:sz="4" w:space="0" w:color="auto"/>
              <w:left w:val="single" w:sz="4" w:space="0" w:color="auto"/>
              <w:bottom w:val="single" w:sz="4" w:space="0" w:color="auto"/>
              <w:right w:val="single" w:sz="4" w:space="0" w:color="auto"/>
            </w:tcBorders>
          </w:tcPr>
          <w:p w14:paraId="0F8C6836" w14:textId="77777777" w:rsidR="00C735A4" w:rsidRPr="00B8550F" w:rsidRDefault="00CD78D8" w:rsidP="00472B71">
            <w:pPr>
              <w:keepNext/>
              <w:widowControl w:val="0"/>
              <w:autoSpaceDE w:val="0"/>
              <w:autoSpaceDN w:val="0"/>
              <w:adjustRightInd w:val="0"/>
              <w:jc w:val="center"/>
              <w:rPr>
                <w:szCs w:val="22"/>
              </w:rPr>
            </w:pPr>
            <w:r w:rsidRPr="00B8550F">
              <w:rPr>
                <w:szCs w:val="22"/>
              </w:rPr>
              <w:t>p = 0,0001</w:t>
            </w:r>
          </w:p>
        </w:tc>
        <w:tc>
          <w:tcPr>
            <w:tcW w:w="861" w:type="pct"/>
            <w:tcBorders>
              <w:top w:val="single" w:sz="4" w:space="0" w:color="auto"/>
              <w:left w:val="single" w:sz="4" w:space="0" w:color="auto"/>
              <w:bottom w:val="single" w:sz="4" w:space="0" w:color="auto"/>
            </w:tcBorders>
          </w:tcPr>
          <w:p w14:paraId="18869DA0" w14:textId="77777777" w:rsidR="00C735A4" w:rsidRPr="00B8550F" w:rsidRDefault="00C735A4" w:rsidP="00472B71">
            <w:pPr>
              <w:keepNext/>
              <w:widowControl w:val="0"/>
              <w:autoSpaceDE w:val="0"/>
              <w:autoSpaceDN w:val="0"/>
              <w:adjustRightInd w:val="0"/>
              <w:jc w:val="center"/>
              <w:rPr>
                <w:szCs w:val="22"/>
              </w:rPr>
            </w:pPr>
          </w:p>
        </w:tc>
      </w:tr>
    </w:tbl>
    <w:p w14:paraId="2EA3E05B" w14:textId="77777777" w:rsidR="00C735A4" w:rsidRPr="00B8550F" w:rsidRDefault="00CD78D8" w:rsidP="00472B71">
      <w:pPr>
        <w:widowControl w:val="0"/>
        <w:rPr>
          <w:szCs w:val="22"/>
        </w:rPr>
      </w:pPr>
      <w:r w:rsidRPr="00B8550F">
        <w:rPr>
          <w:szCs w:val="22"/>
        </w:rPr>
        <w:t>% reiškia metinį reiškinio dažnį</w:t>
      </w:r>
    </w:p>
    <w:p w14:paraId="5FE2DF98" w14:textId="77777777" w:rsidR="00C735A4" w:rsidRPr="00B8550F" w:rsidRDefault="00C735A4" w:rsidP="00472B71">
      <w:pPr>
        <w:widowControl w:val="0"/>
        <w:rPr>
          <w:szCs w:val="22"/>
        </w:rPr>
      </w:pPr>
    </w:p>
    <w:p w14:paraId="6B8AAF85" w14:textId="77777777" w:rsidR="00C735A4" w:rsidRPr="00B8550F" w:rsidRDefault="00CD78D8" w:rsidP="00472B71">
      <w:pPr>
        <w:keepNext/>
        <w:keepLines/>
        <w:widowControl w:val="0"/>
        <w:ind w:left="1134" w:hanging="1134"/>
        <w:rPr>
          <w:b/>
          <w:bCs/>
          <w:szCs w:val="22"/>
        </w:rPr>
      </w:pPr>
      <w:r w:rsidRPr="00B8550F">
        <w:rPr>
          <w:b/>
          <w:szCs w:val="22"/>
        </w:rPr>
        <w:lastRenderedPageBreak/>
        <w:t>18 lentelė.</w:t>
      </w:r>
      <w:r w:rsidRPr="00B8550F">
        <w:rPr>
          <w:b/>
          <w:szCs w:val="22"/>
        </w:rPr>
        <w:tab/>
        <w:t>Išeminio ar hemoraginio insulto pirmo pasireiškimo RE</w:t>
      </w:r>
      <w:r w:rsidRPr="00B8550F">
        <w:rPr>
          <w:b/>
          <w:szCs w:val="22"/>
        </w:rPr>
        <w:noBreakHyphen/>
        <w:t>LY tyrimo laikotarpiu analizė</w:t>
      </w:r>
    </w:p>
    <w:p w14:paraId="427C8364" w14:textId="77777777" w:rsidR="00C735A4" w:rsidRPr="00B8550F" w:rsidRDefault="00C735A4" w:rsidP="00472B71">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938"/>
        <w:gridCol w:w="1985"/>
        <w:gridCol w:w="1706"/>
        <w:gridCol w:w="1431"/>
      </w:tblGrid>
      <w:tr w:rsidR="00C735A4" w:rsidRPr="00B8550F" w14:paraId="3922F1AA" w14:textId="77777777" w:rsidTr="000B08D3">
        <w:trPr>
          <w:jc w:val="center"/>
        </w:trPr>
        <w:tc>
          <w:tcPr>
            <w:tcW w:w="2173" w:type="pct"/>
            <w:tcBorders>
              <w:top w:val="single" w:sz="4" w:space="0" w:color="auto"/>
              <w:bottom w:val="single" w:sz="4" w:space="0" w:color="auto"/>
              <w:right w:val="single" w:sz="4" w:space="0" w:color="auto"/>
            </w:tcBorders>
          </w:tcPr>
          <w:p w14:paraId="3DC979C1" w14:textId="77777777" w:rsidR="00C735A4" w:rsidRPr="00B8550F" w:rsidRDefault="00C735A4" w:rsidP="00472B71">
            <w:pPr>
              <w:keepNext/>
              <w:widowControl w:val="0"/>
              <w:autoSpaceDE w:val="0"/>
              <w:autoSpaceDN w:val="0"/>
              <w:adjustRightInd w:val="0"/>
              <w:rPr>
                <w:szCs w:val="22"/>
              </w:rPr>
            </w:pPr>
          </w:p>
        </w:tc>
        <w:tc>
          <w:tcPr>
            <w:tcW w:w="1095" w:type="pct"/>
            <w:tcBorders>
              <w:top w:val="single" w:sz="4" w:space="0" w:color="auto"/>
              <w:bottom w:val="single" w:sz="4" w:space="0" w:color="auto"/>
              <w:right w:val="single" w:sz="4" w:space="0" w:color="auto"/>
            </w:tcBorders>
          </w:tcPr>
          <w:p w14:paraId="0297DA97" w14:textId="1ED04E1A" w:rsidR="00D77A50"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7550C690" w14:textId="3D731275" w:rsidR="00C735A4" w:rsidRPr="00B8550F" w:rsidRDefault="00CD78D8" w:rsidP="00472B71">
            <w:pPr>
              <w:keepNext/>
              <w:widowControl w:val="0"/>
              <w:autoSpaceDE w:val="0"/>
              <w:autoSpaceDN w:val="0"/>
              <w:adjustRightInd w:val="0"/>
              <w:jc w:val="center"/>
              <w:rPr>
                <w:szCs w:val="22"/>
              </w:rPr>
            </w:pPr>
            <w:r w:rsidRPr="00B8550F">
              <w:rPr>
                <w:szCs w:val="22"/>
              </w:rPr>
              <w:t>110 mg du kartus per parą</w:t>
            </w:r>
          </w:p>
        </w:tc>
        <w:tc>
          <w:tcPr>
            <w:tcW w:w="941" w:type="pct"/>
            <w:tcBorders>
              <w:top w:val="single" w:sz="4" w:space="0" w:color="auto"/>
              <w:left w:val="single" w:sz="4" w:space="0" w:color="auto"/>
              <w:bottom w:val="single" w:sz="4" w:space="0" w:color="auto"/>
              <w:right w:val="single" w:sz="4" w:space="0" w:color="auto"/>
            </w:tcBorders>
          </w:tcPr>
          <w:p w14:paraId="242350C9" w14:textId="3850EE9F" w:rsidR="00D77A50"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36DE8045" w14:textId="73732A1B" w:rsidR="00C735A4" w:rsidRPr="00B8550F" w:rsidRDefault="00CD78D8" w:rsidP="00472B71">
            <w:pPr>
              <w:keepNext/>
              <w:widowControl w:val="0"/>
              <w:autoSpaceDE w:val="0"/>
              <w:autoSpaceDN w:val="0"/>
              <w:adjustRightInd w:val="0"/>
              <w:jc w:val="center"/>
              <w:rPr>
                <w:szCs w:val="22"/>
              </w:rPr>
            </w:pPr>
            <w:r w:rsidRPr="00B8550F">
              <w:rPr>
                <w:szCs w:val="22"/>
              </w:rPr>
              <w:t>150 mg 2 kartus per parą</w:t>
            </w:r>
          </w:p>
        </w:tc>
        <w:tc>
          <w:tcPr>
            <w:tcW w:w="790" w:type="pct"/>
            <w:tcBorders>
              <w:top w:val="single" w:sz="4" w:space="0" w:color="auto"/>
              <w:left w:val="single" w:sz="4" w:space="0" w:color="auto"/>
              <w:bottom w:val="single" w:sz="4" w:space="0" w:color="auto"/>
            </w:tcBorders>
          </w:tcPr>
          <w:p w14:paraId="10EB9795" w14:textId="13DF25ED" w:rsidR="00C735A4" w:rsidRPr="00B8550F" w:rsidRDefault="00CD78D8" w:rsidP="00472B71">
            <w:pPr>
              <w:keepNext/>
              <w:widowControl w:val="0"/>
              <w:autoSpaceDE w:val="0"/>
              <w:autoSpaceDN w:val="0"/>
              <w:adjustRightInd w:val="0"/>
              <w:jc w:val="center"/>
              <w:rPr>
                <w:szCs w:val="22"/>
              </w:rPr>
            </w:pPr>
            <w:r w:rsidRPr="00B8550F">
              <w:rPr>
                <w:szCs w:val="22"/>
              </w:rPr>
              <w:t>Varfarinas</w:t>
            </w:r>
          </w:p>
        </w:tc>
      </w:tr>
      <w:tr w:rsidR="00C735A4" w:rsidRPr="00B8550F" w14:paraId="19B61AB3" w14:textId="77777777" w:rsidTr="000B08D3">
        <w:trPr>
          <w:jc w:val="center"/>
        </w:trPr>
        <w:tc>
          <w:tcPr>
            <w:tcW w:w="2173" w:type="pct"/>
            <w:tcBorders>
              <w:top w:val="single" w:sz="4" w:space="0" w:color="auto"/>
              <w:bottom w:val="single" w:sz="4" w:space="0" w:color="auto"/>
              <w:right w:val="single" w:sz="4" w:space="0" w:color="auto"/>
            </w:tcBorders>
          </w:tcPr>
          <w:p w14:paraId="0C9DEBFD"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1095" w:type="pct"/>
            <w:tcBorders>
              <w:top w:val="single" w:sz="4" w:space="0" w:color="auto"/>
              <w:bottom w:val="single" w:sz="4" w:space="0" w:color="auto"/>
              <w:right w:val="single" w:sz="4" w:space="0" w:color="auto"/>
            </w:tcBorders>
          </w:tcPr>
          <w:p w14:paraId="21730B99"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941" w:type="pct"/>
            <w:tcBorders>
              <w:top w:val="single" w:sz="4" w:space="0" w:color="auto"/>
              <w:left w:val="single" w:sz="4" w:space="0" w:color="auto"/>
              <w:bottom w:val="single" w:sz="4" w:space="0" w:color="auto"/>
              <w:right w:val="single" w:sz="4" w:space="0" w:color="auto"/>
            </w:tcBorders>
          </w:tcPr>
          <w:p w14:paraId="5590B962"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790" w:type="pct"/>
            <w:tcBorders>
              <w:top w:val="single" w:sz="4" w:space="0" w:color="auto"/>
              <w:left w:val="single" w:sz="4" w:space="0" w:color="auto"/>
              <w:bottom w:val="single" w:sz="4" w:space="0" w:color="auto"/>
            </w:tcBorders>
          </w:tcPr>
          <w:p w14:paraId="2C24C569"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77AAA988" w14:textId="77777777" w:rsidTr="000B08D3">
        <w:trPr>
          <w:jc w:val="center"/>
        </w:trPr>
        <w:tc>
          <w:tcPr>
            <w:tcW w:w="2173" w:type="pct"/>
            <w:tcBorders>
              <w:top w:val="single" w:sz="4" w:space="0" w:color="auto"/>
              <w:bottom w:val="single" w:sz="4" w:space="0" w:color="auto"/>
              <w:right w:val="single" w:sz="4" w:space="0" w:color="auto"/>
            </w:tcBorders>
          </w:tcPr>
          <w:p w14:paraId="7A2AF86D" w14:textId="77777777" w:rsidR="00C735A4" w:rsidRPr="00B8550F" w:rsidRDefault="00CD78D8" w:rsidP="00472B71">
            <w:pPr>
              <w:keepNext/>
              <w:widowControl w:val="0"/>
              <w:autoSpaceDE w:val="0"/>
              <w:autoSpaceDN w:val="0"/>
              <w:adjustRightInd w:val="0"/>
              <w:rPr>
                <w:szCs w:val="22"/>
              </w:rPr>
            </w:pPr>
            <w:r w:rsidRPr="00B8550F">
              <w:rPr>
                <w:szCs w:val="22"/>
              </w:rPr>
              <w:t>Insultas</w:t>
            </w:r>
          </w:p>
        </w:tc>
        <w:tc>
          <w:tcPr>
            <w:tcW w:w="1095" w:type="pct"/>
            <w:tcBorders>
              <w:top w:val="single" w:sz="4" w:space="0" w:color="auto"/>
              <w:bottom w:val="single" w:sz="4" w:space="0" w:color="auto"/>
              <w:right w:val="single" w:sz="4" w:space="0" w:color="auto"/>
            </w:tcBorders>
          </w:tcPr>
          <w:p w14:paraId="5D895EAA"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7A017D57"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26326DCA"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DC38442" w14:textId="77777777" w:rsidTr="000B08D3">
        <w:trPr>
          <w:jc w:val="center"/>
        </w:trPr>
        <w:tc>
          <w:tcPr>
            <w:tcW w:w="2173" w:type="pct"/>
            <w:tcBorders>
              <w:top w:val="single" w:sz="4" w:space="0" w:color="auto"/>
              <w:bottom w:val="single" w:sz="4" w:space="0" w:color="auto"/>
              <w:right w:val="single" w:sz="4" w:space="0" w:color="auto"/>
            </w:tcBorders>
          </w:tcPr>
          <w:p w14:paraId="6936CDB9"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right w:val="single" w:sz="4" w:space="0" w:color="auto"/>
            </w:tcBorders>
          </w:tcPr>
          <w:p w14:paraId="767F3434" w14:textId="77777777" w:rsidR="00C735A4" w:rsidRPr="00B8550F" w:rsidRDefault="00CD78D8" w:rsidP="00472B71">
            <w:pPr>
              <w:keepNext/>
              <w:widowControl w:val="0"/>
              <w:autoSpaceDE w:val="0"/>
              <w:autoSpaceDN w:val="0"/>
              <w:adjustRightInd w:val="0"/>
              <w:jc w:val="center"/>
              <w:rPr>
                <w:szCs w:val="22"/>
              </w:rPr>
            </w:pPr>
            <w:r w:rsidRPr="00B8550F">
              <w:rPr>
                <w:szCs w:val="22"/>
              </w:rPr>
              <w:t>171 (1,44)</w:t>
            </w:r>
          </w:p>
        </w:tc>
        <w:tc>
          <w:tcPr>
            <w:tcW w:w="941" w:type="pct"/>
            <w:tcBorders>
              <w:top w:val="single" w:sz="4" w:space="0" w:color="auto"/>
              <w:left w:val="single" w:sz="4" w:space="0" w:color="auto"/>
              <w:bottom w:val="single" w:sz="4" w:space="0" w:color="auto"/>
              <w:right w:val="single" w:sz="4" w:space="0" w:color="auto"/>
            </w:tcBorders>
          </w:tcPr>
          <w:p w14:paraId="0902B4B7" w14:textId="77777777" w:rsidR="00C735A4" w:rsidRPr="00B8550F" w:rsidRDefault="00CD78D8" w:rsidP="00472B71">
            <w:pPr>
              <w:keepNext/>
              <w:widowControl w:val="0"/>
              <w:autoSpaceDE w:val="0"/>
              <w:autoSpaceDN w:val="0"/>
              <w:adjustRightInd w:val="0"/>
              <w:jc w:val="center"/>
              <w:rPr>
                <w:szCs w:val="22"/>
              </w:rPr>
            </w:pPr>
            <w:r w:rsidRPr="00B8550F">
              <w:rPr>
                <w:szCs w:val="22"/>
              </w:rPr>
              <w:t>123 (1,02)</w:t>
            </w:r>
          </w:p>
        </w:tc>
        <w:tc>
          <w:tcPr>
            <w:tcW w:w="790" w:type="pct"/>
            <w:tcBorders>
              <w:top w:val="single" w:sz="4" w:space="0" w:color="auto"/>
              <w:left w:val="single" w:sz="4" w:space="0" w:color="auto"/>
              <w:bottom w:val="single" w:sz="4" w:space="0" w:color="auto"/>
            </w:tcBorders>
          </w:tcPr>
          <w:p w14:paraId="47DB93D7" w14:textId="77777777" w:rsidR="00C735A4" w:rsidRPr="00B8550F" w:rsidRDefault="00CD78D8" w:rsidP="00472B71">
            <w:pPr>
              <w:keepNext/>
              <w:widowControl w:val="0"/>
              <w:autoSpaceDE w:val="0"/>
              <w:autoSpaceDN w:val="0"/>
              <w:adjustRightInd w:val="0"/>
              <w:jc w:val="center"/>
              <w:rPr>
                <w:szCs w:val="22"/>
              </w:rPr>
            </w:pPr>
            <w:r w:rsidRPr="00B8550F">
              <w:rPr>
                <w:szCs w:val="22"/>
              </w:rPr>
              <w:t>187 (1,59)</w:t>
            </w:r>
          </w:p>
        </w:tc>
      </w:tr>
      <w:tr w:rsidR="00C735A4" w:rsidRPr="00B8550F" w14:paraId="42F21BEB" w14:textId="77777777" w:rsidTr="000B08D3">
        <w:trPr>
          <w:jc w:val="center"/>
        </w:trPr>
        <w:tc>
          <w:tcPr>
            <w:tcW w:w="2173" w:type="pct"/>
            <w:tcBorders>
              <w:top w:val="single" w:sz="4" w:space="0" w:color="auto"/>
              <w:bottom w:val="single" w:sz="4" w:space="0" w:color="auto"/>
              <w:right w:val="single" w:sz="4" w:space="0" w:color="auto"/>
            </w:tcBorders>
          </w:tcPr>
          <w:p w14:paraId="60B5BA0E"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right w:val="single" w:sz="4" w:space="0" w:color="auto"/>
            </w:tcBorders>
          </w:tcPr>
          <w:p w14:paraId="36AFA25F" w14:textId="77777777" w:rsidR="00C735A4" w:rsidRPr="00B8550F" w:rsidRDefault="00CD78D8" w:rsidP="00472B71">
            <w:pPr>
              <w:keepNext/>
              <w:widowControl w:val="0"/>
              <w:autoSpaceDE w:val="0"/>
              <w:autoSpaceDN w:val="0"/>
              <w:adjustRightInd w:val="0"/>
              <w:jc w:val="center"/>
              <w:rPr>
                <w:szCs w:val="22"/>
              </w:rPr>
            </w:pPr>
            <w:r w:rsidRPr="00B8550F">
              <w:rPr>
                <w:szCs w:val="22"/>
              </w:rPr>
              <w:t>0,91 (0,74, 1,12)</w:t>
            </w:r>
          </w:p>
        </w:tc>
        <w:tc>
          <w:tcPr>
            <w:tcW w:w="941" w:type="pct"/>
            <w:tcBorders>
              <w:top w:val="single" w:sz="4" w:space="0" w:color="auto"/>
              <w:left w:val="single" w:sz="4" w:space="0" w:color="auto"/>
              <w:bottom w:val="single" w:sz="4" w:space="0" w:color="auto"/>
              <w:right w:val="single" w:sz="4" w:space="0" w:color="auto"/>
            </w:tcBorders>
          </w:tcPr>
          <w:p w14:paraId="0AF4F6F3" w14:textId="77777777" w:rsidR="00C735A4" w:rsidRPr="00B8550F" w:rsidRDefault="00CD78D8" w:rsidP="00472B71">
            <w:pPr>
              <w:keepNext/>
              <w:widowControl w:val="0"/>
              <w:autoSpaceDE w:val="0"/>
              <w:autoSpaceDN w:val="0"/>
              <w:adjustRightInd w:val="0"/>
              <w:jc w:val="center"/>
              <w:rPr>
                <w:szCs w:val="22"/>
              </w:rPr>
            </w:pPr>
            <w:r w:rsidRPr="00B8550F">
              <w:rPr>
                <w:szCs w:val="22"/>
              </w:rPr>
              <w:t>0,64 (0,51, 0,81)</w:t>
            </w:r>
          </w:p>
        </w:tc>
        <w:tc>
          <w:tcPr>
            <w:tcW w:w="790" w:type="pct"/>
            <w:tcBorders>
              <w:top w:val="single" w:sz="4" w:space="0" w:color="auto"/>
              <w:left w:val="single" w:sz="4" w:space="0" w:color="auto"/>
              <w:bottom w:val="single" w:sz="4" w:space="0" w:color="auto"/>
            </w:tcBorders>
          </w:tcPr>
          <w:p w14:paraId="72B272FC"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137F38A" w14:textId="77777777" w:rsidTr="000B08D3">
        <w:trPr>
          <w:jc w:val="center"/>
        </w:trPr>
        <w:tc>
          <w:tcPr>
            <w:tcW w:w="2173" w:type="pct"/>
            <w:tcBorders>
              <w:top w:val="single" w:sz="4" w:space="0" w:color="auto"/>
              <w:bottom w:val="single" w:sz="4" w:space="0" w:color="auto"/>
              <w:right w:val="single" w:sz="4" w:space="0" w:color="auto"/>
            </w:tcBorders>
          </w:tcPr>
          <w:p w14:paraId="5D25CF46"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right w:val="single" w:sz="4" w:space="0" w:color="auto"/>
            </w:tcBorders>
          </w:tcPr>
          <w:p w14:paraId="0E8DA685" w14:textId="77777777" w:rsidR="00C735A4" w:rsidRPr="00B8550F" w:rsidRDefault="00CD78D8" w:rsidP="00472B71">
            <w:pPr>
              <w:keepNext/>
              <w:widowControl w:val="0"/>
              <w:autoSpaceDE w:val="0"/>
              <w:autoSpaceDN w:val="0"/>
              <w:adjustRightInd w:val="0"/>
              <w:jc w:val="center"/>
              <w:rPr>
                <w:szCs w:val="22"/>
              </w:rPr>
            </w:pPr>
            <w:r w:rsidRPr="00B8550F">
              <w:rPr>
                <w:szCs w:val="22"/>
              </w:rPr>
              <w:t>0,3553</w:t>
            </w:r>
          </w:p>
        </w:tc>
        <w:tc>
          <w:tcPr>
            <w:tcW w:w="941" w:type="pct"/>
            <w:tcBorders>
              <w:top w:val="single" w:sz="4" w:space="0" w:color="auto"/>
              <w:left w:val="single" w:sz="4" w:space="0" w:color="auto"/>
              <w:bottom w:val="single" w:sz="4" w:space="0" w:color="auto"/>
              <w:right w:val="single" w:sz="4" w:space="0" w:color="auto"/>
            </w:tcBorders>
          </w:tcPr>
          <w:p w14:paraId="6B39F9FB" w14:textId="77777777" w:rsidR="00C735A4" w:rsidRPr="00B8550F" w:rsidRDefault="00CD78D8" w:rsidP="00472B71">
            <w:pPr>
              <w:keepNext/>
              <w:widowControl w:val="0"/>
              <w:autoSpaceDE w:val="0"/>
              <w:autoSpaceDN w:val="0"/>
              <w:adjustRightInd w:val="0"/>
              <w:jc w:val="center"/>
              <w:rPr>
                <w:szCs w:val="22"/>
              </w:rPr>
            </w:pPr>
            <w:r w:rsidRPr="00B8550F">
              <w:rPr>
                <w:szCs w:val="22"/>
              </w:rPr>
              <w:t>0,0001</w:t>
            </w:r>
          </w:p>
        </w:tc>
        <w:tc>
          <w:tcPr>
            <w:tcW w:w="790" w:type="pct"/>
            <w:tcBorders>
              <w:top w:val="single" w:sz="4" w:space="0" w:color="auto"/>
              <w:left w:val="single" w:sz="4" w:space="0" w:color="auto"/>
              <w:bottom w:val="single" w:sz="4" w:space="0" w:color="auto"/>
            </w:tcBorders>
          </w:tcPr>
          <w:p w14:paraId="2A37FED5"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6050E169" w14:textId="77777777" w:rsidTr="000B08D3">
        <w:trPr>
          <w:jc w:val="center"/>
        </w:trPr>
        <w:tc>
          <w:tcPr>
            <w:tcW w:w="2173" w:type="pct"/>
            <w:tcBorders>
              <w:top w:val="single" w:sz="4" w:space="0" w:color="auto"/>
              <w:bottom w:val="single" w:sz="4" w:space="0" w:color="auto"/>
              <w:right w:val="single" w:sz="4" w:space="0" w:color="auto"/>
            </w:tcBorders>
          </w:tcPr>
          <w:p w14:paraId="1A86DDE3" w14:textId="77777777" w:rsidR="00C735A4" w:rsidRPr="00B8550F" w:rsidRDefault="00CD78D8" w:rsidP="00472B71">
            <w:pPr>
              <w:keepNext/>
              <w:widowControl w:val="0"/>
              <w:autoSpaceDE w:val="0"/>
              <w:autoSpaceDN w:val="0"/>
              <w:adjustRightInd w:val="0"/>
              <w:rPr>
                <w:szCs w:val="22"/>
              </w:rPr>
            </w:pPr>
            <w:r w:rsidRPr="00B8550F">
              <w:rPr>
                <w:szCs w:val="22"/>
              </w:rPr>
              <w:t>Sisteminė embolija</w:t>
            </w:r>
          </w:p>
        </w:tc>
        <w:tc>
          <w:tcPr>
            <w:tcW w:w="1095" w:type="pct"/>
            <w:tcBorders>
              <w:top w:val="single" w:sz="4" w:space="0" w:color="auto"/>
              <w:bottom w:val="single" w:sz="4" w:space="0" w:color="auto"/>
              <w:right w:val="single" w:sz="4" w:space="0" w:color="auto"/>
            </w:tcBorders>
          </w:tcPr>
          <w:p w14:paraId="42FAFE65"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31FE339F"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000F26D1"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56813A3" w14:textId="77777777" w:rsidTr="000B08D3">
        <w:trPr>
          <w:jc w:val="center"/>
        </w:trPr>
        <w:tc>
          <w:tcPr>
            <w:tcW w:w="2173" w:type="pct"/>
            <w:tcBorders>
              <w:top w:val="single" w:sz="4" w:space="0" w:color="auto"/>
              <w:bottom w:val="single" w:sz="4" w:space="0" w:color="auto"/>
              <w:right w:val="single" w:sz="4" w:space="0" w:color="auto"/>
            </w:tcBorders>
          </w:tcPr>
          <w:p w14:paraId="19E46FE9"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right w:val="single" w:sz="4" w:space="0" w:color="auto"/>
            </w:tcBorders>
          </w:tcPr>
          <w:p w14:paraId="6BA5FAEF" w14:textId="77777777" w:rsidR="00C735A4" w:rsidRPr="00B8550F" w:rsidRDefault="00CD78D8" w:rsidP="00472B71">
            <w:pPr>
              <w:keepNext/>
              <w:widowControl w:val="0"/>
              <w:autoSpaceDE w:val="0"/>
              <w:autoSpaceDN w:val="0"/>
              <w:adjustRightInd w:val="0"/>
              <w:jc w:val="center"/>
              <w:rPr>
                <w:szCs w:val="22"/>
              </w:rPr>
            </w:pPr>
            <w:r w:rsidRPr="00B8550F">
              <w:rPr>
                <w:szCs w:val="22"/>
              </w:rPr>
              <w:t>15 (0,13)</w:t>
            </w:r>
          </w:p>
        </w:tc>
        <w:tc>
          <w:tcPr>
            <w:tcW w:w="941" w:type="pct"/>
            <w:tcBorders>
              <w:top w:val="single" w:sz="4" w:space="0" w:color="auto"/>
              <w:left w:val="single" w:sz="4" w:space="0" w:color="auto"/>
              <w:bottom w:val="single" w:sz="4" w:space="0" w:color="auto"/>
              <w:right w:val="single" w:sz="4" w:space="0" w:color="auto"/>
            </w:tcBorders>
          </w:tcPr>
          <w:p w14:paraId="599892FE" w14:textId="77777777" w:rsidR="00C735A4" w:rsidRPr="00B8550F" w:rsidRDefault="00CD78D8" w:rsidP="00472B71">
            <w:pPr>
              <w:keepNext/>
              <w:widowControl w:val="0"/>
              <w:autoSpaceDE w:val="0"/>
              <w:autoSpaceDN w:val="0"/>
              <w:adjustRightInd w:val="0"/>
              <w:jc w:val="center"/>
              <w:rPr>
                <w:szCs w:val="22"/>
              </w:rPr>
            </w:pPr>
            <w:r w:rsidRPr="00B8550F">
              <w:rPr>
                <w:szCs w:val="22"/>
              </w:rPr>
              <w:t>13 (0,11)</w:t>
            </w:r>
          </w:p>
        </w:tc>
        <w:tc>
          <w:tcPr>
            <w:tcW w:w="790" w:type="pct"/>
            <w:tcBorders>
              <w:top w:val="single" w:sz="4" w:space="0" w:color="auto"/>
              <w:left w:val="single" w:sz="4" w:space="0" w:color="auto"/>
              <w:bottom w:val="single" w:sz="4" w:space="0" w:color="auto"/>
            </w:tcBorders>
          </w:tcPr>
          <w:p w14:paraId="4D4BF0F7" w14:textId="77777777" w:rsidR="00C735A4" w:rsidRPr="00B8550F" w:rsidRDefault="00CD78D8" w:rsidP="00472B71">
            <w:pPr>
              <w:keepNext/>
              <w:widowControl w:val="0"/>
              <w:autoSpaceDE w:val="0"/>
              <w:autoSpaceDN w:val="0"/>
              <w:adjustRightInd w:val="0"/>
              <w:jc w:val="center"/>
              <w:rPr>
                <w:szCs w:val="22"/>
              </w:rPr>
            </w:pPr>
            <w:r w:rsidRPr="00B8550F">
              <w:rPr>
                <w:szCs w:val="22"/>
              </w:rPr>
              <w:t>21 (0,18)</w:t>
            </w:r>
          </w:p>
        </w:tc>
      </w:tr>
      <w:tr w:rsidR="00C735A4" w:rsidRPr="00B8550F" w14:paraId="2F8B38DF" w14:textId="77777777" w:rsidTr="000B08D3">
        <w:trPr>
          <w:jc w:val="center"/>
        </w:trPr>
        <w:tc>
          <w:tcPr>
            <w:tcW w:w="2173" w:type="pct"/>
            <w:tcBorders>
              <w:top w:val="single" w:sz="4" w:space="0" w:color="auto"/>
              <w:bottom w:val="single" w:sz="4" w:space="0" w:color="auto"/>
              <w:right w:val="single" w:sz="4" w:space="0" w:color="auto"/>
            </w:tcBorders>
          </w:tcPr>
          <w:p w14:paraId="34C6413D"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right w:val="single" w:sz="4" w:space="0" w:color="auto"/>
            </w:tcBorders>
          </w:tcPr>
          <w:p w14:paraId="34C17FBA" w14:textId="77777777" w:rsidR="00C735A4" w:rsidRPr="00B8550F" w:rsidRDefault="00CD78D8" w:rsidP="00472B71">
            <w:pPr>
              <w:keepNext/>
              <w:widowControl w:val="0"/>
              <w:autoSpaceDE w:val="0"/>
              <w:autoSpaceDN w:val="0"/>
              <w:adjustRightInd w:val="0"/>
              <w:jc w:val="center"/>
              <w:rPr>
                <w:szCs w:val="22"/>
              </w:rPr>
            </w:pPr>
            <w:r w:rsidRPr="00B8550F">
              <w:rPr>
                <w:szCs w:val="22"/>
              </w:rPr>
              <w:t>0,71 (0,37, 1,38)</w:t>
            </w:r>
          </w:p>
        </w:tc>
        <w:tc>
          <w:tcPr>
            <w:tcW w:w="941" w:type="pct"/>
            <w:tcBorders>
              <w:top w:val="single" w:sz="4" w:space="0" w:color="auto"/>
              <w:left w:val="single" w:sz="4" w:space="0" w:color="auto"/>
              <w:bottom w:val="single" w:sz="4" w:space="0" w:color="auto"/>
              <w:right w:val="single" w:sz="4" w:space="0" w:color="auto"/>
            </w:tcBorders>
          </w:tcPr>
          <w:p w14:paraId="7E4DCFBE" w14:textId="77777777" w:rsidR="00C735A4" w:rsidRPr="00B8550F" w:rsidRDefault="00CD78D8" w:rsidP="00472B71">
            <w:pPr>
              <w:keepNext/>
              <w:widowControl w:val="0"/>
              <w:autoSpaceDE w:val="0"/>
              <w:autoSpaceDN w:val="0"/>
              <w:adjustRightInd w:val="0"/>
              <w:jc w:val="center"/>
              <w:rPr>
                <w:szCs w:val="22"/>
              </w:rPr>
            </w:pPr>
            <w:r w:rsidRPr="00B8550F">
              <w:rPr>
                <w:szCs w:val="22"/>
              </w:rPr>
              <w:t>0,61 (0,3, 1,21)</w:t>
            </w:r>
          </w:p>
        </w:tc>
        <w:tc>
          <w:tcPr>
            <w:tcW w:w="790" w:type="pct"/>
            <w:tcBorders>
              <w:top w:val="single" w:sz="4" w:space="0" w:color="auto"/>
              <w:left w:val="single" w:sz="4" w:space="0" w:color="auto"/>
              <w:bottom w:val="single" w:sz="4" w:space="0" w:color="auto"/>
            </w:tcBorders>
          </w:tcPr>
          <w:p w14:paraId="0A27AFAD"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DE4C3EB" w14:textId="77777777" w:rsidTr="000B08D3">
        <w:trPr>
          <w:jc w:val="center"/>
        </w:trPr>
        <w:tc>
          <w:tcPr>
            <w:tcW w:w="2173" w:type="pct"/>
            <w:tcBorders>
              <w:top w:val="single" w:sz="4" w:space="0" w:color="auto"/>
              <w:bottom w:val="single" w:sz="4" w:space="0" w:color="auto"/>
              <w:right w:val="single" w:sz="4" w:space="0" w:color="auto"/>
            </w:tcBorders>
          </w:tcPr>
          <w:p w14:paraId="0B117F42"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right w:val="single" w:sz="4" w:space="0" w:color="auto"/>
            </w:tcBorders>
          </w:tcPr>
          <w:p w14:paraId="394BBBF4" w14:textId="77777777" w:rsidR="00C735A4" w:rsidRPr="00B8550F" w:rsidRDefault="00CD78D8" w:rsidP="00472B71">
            <w:pPr>
              <w:keepNext/>
              <w:widowControl w:val="0"/>
              <w:autoSpaceDE w:val="0"/>
              <w:autoSpaceDN w:val="0"/>
              <w:adjustRightInd w:val="0"/>
              <w:jc w:val="center"/>
              <w:rPr>
                <w:szCs w:val="22"/>
              </w:rPr>
            </w:pPr>
            <w:r w:rsidRPr="00B8550F">
              <w:rPr>
                <w:szCs w:val="22"/>
              </w:rPr>
              <w:t>0,3099</w:t>
            </w:r>
          </w:p>
        </w:tc>
        <w:tc>
          <w:tcPr>
            <w:tcW w:w="941" w:type="pct"/>
            <w:tcBorders>
              <w:top w:val="single" w:sz="4" w:space="0" w:color="auto"/>
              <w:left w:val="single" w:sz="4" w:space="0" w:color="auto"/>
              <w:bottom w:val="single" w:sz="4" w:space="0" w:color="auto"/>
              <w:right w:val="single" w:sz="4" w:space="0" w:color="auto"/>
            </w:tcBorders>
          </w:tcPr>
          <w:p w14:paraId="2976433A" w14:textId="77777777" w:rsidR="00C735A4" w:rsidRPr="00B8550F" w:rsidRDefault="00CD78D8" w:rsidP="00472B71">
            <w:pPr>
              <w:keepNext/>
              <w:widowControl w:val="0"/>
              <w:autoSpaceDE w:val="0"/>
              <w:autoSpaceDN w:val="0"/>
              <w:adjustRightInd w:val="0"/>
              <w:jc w:val="center"/>
              <w:rPr>
                <w:szCs w:val="22"/>
              </w:rPr>
            </w:pPr>
            <w:r w:rsidRPr="00B8550F">
              <w:rPr>
                <w:szCs w:val="22"/>
              </w:rPr>
              <w:t>0,1582</w:t>
            </w:r>
          </w:p>
        </w:tc>
        <w:tc>
          <w:tcPr>
            <w:tcW w:w="790" w:type="pct"/>
            <w:tcBorders>
              <w:top w:val="single" w:sz="4" w:space="0" w:color="auto"/>
              <w:left w:val="single" w:sz="4" w:space="0" w:color="auto"/>
              <w:bottom w:val="single" w:sz="4" w:space="0" w:color="auto"/>
            </w:tcBorders>
          </w:tcPr>
          <w:p w14:paraId="38FDDBC4"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24DF2B8A" w14:textId="77777777" w:rsidTr="000B08D3">
        <w:trPr>
          <w:jc w:val="center"/>
        </w:trPr>
        <w:tc>
          <w:tcPr>
            <w:tcW w:w="2173" w:type="pct"/>
            <w:tcBorders>
              <w:top w:val="single" w:sz="4" w:space="0" w:color="auto"/>
              <w:bottom w:val="single" w:sz="4" w:space="0" w:color="auto"/>
              <w:right w:val="single" w:sz="4" w:space="0" w:color="auto"/>
            </w:tcBorders>
          </w:tcPr>
          <w:p w14:paraId="4C3D06C8" w14:textId="77777777" w:rsidR="00C735A4" w:rsidRPr="00B8550F" w:rsidRDefault="00CD78D8" w:rsidP="00472B71">
            <w:pPr>
              <w:keepNext/>
              <w:widowControl w:val="0"/>
              <w:autoSpaceDE w:val="0"/>
              <w:autoSpaceDN w:val="0"/>
              <w:adjustRightInd w:val="0"/>
              <w:rPr>
                <w:szCs w:val="22"/>
              </w:rPr>
            </w:pPr>
            <w:r w:rsidRPr="00B8550F">
              <w:rPr>
                <w:szCs w:val="22"/>
              </w:rPr>
              <w:t>Išeminis insultas</w:t>
            </w:r>
          </w:p>
        </w:tc>
        <w:tc>
          <w:tcPr>
            <w:tcW w:w="1095" w:type="pct"/>
            <w:tcBorders>
              <w:top w:val="single" w:sz="4" w:space="0" w:color="auto"/>
              <w:bottom w:val="single" w:sz="4" w:space="0" w:color="auto"/>
              <w:right w:val="single" w:sz="4" w:space="0" w:color="auto"/>
            </w:tcBorders>
          </w:tcPr>
          <w:p w14:paraId="5C39FC99"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379C6089"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05303147"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9388ECE" w14:textId="77777777" w:rsidTr="000B08D3">
        <w:trPr>
          <w:jc w:val="center"/>
        </w:trPr>
        <w:tc>
          <w:tcPr>
            <w:tcW w:w="2173" w:type="pct"/>
            <w:tcBorders>
              <w:top w:val="single" w:sz="4" w:space="0" w:color="auto"/>
              <w:bottom w:val="single" w:sz="4" w:space="0" w:color="auto"/>
              <w:right w:val="single" w:sz="4" w:space="0" w:color="auto"/>
            </w:tcBorders>
          </w:tcPr>
          <w:p w14:paraId="20961032"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right w:val="single" w:sz="4" w:space="0" w:color="auto"/>
            </w:tcBorders>
          </w:tcPr>
          <w:p w14:paraId="37F81772" w14:textId="77777777" w:rsidR="00C735A4" w:rsidRPr="00B8550F" w:rsidRDefault="00CD78D8" w:rsidP="00472B71">
            <w:pPr>
              <w:keepNext/>
              <w:widowControl w:val="0"/>
              <w:autoSpaceDE w:val="0"/>
              <w:autoSpaceDN w:val="0"/>
              <w:adjustRightInd w:val="0"/>
              <w:jc w:val="center"/>
              <w:rPr>
                <w:szCs w:val="22"/>
              </w:rPr>
            </w:pPr>
            <w:r w:rsidRPr="00B8550F">
              <w:rPr>
                <w:szCs w:val="22"/>
              </w:rPr>
              <w:t>152 (1,28)</w:t>
            </w:r>
          </w:p>
        </w:tc>
        <w:tc>
          <w:tcPr>
            <w:tcW w:w="941" w:type="pct"/>
            <w:tcBorders>
              <w:top w:val="single" w:sz="4" w:space="0" w:color="auto"/>
              <w:left w:val="single" w:sz="4" w:space="0" w:color="auto"/>
              <w:bottom w:val="single" w:sz="4" w:space="0" w:color="auto"/>
              <w:right w:val="single" w:sz="4" w:space="0" w:color="auto"/>
            </w:tcBorders>
          </w:tcPr>
          <w:p w14:paraId="43A83C9E" w14:textId="77777777" w:rsidR="00C735A4" w:rsidRPr="00B8550F" w:rsidRDefault="00CD78D8" w:rsidP="00472B71">
            <w:pPr>
              <w:keepNext/>
              <w:widowControl w:val="0"/>
              <w:autoSpaceDE w:val="0"/>
              <w:autoSpaceDN w:val="0"/>
              <w:adjustRightInd w:val="0"/>
              <w:jc w:val="center"/>
              <w:rPr>
                <w:szCs w:val="22"/>
              </w:rPr>
            </w:pPr>
            <w:r w:rsidRPr="00B8550F">
              <w:rPr>
                <w:szCs w:val="22"/>
              </w:rPr>
              <w:t>104 (0,86)</w:t>
            </w:r>
          </w:p>
        </w:tc>
        <w:tc>
          <w:tcPr>
            <w:tcW w:w="790" w:type="pct"/>
            <w:tcBorders>
              <w:top w:val="single" w:sz="4" w:space="0" w:color="auto"/>
              <w:left w:val="single" w:sz="4" w:space="0" w:color="auto"/>
              <w:bottom w:val="single" w:sz="4" w:space="0" w:color="auto"/>
            </w:tcBorders>
          </w:tcPr>
          <w:p w14:paraId="282A48D3" w14:textId="77777777" w:rsidR="00C735A4" w:rsidRPr="00B8550F" w:rsidRDefault="00CD78D8" w:rsidP="00472B71">
            <w:pPr>
              <w:keepNext/>
              <w:widowControl w:val="0"/>
              <w:autoSpaceDE w:val="0"/>
              <w:autoSpaceDN w:val="0"/>
              <w:adjustRightInd w:val="0"/>
              <w:jc w:val="center"/>
              <w:rPr>
                <w:szCs w:val="22"/>
              </w:rPr>
            </w:pPr>
            <w:r w:rsidRPr="00B8550F">
              <w:rPr>
                <w:szCs w:val="22"/>
              </w:rPr>
              <w:t>134 (1,14)</w:t>
            </w:r>
          </w:p>
        </w:tc>
      </w:tr>
      <w:tr w:rsidR="00C735A4" w:rsidRPr="00B8550F" w14:paraId="089C0424" w14:textId="77777777" w:rsidTr="000B08D3">
        <w:trPr>
          <w:jc w:val="center"/>
        </w:trPr>
        <w:tc>
          <w:tcPr>
            <w:tcW w:w="2173" w:type="pct"/>
            <w:tcBorders>
              <w:top w:val="single" w:sz="4" w:space="0" w:color="auto"/>
              <w:bottom w:val="single" w:sz="4" w:space="0" w:color="auto"/>
              <w:right w:val="single" w:sz="4" w:space="0" w:color="auto"/>
            </w:tcBorders>
          </w:tcPr>
          <w:p w14:paraId="09CB71F8"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right w:val="single" w:sz="4" w:space="0" w:color="auto"/>
            </w:tcBorders>
          </w:tcPr>
          <w:p w14:paraId="5CDFF7C1" w14:textId="77777777" w:rsidR="00C735A4" w:rsidRPr="00B8550F" w:rsidRDefault="00CD78D8" w:rsidP="00472B71">
            <w:pPr>
              <w:keepNext/>
              <w:widowControl w:val="0"/>
              <w:autoSpaceDE w:val="0"/>
              <w:autoSpaceDN w:val="0"/>
              <w:adjustRightInd w:val="0"/>
              <w:jc w:val="center"/>
              <w:rPr>
                <w:szCs w:val="22"/>
              </w:rPr>
            </w:pPr>
            <w:r w:rsidRPr="00B8550F">
              <w:rPr>
                <w:szCs w:val="22"/>
              </w:rPr>
              <w:t>1,13 (0,89, 1,42)</w:t>
            </w:r>
          </w:p>
        </w:tc>
        <w:tc>
          <w:tcPr>
            <w:tcW w:w="941" w:type="pct"/>
            <w:tcBorders>
              <w:top w:val="single" w:sz="4" w:space="0" w:color="auto"/>
              <w:left w:val="single" w:sz="4" w:space="0" w:color="auto"/>
              <w:bottom w:val="single" w:sz="4" w:space="0" w:color="auto"/>
              <w:right w:val="single" w:sz="4" w:space="0" w:color="auto"/>
            </w:tcBorders>
          </w:tcPr>
          <w:p w14:paraId="17309DF4" w14:textId="77777777" w:rsidR="00C735A4" w:rsidRPr="00B8550F" w:rsidRDefault="00CD78D8" w:rsidP="00472B71">
            <w:pPr>
              <w:keepNext/>
              <w:widowControl w:val="0"/>
              <w:autoSpaceDE w:val="0"/>
              <w:autoSpaceDN w:val="0"/>
              <w:adjustRightInd w:val="0"/>
              <w:jc w:val="center"/>
              <w:rPr>
                <w:szCs w:val="22"/>
              </w:rPr>
            </w:pPr>
            <w:r w:rsidRPr="00B8550F">
              <w:rPr>
                <w:szCs w:val="22"/>
              </w:rPr>
              <w:t>0,76 (0,59, 0,98)</w:t>
            </w:r>
          </w:p>
        </w:tc>
        <w:tc>
          <w:tcPr>
            <w:tcW w:w="790" w:type="pct"/>
            <w:tcBorders>
              <w:top w:val="single" w:sz="4" w:space="0" w:color="auto"/>
              <w:left w:val="single" w:sz="4" w:space="0" w:color="auto"/>
              <w:bottom w:val="single" w:sz="4" w:space="0" w:color="auto"/>
            </w:tcBorders>
          </w:tcPr>
          <w:p w14:paraId="3F285044"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F6876AA" w14:textId="77777777" w:rsidTr="000B08D3">
        <w:trPr>
          <w:jc w:val="center"/>
        </w:trPr>
        <w:tc>
          <w:tcPr>
            <w:tcW w:w="2173" w:type="pct"/>
            <w:tcBorders>
              <w:top w:val="single" w:sz="4" w:space="0" w:color="auto"/>
              <w:bottom w:val="single" w:sz="4" w:space="0" w:color="auto"/>
              <w:right w:val="single" w:sz="4" w:space="0" w:color="auto"/>
            </w:tcBorders>
          </w:tcPr>
          <w:p w14:paraId="64579ED6"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right w:val="single" w:sz="4" w:space="0" w:color="auto"/>
            </w:tcBorders>
          </w:tcPr>
          <w:p w14:paraId="107555B5" w14:textId="77777777" w:rsidR="00C735A4" w:rsidRPr="00B8550F" w:rsidRDefault="00CD78D8" w:rsidP="00472B71">
            <w:pPr>
              <w:keepNext/>
              <w:widowControl w:val="0"/>
              <w:autoSpaceDE w:val="0"/>
              <w:autoSpaceDN w:val="0"/>
              <w:adjustRightInd w:val="0"/>
              <w:jc w:val="center"/>
              <w:rPr>
                <w:szCs w:val="22"/>
              </w:rPr>
            </w:pPr>
            <w:r w:rsidRPr="00B8550F">
              <w:rPr>
                <w:szCs w:val="22"/>
              </w:rPr>
              <w:t>0,3138</w:t>
            </w:r>
          </w:p>
        </w:tc>
        <w:tc>
          <w:tcPr>
            <w:tcW w:w="941" w:type="pct"/>
            <w:tcBorders>
              <w:top w:val="single" w:sz="4" w:space="0" w:color="auto"/>
              <w:left w:val="single" w:sz="4" w:space="0" w:color="auto"/>
              <w:bottom w:val="single" w:sz="4" w:space="0" w:color="auto"/>
              <w:right w:val="single" w:sz="4" w:space="0" w:color="auto"/>
            </w:tcBorders>
          </w:tcPr>
          <w:p w14:paraId="0065ABB1" w14:textId="77777777" w:rsidR="00C735A4" w:rsidRPr="00B8550F" w:rsidRDefault="00CD78D8" w:rsidP="00472B71">
            <w:pPr>
              <w:keepNext/>
              <w:widowControl w:val="0"/>
              <w:autoSpaceDE w:val="0"/>
              <w:autoSpaceDN w:val="0"/>
              <w:adjustRightInd w:val="0"/>
              <w:jc w:val="center"/>
              <w:rPr>
                <w:szCs w:val="22"/>
              </w:rPr>
            </w:pPr>
            <w:r w:rsidRPr="00B8550F">
              <w:rPr>
                <w:szCs w:val="22"/>
              </w:rPr>
              <w:t>0,0351</w:t>
            </w:r>
          </w:p>
        </w:tc>
        <w:tc>
          <w:tcPr>
            <w:tcW w:w="790" w:type="pct"/>
            <w:tcBorders>
              <w:top w:val="single" w:sz="4" w:space="0" w:color="auto"/>
              <w:left w:val="single" w:sz="4" w:space="0" w:color="auto"/>
              <w:bottom w:val="single" w:sz="4" w:space="0" w:color="auto"/>
            </w:tcBorders>
          </w:tcPr>
          <w:p w14:paraId="57785BD9"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610CB0DB" w14:textId="77777777" w:rsidTr="000B08D3">
        <w:trPr>
          <w:jc w:val="center"/>
        </w:trPr>
        <w:tc>
          <w:tcPr>
            <w:tcW w:w="2173" w:type="pct"/>
            <w:tcBorders>
              <w:top w:val="single" w:sz="4" w:space="0" w:color="auto"/>
              <w:bottom w:val="single" w:sz="4" w:space="0" w:color="auto"/>
              <w:right w:val="single" w:sz="4" w:space="0" w:color="auto"/>
            </w:tcBorders>
          </w:tcPr>
          <w:p w14:paraId="259D3006" w14:textId="77777777" w:rsidR="00C735A4" w:rsidRPr="00B8550F" w:rsidRDefault="00CD78D8" w:rsidP="00472B71">
            <w:pPr>
              <w:keepNext/>
              <w:widowControl w:val="0"/>
              <w:autoSpaceDE w:val="0"/>
              <w:autoSpaceDN w:val="0"/>
              <w:adjustRightInd w:val="0"/>
              <w:rPr>
                <w:szCs w:val="22"/>
              </w:rPr>
            </w:pPr>
            <w:r w:rsidRPr="00B8550F">
              <w:rPr>
                <w:szCs w:val="22"/>
              </w:rPr>
              <w:t>Hemoraginis insultas</w:t>
            </w:r>
          </w:p>
        </w:tc>
        <w:tc>
          <w:tcPr>
            <w:tcW w:w="1095" w:type="pct"/>
            <w:tcBorders>
              <w:top w:val="single" w:sz="4" w:space="0" w:color="auto"/>
              <w:bottom w:val="single" w:sz="4" w:space="0" w:color="auto"/>
              <w:right w:val="single" w:sz="4" w:space="0" w:color="auto"/>
            </w:tcBorders>
          </w:tcPr>
          <w:p w14:paraId="1A482EF9"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5E3EC34C"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28D72755"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559D9E66" w14:textId="77777777" w:rsidTr="000B08D3">
        <w:trPr>
          <w:jc w:val="center"/>
        </w:trPr>
        <w:tc>
          <w:tcPr>
            <w:tcW w:w="2173" w:type="pct"/>
            <w:tcBorders>
              <w:top w:val="single" w:sz="4" w:space="0" w:color="auto"/>
              <w:bottom w:val="single" w:sz="4" w:space="0" w:color="auto"/>
              <w:right w:val="single" w:sz="4" w:space="0" w:color="auto"/>
            </w:tcBorders>
          </w:tcPr>
          <w:p w14:paraId="3EE9BE9D"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right w:val="single" w:sz="4" w:space="0" w:color="auto"/>
            </w:tcBorders>
          </w:tcPr>
          <w:p w14:paraId="28426CF2" w14:textId="77777777" w:rsidR="00C735A4" w:rsidRPr="00B8550F" w:rsidRDefault="00CD78D8" w:rsidP="00472B71">
            <w:pPr>
              <w:keepNext/>
              <w:widowControl w:val="0"/>
              <w:autoSpaceDE w:val="0"/>
              <w:autoSpaceDN w:val="0"/>
              <w:adjustRightInd w:val="0"/>
              <w:jc w:val="center"/>
              <w:rPr>
                <w:szCs w:val="22"/>
              </w:rPr>
            </w:pPr>
            <w:r w:rsidRPr="00B8550F">
              <w:rPr>
                <w:szCs w:val="22"/>
              </w:rPr>
              <w:t>14 (0,12)</w:t>
            </w:r>
          </w:p>
        </w:tc>
        <w:tc>
          <w:tcPr>
            <w:tcW w:w="941" w:type="pct"/>
            <w:tcBorders>
              <w:top w:val="single" w:sz="4" w:space="0" w:color="auto"/>
              <w:left w:val="single" w:sz="4" w:space="0" w:color="auto"/>
              <w:bottom w:val="single" w:sz="4" w:space="0" w:color="auto"/>
              <w:right w:val="single" w:sz="4" w:space="0" w:color="auto"/>
            </w:tcBorders>
          </w:tcPr>
          <w:p w14:paraId="175A4693" w14:textId="77777777" w:rsidR="00C735A4" w:rsidRPr="00B8550F" w:rsidRDefault="00CD78D8" w:rsidP="00472B71">
            <w:pPr>
              <w:keepNext/>
              <w:widowControl w:val="0"/>
              <w:autoSpaceDE w:val="0"/>
              <w:autoSpaceDN w:val="0"/>
              <w:adjustRightInd w:val="0"/>
              <w:jc w:val="center"/>
              <w:rPr>
                <w:szCs w:val="22"/>
              </w:rPr>
            </w:pPr>
            <w:r w:rsidRPr="00B8550F">
              <w:rPr>
                <w:szCs w:val="22"/>
              </w:rPr>
              <w:t>12 (0,1)</w:t>
            </w:r>
          </w:p>
        </w:tc>
        <w:tc>
          <w:tcPr>
            <w:tcW w:w="790" w:type="pct"/>
            <w:tcBorders>
              <w:top w:val="single" w:sz="4" w:space="0" w:color="auto"/>
              <w:left w:val="single" w:sz="4" w:space="0" w:color="auto"/>
              <w:bottom w:val="single" w:sz="4" w:space="0" w:color="auto"/>
            </w:tcBorders>
          </w:tcPr>
          <w:p w14:paraId="7D5233E4" w14:textId="77777777" w:rsidR="00C735A4" w:rsidRPr="00B8550F" w:rsidRDefault="00CD78D8" w:rsidP="00472B71">
            <w:pPr>
              <w:keepNext/>
              <w:widowControl w:val="0"/>
              <w:autoSpaceDE w:val="0"/>
              <w:autoSpaceDN w:val="0"/>
              <w:adjustRightInd w:val="0"/>
              <w:jc w:val="center"/>
              <w:rPr>
                <w:szCs w:val="22"/>
              </w:rPr>
            </w:pPr>
            <w:r w:rsidRPr="00B8550F">
              <w:rPr>
                <w:szCs w:val="22"/>
              </w:rPr>
              <w:t>45 (0,38)</w:t>
            </w:r>
          </w:p>
        </w:tc>
      </w:tr>
      <w:tr w:rsidR="00C735A4" w:rsidRPr="00B8550F" w14:paraId="6680044A" w14:textId="77777777" w:rsidTr="000B08D3">
        <w:trPr>
          <w:jc w:val="center"/>
        </w:trPr>
        <w:tc>
          <w:tcPr>
            <w:tcW w:w="2173" w:type="pct"/>
            <w:tcBorders>
              <w:top w:val="single" w:sz="4" w:space="0" w:color="auto"/>
              <w:bottom w:val="single" w:sz="4" w:space="0" w:color="auto"/>
              <w:right w:val="single" w:sz="4" w:space="0" w:color="auto"/>
            </w:tcBorders>
          </w:tcPr>
          <w:p w14:paraId="1AD2908A"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right w:val="single" w:sz="4" w:space="0" w:color="auto"/>
            </w:tcBorders>
          </w:tcPr>
          <w:p w14:paraId="1AFFBDAD" w14:textId="77777777" w:rsidR="00C735A4" w:rsidRPr="00B8550F" w:rsidRDefault="00CD78D8" w:rsidP="00472B71">
            <w:pPr>
              <w:keepNext/>
              <w:widowControl w:val="0"/>
              <w:autoSpaceDE w:val="0"/>
              <w:autoSpaceDN w:val="0"/>
              <w:adjustRightInd w:val="0"/>
              <w:jc w:val="center"/>
              <w:rPr>
                <w:szCs w:val="22"/>
              </w:rPr>
            </w:pPr>
            <w:r w:rsidRPr="00B8550F">
              <w:rPr>
                <w:szCs w:val="22"/>
              </w:rPr>
              <w:t>0,31 (0,17, 0,56)</w:t>
            </w:r>
          </w:p>
        </w:tc>
        <w:tc>
          <w:tcPr>
            <w:tcW w:w="941" w:type="pct"/>
            <w:tcBorders>
              <w:top w:val="single" w:sz="4" w:space="0" w:color="auto"/>
              <w:left w:val="single" w:sz="4" w:space="0" w:color="auto"/>
              <w:bottom w:val="single" w:sz="4" w:space="0" w:color="auto"/>
              <w:right w:val="single" w:sz="4" w:space="0" w:color="auto"/>
            </w:tcBorders>
          </w:tcPr>
          <w:p w14:paraId="601C4A85" w14:textId="77777777" w:rsidR="00C735A4" w:rsidRPr="00B8550F" w:rsidRDefault="00CD78D8" w:rsidP="00472B71">
            <w:pPr>
              <w:keepNext/>
              <w:widowControl w:val="0"/>
              <w:autoSpaceDE w:val="0"/>
              <w:autoSpaceDN w:val="0"/>
              <w:adjustRightInd w:val="0"/>
              <w:jc w:val="center"/>
              <w:rPr>
                <w:szCs w:val="22"/>
              </w:rPr>
            </w:pPr>
            <w:r w:rsidRPr="00B8550F">
              <w:rPr>
                <w:szCs w:val="22"/>
              </w:rPr>
              <w:t>0,26 (0,14, 0,49)</w:t>
            </w:r>
          </w:p>
        </w:tc>
        <w:tc>
          <w:tcPr>
            <w:tcW w:w="790" w:type="pct"/>
            <w:tcBorders>
              <w:top w:val="single" w:sz="4" w:space="0" w:color="auto"/>
              <w:left w:val="single" w:sz="4" w:space="0" w:color="auto"/>
              <w:bottom w:val="single" w:sz="4" w:space="0" w:color="auto"/>
            </w:tcBorders>
          </w:tcPr>
          <w:p w14:paraId="3863C4C1"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1C635CBA" w14:textId="77777777" w:rsidTr="000B08D3">
        <w:trPr>
          <w:jc w:val="center"/>
        </w:trPr>
        <w:tc>
          <w:tcPr>
            <w:tcW w:w="2173" w:type="pct"/>
            <w:tcBorders>
              <w:top w:val="single" w:sz="4" w:space="0" w:color="auto"/>
              <w:bottom w:val="single" w:sz="4" w:space="0" w:color="auto"/>
              <w:right w:val="single" w:sz="4" w:space="0" w:color="auto"/>
            </w:tcBorders>
          </w:tcPr>
          <w:p w14:paraId="58318577"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right w:val="single" w:sz="4" w:space="0" w:color="auto"/>
            </w:tcBorders>
          </w:tcPr>
          <w:p w14:paraId="7EDA065C" w14:textId="77777777" w:rsidR="00C735A4" w:rsidRPr="00B8550F" w:rsidRDefault="00CD78D8" w:rsidP="00472B71">
            <w:pPr>
              <w:keepNext/>
              <w:widowControl w:val="0"/>
              <w:autoSpaceDE w:val="0"/>
              <w:autoSpaceDN w:val="0"/>
              <w:adjustRightInd w:val="0"/>
              <w:jc w:val="center"/>
              <w:rPr>
                <w:szCs w:val="22"/>
              </w:rPr>
            </w:pPr>
            <w:r w:rsidRPr="00B8550F">
              <w:rPr>
                <w:szCs w:val="22"/>
              </w:rPr>
              <w:t>&lt; 0,0001</w:t>
            </w:r>
          </w:p>
        </w:tc>
        <w:tc>
          <w:tcPr>
            <w:tcW w:w="941" w:type="pct"/>
            <w:tcBorders>
              <w:top w:val="single" w:sz="4" w:space="0" w:color="auto"/>
              <w:left w:val="single" w:sz="4" w:space="0" w:color="auto"/>
              <w:bottom w:val="single" w:sz="4" w:space="0" w:color="auto"/>
              <w:right w:val="single" w:sz="4" w:space="0" w:color="auto"/>
            </w:tcBorders>
          </w:tcPr>
          <w:p w14:paraId="0D32F95A" w14:textId="11C58CBD" w:rsidR="00C735A4" w:rsidRPr="00B8550F" w:rsidRDefault="00CD78D8" w:rsidP="00472B71">
            <w:pPr>
              <w:keepNext/>
              <w:widowControl w:val="0"/>
              <w:autoSpaceDE w:val="0"/>
              <w:autoSpaceDN w:val="0"/>
              <w:adjustRightInd w:val="0"/>
              <w:jc w:val="center"/>
              <w:rPr>
                <w:szCs w:val="22"/>
              </w:rPr>
            </w:pPr>
            <w:r w:rsidRPr="00B8550F">
              <w:rPr>
                <w:szCs w:val="22"/>
              </w:rPr>
              <w:t>&lt;</w:t>
            </w:r>
            <w:r w:rsidR="00D77A50" w:rsidRPr="00B8550F">
              <w:rPr>
                <w:szCs w:val="22"/>
              </w:rPr>
              <w:t> </w:t>
            </w:r>
            <w:r w:rsidRPr="00B8550F">
              <w:rPr>
                <w:szCs w:val="22"/>
              </w:rPr>
              <w:t>0,0001</w:t>
            </w:r>
          </w:p>
        </w:tc>
        <w:tc>
          <w:tcPr>
            <w:tcW w:w="790" w:type="pct"/>
            <w:tcBorders>
              <w:top w:val="single" w:sz="4" w:space="0" w:color="auto"/>
              <w:left w:val="single" w:sz="4" w:space="0" w:color="auto"/>
              <w:bottom w:val="single" w:sz="4" w:space="0" w:color="auto"/>
            </w:tcBorders>
          </w:tcPr>
          <w:p w14:paraId="7794A3F8" w14:textId="77777777" w:rsidR="00C735A4" w:rsidRPr="00B8550F" w:rsidRDefault="00C735A4" w:rsidP="00472B71">
            <w:pPr>
              <w:keepNext/>
              <w:widowControl w:val="0"/>
              <w:autoSpaceDE w:val="0"/>
              <w:autoSpaceDN w:val="0"/>
              <w:adjustRightInd w:val="0"/>
              <w:jc w:val="center"/>
              <w:rPr>
                <w:szCs w:val="22"/>
              </w:rPr>
            </w:pPr>
          </w:p>
        </w:tc>
      </w:tr>
    </w:tbl>
    <w:p w14:paraId="2AE91A52" w14:textId="77777777" w:rsidR="00C735A4" w:rsidRPr="00B8550F" w:rsidRDefault="00CD78D8" w:rsidP="00472B71">
      <w:pPr>
        <w:widowControl w:val="0"/>
        <w:autoSpaceDE w:val="0"/>
        <w:autoSpaceDN w:val="0"/>
        <w:adjustRightInd w:val="0"/>
        <w:rPr>
          <w:szCs w:val="22"/>
        </w:rPr>
      </w:pPr>
      <w:r w:rsidRPr="00B8550F">
        <w:rPr>
          <w:szCs w:val="22"/>
        </w:rPr>
        <w:t>% reiškia metinį reiškinio dažnį</w:t>
      </w:r>
    </w:p>
    <w:p w14:paraId="4BA391F5" w14:textId="77777777" w:rsidR="00C735A4" w:rsidRPr="00B8550F" w:rsidRDefault="00C735A4" w:rsidP="00472B71">
      <w:pPr>
        <w:widowControl w:val="0"/>
        <w:ind w:left="851" w:hanging="851"/>
        <w:rPr>
          <w:rFonts w:eastAsia="MS Mincho"/>
          <w:szCs w:val="22"/>
        </w:rPr>
      </w:pPr>
    </w:p>
    <w:p w14:paraId="5D23397F" w14:textId="77777777" w:rsidR="00C735A4" w:rsidRPr="00B8550F" w:rsidRDefault="00CD78D8" w:rsidP="00472B71">
      <w:pPr>
        <w:keepNext/>
        <w:keepLines/>
        <w:widowControl w:val="0"/>
        <w:ind w:left="1134" w:hanging="1134"/>
        <w:rPr>
          <w:b/>
          <w:bCs/>
          <w:szCs w:val="22"/>
        </w:rPr>
      </w:pPr>
      <w:r w:rsidRPr="00B8550F">
        <w:rPr>
          <w:b/>
          <w:szCs w:val="22"/>
        </w:rPr>
        <w:t>19 lentelė.</w:t>
      </w:r>
      <w:r w:rsidRPr="00B8550F">
        <w:rPr>
          <w:b/>
          <w:szCs w:val="22"/>
        </w:rPr>
        <w:tab/>
        <w:t>Mirtingumo dėl visų priežasčių ir mirštamumo nuo širdies ir kraujagyslių sutrikimų RE</w:t>
      </w:r>
      <w:r w:rsidRPr="00B8550F">
        <w:rPr>
          <w:b/>
          <w:szCs w:val="22"/>
        </w:rPr>
        <w:noBreakHyphen/>
        <w:t>LY tyrimo metu analizė</w:t>
      </w:r>
    </w:p>
    <w:p w14:paraId="2B61A0A5"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938"/>
        <w:gridCol w:w="1985"/>
        <w:gridCol w:w="1706"/>
        <w:gridCol w:w="1431"/>
      </w:tblGrid>
      <w:tr w:rsidR="00C735A4" w:rsidRPr="00B8550F" w14:paraId="45080961" w14:textId="77777777" w:rsidTr="000B08D3">
        <w:trPr>
          <w:jc w:val="center"/>
        </w:trPr>
        <w:tc>
          <w:tcPr>
            <w:tcW w:w="2173" w:type="pct"/>
            <w:tcBorders>
              <w:top w:val="single" w:sz="4" w:space="0" w:color="auto"/>
              <w:bottom w:val="single" w:sz="4" w:space="0" w:color="auto"/>
              <w:right w:val="single" w:sz="4" w:space="0" w:color="auto"/>
            </w:tcBorders>
          </w:tcPr>
          <w:p w14:paraId="5B5C95CF" w14:textId="77777777" w:rsidR="00C735A4" w:rsidRPr="00B8550F" w:rsidRDefault="00C735A4" w:rsidP="00472B71">
            <w:pPr>
              <w:keepNext/>
              <w:widowControl w:val="0"/>
              <w:autoSpaceDE w:val="0"/>
              <w:autoSpaceDN w:val="0"/>
              <w:adjustRightInd w:val="0"/>
              <w:rPr>
                <w:szCs w:val="22"/>
              </w:rPr>
            </w:pPr>
          </w:p>
        </w:tc>
        <w:tc>
          <w:tcPr>
            <w:tcW w:w="1095" w:type="pct"/>
            <w:tcBorders>
              <w:top w:val="single" w:sz="4" w:space="0" w:color="auto"/>
              <w:bottom w:val="single" w:sz="4" w:space="0" w:color="auto"/>
            </w:tcBorders>
          </w:tcPr>
          <w:p w14:paraId="379051F4" w14:textId="72BEB89B" w:rsidR="00D77A50"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09EC0510" w14:textId="47F5B0E6" w:rsidR="00C735A4" w:rsidRPr="00B8550F" w:rsidRDefault="00CD78D8" w:rsidP="00472B71">
            <w:pPr>
              <w:keepNext/>
              <w:widowControl w:val="0"/>
              <w:autoSpaceDE w:val="0"/>
              <w:autoSpaceDN w:val="0"/>
              <w:adjustRightInd w:val="0"/>
              <w:jc w:val="center"/>
              <w:rPr>
                <w:szCs w:val="22"/>
              </w:rPr>
            </w:pPr>
            <w:r w:rsidRPr="00B8550F">
              <w:rPr>
                <w:szCs w:val="22"/>
              </w:rPr>
              <w:t>110 mg du kartus per parą</w:t>
            </w:r>
          </w:p>
        </w:tc>
        <w:tc>
          <w:tcPr>
            <w:tcW w:w="941" w:type="pct"/>
            <w:tcBorders>
              <w:top w:val="single" w:sz="4" w:space="0" w:color="auto"/>
              <w:left w:val="single" w:sz="4" w:space="0" w:color="auto"/>
              <w:bottom w:val="single" w:sz="4" w:space="0" w:color="auto"/>
              <w:right w:val="single" w:sz="4" w:space="0" w:color="auto"/>
            </w:tcBorders>
          </w:tcPr>
          <w:p w14:paraId="34364850" w14:textId="19BD0567" w:rsidR="00D77A50" w:rsidRPr="00B8550F" w:rsidRDefault="00CD78D8" w:rsidP="00472B71">
            <w:pPr>
              <w:keepNext/>
              <w:widowControl w:val="0"/>
              <w:autoSpaceDE w:val="0"/>
              <w:autoSpaceDN w:val="0"/>
              <w:adjustRightInd w:val="0"/>
              <w:jc w:val="center"/>
              <w:rPr>
                <w:szCs w:val="22"/>
              </w:rPr>
            </w:pPr>
            <w:r w:rsidRPr="00B8550F">
              <w:rPr>
                <w:szCs w:val="22"/>
              </w:rPr>
              <w:t>Dabigatranas eteksilatas</w:t>
            </w:r>
          </w:p>
          <w:p w14:paraId="3E8AE8A4" w14:textId="0F15038F" w:rsidR="00C735A4" w:rsidRPr="00B8550F" w:rsidRDefault="00CD78D8" w:rsidP="00472B71">
            <w:pPr>
              <w:keepNext/>
              <w:widowControl w:val="0"/>
              <w:autoSpaceDE w:val="0"/>
              <w:autoSpaceDN w:val="0"/>
              <w:adjustRightInd w:val="0"/>
              <w:jc w:val="center"/>
              <w:rPr>
                <w:szCs w:val="22"/>
              </w:rPr>
            </w:pPr>
            <w:r w:rsidRPr="00B8550F">
              <w:rPr>
                <w:szCs w:val="22"/>
              </w:rPr>
              <w:t>150 mg 2 kartus per parą</w:t>
            </w:r>
          </w:p>
        </w:tc>
        <w:tc>
          <w:tcPr>
            <w:tcW w:w="790" w:type="pct"/>
            <w:tcBorders>
              <w:top w:val="single" w:sz="4" w:space="0" w:color="auto"/>
              <w:left w:val="single" w:sz="4" w:space="0" w:color="auto"/>
              <w:bottom w:val="single" w:sz="4" w:space="0" w:color="auto"/>
            </w:tcBorders>
          </w:tcPr>
          <w:p w14:paraId="720BAD66" w14:textId="0384F3E6" w:rsidR="00C735A4" w:rsidRPr="00B8550F" w:rsidRDefault="00CD78D8" w:rsidP="00472B71">
            <w:pPr>
              <w:keepNext/>
              <w:widowControl w:val="0"/>
              <w:autoSpaceDE w:val="0"/>
              <w:autoSpaceDN w:val="0"/>
              <w:adjustRightInd w:val="0"/>
              <w:jc w:val="center"/>
              <w:rPr>
                <w:szCs w:val="22"/>
              </w:rPr>
            </w:pPr>
            <w:r w:rsidRPr="00B8550F">
              <w:rPr>
                <w:szCs w:val="22"/>
              </w:rPr>
              <w:t>Varfarinas</w:t>
            </w:r>
          </w:p>
        </w:tc>
      </w:tr>
      <w:tr w:rsidR="00C735A4" w:rsidRPr="00B8550F" w14:paraId="6BEA3689" w14:textId="77777777" w:rsidTr="000B08D3">
        <w:trPr>
          <w:jc w:val="center"/>
        </w:trPr>
        <w:tc>
          <w:tcPr>
            <w:tcW w:w="2173" w:type="pct"/>
            <w:tcBorders>
              <w:top w:val="single" w:sz="4" w:space="0" w:color="auto"/>
              <w:bottom w:val="single" w:sz="4" w:space="0" w:color="auto"/>
              <w:right w:val="single" w:sz="4" w:space="0" w:color="auto"/>
            </w:tcBorders>
          </w:tcPr>
          <w:p w14:paraId="605CBAA8" w14:textId="77777777" w:rsidR="00C735A4" w:rsidRPr="00B8550F" w:rsidRDefault="00CD78D8" w:rsidP="00472B71">
            <w:pPr>
              <w:keepNext/>
              <w:widowControl w:val="0"/>
              <w:autoSpaceDE w:val="0"/>
              <w:autoSpaceDN w:val="0"/>
              <w:adjustRightInd w:val="0"/>
              <w:rPr>
                <w:szCs w:val="22"/>
              </w:rPr>
            </w:pPr>
            <w:r w:rsidRPr="00B8550F">
              <w:rPr>
                <w:szCs w:val="22"/>
              </w:rPr>
              <w:t>Atsitiktinių imčių būdu atrinktų tiriamųjų skaičius</w:t>
            </w:r>
          </w:p>
        </w:tc>
        <w:tc>
          <w:tcPr>
            <w:tcW w:w="1095" w:type="pct"/>
            <w:tcBorders>
              <w:top w:val="single" w:sz="4" w:space="0" w:color="auto"/>
              <w:bottom w:val="single" w:sz="4" w:space="0" w:color="auto"/>
            </w:tcBorders>
          </w:tcPr>
          <w:p w14:paraId="6071B8DD" w14:textId="77777777" w:rsidR="00C735A4" w:rsidRPr="00B8550F" w:rsidRDefault="00CD78D8" w:rsidP="00472B71">
            <w:pPr>
              <w:keepNext/>
              <w:widowControl w:val="0"/>
              <w:autoSpaceDE w:val="0"/>
              <w:autoSpaceDN w:val="0"/>
              <w:adjustRightInd w:val="0"/>
              <w:jc w:val="center"/>
              <w:rPr>
                <w:szCs w:val="22"/>
              </w:rPr>
            </w:pPr>
            <w:r w:rsidRPr="00B8550F">
              <w:rPr>
                <w:szCs w:val="22"/>
              </w:rPr>
              <w:t>6 015</w:t>
            </w:r>
          </w:p>
        </w:tc>
        <w:tc>
          <w:tcPr>
            <w:tcW w:w="941" w:type="pct"/>
            <w:tcBorders>
              <w:top w:val="single" w:sz="4" w:space="0" w:color="auto"/>
              <w:left w:val="single" w:sz="4" w:space="0" w:color="auto"/>
              <w:bottom w:val="single" w:sz="4" w:space="0" w:color="auto"/>
              <w:right w:val="single" w:sz="4" w:space="0" w:color="auto"/>
            </w:tcBorders>
          </w:tcPr>
          <w:p w14:paraId="05CDDD77" w14:textId="77777777" w:rsidR="00C735A4" w:rsidRPr="00B8550F" w:rsidRDefault="00CD78D8" w:rsidP="00472B71">
            <w:pPr>
              <w:keepNext/>
              <w:widowControl w:val="0"/>
              <w:autoSpaceDE w:val="0"/>
              <w:autoSpaceDN w:val="0"/>
              <w:adjustRightInd w:val="0"/>
              <w:jc w:val="center"/>
              <w:rPr>
                <w:szCs w:val="22"/>
              </w:rPr>
            </w:pPr>
            <w:r w:rsidRPr="00B8550F">
              <w:rPr>
                <w:szCs w:val="22"/>
              </w:rPr>
              <w:t>6 076</w:t>
            </w:r>
          </w:p>
        </w:tc>
        <w:tc>
          <w:tcPr>
            <w:tcW w:w="790" w:type="pct"/>
            <w:tcBorders>
              <w:top w:val="single" w:sz="4" w:space="0" w:color="auto"/>
              <w:left w:val="single" w:sz="4" w:space="0" w:color="auto"/>
              <w:bottom w:val="single" w:sz="4" w:space="0" w:color="auto"/>
            </w:tcBorders>
          </w:tcPr>
          <w:p w14:paraId="45B5D647" w14:textId="77777777" w:rsidR="00C735A4" w:rsidRPr="00B8550F" w:rsidRDefault="00CD78D8" w:rsidP="00472B71">
            <w:pPr>
              <w:keepNext/>
              <w:widowControl w:val="0"/>
              <w:autoSpaceDE w:val="0"/>
              <w:autoSpaceDN w:val="0"/>
              <w:adjustRightInd w:val="0"/>
              <w:jc w:val="center"/>
              <w:rPr>
                <w:szCs w:val="22"/>
              </w:rPr>
            </w:pPr>
            <w:r w:rsidRPr="00B8550F">
              <w:rPr>
                <w:szCs w:val="22"/>
              </w:rPr>
              <w:t>6 022</w:t>
            </w:r>
          </w:p>
        </w:tc>
      </w:tr>
      <w:tr w:rsidR="00C735A4" w:rsidRPr="00B8550F" w14:paraId="3E8AFCC0" w14:textId="77777777" w:rsidTr="000B08D3">
        <w:trPr>
          <w:jc w:val="center"/>
        </w:trPr>
        <w:tc>
          <w:tcPr>
            <w:tcW w:w="2173" w:type="pct"/>
            <w:tcBorders>
              <w:top w:val="single" w:sz="4" w:space="0" w:color="auto"/>
              <w:bottom w:val="single" w:sz="4" w:space="0" w:color="auto"/>
              <w:right w:val="single" w:sz="4" w:space="0" w:color="auto"/>
            </w:tcBorders>
          </w:tcPr>
          <w:p w14:paraId="133B1052" w14:textId="77777777" w:rsidR="00C735A4" w:rsidRPr="00B8550F" w:rsidRDefault="00CD78D8" w:rsidP="00472B71">
            <w:pPr>
              <w:keepNext/>
              <w:widowControl w:val="0"/>
              <w:autoSpaceDE w:val="0"/>
              <w:autoSpaceDN w:val="0"/>
              <w:adjustRightInd w:val="0"/>
              <w:rPr>
                <w:szCs w:val="22"/>
              </w:rPr>
            </w:pPr>
            <w:r w:rsidRPr="00B8550F">
              <w:rPr>
                <w:szCs w:val="22"/>
              </w:rPr>
              <w:t>Mirtingumas dėl visų priežasčių</w:t>
            </w:r>
          </w:p>
        </w:tc>
        <w:tc>
          <w:tcPr>
            <w:tcW w:w="1095" w:type="pct"/>
            <w:tcBorders>
              <w:top w:val="single" w:sz="4" w:space="0" w:color="auto"/>
              <w:bottom w:val="single" w:sz="4" w:space="0" w:color="auto"/>
            </w:tcBorders>
          </w:tcPr>
          <w:p w14:paraId="5BEDD8A7"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4E9D67B8"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07A0CAA6"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5023813E" w14:textId="77777777" w:rsidTr="000B08D3">
        <w:trPr>
          <w:jc w:val="center"/>
        </w:trPr>
        <w:tc>
          <w:tcPr>
            <w:tcW w:w="2173" w:type="pct"/>
            <w:tcBorders>
              <w:top w:val="single" w:sz="4" w:space="0" w:color="auto"/>
              <w:bottom w:val="single" w:sz="4" w:space="0" w:color="auto"/>
              <w:right w:val="single" w:sz="4" w:space="0" w:color="auto"/>
            </w:tcBorders>
          </w:tcPr>
          <w:p w14:paraId="750F1F4C"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tcBorders>
          </w:tcPr>
          <w:p w14:paraId="6030A6BC" w14:textId="77777777" w:rsidR="00C735A4" w:rsidRPr="00B8550F" w:rsidRDefault="00CD78D8" w:rsidP="00472B71">
            <w:pPr>
              <w:keepNext/>
              <w:widowControl w:val="0"/>
              <w:autoSpaceDE w:val="0"/>
              <w:autoSpaceDN w:val="0"/>
              <w:adjustRightInd w:val="0"/>
              <w:jc w:val="center"/>
              <w:rPr>
                <w:szCs w:val="22"/>
              </w:rPr>
            </w:pPr>
            <w:r w:rsidRPr="00B8550F">
              <w:rPr>
                <w:szCs w:val="22"/>
              </w:rPr>
              <w:t>446 (3,75)</w:t>
            </w:r>
          </w:p>
        </w:tc>
        <w:tc>
          <w:tcPr>
            <w:tcW w:w="941" w:type="pct"/>
            <w:tcBorders>
              <w:top w:val="single" w:sz="4" w:space="0" w:color="auto"/>
              <w:left w:val="single" w:sz="4" w:space="0" w:color="auto"/>
              <w:bottom w:val="single" w:sz="4" w:space="0" w:color="auto"/>
              <w:right w:val="single" w:sz="4" w:space="0" w:color="auto"/>
            </w:tcBorders>
          </w:tcPr>
          <w:p w14:paraId="45796B83" w14:textId="77777777" w:rsidR="00C735A4" w:rsidRPr="00B8550F" w:rsidRDefault="00CD78D8" w:rsidP="00472B71">
            <w:pPr>
              <w:keepNext/>
              <w:widowControl w:val="0"/>
              <w:autoSpaceDE w:val="0"/>
              <w:autoSpaceDN w:val="0"/>
              <w:adjustRightInd w:val="0"/>
              <w:jc w:val="center"/>
              <w:rPr>
                <w:szCs w:val="22"/>
              </w:rPr>
            </w:pPr>
            <w:r w:rsidRPr="00B8550F">
              <w:rPr>
                <w:szCs w:val="22"/>
              </w:rPr>
              <w:t>438 (3,64)</w:t>
            </w:r>
          </w:p>
        </w:tc>
        <w:tc>
          <w:tcPr>
            <w:tcW w:w="790" w:type="pct"/>
            <w:tcBorders>
              <w:top w:val="single" w:sz="4" w:space="0" w:color="auto"/>
              <w:left w:val="single" w:sz="4" w:space="0" w:color="auto"/>
              <w:bottom w:val="single" w:sz="4" w:space="0" w:color="auto"/>
            </w:tcBorders>
          </w:tcPr>
          <w:p w14:paraId="5E1E6C09" w14:textId="77777777" w:rsidR="00C735A4" w:rsidRPr="00B8550F" w:rsidRDefault="00CD78D8" w:rsidP="00472B71">
            <w:pPr>
              <w:keepNext/>
              <w:widowControl w:val="0"/>
              <w:autoSpaceDE w:val="0"/>
              <w:autoSpaceDN w:val="0"/>
              <w:adjustRightInd w:val="0"/>
              <w:jc w:val="center"/>
              <w:rPr>
                <w:szCs w:val="22"/>
              </w:rPr>
            </w:pPr>
            <w:r w:rsidRPr="00B8550F">
              <w:rPr>
                <w:szCs w:val="22"/>
              </w:rPr>
              <w:t>487 (4,13)</w:t>
            </w:r>
          </w:p>
        </w:tc>
      </w:tr>
      <w:tr w:rsidR="00C735A4" w:rsidRPr="00B8550F" w14:paraId="13BC0B2E" w14:textId="77777777" w:rsidTr="000B08D3">
        <w:trPr>
          <w:jc w:val="center"/>
        </w:trPr>
        <w:tc>
          <w:tcPr>
            <w:tcW w:w="2173" w:type="pct"/>
            <w:tcBorders>
              <w:top w:val="single" w:sz="4" w:space="0" w:color="auto"/>
              <w:bottom w:val="single" w:sz="4" w:space="0" w:color="auto"/>
              <w:right w:val="single" w:sz="4" w:space="0" w:color="auto"/>
            </w:tcBorders>
          </w:tcPr>
          <w:p w14:paraId="7D21F78B"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tcBorders>
          </w:tcPr>
          <w:p w14:paraId="1B228F67" w14:textId="77777777" w:rsidR="00C735A4" w:rsidRPr="00B8550F" w:rsidRDefault="00CD78D8" w:rsidP="00472B71">
            <w:pPr>
              <w:keepNext/>
              <w:widowControl w:val="0"/>
              <w:autoSpaceDE w:val="0"/>
              <w:autoSpaceDN w:val="0"/>
              <w:adjustRightInd w:val="0"/>
              <w:jc w:val="center"/>
              <w:rPr>
                <w:szCs w:val="22"/>
              </w:rPr>
            </w:pPr>
            <w:r w:rsidRPr="00B8550F">
              <w:rPr>
                <w:szCs w:val="22"/>
              </w:rPr>
              <w:t>0,91 (0,8, 1,03)</w:t>
            </w:r>
          </w:p>
        </w:tc>
        <w:tc>
          <w:tcPr>
            <w:tcW w:w="941" w:type="pct"/>
            <w:tcBorders>
              <w:top w:val="single" w:sz="4" w:space="0" w:color="auto"/>
              <w:left w:val="single" w:sz="4" w:space="0" w:color="auto"/>
              <w:bottom w:val="single" w:sz="4" w:space="0" w:color="auto"/>
              <w:right w:val="single" w:sz="4" w:space="0" w:color="auto"/>
            </w:tcBorders>
          </w:tcPr>
          <w:p w14:paraId="17E4184B" w14:textId="77777777" w:rsidR="00C735A4" w:rsidRPr="00B8550F" w:rsidRDefault="00CD78D8" w:rsidP="00472B71">
            <w:pPr>
              <w:keepNext/>
              <w:widowControl w:val="0"/>
              <w:autoSpaceDE w:val="0"/>
              <w:autoSpaceDN w:val="0"/>
              <w:adjustRightInd w:val="0"/>
              <w:jc w:val="center"/>
              <w:rPr>
                <w:szCs w:val="22"/>
              </w:rPr>
            </w:pPr>
            <w:r w:rsidRPr="00B8550F">
              <w:rPr>
                <w:szCs w:val="22"/>
              </w:rPr>
              <w:t>0,88 (0,77, 1)</w:t>
            </w:r>
          </w:p>
        </w:tc>
        <w:tc>
          <w:tcPr>
            <w:tcW w:w="790" w:type="pct"/>
            <w:tcBorders>
              <w:top w:val="single" w:sz="4" w:space="0" w:color="auto"/>
              <w:left w:val="single" w:sz="4" w:space="0" w:color="auto"/>
              <w:bottom w:val="single" w:sz="4" w:space="0" w:color="auto"/>
            </w:tcBorders>
          </w:tcPr>
          <w:p w14:paraId="2484BFBA"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3DD41BB" w14:textId="77777777" w:rsidTr="000B08D3">
        <w:trPr>
          <w:jc w:val="center"/>
        </w:trPr>
        <w:tc>
          <w:tcPr>
            <w:tcW w:w="2173" w:type="pct"/>
            <w:tcBorders>
              <w:top w:val="single" w:sz="4" w:space="0" w:color="auto"/>
              <w:bottom w:val="single" w:sz="4" w:space="0" w:color="auto"/>
              <w:right w:val="single" w:sz="4" w:space="0" w:color="auto"/>
            </w:tcBorders>
          </w:tcPr>
          <w:p w14:paraId="30059790"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tcBorders>
          </w:tcPr>
          <w:p w14:paraId="61943D76" w14:textId="77777777" w:rsidR="00C735A4" w:rsidRPr="00B8550F" w:rsidRDefault="00CD78D8" w:rsidP="00472B71">
            <w:pPr>
              <w:keepNext/>
              <w:widowControl w:val="0"/>
              <w:autoSpaceDE w:val="0"/>
              <w:autoSpaceDN w:val="0"/>
              <w:adjustRightInd w:val="0"/>
              <w:jc w:val="center"/>
              <w:rPr>
                <w:szCs w:val="22"/>
              </w:rPr>
            </w:pPr>
            <w:r w:rsidRPr="00B8550F">
              <w:rPr>
                <w:szCs w:val="22"/>
              </w:rPr>
              <w:t>0,1308</w:t>
            </w:r>
          </w:p>
        </w:tc>
        <w:tc>
          <w:tcPr>
            <w:tcW w:w="941" w:type="pct"/>
            <w:tcBorders>
              <w:top w:val="single" w:sz="4" w:space="0" w:color="auto"/>
              <w:left w:val="single" w:sz="4" w:space="0" w:color="auto"/>
              <w:bottom w:val="single" w:sz="4" w:space="0" w:color="auto"/>
              <w:right w:val="single" w:sz="4" w:space="0" w:color="auto"/>
            </w:tcBorders>
          </w:tcPr>
          <w:p w14:paraId="0F06C305" w14:textId="77777777" w:rsidR="00C735A4" w:rsidRPr="00B8550F" w:rsidRDefault="00CD78D8" w:rsidP="00472B71">
            <w:pPr>
              <w:keepNext/>
              <w:widowControl w:val="0"/>
              <w:autoSpaceDE w:val="0"/>
              <w:autoSpaceDN w:val="0"/>
              <w:adjustRightInd w:val="0"/>
              <w:jc w:val="center"/>
              <w:rPr>
                <w:szCs w:val="22"/>
              </w:rPr>
            </w:pPr>
            <w:r w:rsidRPr="00B8550F">
              <w:rPr>
                <w:szCs w:val="22"/>
              </w:rPr>
              <w:t>0,0517</w:t>
            </w:r>
          </w:p>
        </w:tc>
        <w:tc>
          <w:tcPr>
            <w:tcW w:w="790" w:type="pct"/>
            <w:tcBorders>
              <w:top w:val="single" w:sz="4" w:space="0" w:color="auto"/>
              <w:left w:val="single" w:sz="4" w:space="0" w:color="auto"/>
              <w:bottom w:val="single" w:sz="4" w:space="0" w:color="auto"/>
            </w:tcBorders>
          </w:tcPr>
          <w:p w14:paraId="1174408E"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8F8A57E" w14:textId="77777777" w:rsidTr="000B08D3">
        <w:trPr>
          <w:jc w:val="center"/>
        </w:trPr>
        <w:tc>
          <w:tcPr>
            <w:tcW w:w="2173" w:type="pct"/>
            <w:tcBorders>
              <w:top w:val="single" w:sz="4" w:space="0" w:color="auto"/>
              <w:bottom w:val="single" w:sz="4" w:space="0" w:color="auto"/>
              <w:right w:val="single" w:sz="4" w:space="0" w:color="auto"/>
            </w:tcBorders>
          </w:tcPr>
          <w:p w14:paraId="4A2F7AF9" w14:textId="77777777" w:rsidR="00C735A4" w:rsidRPr="00B8550F" w:rsidRDefault="00CD78D8" w:rsidP="00472B71">
            <w:pPr>
              <w:keepNext/>
              <w:widowControl w:val="0"/>
              <w:autoSpaceDE w:val="0"/>
              <w:autoSpaceDN w:val="0"/>
              <w:adjustRightInd w:val="0"/>
              <w:rPr>
                <w:szCs w:val="22"/>
              </w:rPr>
            </w:pPr>
            <w:r w:rsidRPr="00B8550F">
              <w:rPr>
                <w:szCs w:val="22"/>
              </w:rPr>
              <w:t>Mirštamumas dėl kraujagyslių sutrikimų</w:t>
            </w:r>
          </w:p>
        </w:tc>
        <w:tc>
          <w:tcPr>
            <w:tcW w:w="1095" w:type="pct"/>
            <w:tcBorders>
              <w:top w:val="single" w:sz="4" w:space="0" w:color="auto"/>
              <w:bottom w:val="single" w:sz="4" w:space="0" w:color="auto"/>
            </w:tcBorders>
          </w:tcPr>
          <w:p w14:paraId="1A8D8CB5" w14:textId="77777777" w:rsidR="00C735A4" w:rsidRPr="00B8550F" w:rsidRDefault="00C735A4" w:rsidP="00472B71">
            <w:pPr>
              <w:keepNext/>
              <w:widowControl w:val="0"/>
              <w:autoSpaceDE w:val="0"/>
              <w:autoSpaceDN w:val="0"/>
              <w:adjustRightInd w:val="0"/>
              <w:jc w:val="center"/>
              <w:rPr>
                <w:szCs w:val="22"/>
              </w:rPr>
            </w:pPr>
          </w:p>
        </w:tc>
        <w:tc>
          <w:tcPr>
            <w:tcW w:w="941" w:type="pct"/>
            <w:tcBorders>
              <w:top w:val="single" w:sz="4" w:space="0" w:color="auto"/>
              <w:left w:val="single" w:sz="4" w:space="0" w:color="auto"/>
              <w:bottom w:val="single" w:sz="4" w:space="0" w:color="auto"/>
              <w:right w:val="single" w:sz="4" w:space="0" w:color="auto"/>
            </w:tcBorders>
          </w:tcPr>
          <w:p w14:paraId="435BC4F5" w14:textId="77777777" w:rsidR="00C735A4" w:rsidRPr="00B8550F" w:rsidRDefault="00C735A4" w:rsidP="00472B71">
            <w:pPr>
              <w:keepNext/>
              <w:widowControl w:val="0"/>
              <w:autoSpaceDE w:val="0"/>
              <w:autoSpaceDN w:val="0"/>
              <w:adjustRightInd w:val="0"/>
              <w:jc w:val="center"/>
              <w:rPr>
                <w:szCs w:val="22"/>
              </w:rPr>
            </w:pPr>
          </w:p>
        </w:tc>
        <w:tc>
          <w:tcPr>
            <w:tcW w:w="790" w:type="pct"/>
            <w:tcBorders>
              <w:top w:val="single" w:sz="4" w:space="0" w:color="auto"/>
              <w:left w:val="single" w:sz="4" w:space="0" w:color="auto"/>
              <w:bottom w:val="single" w:sz="4" w:space="0" w:color="auto"/>
            </w:tcBorders>
          </w:tcPr>
          <w:p w14:paraId="329FD69A"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43CAA5F2" w14:textId="77777777" w:rsidTr="000B08D3">
        <w:trPr>
          <w:jc w:val="center"/>
        </w:trPr>
        <w:tc>
          <w:tcPr>
            <w:tcW w:w="2173" w:type="pct"/>
            <w:tcBorders>
              <w:top w:val="single" w:sz="4" w:space="0" w:color="auto"/>
              <w:bottom w:val="single" w:sz="4" w:space="0" w:color="auto"/>
              <w:right w:val="single" w:sz="4" w:space="0" w:color="auto"/>
            </w:tcBorders>
          </w:tcPr>
          <w:p w14:paraId="35F19A8E" w14:textId="77777777" w:rsidR="00C735A4" w:rsidRPr="00B8550F" w:rsidRDefault="00CD78D8" w:rsidP="00472B71">
            <w:pPr>
              <w:keepNext/>
              <w:widowControl w:val="0"/>
              <w:autoSpaceDE w:val="0"/>
              <w:autoSpaceDN w:val="0"/>
              <w:adjustRightInd w:val="0"/>
              <w:ind w:left="567"/>
              <w:rPr>
                <w:szCs w:val="22"/>
              </w:rPr>
            </w:pPr>
            <w:r w:rsidRPr="00B8550F">
              <w:rPr>
                <w:szCs w:val="22"/>
              </w:rPr>
              <w:t>Reiškinių dažnis (%)</w:t>
            </w:r>
          </w:p>
        </w:tc>
        <w:tc>
          <w:tcPr>
            <w:tcW w:w="1095" w:type="pct"/>
            <w:tcBorders>
              <w:top w:val="single" w:sz="4" w:space="0" w:color="auto"/>
              <w:bottom w:val="single" w:sz="4" w:space="0" w:color="auto"/>
            </w:tcBorders>
          </w:tcPr>
          <w:p w14:paraId="10C313E1" w14:textId="77777777" w:rsidR="00C735A4" w:rsidRPr="00B8550F" w:rsidRDefault="00CD78D8" w:rsidP="00472B71">
            <w:pPr>
              <w:keepNext/>
              <w:widowControl w:val="0"/>
              <w:autoSpaceDE w:val="0"/>
              <w:autoSpaceDN w:val="0"/>
              <w:adjustRightInd w:val="0"/>
              <w:jc w:val="center"/>
              <w:rPr>
                <w:szCs w:val="22"/>
              </w:rPr>
            </w:pPr>
            <w:r w:rsidRPr="00B8550F">
              <w:rPr>
                <w:szCs w:val="22"/>
              </w:rPr>
              <w:t>289 (2,43)</w:t>
            </w:r>
          </w:p>
        </w:tc>
        <w:tc>
          <w:tcPr>
            <w:tcW w:w="941" w:type="pct"/>
            <w:tcBorders>
              <w:top w:val="single" w:sz="4" w:space="0" w:color="auto"/>
              <w:left w:val="single" w:sz="4" w:space="0" w:color="auto"/>
              <w:bottom w:val="single" w:sz="4" w:space="0" w:color="auto"/>
              <w:right w:val="single" w:sz="4" w:space="0" w:color="auto"/>
            </w:tcBorders>
          </w:tcPr>
          <w:p w14:paraId="26DE4D7F" w14:textId="77777777" w:rsidR="00C735A4" w:rsidRPr="00B8550F" w:rsidRDefault="00CD78D8" w:rsidP="00472B71">
            <w:pPr>
              <w:keepNext/>
              <w:widowControl w:val="0"/>
              <w:autoSpaceDE w:val="0"/>
              <w:autoSpaceDN w:val="0"/>
              <w:adjustRightInd w:val="0"/>
              <w:jc w:val="center"/>
              <w:rPr>
                <w:szCs w:val="22"/>
              </w:rPr>
            </w:pPr>
            <w:r w:rsidRPr="00B8550F">
              <w:rPr>
                <w:szCs w:val="22"/>
              </w:rPr>
              <w:t>274 (2,28)</w:t>
            </w:r>
          </w:p>
        </w:tc>
        <w:tc>
          <w:tcPr>
            <w:tcW w:w="790" w:type="pct"/>
            <w:tcBorders>
              <w:top w:val="single" w:sz="4" w:space="0" w:color="auto"/>
              <w:left w:val="single" w:sz="4" w:space="0" w:color="auto"/>
              <w:bottom w:val="single" w:sz="4" w:space="0" w:color="auto"/>
            </w:tcBorders>
          </w:tcPr>
          <w:p w14:paraId="394FC1CD" w14:textId="77777777" w:rsidR="00C735A4" w:rsidRPr="00B8550F" w:rsidRDefault="00CD78D8" w:rsidP="00472B71">
            <w:pPr>
              <w:keepNext/>
              <w:widowControl w:val="0"/>
              <w:autoSpaceDE w:val="0"/>
              <w:autoSpaceDN w:val="0"/>
              <w:adjustRightInd w:val="0"/>
              <w:jc w:val="center"/>
              <w:rPr>
                <w:szCs w:val="22"/>
              </w:rPr>
            </w:pPr>
            <w:r w:rsidRPr="00B8550F">
              <w:rPr>
                <w:szCs w:val="22"/>
              </w:rPr>
              <w:t>317 (2,69)</w:t>
            </w:r>
          </w:p>
        </w:tc>
      </w:tr>
      <w:tr w:rsidR="00C735A4" w:rsidRPr="00B8550F" w14:paraId="173056C4" w14:textId="77777777" w:rsidTr="000B08D3">
        <w:trPr>
          <w:jc w:val="center"/>
        </w:trPr>
        <w:tc>
          <w:tcPr>
            <w:tcW w:w="2173" w:type="pct"/>
            <w:tcBorders>
              <w:top w:val="single" w:sz="4" w:space="0" w:color="auto"/>
              <w:bottom w:val="single" w:sz="4" w:space="0" w:color="auto"/>
              <w:right w:val="single" w:sz="4" w:space="0" w:color="auto"/>
            </w:tcBorders>
          </w:tcPr>
          <w:p w14:paraId="504D11E6" w14:textId="77777777" w:rsidR="00C735A4" w:rsidRPr="00B8550F" w:rsidRDefault="00CD78D8" w:rsidP="00472B71">
            <w:pPr>
              <w:keepNext/>
              <w:widowControl w:val="0"/>
              <w:autoSpaceDE w:val="0"/>
              <w:autoSpaceDN w:val="0"/>
              <w:adjustRightInd w:val="0"/>
              <w:ind w:left="567"/>
              <w:rPr>
                <w:szCs w:val="22"/>
              </w:rPr>
            </w:pPr>
            <w:r w:rsidRPr="00B8550F">
              <w:rPr>
                <w:szCs w:val="22"/>
              </w:rPr>
              <w:t>Rizikos santykis, palyginti su varfarinu (95 % PI)</w:t>
            </w:r>
          </w:p>
        </w:tc>
        <w:tc>
          <w:tcPr>
            <w:tcW w:w="1095" w:type="pct"/>
            <w:tcBorders>
              <w:top w:val="single" w:sz="4" w:space="0" w:color="auto"/>
              <w:bottom w:val="single" w:sz="4" w:space="0" w:color="auto"/>
            </w:tcBorders>
          </w:tcPr>
          <w:p w14:paraId="37B48E5B" w14:textId="77777777" w:rsidR="00C735A4" w:rsidRPr="00B8550F" w:rsidRDefault="00CD78D8" w:rsidP="00472B71">
            <w:pPr>
              <w:keepNext/>
              <w:widowControl w:val="0"/>
              <w:autoSpaceDE w:val="0"/>
              <w:autoSpaceDN w:val="0"/>
              <w:adjustRightInd w:val="0"/>
              <w:jc w:val="center"/>
              <w:rPr>
                <w:szCs w:val="22"/>
              </w:rPr>
            </w:pPr>
            <w:r w:rsidRPr="00B8550F">
              <w:rPr>
                <w:szCs w:val="22"/>
              </w:rPr>
              <w:t>0,9 (0,77, 1,06)</w:t>
            </w:r>
          </w:p>
        </w:tc>
        <w:tc>
          <w:tcPr>
            <w:tcW w:w="941" w:type="pct"/>
            <w:tcBorders>
              <w:top w:val="single" w:sz="4" w:space="0" w:color="auto"/>
              <w:left w:val="single" w:sz="4" w:space="0" w:color="auto"/>
              <w:bottom w:val="single" w:sz="4" w:space="0" w:color="auto"/>
              <w:right w:val="single" w:sz="4" w:space="0" w:color="auto"/>
            </w:tcBorders>
          </w:tcPr>
          <w:p w14:paraId="24C5FED2" w14:textId="77777777" w:rsidR="00C735A4" w:rsidRPr="00B8550F" w:rsidRDefault="00CD78D8" w:rsidP="00472B71">
            <w:pPr>
              <w:keepNext/>
              <w:widowControl w:val="0"/>
              <w:autoSpaceDE w:val="0"/>
              <w:autoSpaceDN w:val="0"/>
              <w:adjustRightInd w:val="0"/>
              <w:jc w:val="center"/>
              <w:rPr>
                <w:szCs w:val="22"/>
              </w:rPr>
            </w:pPr>
            <w:r w:rsidRPr="00B8550F">
              <w:rPr>
                <w:szCs w:val="22"/>
              </w:rPr>
              <w:t>0,85 (0,72, 0,99)</w:t>
            </w:r>
          </w:p>
        </w:tc>
        <w:tc>
          <w:tcPr>
            <w:tcW w:w="790" w:type="pct"/>
            <w:tcBorders>
              <w:top w:val="single" w:sz="4" w:space="0" w:color="auto"/>
              <w:left w:val="single" w:sz="4" w:space="0" w:color="auto"/>
              <w:bottom w:val="single" w:sz="4" w:space="0" w:color="auto"/>
            </w:tcBorders>
          </w:tcPr>
          <w:p w14:paraId="5ACD75E2"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329BACE2" w14:textId="77777777" w:rsidTr="000B08D3">
        <w:trPr>
          <w:jc w:val="center"/>
        </w:trPr>
        <w:tc>
          <w:tcPr>
            <w:tcW w:w="2173" w:type="pct"/>
            <w:tcBorders>
              <w:top w:val="single" w:sz="4" w:space="0" w:color="auto"/>
              <w:bottom w:val="single" w:sz="4" w:space="0" w:color="auto"/>
              <w:right w:val="single" w:sz="4" w:space="0" w:color="auto"/>
            </w:tcBorders>
          </w:tcPr>
          <w:p w14:paraId="347D53C1" w14:textId="77777777" w:rsidR="00C735A4" w:rsidRPr="00B8550F" w:rsidRDefault="00CD78D8" w:rsidP="00472B71">
            <w:pPr>
              <w:keepNext/>
              <w:widowControl w:val="0"/>
              <w:autoSpaceDE w:val="0"/>
              <w:autoSpaceDN w:val="0"/>
              <w:adjustRightInd w:val="0"/>
              <w:ind w:left="567"/>
              <w:rPr>
                <w:szCs w:val="22"/>
              </w:rPr>
            </w:pPr>
            <w:r w:rsidRPr="00B8550F">
              <w:rPr>
                <w:szCs w:val="22"/>
              </w:rPr>
              <w:t>p reikšmė</w:t>
            </w:r>
          </w:p>
        </w:tc>
        <w:tc>
          <w:tcPr>
            <w:tcW w:w="1095" w:type="pct"/>
            <w:tcBorders>
              <w:top w:val="single" w:sz="4" w:space="0" w:color="auto"/>
              <w:bottom w:val="single" w:sz="4" w:space="0" w:color="auto"/>
            </w:tcBorders>
          </w:tcPr>
          <w:p w14:paraId="4702CF95" w14:textId="77777777" w:rsidR="00C735A4" w:rsidRPr="00B8550F" w:rsidRDefault="00CD78D8" w:rsidP="00472B71">
            <w:pPr>
              <w:keepNext/>
              <w:widowControl w:val="0"/>
              <w:autoSpaceDE w:val="0"/>
              <w:autoSpaceDN w:val="0"/>
              <w:adjustRightInd w:val="0"/>
              <w:jc w:val="center"/>
              <w:rPr>
                <w:szCs w:val="22"/>
              </w:rPr>
            </w:pPr>
            <w:r w:rsidRPr="00B8550F">
              <w:rPr>
                <w:szCs w:val="22"/>
              </w:rPr>
              <w:t>0,2081</w:t>
            </w:r>
          </w:p>
        </w:tc>
        <w:tc>
          <w:tcPr>
            <w:tcW w:w="941" w:type="pct"/>
            <w:tcBorders>
              <w:top w:val="single" w:sz="4" w:space="0" w:color="auto"/>
              <w:left w:val="single" w:sz="4" w:space="0" w:color="auto"/>
              <w:bottom w:val="single" w:sz="4" w:space="0" w:color="auto"/>
              <w:right w:val="single" w:sz="4" w:space="0" w:color="auto"/>
            </w:tcBorders>
          </w:tcPr>
          <w:p w14:paraId="51E25102" w14:textId="77777777" w:rsidR="00C735A4" w:rsidRPr="00B8550F" w:rsidRDefault="00CD78D8" w:rsidP="00472B71">
            <w:pPr>
              <w:keepNext/>
              <w:widowControl w:val="0"/>
              <w:autoSpaceDE w:val="0"/>
              <w:autoSpaceDN w:val="0"/>
              <w:adjustRightInd w:val="0"/>
              <w:jc w:val="center"/>
              <w:rPr>
                <w:szCs w:val="22"/>
              </w:rPr>
            </w:pPr>
            <w:r w:rsidRPr="00B8550F">
              <w:rPr>
                <w:szCs w:val="22"/>
              </w:rPr>
              <w:t>0,043</w:t>
            </w:r>
          </w:p>
        </w:tc>
        <w:tc>
          <w:tcPr>
            <w:tcW w:w="790" w:type="pct"/>
            <w:tcBorders>
              <w:top w:val="single" w:sz="4" w:space="0" w:color="auto"/>
              <w:left w:val="single" w:sz="4" w:space="0" w:color="auto"/>
              <w:bottom w:val="single" w:sz="4" w:space="0" w:color="auto"/>
            </w:tcBorders>
          </w:tcPr>
          <w:p w14:paraId="724A974F" w14:textId="77777777" w:rsidR="00C735A4" w:rsidRPr="00B8550F" w:rsidRDefault="00C735A4" w:rsidP="00472B71">
            <w:pPr>
              <w:keepNext/>
              <w:widowControl w:val="0"/>
              <w:autoSpaceDE w:val="0"/>
              <w:autoSpaceDN w:val="0"/>
              <w:adjustRightInd w:val="0"/>
              <w:jc w:val="center"/>
              <w:rPr>
                <w:szCs w:val="22"/>
              </w:rPr>
            </w:pPr>
          </w:p>
        </w:tc>
      </w:tr>
    </w:tbl>
    <w:p w14:paraId="19442542" w14:textId="77777777" w:rsidR="00C735A4" w:rsidRPr="00B8550F" w:rsidRDefault="00CD78D8" w:rsidP="00472B71">
      <w:pPr>
        <w:widowControl w:val="0"/>
        <w:autoSpaceDE w:val="0"/>
        <w:autoSpaceDN w:val="0"/>
        <w:adjustRightInd w:val="0"/>
        <w:rPr>
          <w:szCs w:val="22"/>
        </w:rPr>
      </w:pPr>
      <w:r w:rsidRPr="00B8550F">
        <w:rPr>
          <w:szCs w:val="22"/>
        </w:rPr>
        <w:t>% reiškia metinį reiškinio dažnį</w:t>
      </w:r>
    </w:p>
    <w:p w14:paraId="66560F92" w14:textId="77777777" w:rsidR="00C735A4" w:rsidRPr="00B8550F" w:rsidRDefault="00C735A4" w:rsidP="00472B71">
      <w:pPr>
        <w:widowControl w:val="0"/>
        <w:rPr>
          <w:rFonts w:eastAsia="MS Mincho"/>
          <w:szCs w:val="22"/>
        </w:rPr>
      </w:pPr>
    </w:p>
    <w:p w14:paraId="0EA02F88" w14:textId="77777777" w:rsidR="00C735A4" w:rsidRPr="00B8550F" w:rsidRDefault="00CD78D8" w:rsidP="00472B71">
      <w:pPr>
        <w:widowControl w:val="0"/>
        <w:rPr>
          <w:szCs w:val="22"/>
        </w:rPr>
      </w:pPr>
      <w:r w:rsidRPr="00B8550F">
        <w:rPr>
          <w:szCs w:val="22"/>
        </w:rPr>
        <w:t>20</w:t>
      </w:r>
      <w:r w:rsidRPr="00B8550F">
        <w:rPr>
          <w:szCs w:val="22"/>
        </w:rPr>
        <w:noBreakHyphen/>
        <w:t>21 lentelėse pateikti veiksmingumo ir saugumo pirminių vertinamųjų baigčių susijusios populiacijos pogrupiams rezultatai.</w:t>
      </w:r>
    </w:p>
    <w:p w14:paraId="324C1F91" w14:textId="77777777" w:rsidR="00C735A4" w:rsidRPr="00B8550F" w:rsidRDefault="00C735A4" w:rsidP="00472B71">
      <w:pPr>
        <w:widowControl w:val="0"/>
        <w:ind w:left="567" w:hanging="567"/>
        <w:rPr>
          <w:b/>
          <w:noProof/>
          <w:szCs w:val="22"/>
        </w:rPr>
      </w:pPr>
    </w:p>
    <w:p w14:paraId="2D63C921" w14:textId="77777777" w:rsidR="00C735A4" w:rsidRPr="00B8550F" w:rsidRDefault="00CD78D8" w:rsidP="00472B71">
      <w:pPr>
        <w:widowControl w:val="0"/>
        <w:autoSpaceDE w:val="0"/>
        <w:autoSpaceDN w:val="0"/>
        <w:adjustRightInd w:val="0"/>
        <w:rPr>
          <w:szCs w:val="22"/>
        </w:rPr>
      </w:pPr>
      <w:r w:rsidRPr="00B8550F">
        <w:rPr>
          <w:szCs w:val="22"/>
        </w:rPr>
        <w:t xml:space="preserve">Tiriant pirminę vertinamąją baigtį, t. y. insulto ir sisteminės embolijos dažnį, skirtingas rizikos </w:t>
      </w:r>
      <w:r w:rsidRPr="00B8550F">
        <w:rPr>
          <w:szCs w:val="22"/>
        </w:rPr>
        <w:lastRenderedPageBreak/>
        <w:t>santykis, palyginti su varfarino, nebuvo nustatytas nė viename iš pogrupių (t. y. pagal amžių, kūno svorį, lytį, inkstų funkciją, etninę grupę ir kt.).</w:t>
      </w:r>
    </w:p>
    <w:p w14:paraId="6827CD74" w14:textId="77777777" w:rsidR="00C735A4" w:rsidRPr="00B8550F" w:rsidRDefault="00C735A4" w:rsidP="00472B71">
      <w:pPr>
        <w:widowControl w:val="0"/>
        <w:ind w:left="567" w:hanging="567"/>
        <w:rPr>
          <w:b/>
          <w:noProof/>
          <w:szCs w:val="22"/>
        </w:rPr>
      </w:pPr>
    </w:p>
    <w:p w14:paraId="5A01CC82" w14:textId="77777777" w:rsidR="00C735A4" w:rsidRPr="00B8550F" w:rsidRDefault="00CD78D8" w:rsidP="00472B71">
      <w:pPr>
        <w:keepNext/>
        <w:widowControl w:val="0"/>
        <w:ind w:left="1134" w:hanging="1134"/>
        <w:rPr>
          <w:b/>
          <w:bCs/>
          <w:szCs w:val="22"/>
        </w:rPr>
      </w:pPr>
      <w:r w:rsidRPr="00B8550F">
        <w:rPr>
          <w:b/>
          <w:szCs w:val="22"/>
        </w:rPr>
        <w:t>20 lentelė.</w:t>
      </w:r>
      <w:r w:rsidRPr="00B8550F">
        <w:rPr>
          <w:b/>
          <w:szCs w:val="22"/>
        </w:rPr>
        <w:tab/>
        <w:t>Pagal pogrupius suklasifikuoto insulto ir sisteminės embolijos rizikos santykis bei 95 % PI</w:t>
      </w:r>
    </w:p>
    <w:p w14:paraId="120F6A40"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3211"/>
        <w:gridCol w:w="3091"/>
      </w:tblGrid>
      <w:tr w:rsidR="00C735A4" w:rsidRPr="00B8550F" w14:paraId="0B403556" w14:textId="77777777" w:rsidTr="000B08D3">
        <w:trPr>
          <w:jc w:val="center"/>
        </w:trPr>
        <w:tc>
          <w:tcPr>
            <w:tcW w:w="1522" w:type="pct"/>
          </w:tcPr>
          <w:p w14:paraId="746BD69D" w14:textId="77777777" w:rsidR="00C735A4" w:rsidRPr="00B8550F" w:rsidRDefault="00CD78D8" w:rsidP="00472B71">
            <w:pPr>
              <w:keepNext/>
              <w:widowControl w:val="0"/>
              <w:rPr>
                <w:szCs w:val="22"/>
              </w:rPr>
            </w:pPr>
            <w:r w:rsidRPr="00B8550F">
              <w:rPr>
                <w:szCs w:val="22"/>
              </w:rPr>
              <w:t>Vertinamoji baigtis</w:t>
            </w:r>
          </w:p>
        </w:tc>
        <w:tc>
          <w:tcPr>
            <w:tcW w:w="1772" w:type="pct"/>
          </w:tcPr>
          <w:p w14:paraId="68153C2B" w14:textId="77777777" w:rsidR="00C735A4" w:rsidRPr="00B8550F" w:rsidRDefault="00CD78D8" w:rsidP="00472B71">
            <w:pPr>
              <w:keepNext/>
              <w:widowControl w:val="0"/>
              <w:rPr>
                <w:szCs w:val="22"/>
              </w:rPr>
            </w:pPr>
            <w:r w:rsidRPr="00B8550F">
              <w:rPr>
                <w:szCs w:val="22"/>
              </w:rPr>
              <w:t>Dabigatranas eteksilatas</w:t>
            </w:r>
          </w:p>
          <w:p w14:paraId="11B236A2" w14:textId="77777777" w:rsidR="00C735A4" w:rsidRPr="00B8550F" w:rsidRDefault="00CD78D8" w:rsidP="00472B71">
            <w:pPr>
              <w:keepNext/>
              <w:widowControl w:val="0"/>
              <w:rPr>
                <w:szCs w:val="22"/>
              </w:rPr>
            </w:pPr>
            <w:r w:rsidRPr="00B8550F">
              <w:rPr>
                <w:szCs w:val="22"/>
              </w:rPr>
              <w:t>110 mg 2 kartus per parą, palyginti su varfarinu</w:t>
            </w:r>
          </w:p>
        </w:tc>
        <w:tc>
          <w:tcPr>
            <w:tcW w:w="1706" w:type="pct"/>
          </w:tcPr>
          <w:p w14:paraId="7CE6A5BC" w14:textId="77777777" w:rsidR="00C735A4" w:rsidRPr="00B8550F" w:rsidRDefault="00CD78D8" w:rsidP="00472B71">
            <w:pPr>
              <w:keepNext/>
              <w:widowControl w:val="0"/>
              <w:rPr>
                <w:szCs w:val="22"/>
              </w:rPr>
            </w:pPr>
            <w:r w:rsidRPr="00B8550F">
              <w:rPr>
                <w:szCs w:val="22"/>
              </w:rPr>
              <w:t>Dabigatranas eteksilatas</w:t>
            </w:r>
          </w:p>
          <w:p w14:paraId="3771290A" w14:textId="77777777" w:rsidR="00C735A4" w:rsidRPr="00B8550F" w:rsidRDefault="00CD78D8" w:rsidP="00472B71">
            <w:pPr>
              <w:keepNext/>
              <w:widowControl w:val="0"/>
              <w:rPr>
                <w:szCs w:val="22"/>
              </w:rPr>
            </w:pPr>
            <w:r w:rsidRPr="00B8550F">
              <w:rPr>
                <w:szCs w:val="22"/>
              </w:rPr>
              <w:t>150 mg 2 kartus per parą, palyginti su varfarinu</w:t>
            </w:r>
          </w:p>
        </w:tc>
      </w:tr>
      <w:tr w:rsidR="00C735A4" w:rsidRPr="00B8550F" w14:paraId="63E35B77" w14:textId="77777777" w:rsidTr="000B08D3">
        <w:trPr>
          <w:jc w:val="center"/>
        </w:trPr>
        <w:tc>
          <w:tcPr>
            <w:tcW w:w="1522" w:type="pct"/>
          </w:tcPr>
          <w:p w14:paraId="394AC968" w14:textId="77777777" w:rsidR="00C735A4" w:rsidRPr="00B8550F" w:rsidRDefault="00CD78D8" w:rsidP="00472B71">
            <w:pPr>
              <w:keepNext/>
              <w:widowControl w:val="0"/>
              <w:rPr>
                <w:szCs w:val="22"/>
              </w:rPr>
            </w:pPr>
            <w:r w:rsidRPr="00B8550F">
              <w:rPr>
                <w:szCs w:val="22"/>
              </w:rPr>
              <w:t>Amžius (metai)</w:t>
            </w:r>
          </w:p>
        </w:tc>
        <w:tc>
          <w:tcPr>
            <w:tcW w:w="1772" w:type="pct"/>
          </w:tcPr>
          <w:p w14:paraId="051D7839" w14:textId="77777777" w:rsidR="00C735A4" w:rsidRPr="00B8550F" w:rsidRDefault="00C735A4" w:rsidP="00472B71">
            <w:pPr>
              <w:keepNext/>
              <w:widowControl w:val="0"/>
              <w:rPr>
                <w:szCs w:val="22"/>
              </w:rPr>
            </w:pPr>
          </w:p>
        </w:tc>
        <w:tc>
          <w:tcPr>
            <w:tcW w:w="1706" w:type="pct"/>
          </w:tcPr>
          <w:p w14:paraId="5699C33A" w14:textId="77777777" w:rsidR="00C735A4" w:rsidRPr="00B8550F" w:rsidRDefault="00C735A4" w:rsidP="00472B71">
            <w:pPr>
              <w:keepNext/>
              <w:widowControl w:val="0"/>
              <w:rPr>
                <w:szCs w:val="22"/>
              </w:rPr>
            </w:pPr>
          </w:p>
        </w:tc>
      </w:tr>
      <w:tr w:rsidR="00C735A4" w:rsidRPr="00B8550F" w14:paraId="78F3A32F" w14:textId="77777777" w:rsidTr="000B08D3">
        <w:trPr>
          <w:jc w:val="center"/>
        </w:trPr>
        <w:tc>
          <w:tcPr>
            <w:tcW w:w="1522" w:type="pct"/>
          </w:tcPr>
          <w:p w14:paraId="2438C471" w14:textId="77777777" w:rsidR="00C735A4" w:rsidRPr="00B8550F" w:rsidRDefault="00CD78D8" w:rsidP="00472B71">
            <w:pPr>
              <w:keepNext/>
              <w:widowControl w:val="0"/>
              <w:jc w:val="center"/>
              <w:rPr>
                <w:szCs w:val="22"/>
              </w:rPr>
            </w:pPr>
            <w:r w:rsidRPr="00B8550F">
              <w:rPr>
                <w:szCs w:val="22"/>
              </w:rPr>
              <w:t>&lt; 65</w:t>
            </w:r>
          </w:p>
        </w:tc>
        <w:tc>
          <w:tcPr>
            <w:tcW w:w="1772" w:type="pct"/>
          </w:tcPr>
          <w:p w14:paraId="30D4DF38" w14:textId="77777777" w:rsidR="00C735A4" w:rsidRPr="00B8550F" w:rsidRDefault="00CD78D8" w:rsidP="00472B71">
            <w:pPr>
              <w:keepNext/>
              <w:widowControl w:val="0"/>
              <w:jc w:val="center"/>
              <w:rPr>
                <w:szCs w:val="22"/>
              </w:rPr>
            </w:pPr>
            <w:r w:rsidRPr="00B8550F">
              <w:rPr>
                <w:szCs w:val="22"/>
              </w:rPr>
              <w:t>1,1 (0,64, 1,87)</w:t>
            </w:r>
          </w:p>
        </w:tc>
        <w:tc>
          <w:tcPr>
            <w:tcW w:w="1706" w:type="pct"/>
          </w:tcPr>
          <w:p w14:paraId="71843BB6" w14:textId="77777777" w:rsidR="00C735A4" w:rsidRPr="00B8550F" w:rsidRDefault="00CD78D8" w:rsidP="00472B71">
            <w:pPr>
              <w:keepNext/>
              <w:widowControl w:val="0"/>
              <w:jc w:val="center"/>
              <w:rPr>
                <w:szCs w:val="22"/>
              </w:rPr>
            </w:pPr>
            <w:r w:rsidRPr="00B8550F">
              <w:rPr>
                <w:szCs w:val="22"/>
              </w:rPr>
              <w:t>0,51 (0,26, 0,98)</w:t>
            </w:r>
          </w:p>
        </w:tc>
      </w:tr>
      <w:tr w:rsidR="00C735A4" w:rsidRPr="00B8550F" w14:paraId="1E067771" w14:textId="77777777" w:rsidTr="000B08D3">
        <w:trPr>
          <w:jc w:val="center"/>
        </w:trPr>
        <w:tc>
          <w:tcPr>
            <w:tcW w:w="1522" w:type="pct"/>
          </w:tcPr>
          <w:p w14:paraId="35C83BD5" w14:textId="77777777" w:rsidR="00C735A4" w:rsidRPr="00B8550F" w:rsidRDefault="00CD78D8" w:rsidP="00472B71">
            <w:pPr>
              <w:keepNext/>
              <w:widowControl w:val="0"/>
              <w:jc w:val="center"/>
              <w:rPr>
                <w:szCs w:val="22"/>
              </w:rPr>
            </w:pPr>
            <w:r w:rsidRPr="00B8550F">
              <w:rPr>
                <w:szCs w:val="22"/>
              </w:rPr>
              <w:t>≥ 65, tačiau &lt; 75</w:t>
            </w:r>
          </w:p>
        </w:tc>
        <w:tc>
          <w:tcPr>
            <w:tcW w:w="1772" w:type="pct"/>
          </w:tcPr>
          <w:p w14:paraId="5DAC3AA9" w14:textId="77777777" w:rsidR="00C735A4" w:rsidRPr="00B8550F" w:rsidRDefault="00CD78D8" w:rsidP="00472B71">
            <w:pPr>
              <w:keepNext/>
              <w:widowControl w:val="0"/>
              <w:jc w:val="center"/>
              <w:rPr>
                <w:szCs w:val="22"/>
              </w:rPr>
            </w:pPr>
            <w:r w:rsidRPr="00B8550F">
              <w:rPr>
                <w:szCs w:val="22"/>
              </w:rPr>
              <w:t>0,86 (0,62, 1,19)</w:t>
            </w:r>
          </w:p>
        </w:tc>
        <w:tc>
          <w:tcPr>
            <w:tcW w:w="1706" w:type="pct"/>
          </w:tcPr>
          <w:p w14:paraId="33534EE5" w14:textId="77777777" w:rsidR="00C735A4" w:rsidRPr="00B8550F" w:rsidRDefault="00CD78D8" w:rsidP="00472B71">
            <w:pPr>
              <w:keepNext/>
              <w:widowControl w:val="0"/>
              <w:jc w:val="center"/>
              <w:rPr>
                <w:szCs w:val="22"/>
              </w:rPr>
            </w:pPr>
            <w:r w:rsidRPr="00B8550F">
              <w:rPr>
                <w:szCs w:val="22"/>
              </w:rPr>
              <w:t>0,67 (0,47, 0,95)</w:t>
            </w:r>
          </w:p>
        </w:tc>
      </w:tr>
      <w:tr w:rsidR="00C735A4" w:rsidRPr="00B8550F" w14:paraId="56250EF1" w14:textId="77777777" w:rsidTr="000B08D3">
        <w:trPr>
          <w:jc w:val="center"/>
        </w:trPr>
        <w:tc>
          <w:tcPr>
            <w:tcW w:w="1522" w:type="pct"/>
          </w:tcPr>
          <w:p w14:paraId="7920F221" w14:textId="77777777" w:rsidR="00C735A4" w:rsidRPr="00B8550F" w:rsidRDefault="00CD78D8" w:rsidP="00472B71">
            <w:pPr>
              <w:keepNext/>
              <w:widowControl w:val="0"/>
              <w:jc w:val="center"/>
              <w:rPr>
                <w:szCs w:val="22"/>
              </w:rPr>
            </w:pPr>
            <w:r w:rsidRPr="00B8550F">
              <w:rPr>
                <w:szCs w:val="22"/>
              </w:rPr>
              <w:t>≥ 75</w:t>
            </w:r>
          </w:p>
        </w:tc>
        <w:tc>
          <w:tcPr>
            <w:tcW w:w="1772" w:type="pct"/>
          </w:tcPr>
          <w:p w14:paraId="7FF5D226" w14:textId="77777777" w:rsidR="00C735A4" w:rsidRPr="00B8550F" w:rsidRDefault="00CD78D8" w:rsidP="00472B71">
            <w:pPr>
              <w:keepNext/>
              <w:widowControl w:val="0"/>
              <w:jc w:val="center"/>
              <w:rPr>
                <w:szCs w:val="22"/>
              </w:rPr>
            </w:pPr>
            <w:r w:rsidRPr="00B8550F">
              <w:rPr>
                <w:szCs w:val="22"/>
              </w:rPr>
              <w:t>0,88 (0,66, 1,17)</w:t>
            </w:r>
          </w:p>
        </w:tc>
        <w:tc>
          <w:tcPr>
            <w:tcW w:w="1706" w:type="pct"/>
          </w:tcPr>
          <w:p w14:paraId="148BE6E1" w14:textId="77777777" w:rsidR="00C735A4" w:rsidRPr="00B8550F" w:rsidRDefault="00CD78D8" w:rsidP="00472B71">
            <w:pPr>
              <w:keepNext/>
              <w:widowControl w:val="0"/>
              <w:jc w:val="center"/>
              <w:rPr>
                <w:szCs w:val="22"/>
              </w:rPr>
            </w:pPr>
            <w:r w:rsidRPr="00B8550F">
              <w:rPr>
                <w:szCs w:val="22"/>
              </w:rPr>
              <w:t>0,68 (0,5, 0,92)</w:t>
            </w:r>
          </w:p>
        </w:tc>
      </w:tr>
      <w:tr w:rsidR="00C735A4" w:rsidRPr="00B8550F" w14:paraId="415CDE9C" w14:textId="77777777" w:rsidTr="000B08D3">
        <w:trPr>
          <w:jc w:val="center"/>
        </w:trPr>
        <w:tc>
          <w:tcPr>
            <w:tcW w:w="1522" w:type="pct"/>
          </w:tcPr>
          <w:p w14:paraId="66BB1F25" w14:textId="77777777" w:rsidR="00C735A4" w:rsidRPr="00B8550F" w:rsidRDefault="00CD78D8" w:rsidP="00472B71">
            <w:pPr>
              <w:keepNext/>
              <w:widowControl w:val="0"/>
              <w:jc w:val="center"/>
              <w:rPr>
                <w:szCs w:val="22"/>
              </w:rPr>
            </w:pPr>
            <w:r w:rsidRPr="00B8550F">
              <w:rPr>
                <w:szCs w:val="22"/>
              </w:rPr>
              <w:t>≥ 80</w:t>
            </w:r>
          </w:p>
        </w:tc>
        <w:tc>
          <w:tcPr>
            <w:tcW w:w="1772" w:type="pct"/>
          </w:tcPr>
          <w:p w14:paraId="33A6C85A" w14:textId="77777777" w:rsidR="00C735A4" w:rsidRPr="00B8550F" w:rsidRDefault="00CD78D8" w:rsidP="00472B71">
            <w:pPr>
              <w:keepNext/>
              <w:widowControl w:val="0"/>
              <w:jc w:val="center"/>
              <w:rPr>
                <w:szCs w:val="22"/>
              </w:rPr>
            </w:pPr>
            <w:r w:rsidRPr="00B8550F">
              <w:rPr>
                <w:szCs w:val="22"/>
              </w:rPr>
              <w:t>0,68 (0,44, 1,05)</w:t>
            </w:r>
          </w:p>
        </w:tc>
        <w:tc>
          <w:tcPr>
            <w:tcW w:w="1706" w:type="pct"/>
          </w:tcPr>
          <w:p w14:paraId="2060EC7B" w14:textId="77777777" w:rsidR="00C735A4" w:rsidRPr="00B8550F" w:rsidRDefault="00CD78D8" w:rsidP="00472B71">
            <w:pPr>
              <w:keepNext/>
              <w:widowControl w:val="0"/>
              <w:jc w:val="center"/>
              <w:rPr>
                <w:szCs w:val="22"/>
              </w:rPr>
            </w:pPr>
            <w:r w:rsidRPr="00B8550F">
              <w:rPr>
                <w:szCs w:val="22"/>
              </w:rPr>
              <w:t>0,67 (0,44, 1,02)</w:t>
            </w:r>
          </w:p>
        </w:tc>
      </w:tr>
      <w:tr w:rsidR="00C735A4" w:rsidRPr="00B8550F" w14:paraId="33ED3963" w14:textId="77777777" w:rsidTr="000B08D3">
        <w:trPr>
          <w:jc w:val="center"/>
        </w:trPr>
        <w:tc>
          <w:tcPr>
            <w:tcW w:w="1522" w:type="pct"/>
          </w:tcPr>
          <w:p w14:paraId="22D4DBCB" w14:textId="77777777" w:rsidR="00C735A4" w:rsidRPr="00B8550F" w:rsidRDefault="00CD78D8" w:rsidP="00472B71">
            <w:pPr>
              <w:keepNext/>
              <w:widowControl w:val="0"/>
              <w:rPr>
                <w:szCs w:val="22"/>
              </w:rPr>
            </w:pPr>
            <w:r w:rsidRPr="00B8550F">
              <w:rPr>
                <w:szCs w:val="22"/>
              </w:rPr>
              <w:t>KrKl (ml/min.)</w:t>
            </w:r>
          </w:p>
        </w:tc>
        <w:tc>
          <w:tcPr>
            <w:tcW w:w="1772" w:type="pct"/>
          </w:tcPr>
          <w:p w14:paraId="5B00BB68" w14:textId="77777777" w:rsidR="00C735A4" w:rsidRPr="00B8550F" w:rsidRDefault="00C735A4" w:rsidP="00472B71">
            <w:pPr>
              <w:keepNext/>
              <w:widowControl w:val="0"/>
              <w:jc w:val="center"/>
              <w:rPr>
                <w:szCs w:val="22"/>
              </w:rPr>
            </w:pPr>
          </w:p>
        </w:tc>
        <w:tc>
          <w:tcPr>
            <w:tcW w:w="1706" w:type="pct"/>
          </w:tcPr>
          <w:p w14:paraId="46227B9E" w14:textId="77777777" w:rsidR="00C735A4" w:rsidRPr="00B8550F" w:rsidRDefault="00C735A4" w:rsidP="00472B71">
            <w:pPr>
              <w:keepNext/>
              <w:widowControl w:val="0"/>
              <w:jc w:val="center"/>
              <w:rPr>
                <w:szCs w:val="22"/>
              </w:rPr>
            </w:pPr>
          </w:p>
        </w:tc>
      </w:tr>
      <w:tr w:rsidR="00C735A4" w:rsidRPr="00B8550F" w14:paraId="2A537726" w14:textId="77777777" w:rsidTr="000B08D3">
        <w:trPr>
          <w:jc w:val="center"/>
        </w:trPr>
        <w:tc>
          <w:tcPr>
            <w:tcW w:w="1522" w:type="pct"/>
          </w:tcPr>
          <w:p w14:paraId="2EBF4E67" w14:textId="77777777" w:rsidR="00C735A4" w:rsidRPr="00B8550F" w:rsidRDefault="00CD78D8" w:rsidP="00472B71">
            <w:pPr>
              <w:keepNext/>
              <w:widowControl w:val="0"/>
              <w:jc w:val="center"/>
              <w:rPr>
                <w:szCs w:val="22"/>
              </w:rPr>
            </w:pPr>
            <w:r w:rsidRPr="00B8550F">
              <w:rPr>
                <w:szCs w:val="22"/>
              </w:rPr>
              <w:t>≥ 30, tačiau &lt; 50</w:t>
            </w:r>
          </w:p>
        </w:tc>
        <w:tc>
          <w:tcPr>
            <w:tcW w:w="1772" w:type="pct"/>
          </w:tcPr>
          <w:p w14:paraId="7C2F8B2C" w14:textId="77777777" w:rsidR="00C735A4" w:rsidRPr="00B8550F" w:rsidRDefault="00CD78D8" w:rsidP="00472B71">
            <w:pPr>
              <w:keepNext/>
              <w:widowControl w:val="0"/>
              <w:jc w:val="center"/>
              <w:rPr>
                <w:szCs w:val="22"/>
              </w:rPr>
            </w:pPr>
            <w:r w:rsidRPr="00B8550F">
              <w:rPr>
                <w:szCs w:val="22"/>
              </w:rPr>
              <w:t>0,89 (0,61, 1,31)</w:t>
            </w:r>
          </w:p>
        </w:tc>
        <w:tc>
          <w:tcPr>
            <w:tcW w:w="1706" w:type="pct"/>
          </w:tcPr>
          <w:p w14:paraId="46FB1B4F" w14:textId="77777777" w:rsidR="00C735A4" w:rsidRPr="00B8550F" w:rsidRDefault="00CD78D8" w:rsidP="00472B71">
            <w:pPr>
              <w:keepNext/>
              <w:widowControl w:val="0"/>
              <w:jc w:val="center"/>
              <w:rPr>
                <w:szCs w:val="22"/>
              </w:rPr>
            </w:pPr>
            <w:r w:rsidRPr="00B8550F">
              <w:rPr>
                <w:szCs w:val="22"/>
              </w:rPr>
              <w:t>0,48 (0,31, 0,76)</w:t>
            </w:r>
          </w:p>
        </w:tc>
      </w:tr>
      <w:tr w:rsidR="00C735A4" w:rsidRPr="00B8550F" w14:paraId="06B1BB0A" w14:textId="77777777" w:rsidTr="000B08D3">
        <w:trPr>
          <w:jc w:val="center"/>
        </w:trPr>
        <w:tc>
          <w:tcPr>
            <w:tcW w:w="1522" w:type="pct"/>
          </w:tcPr>
          <w:p w14:paraId="5F0EB14A" w14:textId="77777777" w:rsidR="00C735A4" w:rsidRPr="00B8550F" w:rsidRDefault="00CD78D8" w:rsidP="00472B71">
            <w:pPr>
              <w:keepNext/>
              <w:widowControl w:val="0"/>
              <w:jc w:val="center"/>
              <w:rPr>
                <w:szCs w:val="22"/>
              </w:rPr>
            </w:pPr>
            <w:r w:rsidRPr="00B8550F">
              <w:rPr>
                <w:szCs w:val="22"/>
              </w:rPr>
              <w:t>≥ 50, tačiau &lt; 80</w:t>
            </w:r>
          </w:p>
        </w:tc>
        <w:tc>
          <w:tcPr>
            <w:tcW w:w="1772" w:type="pct"/>
          </w:tcPr>
          <w:p w14:paraId="51B43E78" w14:textId="77777777" w:rsidR="00C735A4" w:rsidRPr="00B8550F" w:rsidRDefault="00CD78D8" w:rsidP="00472B71">
            <w:pPr>
              <w:keepNext/>
              <w:widowControl w:val="0"/>
              <w:jc w:val="center"/>
              <w:rPr>
                <w:szCs w:val="22"/>
              </w:rPr>
            </w:pPr>
            <w:r w:rsidRPr="00B8550F">
              <w:rPr>
                <w:szCs w:val="22"/>
              </w:rPr>
              <w:t>0,91 (0,68, 1,2)</w:t>
            </w:r>
          </w:p>
        </w:tc>
        <w:tc>
          <w:tcPr>
            <w:tcW w:w="1706" w:type="pct"/>
          </w:tcPr>
          <w:p w14:paraId="0ACD7297" w14:textId="77777777" w:rsidR="00C735A4" w:rsidRPr="00B8550F" w:rsidRDefault="00CD78D8" w:rsidP="00472B71">
            <w:pPr>
              <w:keepNext/>
              <w:widowControl w:val="0"/>
              <w:jc w:val="center"/>
              <w:rPr>
                <w:szCs w:val="22"/>
              </w:rPr>
            </w:pPr>
            <w:r w:rsidRPr="00B8550F">
              <w:rPr>
                <w:szCs w:val="22"/>
              </w:rPr>
              <w:t>0,65 (0,47, 0,88)</w:t>
            </w:r>
          </w:p>
        </w:tc>
      </w:tr>
      <w:tr w:rsidR="00C735A4" w:rsidRPr="00B8550F" w14:paraId="6482C0BA" w14:textId="77777777" w:rsidTr="000B08D3">
        <w:trPr>
          <w:jc w:val="center"/>
        </w:trPr>
        <w:tc>
          <w:tcPr>
            <w:tcW w:w="1522" w:type="pct"/>
          </w:tcPr>
          <w:p w14:paraId="6B611A3D" w14:textId="77777777" w:rsidR="00C735A4" w:rsidRPr="00B8550F" w:rsidRDefault="00CD78D8" w:rsidP="00472B71">
            <w:pPr>
              <w:widowControl w:val="0"/>
              <w:jc w:val="center"/>
              <w:rPr>
                <w:szCs w:val="22"/>
              </w:rPr>
            </w:pPr>
            <w:r w:rsidRPr="00B8550F">
              <w:rPr>
                <w:szCs w:val="22"/>
              </w:rPr>
              <w:t>≥ 80</w:t>
            </w:r>
          </w:p>
        </w:tc>
        <w:tc>
          <w:tcPr>
            <w:tcW w:w="1772" w:type="pct"/>
          </w:tcPr>
          <w:p w14:paraId="07388B6D" w14:textId="77777777" w:rsidR="00C735A4" w:rsidRPr="00B8550F" w:rsidRDefault="00CD78D8" w:rsidP="00472B71">
            <w:pPr>
              <w:widowControl w:val="0"/>
              <w:jc w:val="center"/>
              <w:rPr>
                <w:szCs w:val="22"/>
              </w:rPr>
            </w:pPr>
            <w:r w:rsidRPr="00B8550F">
              <w:rPr>
                <w:szCs w:val="22"/>
              </w:rPr>
              <w:t>0,81 (0,51, 1,28)</w:t>
            </w:r>
          </w:p>
        </w:tc>
        <w:tc>
          <w:tcPr>
            <w:tcW w:w="1706" w:type="pct"/>
          </w:tcPr>
          <w:p w14:paraId="1F49926A" w14:textId="77777777" w:rsidR="00C735A4" w:rsidRPr="00B8550F" w:rsidRDefault="00CD78D8" w:rsidP="00472B71">
            <w:pPr>
              <w:widowControl w:val="0"/>
              <w:jc w:val="center"/>
              <w:rPr>
                <w:szCs w:val="22"/>
              </w:rPr>
            </w:pPr>
            <w:r w:rsidRPr="00B8550F">
              <w:rPr>
                <w:szCs w:val="22"/>
              </w:rPr>
              <w:t>0,69 (0,43, 1,12)</w:t>
            </w:r>
          </w:p>
        </w:tc>
      </w:tr>
    </w:tbl>
    <w:p w14:paraId="07287FB5" w14:textId="77777777" w:rsidR="00C735A4" w:rsidRPr="00B8550F" w:rsidRDefault="00C735A4" w:rsidP="00472B71">
      <w:pPr>
        <w:widowControl w:val="0"/>
        <w:rPr>
          <w:szCs w:val="22"/>
        </w:rPr>
      </w:pPr>
    </w:p>
    <w:p w14:paraId="37B7F7F4" w14:textId="77777777" w:rsidR="00C735A4" w:rsidRPr="00B8550F" w:rsidRDefault="00CD78D8" w:rsidP="00472B71">
      <w:pPr>
        <w:widowControl w:val="0"/>
        <w:rPr>
          <w:szCs w:val="22"/>
        </w:rPr>
      </w:pPr>
      <w:r w:rsidRPr="00B8550F">
        <w:rPr>
          <w:szCs w:val="22"/>
        </w:rPr>
        <w:t>Pirminės saugumo vertinamosios baigties, t. y. didžiojo kraujavimo, dažnis skyrėsi priklausomai nuo gydymo poveikio ir amžiaus. Dabigatranu gydomiems pacientams santykinė kraujavimo rizika su amžiumi didėjo labiau, negu pacientams, vartojantiems varfarino. Santykinė rizika buvo didžiausia ≥ 75 metų pacientams. Kartu vartojami antitrombocitiniai preparatai, ASR arba klopidogrelis gali maždaug 2 kartus padidinti tiek dabigatrano eteksilato, tiek varfarino sukeliamo didžiojo kraujavimo dažnį. Inkstų funkcija ar CHADS</w:t>
      </w:r>
      <w:r w:rsidRPr="00B8550F">
        <w:rPr>
          <w:szCs w:val="22"/>
          <w:vertAlign w:val="subscript"/>
        </w:rPr>
        <w:t>2</w:t>
      </w:r>
      <w:r w:rsidRPr="00B8550F">
        <w:rPr>
          <w:szCs w:val="22"/>
        </w:rPr>
        <w:t xml:space="preserve"> rodmuo reikšmingos įtakos nedarė.</w:t>
      </w:r>
    </w:p>
    <w:p w14:paraId="27B02422" w14:textId="77777777" w:rsidR="00C735A4" w:rsidRPr="00B8550F" w:rsidRDefault="00C735A4" w:rsidP="00472B71">
      <w:pPr>
        <w:widowControl w:val="0"/>
        <w:rPr>
          <w:szCs w:val="22"/>
        </w:rPr>
      </w:pPr>
    </w:p>
    <w:p w14:paraId="2B66F3AF" w14:textId="77777777" w:rsidR="00C735A4" w:rsidRPr="00B8550F" w:rsidRDefault="00CD78D8" w:rsidP="00472B71">
      <w:pPr>
        <w:keepNext/>
        <w:widowControl w:val="0"/>
        <w:ind w:left="1134" w:hanging="1134"/>
        <w:rPr>
          <w:b/>
          <w:bCs/>
          <w:szCs w:val="22"/>
        </w:rPr>
      </w:pPr>
      <w:r w:rsidRPr="00B8550F">
        <w:rPr>
          <w:b/>
          <w:szCs w:val="22"/>
        </w:rPr>
        <w:t>21 lentelė.</w:t>
      </w:r>
      <w:r w:rsidRPr="00B8550F">
        <w:rPr>
          <w:b/>
          <w:szCs w:val="22"/>
        </w:rPr>
        <w:tab/>
        <w:t>Pagal pogrupius suskirstyto didžiojo kraujavimo rizikos santykis ir 95 % PI</w:t>
      </w:r>
    </w:p>
    <w:p w14:paraId="279F576B" w14:textId="77777777" w:rsidR="00C735A4" w:rsidRPr="00B8550F" w:rsidRDefault="00C735A4" w:rsidP="00472B71">
      <w:pPr>
        <w:keepNext/>
        <w:widowControl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3213"/>
        <w:gridCol w:w="3091"/>
      </w:tblGrid>
      <w:tr w:rsidR="00C735A4" w:rsidRPr="00B8550F" w14:paraId="39ACF692" w14:textId="77777777">
        <w:trPr>
          <w:jc w:val="center"/>
        </w:trPr>
        <w:tc>
          <w:tcPr>
            <w:tcW w:w="2768" w:type="dxa"/>
          </w:tcPr>
          <w:p w14:paraId="26E96B5B" w14:textId="77777777" w:rsidR="00C735A4" w:rsidRPr="00B8550F" w:rsidRDefault="00CD78D8" w:rsidP="00472B71">
            <w:pPr>
              <w:keepNext/>
              <w:widowControl w:val="0"/>
              <w:rPr>
                <w:szCs w:val="22"/>
              </w:rPr>
            </w:pPr>
            <w:r w:rsidRPr="00B8550F">
              <w:rPr>
                <w:szCs w:val="22"/>
              </w:rPr>
              <w:t>Vertinamoji baigtis</w:t>
            </w:r>
          </w:p>
        </w:tc>
        <w:tc>
          <w:tcPr>
            <w:tcW w:w="3213" w:type="dxa"/>
          </w:tcPr>
          <w:p w14:paraId="63C84079" w14:textId="77777777" w:rsidR="00C735A4" w:rsidRPr="00B8550F" w:rsidRDefault="00CD78D8" w:rsidP="00472B71">
            <w:pPr>
              <w:keepNext/>
              <w:widowControl w:val="0"/>
              <w:rPr>
                <w:szCs w:val="22"/>
              </w:rPr>
            </w:pPr>
            <w:r w:rsidRPr="00B8550F">
              <w:rPr>
                <w:szCs w:val="22"/>
              </w:rPr>
              <w:t>Dabigatranas eteksilatas</w:t>
            </w:r>
          </w:p>
          <w:p w14:paraId="145E4790" w14:textId="77777777" w:rsidR="00C735A4" w:rsidRPr="00B8550F" w:rsidRDefault="00CD78D8" w:rsidP="00472B71">
            <w:pPr>
              <w:keepNext/>
              <w:widowControl w:val="0"/>
              <w:rPr>
                <w:szCs w:val="22"/>
              </w:rPr>
            </w:pPr>
            <w:r w:rsidRPr="00B8550F">
              <w:rPr>
                <w:szCs w:val="22"/>
              </w:rPr>
              <w:t>110 mg 2 kartus per parą, palyginti su varfarinu</w:t>
            </w:r>
          </w:p>
        </w:tc>
        <w:tc>
          <w:tcPr>
            <w:tcW w:w="3091" w:type="dxa"/>
          </w:tcPr>
          <w:p w14:paraId="7FEC1E79" w14:textId="77777777" w:rsidR="00C735A4" w:rsidRPr="00B8550F" w:rsidRDefault="00CD78D8" w:rsidP="00472B71">
            <w:pPr>
              <w:keepNext/>
              <w:widowControl w:val="0"/>
              <w:rPr>
                <w:szCs w:val="22"/>
              </w:rPr>
            </w:pPr>
            <w:r w:rsidRPr="00B8550F">
              <w:rPr>
                <w:szCs w:val="22"/>
              </w:rPr>
              <w:t>Dabigatranas eteksilatas</w:t>
            </w:r>
          </w:p>
          <w:p w14:paraId="205A0CE2" w14:textId="77777777" w:rsidR="00C735A4" w:rsidRPr="00B8550F" w:rsidRDefault="00CD78D8" w:rsidP="00472B71">
            <w:pPr>
              <w:keepNext/>
              <w:widowControl w:val="0"/>
              <w:rPr>
                <w:szCs w:val="22"/>
              </w:rPr>
            </w:pPr>
            <w:r w:rsidRPr="00B8550F">
              <w:rPr>
                <w:szCs w:val="22"/>
              </w:rPr>
              <w:t>150 mg 2 kartus per parą, palyginti su varfarinu</w:t>
            </w:r>
          </w:p>
        </w:tc>
      </w:tr>
      <w:tr w:rsidR="00C735A4" w:rsidRPr="00B8550F" w14:paraId="41FDC4CE" w14:textId="77777777">
        <w:trPr>
          <w:jc w:val="center"/>
        </w:trPr>
        <w:tc>
          <w:tcPr>
            <w:tcW w:w="2768" w:type="dxa"/>
          </w:tcPr>
          <w:p w14:paraId="3B7C08EB" w14:textId="77777777" w:rsidR="00C735A4" w:rsidRPr="00B8550F" w:rsidRDefault="00CD78D8" w:rsidP="00472B71">
            <w:pPr>
              <w:keepNext/>
              <w:widowControl w:val="0"/>
              <w:rPr>
                <w:szCs w:val="22"/>
              </w:rPr>
            </w:pPr>
            <w:r w:rsidRPr="00B8550F">
              <w:rPr>
                <w:szCs w:val="22"/>
              </w:rPr>
              <w:t>Amžius (metai)</w:t>
            </w:r>
          </w:p>
        </w:tc>
        <w:tc>
          <w:tcPr>
            <w:tcW w:w="3213" w:type="dxa"/>
          </w:tcPr>
          <w:p w14:paraId="206EFCF5" w14:textId="77777777" w:rsidR="00C735A4" w:rsidRPr="00B8550F" w:rsidRDefault="00C735A4" w:rsidP="00472B71">
            <w:pPr>
              <w:keepNext/>
              <w:widowControl w:val="0"/>
              <w:rPr>
                <w:szCs w:val="22"/>
              </w:rPr>
            </w:pPr>
          </w:p>
        </w:tc>
        <w:tc>
          <w:tcPr>
            <w:tcW w:w="3091" w:type="dxa"/>
          </w:tcPr>
          <w:p w14:paraId="5CEB17D2" w14:textId="77777777" w:rsidR="00C735A4" w:rsidRPr="00B8550F" w:rsidRDefault="00C735A4" w:rsidP="00472B71">
            <w:pPr>
              <w:keepNext/>
              <w:widowControl w:val="0"/>
              <w:rPr>
                <w:szCs w:val="22"/>
              </w:rPr>
            </w:pPr>
          </w:p>
        </w:tc>
      </w:tr>
      <w:tr w:rsidR="00C735A4" w:rsidRPr="00B8550F" w14:paraId="0C40C63F" w14:textId="77777777">
        <w:trPr>
          <w:jc w:val="center"/>
        </w:trPr>
        <w:tc>
          <w:tcPr>
            <w:tcW w:w="2768" w:type="dxa"/>
          </w:tcPr>
          <w:p w14:paraId="3F73F3CB" w14:textId="77777777" w:rsidR="00C735A4" w:rsidRPr="00B8550F" w:rsidRDefault="00CD78D8" w:rsidP="00472B71">
            <w:pPr>
              <w:keepNext/>
              <w:widowControl w:val="0"/>
              <w:jc w:val="center"/>
              <w:rPr>
                <w:szCs w:val="22"/>
              </w:rPr>
            </w:pPr>
            <w:r w:rsidRPr="00B8550F">
              <w:rPr>
                <w:szCs w:val="22"/>
              </w:rPr>
              <w:t>&lt; 65</w:t>
            </w:r>
          </w:p>
        </w:tc>
        <w:tc>
          <w:tcPr>
            <w:tcW w:w="3213" w:type="dxa"/>
          </w:tcPr>
          <w:p w14:paraId="5E5C8E3B" w14:textId="77777777" w:rsidR="00C735A4" w:rsidRPr="00B8550F" w:rsidRDefault="00CD78D8" w:rsidP="00472B71">
            <w:pPr>
              <w:keepNext/>
              <w:widowControl w:val="0"/>
              <w:jc w:val="center"/>
              <w:rPr>
                <w:szCs w:val="22"/>
              </w:rPr>
            </w:pPr>
            <w:r w:rsidRPr="00B8550F">
              <w:rPr>
                <w:szCs w:val="22"/>
              </w:rPr>
              <w:t>0,32 (0,18, 0,57)</w:t>
            </w:r>
          </w:p>
        </w:tc>
        <w:tc>
          <w:tcPr>
            <w:tcW w:w="3091" w:type="dxa"/>
          </w:tcPr>
          <w:p w14:paraId="1FC96552" w14:textId="77777777" w:rsidR="00C735A4" w:rsidRPr="00B8550F" w:rsidRDefault="00CD78D8" w:rsidP="00472B71">
            <w:pPr>
              <w:keepNext/>
              <w:widowControl w:val="0"/>
              <w:jc w:val="center"/>
              <w:rPr>
                <w:szCs w:val="22"/>
              </w:rPr>
            </w:pPr>
            <w:r w:rsidRPr="00B8550F">
              <w:rPr>
                <w:szCs w:val="22"/>
              </w:rPr>
              <w:t>0,35 (0,2, 0,61)</w:t>
            </w:r>
          </w:p>
        </w:tc>
      </w:tr>
      <w:tr w:rsidR="00C735A4" w:rsidRPr="00B8550F" w14:paraId="3ACD264B" w14:textId="77777777">
        <w:trPr>
          <w:jc w:val="center"/>
        </w:trPr>
        <w:tc>
          <w:tcPr>
            <w:tcW w:w="2768" w:type="dxa"/>
          </w:tcPr>
          <w:p w14:paraId="2C020EFE" w14:textId="77777777" w:rsidR="00C735A4" w:rsidRPr="00B8550F" w:rsidRDefault="00CD78D8" w:rsidP="00472B71">
            <w:pPr>
              <w:keepNext/>
              <w:widowControl w:val="0"/>
              <w:jc w:val="center"/>
              <w:rPr>
                <w:szCs w:val="22"/>
              </w:rPr>
            </w:pPr>
            <w:r w:rsidRPr="00B8550F">
              <w:rPr>
                <w:szCs w:val="22"/>
              </w:rPr>
              <w:t>≥ 65, tačiau &lt; 75</w:t>
            </w:r>
          </w:p>
        </w:tc>
        <w:tc>
          <w:tcPr>
            <w:tcW w:w="3213" w:type="dxa"/>
          </w:tcPr>
          <w:p w14:paraId="6605F146" w14:textId="77777777" w:rsidR="00C735A4" w:rsidRPr="00B8550F" w:rsidRDefault="00CD78D8" w:rsidP="00472B71">
            <w:pPr>
              <w:keepNext/>
              <w:widowControl w:val="0"/>
              <w:jc w:val="center"/>
              <w:rPr>
                <w:szCs w:val="22"/>
              </w:rPr>
            </w:pPr>
            <w:r w:rsidRPr="00B8550F">
              <w:rPr>
                <w:szCs w:val="22"/>
              </w:rPr>
              <w:t>0,71 (0,56, 0,89)</w:t>
            </w:r>
          </w:p>
        </w:tc>
        <w:tc>
          <w:tcPr>
            <w:tcW w:w="3091" w:type="dxa"/>
          </w:tcPr>
          <w:p w14:paraId="0D0603D1" w14:textId="77777777" w:rsidR="00C735A4" w:rsidRPr="00B8550F" w:rsidRDefault="00CD78D8" w:rsidP="00472B71">
            <w:pPr>
              <w:keepNext/>
              <w:widowControl w:val="0"/>
              <w:jc w:val="center"/>
              <w:rPr>
                <w:szCs w:val="22"/>
              </w:rPr>
            </w:pPr>
            <w:r w:rsidRPr="00B8550F">
              <w:rPr>
                <w:szCs w:val="22"/>
              </w:rPr>
              <w:t>0,82 (0,66, 1,03)</w:t>
            </w:r>
          </w:p>
        </w:tc>
      </w:tr>
      <w:tr w:rsidR="00C735A4" w:rsidRPr="00B8550F" w14:paraId="7B87DC70" w14:textId="77777777">
        <w:trPr>
          <w:jc w:val="center"/>
        </w:trPr>
        <w:tc>
          <w:tcPr>
            <w:tcW w:w="2768" w:type="dxa"/>
          </w:tcPr>
          <w:p w14:paraId="6B42DC04" w14:textId="77777777" w:rsidR="00C735A4" w:rsidRPr="00B8550F" w:rsidRDefault="00CD78D8" w:rsidP="00472B71">
            <w:pPr>
              <w:keepNext/>
              <w:widowControl w:val="0"/>
              <w:jc w:val="center"/>
              <w:rPr>
                <w:szCs w:val="22"/>
              </w:rPr>
            </w:pPr>
            <w:r w:rsidRPr="00B8550F">
              <w:rPr>
                <w:szCs w:val="22"/>
              </w:rPr>
              <w:t>≥ 75</w:t>
            </w:r>
          </w:p>
        </w:tc>
        <w:tc>
          <w:tcPr>
            <w:tcW w:w="3213" w:type="dxa"/>
          </w:tcPr>
          <w:p w14:paraId="7EFF7E4F" w14:textId="77777777" w:rsidR="00C735A4" w:rsidRPr="00B8550F" w:rsidRDefault="00CD78D8" w:rsidP="00472B71">
            <w:pPr>
              <w:keepNext/>
              <w:widowControl w:val="0"/>
              <w:jc w:val="center"/>
              <w:rPr>
                <w:szCs w:val="22"/>
              </w:rPr>
            </w:pPr>
            <w:r w:rsidRPr="00B8550F">
              <w:rPr>
                <w:szCs w:val="22"/>
              </w:rPr>
              <w:t>1,01 (0,84, 1,23)</w:t>
            </w:r>
          </w:p>
        </w:tc>
        <w:tc>
          <w:tcPr>
            <w:tcW w:w="3091" w:type="dxa"/>
          </w:tcPr>
          <w:p w14:paraId="2A9D9C74" w14:textId="77777777" w:rsidR="00C735A4" w:rsidRPr="00B8550F" w:rsidRDefault="00CD78D8" w:rsidP="00472B71">
            <w:pPr>
              <w:keepNext/>
              <w:widowControl w:val="0"/>
              <w:jc w:val="center"/>
              <w:rPr>
                <w:szCs w:val="22"/>
              </w:rPr>
            </w:pPr>
            <w:r w:rsidRPr="00B8550F">
              <w:rPr>
                <w:szCs w:val="22"/>
              </w:rPr>
              <w:t>1,19 (0,99, 1,43)</w:t>
            </w:r>
          </w:p>
        </w:tc>
      </w:tr>
      <w:tr w:rsidR="00C735A4" w:rsidRPr="00B8550F" w14:paraId="30BD20CB" w14:textId="77777777">
        <w:trPr>
          <w:jc w:val="center"/>
        </w:trPr>
        <w:tc>
          <w:tcPr>
            <w:tcW w:w="2768" w:type="dxa"/>
          </w:tcPr>
          <w:p w14:paraId="2620ADC6" w14:textId="77777777" w:rsidR="00C735A4" w:rsidRPr="00B8550F" w:rsidRDefault="00CD78D8" w:rsidP="00472B71">
            <w:pPr>
              <w:keepNext/>
              <w:widowControl w:val="0"/>
              <w:jc w:val="center"/>
              <w:rPr>
                <w:szCs w:val="22"/>
              </w:rPr>
            </w:pPr>
            <w:r w:rsidRPr="00B8550F">
              <w:rPr>
                <w:szCs w:val="22"/>
              </w:rPr>
              <w:t>≥ 80</w:t>
            </w:r>
          </w:p>
        </w:tc>
        <w:tc>
          <w:tcPr>
            <w:tcW w:w="3213" w:type="dxa"/>
          </w:tcPr>
          <w:p w14:paraId="4EB74CC9" w14:textId="77777777" w:rsidR="00C735A4" w:rsidRPr="00B8550F" w:rsidRDefault="00CD78D8" w:rsidP="00472B71">
            <w:pPr>
              <w:keepNext/>
              <w:widowControl w:val="0"/>
              <w:jc w:val="center"/>
              <w:rPr>
                <w:szCs w:val="22"/>
              </w:rPr>
            </w:pPr>
            <w:r w:rsidRPr="00B8550F">
              <w:rPr>
                <w:szCs w:val="22"/>
              </w:rPr>
              <w:t>1,14 (0,86, 1, 51)</w:t>
            </w:r>
          </w:p>
        </w:tc>
        <w:tc>
          <w:tcPr>
            <w:tcW w:w="3091" w:type="dxa"/>
          </w:tcPr>
          <w:p w14:paraId="69099C46" w14:textId="77777777" w:rsidR="00C735A4" w:rsidRPr="00B8550F" w:rsidRDefault="00CD78D8" w:rsidP="00472B71">
            <w:pPr>
              <w:keepNext/>
              <w:widowControl w:val="0"/>
              <w:jc w:val="center"/>
              <w:rPr>
                <w:szCs w:val="22"/>
              </w:rPr>
            </w:pPr>
            <w:r w:rsidRPr="00B8550F">
              <w:rPr>
                <w:szCs w:val="22"/>
              </w:rPr>
              <w:t>1,35 (1,03, 1,76)</w:t>
            </w:r>
          </w:p>
        </w:tc>
      </w:tr>
      <w:tr w:rsidR="00C735A4" w:rsidRPr="00B8550F" w14:paraId="2DA0346A" w14:textId="77777777">
        <w:trPr>
          <w:jc w:val="center"/>
        </w:trPr>
        <w:tc>
          <w:tcPr>
            <w:tcW w:w="2768" w:type="dxa"/>
          </w:tcPr>
          <w:p w14:paraId="629FCCC8" w14:textId="77777777" w:rsidR="00C735A4" w:rsidRPr="00B8550F" w:rsidRDefault="00CD78D8" w:rsidP="00472B71">
            <w:pPr>
              <w:keepNext/>
              <w:widowControl w:val="0"/>
              <w:rPr>
                <w:szCs w:val="22"/>
              </w:rPr>
            </w:pPr>
            <w:r w:rsidRPr="00B8550F">
              <w:rPr>
                <w:szCs w:val="22"/>
              </w:rPr>
              <w:t>KrKl (ml/min.)</w:t>
            </w:r>
          </w:p>
        </w:tc>
        <w:tc>
          <w:tcPr>
            <w:tcW w:w="3213" w:type="dxa"/>
          </w:tcPr>
          <w:p w14:paraId="278007F9" w14:textId="77777777" w:rsidR="00C735A4" w:rsidRPr="00B8550F" w:rsidRDefault="00C735A4" w:rsidP="00472B71">
            <w:pPr>
              <w:keepNext/>
              <w:widowControl w:val="0"/>
              <w:jc w:val="center"/>
              <w:rPr>
                <w:szCs w:val="22"/>
              </w:rPr>
            </w:pPr>
          </w:p>
        </w:tc>
        <w:tc>
          <w:tcPr>
            <w:tcW w:w="3091" w:type="dxa"/>
          </w:tcPr>
          <w:p w14:paraId="75BEA3D6" w14:textId="77777777" w:rsidR="00C735A4" w:rsidRPr="00B8550F" w:rsidRDefault="00C735A4" w:rsidP="00472B71">
            <w:pPr>
              <w:keepNext/>
              <w:widowControl w:val="0"/>
              <w:jc w:val="center"/>
              <w:rPr>
                <w:szCs w:val="22"/>
              </w:rPr>
            </w:pPr>
          </w:p>
        </w:tc>
      </w:tr>
      <w:tr w:rsidR="00C735A4" w:rsidRPr="00B8550F" w14:paraId="0FEF075F" w14:textId="77777777">
        <w:trPr>
          <w:jc w:val="center"/>
        </w:trPr>
        <w:tc>
          <w:tcPr>
            <w:tcW w:w="2768" w:type="dxa"/>
          </w:tcPr>
          <w:p w14:paraId="7607A118" w14:textId="77777777" w:rsidR="00C735A4" w:rsidRPr="00B8550F" w:rsidRDefault="00CD78D8" w:rsidP="00472B71">
            <w:pPr>
              <w:keepNext/>
              <w:widowControl w:val="0"/>
              <w:jc w:val="center"/>
              <w:rPr>
                <w:szCs w:val="22"/>
              </w:rPr>
            </w:pPr>
            <w:r w:rsidRPr="00B8550F">
              <w:rPr>
                <w:szCs w:val="22"/>
              </w:rPr>
              <w:t>≥ 30, tačiau &lt; 50</w:t>
            </w:r>
          </w:p>
        </w:tc>
        <w:tc>
          <w:tcPr>
            <w:tcW w:w="3213" w:type="dxa"/>
          </w:tcPr>
          <w:p w14:paraId="1DBC06B7" w14:textId="77777777" w:rsidR="00C735A4" w:rsidRPr="00B8550F" w:rsidRDefault="00CD78D8" w:rsidP="00472B71">
            <w:pPr>
              <w:keepNext/>
              <w:widowControl w:val="0"/>
              <w:jc w:val="center"/>
              <w:rPr>
                <w:szCs w:val="22"/>
              </w:rPr>
            </w:pPr>
            <w:r w:rsidRPr="00B8550F">
              <w:rPr>
                <w:szCs w:val="22"/>
              </w:rPr>
              <w:t>1,02 (0,79, 1,32)</w:t>
            </w:r>
          </w:p>
        </w:tc>
        <w:tc>
          <w:tcPr>
            <w:tcW w:w="3091" w:type="dxa"/>
          </w:tcPr>
          <w:p w14:paraId="515A4AA9" w14:textId="77777777" w:rsidR="00C735A4" w:rsidRPr="00B8550F" w:rsidRDefault="00CD78D8" w:rsidP="00472B71">
            <w:pPr>
              <w:keepNext/>
              <w:widowControl w:val="0"/>
              <w:jc w:val="center"/>
              <w:rPr>
                <w:szCs w:val="22"/>
              </w:rPr>
            </w:pPr>
            <w:r w:rsidRPr="00B8550F">
              <w:rPr>
                <w:szCs w:val="22"/>
              </w:rPr>
              <w:t>0,94 (0,73, 1,22)</w:t>
            </w:r>
          </w:p>
        </w:tc>
      </w:tr>
      <w:tr w:rsidR="00C735A4" w:rsidRPr="00B8550F" w14:paraId="3F288CF0" w14:textId="77777777">
        <w:trPr>
          <w:jc w:val="center"/>
        </w:trPr>
        <w:tc>
          <w:tcPr>
            <w:tcW w:w="2768" w:type="dxa"/>
          </w:tcPr>
          <w:p w14:paraId="5FFA700C" w14:textId="77777777" w:rsidR="00C735A4" w:rsidRPr="00B8550F" w:rsidRDefault="00CD78D8" w:rsidP="00472B71">
            <w:pPr>
              <w:keepNext/>
              <w:widowControl w:val="0"/>
              <w:jc w:val="center"/>
              <w:rPr>
                <w:szCs w:val="22"/>
              </w:rPr>
            </w:pPr>
            <w:r w:rsidRPr="00B8550F">
              <w:rPr>
                <w:szCs w:val="22"/>
              </w:rPr>
              <w:t>≥ 50, tačiau &lt; 80</w:t>
            </w:r>
          </w:p>
        </w:tc>
        <w:tc>
          <w:tcPr>
            <w:tcW w:w="3213" w:type="dxa"/>
          </w:tcPr>
          <w:p w14:paraId="25A96077" w14:textId="77777777" w:rsidR="00C735A4" w:rsidRPr="00B8550F" w:rsidRDefault="00CD78D8" w:rsidP="00472B71">
            <w:pPr>
              <w:keepNext/>
              <w:widowControl w:val="0"/>
              <w:jc w:val="center"/>
              <w:rPr>
                <w:szCs w:val="22"/>
              </w:rPr>
            </w:pPr>
            <w:r w:rsidRPr="00B8550F">
              <w:rPr>
                <w:szCs w:val="22"/>
              </w:rPr>
              <w:t>0,75 (0,61, 0,92)</w:t>
            </w:r>
          </w:p>
        </w:tc>
        <w:tc>
          <w:tcPr>
            <w:tcW w:w="3091" w:type="dxa"/>
          </w:tcPr>
          <w:p w14:paraId="6DE6827B" w14:textId="77777777" w:rsidR="00C735A4" w:rsidRPr="00B8550F" w:rsidRDefault="00CD78D8" w:rsidP="00472B71">
            <w:pPr>
              <w:keepNext/>
              <w:widowControl w:val="0"/>
              <w:jc w:val="center"/>
              <w:rPr>
                <w:szCs w:val="22"/>
              </w:rPr>
            </w:pPr>
            <w:r w:rsidRPr="00B8550F">
              <w:rPr>
                <w:szCs w:val="22"/>
              </w:rPr>
              <w:t>0,9 (0,74, 1,09)</w:t>
            </w:r>
          </w:p>
        </w:tc>
      </w:tr>
      <w:tr w:rsidR="00C735A4" w:rsidRPr="00B8550F" w14:paraId="409858CB" w14:textId="77777777">
        <w:trPr>
          <w:jc w:val="center"/>
        </w:trPr>
        <w:tc>
          <w:tcPr>
            <w:tcW w:w="2768" w:type="dxa"/>
          </w:tcPr>
          <w:p w14:paraId="11B3AE87" w14:textId="77777777" w:rsidR="00C735A4" w:rsidRPr="00B8550F" w:rsidRDefault="00CD78D8" w:rsidP="00472B71">
            <w:pPr>
              <w:keepNext/>
              <w:widowControl w:val="0"/>
              <w:jc w:val="center"/>
              <w:rPr>
                <w:szCs w:val="22"/>
              </w:rPr>
            </w:pPr>
            <w:r w:rsidRPr="00B8550F">
              <w:rPr>
                <w:szCs w:val="22"/>
              </w:rPr>
              <w:t>≥ 80</w:t>
            </w:r>
          </w:p>
        </w:tc>
        <w:tc>
          <w:tcPr>
            <w:tcW w:w="3213" w:type="dxa"/>
          </w:tcPr>
          <w:p w14:paraId="353B34A1" w14:textId="77777777" w:rsidR="00C735A4" w:rsidRPr="00B8550F" w:rsidRDefault="00CD78D8" w:rsidP="00472B71">
            <w:pPr>
              <w:keepNext/>
              <w:widowControl w:val="0"/>
              <w:jc w:val="center"/>
              <w:rPr>
                <w:szCs w:val="22"/>
              </w:rPr>
            </w:pPr>
            <w:r w:rsidRPr="00B8550F">
              <w:rPr>
                <w:szCs w:val="22"/>
              </w:rPr>
              <w:t>0,59 (0,43, 0,82)</w:t>
            </w:r>
          </w:p>
        </w:tc>
        <w:tc>
          <w:tcPr>
            <w:tcW w:w="3091" w:type="dxa"/>
          </w:tcPr>
          <w:p w14:paraId="3B5ED82F" w14:textId="77777777" w:rsidR="00C735A4" w:rsidRPr="00B8550F" w:rsidRDefault="00CD78D8" w:rsidP="00472B71">
            <w:pPr>
              <w:keepNext/>
              <w:widowControl w:val="0"/>
              <w:jc w:val="center"/>
              <w:rPr>
                <w:szCs w:val="22"/>
              </w:rPr>
            </w:pPr>
            <w:r w:rsidRPr="00B8550F">
              <w:rPr>
                <w:szCs w:val="22"/>
              </w:rPr>
              <w:t>0,87 (0,65, 1,17)</w:t>
            </w:r>
          </w:p>
        </w:tc>
      </w:tr>
      <w:tr w:rsidR="00C735A4" w:rsidRPr="00B8550F" w14:paraId="3FCC0A71" w14:textId="77777777">
        <w:trPr>
          <w:jc w:val="center"/>
        </w:trPr>
        <w:tc>
          <w:tcPr>
            <w:tcW w:w="2768" w:type="dxa"/>
          </w:tcPr>
          <w:p w14:paraId="2F9335CB" w14:textId="77777777" w:rsidR="00C735A4" w:rsidRPr="00B8550F" w:rsidRDefault="00CD78D8" w:rsidP="00472B71">
            <w:pPr>
              <w:keepNext/>
              <w:widowControl w:val="0"/>
              <w:jc w:val="center"/>
              <w:rPr>
                <w:szCs w:val="22"/>
              </w:rPr>
            </w:pPr>
            <w:r w:rsidRPr="00B8550F">
              <w:rPr>
                <w:szCs w:val="22"/>
              </w:rPr>
              <w:t>ASR vartojimas</w:t>
            </w:r>
          </w:p>
        </w:tc>
        <w:tc>
          <w:tcPr>
            <w:tcW w:w="3213" w:type="dxa"/>
          </w:tcPr>
          <w:p w14:paraId="3D83829D" w14:textId="77777777" w:rsidR="00C735A4" w:rsidRPr="00B8550F" w:rsidRDefault="00CD78D8" w:rsidP="00472B71">
            <w:pPr>
              <w:keepNext/>
              <w:widowControl w:val="0"/>
              <w:jc w:val="center"/>
              <w:rPr>
                <w:szCs w:val="22"/>
              </w:rPr>
            </w:pPr>
            <w:r w:rsidRPr="00B8550F">
              <w:rPr>
                <w:szCs w:val="22"/>
              </w:rPr>
              <w:t>0,84 (0,69, 1,03)</w:t>
            </w:r>
          </w:p>
        </w:tc>
        <w:tc>
          <w:tcPr>
            <w:tcW w:w="3091" w:type="dxa"/>
          </w:tcPr>
          <w:p w14:paraId="7936A104" w14:textId="77777777" w:rsidR="00C735A4" w:rsidRPr="00B8550F" w:rsidRDefault="00CD78D8" w:rsidP="00472B71">
            <w:pPr>
              <w:keepNext/>
              <w:widowControl w:val="0"/>
              <w:jc w:val="center"/>
              <w:rPr>
                <w:szCs w:val="22"/>
              </w:rPr>
            </w:pPr>
            <w:r w:rsidRPr="00B8550F">
              <w:rPr>
                <w:szCs w:val="22"/>
              </w:rPr>
              <w:t>0,97 (0,79, 1,18)</w:t>
            </w:r>
          </w:p>
        </w:tc>
      </w:tr>
      <w:tr w:rsidR="00C735A4" w:rsidRPr="00B8550F" w14:paraId="03A744B6" w14:textId="77777777">
        <w:trPr>
          <w:jc w:val="center"/>
        </w:trPr>
        <w:tc>
          <w:tcPr>
            <w:tcW w:w="2768" w:type="dxa"/>
          </w:tcPr>
          <w:p w14:paraId="11B971C9" w14:textId="77777777" w:rsidR="00C735A4" w:rsidRPr="00B8550F" w:rsidRDefault="00CD78D8" w:rsidP="00472B71">
            <w:pPr>
              <w:widowControl w:val="0"/>
              <w:jc w:val="center"/>
              <w:rPr>
                <w:szCs w:val="22"/>
              </w:rPr>
            </w:pPr>
            <w:r w:rsidRPr="00B8550F">
              <w:rPr>
                <w:szCs w:val="22"/>
              </w:rPr>
              <w:t>Klopidogrelio vartojimas</w:t>
            </w:r>
          </w:p>
        </w:tc>
        <w:tc>
          <w:tcPr>
            <w:tcW w:w="3213" w:type="dxa"/>
          </w:tcPr>
          <w:p w14:paraId="124EF29B" w14:textId="77777777" w:rsidR="00C735A4" w:rsidRPr="00B8550F" w:rsidRDefault="00CD78D8" w:rsidP="00472B71">
            <w:pPr>
              <w:widowControl w:val="0"/>
              <w:jc w:val="center"/>
              <w:rPr>
                <w:szCs w:val="22"/>
              </w:rPr>
            </w:pPr>
            <w:r w:rsidRPr="00B8550F">
              <w:rPr>
                <w:szCs w:val="22"/>
              </w:rPr>
              <w:t>0,89 (0,55, 1,45)</w:t>
            </w:r>
          </w:p>
        </w:tc>
        <w:tc>
          <w:tcPr>
            <w:tcW w:w="3091" w:type="dxa"/>
          </w:tcPr>
          <w:p w14:paraId="79BDDBD4" w14:textId="77777777" w:rsidR="00C735A4" w:rsidRPr="00B8550F" w:rsidRDefault="00CD78D8" w:rsidP="00472B71">
            <w:pPr>
              <w:widowControl w:val="0"/>
              <w:jc w:val="center"/>
              <w:rPr>
                <w:szCs w:val="22"/>
              </w:rPr>
            </w:pPr>
            <w:r w:rsidRPr="00B8550F">
              <w:rPr>
                <w:szCs w:val="22"/>
              </w:rPr>
              <w:t>0,92 (0,57, 1,48)</w:t>
            </w:r>
          </w:p>
        </w:tc>
      </w:tr>
    </w:tbl>
    <w:p w14:paraId="4303B4C9" w14:textId="77777777" w:rsidR="00C735A4" w:rsidRPr="00B8550F" w:rsidRDefault="00C735A4" w:rsidP="00472B71">
      <w:pPr>
        <w:widowControl w:val="0"/>
        <w:ind w:left="567" w:hanging="567"/>
        <w:rPr>
          <w:b/>
          <w:noProof/>
          <w:szCs w:val="22"/>
        </w:rPr>
      </w:pPr>
    </w:p>
    <w:p w14:paraId="003B657B" w14:textId="77777777" w:rsidR="00C735A4" w:rsidRPr="00B8550F" w:rsidRDefault="00CD78D8" w:rsidP="00472B71">
      <w:pPr>
        <w:keepNext/>
        <w:widowControl w:val="0"/>
        <w:autoSpaceDE w:val="0"/>
        <w:autoSpaceDN w:val="0"/>
        <w:adjustRightInd w:val="0"/>
        <w:rPr>
          <w:bCs/>
          <w:i/>
          <w:iCs/>
          <w:szCs w:val="22"/>
        </w:rPr>
      </w:pPr>
      <w:r w:rsidRPr="00B8550F">
        <w:rPr>
          <w:i/>
          <w:szCs w:val="22"/>
        </w:rPr>
        <w:t>RELY</w:t>
      </w:r>
      <w:r w:rsidRPr="00B8550F">
        <w:rPr>
          <w:i/>
          <w:szCs w:val="22"/>
        </w:rPr>
        <w:noBreakHyphen/>
        <w:t>ABLE (ilgalaikis daugiacentris gydymo dabigatranu pratęsimas prieširdžių virpėjimu sergantiems pacientams, kurie baigė RE</w:t>
      </w:r>
      <w:r w:rsidRPr="00B8550F">
        <w:rPr>
          <w:i/>
          <w:szCs w:val="22"/>
        </w:rPr>
        <w:noBreakHyphen/>
        <w:t>LY tyrimą)</w:t>
      </w:r>
    </w:p>
    <w:p w14:paraId="01B0C6BA" w14:textId="77777777" w:rsidR="00C735A4" w:rsidRPr="00B8550F" w:rsidRDefault="00C735A4" w:rsidP="00472B71">
      <w:pPr>
        <w:keepNext/>
        <w:widowControl w:val="0"/>
        <w:rPr>
          <w:bCs/>
          <w:szCs w:val="22"/>
        </w:rPr>
      </w:pPr>
    </w:p>
    <w:p w14:paraId="75C47308" w14:textId="77777777" w:rsidR="00C735A4" w:rsidRPr="00B8550F" w:rsidRDefault="00CD78D8" w:rsidP="00472B71">
      <w:pPr>
        <w:widowControl w:val="0"/>
        <w:autoSpaceDE w:val="0"/>
        <w:autoSpaceDN w:val="0"/>
        <w:adjustRightInd w:val="0"/>
        <w:rPr>
          <w:szCs w:val="22"/>
        </w:rPr>
      </w:pPr>
      <w:r w:rsidRPr="00B8550F">
        <w:rPr>
          <w:szCs w:val="22"/>
        </w:rPr>
        <w:t>Pratęstas RE</w:t>
      </w:r>
      <w:r w:rsidRPr="00B8550F">
        <w:rPr>
          <w:szCs w:val="22"/>
        </w:rPr>
        <w:noBreakHyphen/>
        <w:t>LY tyrimas (RELY</w:t>
      </w:r>
      <w:r w:rsidRPr="00B8550F">
        <w:rPr>
          <w:szCs w:val="22"/>
        </w:rPr>
        <w:noBreakHyphen/>
        <w:t>ABLE) pateikė papildomos saugumo informacijos apie pacientų, kurie tęsė tokios pačios dabigatrano eteksilato dozės, kuri buvo skiriama RE</w:t>
      </w:r>
      <w:r w:rsidRPr="00B8550F">
        <w:rPr>
          <w:szCs w:val="22"/>
        </w:rPr>
        <w:noBreakHyphen/>
        <w:t>LY tyrimo metu, grupę. RELY</w:t>
      </w:r>
      <w:r w:rsidRPr="00B8550F">
        <w:rPr>
          <w:szCs w:val="22"/>
        </w:rPr>
        <w:noBreakHyphen/>
        <w:t>ABLE tyrimui buvo tinkami tie pacientai, kurie tyrimo RE</w:t>
      </w:r>
      <w:r w:rsidRPr="00B8550F">
        <w:rPr>
          <w:szCs w:val="22"/>
        </w:rPr>
        <w:noBreakHyphen/>
        <w:t>LY metu paskutinio apsilankymo pas gydytoją laiku tiriamojo vaistinio preparato vartojimo visam laikui nebuvo nutraukę. Į tyrimą įtraukti pacientai tęsė tos pačios dvigubai koduotos dabigatrano eteksilato dozės, kuri atsitiktiniu būdu buvo skiriama tyrimo RE</w:t>
      </w:r>
      <w:r w:rsidRPr="00B8550F">
        <w:rPr>
          <w:szCs w:val="22"/>
        </w:rPr>
        <w:noBreakHyphen/>
        <w:t>LY metu, vartojimą iki 43 tolesnio tyrimo mėnesių po RE</w:t>
      </w:r>
      <w:r w:rsidRPr="00B8550F">
        <w:rPr>
          <w:szCs w:val="22"/>
        </w:rPr>
        <w:noBreakHyphen/>
        <w:t>LY tyrimo (bendra vidutinė tolesnio RELY + RELY</w:t>
      </w:r>
      <w:r w:rsidRPr="00B8550F">
        <w:rPr>
          <w:szCs w:val="22"/>
        </w:rPr>
        <w:noBreakHyphen/>
        <w:t>ABLE tyrimo trukmė ‒ 4,5 metų). Buvo įtraukti 5 897 pacientai, tarp kurių buvo 49 % pacientų, iš pradžių atsitiktiniu būdu atrinktų vartoti dabigatrano eteksilato tyrimo RE</w:t>
      </w:r>
      <w:r w:rsidRPr="00B8550F">
        <w:rPr>
          <w:szCs w:val="22"/>
        </w:rPr>
        <w:noBreakHyphen/>
        <w:t>LY metu, ir 86 % RELY</w:t>
      </w:r>
      <w:r w:rsidRPr="00B8550F">
        <w:rPr>
          <w:szCs w:val="22"/>
        </w:rPr>
        <w:noBreakHyphen/>
        <w:t>ABLE tyrimui tikusių pacientų.</w:t>
      </w:r>
    </w:p>
    <w:p w14:paraId="0C7E0198" w14:textId="77777777" w:rsidR="00C735A4" w:rsidRPr="00B8550F" w:rsidRDefault="00CD78D8" w:rsidP="00472B71">
      <w:pPr>
        <w:widowControl w:val="0"/>
        <w:autoSpaceDE w:val="0"/>
        <w:autoSpaceDN w:val="0"/>
        <w:adjustRightInd w:val="0"/>
        <w:rPr>
          <w:szCs w:val="22"/>
        </w:rPr>
      </w:pPr>
      <w:r w:rsidRPr="00B8550F">
        <w:rPr>
          <w:szCs w:val="22"/>
        </w:rPr>
        <w:t>Per papildomą 2,5 metų gydymą RELY</w:t>
      </w:r>
      <w:r w:rsidRPr="00B8550F">
        <w:rPr>
          <w:szCs w:val="22"/>
        </w:rPr>
        <w:noBreakHyphen/>
        <w:t xml:space="preserve">ABLE tyrimo metu, esant daugiau kaip 6 metų didžiausiai </w:t>
      </w:r>
      <w:r w:rsidRPr="00B8550F">
        <w:rPr>
          <w:szCs w:val="22"/>
        </w:rPr>
        <w:lastRenderedPageBreak/>
        <w:t>ekspozicijai (bendra ekspozicija: RE</w:t>
      </w:r>
      <w:r w:rsidRPr="00B8550F">
        <w:rPr>
          <w:szCs w:val="22"/>
        </w:rPr>
        <w:noBreakHyphen/>
        <w:t>LY + RELY</w:t>
      </w:r>
      <w:r w:rsidRPr="00B8550F">
        <w:rPr>
          <w:szCs w:val="22"/>
        </w:rPr>
        <w:noBreakHyphen/>
        <w:t>ABLE tyrimų metu) ilgalaikis dabigatrano eteksilato saugumas buvo patvirtintas abiems jo dozėms, t. y. 110 mg 2 kartus per parą ir 150 mg 2 kartus per parą. Naujų saugumo duomenų nepastebėta.</w:t>
      </w:r>
    </w:p>
    <w:p w14:paraId="590FD60B" w14:textId="77777777" w:rsidR="00C735A4" w:rsidRPr="00B8550F" w:rsidRDefault="00CD78D8" w:rsidP="00472B71">
      <w:pPr>
        <w:widowControl w:val="0"/>
        <w:autoSpaceDE w:val="0"/>
        <w:autoSpaceDN w:val="0"/>
        <w:adjustRightInd w:val="0"/>
        <w:rPr>
          <w:szCs w:val="22"/>
        </w:rPr>
      </w:pPr>
      <w:r w:rsidRPr="00B8550F">
        <w:rPr>
          <w:szCs w:val="22"/>
        </w:rPr>
        <w:t>Pasekmių reiškinių, įskaitant didijį kraujavimą ir kitokius kraujavimo reiškinius, dažnis atitiko stebėtą RE</w:t>
      </w:r>
      <w:r w:rsidRPr="00B8550F">
        <w:rPr>
          <w:szCs w:val="22"/>
        </w:rPr>
        <w:noBreakHyphen/>
        <w:t>LY tyrimo metu.</w:t>
      </w:r>
    </w:p>
    <w:p w14:paraId="4F935C2E" w14:textId="77777777" w:rsidR="00C735A4" w:rsidRPr="00B8550F" w:rsidRDefault="00C735A4" w:rsidP="00472B71">
      <w:pPr>
        <w:widowControl w:val="0"/>
        <w:autoSpaceDE w:val="0"/>
        <w:autoSpaceDN w:val="0"/>
        <w:adjustRightInd w:val="0"/>
        <w:rPr>
          <w:szCs w:val="22"/>
        </w:rPr>
      </w:pPr>
    </w:p>
    <w:p w14:paraId="63443809" w14:textId="77777777" w:rsidR="00C735A4" w:rsidRPr="00B8550F" w:rsidRDefault="00CD78D8" w:rsidP="00472B71">
      <w:pPr>
        <w:keepNext/>
        <w:widowControl w:val="0"/>
        <w:autoSpaceDE w:val="0"/>
        <w:autoSpaceDN w:val="0"/>
        <w:adjustRightInd w:val="0"/>
        <w:rPr>
          <w:bCs/>
          <w:i/>
          <w:iCs/>
          <w:szCs w:val="22"/>
        </w:rPr>
      </w:pPr>
      <w:r w:rsidRPr="00B8550F">
        <w:rPr>
          <w:i/>
          <w:szCs w:val="22"/>
        </w:rPr>
        <w:t>Duomenys, gauti neintervenciniais tyrimais</w:t>
      </w:r>
    </w:p>
    <w:p w14:paraId="4B269D9E" w14:textId="77777777" w:rsidR="00C735A4" w:rsidRPr="00B8550F" w:rsidRDefault="00C735A4" w:rsidP="00472B71">
      <w:pPr>
        <w:keepNext/>
        <w:widowControl w:val="0"/>
        <w:rPr>
          <w:szCs w:val="22"/>
        </w:rPr>
      </w:pPr>
    </w:p>
    <w:p w14:paraId="237982E7" w14:textId="77777777" w:rsidR="00C735A4" w:rsidRPr="00B8550F" w:rsidRDefault="00CD78D8" w:rsidP="00472B71">
      <w:pPr>
        <w:widowControl w:val="0"/>
        <w:rPr>
          <w:szCs w:val="22"/>
        </w:rPr>
      </w:pPr>
      <w:r w:rsidRPr="00B8550F">
        <w:rPr>
          <w:szCs w:val="22"/>
        </w:rPr>
        <w:t>Neintervencinio tyrimo (GLORIA</w:t>
      </w:r>
      <w:r w:rsidRPr="00B8550F">
        <w:rPr>
          <w:szCs w:val="22"/>
        </w:rPr>
        <w:noBreakHyphen/>
        <w:t>AF) metu (antrojoje jo fazėje) perspektyviai surinkti saugumo bei veiksmingumo duomenys realiomis sąlygomis stebint dabigatranu eteksilatu gydomus pacientus, kuriems naujai diagnozuotas NVPV. Tyrime dalyvavo 4 859 pacientai, vartojantys dabigatrano eteksilato (55 % gydyti skiriant po 150 mg du kartus per parą, 43 % gydyti skiriant po 110 mg du kartus per parą, 2 % gydyti skiriant po 75 mg du kartus per parą). Pacientai stebėti 2 metus. Vidutiniai CHADS</w:t>
      </w:r>
      <w:r w:rsidRPr="00B8550F">
        <w:rPr>
          <w:szCs w:val="22"/>
          <w:vertAlign w:val="subscript"/>
        </w:rPr>
        <w:t>2</w:t>
      </w:r>
      <w:r w:rsidRPr="00B8550F">
        <w:rPr>
          <w:szCs w:val="22"/>
        </w:rPr>
        <w:t xml:space="preserve"> ir HAS</w:t>
      </w:r>
      <w:r w:rsidRPr="00B8550F">
        <w:rPr>
          <w:szCs w:val="22"/>
        </w:rPr>
        <w:noBreakHyphen/>
        <w:t>BLED kraujavimo rizikos skalių rodmenys atitinkamai buvo 1,9 ir 1,2. Vidutinė stebėjimo taikant gydymą trukmė buvo 18,3 mėnesio. Didysis kraujavimas pasireiškė 0,97 atvejo 100 pacientų metų. Pagal pranešimus gyvybei pavojingas kraujavimas pasireiškė 0,46 atvejo 100 pacientų metų, kraujavimas į kaukolės vidų – 0,17 atvejo 100 pacientų metų ir kraujavimas iš virškinimo trakto – 0,6 atvejo 100 pacientų metų. Insultas pasireiškė 0,65 atvejo 100 pacientų metų.</w:t>
      </w:r>
    </w:p>
    <w:p w14:paraId="079F9CDB" w14:textId="77777777" w:rsidR="00C735A4" w:rsidRPr="00B8550F" w:rsidRDefault="00C735A4" w:rsidP="00472B71">
      <w:pPr>
        <w:widowControl w:val="0"/>
        <w:rPr>
          <w:szCs w:val="22"/>
        </w:rPr>
      </w:pPr>
    </w:p>
    <w:p w14:paraId="1151353C" w14:textId="77777777" w:rsidR="00C735A4" w:rsidRPr="00B8550F" w:rsidRDefault="00CD78D8" w:rsidP="00472B71">
      <w:pPr>
        <w:widowControl w:val="0"/>
        <w:rPr>
          <w:szCs w:val="22"/>
        </w:rPr>
      </w:pPr>
      <w:r w:rsidRPr="00B8550F">
        <w:rPr>
          <w:szCs w:val="22"/>
        </w:rPr>
        <w:t>Be to, Jungtinėse Amerikos Valstijose atliktame neintervenciniame tyrime [D. J. Graham ir kt., Circulation. 2015;131:157</w:t>
      </w:r>
      <w:r w:rsidRPr="00B8550F">
        <w:rPr>
          <w:szCs w:val="22"/>
        </w:rPr>
        <w:noBreakHyphen/>
        <w:t>164] kuriame dalyvavo daugiau kaip 134 000 senyvų pacientų, sergančių NVPV (kas atitiko daugiau kaip 37 500 sutartinių pacientų metų stebėjimo laikotarpį taikant gydymą), dabigatranas eteksilatas (84 % pacientų vartojo po 150 mg du kartus per parą, 16 % pacientų vartojo po 75 mg du kartus per parą) buvo susijęs su sumažėjusia išeminio insulto (rizikos santykis 0,8; 95 % pasikliautinasis intervalas [PI] 0,67</w:t>
      </w:r>
      <w:r w:rsidRPr="00B8550F">
        <w:rPr>
          <w:szCs w:val="22"/>
        </w:rPr>
        <w:noBreakHyphen/>
        <w:t>0,96), intrakranijinės hemoragijos (rizikos santykis 0,34; PI 0,26</w:t>
      </w:r>
      <w:r w:rsidRPr="00B8550F">
        <w:rPr>
          <w:szCs w:val="22"/>
        </w:rPr>
        <w:noBreakHyphen/>
        <w:t>0,46) ir mirštamumo (rizikos santykis 0,86; PI 0,77</w:t>
      </w:r>
      <w:r w:rsidRPr="00B8550F">
        <w:rPr>
          <w:szCs w:val="22"/>
        </w:rPr>
        <w:noBreakHyphen/>
        <w:t>0,96) rizika ir padidėjusia kraujavimo iš virškinimo trakto rizika (rizikos santykis 1,28; PI 1,14</w:t>
      </w:r>
      <w:r w:rsidRPr="00B8550F">
        <w:rPr>
          <w:szCs w:val="22"/>
        </w:rPr>
        <w:noBreakHyphen/>
        <w:t>1,44), palyginti su varfarinu. Skirtumų, susijusių su didžiuoju kraujavimu, nenustatyta (rizikos santykis 0,97; PI 0,88</w:t>
      </w:r>
      <w:r w:rsidRPr="00B8550F">
        <w:rPr>
          <w:szCs w:val="22"/>
        </w:rPr>
        <w:noBreakHyphen/>
        <w:t>1,07).</w:t>
      </w:r>
    </w:p>
    <w:p w14:paraId="7373F0B2" w14:textId="77777777" w:rsidR="00C735A4" w:rsidRPr="00B8550F" w:rsidRDefault="00C735A4" w:rsidP="00472B71">
      <w:pPr>
        <w:widowControl w:val="0"/>
        <w:rPr>
          <w:szCs w:val="22"/>
        </w:rPr>
      </w:pPr>
    </w:p>
    <w:p w14:paraId="41E5DBD1" w14:textId="77777777" w:rsidR="00C735A4" w:rsidRPr="00B8550F" w:rsidRDefault="00CD78D8" w:rsidP="00472B71">
      <w:pPr>
        <w:widowControl w:val="0"/>
        <w:rPr>
          <w:szCs w:val="22"/>
        </w:rPr>
      </w:pPr>
      <w:r w:rsidRPr="00B8550F">
        <w:rPr>
          <w:szCs w:val="22"/>
        </w:rPr>
        <w:t>Šie realiomis sąlygomis gauti stebėjimų duomenys atitinka patvirtintas dabigatrano eteksilato saugumo bei veiksmingumo savybes, nustatytas jį vartojant šiai indikacijai tyrimo RE</w:t>
      </w:r>
      <w:r w:rsidRPr="00B8550F">
        <w:rPr>
          <w:szCs w:val="22"/>
        </w:rPr>
        <w:noBreakHyphen/>
        <w:t>LY metu.</w:t>
      </w:r>
    </w:p>
    <w:p w14:paraId="2A2EC435" w14:textId="77777777" w:rsidR="00C735A4" w:rsidRPr="00B8550F" w:rsidRDefault="00C735A4" w:rsidP="00472B71">
      <w:pPr>
        <w:widowControl w:val="0"/>
        <w:autoSpaceDE w:val="0"/>
        <w:autoSpaceDN w:val="0"/>
        <w:adjustRightInd w:val="0"/>
        <w:rPr>
          <w:szCs w:val="22"/>
        </w:rPr>
      </w:pPr>
    </w:p>
    <w:p w14:paraId="5F29F294" w14:textId="77777777" w:rsidR="00C735A4" w:rsidRPr="00B8550F" w:rsidRDefault="00CD78D8" w:rsidP="00472B71">
      <w:pPr>
        <w:keepNext/>
        <w:widowControl w:val="0"/>
        <w:autoSpaceDE w:val="0"/>
        <w:autoSpaceDN w:val="0"/>
        <w:adjustRightInd w:val="0"/>
        <w:rPr>
          <w:bCs/>
          <w:i/>
          <w:iCs/>
          <w:szCs w:val="22"/>
        </w:rPr>
      </w:pPr>
      <w:r w:rsidRPr="00B8550F">
        <w:rPr>
          <w:i/>
          <w:szCs w:val="22"/>
        </w:rPr>
        <w:t>Pacientai, kuriems atliekama prieširdžių virpėjimo kateterinė abliacija</w:t>
      </w:r>
    </w:p>
    <w:p w14:paraId="674C02FC" w14:textId="77777777" w:rsidR="00C735A4" w:rsidRPr="00B8550F" w:rsidRDefault="00C735A4" w:rsidP="00472B71">
      <w:pPr>
        <w:keepNext/>
        <w:widowControl w:val="0"/>
        <w:rPr>
          <w:bCs/>
          <w:szCs w:val="22"/>
        </w:rPr>
      </w:pPr>
    </w:p>
    <w:p w14:paraId="6A1B7AF9" w14:textId="080FE714" w:rsidR="00C735A4" w:rsidRPr="00B8550F" w:rsidRDefault="00CD78D8" w:rsidP="00472B71">
      <w:pPr>
        <w:widowControl w:val="0"/>
        <w:rPr>
          <w:szCs w:val="22"/>
        </w:rPr>
      </w:pPr>
      <w:r w:rsidRPr="00B8550F">
        <w:rPr>
          <w:szCs w:val="22"/>
        </w:rPr>
        <w:t>Atliekant perspektyvinį, atsitiktinių imčių, atvirąjį, daugiacentrį, žvalgomąjį tyrimą, kurio vertinamosios baigtys centralizuotai vertintos akluoju būdu (RE</w:t>
      </w:r>
      <w:r w:rsidRPr="00B8550F">
        <w:rPr>
          <w:szCs w:val="22"/>
        </w:rPr>
        <w:noBreakHyphen/>
        <w:t xml:space="preserve">CIRCUIT), buvo tirti 704 nuolat antikoaguliantais gydomi pacientai. Tyrimu buvo lyginamas po 150 mg du kartus per parą nepertraukiamai vartojamo dabigatrano eteksilato ir varfarino, nepertraukiamai vartojamo pagal TNS koreguojamomis dozėmis, poveikis, atliekant paroksizminio arba persistuojančio prieširdžių virpėjimo kateterinę abliaciją. Iš 704 į tyrimą įtrauktų pacientų 317 tiriamųjų prieširdžių virpėjimo abliacija buvo atlikta nepertraukus dabigatrano vartojimo ir 318 tiriamųjų prieširdžių virpėjimo abliacija atlikta nepertraukus varfarino vartojimo. Visiems pacientams prieš kateterinę abliaciją atlikta transezofaginė echokardiografija (TEE). Pirminės vertinamosios baigties (pagal ISTH (angl. </w:t>
      </w:r>
      <w:r w:rsidRPr="00B8550F">
        <w:rPr>
          <w:i/>
          <w:iCs/>
          <w:szCs w:val="22"/>
        </w:rPr>
        <w:t>International Society on Thrombosis and Haemostasis</w:t>
      </w:r>
      <w:r w:rsidRPr="00B8550F">
        <w:rPr>
          <w:szCs w:val="22"/>
        </w:rPr>
        <w:t xml:space="preserve">) kriterijus nepriklausomai išnagrinėti ir įvertinti didžiojo kraujavimo) reiškiniai nustatyti 5 (1,6 %) dabigatranu eteksilatu gydomos grupės pacientams ir 22 (6,9 %) varfarinu gydomos grupės pacientams (rizikos skirtumas </w:t>
      </w:r>
      <w:r w:rsidR="00ED3FB4" w:rsidRPr="00B8550F">
        <w:rPr>
          <w:szCs w:val="22"/>
        </w:rPr>
        <w:noBreakHyphen/>
      </w:r>
      <w:r w:rsidRPr="00B8550F">
        <w:rPr>
          <w:szCs w:val="22"/>
        </w:rPr>
        <w:t xml:space="preserve">5,3 %; 95 % PI </w:t>
      </w:r>
      <w:r w:rsidR="00ED3FB4" w:rsidRPr="00B8550F">
        <w:rPr>
          <w:szCs w:val="22"/>
        </w:rPr>
        <w:noBreakHyphen/>
      </w:r>
      <w:r w:rsidRPr="00B8550F">
        <w:rPr>
          <w:szCs w:val="22"/>
        </w:rPr>
        <w:t xml:space="preserve">8,4, </w:t>
      </w:r>
      <w:r w:rsidR="00ED3FB4" w:rsidRPr="00B8550F">
        <w:rPr>
          <w:szCs w:val="22"/>
        </w:rPr>
        <w:noBreakHyphen/>
      </w:r>
      <w:r w:rsidRPr="00B8550F">
        <w:rPr>
          <w:szCs w:val="22"/>
        </w:rPr>
        <w:t>2,2; p = 0,0009). Abliacijos metu ir 8 savaičių pooperaciniu laikotarpiu po abliacijos dabigatrano eteksilato grupėje nenustatyta nė vieno insulto, sisteminės embolijos ir praeinančio smegenų išemijos priepuolio (PSIP) (vertintų bendrai) reiškinio, o varfarino grupėje nustatytas vienas reiškinys (PSIP). Šis žvalgomasis tyrimas parodė, kad pacientus, kuriems atliekama abliacija, gydant dabigatranu eteksilatu, SKR dažnis buvo reikšmingai mažesnis nei gydant varfarinu pagal TNS koreguojamomis dozėmis.</w:t>
      </w:r>
    </w:p>
    <w:p w14:paraId="01B96202" w14:textId="77777777" w:rsidR="000B08D3" w:rsidRPr="00B8550F" w:rsidRDefault="000B08D3" w:rsidP="00472B71">
      <w:pPr>
        <w:widowControl w:val="0"/>
        <w:rPr>
          <w:bCs/>
          <w:noProof/>
          <w:szCs w:val="22"/>
        </w:rPr>
      </w:pPr>
    </w:p>
    <w:p w14:paraId="1353BAAC" w14:textId="77777777" w:rsidR="00C735A4" w:rsidRPr="00B8550F" w:rsidRDefault="00CD78D8" w:rsidP="00472B71">
      <w:pPr>
        <w:keepNext/>
        <w:widowControl w:val="0"/>
        <w:autoSpaceDE w:val="0"/>
        <w:autoSpaceDN w:val="0"/>
        <w:adjustRightInd w:val="0"/>
        <w:rPr>
          <w:bCs/>
          <w:i/>
          <w:iCs/>
          <w:szCs w:val="22"/>
        </w:rPr>
      </w:pPr>
      <w:r w:rsidRPr="00B8550F">
        <w:rPr>
          <w:i/>
          <w:szCs w:val="22"/>
        </w:rPr>
        <w:t>Pacientai, kuriems atlikta perkutaninė koronarinė intervencija (PKI) taikant stentavimą</w:t>
      </w:r>
    </w:p>
    <w:p w14:paraId="0E2D18DA" w14:textId="77777777" w:rsidR="00C735A4" w:rsidRPr="00B8550F" w:rsidRDefault="00C735A4" w:rsidP="00472B71">
      <w:pPr>
        <w:keepNext/>
        <w:widowControl w:val="0"/>
        <w:rPr>
          <w:szCs w:val="22"/>
        </w:rPr>
      </w:pPr>
    </w:p>
    <w:p w14:paraId="731F17CB" w14:textId="77777777" w:rsidR="00C735A4" w:rsidRPr="00B8550F" w:rsidRDefault="00CD78D8" w:rsidP="00472B71">
      <w:pPr>
        <w:widowControl w:val="0"/>
        <w:rPr>
          <w:szCs w:val="22"/>
        </w:rPr>
      </w:pPr>
      <w:r w:rsidRPr="00B8550F">
        <w:rPr>
          <w:szCs w:val="22"/>
        </w:rPr>
        <w:t xml:space="preserve">Atliekant perspektyvinį, atsitiktinių imčių, atvirąjį, akluoju būdu vertintų vertinamųjų baigčių (PROBE) tyrimą (IIIb fazės tyrimą), skirtą dviejų vaistinių preparatų deriniui, vartojant dabigatrano eteksilato (110 mg arba 150 mg du kartus per parą) kartu su klopidogreliu arba tikagreloru </w:t>
      </w:r>
      <w:r w:rsidRPr="00B8550F">
        <w:rPr>
          <w:szCs w:val="22"/>
        </w:rPr>
        <w:lastRenderedPageBreak/>
        <w:t>(P2Y12 antagonistu), palyginti su trijų vaistinių preparatų deriniu, vartojant varfariną (dozę koregavus pagal TNS 2</w:t>
      </w:r>
      <w:r w:rsidRPr="00B8550F">
        <w:rPr>
          <w:szCs w:val="22"/>
        </w:rPr>
        <w:noBreakHyphen/>
        <w:t>3) kartu su klopidogreliu arba tikagreloru ir ASR, buvo gydomi 2 725 nevožtuviniu prieširdžių virpėjimu sergantys pacientai, kuriems atlikta PKI taikant stentavimą (RE</w:t>
      </w:r>
      <w:r w:rsidRPr="00B8550F">
        <w:rPr>
          <w:szCs w:val="22"/>
        </w:rPr>
        <w:noBreakHyphen/>
        <w:t xml:space="preserve">DUAL PCI). Pacientai atsitiktinių imčių būdu buvo atrinkti į dviejų vaistinių preparatų derinio grupę, vartojusią 110 mg dabigatrano eteksilato du kartus per parą, dviejų vaistinių preparatų derinio grupę, vartojusią 150 mg dabigatrano eteksilato du kartus per parą, arba trijų vaistinių preparatų derinio grupę, vartojusią varfariną. Už Jungtinių Amerikos Valstijų ribų tirti senyvi pacientai (≥ 80 metų amžiaus visose šalyse, ≥ 70 metų amžiaus Japonijoje) buvo atsitiktinių imčių būdu paskirti į dviejų vaistinių preparatų derinio grupę, vartojusią 110 mg dabigatrano eteksilato, arba trijų vaistinių preparatų derinio grupę, vartojusią varfariną. Sudėtinė pirminė vertinamoji baigtis apėmė didžiojo kraujavimo, apibrėžto pagal Tarptautinės trombozės ir hemostazės draugijos (angl. </w:t>
      </w:r>
      <w:r w:rsidRPr="00B8550F">
        <w:rPr>
          <w:i/>
          <w:iCs/>
          <w:szCs w:val="22"/>
        </w:rPr>
        <w:t>International Society on Thrombosis and Haemostasis</w:t>
      </w:r>
      <w:r w:rsidRPr="00B8550F">
        <w:rPr>
          <w:szCs w:val="22"/>
        </w:rPr>
        <w:t>, ISTH) kriterijus, reiškinius ir kliniškai svarbius nesunkius kraujavimo reiškinius.</w:t>
      </w:r>
    </w:p>
    <w:p w14:paraId="0AE0B438" w14:textId="77777777" w:rsidR="00C735A4" w:rsidRPr="00B8550F" w:rsidRDefault="00C735A4" w:rsidP="00472B71">
      <w:pPr>
        <w:widowControl w:val="0"/>
        <w:rPr>
          <w:szCs w:val="22"/>
        </w:rPr>
      </w:pPr>
    </w:p>
    <w:p w14:paraId="696E8A5A" w14:textId="77777777" w:rsidR="00C735A4" w:rsidRPr="00B8550F" w:rsidRDefault="00CD78D8" w:rsidP="00472B71">
      <w:pPr>
        <w:widowControl w:val="0"/>
        <w:rPr>
          <w:szCs w:val="22"/>
        </w:rPr>
      </w:pPr>
      <w:r w:rsidRPr="00B8550F">
        <w:rPr>
          <w:szCs w:val="22"/>
        </w:rPr>
        <w:t xml:space="preserve">Pirminės vertinamosios baigties reiškinių dažnis dviejų vaistinių preparatų derinio grupėje, vartojusioje 110 mg dabigatrano eteksilato, buvo 15,4 % (151 pacientas), palyginti su 26,9 % (264 pacientai) trijų vaistinių preparatų derinio grupėje, vartojusioje varfariną (RS 0,52; 95 % PI 0,42, 0,63; ne blogesnio poveikio p &lt; 0,0001, pranašumo p &lt; 0,0001), o dviejų vaistinių preparatų derinio grupėje, vartojusioje 150 mg dabigatrano eteksilato, buvo 20,2 % (154 pacientai), palyginti su 25,7 % (196 pacientai) atitinkamoje trijų vaistinių preparatų derinio grupėje, vartojusioje varfariną (RS 0,72; 95 % PI 0,58, 0,88; ne blogesnio poveikio p &lt; 0,0001, pranašumo p = 0,002). Į aprašomąją analizę įtraukti didžiojo kraujavimo reiškiniai pagal miokardo infarktu sergančiųjų trombolizės (angl. </w:t>
      </w:r>
      <w:r w:rsidRPr="00B8550F">
        <w:rPr>
          <w:i/>
          <w:iCs/>
          <w:szCs w:val="22"/>
        </w:rPr>
        <w:t>Thrombolysis In Myocardial Infarction</w:t>
      </w:r>
      <w:r w:rsidRPr="00B8550F">
        <w:rPr>
          <w:szCs w:val="22"/>
        </w:rPr>
        <w:t>, TIMI) kriterijus pasireiškė rečiau abiejose dviejų vaistinių preparatų derinio grupėse, vartojusiose dabigatraną eteksilatą, negu trijų vaistinių preparatų derinio grupėje, vartojusioje varfariną: 14 reiškinių (1,4 %) dviejų vaistinių preparatų derinio grupėje, vartojusioje 110 mg dabigatrano eteksilato, palyginti su 37 reiškiniais (3,8 %) trijų vaistinių preparatų derinio grupėje, vartojusioje varfariną (RS 0,37; 95 % PI 0,2, 0,68; p = 0,002), taip pat 16 reiškinių (2,1 %) dviejų vaistinių preparatų derinio grupėje, vartojusioje 150 mg dabigatrano eteksilato, palyginti su 30 reiškinių (3,9 %) atitinkamoje trijų vaistinių preparatų derinio grupėje, vartojusioje varfariną (RS 0,51; 95 % PI 0,28, 0,93; p = 0,03). Abiejose dviejų vaistinių preparatų derinio grupėse, vartojusiose dabigatraną eteksilatą, intrakranijinis kraujavimas pasireiškė rečiau negu atitinkamoje trijų vaistinių preparatų derinio grupėje, vartojusioje varfariną: 3 reiškiniai (0,3 %) dviejų vaistinių preparatų derinio grupėje, vartojusioje 110 mg dabigatrano eteksilato, palyginti su 10 reiškinių (1 %) trijų vaistinių preparatų derinio grupėje, vartojusioje varfariną (RS 0,3; 95 % PI 0,08, 1,07; p = 0,06), taip pat 1 reiškinys (0,1 %) dviejų vaistinių preparatų derinio grupėje, vartojusioje 150 mg dabigatrano eteksilato, palyginti su 8 reiškiniais (1 %) atitinkamoje trijų vaistinių preparatų derinio grupėje, vartojusioje varfariną (RS 0,12; 95 % PI 0,02, 0,98; p = 0,047). Bendras sudėtinių veiksmingumo vertinamųjų baigčių mirties, tromboembolijos reiškinių (miokardo infarkto, insulto ir sisteminės embolijos) ar neplanuotos revaskuliarizacijos dažnis abiejose dviejų vaistinių preparatų derinio grupėse, vartojusiose dabigatraną eteksilatą, nenusileido trijų vaistinių preparatų derinio grupei, vartojusiai varfariną (atitinkamai 13,7 %, palyginti su 13,4 %; RS 1,04; 95 % PI 0,84, 1,29; ne blogesnio poveikio p = 0,0047). Statistinių skirtumų tarp atskirų veiksmingumo vertinamųjų baigčių komponentų dviejų vaistinių preparatų derinio grupėse, vartojusiose dabigatraną eteksilatą, ir trijų vaistinių preparatų derinio grupėje, vartojusioje varfariną, nebuvo.</w:t>
      </w:r>
    </w:p>
    <w:p w14:paraId="50BE9FDF" w14:textId="77777777" w:rsidR="00C735A4" w:rsidRPr="00B8550F" w:rsidRDefault="00C735A4" w:rsidP="00472B71">
      <w:pPr>
        <w:widowControl w:val="0"/>
        <w:rPr>
          <w:szCs w:val="22"/>
        </w:rPr>
      </w:pPr>
    </w:p>
    <w:p w14:paraId="3C080D8C" w14:textId="77777777" w:rsidR="00C735A4" w:rsidRPr="00B8550F" w:rsidRDefault="00CD78D8" w:rsidP="00472B71">
      <w:pPr>
        <w:widowControl w:val="0"/>
        <w:rPr>
          <w:b/>
          <w:noProof/>
          <w:szCs w:val="22"/>
        </w:rPr>
      </w:pPr>
      <w:r w:rsidRPr="00B8550F">
        <w:rPr>
          <w:szCs w:val="22"/>
        </w:rPr>
        <w:t>Šis tyrimas parodė, kad gydymas dviejų vaistinių preparatų deriniu, vartojant dabigatraną eteksilatą ir P2Y12 antagonistą, prieširdžių virpėjimu sergantiems pacientams, kuriems atlikta PKI taikant stentavimą, reikšmingai sumažino kraujavimo riziką, palyginti su gydymu trijų vaistinių preparatų deriniu, vartojant varfariną, ir buvo neprastesnis vertinant pagal sudėtinių tromboembolijos reiškinių kriterijus.</w:t>
      </w:r>
    </w:p>
    <w:p w14:paraId="1BFC7E0A" w14:textId="77777777" w:rsidR="00C735A4" w:rsidRPr="00B8550F" w:rsidRDefault="00C735A4" w:rsidP="00472B71">
      <w:pPr>
        <w:widowControl w:val="0"/>
        <w:ind w:left="567" w:hanging="567"/>
        <w:rPr>
          <w:b/>
          <w:noProof/>
          <w:szCs w:val="22"/>
        </w:rPr>
      </w:pPr>
    </w:p>
    <w:p w14:paraId="407C18BB" w14:textId="77777777" w:rsidR="00C735A4" w:rsidRPr="00B8550F" w:rsidRDefault="00CD78D8" w:rsidP="00472B71">
      <w:pPr>
        <w:keepNext/>
        <w:widowControl w:val="0"/>
        <w:rPr>
          <w:noProof/>
          <w:szCs w:val="22"/>
          <w:u w:val="single"/>
        </w:rPr>
      </w:pPr>
      <w:r w:rsidRPr="00B8550F">
        <w:rPr>
          <w:i/>
          <w:szCs w:val="22"/>
          <w:u w:val="single"/>
        </w:rPr>
        <w:t>Suaugusių žmonių GVT ir PE gydymas (GVT/PE gydymas)</w:t>
      </w:r>
    </w:p>
    <w:p w14:paraId="73CD8244" w14:textId="77777777" w:rsidR="00C735A4" w:rsidRPr="00B8550F" w:rsidRDefault="00C735A4" w:rsidP="00472B71">
      <w:pPr>
        <w:keepNext/>
        <w:widowControl w:val="0"/>
        <w:rPr>
          <w:bCs/>
          <w:szCs w:val="22"/>
          <w:u w:val="single"/>
        </w:rPr>
      </w:pPr>
    </w:p>
    <w:p w14:paraId="2E0B5DB8" w14:textId="77777777" w:rsidR="00C735A4" w:rsidRPr="00B8550F" w:rsidRDefault="00CD78D8" w:rsidP="00472B71">
      <w:pPr>
        <w:widowControl w:val="0"/>
        <w:autoSpaceDE w:val="0"/>
        <w:autoSpaceDN w:val="0"/>
        <w:adjustRightInd w:val="0"/>
        <w:rPr>
          <w:rFonts w:eastAsia="MS Mincho"/>
          <w:szCs w:val="22"/>
        </w:rPr>
      </w:pPr>
      <w:r w:rsidRPr="00B8550F">
        <w:rPr>
          <w:szCs w:val="22"/>
        </w:rPr>
        <w:t>Veiksmingumas ir saugumas buvo tiriamas dviem daugiacentriais atsitiktinių imčių dvigubai aklais paralelinių grupių kopijuojamais tyrimais RE</w:t>
      </w:r>
      <w:r w:rsidRPr="00B8550F">
        <w:rPr>
          <w:szCs w:val="22"/>
        </w:rPr>
        <w:noBreakHyphen/>
        <w:t>COVER ir RE</w:t>
      </w:r>
      <w:r w:rsidRPr="00B8550F">
        <w:rPr>
          <w:szCs w:val="22"/>
        </w:rPr>
        <w:noBreakHyphen/>
        <w:t>COVER II. Šių tyrimų metu buvo lygintas dabigatrano eteksilato (150 mg du kartus per parą) ir varfarino (siektinas TNS 2</w:t>
      </w:r>
      <w:r w:rsidRPr="00B8550F">
        <w:rPr>
          <w:szCs w:val="22"/>
        </w:rPr>
        <w:noBreakHyphen/>
        <w:t xml:space="preserve">3) poveikis ūmine GVT ir (arba) PE sergantiems pacientams. Svarbiausias šių tyrimų tikslas buvo nustatyti, ar dabigatrano eteksilato poveikis buvo ne prastesnis už varfarino mažinant sudėtinės pirminės </w:t>
      </w:r>
      <w:r w:rsidRPr="00B8550F">
        <w:rPr>
          <w:szCs w:val="22"/>
        </w:rPr>
        <w:lastRenderedPageBreak/>
        <w:t>vertinamosios baigties, t. y. recidyvinių simptominių GVT ir (arba) PE pasireiškimo bei susijusios mirties per 6 mėnesių gydymo laikotarpį, dažnį.</w:t>
      </w:r>
    </w:p>
    <w:p w14:paraId="05172ECB" w14:textId="77777777" w:rsidR="00C735A4" w:rsidRPr="00B8550F" w:rsidRDefault="00C735A4" w:rsidP="00472B71">
      <w:pPr>
        <w:widowControl w:val="0"/>
        <w:autoSpaceDE w:val="0"/>
        <w:autoSpaceDN w:val="0"/>
        <w:adjustRightInd w:val="0"/>
        <w:rPr>
          <w:rFonts w:eastAsia="MS Mincho"/>
          <w:szCs w:val="22"/>
        </w:rPr>
      </w:pPr>
    </w:p>
    <w:p w14:paraId="656AD824" w14:textId="77777777" w:rsidR="00C735A4" w:rsidRPr="00B8550F" w:rsidRDefault="00CD78D8" w:rsidP="00472B71">
      <w:pPr>
        <w:widowControl w:val="0"/>
        <w:autoSpaceDE w:val="0"/>
        <w:autoSpaceDN w:val="0"/>
        <w:adjustRightInd w:val="0"/>
        <w:rPr>
          <w:rFonts w:eastAsia="MS Mincho"/>
          <w:szCs w:val="22"/>
        </w:rPr>
      </w:pPr>
      <w:r w:rsidRPr="00B8550F">
        <w:rPr>
          <w:szCs w:val="22"/>
        </w:rPr>
        <w:t>Jungtiniams tyrimams RE</w:t>
      </w:r>
      <w:r w:rsidRPr="00B8550F">
        <w:rPr>
          <w:szCs w:val="22"/>
        </w:rPr>
        <w:noBreakHyphen/>
        <w:t>COVER ir RE</w:t>
      </w:r>
      <w:r w:rsidRPr="00B8550F">
        <w:rPr>
          <w:szCs w:val="22"/>
        </w:rPr>
        <w:noBreakHyphen/>
        <w:t>COVER II atsitiktinių imčių būdu iš viso buvo atrinkti 5 153 pacientai ir 5 107 jų buvo gydomi.</w:t>
      </w:r>
    </w:p>
    <w:p w14:paraId="4EF2D856" w14:textId="77777777" w:rsidR="00C735A4" w:rsidRPr="00B8550F" w:rsidRDefault="00C735A4" w:rsidP="00472B71">
      <w:pPr>
        <w:widowControl w:val="0"/>
        <w:autoSpaceDE w:val="0"/>
        <w:autoSpaceDN w:val="0"/>
        <w:adjustRightInd w:val="0"/>
        <w:rPr>
          <w:rFonts w:eastAsia="MS Mincho"/>
          <w:szCs w:val="22"/>
        </w:rPr>
      </w:pPr>
    </w:p>
    <w:p w14:paraId="55622D5D" w14:textId="77777777" w:rsidR="00C735A4" w:rsidRPr="00B8550F" w:rsidRDefault="00CD78D8" w:rsidP="00472B71">
      <w:pPr>
        <w:widowControl w:val="0"/>
        <w:autoSpaceDE w:val="0"/>
        <w:autoSpaceDN w:val="0"/>
        <w:adjustRightInd w:val="0"/>
        <w:rPr>
          <w:rFonts w:eastAsia="MS Mincho"/>
          <w:szCs w:val="22"/>
        </w:rPr>
      </w:pPr>
      <w:r w:rsidRPr="00B8550F">
        <w:rPr>
          <w:szCs w:val="22"/>
        </w:rPr>
        <w:t>Gydymo pastovia dabigatrano doze trukmė buvo 174 paros, nestebint kraujo krešėjimo. Pacientų, kurie atsitiktinių imčių būdu buvo atrinkti gydyti varfarinu, laiko terapinėse ribose (TNS 2</w:t>
      </w:r>
      <w:r w:rsidRPr="00B8550F">
        <w:rPr>
          <w:szCs w:val="22"/>
        </w:rPr>
        <w:noBreakHyphen/>
        <w:t>3) mediana buvo 60,6 %.</w:t>
      </w:r>
    </w:p>
    <w:p w14:paraId="3273259F" w14:textId="77777777" w:rsidR="00C735A4" w:rsidRPr="00B8550F" w:rsidRDefault="00C735A4" w:rsidP="00472B71">
      <w:pPr>
        <w:widowControl w:val="0"/>
        <w:autoSpaceDE w:val="0"/>
        <w:autoSpaceDN w:val="0"/>
        <w:adjustRightInd w:val="0"/>
        <w:rPr>
          <w:szCs w:val="22"/>
        </w:rPr>
      </w:pPr>
    </w:p>
    <w:p w14:paraId="067720A1" w14:textId="4A9BDA31" w:rsidR="00C735A4" w:rsidRPr="00B8550F" w:rsidRDefault="00CD78D8" w:rsidP="00472B71">
      <w:pPr>
        <w:pStyle w:val="NormalWeb"/>
        <w:widowControl w:val="0"/>
        <w:spacing w:before="0" w:beforeAutospacing="0" w:after="0" w:afterAutospacing="0"/>
        <w:rPr>
          <w:sz w:val="22"/>
          <w:szCs w:val="22"/>
        </w:rPr>
      </w:pPr>
      <w:r w:rsidRPr="00B8550F">
        <w:rPr>
          <w:sz w:val="22"/>
          <w:szCs w:val="22"/>
        </w:rPr>
        <w:t>Tyrimai parodė, kad gydymas 2</w:t>
      </w:r>
      <w:r w:rsidR="008730DB" w:rsidRPr="00B8550F">
        <w:rPr>
          <w:sz w:val="22"/>
          <w:szCs w:val="22"/>
        </w:rPr>
        <w:t> </w:t>
      </w:r>
      <w:r w:rsidRPr="00B8550F">
        <w:rPr>
          <w:sz w:val="22"/>
          <w:szCs w:val="22"/>
        </w:rPr>
        <w:t>kartus per parą vartojama 150</w:t>
      </w:r>
      <w:r w:rsidR="00092E48" w:rsidRPr="00B8550F">
        <w:rPr>
          <w:sz w:val="22"/>
          <w:szCs w:val="22"/>
        </w:rPr>
        <w:t> </w:t>
      </w:r>
      <w:r w:rsidRPr="00B8550F">
        <w:rPr>
          <w:sz w:val="22"/>
          <w:szCs w:val="22"/>
        </w:rPr>
        <w:t>mg dabigatrano eteksilato doze nenusileido gydymui varfarinu (esant tyrimų RE</w:t>
      </w:r>
      <w:r w:rsidR="00092E48" w:rsidRPr="00B8550F">
        <w:rPr>
          <w:sz w:val="22"/>
          <w:szCs w:val="22"/>
        </w:rPr>
        <w:noBreakHyphen/>
      </w:r>
      <w:r w:rsidRPr="00B8550F">
        <w:rPr>
          <w:sz w:val="22"/>
          <w:szCs w:val="22"/>
        </w:rPr>
        <w:t>COVER ir RE</w:t>
      </w:r>
      <w:r w:rsidR="00092E48" w:rsidRPr="00B8550F">
        <w:rPr>
          <w:sz w:val="22"/>
          <w:szCs w:val="22"/>
        </w:rPr>
        <w:noBreakHyphen/>
      </w:r>
      <w:r w:rsidRPr="00B8550F">
        <w:rPr>
          <w:sz w:val="22"/>
          <w:szCs w:val="22"/>
        </w:rPr>
        <w:t>COVER II ne prastesnio poveikio riboms: rizikos skirtumui ‒ 3,6, rizikos santykiui ‒ 2,75)</w:t>
      </w:r>
      <w:r w:rsidRPr="00B8550F">
        <w:rPr>
          <w:strike/>
          <w:sz w:val="22"/>
          <w:szCs w:val="22"/>
        </w:rPr>
        <w:t>.</w:t>
      </w:r>
    </w:p>
    <w:p w14:paraId="232B6821" w14:textId="77777777" w:rsidR="00C735A4" w:rsidRPr="00B8550F" w:rsidRDefault="00C735A4" w:rsidP="00472B71">
      <w:pPr>
        <w:widowControl w:val="0"/>
        <w:rPr>
          <w:szCs w:val="22"/>
          <w:lang w:eastAsia="da-DK"/>
        </w:rPr>
      </w:pPr>
    </w:p>
    <w:p w14:paraId="534670D6" w14:textId="3A70637E" w:rsidR="00C735A4" w:rsidRPr="00B8550F" w:rsidRDefault="00CD78D8" w:rsidP="00472B71">
      <w:pPr>
        <w:keepNext/>
        <w:widowControl w:val="0"/>
        <w:ind w:left="1134" w:hanging="1134"/>
        <w:rPr>
          <w:b/>
          <w:bCs/>
          <w:szCs w:val="22"/>
        </w:rPr>
      </w:pPr>
      <w:r w:rsidRPr="00B8550F">
        <w:rPr>
          <w:b/>
          <w:szCs w:val="22"/>
        </w:rPr>
        <w:t>22 lentelė.</w:t>
      </w:r>
      <w:r w:rsidRPr="00B8550F">
        <w:rPr>
          <w:b/>
          <w:szCs w:val="22"/>
        </w:rPr>
        <w:tab/>
        <w:t>Pirminės ir antrinės veiksmingumo vertinamųjų baigčių (VTE yra sudėtinė: GVT ir (arba) PE), vertintų jungtinių tyrimų RE</w:t>
      </w:r>
      <w:r w:rsidR="00092E48" w:rsidRPr="00B8550F">
        <w:rPr>
          <w:b/>
          <w:szCs w:val="22"/>
        </w:rPr>
        <w:noBreakHyphen/>
      </w:r>
      <w:r w:rsidRPr="00B8550F">
        <w:rPr>
          <w:b/>
          <w:szCs w:val="22"/>
        </w:rPr>
        <w:t>COVER ir RE</w:t>
      </w:r>
      <w:r w:rsidR="00092E48" w:rsidRPr="00B8550F">
        <w:rPr>
          <w:b/>
          <w:szCs w:val="22"/>
        </w:rPr>
        <w:noBreakHyphen/>
      </w:r>
      <w:r w:rsidRPr="00B8550F">
        <w:rPr>
          <w:b/>
          <w:szCs w:val="22"/>
        </w:rPr>
        <w:t>COVER II metu iki pogydyminio laikotarpio pabaigos, analizė</w:t>
      </w:r>
    </w:p>
    <w:p w14:paraId="50639A15" w14:textId="77777777" w:rsidR="00C735A4" w:rsidRPr="00B8550F" w:rsidRDefault="00C735A4" w:rsidP="00472B71">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55"/>
        <w:gridCol w:w="2827"/>
        <w:gridCol w:w="2178"/>
      </w:tblGrid>
      <w:tr w:rsidR="00C735A4" w:rsidRPr="00B8550F" w14:paraId="05CE72F7" w14:textId="77777777" w:rsidTr="000B08D3">
        <w:trPr>
          <w:trHeight w:val="20"/>
        </w:trPr>
        <w:tc>
          <w:tcPr>
            <w:tcW w:w="2238" w:type="pct"/>
            <w:shd w:val="clear" w:color="auto" w:fill="FFFFFF"/>
          </w:tcPr>
          <w:p w14:paraId="181AF764" w14:textId="77777777" w:rsidR="00C735A4" w:rsidRPr="00B8550F" w:rsidRDefault="00C735A4" w:rsidP="00472B71">
            <w:pPr>
              <w:keepNext/>
              <w:widowControl w:val="0"/>
              <w:rPr>
                <w:rFonts w:eastAsia="MS Mincho"/>
                <w:szCs w:val="22"/>
              </w:rPr>
            </w:pPr>
          </w:p>
        </w:tc>
        <w:tc>
          <w:tcPr>
            <w:tcW w:w="1560" w:type="pct"/>
            <w:shd w:val="clear" w:color="auto" w:fill="FFFFFF"/>
            <w:vAlign w:val="center"/>
          </w:tcPr>
          <w:p w14:paraId="5F95DDB4" w14:textId="04A5B2C4" w:rsidR="00744F7F" w:rsidRPr="00B8550F" w:rsidRDefault="00CD78D8" w:rsidP="00472B71">
            <w:pPr>
              <w:keepNext/>
              <w:widowControl w:val="0"/>
              <w:jc w:val="center"/>
              <w:rPr>
                <w:szCs w:val="22"/>
              </w:rPr>
            </w:pPr>
            <w:r w:rsidRPr="00B8550F">
              <w:rPr>
                <w:szCs w:val="22"/>
              </w:rPr>
              <w:t>Dabigatranas eteksilatas</w:t>
            </w:r>
          </w:p>
          <w:p w14:paraId="5D91700C" w14:textId="048E3BB9" w:rsidR="00C735A4" w:rsidRPr="00B8550F" w:rsidRDefault="00CD78D8" w:rsidP="00472B71">
            <w:pPr>
              <w:keepNext/>
              <w:widowControl w:val="0"/>
              <w:jc w:val="center"/>
              <w:rPr>
                <w:rFonts w:eastAsia="MS Mincho"/>
                <w:szCs w:val="22"/>
              </w:rPr>
            </w:pPr>
            <w:r w:rsidRPr="00B8550F">
              <w:rPr>
                <w:szCs w:val="22"/>
              </w:rPr>
              <w:t>150 mg 2 kartus per parą</w:t>
            </w:r>
          </w:p>
        </w:tc>
        <w:tc>
          <w:tcPr>
            <w:tcW w:w="1202" w:type="pct"/>
            <w:shd w:val="clear" w:color="auto" w:fill="FFFFFF"/>
            <w:vAlign w:val="center"/>
          </w:tcPr>
          <w:p w14:paraId="2F846975" w14:textId="77777777" w:rsidR="00C735A4" w:rsidRPr="00B8550F" w:rsidRDefault="00CD78D8" w:rsidP="00472B71">
            <w:pPr>
              <w:keepNext/>
              <w:widowControl w:val="0"/>
              <w:jc w:val="center"/>
              <w:rPr>
                <w:rFonts w:eastAsia="MS Mincho"/>
                <w:szCs w:val="22"/>
              </w:rPr>
            </w:pPr>
            <w:r w:rsidRPr="00B8550F">
              <w:rPr>
                <w:szCs w:val="22"/>
              </w:rPr>
              <w:t>Varfarinas</w:t>
            </w:r>
          </w:p>
        </w:tc>
      </w:tr>
      <w:tr w:rsidR="00C735A4" w:rsidRPr="00B8550F" w14:paraId="4280612D" w14:textId="77777777" w:rsidTr="000B08D3">
        <w:trPr>
          <w:trHeight w:val="20"/>
        </w:trPr>
        <w:tc>
          <w:tcPr>
            <w:tcW w:w="2238" w:type="pct"/>
            <w:shd w:val="clear" w:color="auto" w:fill="FFFFFF"/>
          </w:tcPr>
          <w:p w14:paraId="5C1D2FD1" w14:textId="77777777" w:rsidR="00C735A4" w:rsidRPr="00B8550F" w:rsidRDefault="00CD78D8" w:rsidP="00472B71">
            <w:pPr>
              <w:keepNext/>
              <w:widowControl w:val="0"/>
              <w:rPr>
                <w:rFonts w:eastAsia="MS Mincho"/>
                <w:szCs w:val="22"/>
              </w:rPr>
            </w:pPr>
            <w:r w:rsidRPr="00B8550F">
              <w:rPr>
                <w:szCs w:val="22"/>
              </w:rPr>
              <w:t>Gydytų pacientų skaičius</w:t>
            </w:r>
          </w:p>
        </w:tc>
        <w:tc>
          <w:tcPr>
            <w:tcW w:w="1560" w:type="pct"/>
            <w:shd w:val="clear" w:color="auto" w:fill="FFFFFF"/>
            <w:vAlign w:val="center"/>
          </w:tcPr>
          <w:p w14:paraId="66C046B5" w14:textId="77777777" w:rsidR="00C735A4" w:rsidRPr="00B8550F" w:rsidRDefault="00CD78D8" w:rsidP="00472B71">
            <w:pPr>
              <w:keepNext/>
              <w:widowControl w:val="0"/>
              <w:jc w:val="center"/>
              <w:rPr>
                <w:rFonts w:eastAsia="MS Mincho"/>
                <w:szCs w:val="22"/>
              </w:rPr>
            </w:pPr>
            <w:r w:rsidRPr="00B8550F">
              <w:rPr>
                <w:szCs w:val="22"/>
              </w:rPr>
              <w:t>2 553</w:t>
            </w:r>
          </w:p>
        </w:tc>
        <w:tc>
          <w:tcPr>
            <w:tcW w:w="1202" w:type="pct"/>
            <w:shd w:val="clear" w:color="auto" w:fill="FFFFFF"/>
            <w:vAlign w:val="center"/>
          </w:tcPr>
          <w:p w14:paraId="7965692A" w14:textId="77777777" w:rsidR="00C735A4" w:rsidRPr="00B8550F" w:rsidRDefault="00CD78D8" w:rsidP="00472B71">
            <w:pPr>
              <w:keepNext/>
              <w:widowControl w:val="0"/>
              <w:jc w:val="center"/>
              <w:rPr>
                <w:rFonts w:eastAsia="MS Mincho"/>
                <w:szCs w:val="22"/>
              </w:rPr>
            </w:pPr>
            <w:r w:rsidRPr="00B8550F">
              <w:rPr>
                <w:szCs w:val="22"/>
              </w:rPr>
              <w:t>2 554</w:t>
            </w:r>
          </w:p>
        </w:tc>
      </w:tr>
      <w:tr w:rsidR="00C735A4" w:rsidRPr="00B8550F" w14:paraId="2D5049F6" w14:textId="77777777" w:rsidTr="000B08D3">
        <w:trPr>
          <w:trHeight w:val="20"/>
        </w:trPr>
        <w:tc>
          <w:tcPr>
            <w:tcW w:w="2238" w:type="pct"/>
            <w:shd w:val="clear" w:color="auto" w:fill="FFFFFF"/>
          </w:tcPr>
          <w:p w14:paraId="521CCAFF" w14:textId="77777777" w:rsidR="00C735A4" w:rsidRPr="00B8550F" w:rsidRDefault="00CD78D8" w:rsidP="00472B71">
            <w:pPr>
              <w:keepNext/>
              <w:widowControl w:val="0"/>
              <w:rPr>
                <w:rFonts w:eastAsia="MS Mincho"/>
                <w:szCs w:val="22"/>
              </w:rPr>
            </w:pPr>
            <w:r w:rsidRPr="00B8550F">
              <w:rPr>
                <w:szCs w:val="22"/>
              </w:rPr>
              <w:t>Recidyvinė simptominė VTE ir su VTE susijusi mirtis</w:t>
            </w:r>
          </w:p>
        </w:tc>
        <w:tc>
          <w:tcPr>
            <w:tcW w:w="1560" w:type="pct"/>
            <w:shd w:val="clear" w:color="auto" w:fill="FFFFFF"/>
            <w:vAlign w:val="center"/>
          </w:tcPr>
          <w:p w14:paraId="35A475B3" w14:textId="77777777" w:rsidR="00C735A4" w:rsidRPr="00B8550F" w:rsidRDefault="00CD78D8" w:rsidP="00472B71">
            <w:pPr>
              <w:keepNext/>
              <w:widowControl w:val="0"/>
              <w:jc w:val="center"/>
              <w:rPr>
                <w:rFonts w:eastAsia="MS Mincho"/>
                <w:szCs w:val="22"/>
              </w:rPr>
            </w:pPr>
            <w:r w:rsidRPr="00B8550F">
              <w:rPr>
                <w:szCs w:val="22"/>
              </w:rPr>
              <w:t>68 (2,7 %)</w:t>
            </w:r>
          </w:p>
        </w:tc>
        <w:tc>
          <w:tcPr>
            <w:tcW w:w="1202" w:type="pct"/>
            <w:shd w:val="clear" w:color="auto" w:fill="FFFFFF"/>
            <w:vAlign w:val="center"/>
          </w:tcPr>
          <w:p w14:paraId="01441E6F" w14:textId="77777777" w:rsidR="00C735A4" w:rsidRPr="00B8550F" w:rsidRDefault="00CD78D8" w:rsidP="00472B71">
            <w:pPr>
              <w:keepNext/>
              <w:widowControl w:val="0"/>
              <w:jc w:val="center"/>
              <w:rPr>
                <w:rFonts w:eastAsia="MS Mincho"/>
                <w:szCs w:val="22"/>
              </w:rPr>
            </w:pPr>
            <w:r w:rsidRPr="00B8550F">
              <w:rPr>
                <w:szCs w:val="22"/>
              </w:rPr>
              <w:t>62 (2,4 %)</w:t>
            </w:r>
          </w:p>
        </w:tc>
      </w:tr>
      <w:tr w:rsidR="00C735A4" w:rsidRPr="00B8550F" w14:paraId="502997B4" w14:textId="77777777" w:rsidTr="000B08D3">
        <w:trPr>
          <w:trHeight w:val="20"/>
        </w:trPr>
        <w:tc>
          <w:tcPr>
            <w:tcW w:w="2238" w:type="pct"/>
            <w:shd w:val="clear" w:color="auto" w:fill="FFFFFF"/>
          </w:tcPr>
          <w:p w14:paraId="7C3240B3" w14:textId="77777777" w:rsidR="00C735A4" w:rsidRPr="00B8550F" w:rsidRDefault="00CD78D8" w:rsidP="00472B71">
            <w:pPr>
              <w:keepNext/>
              <w:widowControl w:val="0"/>
              <w:rPr>
                <w:rFonts w:eastAsia="MS Mincho"/>
                <w:szCs w:val="22"/>
              </w:rPr>
            </w:pPr>
            <w:r w:rsidRPr="00B8550F">
              <w:rPr>
                <w:szCs w:val="22"/>
              </w:rPr>
              <w:t>Rizikos, palyginti su varfarinu, santykis</w:t>
            </w:r>
          </w:p>
          <w:p w14:paraId="2EE912AB"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560" w:type="pct"/>
            <w:shd w:val="clear" w:color="auto" w:fill="FFFFFF"/>
            <w:vAlign w:val="center"/>
          </w:tcPr>
          <w:p w14:paraId="3E7E011D" w14:textId="77777777" w:rsidR="00C735A4" w:rsidRPr="00B8550F" w:rsidRDefault="00CD78D8" w:rsidP="00472B71">
            <w:pPr>
              <w:keepNext/>
              <w:widowControl w:val="0"/>
              <w:jc w:val="center"/>
              <w:rPr>
                <w:rFonts w:eastAsia="MS Mincho"/>
                <w:szCs w:val="22"/>
              </w:rPr>
            </w:pPr>
            <w:r w:rsidRPr="00B8550F">
              <w:rPr>
                <w:szCs w:val="22"/>
              </w:rPr>
              <w:t>1,09</w:t>
            </w:r>
          </w:p>
          <w:p w14:paraId="02FD8AF5" w14:textId="77777777" w:rsidR="00C735A4" w:rsidRPr="00B8550F" w:rsidRDefault="00CD78D8" w:rsidP="00472B71">
            <w:pPr>
              <w:keepNext/>
              <w:widowControl w:val="0"/>
              <w:jc w:val="center"/>
              <w:rPr>
                <w:rFonts w:eastAsia="MS Mincho"/>
                <w:szCs w:val="22"/>
              </w:rPr>
            </w:pPr>
            <w:r w:rsidRPr="00B8550F">
              <w:rPr>
                <w:szCs w:val="22"/>
              </w:rPr>
              <w:t>(0,77, 1,54)</w:t>
            </w:r>
          </w:p>
        </w:tc>
        <w:tc>
          <w:tcPr>
            <w:tcW w:w="1202" w:type="pct"/>
            <w:shd w:val="clear" w:color="auto" w:fill="FFFFFF"/>
            <w:vAlign w:val="center"/>
          </w:tcPr>
          <w:p w14:paraId="53C88F2D" w14:textId="77777777" w:rsidR="00C735A4" w:rsidRPr="00B8550F" w:rsidRDefault="00C735A4" w:rsidP="00472B71">
            <w:pPr>
              <w:keepNext/>
              <w:widowControl w:val="0"/>
              <w:jc w:val="center"/>
              <w:rPr>
                <w:rFonts w:eastAsia="MS Mincho"/>
                <w:szCs w:val="22"/>
              </w:rPr>
            </w:pPr>
          </w:p>
        </w:tc>
      </w:tr>
      <w:tr w:rsidR="00C735A4" w:rsidRPr="00B8550F" w14:paraId="0EAFEDC3" w14:textId="77777777" w:rsidTr="000B08D3">
        <w:trPr>
          <w:trHeight w:val="20"/>
        </w:trPr>
        <w:tc>
          <w:tcPr>
            <w:tcW w:w="2238" w:type="pct"/>
            <w:shd w:val="clear" w:color="auto" w:fill="FFFFFF"/>
          </w:tcPr>
          <w:p w14:paraId="66ADA383" w14:textId="77777777" w:rsidR="00C735A4" w:rsidRPr="00B8550F" w:rsidRDefault="00CD78D8" w:rsidP="00472B71">
            <w:pPr>
              <w:keepNext/>
              <w:widowControl w:val="0"/>
              <w:rPr>
                <w:rFonts w:eastAsia="MS Mincho"/>
                <w:szCs w:val="22"/>
              </w:rPr>
            </w:pPr>
            <w:r w:rsidRPr="00B8550F">
              <w:rPr>
                <w:szCs w:val="22"/>
              </w:rPr>
              <w:t>Antrinės vertinamosios baigtys</w:t>
            </w:r>
          </w:p>
        </w:tc>
        <w:tc>
          <w:tcPr>
            <w:tcW w:w="1560" w:type="pct"/>
            <w:shd w:val="clear" w:color="auto" w:fill="FFFFFF"/>
            <w:vAlign w:val="center"/>
          </w:tcPr>
          <w:p w14:paraId="2E66D19A" w14:textId="77777777" w:rsidR="00C735A4" w:rsidRPr="00B8550F" w:rsidRDefault="00C735A4" w:rsidP="00472B71">
            <w:pPr>
              <w:keepNext/>
              <w:widowControl w:val="0"/>
              <w:jc w:val="center"/>
              <w:rPr>
                <w:rFonts w:eastAsia="MS Mincho"/>
                <w:szCs w:val="22"/>
              </w:rPr>
            </w:pPr>
          </w:p>
        </w:tc>
        <w:tc>
          <w:tcPr>
            <w:tcW w:w="1202" w:type="pct"/>
            <w:shd w:val="clear" w:color="auto" w:fill="FFFFFF"/>
            <w:vAlign w:val="center"/>
          </w:tcPr>
          <w:p w14:paraId="3983C1D5" w14:textId="77777777" w:rsidR="00C735A4" w:rsidRPr="00B8550F" w:rsidRDefault="00C735A4" w:rsidP="00472B71">
            <w:pPr>
              <w:keepNext/>
              <w:widowControl w:val="0"/>
              <w:jc w:val="center"/>
              <w:rPr>
                <w:rFonts w:eastAsia="MS Mincho"/>
                <w:szCs w:val="22"/>
              </w:rPr>
            </w:pPr>
          </w:p>
        </w:tc>
      </w:tr>
      <w:tr w:rsidR="00C735A4" w:rsidRPr="00B8550F" w14:paraId="01B21565" w14:textId="77777777" w:rsidTr="000B08D3">
        <w:trPr>
          <w:trHeight w:val="20"/>
        </w:trPr>
        <w:tc>
          <w:tcPr>
            <w:tcW w:w="2238" w:type="pct"/>
            <w:shd w:val="clear" w:color="auto" w:fill="FFFFFF"/>
          </w:tcPr>
          <w:p w14:paraId="0E40FC1A" w14:textId="77777777" w:rsidR="00C735A4" w:rsidRPr="00B8550F" w:rsidRDefault="00CD78D8" w:rsidP="00472B71">
            <w:pPr>
              <w:keepNext/>
              <w:widowControl w:val="0"/>
              <w:rPr>
                <w:rFonts w:eastAsia="MS Mincho"/>
                <w:szCs w:val="22"/>
              </w:rPr>
            </w:pPr>
            <w:r w:rsidRPr="00B8550F">
              <w:rPr>
                <w:szCs w:val="22"/>
              </w:rPr>
              <w:t>Recidyvinė simptominė VTE ir mirtys dėl visų priežasčių</w:t>
            </w:r>
          </w:p>
        </w:tc>
        <w:tc>
          <w:tcPr>
            <w:tcW w:w="1560" w:type="pct"/>
            <w:shd w:val="clear" w:color="auto" w:fill="FFFFFF"/>
            <w:vAlign w:val="center"/>
          </w:tcPr>
          <w:p w14:paraId="6E143601" w14:textId="77777777" w:rsidR="00C735A4" w:rsidRPr="00B8550F" w:rsidRDefault="00CD78D8" w:rsidP="00472B71">
            <w:pPr>
              <w:keepNext/>
              <w:widowControl w:val="0"/>
              <w:jc w:val="center"/>
              <w:rPr>
                <w:rFonts w:eastAsia="MS Mincho"/>
                <w:szCs w:val="22"/>
              </w:rPr>
            </w:pPr>
            <w:r w:rsidRPr="00B8550F">
              <w:rPr>
                <w:szCs w:val="22"/>
              </w:rPr>
              <w:t>109 (4,3 %)</w:t>
            </w:r>
          </w:p>
        </w:tc>
        <w:tc>
          <w:tcPr>
            <w:tcW w:w="1202" w:type="pct"/>
            <w:shd w:val="clear" w:color="auto" w:fill="FFFFFF"/>
            <w:vAlign w:val="center"/>
          </w:tcPr>
          <w:p w14:paraId="1868A5EC" w14:textId="77777777" w:rsidR="00C735A4" w:rsidRPr="00B8550F" w:rsidRDefault="00CD78D8" w:rsidP="00472B71">
            <w:pPr>
              <w:keepNext/>
              <w:widowControl w:val="0"/>
              <w:jc w:val="center"/>
              <w:rPr>
                <w:rFonts w:eastAsia="MS Mincho"/>
                <w:szCs w:val="22"/>
              </w:rPr>
            </w:pPr>
            <w:r w:rsidRPr="00B8550F">
              <w:rPr>
                <w:szCs w:val="22"/>
              </w:rPr>
              <w:t>104 (4,1 %)</w:t>
            </w:r>
          </w:p>
        </w:tc>
      </w:tr>
      <w:tr w:rsidR="00C735A4" w:rsidRPr="00B8550F" w14:paraId="3795AD8B" w14:textId="77777777" w:rsidTr="000B08D3">
        <w:trPr>
          <w:trHeight w:val="20"/>
        </w:trPr>
        <w:tc>
          <w:tcPr>
            <w:tcW w:w="2238" w:type="pct"/>
            <w:shd w:val="clear" w:color="auto" w:fill="FFFFFF"/>
          </w:tcPr>
          <w:p w14:paraId="27EB822F"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560" w:type="pct"/>
            <w:shd w:val="clear" w:color="auto" w:fill="FFFFFF"/>
            <w:vAlign w:val="center"/>
          </w:tcPr>
          <w:p w14:paraId="10EE0B4A" w14:textId="77777777" w:rsidR="00C735A4" w:rsidRPr="00B8550F" w:rsidRDefault="00CD78D8" w:rsidP="00472B71">
            <w:pPr>
              <w:keepNext/>
              <w:widowControl w:val="0"/>
              <w:jc w:val="center"/>
              <w:rPr>
                <w:rFonts w:eastAsia="MS Mincho"/>
                <w:szCs w:val="22"/>
              </w:rPr>
            </w:pPr>
            <w:r w:rsidRPr="00B8550F">
              <w:rPr>
                <w:szCs w:val="22"/>
              </w:rPr>
              <w:t>3,52, 5,13</w:t>
            </w:r>
          </w:p>
        </w:tc>
        <w:tc>
          <w:tcPr>
            <w:tcW w:w="1202" w:type="pct"/>
            <w:shd w:val="clear" w:color="auto" w:fill="FFFFFF"/>
            <w:vAlign w:val="center"/>
          </w:tcPr>
          <w:p w14:paraId="1733C192" w14:textId="77777777" w:rsidR="00C735A4" w:rsidRPr="00B8550F" w:rsidRDefault="00CD78D8" w:rsidP="00472B71">
            <w:pPr>
              <w:keepNext/>
              <w:widowControl w:val="0"/>
              <w:jc w:val="center"/>
              <w:rPr>
                <w:rFonts w:eastAsia="MS Mincho"/>
                <w:szCs w:val="22"/>
              </w:rPr>
            </w:pPr>
            <w:r w:rsidRPr="00B8550F">
              <w:rPr>
                <w:szCs w:val="22"/>
              </w:rPr>
              <w:t>3,34, 4,91</w:t>
            </w:r>
          </w:p>
        </w:tc>
      </w:tr>
      <w:tr w:rsidR="00C735A4" w:rsidRPr="00B8550F" w14:paraId="2F29C0E8" w14:textId="77777777" w:rsidTr="000B08D3">
        <w:trPr>
          <w:trHeight w:val="20"/>
        </w:trPr>
        <w:tc>
          <w:tcPr>
            <w:tcW w:w="2238" w:type="pct"/>
            <w:shd w:val="clear" w:color="auto" w:fill="FFFFFF"/>
          </w:tcPr>
          <w:p w14:paraId="042F8D7C" w14:textId="77777777" w:rsidR="00C735A4" w:rsidRPr="00B8550F" w:rsidRDefault="00CD78D8" w:rsidP="00472B71">
            <w:pPr>
              <w:keepNext/>
              <w:widowControl w:val="0"/>
              <w:rPr>
                <w:rFonts w:eastAsia="MS Mincho"/>
                <w:szCs w:val="22"/>
              </w:rPr>
            </w:pPr>
            <w:r w:rsidRPr="00B8550F">
              <w:rPr>
                <w:szCs w:val="22"/>
              </w:rPr>
              <w:t>Simptominė GVT</w:t>
            </w:r>
          </w:p>
        </w:tc>
        <w:tc>
          <w:tcPr>
            <w:tcW w:w="1560" w:type="pct"/>
            <w:shd w:val="clear" w:color="auto" w:fill="FFFFFF"/>
            <w:vAlign w:val="center"/>
          </w:tcPr>
          <w:p w14:paraId="2F537550" w14:textId="77777777" w:rsidR="00C735A4" w:rsidRPr="00B8550F" w:rsidRDefault="00CD78D8" w:rsidP="00472B71">
            <w:pPr>
              <w:keepNext/>
              <w:widowControl w:val="0"/>
              <w:jc w:val="center"/>
              <w:rPr>
                <w:rFonts w:eastAsia="MS Mincho"/>
                <w:szCs w:val="22"/>
              </w:rPr>
            </w:pPr>
            <w:r w:rsidRPr="00B8550F">
              <w:rPr>
                <w:szCs w:val="22"/>
              </w:rPr>
              <w:t>45 (1,8 %)</w:t>
            </w:r>
          </w:p>
        </w:tc>
        <w:tc>
          <w:tcPr>
            <w:tcW w:w="1202" w:type="pct"/>
            <w:shd w:val="clear" w:color="auto" w:fill="FFFFFF"/>
            <w:vAlign w:val="center"/>
          </w:tcPr>
          <w:p w14:paraId="2FC8386F" w14:textId="77777777" w:rsidR="00C735A4" w:rsidRPr="00B8550F" w:rsidRDefault="00CD78D8" w:rsidP="00472B71">
            <w:pPr>
              <w:keepNext/>
              <w:widowControl w:val="0"/>
              <w:jc w:val="center"/>
              <w:rPr>
                <w:rFonts w:eastAsia="MS Mincho"/>
                <w:szCs w:val="22"/>
              </w:rPr>
            </w:pPr>
            <w:r w:rsidRPr="00B8550F">
              <w:rPr>
                <w:szCs w:val="22"/>
              </w:rPr>
              <w:t>39 (1,5 %)</w:t>
            </w:r>
          </w:p>
        </w:tc>
      </w:tr>
      <w:tr w:rsidR="00C735A4" w:rsidRPr="00B8550F" w14:paraId="589F3527" w14:textId="77777777" w:rsidTr="000B08D3">
        <w:trPr>
          <w:trHeight w:val="20"/>
        </w:trPr>
        <w:tc>
          <w:tcPr>
            <w:tcW w:w="2238" w:type="pct"/>
            <w:shd w:val="clear" w:color="auto" w:fill="FFFFFF"/>
          </w:tcPr>
          <w:p w14:paraId="6FDA622A"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560" w:type="pct"/>
            <w:shd w:val="clear" w:color="auto" w:fill="FFFFFF"/>
            <w:vAlign w:val="center"/>
          </w:tcPr>
          <w:p w14:paraId="27F4D5F4" w14:textId="77777777" w:rsidR="00C735A4" w:rsidRPr="00B8550F" w:rsidRDefault="00CD78D8" w:rsidP="00472B71">
            <w:pPr>
              <w:keepNext/>
              <w:widowControl w:val="0"/>
              <w:jc w:val="center"/>
              <w:rPr>
                <w:rFonts w:eastAsia="MS Mincho"/>
                <w:szCs w:val="22"/>
              </w:rPr>
            </w:pPr>
            <w:r w:rsidRPr="00B8550F">
              <w:rPr>
                <w:szCs w:val="22"/>
              </w:rPr>
              <w:t>1,29, 2,35</w:t>
            </w:r>
          </w:p>
        </w:tc>
        <w:tc>
          <w:tcPr>
            <w:tcW w:w="1202" w:type="pct"/>
            <w:shd w:val="clear" w:color="auto" w:fill="FFFFFF"/>
            <w:vAlign w:val="center"/>
          </w:tcPr>
          <w:p w14:paraId="76C0AC4E" w14:textId="77777777" w:rsidR="00C735A4" w:rsidRPr="00B8550F" w:rsidRDefault="00CD78D8" w:rsidP="00472B71">
            <w:pPr>
              <w:keepNext/>
              <w:widowControl w:val="0"/>
              <w:jc w:val="center"/>
              <w:rPr>
                <w:rFonts w:eastAsia="MS Mincho"/>
                <w:szCs w:val="22"/>
              </w:rPr>
            </w:pPr>
            <w:r w:rsidRPr="00B8550F">
              <w:rPr>
                <w:szCs w:val="22"/>
              </w:rPr>
              <w:t>1,09, 2,08</w:t>
            </w:r>
          </w:p>
        </w:tc>
      </w:tr>
      <w:tr w:rsidR="00C735A4" w:rsidRPr="00B8550F" w14:paraId="4C5250F1" w14:textId="77777777" w:rsidTr="000B08D3">
        <w:trPr>
          <w:trHeight w:val="20"/>
        </w:trPr>
        <w:tc>
          <w:tcPr>
            <w:tcW w:w="2238" w:type="pct"/>
            <w:shd w:val="clear" w:color="auto" w:fill="FFFFFF"/>
          </w:tcPr>
          <w:p w14:paraId="6EC70D14" w14:textId="77777777" w:rsidR="00C735A4" w:rsidRPr="00B8550F" w:rsidRDefault="00CD78D8" w:rsidP="00472B71">
            <w:pPr>
              <w:keepNext/>
              <w:widowControl w:val="0"/>
              <w:rPr>
                <w:rFonts w:eastAsia="MS Mincho"/>
                <w:szCs w:val="22"/>
              </w:rPr>
            </w:pPr>
            <w:r w:rsidRPr="00B8550F">
              <w:rPr>
                <w:szCs w:val="22"/>
              </w:rPr>
              <w:t>Simptominė PE</w:t>
            </w:r>
          </w:p>
        </w:tc>
        <w:tc>
          <w:tcPr>
            <w:tcW w:w="1560" w:type="pct"/>
            <w:shd w:val="clear" w:color="auto" w:fill="FFFFFF"/>
            <w:vAlign w:val="center"/>
          </w:tcPr>
          <w:p w14:paraId="654DB864" w14:textId="77777777" w:rsidR="00C735A4" w:rsidRPr="00B8550F" w:rsidRDefault="00CD78D8" w:rsidP="00472B71">
            <w:pPr>
              <w:keepNext/>
              <w:widowControl w:val="0"/>
              <w:jc w:val="center"/>
              <w:rPr>
                <w:rFonts w:eastAsia="MS Mincho"/>
                <w:szCs w:val="22"/>
              </w:rPr>
            </w:pPr>
            <w:r w:rsidRPr="00B8550F">
              <w:rPr>
                <w:szCs w:val="22"/>
              </w:rPr>
              <w:t>27 (1,1 %)</w:t>
            </w:r>
          </w:p>
        </w:tc>
        <w:tc>
          <w:tcPr>
            <w:tcW w:w="1202" w:type="pct"/>
            <w:shd w:val="clear" w:color="auto" w:fill="FFFFFF"/>
            <w:vAlign w:val="center"/>
          </w:tcPr>
          <w:p w14:paraId="71A7C58B" w14:textId="77777777" w:rsidR="00C735A4" w:rsidRPr="00B8550F" w:rsidRDefault="00CD78D8" w:rsidP="00472B71">
            <w:pPr>
              <w:keepNext/>
              <w:widowControl w:val="0"/>
              <w:jc w:val="center"/>
              <w:rPr>
                <w:rFonts w:eastAsia="MS Mincho"/>
                <w:szCs w:val="22"/>
              </w:rPr>
            </w:pPr>
            <w:r w:rsidRPr="00B8550F">
              <w:rPr>
                <w:szCs w:val="22"/>
              </w:rPr>
              <w:t>26 (1 %)</w:t>
            </w:r>
          </w:p>
        </w:tc>
      </w:tr>
      <w:tr w:rsidR="00C735A4" w:rsidRPr="00B8550F" w14:paraId="48F3F207" w14:textId="77777777" w:rsidTr="000B08D3">
        <w:trPr>
          <w:trHeight w:val="20"/>
        </w:trPr>
        <w:tc>
          <w:tcPr>
            <w:tcW w:w="2238" w:type="pct"/>
            <w:shd w:val="clear" w:color="auto" w:fill="FFFFFF"/>
          </w:tcPr>
          <w:p w14:paraId="0CF819AD"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560" w:type="pct"/>
            <w:shd w:val="clear" w:color="auto" w:fill="FFFFFF"/>
            <w:vAlign w:val="center"/>
          </w:tcPr>
          <w:p w14:paraId="24FDB972" w14:textId="77777777" w:rsidR="00C735A4" w:rsidRPr="00B8550F" w:rsidRDefault="00CD78D8" w:rsidP="00472B71">
            <w:pPr>
              <w:keepNext/>
              <w:widowControl w:val="0"/>
              <w:jc w:val="center"/>
              <w:rPr>
                <w:rFonts w:eastAsia="MS Mincho"/>
                <w:szCs w:val="22"/>
              </w:rPr>
            </w:pPr>
            <w:r w:rsidRPr="00B8550F">
              <w:rPr>
                <w:szCs w:val="22"/>
              </w:rPr>
              <w:t>0,7, 1,54</w:t>
            </w:r>
          </w:p>
        </w:tc>
        <w:tc>
          <w:tcPr>
            <w:tcW w:w="1202" w:type="pct"/>
            <w:shd w:val="clear" w:color="auto" w:fill="FFFFFF"/>
            <w:vAlign w:val="center"/>
          </w:tcPr>
          <w:p w14:paraId="34C01BB6" w14:textId="77777777" w:rsidR="00C735A4" w:rsidRPr="00B8550F" w:rsidRDefault="00CD78D8" w:rsidP="00472B71">
            <w:pPr>
              <w:keepNext/>
              <w:widowControl w:val="0"/>
              <w:jc w:val="center"/>
              <w:rPr>
                <w:rFonts w:eastAsia="MS Mincho"/>
                <w:szCs w:val="22"/>
              </w:rPr>
            </w:pPr>
            <w:r w:rsidRPr="00B8550F">
              <w:rPr>
                <w:szCs w:val="22"/>
              </w:rPr>
              <w:t>0,67, 1,49</w:t>
            </w:r>
          </w:p>
        </w:tc>
      </w:tr>
      <w:tr w:rsidR="00C735A4" w:rsidRPr="00B8550F" w14:paraId="358175EC" w14:textId="77777777" w:rsidTr="000B08D3">
        <w:trPr>
          <w:trHeight w:val="20"/>
        </w:trPr>
        <w:tc>
          <w:tcPr>
            <w:tcW w:w="2238" w:type="pct"/>
            <w:shd w:val="clear" w:color="auto" w:fill="FFFFFF"/>
          </w:tcPr>
          <w:p w14:paraId="5198D95F" w14:textId="77777777" w:rsidR="00C735A4" w:rsidRPr="00B8550F" w:rsidRDefault="00CD78D8" w:rsidP="00472B71">
            <w:pPr>
              <w:keepNext/>
              <w:widowControl w:val="0"/>
              <w:rPr>
                <w:rFonts w:eastAsia="MS Mincho"/>
                <w:szCs w:val="22"/>
              </w:rPr>
            </w:pPr>
            <w:r w:rsidRPr="00B8550F">
              <w:rPr>
                <w:szCs w:val="22"/>
              </w:rPr>
              <w:t>Su VTE susijusios mirtys</w:t>
            </w:r>
          </w:p>
        </w:tc>
        <w:tc>
          <w:tcPr>
            <w:tcW w:w="1560" w:type="pct"/>
            <w:shd w:val="clear" w:color="auto" w:fill="FFFFFF"/>
            <w:vAlign w:val="center"/>
          </w:tcPr>
          <w:p w14:paraId="6FD801C0" w14:textId="77777777" w:rsidR="00C735A4" w:rsidRPr="00B8550F" w:rsidRDefault="00CD78D8" w:rsidP="00472B71">
            <w:pPr>
              <w:keepNext/>
              <w:widowControl w:val="0"/>
              <w:jc w:val="center"/>
              <w:rPr>
                <w:rFonts w:eastAsia="MS Mincho"/>
                <w:szCs w:val="22"/>
              </w:rPr>
            </w:pPr>
            <w:r w:rsidRPr="00B8550F">
              <w:rPr>
                <w:szCs w:val="22"/>
              </w:rPr>
              <w:t>4 (0,2 %)</w:t>
            </w:r>
          </w:p>
        </w:tc>
        <w:tc>
          <w:tcPr>
            <w:tcW w:w="1202" w:type="pct"/>
            <w:shd w:val="clear" w:color="auto" w:fill="FFFFFF"/>
            <w:vAlign w:val="center"/>
          </w:tcPr>
          <w:p w14:paraId="4CC826B3" w14:textId="77777777" w:rsidR="00C735A4" w:rsidRPr="00B8550F" w:rsidRDefault="00CD78D8" w:rsidP="00472B71">
            <w:pPr>
              <w:keepNext/>
              <w:widowControl w:val="0"/>
              <w:jc w:val="center"/>
              <w:rPr>
                <w:rFonts w:eastAsia="MS Mincho"/>
                <w:szCs w:val="22"/>
              </w:rPr>
            </w:pPr>
            <w:r w:rsidRPr="00B8550F">
              <w:rPr>
                <w:szCs w:val="22"/>
              </w:rPr>
              <w:t>3 (0,1 %)</w:t>
            </w:r>
          </w:p>
        </w:tc>
      </w:tr>
      <w:tr w:rsidR="00C735A4" w:rsidRPr="00B8550F" w14:paraId="4CC16996" w14:textId="77777777" w:rsidTr="000B08D3">
        <w:trPr>
          <w:trHeight w:val="20"/>
        </w:trPr>
        <w:tc>
          <w:tcPr>
            <w:tcW w:w="2238" w:type="pct"/>
            <w:shd w:val="clear" w:color="auto" w:fill="FFFFFF"/>
          </w:tcPr>
          <w:p w14:paraId="4295B0DB" w14:textId="77777777" w:rsidR="00C735A4" w:rsidRPr="00B8550F" w:rsidRDefault="00CD78D8" w:rsidP="00472B71">
            <w:pPr>
              <w:keepNext/>
              <w:widowControl w:val="0"/>
              <w:rPr>
                <w:rFonts w:eastAsia="MS Mincho"/>
                <w:szCs w:val="22"/>
              </w:rPr>
            </w:pPr>
            <w:r w:rsidRPr="00B8550F">
              <w:rPr>
                <w:szCs w:val="22"/>
              </w:rPr>
              <w:t>95 % pasikliautinasis intervalas</w:t>
            </w:r>
          </w:p>
        </w:tc>
        <w:tc>
          <w:tcPr>
            <w:tcW w:w="1560" w:type="pct"/>
            <w:shd w:val="clear" w:color="auto" w:fill="FFFFFF"/>
            <w:vAlign w:val="center"/>
          </w:tcPr>
          <w:p w14:paraId="03AE9E66" w14:textId="77777777" w:rsidR="00C735A4" w:rsidRPr="00B8550F" w:rsidRDefault="00CD78D8" w:rsidP="00472B71">
            <w:pPr>
              <w:keepNext/>
              <w:widowControl w:val="0"/>
              <w:jc w:val="center"/>
              <w:rPr>
                <w:rFonts w:eastAsia="MS Mincho"/>
                <w:szCs w:val="22"/>
              </w:rPr>
            </w:pPr>
            <w:r w:rsidRPr="00B8550F">
              <w:rPr>
                <w:szCs w:val="22"/>
              </w:rPr>
              <w:t>0,04, 0,4</w:t>
            </w:r>
          </w:p>
        </w:tc>
        <w:tc>
          <w:tcPr>
            <w:tcW w:w="1202" w:type="pct"/>
            <w:shd w:val="clear" w:color="auto" w:fill="FFFFFF"/>
            <w:vAlign w:val="center"/>
          </w:tcPr>
          <w:p w14:paraId="5CFF648D" w14:textId="77777777" w:rsidR="00C735A4" w:rsidRPr="00B8550F" w:rsidRDefault="00CD78D8" w:rsidP="00472B71">
            <w:pPr>
              <w:keepNext/>
              <w:widowControl w:val="0"/>
              <w:jc w:val="center"/>
              <w:rPr>
                <w:rFonts w:eastAsia="MS Mincho"/>
                <w:szCs w:val="22"/>
              </w:rPr>
            </w:pPr>
            <w:r w:rsidRPr="00B8550F">
              <w:rPr>
                <w:szCs w:val="22"/>
              </w:rPr>
              <w:t>0,02, 0,34</w:t>
            </w:r>
          </w:p>
        </w:tc>
      </w:tr>
      <w:tr w:rsidR="00C735A4" w:rsidRPr="00B8550F" w14:paraId="255F1B63" w14:textId="77777777" w:rsidTr="000B08D3">
        <w:trPr>
          <w:trHeight w:val="20"/>
        </w:trPr>
        <w:tc>
          <w:tcPr>
            <w:tcW w:w="2238" w:type="pct"/>
            <w:shd w:val="clear" w:color="auto" w:fill="FFFFFF"/>
          </w:tcPr>
          <w:p w14:paraId="32FC7CB4" w14:textId="77777777" w:rsidR="00C735A4" w:rsidRPr="00B8550F" w:rsidRDefault="00CD78D8" w:rsidP="00472B71">
            <w:pPr>
              <w:keepNext/>
              <w:widowControl w:val="0"/>
              <w:rPr>
                <w:rFonts w:eastAsia="MS Mincho"/>
                <w:szCs w:val="22"/>
              </w:rPr>
            </w:pPr>
            <w:r w:rsidRPr="00B8550F">
              <w:rPr>
                <w:szCs w:val="22"/>
              </w:rPr>
              <w:t>Mirtys dėl visų priežasčių</w:t>
            </w:r>
          </w:p>
        </w:tc>
        <w:tc>
          <w:tcPr>
            <w:tcW w:w="1560" w:type="pct"/>
            <w:shd w:val="clear" w:color="auto" w:fill="FFFFFF"/>
            <w:vAlign w:val="center"/>
          </w:tcPr>
          <w:p w14:paraId="1B48DDBC" w14:textId="77777777" w:rsidR="00C735A4" w:rsidRPr="00B8550F" w:rsidRDefault="00CD78D8" w:rsidP="00472B71">
            <w:pPr>
              <w:keepNext/>
              <w:widowControl w:val="0"/>
              <w:jc w:val="center"/>
              <w:rPr>
                <w:rFonts w:eastAsia="MS Mincho"/>
                <w:szCs w:val="22"/>
              </w:rPr>
            </w:pPr>
            <w:r w:rsidRPr="00B8550F">
              <w:rPr>
                <w:szCs w:val="22"/>
              </w:rPr>
              <w:t>51 (2 %)</w:t>
            </w:r>
          </w:p>
        </w:tc>
        <w:tc>
          <w:tcPr>
            <w:tcW w:w="1202" w:type="pct"/>
            <w:shd w:val="clear" w:color="auto" w:fill="FFFFFF"/>
            <w:vAlign w:val="center"/>
          </w:tcPr>
          <w:p w14:paraId="556F2EB1" w14:textId="77777777" w:rsidR="00C735A4" w:rsidRPr="00B8550F" w:rsidRDefault="00CD78D8" w:rsidP="00472B71">
            <w:pPr>
              <w:keepNext/>
              <w:widowControl w:val="0"/>
              <w:jc w:val="center"/>
              <w:rPr>
                <w:rFonts w:eastAsia="MS Mincho"/>
                <w:szCs w:val="22"/>
              </w:rPr>
            </w:pPr>
            <w:r w:rsidRPr="00B8550F">
              <w:rPr>
                <w:szCs w:val="22"/>
              </w:rPr>
              <w:t>52 (2 %)</w:t>
            </w:r>
          </w:p>
        </w:tc>
      </w:tr>
      <w:tr w:rsidR="00C735A4" w:rsidRPr="00B8550F" w14:paraId="6B58C1EA" w14:textId="77777777" w:rsidTr="000B08D3">
        <w:trPr>
          <w:trHeight w:val="20"/>
        </w:trPr>
        <w:tc>
          <w:tcPr>
            <w:tcW w:w="2238" w:type="pct"/>
            <w:shd w:val="clear" w:color="auto" w:fill="FFFFFF"/>
          </w:tcPr>
          <w:p w14:paraId="4CAA6BB2" w14:textId="77777777" w:rsidR="00C735A4" w:rsidRPr="00B8550F" w:rsidRDefault="00CD78D8" w:rsidP="00472B71">
            <w:pPr>
              <w:widowControl w:val="0"/>
              <w:rPr>
                <w:rFonts w:eastAsia="MS Mincho"/>
                <w:szCs w:val="22"/>
              </w:rPr>
            </w:pPr>
            <w:r w:rsidRPr="00B8550F">
              <w:rPr>
                <w:szCs w:val="22"/>
              </w:rPr>
              <w:t>95 % pasikliautinasis intervalas</w:t>
            </w:r>
          </w:p>
        </w:tc>
        <w:tc>
          <w:tcPr>
            <w:tcW w:w="1560" w:type="pct"/>
            <w:shd w:val="clear" w:color="auto" w:fill="FFFFFF"/>
            <w:vAlign w:val="center"/>
          </w:tcPr>
          <w:p w14:paraId="40F2777C" w14:textId="77777777" w:rsidR="00C735A4" w:rsidRPr="00B8550F" w:rsidRDefault="00CD78D8" w:rsidP="00472B71">
            <w:pPr>
              <w:widowControl w:val="0"/>
              <w:jc w:val="center"/>
              <w:rPr>
                <w:rFonts w:eastAsia="MS Mincho"/>
                <w:szCs w:val="22"/>
              </w:rPr>
            </w:pPr>
            <w:r w:rsidRPr="00B8550F">
              <w:rPr>
                <w:szCs w:val="22"/>
              </w:rPr>
              <w:t>1,49, 2,62</w:t>
            </w:r>
          </w:p>
        </w:tc>
        <w:tc>
          <w:tcPr>
            <w:tcW w:w="1202" w:type="pct"/>
            <w:shd w:val="clear" w:color="auto" w:fill="FFFFFF"/>
            <w:vAlign w:val="center"/>
          </w:tcPr>
          <w:p w14:paraId="30DEB880" w14:textId="77777777" w:rsidR="00C735A4" w:rsidRPr="00B8550F" w:rsidRDefault="00CD78D8" w:rsidP="00472B71">
            <w:pPr>
              <w:widowControl w:val="0"/>
              <w:jc w:val="center"/>
              <w:rPr>
                <w:rFonts w:eastAsia="MS Mincho"/>
                <w:szCs w:val="22"/>
              </w:rPr>
            </w:pPr>
            <w:r w:rsidRPr="00B8550F">
              <w:rPr>
                <w:szCs w:val="22"/>
              </w:rPr>
              <w:t>1,52, 2,66</w:t>
            </w:r>
          </w:p>
        </w:tc>
      </w:tr>
    </w:tbl>
    <w:p w14:paraId="47142FC9" w14:textId="77777777" w:rsidR="00C735A4" w:rsidRPr="00B8550F" w:rsidRDefault="00C735A4" w:rsidP="00472B71">
      <w:pPr>
        <w:pStyle w:val="Footer"/>
        <w:widowControl w:val="0"/>
        <w:tabs>
          <w:tab w:val="clear" w:pos="4153"/>
          <w:tab w:val="clear" w:pos="8306"/>
        </w:tabs>
        <w:rPr>
          <w:kern w:val="24"/>
          <w:szCs w:val="22"/>
          <w:u w:val="single"/>
        </w:rPr>
      </w:pPr>
    </w:p>
    <w:p w14:paraId="6C79FC92" w14:textId="77777777" w:rsidR="00C735A4" w:rsidRPr="00B8550F" w:rsidRDefault="00CD78D8" w:rsidP="00472B71">
      <w:pPr>
        <w:keepNext/>
        <w:widowControl w:val="0"/>
        <w:rPr>
          <w:i/>
          <w:szCs w:val="22"/>
          <w:u w:val="single"/>
        </w:rPr>
      </w:pPr>
      <w:r w:rsidRPr="00B8550F">
        <w:rPr>
          <w:i/>
          <w:szCs w:val="22"/>
          <w:u w:val="single"/>
        </w:rPr>
        <w:t>Recidyvinių GVT ir PE profilaktika suaugusiesiems (GVT/PE profilaktika)</w:t>
      </w:r>
    </w:p>
    <w:p w14:paraId="1EDB62FB" w14:textId="77777777" w:rsidR="00C735A4" w:rsidRPr="00B8550F" w:rsidRDefault="00C735A4" w:rsidP="00472B71">
      <w:pPr>
        <w:keepNext/>
        <w:widowControl w:val="0"/>
        <w:rPr>
          <w:szCs w:val="22"/>
        </w:rPr>
      </w:pPr>
    </w:p>
    <w:p w14:paraId="6170E710" w14:textId="77777777" w:rsidR="00C735A4" w:rsidRPr="00B8550F" w:rsidRDefault="00CD78D8" w:rsidP="00472B71">
      <w:pPr>
        <w:widowControl w:val="0"/>
        <w:rPr>
          <w:rFonts w:eastAsia="MS Mincho"/>
          <w:szCs w:val="22"/>
        </w:rPr>
      </w:pPr>
      <w:r w:rsidRPr="00B8550F">
        <w:rPr>
          <w:szCs w:val="22"/>
        </w:rPr>
        <w:t>Buvo atlikti du atsitiktinių imčių, paralelinių grupių, dvigubai akli tyrimai su pacientais, kurie anksčiau buvo gydyti antikoaguliantais. RE</w:t>
      </w:r>
      <w:r w:rsidRPr="00B8550F">
        <w:rPr>
          <w:szCs w:val="22"/>
        </w:rPr>
        <w:noBreakHyphen/>
        <w:t>MEDY tyrimas buvo kontroliuojamas varfarinu, į jį buvo įtraukti jau 3</w:t>
      </w:r>
      <w:r w:rsidRPr="00B8550F">
        <w:rPr>
          <w:szCs w:val="22"/>
        </w:rPr>
        <w:noBreakHyphen/>
        <w:t>12 mėnesių gydyti pacientai, kuriems reikėjo tolesnio gydymo antikoaguliantais, RE</w:t>
      </w:r>
      <w:r w:rsidRPr="00B8550F">
        <w:rPr>
          <w:szCs w:val="22"/>
        </w:rPr>
        <w:noBreakHyphen/>
        <w:t>SONATE tyrimas buvo kontroliuojamas placebu, į jį buvo įtraukti pacientai, kurie jau 6</w:t>
      </w:r>
      <w:r w:rsidRPr="00B8550F">
        <w:rPr>
          <w:szCs w:val="22"/>
        </w:rPr>
        <w:noBreakHyphen/>
        <w:t>18 mėnesių buvo gydyti vitamino K inhibitoriais.</w:t>
      </w:r>
    </w:p>
    <w:p w14:paraId="435D2D46" w14:textId="77777777" w:rsidR="00C735A4" w:rsidRPr="00B8550F" w:rsidRDefault="00C735A4" w:rsidP="00472B71">
      <w:pPr>
        <w:widowControl w:val="0"/>
        <w:rPr>
          <w:rFonts w:eastAsia="MS Mincho"/>
          <w:szCs w:val="22"/>
        </w:rPr>
      </w:pPr>
    </w:p>
    <w:p w14:paraId="689EB5D0" w14:textId="77777777" w:rsidR="00C735A4" w:rsidRPr="00B8550F" w:rsidRDefault="00CD78D8" w:rsidP="00472B71">
      <w:pPr>
        <w:widowControl w:val="0"/>
        <w:rPr>
          <w:rFonts w:eastAsia="MS Mincho"/>
          <w:szCs w:val="22"/>
        </w:rPr>
      </w:pPr>
      <w:r w:rsidRPr="00B8550F">
        <w:rPr>
          <w:szCs w:val="22"/>
        </w:rPr>
        <w:t>Tyrimo RE</w:t>
      </w:r>
      <w:r w:rsidRPr="00B8550F">
        <w:rPr>
          <w:szCs w:val="22"/>
        </w:rPr>
        <w:noBreakHyphen/>
        <w:t>MEDY tikslas buvo palyginti geriamojo dabigatrano eteksilato (150 mg du kartus per parą) ir varfarino (siektinas TNS 2</w:t>
      </w:r>
      <w:r w:rsidRPr="00B8550F">
        <w:rPr>
          <w:szCs w:val="22"/>
        </w:rPr>
        <w:noBreakHyphen/>
        <w:t>3) saugumą ir veiksmingumą ilgalaikio GVT ir (arba) PE gydymo metu ir ilgalaikės recidyvinių simptominių GVT ir (arba) PE profilaktikos metu. Tyrimui atsitiktinių imčių būdu buvo atrinkti iš viso 2 866 pacientai, 2 856 jų buvo gydomi. Gydymo dabigatranu eteksilatu trukmė buvo 6</w:t>
      </w:r>
      <w:r w:rsidRPr="00B8550F">
        <w:rPr>
          <w:szCs w:val="22"/>
        </w:rPr>
        <w:noBreakHyphen/>
        <w:t>36 mėn. (mediana ‒ 534 paros). Pacientų, kurie atsitiktinių imčių būdu buvo atrinkti gydyti varfarinu, laiko terapinėse ribose (TNS 23) mediana buvo 64,9 %.</w:t>
      </w:r>
    </w:p>
    <w:p w14:paraId="2BB1CF2B" w14:textId="77777777" w:rsidR="00C735A4" w:rsidRPr="00B8550F" w:rsidRDefault="00C735A4" w:rsidP="00472B71">
      <w:pPr>
        <w:pStyle w:val="CSText"/>
        <w:widowControl w:val="0"/>
        <w:rPr>
          <w:sz w:val="22"/>
          <w:szCs w:val="22"/>
          <w:lang w:eastAsia="en-US"/>
        </w:rPr>
      </w:pPr>
    </w:p>
    <w:p w14:paraId="5F657FF5" w14:textId="77777777" w:rsidR="00C735A4" w:rsidRPr="00B8550F" w:rsidRDefault="00CD78D8" w:rsidP="00472B71">
      <w:pPr>
        <w:widowControl w:val="0"/>
        <w:rPr>
          <w:strike/>
          <w:szCs w:val="22"/>
        </w:rPr>
      </w:pPr>
      <w:r w:rsidRPr="00B8550F">
        <w:rPr>
          <w:szCs w:val="22"/>
        </w:rPr>
        <w:t>Tyrimas RE</w:t>
      </w:r>
      <w:r w:rsidRPr="00B8550F">
        <w:rPr>
          <w:szCs w:val="22"/>
        </w:rPr>
        <w:noBreakHyphen/>
        <w:t>MEDY parodė, kad gydymas du kartus per parą vartojama 150 mg dabigatrano eteksilato doze nenusileido gydymui varfarinu (esant ne prastesnio poveikio riboms: rizikos santykiui ‒ 2,85, rizikos skirtumui ‒ 2,8).</w:t>
      </w:r>
    </w:p>
    <w:p w14:paraId="706C3B55" w14:textId="63C7C272" w:rsidR="00C735A4" w:rsidRPr="00B8550F" w:rsidRDefault="00CD78D8" w:rsidP="00472B71">
      <w:pPr>
        <w:keepNext/>
        <w:widowControl w:val="0"/>
        <w:ind w:left="1134" w:hanging="1134"/>
        <w:rPr>
          <w:b/>
          <w:bCs/>
          <w:szCs w:val="22"/>
        </w:rPr>
      </w:pPr>
      <w:r w:rsidRPr="00B8550F">
        <w:rPr>
          <w:b/>
          <w:szCs w:val="22"/>
        </w:rPr>
        <w:lastRenderedPageBreak/>
        <w:t>23 lentelė.</w:t>
      </w:r>
      <w:r w:rsidRPr="00B8550F">
        <w:rPr>
          <w:b/>
          <w:szCs w:val="22"/>
        </w:rPr>
        <w:tab/>
        <w:t>Pirminės ir antrinės veiksmingumo vertinamųjų baigčių (VTE yra sudėtinė: GVT ir (arba) PE), vertintų tyrimo RE</w:t>
      </w:r>
      <w:r w:rsidR="00082A06" w:rsidRPr="00B8550F">
        <w:rPr>
          <w:b/>
          <w:szCs w:val="22"/>
        </w:rPr>
        <w:noBreakHyphen/>
      </w:r>
      <w:r w:rsidRPr="00B8550F">
        <w:rPr>
          <w:b/>
          <w:szCs w:val="22"/>
        </w:rPr>
        <w:t>MEDY metu iki pogydyminio laikotarpio pabaigos, analizė</w:t>
      </w:r>
    </w:p>
    <w:p w14:paraId="032D27F7"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51"/>
        <w:gridCol w:w="2841"/>
        <w:gridCol w:w="1968"/>
      </w:tblGrid>
      <w:tr w:rsidR="00C735A4" w:rsidRPr="00B8550F" w14:paraId="649236EA" w14:textId="77777777" w:rsidTr="000B08D3">
        <w:trPr>
          <w:trHeight w:val="20"/>
        </w:trPr>
        <w:tc>
          <w:tcPr>
            <w:tcW w:w="2346" w:type="pct"/>
          </w:tcPr>
          <w:p w14:paraId="7662DA69" w14:textId="77777777" w:rsidR="00C735A4" w:rsidRPr="00B8550F" w:rsidRDefault="00C735A4" w:rsidP="00472B71">
            <w:pPr>
              <w:keepNext/>
              <w:widowControl w:val="0"/>
              <w:rPr>
                <w:szCs w:val="22"/>
              </w:rPr>
            </w:pPr>
          </w:p>
        </w:tc>
        <w:tc>
          <w:tcPr>
            <w:tcW w:w="1568" w:type="pct"/>
          </w:tcPr>
          <w:p w14:paraId="4961EA61" w14:textId="77777777" w:rsidR="00C735A4" w:rsidRPr="00B8550F" w:rsidRDefault="00CD78D8" w:rsidP="00472B71">
            <w:pPr>
              <w:keepNext/>
              <w:widowControl w:val="0"/>
              <w:jc w:val="center"/>
              <w:rPr>
                <w:szCs w:val="22"/>
              </w:rPr>
            </w:pPr>
            <w:r w:rsidRPr="00B8550F">
              <w:rPr>
                <w:szCs w:val="22"/>
              </w:rPr>
              <w:t>Dabigatranas eteksilatas</w:t>
            </w:r>
          </w:p>
          <w:p w14:paraId="4C695BF0" w14:textId="017B86EE" w:rsidR="00C735A4" w:rsidRPr="00B8550F" w:rsidRDefault="00CD78D8" w:rsidP="00472B71">
            <w:pPr>
              <w:keepNext/>
              <w:widowControl w:val="0"/>
              <w:jc w:val="center"/>
              <w:rPr>
                <w:szCs w:val="22"/>
              </w:rPr>
            </w:pPr>
            <w:r w:rsidRPr="00B8550F">
              <w:rPr>
                <w:szCs w:val="22"/>
              </w:rPr>
              <w:t>150 mg du kartus per parą</w:t>
            </w:r>
          </w:p>
        </w:tc>
        <w:tc>
          <w:tcPr>
            <w:tcW w:w="1086" w:type="pct"/>
          </w:tcPr>
          <w:p w14:paraId="00F8D1B8" w14:textId="77777777" w:rsidR="00C735A4" w:rsidRPr="00B8550F" w:rsidRDefault="00CD78D8" w:rsidP="00472B71">
            <w:pPr>
              <w:keepNext/>
              <w:widowControl w:val="0"/>
              <w:jc w:val="center"/>
              <w:rPr>
                <w:szCs w:val="22"/>
              </w:rPr>
            </w:pPr>
            <w:r w:rsidRPr="00B8550F">
              <w:rPr>
                <w:szCs w:val="22"/>
              </w:rPr>
              <w:t>Varfarinas</w:t>
            </w:r>
          </w:p>
        </w:tc>
      </w:tr>
      <w:tr w:rsidR="00C735A4" w:rsidRPr="00B8550F" w14:paraId="77D3DDA0" w14:textId="77777777" w:rsidTr="000B08D3">
        <w:trPr>
          <w:trHeight w:val="20"/>
        </w:trPr>
        <w:tc>
          <w:tcPr>
            <w:tcW w:w="2346" w:type="pct"/>
          </w:tcPr>
          <w:p w14:paraId="58519C41" w14:textId="77777777" w:rsidR="00C735A4" w:rsidRPr="00B8550F" w:rsidRDefault="00CD78D8" w:rsidP="00472B71">
            <w:pPr>
              <w:keepNext/>
              <w:widowControl w:val="0"/>
              <w:rPr>
                <w:szCs w:val="22"/>
              </w:rPr>
            </w:pPr>
            <w:r w:rsidRPr="00B8550F">
              <w:rPr>
                <w:szCs w:val="22"/>
              </w:rPr>
              <w:t>Gydytų pacientų skaičius</w:t>
            </w:r>
          </w:p>
        </w:tc>
        <w:tc>
          <w:tcPr>
            <w:tcW w:w="1568" w:type="pct"/>
            <w:vAlign w:val="center"/>
          </w:tcPr>
          <w:p w14:paraId="4DE44879" w14:textId="77777777" w:rsidR="00C735A4" w:rsidRPr="00B8550F" w:rsidRDefault="00CD78D8" w:rsidP="00472B71">
            <w:pPr>
              <w:keepNext/>
              <w:widowControl w:val="0"/>
              <w:jc w:val="center"/>
              <w:rPr>
                <w:szCs w:val="22"/>
              </w:rPr>
            </w:pPr>
            <w:r w:rsidRPr="00B8550F">
              <w:rPr>
                <w:szCs w:val="22"/>
              </w:rPr>
              <w:t>1 430</w:t>
            </w:r>
          </w:p>
        </w:tc>
        <w:tc>
          <w:tcPr>
            <w:tcW w:w="1086" w:type="pct"/>
            <w:vAlign w:val="center"/>
          </w:tcPr>
          <w:p w14:paraId="49BD2226" w14:textId="77777777" w:rsidR="00C735A4" w:rsidRPr="00B8550F" w:rsidRDefault="00CD78D8" w:rsidP="00472B71">
            <w:pPr>
              <w:keepNext/>
              <w:widowControl w:val="0"/>
              <w:jc w:val="center"/>
              <w:rPr>
                <w:szCs w:val="22"/>
              </w:rPr>
            </w:pPr>
            <w:r w:rsidRPr="00B8550F">
              <w:rPr>
                <w:szCs w:val="22"/>
              </w:rPr>
              <w:t>1 426</w:t>
            </w:r>
          </w:p>
        </w:tc>
      </w:tr>
      <w:tr w:rsidR="00C735A4" w:rsidRPr="00B8550F" w14:paraId="5DE492D0" w14:textId="77777777" w:rsidTr="000B08D3">
        <w:trPr>
          <w:trHeight w:val="20"/>
        </w:trPr>
        <w:tc>
          <w:tcPr>
            <w:tcW w:w="2346" w:type="pct"/>
          </w:tcPr>
          <w:p w14:paraId="15EA2A74" w14:textId="77777777" w:rsidR="00C735A4" w:rsidRPr="00B8550F" w:rsidRDefault="00CD78D8" w:rsidP="00472B71">
            <w:pPr>
              <w:keepNext/>
              <w:widowControl w:val="0"/>
              <w:rPr>
                <w:szCs w:val="22"/>
              </w:rPr>
            </w:pPr>
            <w:r w:rsidRPr="00B8550F">
              <w:rPr>
                <w:szCs w:val="22"/>
              </w:rPr>
              <w:t>Recidyvinė simptominė VTE ir su VTE susijusi mirtis</w:t>
            </w:r>
          </w:p>
        </w:tc>
        <w:tc>
          <w:tcPr>
            <w:tcW w:w="1568" w:type="pct"/>
            <w:vAlign w:val="center"/>
          </w:tcPr>
          <w:p w14:paraId="536B6A33" w14:textId="77777777" w:rsidR="00C735A4" w:rsidRPr="00B8550F" w:rsidRDefault="00CD78D8" w:rsidP="00472B71">
            <w:pPr>
              <w:keepNext/>
              <w:widowControl w:val="0"/>
              <w:jc w:val="center"/>
              <w:rPr>
                <w:szCs w:val="22"/>
              </w:rPr>
            </w:pPr>
            <w:r w:rsidRPr="00B8550F">
              <w:rPr>
                <w:szCs w:val="22"/>
              </w:rPr>
              <w:t>26 (1,8 %)</w:t>
            </w:r>
          </w:p>
        </w:tc>
        <w:tc>
          <w:tcPr>
            <w:tcW w:w="1086" w:type="pct"/>
            <w:vAlign w:val="center"/>
          </w:tcPr>
          <w:p w14:paraId="5AD5F9FF" w14:textId="77777777" w:rsidR="00C735A4" w:rsidRPr="00B8550F" w:rsidRDefault="00CD78D8" w:rsidP="00472B71">
            <w:pPr>
              <w:keepNext/>
              <w:widowControl w:val="0"/>
              <w:jc w:val="center"/>
              <w:rPr>
                <w:szCs w:val="22"/>
              </w:rPr>
            </w:pPr>
            <w:r w:rsidRPr="00B8550F">
              <w:rPr>
                <w:szCs w:val="22"/>
              </w:rPr>
              <w:t>18 (1,3 %)</w:t>
            </w:r>
          </w:p>
        </w:tc>
      </w:tr>
      <w:tr w:rsidR="00C735A4" w:rsidRPr="00B8550F" w14:paraId="2866CCA8" w14:textId="77777777" w:rsidTr="000B08D3">
        <w:trPr>
          <w:trHeight w:val="20"/>
        </w:trPr>
        <w:tc>
          <w:tcPr>
            <w:tcW w:w="2346" w:type="pct"/>
          </w:tcPr>
          <w:p w14:paraId="24E113F9" w14:textId="77777777" w:rsidR="00C735A4" w:rsidRPr="00B8550F" w:rsidRDefault="00CD78D8" w:rsidP="00472B71">
            <w:pPr>
              <w:keepNext/>
              <w:widowControl w:val="0"/>
              <w:rPr>
                <w:szCs w:val="22"/>
              </w:rPr>
            </w:pPr>
            <w:r w:rsidRPr="00B8550F">
              <w:rPr>
                <w:szCs w:val="22"/>
              </w:rPr>
              <w:t>Rizikos, palyginti su varfarinu, santykis</w:t>
            </w:r>
          </w:p>
          <w:p w14:paraId="69C80C33"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3A88EB13" w14:textId="77777777" w:rsidR="00C735A4" w:rsidRPr="00B8550F" w:rsidRDefault="00CD78D8" w:rsidP="00472B71">
            <w:pPr>
              <w:keepNext/>
              <w:widowControl w:val="0"/>
              <w:jc w:val="center"/>
              <w:rPr>
                <w:szCs w:val="22"/>
              </w:rPr>
            </w:pPr>
            <w:r w:rsidRPr="00B8550F">
              <w:rPr>
                <w:szCs w:val="22"/>
              </w:rPr>
              <w:t>1,44</w:t>
            </w:r>
          </w:p>
          <w:p w14:paraId="31AF1CFB" w14:textId="77777777" w:rsidR="00C735A4" w:rsidRPr="00B8550F" w:rsidRDefault="00CD78D8" w:rsidP="00472B71">
            <w:pPr>
              <w:keepNext/>
              <w:widowControl w:val="0"/>
              <w:jc w:val="center"/>
              <w:rPr>
                <w:szCs w:val="22"/>
              </w:rPr>
            </w:pPr>
            <w:r w:rsidRPr="00B8550F">
              <w:rPr>
                <w:szCs w:val="22"/>
              </w:rPr>
              <w:t>(0,78, 2,64)</w:t>
            </w:r>
          </w:p>
        </w:tc>
        <w:tc>
          <w:tcPr>
            <w:tcW w:w="1086" w:type="pct"/>
            <w:vAlign w:val="center"/>
          </w:tcPr>
          <w:p w14:paraId="25F7A44C" w14:textId="77777777" w:rsidR="00C735A4" w:rsidRPr="00B8550F" w:rsidRDefault="00C735A4" w:rsidP="00472B71">
            <w:pPr>
              <w:keepNext/>
              <w:widowControl w:val="0"/>
              <w:jc w:val="center"/>
              <w:rPr>
                <w:szCs w:val="22"/>
              </w:rPr>
            </w:pPr>
          </w:p>
        </w:tc>
      </w:tr>
      <w:tr w:rsidR="00C735A4" w:rsidRPr="00B8550F" w14:paraId="0234BAF9" w14:textId="77777777" w:rsidTr="000B08D3">
        <w:trPr>
          <w:trHeight w:val="20"/>
        </w:trPr>
        <w:tc>
          <w:tcPr>
            <w:tcW w:w="2346" w:type="pct"/>
          </w:tcPr>
          <w:p w14:paraId="0AC602BB" w14:textId="77777777" w:rsidR="00C735A4" w:rsidRPr="00B8550F" w:rsidRDefault="00CD78D8" w:rsidP="00472B71">
            <w:pPr>
              <w:keepNext/>
              <w:widowControl w:val="0"/>
              <w:rPr>
                <w:szCs w:val="22"/>
              </w:rPr>
            </w:pPr>
            <w:r w:rsidRPr="00B8550F">
              <w:rPr>
                <w:szCs w:val="22"/>
              </w:rPr>
              <w:t>Ne prastesnio poveikio riba</w:t>
            </w:r>
          </w:p>
        </w:tc>
        <w:tc>
          <w:tcPr>
            <w:tcW w:w="1568" w:type="pct"/>
            <w:vAlign w:val="center"/>
          </w:tcPr>
          <w:p w14:paraId="69636E2A" w14:textId="77777777" w:rsidR="00C735A4" w:rsidRPr="00B8550F" w:rsidRDefault="00CD78D8" w:rsidP="00472B71">
            <w:pPr>
              <w:keepNext/>
              <w:widowControl w:val="0"/>
              <w:jc w:val="center"/>
              <w:rPr>
                <w:strike/>
                <w:szCs w:val="22"/>
              </w:rPr>
            </w:pPr>
            <w:r w:rsidRPr="00B8550F">
              <w:rPr>
                <w:szCs w:val="22"/>
              </w:rPr>
              <w:t>2,85</w:t>
            </w:r>
          </w:p>
        </w:tc>
        <w:tc>
          <w:tcPr>
            <w:tcW w:w="1086" w:type="pct"/>
            <w:vAlign w:val="center"/>
          </w:tcPr>
          <w:p w14:paraId="26861DDF" w14:textId="77777777" w:rsidR="00C735A4" w:rsidRPr="00B8550F" w:rsidRDefault="00C735A4" w:rsidP="00472B71">
            <w:pPr>
              <w:keepNext/>
              <w:widowControl w:val="0"/>
              <w:jc w:val="center"/>
              <w:rPr>
                <w:szCs w:val="22"/>
              </w:rPr>
            </w:pPr>
          </w:p>
        </w:tc>
      </w:tr>
      <w:tr w:rsidR="00C735A4" w:rsidRPr="00B8550F" w14:paraId="41A18AFC" w14:textId="77777777" w:rsidTr="000B08D3">
        <w:trPr>
          <w:trHeight w:val="20"/>
        </w:trPr>
        <w:tc>
          <w:tcPr>
            <w:tcW w:w="2346" w:type="pct"/>
          </w:tcPr>
          <w:p w14:paraId="3BF59675" w14:textId="7AF40112" w:rsidR="00C735A4" w:rsidRPr="00B8550F" w:rsidRDefault="00CD78D8" w:rsidP="00472B71">
            <w:pPr>
              <w:keepNext/>
              <w:widowControl w:val="0"/>
              <w:rPr>
                <w:szCs w:val="22"/>
              </w:rPr>
            </w:pPr>
            <w:r w:rsidRPr="00B8550F">
              <w:rPr>
                <w:szCs w:val="22"/>
              </w:rPr>
              <w:t>Reiškinį patyrusių pacientų skaičius 18</w:t>
            </w:r>
            <w:r w:rsidR="00C43F7D" w:rsidRPr="00B8550F">
              <w:rPr>
                <w:szCs w:val="22"/>
              </w:rPr>
              <w:noBreakHyphen/>
            </w:r>
            <w:r w:rsidRPr="00B8550F">
              <w:rPr>
                <w:szCs w:val="22"/>
              </w:rPr>
              <w:t>ąjį mėnesį</w:t>
            </w:r>
          </w:p>
        </w:tc>
        <w:tc>
          <w:tcPr>
            <w:tcW w:w="1568" w:type="pct"/>
            <w:vAlign w:val="center"/>
          </w:tcPr>
          <w:p w14:paraId="5799E298" w14:textId="77777777" w:rsidR="00C735A4" w:rsidRPr="00B8550F" w:rsidRDefault="00CD78D8" w:rsidP="00472B71">
            <w:pPr>
              <w:keepNext/>
              <w:widowControl w:val="0"/>
              <w:jc w:val="center"/>
              <w:rPr>
                <w:szCs w:val="22"/>
              </w:rPr>
            </w:pPr>
            <w:r w:rsidRPr="00B8550F">
              <w:rPr>
                <w:szCs w:val="22"/>
              </w:rPr>
              <w:t>22</w:t>
            </w:r>
          </w:p>
        </w:tc>
        <w:tc>
          <w:tcPr>
            <w:tcW w:w="1086" w:type="pct"/>
            <w:vAlign w:val="center"/>
          </w:tcPr>
          <w:p w14:paraId="4596B4C4" w14:textId="77777777" w:rsidR="00C735A4" w:rsidRPr="00B8550F" w:rsidRDefault="00CD78D8" w:rsidP="00472B71">
            <w:pPr>
              <w:keepNext/>
              <w:widowControl w:val="0"/>
              <w:jc w:val="center"/>
              <w:rPr>
                <w:szCs w:val="22"/>
              </w:rPr>
            </w:pPr>
            <w:r w:rsidRPr="00B8550F">
              <w:rPr>
                <w:szCs w:val="22"/>
              </w:rPr>
              <w:t>17</w:t>
            </w:r>
          </w:p>
        </w:tc>
      </w:tr>
      <w:tr w:rsidR="00C735A4" w:rsidRPr="00B8550F" w14:paraId="2CEA31C0" w14:textId="77777777" w:rsidTr="000B08D3">
        <w:trPr>
          <w:trHeight w:val="20"/>
        </w:trPr>
        <w:tc>
          <w:tcPr>
            <w:tcW w:w="2346" w:type="pct"/>
          </w:tcPr>
          <w:p w14:paraId="6D5DBFD5" w14:textId="7DD9FA9C" w:rsidR="00C735A4" w:rsidRPr="00B8550F" w:rsidRDefault="00CD78D8" w:rsidP="00472B71">
            <w:pPr>
              <w:keepNext/>
              <w:widowControl w:val="0"/>
              <w:rPr>
                <w:szCs w:val="22"/>
              </w:rPr>
            </w:pPr>
            <w:r w:rsidRPr="00B8550F">
              <w:rPr>
                <w:szCs w:val="22"/>
              </w:rPr>
              <w:t>Bendra rizika 18</w:t>
            </w:r>
            <w:r w:rsidR="00C43F7D" w:rsidRPr="00B8550F">
              <w:rPr>
                <w:szCs w:val="22"/>
              </w:rPr>
              <w:noBreakHyphen/>
            </w:r>
            <w:r w:rsidRPr="00B8550F">
              <w:rPr>
                <w:szCs w:val="22"/>
              </w:rPr>
              <w:t>ąjį mėnesį (%)</w:t>
            </w:r>
          </w:p>
        </w:tc>
        <w:tc>
          <w:tcPr>
            <w:tcW w:w="1568" w:type="pct"/>
            <w:vAlign w:val="center"/>
          </w:tcPr>
          <w:p w14:paraId="409549DC" w14:textId="77777777" w:rsidR="00C735A4" w:rsidRPr="00B8550F" w:rsidRDefault="00CD78D8" w:rsidP="00472B71">
            <w:pPr>
              <w:keepNext/>
              <w:widowControl w:val="0"/>
              <w:jc w:val="center"/>
              <w:rPr>
                <w:szCs w:val="22"/>
              </w:rPr>
            </w:pPr>
            <w:r w:rsidRPr="00B8550F">
              <w:rPr>
                <w:szCs w:val="22"/>
              </w:rPr>
              <w:t>1,7</w:t>
            </w:r>
          </w:p>
        </w:tc>
        <w:tc>
          <w:tcPr>
            <w:tcW w:w="1086" w:type="pct"/>
            <w:vAlign w:val="center"/>
          </w:tcPr>
          <w:p w14:paraId="3A3F63F3" w14:textId="77777777" w:rsidR="00C735A4" w:rsidRPr="00B8550F" w:rsidRDefault="00CD78D8" w:rsidP="00472B71">
            <w:pPr>
              <w:keepNext/>
              <w:widowControl w:val="0"/>
              <w:jc w:val="center"/>
              <w:rPr>
                <w:szCs w:val="22"/>
              </w:rPr>
            </w:pPr>
            <w:r w:rsidRPr="00B8550F">
              <w:rPr>
                <w:szCs w:val="22"/>
              </w:rPr>
              <w:t>1,4</w:t>
            </w:r>
          </w:p>
        </w:tc>
      </w:tr>
      <w:tr w:rsidR="00C735A4" w:rsidRPr="00B8550F" w14:paraId="0F8E7B12" w14:textId="77777777" w:rsidTr="000B08D3">
        <w:trPr>
          <w:trHeight w:val="20"/>
        </w:trPr>
        <w:tc>
          <w:tcPr>
            <w:tcW w:w="2346" w:type="pct"/>
          </w:tcPr>
          <w:p w14:paraId="2F836FBD" w14:textId="77777777" w:rsidR="00C735A4" w:rsidRPr="00B8550F" w:rsidRDefault="00CD78D8" w:rsidP="00472B71">
            <w:pPr>
              <w:keepNext/>
              <w:widowControl w:val="0"/>
              <w:rPr>
                <w:szCs w:val="22"/>
              </w:rPr>
            </w:pPr>
            <w:r w:rsidRPr="00B8550F">
              <w:rPr>
                <w:szCs w:val="22"/>
              </w:rPr>
              <w:t>Rizikos, palyginti su varfarinu, skirtumas (%)</w:t>
            </w:r>
          </w:p>
        </w:tc>
        <w:tc>
          <w:tcPr>
            <w:tcW w:w="1568" w:type="pct"/>
            <w:vAlign w:val="center"/>
          </w:tcPr>
          <w:p w14:paraId="60626918" w14:textId="77777777" w:rsidR="00C735A4" w:rsidRPr="00B8550F" w:rsidRDefault="00CD78D8" w:rsidP="00472B71">
            <w:pPr>
              <w:keepNext/>
              <w:widowControl w:val="0"/>
              <w:jc w:val="center"/>
              <w:rPr>
                <w:szCs w:val="22"/>
              </w:rPr>
            </w:pPr>
            <w:r w:rsidRPr="00B8550F">
              <w:rPr>
                <w:szCs w:val="22"/>
              </w:rPr>
              <w:t>0,4</w:t>
            </w:r>
          </w:p>
        </w:tc>
        <w:tc>
          <w:tcPr>
            <w:tcW w:w="1086" w:type="pct"/>
            <w:vAlign w:val="center"/>
          </w:tcPr>
          <w:p w14:paraId="3A66A9D7" w14:textId="77777777" w:rsidR="00C735A4" w:rsidRPr="00B8550F" w:rsidRDefault="00C735A4" w:rsidP="00472B71">
            <w:pPr>
              <w:keepNext/>
              <w:widowControl w:val="0"/>
              <w:jc w:val="center"/>
              <w:rPr>
                <w:szCs w:val="22"/>
              </w:rPr>
            </w:pPr>
          </w:p>
        </w:tc>
      </w:tr>
      <w:tr w:rsidR="00C735A4" w:rsidRPr="00B8550F" w14:paraId="194D0D91" w14:textId="77777777" w:rsidTr="000B08D3">
        <w:trPr>
          <w:trHeight w:val="20"/>
        </w:trPr>
        <w:tc>
          <w:tcPr>
            <w:tcW w:w="2346" w:type="pct"/>
          </w:tcPr>
          <w:p w14:paraId="68140C79"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642F5ADE" w14:textId="77777777" w:rsidR="00C735A4" w:rsidRPr="00B8550F" w:rsidRDefault="00C735A4" w:rsidP="00472B71">
            <w:pPr>
              <w:keepNext/>
              <w:widowControl w:val="0"/>
              <w:jc w:val="center"/>
              <w:rPr>
                <w:szCs w:val="22"/>
              </w:rPr>
            </w:pPr>
          </w:p>
        </w:tc>
        <w:tc>
          <w:tcPr>
            <w:tcW w:w="1086" w:type="pct"/>
            <w:vAlign w:val="center"/>
          </w:tcPr>
          <w:p w14:paraId="07BDD97C" w14:textId="77777777" w:rsidR="00C735A4" w:rsidRPr="00B8550F" w:rsidRDefault="00C735A4" w:rsidP="00472B71">
            <w:pPr>
              <w:keepNext/>
              <w:widowControl w:val="0"/>
              <w:jc w:val="center"/>
              <w:rPr>
                <w:szCs w:val="22"/>
              </w:rPr>
            </w:pPr>
          </w:p>
        </w:tc>
      </w:tr>
      <w:tr w:rsidR="00C735A4" w:rsidRPr="00B8550F" w14:paraId="4F172180" w14:textId="77777777" w:rsidTr="000B08D3">
        <w:trPr>
          <w:trHeight w:val="20"/>
        </w:trPr>
        <w:tc>
          <w:tcPr>
            <w:tcW w:w="2346" w:type="pct"/>
          </w:tcPr>
          <w:p w14:paraId="3C0E2AE6" w14:textId="77777777" w:rsidR="00C735A4" w:rsidRPr="00B8550F" w:rsidRDefault="00CD78D8" w:rsidP="00472B71">
            <w:pPr>
              <w:keepNext/>
              <w:widowControl w:val="0"/>
              <w:rPr>
                <w:szCs w:val="22"/>
              </w:rPr>
            </w:pPr>
            <w:r w:rsidRPr="00B8550F">
              <w:rPr>
                <w:szCs w:val="22"/>
              </w:rPr>
              <w:t>Ne prastesnio poveikio riba</w:t>
            </w:r>
          </w:p>
        </w:tc>
        <w:tc>
          <w:tcPr>
            <w:tcW w:w="1568" w:type="pct"/>
            <w:vAlign w:val="center"/>
          </w:tcPr>
          <w:p w14:paraId="06908E61" w14:textId="77777777" w:rsidR="00C735A4" w:rsidRPr="00B8550F" w:rsidRDefault="00CD78D8" w:rsidP="00472B71">
            <w:pPr>
              <w:keepNext/>
              <w:widowControl w:val="0"/>
              <w:jc w:val="center"/>
              <w:rPr>
                <w:strike/>
                <w:szCs w:val="22"/>
              </w:rPr>
            </w:pPr>
            <w:r w:rsidRPr="00B8550F">
              <w:rPr>
                <w:szCs w:val="22"/>
              </w:rPr>
              <w:t>2,8</w:t>
            </w:r>
          </w:p>
        </w:tc>
        <w:tc>
          <w:tcPr>
            <w:tcW w:w="1086" w:type="pct"/>
            <w:vAlign w:val="center"/>
          </w:tcPr>
          <w:p w14:paraId="72B2C406" w14:textId="77777777" w:rsidR="00C735A4" w:rsidRPr="00B8550F" w:rsidRDefault="00C735A4" w:rsidP="00472B71">
            <w:pPr>
              <w:keepNext/>
              <w:widowControl w:val="0"/>
              <w:jc w:val="center"/>
              <w:rPr>
                <w:szCs w:val="22"/>
              </w:rPr>
            </w:pPr>
          </w:p>
        </w:tc>
      </w:tr>
      <w:tr w:rsidR="00C735A4" w:rsidRPr="00B8550F" w14:paraId="2756D32C" w14:textId="77777777" w:rsidTr="000B08D3">
        <w:trPr>
          <w:trHeight w:val="20"/>
        </w:trPr>
        <w:tc>
          <w:tcPr>
            <w:tcW w:w="2346" w:type="pct"/>
          </w:tcPr>
          <w:p w14:paraId="456D0723" w14:textId="77777777" w:rsidR="00C735A4" w:rsidRPr="00B8550F" w:rsidRDefault="00CD78D8" w:rsidP="00472B71">
            <w:pPr>
              <w:keepNext/>
              <w:widowControl w:val="0"/>
              <w:rPr>
                <w:szCs w:val="22"/>
              </w:rPr>
            </w:pPr>
            <w:r w:rsidRPr="00B8550F">
              <w:rPr>
                <w:szCs w:val="22"/>
              </w:rPr>
              <w:t>Antrinės vertinamosios baigtys</w:t>
            </w:r>
          </w:p>
        </w:tc>
        <w:tc>
          <w:tcPr>
            <w:tcW w:w="1568" w:type="pct"/>
            <w:vAlign w:val="center"/>
          </w:tcPr>
          <w:p w14:paraId="02B7A92D" w14:textId="77777777" w:rsidR="00C735A4" w:rsidRPr="00B8550F" w:rsidRDefault="00C735A4" w:rsidP="00472B71">
            <w:pPr>
              <w:keepNext/>
              <w:widowControl w:val="0"/>
              <w:jc w:val="center"/>
              <w:rPr>
                <w:szCs w:val="22"/>
              </w:rPr>
            </w:pPr>
          </w:p>
        </w:tc>
        <w:tc>
          <w:tcPr>
            <w:tcW w:w="1086" w:type="pct"/>
            <w:vAlign w:val="center"/>
          </w:tcPr>
          <w:p w14:paraId="5AE1E68F" w14:textId="77777777" w:rsidR="00C735A4" w:rsidRPr="00B8550F" w:rsidRDefault="00C735A4" w:rsidP="00472B71">
            <w:pPr>
              <w:keepNext/>
              <w:widowControl w:val="0"/>
              <w:jc w:val="center"/>
              <w:rPr>
                <w:szCs w:val="22"/>
              </w:rPr>
            </w:pPr>
          </w:p>
        </w:tc>
      </w:tr>
      <w:tr w:rsidR="00C735A4" w:rsidRPr="00B8550F" w14:paraId="4903DAF2" w14:textId="77777777" w:rsidTr="000B08D3">
        <w:trPr>
          <w:trHeight w:val="20"/>
        </w:trPr>
        <w:tc>
          <w:tcPr>
            <w:tcW w:w="2346" w:type="pct"/>
          </w:tcPr>
          <w:p w14:paraId="48EFF395" w14:textId="77777777" w:rsidR="00C735A4" w:rsidRPr="00B8550F" w:rsidRDefault="00CD78D8" w:rsidP="00472B71">
            <w:pPr>
              <w:keepNext/>
              <w:widowControl w:val="0"/>
              <w:rPr>
                <w:szCs w:val="22"/>
              </w:rPr>
            </w:pPr>
            <w:r w:rsidRPr="00B8550F">
              <w:rPr>
                <w:szCs w:val="22"/>
              </w:rPr>
              <w:t>Recidyvinė simptominė VTE ir mirtys dėl visų priežasčių</w:t>
            </w:r>
          </w:p>
        </w:tc>
        <w:tc>
          <w:tcPr>
            <w:tcW w:w="1568" w:type="pct"/>
            <w:vAlign w:val="center"/>
          </w:tcPr>
          <w:p w14:paraId="3860889A" w14:textId="77777777" w:rsidR="00C735A4" w:rsidRPr="00B8550F" w:rsidRDefault="00CD78D8" w:rsidP="00472B71">
            <w:pPr>
              <w:keepNext/>
              <w:widowControl w:val="0"/>
              <w:jc w:val="center"/>
              <w:rPr>
                <w:szCs w:val="22"/>
              </w:rPr>
            </w:pPr>
            <w:r w:rsidRPr="00B8550F">
              <w:rPr>
                <w:szCs w:val="22"/>
              </w:rPr>
              <w:t>42 (2,9 %)</w:t>
            </w:r>
          </w:p>
        </w:tc>
        <w:tc>
          <w:tcPr>
            <w:tcW w:w="1086" w:type="pct"/>
            <w:vAlign w:val="center"/>
          </w:tcPr>
          <w:p w14:paraId="6A653DE1" w14:textId="77777777" w:rsidR="00C735A4" w:rsidRPr="00B8550F" w:rsidRDefault="00CD78D8" w:rsidP="00472B71">
            <w:pPr>
              <w:keepNext/>
              <w:widowControl w:val="0"/>
              <w:jc w:val="center"/>
              <w:rPr>
                <w:szCs w:val="22"/>
              </w:rPr>
            </w:pPr>
            <w:r w:rsidRPr="00B8550F">
              <w:rPr>
                <w:szCs w:val="22"/>
              </w:rPr>
              <w:t>36 (2,5 %)</w:t>
            </w:r>
          </w:p>
        </w:tc>
      </w:tr>
      <w:tr w:rsidR="00C735A4" w:rsidRPr="00B8550F" w14:paraId="685C9CEE" w14:textId="77777777" w:rsidTr="000B08D3">
        <w:trPr>
          <w:trHeight w:val="20"/>
        </w:trPr>
        <w:tc>
          <w:tcPr>
            <w:tcW w:w="2346" w:type="pct"/>
          </w:tcPr>
          <w:p w14:paraId="33F35992"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19BFFFD9" w14:textId="77777777" w:rsidR="00C735A4" w:rsidRPr="00B8550F" w:rsidRDefault="00CD78D8" w:rsidP="00472B71">
            <w:pPr>
              <w:keepNext/>
              <w:widowControl w:val="0"/>
              <w:jc w:val="center"/>
              <w:rPr>
                <w:szCs w:val="22"/>
              </w:rPr>
            </w:pPr>
            <w:r w:rsidRPr="00B8550F">
              <w:rPr>
                <w:szCs w:val="22"/>
              </w:rPr>
              <w:t>2,12, 3,95</w:t>
            </w:r>
          </w:p>
        </w:tc>
        <w:tc>
          <w:tcPr>
            <w:tcW w:w="1086" w:type="pct"/>
            <w:vAlign w:val="center"/>
          </w:tcPr>
          <w:p w14:paraId="75C6D815" w14:textId="77777777" w:rsidR="00C735A4" w:rsidRPr="00B8550F" w:rsidRDefault="00CD78D8" w:rsidP="00472B71">
            <w:pPr>
              <w:keepNext/>
              <w:widowControl w:val="0"/>
              <w:jc w:val="center"/>
              <w:rPr>
                <w:szCs w:val="22"/>
              </w:rPr>
            </w:pPr>
            <w:r w:rsidRPr="00B8550F">
              <w:rPr>
                <w:szCs w:val="22"/>
              </w:rPr>
              <w:t>1,77, 3,48</w:t>
            </w:r>
          </w:p>
        </w:tc>
      </w:tr>
      <w:tr w:rsidR="00C735A4" w:rsidRPr="00B8550F" w14:paraId="6854145D" w14:textId="77777777" w:rsidTr="000B08D3">
        <w:trPr>
          <w:trHeight w:val="20"/>
        </w:trPr>
        <w:tc>
          <w:tcPr>
            <w:tcW w:w="2346" w:type="pct"/>
          </w:tcPr>
          <w:p w14:paraId="43FD47AD" w14:textId="77777777" w:rsidR="00C735A4" w:rsidRPr="00B8550F" w:rsidRDefault="00CD78D8" w:rsidP="00472B71">
            <w:pPr>
              <w:keepNext/>
              <w:widowControl w:val="0"/>
              <w:rPr>
                <w:szCs w:val="22"/>
              </w:rPr>
            </w:pPr>
            <w:r w:rsidRPr="00B8550F">
              <w:rPr>
                <w:szCs w:val="22"/>
              </w:rPr>
              <w:t>Simptominė GVT</w:t>
            </w:r>
          </w:p>
        </w:tc>
        <w:tc>
          <w:tcPr>
            <w:tcW w:w="1568" w:type="pct"/>
            <w:vAlign w:val="center"/>
          </w:tcPr>
          <w:p w14:paraId="66B3A34B" w14:textId="77777777" w:rsidR="00C735A4" w:rsidRPr="00B8550F" w:rsidRDefault="00CD78D8" w:rsidP="00472B71">
            <w:pPr>
              <w:keepNext/>
              <w:widowControl w:val="0"/>
              <w:jc w:val="center"/>
              <w:rPr>
                <w:szCs w:val="22"/>
              </w:rPr>
            </w:pPr>
            <w:r w:rsidRPr="00B8550F">
              <w:rPr>
                <w:szCs w:val="22"/>
              </w:rPr>
              <w:t>17 (1,2 %)</w:t>
            </w:r>
          </w:p>
        </w:tc>
        <w:tc>
          <w:tcPr>
            <w:tcW w:w="1086" w:type="pct"/>
            <w:vAlign w:val="center"/>
          </w:tcPr>
          <w:p w14:paraId="148C6039" w14:textId="77777777" w:rsidR="00C735A4" w:rsidRPr="00B8550F" w:rsidRDefault="00CD78D8" w:rsidP="00472B71">
            <w:pPr>
              <w:keepNext/>
              <w:widowControl w:val="0"/>
              <w:jc w:val="center"/>
              <w:rPr>
                <w:szCs w:val="22"/>
              </w:rPr>
            </w:pPr>
            <w:r w:rsidRPr="00B8550F">
              <w:rPr>
                <w:szCs w:val="22"/>
              </w:rPr>
              <w:t>13 (0,9 %)</w:t>
            </w:r>
          </w:p>
        </w:tc>
      </w:tr>
      <w:tr w:rsidR="00C735A4" w:rsidRPr="00B8550F" w14:paraId="063D667A" w14:textId="77777777" w:rsidTr="000B08D3">
        <w:trPr>
          <w:trHeight w:val="20"/>
        </w:trPr>
        <w:tc>
          <w:tcPr>
            <w:tcW w:w="2346" w:type="pct"/>
          </w:tcPr>
          <w:p w14:paraId="7C9E33AF"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5C31C319" w14:textId="77777777" w:rsidR="00C735A4" w:rsidRPr="00B8550F" w:rsidRDefault="00CD78D8" w:rsidP="00472B71">
            <w:pPr>
              <w:keepNext/>
              <w:widowControl w:val="0"/>
              <w:jc w:val="center"/>
              <w:rPr>
                <w:szCs w:val="22"/>
              </w:rPr>
            </w:pPr>
            <w:r w:rsidRPr="00B8550F">
              <w:rPr>
                <w:szCs w:val="22"/>
              </w:rPr>
              <w:t>0,69, 1,9</w:t>
            </w:r>
          </w:p>
        </w:tc>
        <w:tc>
          <w:tcPr>
            <w:tcW w:w="1086" w:type="pct"/>
            <w:vAlign w:val="center"/>
          </w:tcPr>
          <w:p w14:paraId="7C16801A" w14:textId="77777777" w:rsidR="00C735A4" w:rsidRPr="00B8550F" w:rsidRDefault="00CD78D8" w:rsidP="00472B71">
            <w:pPr>
              <w:keepNext/>
              <w:widowControl w:val="0"/>
              <w:jc w:val="center"/>
              <w:rPr>
                <w:szCs w:val="22"/>
              </w:rPr>
            </w:pPr>
            <w:r w:rsidRPr="00B8550F">
              <w:rPr>
                <w:szCs w:val="22"/>
              </w:rPr>
              <w:t>0,49, 1,55</w:t>
            </w:r>
          </w:p>
        </w:tc>
      </w:tr>
      <w:tr w:rsidR="00C735A4" w:rsidRPr="00B8550F" w14:paraId="53A1B66D" w14:textId="77777777" w:rsidTr="000B08D3">
        <w:trPr>
          <w:trHeight w:val="20"/>
        </w:trPr>
        <w:tc>
          <w:tcPr>
            <w:tcW w:w="2346" w:type="pct"/>
          </w:tcPr>
          <w:p w14:paraId="7C9101B3" w14:textId="77777777" w:rsidR="00C735A4" w:rsidRPr="00B8550F" w:rsidRDefault="00CD78D8" w:rsidP="00472B71">
            <w:pPr>
              <w:keepNext/>
              <w:widowControl w:val="0"/>
              <w:rPr>
                <w:szCs w:val="22"/>
              </w:rPr>
            </w:pPr>
            <w:r w:rsidRPr="00B8550F">
              <w:rPr>
                <w:szCs w:val="22"/>
              </w:rPr>
              <w:t>Simptominė PE</w:t>
            </w:r>
          </w:p>
        </w:tc>
        <w:tc>
          <w:tcPr>
            <w:tcW w:w="1568" w:type="pct"/>
            <w:vAlign w:val="center"/>
          </w:tcPr>
          <w:p w14:paraId="61FB36BF" w14:textId="77777777" w:rsidR="00C735A4" w:rsidRPr="00B8550F" w:rsidRDefault="00CD78D8" w:rsidP="00472B71">
            <w:pPr>
              <w:keepNext/>
              <w:widowControl w:val="0"/>
              <w:jc w:val="center"/>
              <w:rPr>
                <w:szCs w:val="22"/>
              </w:rPr>
            </w:pPr>
            <w:r w:rsidRPr="00B8550F">
              <w:rPr>
                <w:szCs w:val="22"/>
              </w:rPr>
              <w:t>10 (0,7 %)</w:t>
            </w:r>
          </w:p>
        </w:tc>
        <w:tc>
          <w:tcPr>
            <w:tcW w:w="1086" w:type="pct"/>
            <w:vAlign w:val="center"/>
          </w:tcPr>
          <w:p w14:paraId="7D702E00" w14:textId="77777777" w:rsidR="00C735A4" w:rsidRPr="00B8550F" w:rsidRDefault="00CD78D8" w:rsidP="00472B71">
            <w:pPr>
              <w:keepNext/>
              <w:widowControl w:val="0"/>
              <w:jc w:val="center"/>
              <w:rPr>
                <w:szCs w:val="22"/>
              </w:rPr>
            </w:pPr>
            <w:r w:rsidRPr="00B8550F">
              <w:rPr>
                <w:szCs w:val="22"/>
              </w:rPr>
              <w:t>5 (0,4 %)</w:t>
            </w:r>
          </w:p>
        </w:tc>
      </w:tr>
      <w:tr w:rsidR="00C735A4" w:rsidRPr="00B8550F" w14:paraId="52A9E167" w14:textId="77777777" w:rsidTr="000B08D3">
        <w:trPr>
          <w:trHeight w:val="20"/>
        </w:trPr>
        <w:tc>
          <w:tcPr>
            <w:tcW w:w="2346" w:type="pct"/>
          </w:tcPr>
          <w:p w14:paraId="7DE05A52"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22F5FD1E" w14:textId="77777777" w:rsidR="00C735A4" w:rsidRPr="00B8550F" w:rsidRDefault="00CD78D8" w:rsidP="00472B71">
            <w:pPr>
              <w:keepNext/>
              <w:widowControl w:val="0"/>
              <w:jc w:val="center"/>
              <w:rPr>
                <w:szCs w:val="22"/>
              </w:rPr>
            </w:pPr>
            <w:r w:rsidRPr="00B8550F">
              <w:rPr>
                <w:szCs w:val="22"/>
              </w:rPr>
              <w:t>0,34, 1,28</w:t>
            </w:r>
          </w:p>
        </w:tc>
        <w:tc>
          <w:tcPr>
            <w:tcW w:w="1086" w:type="pct"/>
            <w:vAlign w:val="center"/>
          </w:tcPr>
          <w:p w14:paraId="51FC2F28" w14:textId="77777777" w:rsidR="00C735A4" w:rsidRPr="00B8550F" w:rsidRDefault="00CD78D8" w:rsidP="00472B71">
            <w:pPr>
              <w:keepNext/>
              <w:widowControl w:val="0"/>
              <w:jc w:val="center"/>
              <w:rPr>
                <w:szCs w:val="22"/>
              </w:rPr>
            </w:pPr>
            <w:r w:rsidRPr="00B8550F">
              <w:rPr>
                <w:szCs w:val="22"/>
              </w:rPr>
              <w:t>0,11, 0,82</w:t>
            </w:r>
          </w:p>
        </w:tc>
      </w:tr>
      <w:tr w:rsidR="00C735A4" w:rsidRPr="00B8550F" w14:paraId="0C90CC2F" w14:textId="77777777" w:rsidTr="000B08D3">
        <w:trPr>
          <w:trHeight w:val="20"/>
        </w:trPr>
        <w:tc>
          <w:tcPr>
            <w:tcW w:w="2346" w:type="pct"/>
          </w:tcPr>
          <w:p w14:paraId="5A391E62" w14:textId="77777777" w:rsidR="00C735A4" w:rsidRPr="00B8550F" w:rsidRDefault="00CD78D8" w:rsidP="00472B71">
            <w:pPr>
              <w:keepNext/>
              <w:widowControl w:val="0"/>
              <w:rPr>
                <w:szCs w:val="22"/>
              </w:rPr>
            </w:pPr>
            <w:r w:rsidRPr="00B8550F">
              <w:rPr>
                <w:szCs w:val="22"/>
              </w:rPr>
              <w:t>Su VTE susijusios mirtys</w:t>
            </w:r>
          </w:p>
        </w:tc>
        <w:tc>
          <w:tcPr>
            <w:tcW w:w="1568" w:type="pct"/>
            <w:vAlign w:val="center"/>
          </w:tcPr>
          <w:p w14:paraId="5C4F7A01" w14:textId="77777777" w:rsidR="00C735A4" w:rsidRPr="00B8550F" w:rsidRDefault="00CD78D8" w:rsidP="00472B71">
            <w:pPr>
              <w:keepNext/>
              <w:widowControl w:val="0"/>
              <w:jc w:val="center"/>
              <w:rPr>
                <w:szCs w:val="22"/>
              </w:rPr>
            </w:pPr>
            <w:r w:rsidRPr="00B8550F">
              <w:rPr>
                <w:szCs w:val="22"/>
              </w:rPr>
              <w:t>1 (0,1 %)</w:t>
            </w:r>
          </w:p>
        </w:tc>
        <w:tc>
          <w:tcPr>
            <w:tcW w:w="1086" w:type="pct"/>
            <w:vAlign w:val="center"/>
          </w:tcPr>
          <w:p w14:paraId="7008617C" w14:textId="77777777" w:rsidR="00C735A4" w:rsidRPr="00B8550F" w:rsidRDefault="00CD78D8" w:rsidP="00472B71">
            <w:pPr>
              <w:keepNext/>
              <w:widowControl w:val="0"/>
              <w:jc w:val="center"/>
              <w:rPr>
                <w:szCs w:val="22"/>
              </w:rPr>
            </w:pPr>
            <w:r w:rsidRPr="00B8550F">
              <w:rPr>
                <w:szCs w:val="22"/>
              </w:rPr>
              <w:t>1 (0,1 %)</w:t>
            </w:r>
          </w:p>
        </w:tc>
      </w:tr>
      <w:tr w:rsidR="00C735A4" w:rsidRPr="00B8550F" w14:paraId="7CDC3076" w14:textId="77777777" w:rsidTr="000B08D3">
        <w:trPr>
          <w:trHeight w:val="20"/>
        </w:trPr>
        <w:tc>
          <w:tcPr>
            <w:tcW w:w="2346" w:type="pct"/>
          </w:tcPr>
          <w:p w14:paraId="29F5DD8C" w14:textId="77777777" w:rsidR="00C735A4" w:rsidRPr="00B8550F" w:rsidRDefault="00CD78D8" w:rsidP="00472B71">
            <w:pPr>
              <w:keepNext/>
              <w:widowControl w:val="0"/>
              <w:rPr>
                <w:szCs w:val="22"/>
              </w:rPr>
            </w:pPr>
            <w:r w:rsidRPr="00B8550F">
              <w:rPr>
                <w:szCs w:val="22"/>
              </w:rPr>
              <w:t>95 % pasikliautinasis intervalas</w:t>
            </w:r>
          </w:p>
        </w:tc>
        <w:tc>
          <w:tcPr>
            <w:tcW w:w="1568" w:type="pct"/>
            <w:vAlign w:val="center"/>
          </w:tcPr>
          <w:p w14:paraId="58411FB8" w14:textId="77777777" w:rsidR="00C735A4" w:rsidRPr="00B8550F" w:rsidRDefault="00CD78D8" w:rsidP="00472B71">
            <w:pPr>
              <w:keepNext/>
              <w:widowControl w:val="0"/>
              <w:jc w:val="center"/>
              <w:rPr>
                <w:szCs w:val="22"/>
              </w:rPr>
            </w:pPr>
            <w:r w:rsidRPr="00B8550F">
              <w:rPr>
                <w:szCs w:val="22"/>
              </w:rPr>
              <w:t>0, 0,39</w:t>
            </w:r>
          </w:p>
        </w:tc>
        <w:tc>
          <w:tcPr>
            <w:tcW w:w="1086" w:type="pct"/>
            <w:vAlign w:val="center"/>
          </w:tcPr>
          <w:p w14:paraId="556ACA35" w14:textId="77777777" w:rsidR="00C735A4" w:rsidRPr="00B8550F" w:rsidRDefault="00CD78D8" w:rsidP="00472B71">
            <w:pPr>
              <w:keepNext/>
              <w:widowControl w:val="0"/>
              <w:jc w:val="center"/>
              <w:rPr>
                <w:szCs w:val="22"/>
              </w:rPr>
            </w:pPr>
            <w:r w:rsidRPr="00B8550F">
              <w:rPr>
                <w:szCs w:val="22"/>
              </w:rPr>
              <w:t>0, 0,39</w:t>
            </w:r>
          </w:p>
        </w:tc>
      </w:tr>
      <w:tr w:rsidR="00C735A4" w:rsidRPr="00B8550F" w14:paraId="2DC60CF0" w14:textId="77777777" w:rsidTr="000B08D3">
        <w:trPr>
          <w:trHeight w:val="20"/>
        </w:trPr>
        <w:tc>
          <w:tcPr>
            <w:tcW w:w="2346" w:type="pct"/>
          </w:tcPr>
          <w:p w14:paraId="263C1D93" w14:textId="77777777" w:rsidR="00C735A4" w:rsidRPr="00B8550F" w:rsidRDefault="00CD78D8" w:rsidP="00472B71">
            <w:pPr>
              <w:keepNext/>
              <w:widowControl w:val="0"/>
              <w:rPr>
                <w:szCs w:val="22"/>
              </w:rPr>
            </w:pPr>
            <w:r w:rsidRPr="00B8550F">
              <w:rPr>
                <w:szCs w:val="22"/>
              </w:rPr>
              <w:t>Mirtys dėl visų priežasčių</w:t>
            </w:r>
          </w:p>
        </w:tc>
        <w:tc>
          <w:tcPr>
            <w:tcW w:w="1568" w:type="pct"/>
            <w:vAlign w:val="center"/>
          </w:tcPr>
          <w:p w14:paraId="6B4749DF" w14:textId="77777777" w:rsidR="00C735A4" w:rsidRPr="00B8550F" w:rsidRDefault="00CD78D8" w:rsidP="00472B71">
            <w:pPr>
              <w:keepNext/>
              <w:widowControl w:val="0"/>
              <w:jc w:val="center"/>
              <w:rPr>
                <w:szCs w:val="22"/>
              </w:rPr>
            </w:pPr>
            <w:r w:rsidRPr="00B8550F">
              <w:rPr>
                <w:szCs w:val="22"/>
              </w:rPr>
              <w:t>17 (1,2 %)</w:t>
            </w:r>
          </w:p>
        </w:tc>
        <w:tc>
          <w:tcPr>
            <w:tcW w:w="1086" w:type="pct"/>
            <w:vAlign w:val="center"/>
          </w:tcPr>
          <w:p w14:paraId="28E9D611" w14:textId="77777777" w:rsidR="00C735A4" w:rsidRPr="00B8550F" w:rsidRDefault="00CD78D8" w:rsidP="00472B71">
            <w:pPr>
              <w:keepNext/>
              <w:widowControl w:val="0"/>
              <w:jc w:val="center"/>
              <w:rPr>
                <w:szCs w:val="22"/>
              </w:rPr>
            </w:pPr>
            <w:r w:rsidRPr="00B8550F">
              <w:rPr>
                <w:szCs w:val="22"/>
              </w:rPr>
              <w:t>19 (1,3 %)</w:t>
            </w:r>
          </w:p>
        </w:tc>
      </w:tr>
      <w:tr w:rsidR="00C735A4" w:rsidRPr="00B8550F" w14:paraId="20923451" w14:textId="77777777" w:rsidTr="000B08D3">
        <w:trPr>
          <w:trHeight w:val="20"/>
        </w:trPr>
        <w:tc>
          <w:tcPr>
            <w:tcW w:w="2346" w:type="pct"/>
          </w:tcPr>
          <w:p w14:paraId="21EB26F6" w14:textId="77777777" w:rsidR="00C735A4" w:rsidRPr="00B8550F" w:rsidRDefault="00CD78D8" w:rsidP="00472B71">
            <w:pPr>
              <w:widowControl w:val="0"/>
              <w:rPr>
                <w:szCs w:val="22"/>
              </w:rPr>
            </w:pPr>
            <w:r w:rsidRPr="00B8550F">
              <w:rPr>
                <w:szCs w:val="22"/>
              </w:rPr>
              <w:t>95 % pasikliautinasis intervalas</w:t>
            </w:r>
          </w:p>
        </w:tc>
        <w:tc>
          <w:tcPr>
            <w:tcW w:w="1568" w:type="pct"/>
            <w:vAlign w:val="center"/>
          </w:tcPr>
          <w:p w14:paraId="554261B0" w14:textId="77777777" w:rsidR="00C735A4" w:rsidRPr="00B8550F" w:rsidRDefault="00CD78D8" w:rsidP="00472B71">
            <w:pPr>
              <w:widowControl w:val="0"/>
              <w:jc w:val="center"/>
              <w:rPr>
                <w:szCs w:val="22"/>
              </w:rPr>
            </w:pPr>
            <w:r w:rsidRPr="00B8550F">
              <w:rPr>
                <w:szCs w:val="22"/>
              </w:rPr>
              <w:t>0,69, 1,9</w:t>
            </w:r>
          </w:p>
        </w:tc>
        <w:tc>
          <w:tcPr>
            <w:tcW w:w="1086" w:type="pct"/>
            <w:vAlign w:val="center"/>
          </w:tcPr>
          <w:p w14:paraId="6EAA9139" w14:textId="77777777" w:rsidR="00C735A4" w:rsidRPr="00B8550F" w:rsidRDefault="00CD78D8" w:rsidP="00472B71">
            <w:pPr>
              <w:widowControl w:val="0"/>
              <w:jc w:val="center"/>
              <w:rPr>
                <w:szCs w:val="22"/>
              </w:rPr>
            </w:pPr>
            <w:r w:rsidRPr="00B8550F">
              <w:rPr>
                <w:szCs w:val="22"/>
              </w:rPr>
              <w:t>0,8, 2,07</w:t>
            </w:r>
          </w:p>
        </w:tc>
      </w:tr>
    </w:tbl>
    <w:p w14:paraId="23EDBD9A" w14:textId="77777777" w:rsidR="00C735A4" w:rsidRPr="00B8550F" w:rsidRDefault="00C735A4" w:rsidP="00472B71">
      <w:pPr>
        <w:widowControl w:val="0"/>
        <w:rPr>
          <w:szCs w:val="22"/>
        </w:rPr>
      </w:pPr>
    </w:p>
    <w:p w14:paraId="728F7CEE" w14:textId="77777777" w:rsidR="00C735A4" w:rsidRPr="00B8550F" w:rsidRDefault="00CD78D8" w:rsidP="00472B71">
      <w:pPr>
        <w:widowControl w:val="0"/>
        <w:rPr>
          <w:szCs w:val="22"/>
        </w:rPr>
      </w:pPr>
      <w:r w:rsidRPr="00B8550F">
        <w:rPr>
          <w:szCs w:val="22"/>
        </w:rPr>
        <w:t>Tyrimo RE</w:t>
      </w:r>
      <w:r w:rsidRPr="00B8550F">
        <w:rPr>
          <w:szCs w:val="22"/>
        </w:rPr>
        <w:noBreakHyphen/>
        <w:t>SONATE tikslas buvo nustatyti dabigatrano eteksilato, palyginti su placebu, pranašumą recidyvinių simptominių GVT ir (arba) PE profilaktikai pacientams, kurie jau baigė 6</w:t>
      </w:r>
      <w:r w:rsidRPr="00B8550F">
        <w:rPr>
          <w:szCs w:val="22"/>
        </w:rPr>
        <w:noBreakHyphen/>
        <w:t>18 mėnesių gydymą vitamino K antagonistais. Gydyti buvo numatyta 6 mėnesius 2 kartus per parą vartojama 150 mg dabigatrano eteksilato doze, nereikalaujant stebėjimo.</w:t>
      </w:r>
    </w:p>
    <w:p w14:paraId="05B8BB50" w14:textId="77777777" w:rsidR="00C735A4" w:rsidRPr="00B8550F" w:rsidRDefault="00C735A4" w:rsidP="00472B71">
      <w:pPr>
        <w:widowControl w:val="0"/>
        <w:rPr>
          <w:szCs w:val="22"/>
        </w:rPr>
      </w:pPr>
    </w:p>
    <w:p w14:paraId="1AF6A17D" w14:textId="77777777" w:rsidR="00C735A4" w:rsidRPr="00B8550F" w:rsidRDefault="00CD78D8" w:rsidP="00472B71">
      <w:pPr>
        <w:widowControl w:val="0"/>
        <w:rPr>
          <w:szCs w:val="22"/>
        </w:rPr>
      </w:pPr>
      <w:r w:rsidRPr="00B8550F">
        <w:rPr>
          <w:szCs w:val="22"/>
        </w:rPr>
        <w:t>Tyrimas RE</w:t>
      </w:r>
      <w:r w:rsidRPr="00B8550F">
        <w:rPr>
          <w:szCs w:val="22"/>
        </w:rPr>
        <w:noBreakHyphen/>
        <w:t>SONATE parodė, kad recidyvinių simptominių GVT/PE reiškinių, įskaitant neišaiškintas mirtis, profilaktikai dabigatranas eteksilatas buvo pranašesnis už placebą ir kad gydymo laikotarpiu riziką sumažino nuo 5,6 % iki 0,4 % (remiantis rizikos santykiu, santykinę riziką sumažino 92 %) (p &lt; 0,0001). Pirminės vertinamosios baigties bei visų antrinių vertinamųjų baigčių visos antrinės ir jautrios analizės parodė, kad dabigatranas eteksilatas yra pranašesnis už placebą.</w:t>
      </w:r>
    </w:p>
    <w:p w14:paraId="029DFF72" w14:textId="77777777" w:rsidR="00C735A4" w:rsidRPr="00B8550F" w:rsidRDefault="00CD78D8" w:rsidP="00472B71">
      <w:pPr>
        <w:widowControl w:val="0"/>
        <w:rPr>
          <w:szCs w:val="22"/>
        </w:rPr>
      </w:pPr>
      <w:r w:rsidRPr="00B8550F">
        <w:rPr>
          <w:szCs w:val="22"/>
        </w:rPr>
        <w:t>Tyrimas apėmė 12 mėnesių stebimąjį sekimą gydymą baigus. Tiriamųjų vaistinių preparatų vartojimą nutraukus, poveikis išsilaikė iki stebimojo sekimo laikotarpio pabaigos. Tai rodo, kad pradinis gydymo dabigatranu eteksilatu poveikis buvo pastovus. Atoveiksmio efekto nebuvo. Stebimojo sekimo laikotarpio pabaigoje dabigatranu eteksilatu gydytiems pacientams VTE reiškinių dažnis buvo 6,9 %, placebo vartojusiai grupei ‒ 10,7 % (rizikos santykis 0,61, 95 % PI 0,42, 0,88, p = 0,0082).</w:t>
      </w:r>
    </w:p>
    <w:p w14:paraId="025D7363" w14:textId="77777777" w:rsidR="00C735A4" w:rsidRPr="00B8550F" w:rsidRDefault="00C735A4" w:rsidP="00472B71">
      <w:pPr>
        <w:widowControl w:val="0"/>
        <w:rPr>
          <w:szCs w:val="22"/>
        </w:rPr>
      </w:pPr>
    </w:p>
    <w:p w14:paraId="56204E92" w14:textId="2E702DC8" w:rsidR="00C735A4" w:rsidRPr="00B8550F" w:rsidRDefault="00CD78D8" w:rsidP="00472B71">
      <w:pPr>
        <w:keepNext/>
        <w:keepLines/>
        <w:widowControl w:val="0"/>
        <w:ind w:left="1134" w:hanging="1134"/>
        <w:rPr>
          <w:b/>
          <w:bCs/>
          <w:szCs w:val="22"/>
        </w:rPr>
      </w:pPr>
      <w:r w:rsidRPr="00B8550F">
        <w:rPr>
          <w:b/>
          <w:szCs w:val="22"/>
        </w:rPr>
        <w:lastRenderedPageBreak/>
        <w:t>24 lentelė.</w:t>
      </w:r>
      <w:r w:rsidRPr="00B8550F">
        <w:rPr>
          <w:b/>
          <w:szCs w:val="22"/>
        </w:rPr>
        <w:tab/>
        <w:t>Pirminės ir antrinės veiksmingumo vertinamųjų baigčių (VTE yra sudėtinė: GVT ir (arba) PE), vertintų tyrimo RE</w:t>
      </w:r>
      <w:r w:rsidR="00082A06" w:rsidRPr="00B8550F">
        <w:rPr>
          <w:b/>
          <w:szCs w:val="22"/>
        </w:rPr>
        <w:noBreakHyphen/>
      </w:r>
      <w:r w:rsidRPr="00B8550F">
        <w:rPr>
          <w:b/>
          <w:szCs w:val="22"/>
        </w:rPr>
        <w:t>SONATE metu iki pogydyminio laikotarpio pabaigos, analizė</w:t>
      </w:r>
    </w:p>
    <w:p w14:paraId="30730AF5" w14:textId="77777777" w:rsidR="00C735A4" w:rsidRPr="00B8550F" w:rsidRDefault="00C735A4" w:rsidP="00472B71">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74"/>
        <w:gridCol w:w="2533"/>
        <w:gridCol w:w="1953"/>
      </w:tblGrid>
      <w:tr w:rsidR="00C735A4" w:rsidRPr="00B8550F" w14:paraId="14E29F23" w14:textId="77777777" w:rsidTr="000B08D3">
        <w:trPr>
          <w:trHeight w:val="20"/>
        </w:trPr>
        <w:tc>
          <w:tcPr>
            <w:tcW w:w="2524" w:type="pct"/>
          </w:tcPr>
          <w:p w14:paraId="4878159F" w14:textId="77777777" w:rsidR="00C735A4" w:rsidRPr="00B8550F" w:rsidRDefault="00C735A4" w:rsidP="00472B71">
            <w:pPr>
              <w:keepNext/>
              <w:widowControl w:val="0"/>
              <w:rPr>
                <w:szCs w:val="22"/>
              </w:rPr>
            </w:pPr>
          </w:p>
        </w:tc>
        <w:tc>
          <w:tcPr>
            <w:tcW w:w="1398" w:type="pct"/>
          </w:tcPr>
          <w:p w14:paraId="41E24C94" w14:textId="77777777" w:rsidR="00C735A4" w:rsidRPr="00B8550F" w:rsidRDefault="00CD78D8" w:rsidP="00472B71">
            <w:pPr>
              <w:keepNext/>
              <w:widowControl w:val="0"/>
              <w:jc w:val="center"/>
              <w:rPr>
                <w:szCs w:val="22"/>
              </w:rPr>
            </w:pPr>
            <w:r w:rsidRPr="00B8550F">
              <w:rPr>
                <w:szCs w:val="22"/>
              </w:rPr>
              <w:t>Dabigatranas eteksilatas</w:t>
            </w:r>
          </w:p>
          <w:p w14:paraId="21A09F1C" w14:textId="209915EB" w:rsidR="00C735A4" w:rsidRPr="00B8550F" w:rsidRDefault="00CD78D8" w:rsidP="00472B71">
            <w:pPr>
              <w:keepNext/>
              <w:widowControl w:val="0"/>
              <w:jc w:val="center"/>
              <w:rPr>
                <w:szCs w:val="22"/>
              </w:rPr>
            </w:pPr>
            <w:r w:rsidRPr="00B8550F">
              <w:rPr>
                <w:szCs w:val="22"/>
              </w:rPr>
              <w:t>150 mg du kartus per parą</w:t>
            </w:r>
          </w:p>
        </w:tc>
        <w:tc>
          <w:tcPr>
            <w:tcW w:w="1078" w:type="pct"/>
          </w:tcPr>
          <w:p w14:paraId="2A04CABE" w14:textId="77777777" w:rsidR="00C735A4" w:rsidRPr="00B8550F" w:rsidRDefault="00CD78D8" w:rsidP="00472B71">
            <w:pPr>
              <w:keepNext/>
              <w:widowControl w:val="0"/>
              <w:jc w:val="center"/>
              <w:rPr>
                <w:szCs w:val="22"/>
              </w:rPr>
            </w:pPr>
            <w:r w:rsidRPr="00B8550F">
              <w:rPr>
                <w:szCs w:val="22"/>
              </w:rPr>
              <w:t>Placebas</w:t>
            </w:r>
          </w:p>
        </w:tc>
      </w:tr>
      <w:tr w:rsidR="00C735A4" w:rsidRPr="00B8550F" w14:paraId="241AE944" w14:textId="77777777" w:rsidTr="000B08D3">
        <w:trPr>
          <w:trHeight w:val="20"/>
        </w:trPr>
        <w:tc>
          <w:tcPr>
            <w:tcW w:w="2524" w:type="pct"/>
          </w:tcPr>
          <w:p w14:paraId="54FFB976" w14:textId="77777777" w:rsidR="00C735A4" w:rsidRPr="00B8550F" w:rsidRDefault="00CD78D8" w:rsidP="00472B71">
            <w:pPr>
              <w:keepNext/>
              <w:widowControl w:val="0"/>
              <w:rPr>
                <w:szCs w:val="22"/>
              </w:rPr>
            </w:pPr>
            <w:r w:rsidRPr="00B8550F">
              <w:rPr>
                <w:szCs w:val="22"/>
              </w:rPr>
              <w:t>Gydytų pacientų skaičius</w:t>
            </w:r>
          </w:p>
        </w:tc>
        <w:tc>
          <w:tcPr>
            <w:tcW w:w="1398" w:type="pct"/>
            <w:vAlign w:val="center"/>
          </w:tcPr>
          <w:p w14:paraId="717AC319" w14:textId="77777777" w:rsidR="00C735A4" w:rsidRPr="00B8550F" w:rsidRDefault="00CD78D8" w:rsidP="00472B71">
            <w:pPr>
              <w:keepNext/>
              <w:widowControl w:val="0"/>
              <w:jc w:val="center"/>
              <w:rPr>
                <w:szCs w:val="22"/>
              </w:rPr>
            </w:pPr>
            <w:r w:rsidRPr="00B8550F">
              <w:rPr>
                <w:szCs w:val="22"/>
              </w:rPr>
              <w:t>681</w:t>
            </w:r>
          </w:p>
        </w:tc>
        <w:tc>
          <w:tcPr>
            <w:tcW w:w="1078" w:type="pct"/>
            <w:vAlign w:val="center"/>
          </w:tcPr>
          <w:p w14:paraId="0D9B911E" w14:textId="77777777" w:rsidR="00C735A4" w:rsidRPr="00B8550F" w:rsidRDefault="00CD78D8" w:rsidP="00472B71">
            <w:pPr>
              <w:keepNext/>
              <w:widowControl w:val="0"/>
              <w:jc w:val="center"/>
              <w:rPr>
                <w:szCs w:val="22"/>
              </w:rPr>
            </w:pPr>
            <w:r w:rsidRPr="00B8550F">
              <w:rPr>
                <w:szCs w:val="22"/>
              </w:rPr>
              <w:t>662</w:t>
            </w:r>
          </w:p>
        </w:tc>
      </w:tr>
      <w:tr w:rsidR="00C735A4" w:rsidRPr="00B8550F" w14:paraId="711358C7" w14:textId="77777777" w:rsidTr="000B08D3">
        <w:trPr>
          <w:trHeight w:val="20"/>
        </w:trPr>
        <w:tc>
          <w:tcPr>
            <w:tcW w:w="2524" w:type="pct"/>
          </w:tcPr>
          <w:p w14:paraId="3773A67A" w14:textId="77777777" w:rsidR="00C735A4" w:rsidRPr="00B8550F" w:rsidRDefault="00CD78D8" w:rsidP="00472B71">
            <w:pPr>
              <w:keepNext/>
              <w:widowControl w:val="0"/>
              <w:rPr>
                <w:szCs w:val="22"/>
              </w:rPr>
            </w:pPr>
            <w:r w:rsidRPr="00B8550F">
              <w:rPr>
                <w:szCs w:val="22"/>
              </w:rPr>
              <w:t>Recidyvinė simptominė VTE ir susijusios mirtys</w:t>
            </w:r>
          </w:p>
        </w:tc>
        <w:tc>
          <w:tcPr>
            <w:tcW w:w="1398" w:type="pct"/>
            <w:vAlign w:val="center"/>
          </w:tcPr>
          <w:p w14:paraId="6AC668D0" w14:textId="77777777" w:rsidR="00C735A4" w:rsidRPr="00B8550F" w:rsidRDefault="00CD78D8" w:rsidP="00472B71">
            <w:pPr>
              <w:keepNext/>
              <w:widowControl w:val="0"/>
              <w:jc w:val="center"/>
              <w:rPr>
                <w:szCs w:val="22"/>
              </w:rPr>
            </w:pPr>
            <w:r w:rsidRPr="00B8550F">
              <w:rPr>
                <w:szCs w:val="22"/>
              </w:rPr>
              <w:t>3 (0,4 %)</w:t>
            </w:r>
          </w:p>
        </w:tc>
        <w:tc>
          <w:tcPr>
            <w:tcW w:w="1078" w:type="pct"/>
            <w:vAlign w:val="center"/>
          </w:tcPr>
          <w:p w14:paraId="58AFF33D" w14:textId="77777777" w:rsidR="00C735A4" w:rsidRPr="00B8550F" w:rsidRDefault="00CD78D8" w:rsidP="00472B71">
            <w:pPr>
              <w:keepNext/>
              <w:widowControl w:val="0"/>
              <w:jc w:val="center"/>
              <w:rPr>
                <w:szCs w:val="22"/>
              </w:rPr>
            </w:pPr>
            <w:r w:rsidRPr="00B8550F">
              <w:rPr>
                <w:szCs w:val="22"/>
              </w:rPr>
              <w:t>37 (5,6 %)</w:t>
            </w:r>
          </w:p>
        </w:tc>
      </w:tr>
      <w:tr w:rsidR="00C735A4" w:rsidRPr="00B8550F" w14:paraId="326C9CC3" w14:textId="77777777" w:rsidTr="000B08D3">
        <w:trPr>
          <w:trHeight w:val="20"/>
        </w:trPr>
        <w:tc>
          <w:tcPr>
            <w:tcW w:w="2524" w:type="pct"/>
          </w:tcPr>
          <w:p w14:paraId="0E41C088" w14:textId="77777777" w:rsidR="00C735A4" w:rsidRPr="00B8550F" w:rsidRDefault="00CD78D8" w:rsidP="00472B71">
            <w:pPr>
              <w:keepNext/>
              <w:widowControl w:val="0"/>
              <w:rPr>
                <w:szCs w:val="22"/>
              </w:rPr>
            </w:pPr>
            <w:r w:rsidRPr="00B8550F">
              <w:rPr>
                <w:szCs w:val="22"/>
              </w:rPr>
              <w:t>Rizikos, palyginti su placebu, santykis</w:t>
            </w:r>
          </w:p>
          <w:p w14:paraId="0B83ED2A"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5F2E09DF" w14:textId="77777777" w:rsidR="00C735A4" w:rsidRPr="00B8550F" w:rsidRDefault="00CD78D8" w:rsidP="00472B71">
            <w:pPr>
              <w:keepNext/>
              <w:widowControl w:val="0"/>
              <w:jc w:val="center"/>
              <w:rPr>
                <w:szCs w:val="22"/>
              </w:rPr>
            </w:pPr>
            <w:r w:rsidRPr="00B8550F">
              <w:rPr>
                <w:szCs w:val="22"/>
              </w:rPr>
              <w:t>0,08</w:t>
            </w:r>
          </w:p>
          <w:p w14:paraId="043D90E6" w14:textId="77777777" w:rsidR="00C735A4" w:rsidRPr="00B8550F" w:rsidRDefault="00CD78D8" w:rsidP="00472B71">
            <w:pPr>
              <w:keepNext/>
              <w:widowControl w:val="0"/>
              <w:jc w:val="center"/>
              <w:rPr>
                <w:szCs w:val="22"/>
              </w:rPr>
            </w:pPr>
            <w:r w:rsidRPr="00B8550F">
              <w:rPr>
                <w:szCs w:val="22"/>
              </w:rPr>
              <w:t>(0,02, 0,25)</w:t>
            </w:r>
          </w:p>
        </w:tc>
        <w:tc>
          <w:tcPr>
            <w:tcW w:w="1078" w:type="pct"/>
            <w:vAlign w:val="center"/>
          </w:tcPr>
          <w:p w14:paraId="48EC75B6"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1DB72D0E" w14:textId="77777777" w:rsidTr="000B08D3">
        <w:trPr>
          <w:trHeight w:val="20"/>
        </w:trPr>
        <w:tc>
          <w:tcPr>
            <w:tcW w:w="2524" w:type="pct"/>
          </w:tcPr>
          <w:p w14:paraId="0BC6AFEC" w14:textId="77777777" w:rsidR="00C735A4" w:rsidRPr="00B8550F" w:rsidRDefault="00CD78D8" w:rsidP="00472B71">
            <w:pPr>
              <w:keepNext/>
              <w:widowControl w:val="0"/>
              <w:jc w:val="both"/>
              <w:rPr>
                <w:szCs w:val="22"/>
              </w:rPr>
            </w:pPr>
            <w:r w:rsidRPr="00B8550F">
              <w:rPr>
                <w:szCs w:val="22"/>
              </w:rPr>
              <w:t>p reikšmė pranašumui</w:t>
            </w:r>
          </w:p>
        </w:tc>
        <w:tc>
          <w:tcPr>
            <w:tcW w:w="1398" w:type="pct"/>
            <w:vAlign w:val="center"/>
          </w:tcPr>
          <w:p w14:paraId="6057A45C" w14:textId="77777777" w:rsidR="00C735A4" w:rsidRPr="00B8550F" w:rsidRDefault="00CD78D8" w:rsidP="00472B71">
            <w:pPr>
              <w:keepNext/>
              <w:widowControl w:val="0"/>
              <w:jc w:val="center"/>
              <w:rPr>
                <w:szCs w:val="22"/>
              </w:rPr>
            </w:pPr>
            <w:r w:rsidRPr="00B8550F">
              <w:rPr>
                <w:szCs w:val="22"/>
              </w:rPr>
              <w:t>&lt; 0,0001</w:t>
            </w:r>
          </w:p>
        </w:tc>
        <w:tc>
          <w:tcPr>
            <w:tcW w:w="1078" w:type="pct"/>
            <w:vAlign w:val="center"/>
          </w:tcPr>
          <w:p w14:paraId="1D493D08"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180571D5" w14:textId="77777777" w:rsidTr="000B08D3">
        <w:trPr>
          <w:trHeight w:val="20"/>
        </w:trPr>
        <w:tc>
          <w:tcPr>
            <w:tcW w:w="2524" w:type="pct"/>
          </w:tcPr>
          <w:p w14:paraId="17484110" w14:textId="77777777" w:rsidR="00C735A4" w:rsidRPr="00B8550F" w:rsidRDefault="00CD78D8" w:rsidP="00472B71">
            <w:pPr>
              <w:keepNext/>
              <w:widowControl w:val="0"/>
              <w:rPr>
                <w:szCs w:val="22"/>
              </w:rPr>
            </w:pPr>
            <w:r w:rsidRPr="00B8550F">
              <w:rPr>
                <w:szCs w:val="22"/>
              </w:rPr>
              <w:t>Antrinės veiksmingumo vertinamosios baigtys</w:t>
            </w:r>
          </w:p>
        </w:tc>
        <w:tc>
          <w:tcPr>
            <w:tcW w:w="1398" w:type="pct"/>
            <w:vAlign w:val="center"/>
          </w:tcPr>
          <w:p w14:paraId="49F4C785" w14:textId="77777777" w:rsidR="00C735A4" w:rsidRPr="00B8550F" w:rsidRDefault="00C735A4" w:rsidP="00472B71">
            <w:pPr>
              <w:keepNext/>
              <w:widowControl w:val="0"/>
              <w:jc w:val="center"/>
              <w:rPr>
                <w:szCs w:val="22"/>
              </w:rPr>
            </w:pPr>
          </w:p>
        </w:tc>
        <w:tc>
          <w:tcPr>
            <w:tcW w:w="1078" w:type="pct"/>
            <w:vAlign w:val="center"/>
          </w:tcPr>
          <w:p w14:paraId="4E9728CF" w14:textId="77777777" w:rsidR="00C735A4" w:rsidRPr="00B8550F" w:rsidRDefault="00C735A4" w:rsidP="00472B71">
            <w:pPr>
              <w:keepNext/>
              <w:widowControl w:val="0"/>
              <w:autoSpaceDE w:val="0"/>
              <w:autoSpaceDN w:val="0"/>
              <w:adjustRightInd w:val="0"/>
              <w:jc w:val="center"/>
              <w:rPr>
                <w:szCs w:val="22"/>
              </w:rPr>
            </w:pPr>
          </w:p>
        </w:tc>
      </w:tr>
      <w:tr w:rsidR="00C735A4" w:rsidRPr="00B8550F" w14:paraId="79EB98FE" w14:textId="77777777" w:rsidTr="000B08D3">
        <w:trPr>
          <w:trHeight w:val="20"/>
        </w:trPr>
        <w:tc>
          <w:tcPr>
            <w:tcW w:w="2524" w:type="pct"/>
          </w:tcPr>
          <w:p w14:paraId="23ECA9AF" w14:textId="77777777" w:rsidR="00C735A4" w:rsidRPr="00B8550F" w:rsidRDefault="00CD78D8" w:rsidP="00472B71">
            <w:pPr>
              <w:keepNext/>
              <w:widowControl w:val="0"/>
              <w:rPr>
                <w:szCs w:val="22"/>
              </w:rPr>
            </w:pPr>
            <w:r w:rsidRPr="00B8550F">
              <w:rPr>
                <w:szCs w:val="22"/>
              </w:rPr>
              <w:t>Recidyvinė simptominė VTE ir mirtys dėl visų priežasčių</w:t>
            </w:r>
          </w:p>
        </w:tc>
        <w:tc>
          <w:tcPr>
            <w:tcW w:w="1398" w:type="pct"/>
            <w:vAlign w:val="center"/>
          </w:tcPr>
          <w:p w14:paraId="493665FB" w14:textId="77777777" w:rsidR="00C735A4" w:rsidRPr="00B8550F" w:rsidRDefault="00CD78D8" w:rsidP="00472B71">
            <w:pPr>
              <w:keepNext/>
              <w:widowControl w:val="0"/>
              <w:jc w:val="center"/>
              <w:rPr>
                <w:szCs w:val="22"/>
              </w:rPr>
            </w:pPr>
            <w:r w:rsidRPr="00B8550F">
              <w:rPr>
                <w:szCs w:val="22"/>
              </w:rPr>
              <w:t>3 (0,4 %)</w:t>
            </w:r>
          </w:p>
        </w:tc>
        <w:tc>
          <w:tcPr>
            <w:tcW w:w="1078" w:type="pct"/>
            <w:vAlign w:val="center"/>
          </w:tcPr>
          <w:p w14:paraId="46F32BFE" w14:textId="77777777" w:rsidR="00C735A4" w:rsidRPr="00B8550F" w:rsidRDefault="00CD78D8" w:rsidP="00472B71">
            <w:pPr>
              <w:keepNext/>
              <w:widowControl w:val="0"/>
              <w:autoSpaceDE w:val="0"/>
              <w:autoSpaceDN w:val="0"/>
              <w:adjustRightInd w:val="0"/>
              <w:jc w:val="center"/>
              <w:rPr>
                <w:szCs w:val="22"/>
              </w:rPr>
            </w:pPr>
            <w:r w:rsidRPr="00B8550F">
              <w:rPr>
                <w:szCs w:val="22"/>
              </w:rPr>
              <w:t>37 (5,6 %)</w:t>
            </w:r>
          </w:p>
        </w:tc>
      </w:tr>
      <w:tr w:rsidR="00C735A4" w:rsidRPr="00B8550F" w14:paraId="31A91862" w14:textId="77777777" w:rsidTr="000B08D3">
        <w:trPr>
          <w:trHeight w:val="20"/>
        </w:trPr>
        <w:tc>
          <w:tcPr>
            <w:tcW w:w="2524" w:type="pct"/>
          </w:tcPr>
          <w:p w14:paraId="5E5953CA"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23F04E9E" w14:textId="77777777" w:rsidR="00C735A4" w:rsidRPr="00B8550F" w:rsidRDefault="00CD78D8" w:rsidP="00472B71">
            <w:pPr>
              <w:keepNext/>
              <w:widowControl w:val="0"/>
              <w:jc w:val="center"/>
              <w:rPr>
                <w:szCs w:val="22"/>
              </w:rPr>
            </w:pPr>
            <w:r w:rsidRPr="00B8550F">
              <w:rPr>
                <w:szCs w:val="22"/>
              </w:rPr>
              <w:t>0,09, 1,28</w:t>
            </w:r>
          </w:p>
        </w:tc>
        <w:tc>
          <w:tcPr>
            <w:tcW w:w="1078" w:type="pct"/>
            <w:vAlign w:val="center"/>
          </w:tcPr>
          <w:p w14:paraId="5504BBE5" w14:textId="77777777" w:rsidR="00C735A4" w:rsidRPr="00B8550F" w:rsidRDefault="00CD78D8" w:rsidP="00472B71">
            <w:pPr>
              <w:keepNext/>
              <w:widowControl w:val="0"/>
              <w:autoSpaceDE w:val="0"/>
              <w:autoSpaceDN w:val="0"/>
              <w:adjustRightInd w:val="0"/>
              <w:jc w:val="center"/>
              <w:rPr>
                <w:szCs w:val="22"/>
              </w:rPr>
            </w:pPr>
            <w:r w:rsidRPr="00B8550F">
              <w:rPr>
                <w:szCs w:val="22"/>
              </w:rPr>
              <w:t>3,97, 7,62</w:t>
            </w:r>
          </w:p>
        </w:tc>
      </w:tr>
      <w:tr w:rsidR="00C735A4" w:rsidRPr="00B8550F" w14:paraId="2809451D" w14:textId="77777777" w:rsidTr="000B08D3">
        <w:trPr>
          <w:trHeight w:val="20"/>
        </w:trPr>
        <w:tc>
          <w:tcPr>
            <w:tcW w:w="2524" w:type="pct"/>
          </w:tcPr>
          <w:p w14:paraId="3F19396C" w14:textId="77777777" w:rsidR="00C735A4" w:rsidRPr="00B8550F" w:rsidRDefault="00CD78D8" w:rsidP="00472B71">
            <w:pPr>
              <w:keepNext/>
              <w:widowControl w:val="0"/>
              <w:rPr>
                <w:szCs w:val="22"/>
              </w:rPr>
            </w:pPr>
            <w:r w:rsidRPr="00B8550F">
              <w:rPr>
                <w:szCs w:val="22"/>
              </w:rPr>
              <w:t>Simptominė GVT</w:t>
            </w:r>
          </w:p>
        </w:tc>
        <w:tc>
          <w:tcPr>
            <w:tcW w:w="1398" w:type="pct"/>
            <w:vAlign w:val="center"/>
          </w:tcPr>
          <w:p w14:paraId="45BCCB8F" w14:textId="77777777" w:rsidR="00C735A4" w:rsidRPr="00B8550F" w:rsidRDefault="00CD78D8" w:rsidP="00472B71">
            <w:pPr>
              <w:keepNext/>
              <w:widowControl w:val="0"/>
              <w:jc w:val="center"/>
              <w:rPr>
                <w:szCs w:val="22"/>
              </w:rPr>
            </w:pPr>
            <w:r w:rsidRPr="00B8550F">
              <w:rPr>
                <w:szCs w:val="22"/>
              </w:rPr>
              <w:t>2 (0,3 %)</w:t>
            </w:r>
          </w:p>
        </w:tc>
        <w:tc>
          <w:tcPr>
            <w:tcW w:w="1078" w:type="pct"/>
            <w:vAlign w:val="center"/>
          </w:tcPr>
          <w:p w14:paraId="76DA194B" w14:textId="77777777" w:rsidR="00C735A4" w:rsidRPr="00B8550F" w:rsidRDefault="00CD78D8" w:rsidP="00472B71">
            <w:pPr>
              <w:keepNext/>
              <w:widowControl w:val="0"/>
              <w:autoSpaceDE w:val="0"/>
              <w:autoSpaceDN w:val="0"/>
              <w:adjustRightInd w:val="0"/>
              <w:jc w:val="center"/>
              <w:rPr>
                <w:szCs w:val="22"/>
              </w:rPr>
            </w:pPr>
            <w:r w:rsidRPr="00B8550F">
              <w:rPr>
                <w:szCs w:val="22"/>
              </w:rPr>
              <w:t>23 (3,5 %)</w:t>
            </w:r>
          </w:p>
        </w:tc>
      </w:tr>
      <w:tr w:rsidR="00C735A4" w:rsidRPr="00B8550F" w14:paraId="4773741B" w14:textId="77777777" w:rsidTr="000B08D3">
        <w:trPr>
          <w:trHeight w:val="20"/>
        </w:trPr>
        <w:tc>
          <w:tcPr>
            <w:tcW w:w="2524" w:type="pct"/>
          </w:tcPr>
          <w:p w14:paraId="06AD2E8C"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3CDF6F80" w14:textId="77777777" w:rsidR="00C735A4" w:rsidRPr="00B8550F" w:rsidRDefault="00CD78D8" w:rsidP="00472B71">
            <w:pPr>
              <w:keepNext/>
              <w:widowControl w:val="0"/>
              <w:jc w:val="center"/>
              <w:rPr>
                <w:szCs w:val="22"/>
              </w:rPr>
            </w:pPr>
            <w:r w:rsidRPr="00B8550F">
              <w:rPr>
                <w:szCs w:val="22"/>
              </w:rPr>
              <w:t>0,04, 1,06</w:t>
            </w:r>
          </w:p>
        </w:tc>
        <w:tc>
          <w:tcPr>
            <w:tcW w:w="1078" w:type="pct"/>
            <w:vAlign w:val="center"/>
          </w:tcPr>
          <w:p w14:paraId="62C555A5" w14:textId="77777777" w:rsidR="00C735A4" w:rsidRPr="00B8550F" w:rsidRDefault="00CD78D8" w:rsidP="00472B71">
            <w:pPr>
              <w:keepNext/>
              <w:widowControl w:val="0"/>
              <w:autoSpaceDE w:val="0"/>
              <w:autoSpaceDN w:val="0"/>
              <w:adjustRightInd w:val="0"/>
              <w:jc w:val="center"/>
              <w:rPr>
                <w:szCs w:val="22"/>
              </w:rPr>
            </w:pPr>
            <w:r w:rsidRPr="00B8550F">
              <w:rPr>
                <w:szCs w:val="22"/>
              </w:rPr>
              <w:t>2,21, 5,17</w:t>
            </w:r>
          </w:p>
        </w:tc>
      </w:tr>
      <w:tr w:rsidR="00C735A4" w:rsidRPr="00B8550F" w14:paraId="6AEB8BA8" w14:textId="77777777" w:rsidTr="000B08D3">
        <w:trPr>
          <w:trHeight w:val="20"/>
        </w:trPr>
        <w:tc>
          <w:tcPr>
            <w:tcW w:w="2524" w:type="pct"/>
          </w:tcPr>
          <w:p w14:paraId="333A0F7E" w14:textId="77777777" w:rsidR="00C735A4" w:rsidRPr="00B8550F" w:rsidRDefault="00CD78D8" w:rsidP="00472B71">
            <w:pPr>
              <w:keepNext/>
              <w:widowControl w:val="0"/>
              <w:rPr>
                <w:szCs w:val="22"/>
              </w:rPr>
            </w:pPr>
            <w:r w:rsidRPr="00B8550F">
              <w:rPr>
                <w:szCs w:val="22"/>
              </w:rPr>
              <w:t>Simptominė PE</w:t>
            </w:r>
          </w:p>
        </w:tc>
        <w:tc>
          <w:tcPr>
            <w:tcW w:w="1398" w:type="pct"/>
            <w:vAlign w:val="center"/>
          </w:tcPr>
          <w:p w14:paraId="55712CE3" w14:textId="77777777" w:rsidR="00C735A4" w:rsidRPr="00B8550F" w:rsidRDefault="00CD78D8" w:rsidP="00472B71">
            <w:pPr>
              <w:keepNext/>
              <w:widowControl w:val="0"/>
              <w:jc w:val="center"/>
              <w:rPr>
                <w:szCs w:val="22"/>
              </w:rPr>
            </w:pPr>
            <w:r w:rsidRPr="00B8550F">
              <w:rPr>
                <w:szCs w:val="22"/>
              </w:rPr>
              <w:t>1 (0,1 %)</w:t>
            </w:r>
          </w:p>
        </w:tc>
        <w:tc>
          <w:tcPr>
            <w:tcW w:w="1078" w:type="pct"/>
            <w:vAlign w:val="center"/>
          </w:tcPr>
          <w:p w14:paraId="71D3F1AE" w14:textId="77777777" w:rsidR="00C735A4" w:rsidRPr="00B8550F" w:rsidRDefault="00CD78D8" w:rsidP="00472B71">
            <w:pPr>
              <w:keepNext/>
              <w:widowControl w:val="0"/>
              <w:autoSpaceDE w:val="0"/>
              <w:autoSpaceDN w:val="0"/>
              <w:adjustRightInd w:val="0"/>
              <w:jc w:val="center"/>
              <w:rPr>
                <w:szCs w:val="22"/>
              </w:rPr>
            </w:pPr>
            <w:r w:rsidRPr="00B8550F">
              <w:rPr>
                <w:szCs w:val="22"/>
              </w:rPr>
              <w:t>14 (2,1 %)</w:t>
            </w:r>
          </w:p>
        </w:tc>
      </w:tr>
      <w:tr w:rsidR="00C735A4" w:rsidRPr="00B8550F" w14:paraId="3352EC53" w14:textId="77777777" w:rsidTr="000B08D3">
        <w:trPr>
          <w:trHeight w:val="20"/>
        </w:trPr>
        <w:tc>
          <w:tcPr>
            <w:tcW w:w="2524" w:type="pct"/>
          </w:tcPr>
          <w:p w14:paraId="69599827"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2D2EEE34" w14:textId="77777777" w:rsidR="00C735A4" w:rsidRPr="00B8550F" w:rsidRDefault="00CD78D8" w:rsidP="00472B71">
            <w:pPr>
              <w:keepNext/>
              <w:widowControl w:val="0"/>
              <w:jc w:val="center"/>
              <w:rPr>
                <w:szCs w:val="22"/>
              </w:rPr>
            </w:pPr>
            <w:r w:rsidRPr="00B8550F">
              <w:rPr>
                <w:szCs w:val="22"/>
              </w:rPr>
              <w:t>0, 0,82</w:t>
            </w:r>
          </w:p>
        </w:tc>
        <w:tc>
          <w:tcPr>
            <w:tcW w:w="1078" w:type="pct"/>
            <w:vAlign w:val="center"/>
          </w:tcPr>
          <w:p w14:paraId="7C751927" w14:textId="77777777" w:rsidR="00C735A4" w:rsidRPr="00B8550F" w:rsidRDefault="00CD78D8" w:rsidP="00472B71">
            <w:pPr>
              <w:keepNext/>
              <w:widowControl w:val="0"/>
              <w:autoSpaceDE w:val="0"/>
              <w:autoSpaceDN w:val="0"/>
              <w:adjustRightInd w:val="0"/>
              <w:jc w:val="center"/>
              <w:rPr>
                <w:szCs w:val="22"/>
              </w:rPr>
            </w:pPr>
            <w:r w:rsidRPr="00B8550F">
              <w:rPr>
                <w:szCs w:val="22"/>
              </w:rPr>
              <w:t>1,16, 3,52</w:t>
            </w:r>
          </w:p>
        </w:tc>
      </w:tr>
      <w:tr w:rsidR="00C735A4" w:rsidRPr="00B8550F" w14:paraId="4E69DB4B" w14:textId="77777777" w:rsidTr="000B08D3">
        <w:trPr>
          <w:trHeight w:val="20"/>
        </w:trPr>
        <w:tc>
          <w:tcPr>
            <w:tcW w:w="2524" w:type="pct"/>
          </w:tcPr>
          <w:p w14:paraId="0F40E913" w14:textId="77777777" w:rsidR="00C735A4" w:rsidRPr="00B8550F" w:rsidRDefault="00CD78D8" w:rsidP="00472B71">
            <w:pPr>
              <w:keepNext/>
              <w:widowControl w:val="0"/>
              <w:rPr>
                <w:szCs w:val="22"/>
              </w:rPr>
            </w:pPr>
            <w:r w:rsidRPr="00B8550F">
              <w:rPr>
                <w:szCs w:val="22"/>
              </w:rPr>
              <w:t>Su VTE susijusios mirtys</w:t>
            </w:r>
          </w:p>
        </w:tc>
        <w:tc>
          <w:tcPr>
            <w:tcW w:w="1398" w:type="pct"/>
            <w:vAlign w:val="center"/>
          </w:tcPr>
          <w:p w14:paraId="483A24DD" w14:textId="77777777" w:rsidR="00C735A4" w:rsidRPr="00B8550F" w:rsidRDefault="00CD78D8" w:rsidP="00472B71">
            <w:pPr>
              <w:keepNext/>
              <w:widowControl w:val="0"/>
              <w:jc w:val="center"/>
              <w:rPr>
                <w:szCs w:val="22"/>
              </w:rPr>
            </w:pPr>
            <w:r w:rsidRPr="00B8550F">
              <w:rPr>
                <w:szCs w:val="22"/>
              </w:rPr>
              <w:t>0 (0)</w:t>
            </w:r>
          </w:p>
        </w:tc>
        <w:tc>
          <w:tcPr>
            <w:tcW w:w="1078" w:type="pct"/>
            <w:vAlign w:val="center"/>
          </w:tcPr>
          <w:p w14:paraId="79A51D81" w14:textId="77777777" w:rsidR="00C735A4" w:rsidRPr="00B8550F" w:rsidRDefault="00CD78D8" w:rsidP="00472B71">
            <w:pPr>
              <w:keepNext/>
              <w:widowControl w:val="0"/>
              <w:autoSpaceDE w:val="0"/>
              <w:autoSpaceDN w:val="0"/>
              <w:adjustRightInd w:val="0"/>
              <w:jc w:val="center"/>
              <w:rPr>
                <w:szCs w:val="22"/>
              </w:rPr>
            </w:pPr>
            <w:r w:rsidRPr="00B8550F">
              <w:rPr>
                <w:szCs w:val="22"/>
              </w:rPr>
              <w:t>0 (0)</w:t>
            </w:r>
          </w:p>
        </w:tc>
      </w:tr>
      <w:tr w:rsidR="00C735A4" w:rsidRPr="00B8550F" w14:paraId="3114F155" w14:textId="77777777" w:rsidTr="000B08D3">
        <w:trPr>
          <w:trHeight w:val="20"/>
        </w:trPr>
        <w:tc>
          <w:tcPr>
            <w:tcW w:w="2524" w:type="pct"/>
          </w:tcPr>
          <w:p w14:paraId="4E0EA8C8"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236DE703" w14:textId="77777777" w:rsidR="00C735A4" w:rsidRPr="00B8550F" w:rsidRDefault="00CD78D8" w:rsidP="00472B71">
            <w:pPr>
              <w:keepNext/>
              <w:widowControl w:val="0"/>
              <w:jc w:val="center"/>
              <w:rPr>
                <w:szCs w:val="22"/>
              </w:rPr>
            </w:pPr>
            <w:r w:rsidRPr="00B8550F">
              <w:rPr>
                <w:szCs w:val="22"/>
              </w:rPr>
              <w:t>0, 0,54</w:t>
            </w:r>
          </w:p>
        </w:tc>
        <w:tc>
          <w:tcPr>
            <w:tcW w:w="1078" w:type="pct"/>
            <w:vAlign w:val="center"/>
          </w:tcPr>
          <w:p w14:paraId="4A441636" w14:textId="77777777" w:rsidR="00C735A4" w:rsidRPr="00B8550F" w:rsidRDefault="00CD78D8" w:rsidP="00472B71">
            <w:pPr>
              <w:keepNext/>
              <w:widowControl w:val="0"/>
              <w:autoSpaceDE w:val="0"/>
              <w:autoSpaceDN w:val="0"/>
              <w:adjustRightInd w:val="0"/>
              <w:jc w:val="center"/>
              <w:rPr>
                <w:szCs w:val="22"/>
              </w:rPr>
            </w:pPr>
            <w:r w:rsidRPr="00B8550F">
              <w:rPr>
                <w:szCs w:val="22"/>
              </w:rPr>
              <w:t>0, 0,56</w:t>
            </w:r>
          </w:p>
        </w:tc>
      </w:tr>
      <w:tr w:rsidR="00C735A4" w:rsidRPr="00B8550F" w14:paraId="6598E871" w14:textId="77777777" w:rsidTr="000B08D3">
        <w:trPr>
          <w:trHeight w:val="20"/>
        </w:trPr>
        <w:tc>
          <w:tcPr>
            <w:tcW w:w="2524" w:type="pct"/>
          </w:tcPr>
          <w:p w14:paraId="0B7B09F2" w14:textId="77777777" w:rsidR="00C735A4" w:rsidRPr="00B8550F" w:rsidRDefault="00CD78D8" w:rsidP="00472B71">
            <w:pPr>
              <w:keepNext/>
              <w:widowControl w:val="0"/>
              <w:rPr>
                <w:szCs w:val="22"/>
              </w:rPr>
            </w:pPr>
            <w:r w:rsidRPr="00B8550F">
              <w:rPr>
                <w:szCs w:val="22"/>
              </w:rPr>
              <w:t>Neišaiškintos mirtys</w:t>
            </w:r>
          </w:p>
        </w:tc>
        <w:tc>
          <w:tcPr>
            <w:tcW w:w="1398" w:type="pct"/>
            <w:vAlign w:val="center"/>
          </w:tcPr>
          <w:p w14:paraId="0A394802" w14:textId="77777777" w:rsidR="00C735A4" w:rsidRPr="00B8550F" w:rsidRDefault="00CD78D8" w:rsidP="00472B71">
            <w:pPr>
              <w:keepNext/>
              <w:widowControl w:val="0"/>
              <w:jc w:val="center"/>
              <w:rPr>
                <w:szCs w:val="22"/>
              </w:rPr>
            </w:pPr>
            <w:r w:rsidRPr="00B8550F">
              <w:rPr>
                <w:szCs w:val="22"/>
              </w:rPr>
              <w:t>0 (0)</w:t>
            </w:r>
          </w:p>
        </w:tc>
        <w:tc>
          <w:tcPr>
            <w:tcW w:w="1078" w:type="pct"/>
            <w:vAlign w:val="center"/>
          </w:tcPr>
          <w:p w14:paraId="528C25F4" w14:textId="77777777" w:rsidR="00C735A4" w:rsidRPr="00B8550F" w:rsidRDefault="00CD78D8" w:rsidP="00472B71">
            <w:pPr>
              <w:keepNext/>
              <w:widowControl w:val="0"/>
              <w:autoSpaceDE w:val="0"/>
              <w:autoSpaceDN w:val="0"/>
              <w:adjustRightInd w:val="0"/>
              <w:jc w:val="center"/>
              <w:rPr>
                <w:szCs w:val="22"/>
              </w:rPr>
            </w:pPr>
            <w:r w:rsidRPr="00B8550F">
              <w:rPr>
                <w:szCs w:val="22"/>
              </w:rPr>
              <w:t>2 (0,3 %)</w:t>
            </w:r>
          </w:p>
        </w:tc>
      </w:tr>
      <w:tr w:rsidR="00C735A4" w:rsidRPr="00B8550F" w14:paraId="41FF85F4" w14:textId="77777777" w:rsidTr="000B08D3">
        <w:trPr>
          <w:trHeight w:val="20"/>
        </w:trPr>
        <w:tc>
          <w:tcPr>
            <w:tcW w:w="2524" w:type="pct"/>
          </w:tcPr>
          <w:p w14:paraId="361A18FC" w14:textId="77777777" w:rsidR="00C735A4" w:rsidRPr="00B8550F" w:rsidRDefault="00CD78D8" w:rsidP="00472B71">
            <w:pPr>
              <w:keepNext/>
              <w:widowControl w:val="0"/>
              <w:rPr>
                <w:szCs w:val="22"/>
              </w:rPr>
            </w:pPr>
            <w:r w:rsidRPr="00B8550F">
              <w:rPr>
                <w:szCs w:val="22"/>
              </w:rPr>
              <w:t>95 % pasikliautinasis intervalas</w:t>
            </w:r>
          </w:p>
        </w:tc>
        <w:tc>
          <w:tcPr>
            <w:tcW w:w="1398" w:type="pct"/>
            <w:vAlign w:val="center"/>
          </w:tcPr>
          <w:p w14:paraId="223D3E89" w14:textId="77777777" w:rsidR="00C735A4" w:rsidRPr="00B8550F" w:rsidRDefault="00CD78D8" w:rsidP="00472B71">
            <w:pPr>
              <w:keepNext/>
              <w:widowControl w:val="0"/>
              <w:jc w:val="center"/>
              <w:rPr>
                <w:szCs w:val="22"/>
              </w:rPr>
            </w:pPr>
            <w:r w:rsidRPr="00B8550F">
              <w:rPr>
                <w:szCs w:val="22"/>
              </w:rPr>
              <w:t>0, 0,54</w:t>
            </w:r>
          </w:p>
        </w:tc>
        <w:tc>
          <w:tcPr>
            <w:tcW w:w="1078" w:type="pct"/>
            <w:vAlign w:val="center"/>
          </w:tcPr>
          <w:p w14:paraId="2294D015" w14:textId="77777777" w:rsidR="00C735A4" w:rsidRPr="00B8550F" w:rsidRDefault="00CD78D8" w:rsidP="00472B71">
            <w:pPr>
              <w:keepNext/>
              <w:widowControl w:val="0"/>
              <w:autoSpaceDE w:val="0"/>
              <w:autoSpaceDN w:val="0"/>
              <w:adjustRightInd w:val="0"/>
              <w:jc w:val="center"/>
              <w:rPr>
                <w:szCs w:val="22"/>
              </w:rPr>
            </w:pPr>
            <w:r w:rsidRPr="00B8550F">
              <w:rPr>
                <w:szCs w:val="22"/>
              </w:rPr>
              <w:t>0,04, 1,09</w:t>
            </w:r>
          </w:p>
        </w:tc>
      </w:tr>
      <w:tr w:rsidR="00C735A4" w:rsidRPr="00B8550F" w14:paraId="75E6F6CD" w14:textId="77777777" w:rsidTr="000B08D3">
        <w:trPr>
          <w:trHeight w:val="20"/>
        </w:trPr>
        <w:tc>
          <w:tcPr>
            <w:tcW w:w="2524" w:type="pct"/>
          </w:tcPr>
          <w:p w14:paraId="02C2B0B2" w14:textId="77777777" w:rsidR="00C735A4" w:rsidRPr="00B8550F" w:rsidRDefault="00CD78D8" w:rsidP="00472B71">
            <w:pPr>
              <w:keepNext/>
              <w:widowControl w:val="0"/>
              <w:rPr>
                <w:szCs w:val="22"/>
              </w:rPr>
            </w:pPr>
            <w:r w:rsidRPr="00B8550F">
              <w:rPr>
                <w:szCs w:val="22"/>
              </w:rPr>
              <w:t>Mirtys dėl visų priežasčių</w:t>
            </w:r>
          </w:p>
        </w:tc>
        <w:tc>
          <w:tcPr>
            <w:tcW w:w="1398" w:type="pct"/>
            <w:vAlign w:val="center"/>
          </w:tcPr>
          <w:p w14:paraId="020141FC" w14:textId="77777777" w:rsidR="00C735A4" w:rsidRPr="00B8550F" w:rsidRDefault="00CD78D8" w:rsidP="00472B71">
            <w:pPr>
              <w:keepNext/>
              <w:widowControl w:val="0"/>
              <w:jc w:val="center"/>
              <w:rPr>
                <w:szCs w:val="22"/>
              </w:rPr>
            </w:pPr>
            <w:r w:rsidRPr="00B8550F">
              <w:rPr>
                <w:szCs w:val="22"/>
              </w:rPr>
              <w:t>0 (0)</w:t>
            </w:r>
          </w:p>
        </w:tc>
        <w:tc>
          <w:tcPr>
            <w:tcW w:w="1078" w:type="pct"/>
            <w:vAlign w:val="center"/>
          </w:tcPr>
          <w:p w14:paraId="054CFF33" w14:textId="77777777" w:rsidR="00C735A4" w:rsidRPr="00B8550F" w:rsidRDefault="00CD78D8" w:rsidP="00472B71">
            <w:pPr>
              <w:keepNext/>
              <w:widowControl w:val="0"/>
              <w:autoSpaceDE w:val="0"/>
              <w:autoSpaceDN w:val="0"/>
              <w:adjustRightInd w:val="0"/>
              <w:jc w:val="center"/>
              <w:rPr>
                <w:szCs w:val="22"/>
              </w:rPr>
            </w:pPr>
            <w:r w:rsidRPr="00B8550F">
              <w:rPr>
                <w:szCs w:val="22"/>
              </w:rPr>
              <w:t>2 (0,3 %)</w:t>
            </w:r>
          </w:p>
        </w:tc>
      </w:tr>
      <w:tr w:rsidR="00C735A4" w:rsidRPr="00B8550F" w14:paraId="63F312F4" w14:textId="77777777" w:rsidTr="000B08D3">
        <w:trPr>
          <w:trHeight w:val="20"/>
        </w:trPr>
        <w:tc>
          <w:tcPr>
            <w:tcW w:w="2524" w:type="pct"/>
          </w:tcPr>
          <w:p w14:paraId="38970049" w14:textId="77777777" w:rsidR="00C735A4" w:rsidRPr="00B8550F" w:rsidRDefault="00CD78D8" w:rsidP="00472B71">
            <w:pPr>
              <w:widowControl w:val="0"/>
              <w:rPr>
                <w:szCs w:val="22"/>
              </w:rPr>
            </w:pPr>
            <w:r w:rsidRPr="00B8550F">
              <w:rPr>
                <w:szCs w:val="22"/>
              </w:rPr>
              <w:t>95 % pasikliautinasis intervalas</w:t>
            </w:r>
          </w:p>
        </w:tc>
        <w:tc>
          <w:tcPr>
            <w:tcW w:w="1398" w:type="pct"/>
            <w:vAlign w:val="center"/>
          </w:tcPr>
          <w:p w14:paraId="13F2CD35" w14:textId="77777777" w:rsidR="00C735A4" w:rsidRPr="00B8550F" w:rsidRDefault="00CD78D8" w:rsidP="00472B71">
            <w:pPr>
              <w:widowControl w:val="0"/>
              <w:jc w:val="center"/>
              <w:rPr>
                <w:szCs w:val="22"/>
              </w:rPr>
            </w:pPr>
            <w:r w:rsidRPr="00B8550F">
              <w:rPr>
                <w:szCs w:val="22"/>
              </w:rPr>
              <w:t>0, 0,54</w:t>
            </w:r>
          </w:p>
        </w:tc>
        <w:tc>
          <w:tcPr>
            <w:tcW w:w="1078" w:type="pct"/>
            <w:vAlign w:val="center"/>
          </w:tcPr>
          <w:p w14:paraId="64B7382D" w14:textId="77777777" w:rsidR="00C735A4" w:rsidRPr="00B8550F" w:rsidRDefault="00CD78D8" w:rsidP="00472B71">
            <w:pPr>
              <w:widowControl w:val="0"/>
              <w:autoSpaceDE w:val="0"/>
              <w:autoSpaceDN w:val="0"/>
              <w:adjustRightInd w:val="0"/>
              <w:jc w:val="center"/>
              <w:rPr>
                <w:szCs w:val="22"/>
              </w:rPr>
            </w:pPr>
            <w:r w:rsidRPr="00B8550F">
              <w:rPr>
                <w:szCs w:val="22"/>
              </w:rPr>
              <w:t>0,04, 1,09</w:t>
            </w:r>
          </w:p>
        </w:tc>
      </w:tr>
    </w:tbl>
    <w:p w14:paraId="7F2AF719" w14:textId="77777777" w:rsidR="00C735A4" w:rsidRPr="00B8550F" w:rsidRDefault="00C735A4" w:rsidP="00472B71">
      <w:pPr>
        <w:widowControl w:val="0"/>
        <w:rPr>
          <w:szCs w:val="22"/>
        </w:rPr>
      </w:pPr>
    </w:p>
    <w:p w14:paraId="2E567FD5"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Tromboembolijos profilaktikos pacientams, kuriems implantuoti širdies vožtuvų protezai, klinikiniai tyrimai</w:t>
      </w:r>
    </w:p>
    <w:p w14:paraId="4772CAB2" w14:textId="77777777" w:rsidR="00C735A4" w:rsidRPr="00B8550F" w:rsidRDefault="00C735A4" w:rsidP="00472B71">
      <w:pPr>
        <w:pStyle w:val="Footer"/>
        <w:keepNext/>
        <w:widowControl w:val="0"/>
        <w:tabs>
          <w:tab w:val="clear" w:pos="4153"/>
          <w:tab w:val="clear" w:pos="8306"/>
        </w:tabs>
        <w:rPr>
          <w:kern w:val="24"/>
          <w:szCs w:val="22"/>
        </w:rPr>
      </w:pPr>
    </w:p>
    <w:p w14:paraId="19D6F0F9" w14:textId="77777777" w:rsidR="00C735A4" w:rsidRPr="00B8550F" w:rsidRDefault="00CD78D8" w:rsidP="00472B71">
      <w:pPr>
        <w:pStyle w:val="Footer"/>
        <w:widowControl w:val="0"/>
        <w:tabs>
          <w:tab w:val="clear" w:pos="4153"/>
          <w:tab w:val="clear" w:pos="8306"/>
        </w:tabs>
        <w:rPr>
          <w:kern w:val="24"/>
          <w:szCs w:val="22"/>
        </w:rPr>
      </w:pPr>
      <w:r w:rsidRPr="00B8550F">
        <w:rPr>
          <w:szCs w:val="22"/>
        </w:rPr>
        <w:t>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prieš 3 mėnesius. Gydant dabigatranu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65E73FEB" w14:textId="77777777" w:rsidR="00C735A4" w:rsidRPr="00B8550F" w:rsidRDefault="00C735A4" w:rsidP="00472B71">
      <w:pPr>
        <w:widowControl w:val="0"/>
        <w:ind w:left="567" w:hanging="567"/>
        <w:rPr>
          <w:b/>
          <w:noProof/>
          <w:szCs w:val="22"/>
        </w:rPr>
      </w:pPr>
    </w:p>
    <w:p w14:paraId="738C14CD" w14:textId="77777777" w:rsidR="00C735A4" w:rsidRPr="00B8550F" w:rsidRDefault="00CD78D8" w:rsidP="00472B71">
      <w:pPr>
        <w:pStyle w:val="Footer"/>
        <w:keepNext/>
        <w:widowControl w:val="0"/>
        <w:tabs>
          <w:tab w:val="clear" w:pos="4153"/>
          <w:tab w:val="clear" w:pos="8306"/>
        </w:tabs>
        <w:rPr>
          <w:i/>
          <w:kern w:val="24"/>
          <w:szCs w:val="22"/>
          <w:u w:val="single"/>
        </w:rPr>
      </w:pPr>
      <w:r w:rsidRPr="00B8550F">
        <w:rPr>
          <w:i/>
          <w:szCs w:val="22"/>
          <w:u w:val="single"/>
        </w:rPr>
        <w:t>Vaikų populiacija</w:t>
      </w:r>
    </w:p>
    <w:p w14:paraId="6006F508" w14:textId="77777777" w:rsidR="00C735A4" w:rsidRPr="00B8550F" w:rsidRDefault="00C735A4" w:rsidP="00472B71">
      <w:pPr>
        <w:pStyle w:val="Footer"/>
        <w:keepNext/>
        <w:widowControl w:val="0"/>
        <w:tabs>
          <w:tab w:val="clear" w:pos="4153"/>
          <w:tab w:val="clear" w:pos="8306"/>
        </w:tabs>
        <w:rPr>
          <w:kern w:val="24"/>
          <w:szCs w:val="22"/>
        </w:rPr>
      </w:pPr>
    </w:p>
    <w:p w14:paraId="05F317CA" w14:textId="77777777" w:rsidR="00C735A4" w:rsidRPr="00B8550F" w:rsidRDefault="00CD78D8" w:rsidP="00472B71">
      <w:pPr>
        <w:pStyle w:val="Footer"/>
        <w:keepNext/>
        <w:widowControl w:val="0"/>
        <w:tabs>
          <w:tab w:val="clear" w:pos="4153"/>
          <w:tab w:val="clear" w:pos="8306"/>
        </w:tabs>
        <w:rPr>
          <w:i/>
          <w:szCs w:val="22"/>
          <w:u w:val="single"/>
        </w:rPr>
      </w:pPr>
      <w:r w:rsidRPr="00B8550F">
        <w:rPr>
          <w:i/>
          <w:szCs w:val="22"/>
          <w:u w:val="single"/>
        </w:rPr>
        <w:t>Insulto ir sisteminės embolijos profilaktika suaugusiems pacientams, kuriems pasireiškia VNPV ir yra vienas ar daugiau rizikos veiksnių</w:t>
      </w:r>
    </w:p>
    <w:p w14:paraId="59E458BA" w14:textId="77777777" w:rsidR="00C735A4" w:rsidRPr="00B8550F" w:rsidRDefault="00C735A4" w:rsidP="00472B71">
      <w:pPr>
        <w:keepNext/>
        <w:widowControl w:val="0"/>
        <w:autoSpaceDE w:val="0"/>
        <w:autoSpaceDN w:val="0"/>
        <w:adjustRightInd w:val="0"/>
        <w:rPr>
          <w:bCs/>
          <w:szCs w:val="22"/>
        </w:rPr>
      </w:pPr>
    </w:p>
    <w:p w14:paraId="282CC830" w14:textId="77777777" w:rsidR="00C735A4" w:rsidRPr="00B8550F" w:rsidRDefault="00CD78D8" w:rsidP="00472B71">
      <w:pPr>
        <w:widowControl w:val="0"/>
        <w:autoSpaceDE w:val="0"/>
        <w:autoSpaceDN w:val="0"/>
        <w:adjustRightInd w:val="0"/>
        <w:rPr>
          <w:bCs/>
          <w:szCs w:val="22"/>
        </w:rPr>
      </w:pPr>
      <w:r w:rsidRPr="00B8550F">
        <w:rPr>
          <w:szCs w:val="22"/>
        </w:rPr>
        <w:t>Europos vaistų agentūra atleido nuo įpareigojimo pateikti Pradaxa tyrimų su visais vaikų populiacijos pogrupiais duomenis insulto bei sisteminės embolijos profilaktikos indikacijai pacientams, sergantiems VNPV (vartojimo vaikams informacija pateikiama 4.2 skyriuje).</w:t>
      </w:r>
    </w:p>
    <w:p w14:paraId="5908B380" w14:textId="77777777" w:rsidR="00C735A4" w:rsidRPr="00B8550F" w:rsidRDefault="00C735A4" w:rsidP="00472B71">
      <w:pPr>
        <w:widowControl w:val="0"/>
        <w:ind w:left="567" w:hanging="567"/>
        <w:rPr>
          <w:bCs/>
          <w:noProof/>
          <w:szCs w:val="22"/>
        </w:rPr>
      </w:pPr>
    </w:p>
    <w:p w14:paraId="3DDB1C14" w14:textId="77777777" w:rsidR="00C735A4" w:rsidRPr="00B8550F" w:rsidRDefault="00CD78D8" w:rsidP="00472B71">
      <w:pPr>
        <w:pStyle w:val="Footer"/>
        <w:keepNext/>
        <w:widowControl w:val="0"/>
        <w:tabs>
          <w:tab w:val="clear" w:pos="4153"/>
          <w:tab w:val="clear" w:pos="8306"/>
        </w:tabs>
        <w:rPr>
          <w:kern w:val="24"/>
          <w:szCs w:val="22"/>
        </w:rPr>
      </w:pPr>
      <w:r w:rsidRPr="00B8550F">
        <w:rPr>
          <w:i/>
          <w:szCs w:val="22"/>
          <w:u w:val="single"/>
        </w:rPr>
        <w:t>VTE gydymas ir VTE pasikartojimo profilaktika pacientams vaikams</w:t>
      </w:r>
    </w:p>
    <w:p w14:paraId="19D0F84B" w14:textId="77777777" w:rsidR="00C735A4" w:rsidRPr="00B8550F" w:rsidRDefault="00C735A4" w:rsidP="00472B71">
      <w:pPr>
        <w:pStyle w:val="Footer"/>
        <w:keepNext/>
        <w:widowControl w:val="0"/>
        <w:tabs>
          <w:tab w:val="clear" w:pos="4153"/>
          <w:tab w:val="clear" w:pos="8306"/>
        </w:tabs>
        <w:rPr>
          <w:kern w:val="24"/>
          <w:szCs w:val="22"/>
        </w:rPr>
      </w:pPr>
    </w:p>
    <w:p w14:paraId="00D22499" w14:textId="2BEA9E0E" w:rsidR="00C735A4" w:rsidRPr="00B8550F" w:rsidRDefault="00CD78D8" w:rsidP="00472B71">
      <w:pPr>
        <w:widowControl w:val="0"/>
        <w:autoSpaceDE w:val="0"/>
        <w:autoSpaceDN w:val="0"/>
        <w:adjustRightInd w:val="0"/>
        <w:rPr>
          <w:szCs w:val="22"/>
        </w:rPr>
      </w:pPr>
      <w:r w:rsidRPr="00B8550F">
        <w:rPr>
          <w:szCs w:val="22"/>
        </w:rPr>
        <w:t xml:space="preserve">Tyrimas DIVERSITY atliktas, siekiant parodyti dabigatrano eteksilato veiksmingumą ir saugumą, palyginti su standartiniu gydymu (SG), taikomu gydant VTE pacientams vaikams nuo gimimo iki jaunesniems kaip 18 metų. Tyrimo dizainas </w:t>
      </w:r>
      <w:r w:rsidR="00CA6439" w:rsidRPr="00B8550F">
        <w:rPr>
          <w:szCs w:val="22"/>
        </w:rPr>
        <w:t>–</w:t>
      </w:r>
      <w:r w:rsidRPr="00B8550F">
        <w:rPr>
          <w:szCs w:val="22"/>
        </w:rPr>
        <w:t xml:space="preserve"> atvirasis, atsitiktinių imčių, paralelinių grupių tyrimas, kuriuo siekta nustatyti ne prastesnį vaistinio preparato poveikį. Dalyvavę pacientai atsitiktinių imčių būdu santykiu 2:1 buvo atrinkti į amžiui tinkančios dabigatrano eteksilato formos (kapsulių, dengtų granulių arba geriamojo tirpalo) grupę (dozę parenkant atsižvelgiant į amžių ir kūno svorį) arba SG grupę, vartojusią mažos molekulinės masės heparinus (MMMH) arba vitamino K antagonistus (VKA), </w:t>
      </w:r>
      <w:r w:rsidRPr="00B8550F">
        <w:rPr>
          <w:szCs w:val="22"/>
        </w:rPr>
        <w:lastRenderedPageBreak/>
        <w:t>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18D2C2C6"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Atsitiktinių imčių būdu atrinkti iš viso 267 pacientai. 176 pacientai iš jų gydyti dabigatranu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6886DA74"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 Atitinkamas dažnio skirtumas parodė, kad gydymo dabigatranu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18778626"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3C620E1C" w14:textId="77777777" w:rsidR="00C735A4" w:rsidRPr="00B8550F" w:rsidRDefault="00C735A4" w:rsidP="00472B71">
      <w:pPr>
        <w:widowControl w:val="0"/>
        <w:rPr>
          <w:noProof/>
          <w:szCs w:val="22"/>
          <w:lang w:eastAsia="de-DE"/>
        </w:rPr>
      </w:pPr>
    </w:p>
    <w:p w14:paraId="18C42BC1" w14:textId="3AF912AF" w:rsidR="00C735A4" w:rsidRPr="00B8550F" w:rsidRDefault="00CD78D8" w:rsidP="00472B71">
      <w:pPr>
        <w:widowControl w:val="0"/>
        <w:autoSpaceDE w:val="0"/>
        <w:autoSpaceDN w:val="0"/>
        <w:adjustRightInd w:val="0"/>
        <w:rPr>
          <w:rFonts w:eastAsia="MS Mincho"/>
          <w:noProof/>
          <w:szCs w:val="22"/>
        </w:rPr>
      </w:pPr>
      <w:r w:rsidRPr="00B8550F">
        <w:rPr>
          <w:szCs w:val="22"/>
        </w:rP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antokoaguliacinės terapijos dėl išlikusių klinikinių rizikos veiksnių po pradinio patvirtintos VTE gydymo (ne trumpesnio kaip 3 mėnesių) arba po DIVERSITY tyrimo baigimo.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w:t>
      </w:r>
      <w:r w:rsidR="00C43F7D" w:rsidRPr="00B8550F">
        <w:rPr>
          <w:szCs w:val="22"/>
        </w:rPr>
        <w:noBreakHyphen/>
      </w:r>
      <w:r w:rsidRPr="00B8550F">
        <w:rPr>
          <w:szCs w:val="22"/>
        </w:rPr>
        <w:t>ąjį ir 12</w:t>
      </w:r>
      <w:r w:rsidR="00C43F7D" w:rsidRPr="00B8550F">
        <w:rPr>
          <w:szCs w:val="22"/>
        </w:rPr>
        <w:noBreakHyphen/>
      </w:r>
      <w:r w:rsidRPr="00B8550F">
        <w:rPr>
          <w:szCs w:val="22"/>
        </w:rPr>
        <w:t>ąjį mėnesiais. Su reiškiniais susijusius padarinius koduotu būdu nagrinėjo nepriklausomas vertinimo komitetas.</w:t>
      </w:r>
    </w:p>
    <w:p w14:paraId="38CF4DF3" w14:textId="23C24B2B" w:rsidR="00C735A4" w:rsidRPr="00B8550F" w:rsidRDefault="00CD78D8" w:rsidP="00472B71">
      <w:pPr>
        <w:widowControl w:val="0"/>
        <w:rPr>
          <w:rFonts w:eastAsia="MS Mincho"/>
          <w:noProof/>
          <w:szCs w:val="22"/>
        </w:rPr>
      </w:pPr>
      <w:r w:rsidRPr="00B8550F">
        <w:rPr>
          <w:szCs w:val="22"/>
        </w:rPr>
        <w:t>Tyrimą pradėjo iš viso 214 pacientų; iš jų 162 pacientai buvo 1</w:t>
      </w:r>
      <w:r w:rsidR="00C43F7D" w:rsidRPr="00B8550F">
        <w:rPr>
          <w:szCs w:val="22"/>
        </w:rPr>
        <w:noBreakHyphen/>
      </w:r>
      <w:r w:rsidRPr="00B8550F">
        <w:rPr>
          <w:szCs w:val="22"/>
        </w:rPr>
        <w:t>ajame amžiaus sluoksnyje (nuo 12 iki jaunesni kaip 18 metųs), 43 pacientai – 2</w:t>
      </w:r>
      <w:r w:rsidR="00C43F7D" w:rsidRPr="00B8550F">
        <w:rPr>
          <w:szCs w:val="22"/>
        </w:rPr>
        <w:noBreakHyphen/>
      </w:r>
      <w:r w:rsidRPr="00B8550F">
        <w:rPr>
          <w:szCs w:val="22"/>
        </w:rPr>
        <w:t>ajame amžiaus sluoksnyje (nuo 2 iki jaunesni kaip 12 metų) ir 9 pacientai – 3</w:t>
      </w:r>
      <w:r w:rsidR="00C43F7D" w:rsidRPr="00B8550F">
        <w:rPr>
          <w:szCs w:val="22"/>
        </w:rPr>
        <w:noBreakHyphen/>
      </w:r>
      <w:r w:rsidRPr="00B8550F">
        <w:rPr>
          <w:szCs w:val="22"/>
        </w:rPr>
        <w:t>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nepriklausomo komiteto išnagrinėtas ir patvirtintas didžiojo kraujavimo reiškinys pasireiškė per pirmuosius 12 mėnesių. Pagal pranešimus, 3 pacientams (1,4 %) nepriklausomai išnagrinėtas ir patvirtintas KRND kraujavimas pasireiškė per pirmuosius 12 mėnesių. Su gydymu susijusių mirčių nenustatyta. Gydymo laikotarpiu 3 pacientams (1,4 %) pasireiškė potrombozinis sindromas (PTS) arba PTS pasunkėjo per pirmuosius 12 mėnesių.</w:t>
      </w:r>
    </w:p>
    <w:p w14:paraId="03EE3E05" w14:textId="77777777" w:rsidR="00C735A4" w:rsidRPr="00B8550F" w:rsidRDefault="00C735A4" w:rsidP="00472B71">
      <w:pPr>
        <w:widowControl w:val="0"/>
        <w:ind w:left="567" w:hanging="567"/>
        <w:rPr>
          <w:b/>
          <w:noProof/>
          <w:szCs w:val="22"/>
        </w:rPr>
      </w:pPr>
    </w:p>
    <w:p w14:paraId="65CDF804" w14:textId="77777777" w:rsidR="00C735A4" w:rsidRPr="00B8550F" w:rsidRDefault="00CD78D8" w:rsidP="00472B71">
      <w:pPr>
        <w:keepNext/>
        <w:widowControl w:val="0"/>
        <w:ind w:left="567" w:hanging="567"/>
        <w:rPr>
          <w:b/>
          <w:noProof/>
          <w:szCs w:val="22"/>
        </w:rPr>
      </w:pPr>
      <w:r w:rsidRPr="00B8550F">
        <w:rPr>
          <w:b/>
          <w:szCs w:val="22"/>
        </w:rPr>
        <w:t>5.2</w:t>
      </w:r>
      <w:r w:rsidRPr="00B8550F">
        <w:rPr>
          <w:b/>
          <w:szCs w:val="22"/>
        </w:rPr>
        <w:tab/>
        <w:t>Farmakokinetinės savybės</w:t>
      </w:r>
    </w:p>
    <w:p w14:paraId="29B0A61E" w14:textId="77777777" w:rsidR="00C735A4" w:rsidRPr="00B8550F" w:rsidRDefault="00C735A4" w:rsidP="00472B71">
      <w:pPr>
        <w:pStyle w:val="Footer"/>
        <w:keepNext/>
        <w:widowControl w:val="0"/>
        <w:tabs>
          <w:tab w:val="clear" w:pos="4153"/>
          <w:tab w:val="clear" w:pos="8306"/>
        </w:tabs>
        <w:jc w:val="both"/>
        <w:rPr>
          <w:kern w:val="24"/>
          <w:szCs w:val="22"/>
        </w:rPr>
      </w:pPr>
    </w:p>
    <w:p w14:paraId="78E19F9E" w14:textId="77777777" w:rsidR="00C735A4" w:rsidRPr="00B8550F" w:rsidRDefault="00CD78D8" w:rsidP="00472B71">
      <w:pPr>
        <w:pStyle w:val="Footer"/>
        <w:widowControl w:val="0"/>
        <w:tabs>
          <w:tab w:val="clear" w:pos="4153"/>
          <w:tab w:val="clear" w:pos="8306"/>
        </w:tabs>
        <w:rPr>
          <w:kern w:val="24"/>
          <w:szCs w:val="22"/>
        </w:rPr>
      </w:pPr>
      <w:r w:rsidRPr="00B8550F">
        <w:rPr>
          <w:szCs w:val="22"/>
        </w:rPr>
        <w:t xml:space="preserve">Išgertas dabigatranas eteksilatas greitai ir visas verčiamas dabigatranu, kuris yra aktyvi forma kraujo plazmoje. Provaisto dabigatrano eteksilato skaldymas esterazės katalizuojama hidrolize į aktyvią medžiagą dabigatraną yra vyraujanti metabolizmo reakcija. Pradaxa išgėrus, absoliutus biologinis </w:t>
      </w:r>
      <w:r w:rsidRPr="00B8550F">
        <w:rPr>
          <w:szCs w:val="22"/>
        </w:rPr>
        <w:lastRenderedPageBreak/>
        <w:t>dabigatrano prieinamumas yra maždaug 6,5 %.</w:t>
      </w:r>
    </w:p>
    <w:p w14:paraId="02B55E9F" w14:textId="77777777" w:rsidR="00C735A4" w:rsidRPr="00B8550F" w:rsidRDefault="00CD78D8" w:rsidP="00472B71">
      <w:pPr>
        <w:pStyle w:val="Footer"/>
        <w:widowControl w:val="0"/>
        <w:tabs>
          <w:tab w:val="clear" w:pos="4153"/>
          <w:tab w:val="clear" w:pos="8306"/>
        </w:tabs>
        <w:rPr>
          <w:kern w:val="24"/>
          <w:szCs w:val="22"/>
        </w:rPr>
      </w:pPr>
      <w:r w:rsidRPr="00B8550F">
        <w:rPr>
          <w:szCs w:val="22"/>
        </w:rPr>
        <w:t>Pradaxa išgėrusių sveikų savanorių kraujo plazmoje dabigatrano farmakokinetikai būdinga tai, kad jo koncentracija kraujo plazmoje didėja greitai ir didžiausia (C</w:t>
      </w:r>
      <w:r w:rsidRPr="00B8550F">
        <w:rPr>
          <w:szCs w:val="22"/>
          <w:vertAlign w:val="subscript"/>
        </w:rPr>
        <w:t>max</w:t>
      </w:r>
      <w:r w:rsidRPr="00B8550F">
        <w:rPr>
          <w:szCs w:val="22"/>
        </w:rPr>
        <w:t>) tampa per 0,5</w:t>
      </w:r>
      <w:r w:rsidRPr="00B8550F">
        <w:rPr>
          <w:szCs w:val="22"/>
        </w:rPr>
        <w:noBreakHyphen/>
        <w:t>2 val. po pavartojimo.</w:t>
      </w:r>
    </w:p>
    <w:p w14:paraId="02FBB4BC" w14:textId="77777777" w:rsidR="00C735A4" w:rsidRPr="00B8550F" w:rsidRDefault="00C735A4" w:rsidP="00472B71">
      <w:pPr>
        <w:pStyle w:val="Footer"/>
        <w:widowControl w:val="0"/>
        <w:tabs>
          <w:tab w:val="clear" w:pos="4153"/>
          <w:tab w:val="clear" w:pos="8306"/>
        </w:tabs>
        <w:jc w:val="both"/>
        <w:rPr>
          <w:kern w:val="24"/>
          <w:szCs w:val="22"/>
        </w:rPr>
      </w:pPr>
    </w:p>
    <w:p w14:paraId="0D5141E8"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Absorbcija</w:t>
      </w:r>
    </w:p>
    <w:p w14:paraId="015A0ED6" w14:textId="77777777" w:rsidR="00C735A4" w:rsidRPr="00B8550F" w:rsidRDefault="00C735A4" w:rsidP="00472B71">
      <w:pPr>
        <w:pStyle w:val="Footer"/>
        <w:keepNext/>
        <w:widowControl w:val="0"/>
        <w:tabs>
          <w:tab w:val="clear" w:pos="4153"/>
          <w:tab w:val="clear" w:pos="8306"/>
        </w:tabs>
        <w:rPr>
          <w:kern w:val="24"/>
          <w:szCs w:val="22"/>
        </w:rPr>
      </w:pPr>
    </w:p>
    <w:p w14:paraId="76F7E460" w14:textId="77777777" w:rsidR="00C735A4" w:rsidRPr="00B8550F" w:rsidRDefault="00CD78D8" w:rsidP="00472B71">
      <w:pPr>
        <w:pStyle w:val="Footer"/>
        <w:widowControl w:val="0"/>
        <w:tabs>
          <w:tab w:val="clear" w:pos="4153"/>
          <w:tab w:val="clear" w:pos="8306"/>
        </w:tabs>
        <w:autoSpaceDE w:val="0"/>
        <w:autoSpaceDN w:val="0"/>
        <w:adjustRightInd w:val="0"/>
        <w:rPr>
          <w:kern w:val="24"/>
          <w:szCs w:val="22"/>
        </w:rPr>
      </w:pPr>
      <w:r w:rsidRPr="00B8550F">
        <w:rPr>
          <w:szCs w:val="22"/>
        </w:rPr>
        <w:t>Tyrimo, kuriuo buvo nustatoma 1</w:t>
      </w:r>
      <w:r w:rsidRPr="00B8550F">
        <w:rPr>
          <w:szCs w:val="22"/>
        </w:rPr>
        <w:noBreakHyphen/>
        <w:t>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1F012D36" w14:textId="77777777" w:rsidR="00C735A4" w:rsidRPr="00B8550F" w:rsidRDefault="00C735A4" w:rsidP="00472B71">
      <w:pPr>
        <w:pStyle w:val="Footer"/>
        <w:widowControl w:val="0"/>
        <w:tabs>
          <w:tab w:val="clear" w:pos="4153"/>
          <w:tab w:val="clear" w:pos="8306"/>
        </w:tabs>
        <w:rPr>
          <w:kern w:val="24"/>
          <w:szCs w:val="22"/>
        </w:rPr>
      </w:pPr>
    </w:p>
    <w:p w14:paraId="0B302080" w14:textId="77777777" w:rsidR="00C735A4" w:rsidRPr="00B8550F" w:rsidRDefault="00CD78D8" w:rsidP="00472B71">
      <w:pPr>
        <w:pStyle w:val="Footer"/>
        <w:widowControl w:val="0"/>
        <w:tabs>
          <w:tab w:val="clear" w:pos="4153"/>
          <w:tab w:val="clear" w:pos="8306"/>
        </w:tabs>
        <w:rPr>
          <w:kern w:val="24"/>
          <w:szCs w:val="22"/>
        </w:rPr>
      </w:pPr>
      <w:r w:rsidRPr="00B8550F">
        <w:rPr>
          <w:szCs w:val="22"/>
        </w:rPr>
        <w:t>Maistas biologiniam dabigatrano eteksilato prieinamumui įtakos nedaro, tačiau laiką, per kurį koncentracija kraujo plazmoje tampa didžiausia, pailgina 2 val.</w:t>
      </w:r>
    </w:p>
    <w:p w14:paraId="505B8499" w14:textId="77777777" w:rsidR="00C735A4" w:rsidRPr="00B8550F" w:rsidRDefault="00C735A4" w:rsidP="00472B71">
      <w:pPr>
        <w:pStyle w:val="Footer"/>
        <w:widowControl w:val="0"/>
        <w:tabs>
          <w:tab w:val="clear" w:pos="4153"/>
          <w:tab w:val="clear" w:pos="8306"/>
        </w:tabs>
        <w:rPr>
          <w:kern w:val="24"/>
          <w:szCs w:val="22"/>
        </w:rPr>
      </w:pPr>
    </w:p>
    <w:p w14:paraId="61FAC0F7" w14:textId="77777777" w:rsidR="00C735A4" w:rsidRPr="00B8550F" w:rsidRDefault="00CD78D8" w:rsidP="00472B71">
      <w:pPr>
        <w:pStyle w:val="Footer"/>
        <w:widowControl w:val="0"/>
        <w:tabs>
          <w:tab w:val="clear" w:pos="4153"/>
          <w:tab w:val="clear" w:pos="8306"/>
        </w:tabs>
        <w:rPr>
          <w:kern w:val="24"/>
          <w:szCs w:val="22"/>
        </w:rPr>
      </w:pPr>
      <w:r w:rsidRPr="00B8550F">
        <w:rPr>
          <w:szCs w:val="22"/>
        </w:rPr>
        <w:t>C</w:t>
      </w:r>
      <w:r w:rsidRPr="00B8550F">
        <w:rPr>
          <w:szCs w:val="22"/>
          <w:vertAlign w:val="subscript"/>
        </w:rPr>
        <w:t>max</w:t>
      </w:r>
      <w:r w:rsidRPr="00B8550F">
        <w:rPr>
          <w:szCs w:val="22"/>
        </w:rPr>
        <w:t xml:space="preserve"> ir AUC buvo proporcingi dozei.</w:t>
      </w:r>
    </w:p>
    <w:p w14:paraId="6BC9A655" w14:textId="77777777" w:rsidR="00C735A4" w:rsidRPr="00B8550F" w:rsidRDefault="00C735A4" w:rsidP="00472B71">
      <w:pPr>
        <w:pStyle w:val="Footer"/>
        <w:widowControl w:val="0"/>
        <w:tabs>
          <w:tab w:val="clear" w:pos="4153"/>
          <w:tab w:val="clear" w:pos="8306"/>
        </w:tabs>
        <w:rPr>
          <w:kern w:val="24"/>
          <w:szCs w:val="22"/>
        </w:rPr>
      </w:pPr>
    </w:p>
    <w:p w14:paraId="31FF0C95" w14:textId="77777777" w:rsidR="00C735A4" w:rsidRPr="00B8550F" w:rsidRDefault="00CD78D8" w:rsidP="00472B71">
      <w:pPr>
        <w:pStyle w:val="Footer"/>
        <w:widowControl w:val="0"/>
        <w:tabs>
          <w:tab w:val="clear" w:pos="4153"/>
          <w:tab w:val="clear" w:pos="8306"/>
        </w:tabs>
        <w:rPr>
          <w:szCs w:val="22"/>
        </w:rPr>
      </w:pPr>
      <w:r w:rsidRPr="00B8550F">
        <w:rPr>
          <w:szCs w:val="22"/>
        </w:rPr>
        <w:t>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kapsulių, kuriose yra HPMC, vientisumą, kad netyčia nepadidėtų biologinis dabigatrano eteksilato prieinamumas (žr. 4.2 skyrių).</w:t>
      </w:r>
    </w:p>
    <w:p w14:paraId="209273CB" w14:textId="77777777" w:rsidR="00C735A4" w:rsidRPr="00B8550F" w:rsidRDefault="00C735A4" w:rsidP="00472B71">
      <w:pPr>
        <w:pStyle w:val="Footer"/>
        <w:widowControl w:val="0"/>
        <w:tabs>
          <w:tab w:val="clear" w:pos="4153"/>
          <w:tab w:val="clear" w:pos="8306"/>
        </w:tabs>
        <w:rPr>
          <w:kern w:val="24"/>
          <w:szCs w:val="22"/>
        </w:rPr>
      </w:pPr>
    </w:p>
    <w:p w14:paraId="2D70E70C"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Pasiskirstymas</w:t>
      </w:r>
    </w:p>
    <w:p w14:paraId="5F5C88F4" w14:textId="77777777" w:rsidR="00C735A4" w:rsidRPr="00B8550F" w:rsidRDefault="00C735A4" w:rsidP="00472B71">
      <w:pPr>
        <w:pStyle w:val="Footer"/>
        <w:keepNext/>
        <w:widowControl w:val="0"/>
        <w:tabs>
          <w:tab w:val="clear" w:pos="4153"/>
          <w:tab w:val="clear" w:pos="8306"/>
        </w:tabs>
        <w:rPr>
          <w:kern w:val="24"/>
          <w:szCs w:val="22"/>
        </w:rPr>
      </w:pPr>
    </w:p>
    <w:p w14:paraId="7BFEF16C" w14:textId="77777777" w:rsidR="00C735A4" w:rsidRPr="00B8550F" w:rsidRDefault="00CD78D8" w:rsidP="00472B71">
      <w:pPr>
        <w:pStyle w:val="Footer"/>
        <w:widowControl w:val="0"/>
        <w:tabs>
          <w:tab w:val="clear" w:pos="4153"/>
          <w:tab w:val="clear" w:pos="8306"/>
        </w:tabs>
        <w:rPr>
          <w:kern w:val="24"/>
          <w:szCs w:val="22"/>
        </w:rPr>
      </w:pPr>
      <w:r w:rsidRPr="00B8550F">
        <w:rPr>
          <w:szCs w:val="22"/>
        </w:rPr>
        <w:t>Nustatyta, kad nepriklausomai nuo koncentracijos dydžio prie žmogaus kraujo plazmos baltymų dabigatrano prisijungia mažai (34</w:t>
      </w:r>
      <w:r w:rsidRPr="00B8550F">
        <w:rPr>
          <w:szCs w:val="22"/>
        </w:rPr>
        <w:noBreakHyphen/>
        <w:t>35 %). Dabigatrano pasiskirstymo tūris, t. y. 60</w:t>
      </w:r>
      <w:r w:rsidRPr="00B8550F">
        <w:rPr>
          <w:szCs w:val="22"/>
        </w:rPr>
        <w:noBreakHyphen/>
        <w:t>70 l, viršija bendrą organizmo vandens tūrį, vadinasi, audiniuose medikamento pasiskirstymas yra saikingas.</w:t>
      </w:r>
    </w:p>
    <w:p w14:paraId="7E80B4F1" w14:textId="77777777" w:rsidR="00C735A4" w:rsidRPr="00B8550F" w:rsidRDefault="00C735A4" w:rsidP="00472B71">
      <w:pPr>
        <w:pStyle w:val="Footer"/>
        <w:widowControl w:val="0"/>
        <w:tabs>
          <w:tab w:val="clear" w:pos="4153"/>
          <w:tab w:val="clear" w:pos="8306"/>
        </w:tabs>
        <w:rPr>
          <w:kern w:val="24"/>
          <w:szCs w:val="22"/>
        </w:rPr>
      </w:pPr>
    </w:p>
    <w:p w14:paraId="2AAA735E"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Biotransformacija</w:t>
      </w:r>
    </w:p>
    <w:p w14:paraId="6818B3B0" w14:textId="77777777" w:rsidR="00C735A4" w:rsidRPr="00B8550F" w:rsidRDefault="00C735A4" w:rsidP="00472B71">
      <w:pPr>
        <w:pStyle w:val="Footer"/>
        <w:keepNext/>
        <w:widowControl w:val="0"/>
        <w:tabs>
          <w:tab w:val="clear" w:pos="4153"/>
          <w:tab w:val="clear" w:pos="8306"/>
        </w:tabs>
        <w:rPr>
          <w:kern w:val="24"/>
          <w:szCs w:val="22"/>
        </w:rPr>
      </w:pPr>
    </w:p>
    <w:p w14:paraId="16B25F46"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w:t>
      </w:r>
      <w:r w:rsidRPr="00B8550F">
        <w:rPr>
          <w:szCs w:val="22"/>
        </w:rPr>
        <w:noBreakHyphen/>
        <w:t>94 % bendro radioaktyvumo.</w:t>
      </w:r>
    </w:p>
    <w:p w14:paraId="53FDCF54"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Dabigatranas yra konjugacijos, kurios metu susidaro farmakologiškai aktyvūs acilgliukuronidai, substratas. Yra 4 padėčių izomerai: 1</w:t>
      </w:r>
      <w:r w:rsidRPr="00B8550F">
        <w:rPr>
          <w:szCs w:val="22"/>
        </w:rPr>
        <w:noBreakHyphen/>
        <w:t>O, 2</w:t>
      </w:r>
      <w:r w:rsidRPr="00B8550F">
        <w:rPr>
          <w:szCs w:val="22"/>
        </w:rPr>
        <w:noBreakHyphen/>
        <w:t>O, 3</w:t>
      </w:r>
      <w:r w:rsidRPr="00B8550F">
        <w:rPr>
          <w:szCs w:val="22"/>
        </w:rPr>
        <w:noBreakHyphen/>
        <w:t>O, 4</w:t>
      </w:r>
      <w:r w:rsidRPr="00B8550F">
        <w:rPr>
          <w:szCs w:val="22"/>
        </w:rPr>
        <w:noBreakHyphen/>
        <w:t>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4B07AD9F" w14:textId="77777777" w:rsidR="00C735A4" w:rsidRPr="00B8550F" w:rsidRDefault="00C735A4" w:rsidP="00472B71">
      <w:pPr>
        <w:pStyle w:val="Footer"/>
        <w:widowControl w:val="0"/>
        <w:tabs>
          <w:tab w:val="clear" w:pos="4153"/>
          <w:tab w:val="clear" w:pos="8306"/>
        </w:tabs>
        <w:rPr>
          <w:kern w:val="24"/>
          <w:szCs w:val="22"/>
        </w:rPr>
      </w:pPr>
    </w:p>
    <w:p w14:paraId="009C7A04"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Eliminacija</w:t>
      </w:r>
    </w:p>
    <w:p w14:paraId="0E01A959" w14:textId="77777777" w:rsidR="00C735A4" w:rsidRPr="00B8550F" w:rsidRDefault="00C735A4" w:rsidP="00472B71">
      <w:pPr>
        <w:pStyle w:val="Footer"/>
        <w:keepNext/>
        <w:widowControl w:val="0"/>
        <w:tabs>
          <w:tab w:val="clear" w:pos="4153"/>
          <w:tab w:val="clear" w:pos="8306"/>
        </w:tabs>
        <w:jc w:val="both"/>
        <w:rPr>
          <w:kern w:val="24"/>
          <w:szCs w:val="22"/>
        </w:rPr>
      </w:pPr>
    </w:p>
    <w:p w14:paraId="70CA7028" w14:textId="6FCA745B" w:rsidR="00C735A4" w:rsidRPr="00B8550F" w:rsidRDefault="00CD78D8" w:rsidP="00472B71">
      <w:pPr>
        <w:pStyle w:val="Footer"/>
        <w:widowControl w:val="0"/>
        <w:tabs>
          <w:tab w:val="clear" w:pos="4153"/>
          <w:tab w:val="clear" w:pos="8306"/>
        </w:tabs>
        <w:rPr>
          <w:kern w:val="24"/>
          <w:szCs w:val="22"/>
        </w:rPr>
      </w:pPr>
      <w:r w:rsidRPr="00B8550F">
        <w:rPr>
          <w:szCs w:val="22"/>
        </w:rPr>
        <w:t>Dabigatrano koncentracijos mažėjimas kraujo plazmoje yra bieksponentinis, o vidutinis galutinės pusinės eliminacijos laikas yra 11 val. Po daugkartinių dozių vartojimo galutinės pusinės eliminacijos laikas buvo 12</w:t>
      </w:r>
      <w:r w:rsidR="00ED3FB4" w:rsidRPr="00B8550F">
        <w:rPr>
          <w:szCs w:val="22"/>
        </w:rPr>
        <w:noBreakHyphen/>
      </w:r>
      <w:r w:rsidRPr="00B8550F">
        <w:rPr>
          <w:szCs w:val="22"/>
        </w:rPr>
        <w:t>14 val. Pusinės eliminacijos iš kraujo plazmos laikas nuo dozės dydžio nepriklauso. Jeigu inkstų funkcija sutrikusi, pusinės eliminacijos iš kraujo plazmos laikas pailgėja (žr. 25 lentelę).</w:t>
      </w:r>
    </w:p>
    <w:p w14:paraId="213D960C" w14:textId="77777777" w:rsidR="00C735A4" w:rsidRPr="00B8550F" w:rsidRDefault="00C735A4" w:rsidP="00472B71">
      <w:pPr>
        <w:pStyle w:val="Footer"/>
        <w:widowControl w:val="0"/>
        <w:tabs>
          <w:tab w:val="clear" w:pos="4153"/>
          <w:tab w:val="clear" w:pos="8306"/>
        </w:tabs>
        <w:jc w:val="both"/>
        <w:rPr>
          <w:kern w:val="24"/>
          <w:szCs w:val="22"/>
        </w:rPr>
      </w:pPr>
    </w:p>
    <w:p w14:paraId="52B20E9E" w14:textId="77777777" w:rsidR="00C735A4" w:rsidRPr="00B8550F" w:rsidRDefault="00CD78D8" w:rsidP="00472B71">
      <w:pPr>
        <w:keepNext/>
        <w:widowControl w:val="0"/>
        <w:rPr>
          <w:szCs w:val="22"/>
          <w:u w:val="single"/>
        </w:rPr>
      </w:pPr>
      <w:r w:rsidRPr="00B8550F">
        <w:rPr>
          <w:szCs w:val="22"/>
          <w:u w:val="single"/>
        </w:rPr>
        <w:t>Ypatingos populiacijos</w:t>
      </w:r>
    </w:p>
    <w:p w14:paraId="13E7AF73" w14:textId="77777777" w:rsidR="00C735A4" w:rsidRPr="00B8550F" w:rsidRDefault="00C735A4" w:rsidP="00472B71">
      <w:pPr>
        <w:keepNext/>
        <w:widowControl w:val="0"/>
        <w:rPr>
          <w:szCs w:val="22"/>
        </w:rPr>
      </w:pPr>
    </w:p>
    <w:p w14:paraId="3A427F68" w14:textId="77777777" w:rsidR="00C735A4" w:rsidRPr="00B8550F" w:rsidRDefault="00CD78D8" w:rsidP="00472B71">
      <w:pPr>
        <w:keepNext/>
        <w:widowControl w:val="0"/>
        <w:rPr>
          <w:i/>
          <w:szCs w:val="22"/>
          <w:u w:val="single"/>
        </w:rPr>
      </w:pPr>
      <w:r w:rsidRPr="00B8550F">
        <w:rPr>
          <w:i/>
          <w:szCs w:val="22"/>
          <w:u w:val="single"/>
        </w:rPr>
        <w:t>Inkstų funkcijos sutrikimas</w:t>
      </w:r>
    </w:p>
    <w:p w14:paraId="241E8E34" w14:textId="77777777" w:rsidR="00C735A4" w:rsidRPr="00B8550F" w:rsidRDefault="00CD78D8" w:rsidP="00472B71">
      <w:pPr>
        <w:widowControl w:val="0"/>
        <w:rPr>
          <w:szCs w:val="22"/>
        </w:rPr>
      </w:pPr>
      <w:r w:rsidRPr="00B8550F">
        <w:rPr>
          <w:szCs w:val="22"/>
        </w:rPr>
        <w:t xml:space="preserve">I fazės tyrimų metu dabigatrano eteksilato išgėrusių suaugusių savanorių, sergančių vidutinio sunkumo </w:t>
      </w:r>
      <w:r w:rsidRPr="00B8550F">
        <w:rPr>
          <w:szCs w:val="22"/>
        </w:rPr>
        <w:lastRenderedPageBreak/>
        <w:t>inkstų nepakankamumu (KrKl 30</w:t>
      </w:r>
      <w:r w:rsidRPr="00B8550F">
        <w:rPr>
          <w:szCs w:val="22"/>
        </w:rPr>
        <w:noBreakHyphen/>
        <w:t>50 ml/min.), organizme dabigatrano ekspozicija (AUC) buvo maždaug 2,7 karto didesnė negu inkstų nepakankamumu nesergančių tiriamųjų.</w:t>
      </w:r>
    </w:p>
    <w:p w14:paraId="43421710" w14:textId="77777777" w:rsidR="00C735A4" w:rsidRPr="00B8550F" w:rsidRDefault="00C735A4" w:rsidP="00472B71">
      <w:pPr>
        <w:widowControl w:val="0"/>
        <w:rPr>
          <w:szCs w:val="22"/>
        </w:rPr>
      </w:pPr>
    </w:p>
    <w:p w14:paraId="597BA72A" w14:textId="77777777" w:rsidR="00C735A4" w:rsidRPr="00B8550F" w:rsidRDefault="00CD78D8" w:rsidP="00472B71">
      <w:pPr>
        <w:widowControl w:val="0"/>
        <w:rPr>
          <w:szCs w:val="22"/>
        </w:rPr>
      </w:pPr>
      <w:r w:rsidRPr="00B8550F">
        <w:rPr>
          <w:szCs w:val="22"/>
        </w:rPr>
        <w:t>Mažo skaičiaus suaugusių savanorių, sergančių sunkiu inkstų nepakankamumu (KrKl 10 </w:t>
      </w:r>
      <w:r w:rsidRPr="00B8550F">
        <w:rPr>
          <w:szCs w:val="22"/>
        </w:rPr>
        <w:noBreakHyphen/>
        <w:t> 30 ml/min.), organizme dabigatrano ekspozicija (AUC) buvo apie 6 kartus didesnė, o pusinė eliminacija maždaug 2 kartus ilgesnė, negu inkstų nepakankamumu nesergančios populiacijos žmonių (žr. 4.2, 4.3 ir 4.4 skyrius).</w:t>
      </w:r>
    </w:p>
    <w:p w14:paraId="77C8D4BD" w14:textId="77777777" w:rsidR="00C735A4" w:rsidRPr="00B8550F" w:rsidRDefault="00C735A4" w:rsidP="00472B71">
      <w:pPr>
        <w:widowControl w:val="0"/>
        <w:rPr>
          <w:szCs w:val="22"/>
        </w:rPr>
      </w:pPr>
    </w:p>
    <w:p w14:paraId="6E9658BC" w14:textId="77777777" w:rsidR="00C735A4" w:rsidRPr="00B8550F" w:rsidRDefault="00CD78D8" w:rsidP="00472B71">
      <w:pPr>
        <w:keepNext/>
        <w:widowControl w:val="0"/>
        <w:ind w:left="1134" w:hanging="1134"/>
        <w:rPr>
          <w:b/>
          <w:bCs/>
          <w:szCs w:val="22"/>
        </w:rPr>
      </w:pPr>
      <w:r w:rsidRPr="00B8550F">
        <w:rPr>
          <w:b/>
          <w:szCs w:val="22"/>
        </w:rPr>
        <w:t>25 lentelė.</w:t>
      </w:r>
      <w:r w:rsidRPr="00B8550F">
        <w:rPr>
          <w:b/>
          <w:szCs w:val="22"/>
        </w:rPr>
        <w:tab/>
        <w:t>Bendro dabigatrano pusinė eliminacija sveikų tiriamųjų ir tiriamųjų, kurių inkstų funkcija sutrikusi, organizme</w:t>
      </w:r>
    </w:p>
    <w:p w14:paraId="18D70ABA" w14:textId="77777777" w:rsidR="00C735A4" w:rsidRPr="00B8550F" w:rsidRDefault="00C735A4" w:rsidP="00472B71">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6329"/>
      </w:tblGrid>
      <w:tr w:rsidR="00C735A4" w:rsidRPr="00B8550F" w14:paraId="678DAF0E" w14:textId="77777777" w:rsidTr="000B08D3">
        <w:trPr>
          <w:jc w:val="center"/>
        </w:trPr>
        <w:tc>
          <w:tcPr>
            <w:tcW w:w="1507" w:type="pct"/>
            <w:vAlign w:val="center"/>
          </w:tcPr>
          <w:p w14:paraId="0CC340BD"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Glomerulų filtracijos greitis (KrKl)</w:t>
            </w:r>
          </w:p>
          <w:p w14:paraId="39974ADB"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[ml/min.]</w:t>
            </w:r>
          </w:p>
        </w:tc>
        <w:tc>
          <w:tcPr>
            <w:tcW w:w="3493" w:type="pct"/>
            <w:vAlign w:val="center"/>
          </w:tcPr>
          <w:p w14:paraId="7C1F963C"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Geometrinis pusinės eliminacijos laiko vidurkis (geometrinis variacijos koeficientas (gVK) %; svyravimo ribos)</w:t>
            </w:r>
          </w:p>
          <w:p w14:paraId="62D38477"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[val.]</w:t>
            </w:r>
          </w:p>
        </w:tc>
      </w:tr>
      <w:tr w:rsidR="00C735A4" w:rsidRPr="00B8550F" w14:paraId="52DF9B65" w14:textId="77777777" w:rsidTr="000B08D3">
        <w:trPr>
          <w:jc w:val="center"/>
        </w:trPr>
        <w:tc>
          <w:tcPr>
            <w:tcW w:w="1507" w:type="pct"/>
          </w:tcPr>
          <w:p w14:paraId="4181A685" w14:textId="2CFA5BDA" w:rsidR="00C735A4" w:rsidRPr="00B8550F" w:rsidRDefault="001F1CAD" w:rsidP="00472B71">
            <w:pPr>
              <w:keepNext/>
              <w:widowControl w:val="0"/>
              <w:autoSpaceDE w:val="0"/>
              <w:autoSpaceDN w:val="0"/>
              <w:adjustRightInd w:val="0"/>
              <w:jc w:val="center"/>
              <w:rPr>
                <w:rFonts w:eastAsia="MS Mincho"/>
                <w:szCs w:val="22"/>
              </w:rPr>
            </w:pPr>
            <w:r w:rsidRPr="00B8550F">
              <w:rPr>
                <w:szCs w:val="22"/>
              </w:rPr>
              <w:t>&gt;</w:t>
            </w:r>
            <w:r w:rsidR="0024437E" w:rsidRPr="00B8550F">
              <w:rPr>
                <w:szCs w:val="22"/>
              </w:rPr>
              <w:t> </w:t>
            </w:r>
            <w:r w:rsidR="00CD78D8" w:rsidRPr="00B8550F">
              <w:rPr>
                <w:szCs w:val="22"/>
              </w:rPr>
              <w:t>80</w:t>
            </w:r>
          </w:p>
        </w:tc>
        <w:tc>
          <w:tcPr>
            <w:tcW w:w="3493" w:type="pct"/>
            <w:vAlign w:val="center"/>
          </w:tcPr>
          <w:p w14:paraId="25DE0E84"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13,4 (25,7 %; 11</w:t>
            </w:r>
            <w:r w:rsidRPr="00B8550F">
              <w:rPr>
                <w:szCs w:val="22"/>
              </w:rPr>
              <w:noBreakHyphen/>
              <w:t>21,6)</w:t>
            </w:r>
          </w:p>
        </w:tc>
      </w:tr>
      <w:tr w:rsidR="00C735A4" w:rsidRPr="00B8550F" w14:paraId="5A78ADB7" w14:textId="77777777" w:rsidTr="000B08D3">
        <w:trPr>
          <w:trHeight w:val="292"/>
          <w:jc w:val="center"/>
        </w:trPr>
        <w:tc>
          <w:tcPr>
            <w:tcW w:w="1507" w:type="pct"/>
          </w:tcPr>
          <w:p w14:paraId="6759496E" w14:textId="709DF1AD" w:rsidR="00C735A4" w:rsidRPr="00B8550F" w:rsidRDefault="001F1CAD" w:rsidP="00472B71">
            <w:pPr>
              <w:keepNext/>
              <w:widowControl w:val="0"/>
              <w:autoSpaceDE w:val="0"/>
              <w:autoSpaceDN w:val="0"/>
              <w:adjustRightInd w:val="0"/>
              <w:jc w:val="center"/>
              <w:rPr>
                <w:rFonts w:eastAsia="MS Mincho"/>
                <w:szCs w:val="22"/>
              </w:rPr>
            </w:pPr>
            <w:r w:rsidRPr="00B8550F">
              <w:rPr>
                <w:szCs w:val="22"/>
              </w:rPr>
              <w:t>&gt;</w:t>
            </w:r>
            <w:r w:rsidR="0024437E" w:rsidRPr="00B8550F">
              <w:rPr>
                <w:szCs w:val="22"/>
              </w:rPr>
              <w:t> </w:t>
            </w:r>
            <w:r w:rsidR="00CD78D8" w:rsidRPr="00B8550F">
              <w:rPr>
                <w:szCs w:val="22"/>
              </w:rPr>
              <w:t>50</w:t>
            </w:r>
            <w:r w:rsidR="00C479F9" w:rsidRPr="00B8550F">
              <w:rPr>
                <w:szCs w:val="22"/>
              </w:rPr>
              <w:t> – ≤</w:t>
            </w:r>
            <w:r w:rsidR="0024437E" w:rsidRPr="00B8550F">
              <w:rPr>
                <w:szCs w:val="22"/>
              </w:rPr>
              <w:t> </w:t>
            </w:r>
            <w:r w:rsidR="00CD78D8" w:rsidRPr="00B8550F">
              <w:rPr>
                <w:szCs w:val="22"/>
              </w:rPr>
              <w:t>80</w:t>
            </w:r>
          </w:p>
        </w:tc>
        <w:tc>
          <w:tcPr>
            <w:tcW w:w="3493" w:type="pct"/>
            <w:vAlign w:val="center"/>
          </w:tcPr>
          <w:p w14:paraId="6762F5B2"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15,3 (42,7 %; 11,7</w:t>
            </w:r>
            <w:r w:rsidRPr="00B8550F">
              <w:rPr>
                <w:szCs w:val="22"/>
              </w:rPr>
              <w:noBreakHyphen/>
              <w:t>34,1)</w:t>
            </w:r>
          </w:p>
        </w:tc>
      </w:tr>
      <w:tr w:rsidR="00C735A4" w:rsidRPr="00B8550F" w14:paraId="11BF7089" w14:textId="77777777" w:rsidTr="000B08D3">
        <w:trPr>
          <w:jc w:val="center"/>
        </w:trPr>
        <w:tc>
          <w:tcPr>
            <w:tcW w:w="1507" w:type="pct"/>
          </w:tcPr>
          <w:p w14:paraId="62AD2F94" w14:textId="663FE2B0" w:rsidR="00C735A4" w:rsidRPr="00B8550F" w:rsidRDefault="001F1CAD" w:rsidP="00472B71">
            <w:pPr>
              <w:keepNext/>
              <w:widowControl w:val="0"/>
              <w:autoSpaceDE w:val="0"/>
              <w:autoSpaceDN w:val="0"/>
              <w:adjustRightInd w:val="0"/>
              <w:ind w:right="-85"/>
              <w:jc w:val="center"/>
              <w:rPr>
                <w:rFonts w:eastAsia="MS Mincho"/>
                <w:szCs w:val="22"/>
              </w:rPr>
            </w:pPr>
            <w:r w:rsidRPr="00B8550F">
              <w:rPr>
                <w:szCs w:val="22"/>
              </w:rPr>
              <w:t>&gt;</w:t>
            </w:r>
            <w:r w:rsidR="0024437E" w:rsidRPr="00B8550F">
              <w:rPr>
                <w:szCs w:val="22"/>
              </w:rPr>
              <w:t> </w:t>
            </w:r>
            <w:r w:rsidR="00CD78D8" w:rsidRPr="00B8550F">
              <w:rPr>
                <w:szCs w:val="22"/>
              </w:rPr>
              <w:t>30</w:t>
            </w:r>
            <w:r w:rsidR="00C479F9" w:rsidRPr="00B8550F">
              <w:rPr>
                <w:szCs w:val="22"/>
              </w:rPr>
              <w:t> – ≤</w:t>
            </w:r>
            <w:r w:rsidR="0024437E" w:rsidRPr="00B8550F">
              <w:rPr>
                <w:szCs w:val="22"/>
              </w:rPr>
              <w:t> </w:t>
            </w:r>
            <w:r w:rsidR="00CD78D8" w:rsidRPr="00B8550F">
              <w:rPr>
                <w:szCs w:val="22"/>
              </w:rPr>
              <w:t>50</w:t>
            </w:r>
          </w:p>
        </w:tc>
        <w:tc>
          <w:tcPr>
            <w:tcW w:w="3493" w:type="pct"/>
            <w:vAlign w:val="center"/>
          </w:tcPr>
          <w:p w14:paraId="29072266"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18,4 (18,5 %;13,3</w:t>
            </w:r>
            <w:r w:rsidRPr="00B8550F">
              <w:rPr>
                <w:szCs w:val="22"/>
              </w:rPr>
              <w:noBreakHyphen/>
              <w:t>23)</w:t>
            </w:r>
          </w:p>
        </w:tc>
      </w:tr>
      <w:tr w:rsidR="00C735A4" w:rsidRPr="00B8550F" w14:paraId="550CE29E" w14:textId="77777777" w:rsidTr="000B08D3">
        <w:trPr>
          <w:jc w:val="center"/>
        </w:trPr>
        <w:tc>
          <w:tcPr>
            <w:tcW w:w="1507" w:type="pct"/>
            <w:vAlign w:val="center"/>
          </w:tcPr>
          <w:p w14:paraId="784CE433" w14:textId="5C21DC9C" w:rsidR="00C735A4" w:rsidRPr="00B8550F" w:rsidRDefault="00C479F9" w:rsidP="00472B71">
            <w:pPr>
              <w:widowControl w:val="0"/>
              <w:autoSpaceDE w:val="0"/>
              <w:autoSpaceDN w:val="0"/>
              <w:adjustRightInd w:val="0"/>
              <w:jc w:val="center"/>
              <w:rPr>
                <w:rFonts w:eastAsia="MS Mincho"/>
                <w:szCs w:val="22"/>
              </w:rPr>
            </w:pPr>
            <w:r w:rsidRPr="00B8550F">
              <w:rPr>
                <w:szCs w:val="22"/>
              </w:rPr>
              <w:t>≤</w:t>
            </w:r>
            <w:r w:rsidR="0024437E" w:rsidRPr="00B8550F">
              <w:rPr>
                <w:szCs w:val="22"/>
              </w:rPr>
              <w:t> </w:t>
            </w:r>
            <w:r w:rsidR="00CD78D8" w:rsidRPr="00B8550F">
              <w:rPr>
                <w:szCs w:val="22"/>
              </w:rPr>
              <w:t>30</w:t>
            </w:r>
          </w:p>
        </w:tc>
        <w:tc>
          <w:tcPr>
            <w:tcW w:w="3493" w:type="pct"/>
            <w:vAlign w:val="center"/>
          </w:tcPr>
          <w:p w14:paraId="38DB6DB7" w14:textId="77777777" w:rsidR="00C735A4" w:rsidRPr="00B8550F" w:rsidRDefault="00CD78D8" w:rsidP="00472B71">
            <w:pPr>
              <w:widowControl w:val="0"/>
              <w:autoSpaceDE w:val="0"/>
              <w:autoSpaceDN w:val="0"/>
              <w:adjustRightInd w:val="0"/>
              <w:jc w:val="center"/>
              <w:rPr>
                <w:rFonts w:eastAsia="MS Mincho"/>
                <w:szCs w:val="22"/>
              </w:rPr>
            </w:pPr>
            <w:r w:rsidRPr="00B8550F">
              <w:rPr>
                <w:szCs w:val="22"/>
              </w:rPr>
              <w:t>27,2 (15,3 %; 21,6</w:t>
            </w:r>
            <w:r w:rsidRPr="00B8550F">
              <w:rPr>
                <w:szCs w:val="22"/>
              </w:rPr>
              <w:noBreakHyphen/>
              <w:t>35)</w:t>
            </w:r>
          </w:p>
        </w:tc>
      </w:tr>
    </w:tbl>
    <w:p w14:paraId="6A5E98C5" w14:textId="77777777" w:rsidR="00C735A4" w:rsidRPr="00B8550F" w:rsidRDefault="00C735A4" w:rsidP="00472B71">
      <w:pPr>
        <w:widowControl w:val="0"/>
        <w:jc w:val="both"/>
        <w:rPr>
          <w:szCs w:val="22"/>
        </w:rPr>
      </w:pPr>
    </w:p>
    <w:p w14:paraId="4A17A172" w14:textId="77777777" w:rsidR="00C735A4" w:rsidRPr="00B8550F" w:rsidRDefault="00CD78D8" w:rsidP="00472B71">
      <w:pPr>
        <w:widowControl w:val="0"/>
        <w:rPr>
          <w:szCs w:val="22"/>
        </w:rPr>
      </w:pPr>
      <w:r w:rsidRPr="00B8550F">
        <w:rPr>
          <w:szCs w:val="22"/>
        </w:rP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w:t>
      </w:r>
      <w:r w:rsidRPr="00B8550F">
        <w:rPr>
          <w:szCs w:val="22"/>
        </w:rPr>
        <w:noBreakHyphen/>
        <w:t>30 ml/min. kreatinino klirensas [KrKl]) ir buvo skiriama po 75 mg dabigatrano eteksilato du kartus per parą.</w:t>
      </w:r>
    </w:p>
    <w:p w14:paraId="07997121" w14:textId="77777777" w:rsidR="00C735A4" w:rsidRPr="00B8550F" w:rsidRDefault="00CD78D8" w:rsidP="00472B71">
      <w:pPr>
        <w:widowControl w:val="0"/>
        <w:rPr>
          <w:szCs w:val="22"/>
        </w:rPr>
      </w:pPr>
      <w:r w:rsidRPr="00B8550F">
        <w:rPr>
          <w:szCs w:val="22"/>
        </w:rPr>
        <w:t>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2495A2E2" w14:textId="77777777" w:rsidR="00C735A4" w:rsidRPr="00B8550F" w:rsidRDefault="00C735A4" w:rsidP="00472B71">
      <w:pPr>
        <w:widowControl w:val="0"/>
        <w:rPr>
          <w:szCs w:val="22"/>
        </w:rPr>
      </w:pPr>
    </w:p>
    <w:p w14:paraId="1B966BCE" w14:textId="77777777" w:rsidR="00C735A4" w:rsidRPr="00B8550F" w:rsidRDefault="00CD78D8" w:rsidP="00472B71">
      <w:pPr>
        <w:widowControl w:val="0"/>
        <w:rPr>
          <w:szCs w:val="22"/>
        </w:rPr>
      </w:pPr>
      <w:r w:rsidRPr="00B8550F">
        <w:rPr>
          <w:szCs w:val="22"/>
        </w:rP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w:t>
      </w:r>
      <w:r w:rsidRPr="00B8550F">
        <w:rPr>
          <w:szCs w:val="22"/>
        </w:rPr>
        <w:noBreakHyphen/>
        <w:t>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74B27E0C" w14:textId="77777777" w:rsidR="00C735A4" w:rsidRPr="00B8550F" w:rsidRDefault="00C735A4" w:rsidP="00472B71">
      <w:pPr>
        <w:widowControl w:val="0"/>
        <w:rPr>
          <w:szCs w:val="22"/>
        </w:rPr>
      </w:pPr>
    </w:p>
    <w:p w14:paraId="7E9A85BF" w14:textId="77777777" w:rsidR="00C735A4" w:rsidRPr="00B8550F" w:rsidRDefault="00CD78D8" w:rsidP="00472B71">
      <w:pPr>
        <w:widowControl w:val="0"/>
        <w:rPr>
          <w:szCs w:val="22"/>
        </w:rPr>
      </w:pPr>
      <w:r w:rsidRPr="00B8550F">
        <w:rPr>
          <w:szCs w:val="22"/>
        </w:rPr>
        <w:t>Tyrimo RE</w:t>
      </w:r>
      <w:r w:rsidRPr="00B8550F">
        <w:rPr>
          <w:szCs w:val="22"/>
        </w:rPr>
        <w:noBreakHyphen/>
        <w:t>LY metu KrKl mediana buvo 68,4 ml/min. Maždaug pusės tyrime RE</w:t>
      </w:r>
      <w:r w:rsidRPr="00B8550F">
        <w:rPr>
          <w:szCs w:val="22"/>
        </w:rPr>
        <w:noBreakHyphen/>
        <w:t>LY dalyvavusių pacientų KrKl buvo &gt; 50 bet &lt; 80 ml/min. Pacientų, kuriems buvo vidutinio sunkumo inkstų sutrikimas (KrKl nuo 30 iki 50 ml/min.), kraujo plazmoje dabigatrano koncentracija prieš dozės vartojimą ir po jo buvo atitinkamai vidutiniškai 2,29 karto ir 1,81 karto didesnė negu pacientų, kurių inkstų funkcija nesutrikusi (KrKl ≥ 80 ml/min.).</w:t>
      </w:r>
    </w:p>
    <w:p w14:paraId="0909E61A" w14:textId="77777777" w:rsidR="00C735A4" w:rsidRPr="00B8550F" w:rsidRDefault="00C735A4" w:rsidP="00472B71">
      <w:pPr>
        <w:widowControl w:val="0"/>
        <w:rPr>
          <w:szCs w:val="22"/>
        </w:rPr>
      </w:pPr>
    </w:p>
    <w:p w14:paraId="5BCD34B5" w14:textId="66D3271E" w:rsidR="00C735A4" w:rsidRPr="00B8550F" w:rsidRDefault="00CD78D8" w:rsidP="00472B71">
      <w:pPr>
        <w:widowControl w:val="0"/>
        <w:rPr>
          <w:rFonts w:eastAsia="MS Mincho"/>
          <w:szCs w:val="22"/>
        </w:rPr>
      </w:pPr>
      <w:r w:rsidRPr="00B8550F">
        <w:rPr>
          <w:szCs w:val="22"/>
        </w:rPr>
        <w:t>Tyrimo RE</w:t>
      </w:r>
      <w:r w:rsidRPr="00B8550F">
        <w:rPr>
          <w:szCs w:val="22"/>
        </w:rPr>
        <w:noBreakHyphen/>
        <w:t>COVER metu tiriamųjų KrKl mediana buvo 100,</w:t>
      </w:r>
      <w:r w:rsidR="00EA46CC" w:rsidRPr="00B8550F">
        <w:rPr>
          <w:szCs w:val="22"/>
        </w:rPr>
        <w:t>3</w:t>
      </w:r>
      <w:r w:rsidRPr="00B8550F">
        <w:rPr>
          <w:szCs w:val="22"/>
        </w:rPr>
        <w:t> ml/min. 21,7 % pacientų buvo lengvas inkstų funkcijos sutrikimas (KrKl &gt; 50 – &lt; 80 ml/min.), 4,5 % ‒ vidutinio sunkumo inkstų funkcijos sutrikimas (KrKl 30</w:t>
      </w:r>
      <w:r w:rsidRPr="00B8550F">
        <w:rPr>
          <w:szCs w:val="22"/>
        </w:rPr>
        <w:noBreakHyphen/>
        <w:t>50 ml/min.). Pacientų, kuriems buvo lengvas arba vidutinio sunkumo inkstų funkcijos sutrikimas, kraujo plazmoje pusiausvyrinė dabigatrano koncentracija prieš kitos dozės vartojimą buvo atitinkamai 1,</w:t>
      </w:r>
      <w:r w:rsidR="00EA46CC" w:rsidRPr="00B8550F">
        <w:rPr>
          <w:szCs w:val="22"/>
        </w:rPr>
        <w:t>7</w:t>
      </w:r>
      <w:r w:rsidRPr="00B8550F">
        <w:rPr>
          <w:szCs w:val="22"/>
        </w:rPr>
        <w:t> karto ir 3,</w:t>
      </w:r>
      <w:r w:rsidR="00EA46CC" w:rsidRPr="00B8550F">
        <w:rPr>
          <w:szCs w:val="22"/>
        </w:rPr>
        <w:t>4</w:t>
      </w:r>
      <w:r w:rsidRPr="00B8550F">
        <w:rPr>
          <w:szCs w:val="22"/>
        </w:rPr>
        <w:t> karto didesnė negu pacientų, kurių KrKl &gt; 80 ml/min. Panašios KrKl reikšmės buvo nustatytos ir tyrimo RE</w:t>
      </w:r>
      <w:r w:rsidRPr="00B8550F">
        <w:rPr>
          <w:szCs w:val="22"/>
        </w:rPr>
        <w:noBreakHyphen/>
        <w:t>COVER II metu.</w:t>
      </w:r>
    </w:p>
    <w:p w14:paraId="6A6BE59C" w14:textId="77777777" w:rsidR="00C735A4" w:rsidRPr="00B8550F" w:rsidRDefault="00C735A4" w:rsidP="00472B71">
      <w:pPr>
        <w:widowControl w:val="0"/>
        <w:rPr>
          <w:szCs w:val="22"/>
        </w:rPr>
      </w:pPr>
    </w:p>
    <w:p w14:paraId="4854740D" w14:textId="77777777" w:rsidR="00C735A4" w:rsidRPr="00B8550F" w:rsidRDefault="00CD78D8" w:rsidP="00472B71">
      <w:pPr>
        <w:widowControl w:val="0"/>
        <w:rPr>
          <w:rFonts w:eastAsia="MS Mincho"/>
          <w:szCs w:val="22"/>
        </w:rPr>
      </w:pPr>
      <w:r w:rsidRPr="00B8550F">
        <w:rPr>
          <w:szCs w:val="22"/>
        </w:rPr>
        <w:t>Tyrimų RE</w:t>
      </w:r>
      <w:r w:rsidRPr="00B8550F">
        <w:rPr>
          <w:szCs w:val="22"/>
        </w:rPr>
        <w:noBreakHyphen/>
        <w:t>MEDY ir RE</w:t>
      </w:r>
      <w:r w:rsidRPr="00B8550F">
        <w:rPr>
          <w:szCs w:val="22"/>
        </w:rPr>
        <w:noBreakHyphen/>
        <w:t>SONATE metu tiriamųjų KrKl mediana buvo atitinkamai 99 ml/min. ir 99,7 ml/min. Iš tyrimuose RE</w:t>
      </w:r>
      <w:r w:rsidRPr="00B8550F">
        <w:rPr>
          <w:szCs w:val="22"/>
        </w:rPr>
        <w:noBreakHyphen/>
        <w:t>MEDY ir RE</w:t>
      </w:r>
      <w:r w:rsidRPr="00B8550F">
        <w:rPr>
          <w:szCs w:val="22"/>
        </w:rPr>
        <w:noBreakHyphen/>
        <w:t>SONATE dalyvavusių pacientų atitinkamai 22,9 % ir 22,5 % KrKl buvo &gt; 50 – &lt; 80 ml/min., 4,1 % ir 4,8 % ‒ 30</w:t>
      </w:r>
      <w:r w:rsidRPr="00B8550F">
        <w:rPr>
          <w:szCs w:val="22"/>
        </w:rPr>
        <w:noBreakHyphen/>
        <w:t>50 ml/min.</w:t>
      </w:r>
    </w:p>
    <w:p w14:paraId="6AF50384" w14:textId="77777777" w:rsidR="00C735A4" w:rsidRPr="00B8550F" w:rsidRDefault="00C735A4" w:rsidP="00472B71">
      <w:pPr>
        <w:widowControl w:val="0"/>
        <w:rPr>
          <w:szCs w:val="22"/>
        </w:rPr>
      </w:pPr>
    </w:p>
    <w:p w14:paraId="5494D544" w14:textId="77777777" w:rsidR="00C735A4" w:rsidRPr="00B8550F" w:rsidRDefault="00CD78D8" w:rsidP="00472B71">
      <w:pPr>
        <w:keepNext/>
        <w:widowControl w:val="0"/>
        <w:rPr>
          <w:i/>
          <w:szCs w:val="22"/>
          <w:u w:val="single"/>
        </w:rPr>
      </w:pPr>
      <w:r w:rsidRPr="00B8550F">
        <w:rPr>
          <w:i/>
          <w:szCs w:val="22"/>
          <w:u w:val="single"/>
        </w:rPr>
        <w:t>Senyvi pacientai</w:t>
      </w:r>
    </w:p>
    <w:p w14:paraId="6CC66459" w14:textId="77777777" w:rsidR="00C735A4" w:rsidRPr="00B8550F" w:rsidRDefault="00CD78D8" w:rsidP="00472B71">
      <w:pPr>
        <w:widowControl w:val="0"/>
        <w:rPr>
          <w:szCs w:val="22"/>
        </w:rPr>
      </w:pPr>
      <w:r w:rsidRPr="00B8550F">
        <w:rPr>
          <w:szCs w:val="22"/>
        </w:rPr>
        <w:t>I fazės specifiniais farmakokinetikos tyrimais nustatyta, kad senyvų žmonių organizme AUC yra 40</w:t>
      </w:r>
      <w:r w:rsidRPr="00B8550F">
        <w:rPr>
          <w:szCs w:val="22"/>
        </w:rPr>
        <w:noBreakHyphen/>
        <w:t>60 % didesnis, o C</w:t>
      </w:r>
      <w:r w:rsidRPr="00B8550F">
        <w:rPr>
          <w:szCs w:val="22"/>
          <w:vertAlign w:val="subscript"/>
        </w:rPr>
        <w:t>max</w:t>
      </w:r>
      <w:r w:rsidRPr="00B8550F">
        <w:rPr>
          <w:szCs w:val="22"/>
        </w:rPr>
        <w:t xml:space="preserve"> daugiau negu 25 % didesnė negu jaunų žmonių.</w:t>
      </w:r>
    </w:p>
    <w:p w14:paraId="12049196" w14:textId="77777777" w:rsidR="00C735A4" w:rsidRPr="00B8550F" w:rsidRDefault="00CD78D8" w:rsidP="00472B71">
      <w:pPr>
        <w:widowControl w:val="0"/>
        <w:rPr>
          <w:szCs w:val="22"/>
        </w:rPr>
      </w:pPr>
      <w:r w:rsidRPr="00B8550F">
        <w:rPr>
          <w:szCs w:val="22"/>
        </w:rPr>
        <w:lastRenderedPageBreak/>
        <w:t>Amžiaus įtaka dabigatrano ekspozicijai buvo patvirtinta tyrimu RE</w:t>
      </w:r>
      <w:r w:rsidRPr="00B8550F">
        <w:rPr>
          <w:szCs w:val="22"/>
        </w:rPr>
        <w:noBreakHyphen/>
        <w:t>LY, kurio metu mažiausia dabigatrano koncentracija ≥ 75 metų žmonių organizme buvo maždaug 31 %, &lt; 65 metų žmonių organizme – maždaug 22 % mažesnė, negu žmonių, kurių amžius nuo 65 iki 75 metų (žr. 4.2 ir</w:t>
      </w:r>
      <w:r w:rsidRPr="00B8550F">
        <w:rPr>
          <w:b/>
          <w:szCs w:val="22"/>
        </w:rPr>
        <w:t xml:space="preserve"> </w:t>
      </w:r>
      <w:r w:rsidRPr="00B8550F">
        <w:rPr>
          <w:szCs w:val="22"/>
        </w:rPr>
        <w:t>4.4 skyrius).</w:t>
      </w:r>
    </w:p>
    <w:p w14:paraId="5451E6A8" w14:textId="77777777" w:rsidR="00C735A4" w:rsidRPr="00B8550F" w:rsidRDefault="00C735A4" w:rsidP="00472B71">
      <w:pPr>
        <w:widowControl w:val="0"/>
        <w:rPr>
          <w:szCs w:val="22"/>
        </w:rPr>
      </w:pPr>
    </w:p>
    <w:p w14:paraId="650A9997" w14:textId="77777777" w:rsidR="00C735A4" w:rsidRPr="00B8550F" w:rsidRDefault="00CD78D8" w:rsidP="00472B71">
      <w:pPr>
        <w:keepNext/>
        <w:widowControl w:val="0"/>
        <w:rPr>
          <w:i/>
          <w:szCs w:val="22"/>
          <w:u w:val="single"/>
        </w:rPr>
      </w:pPr>
      <w:r w:rsidRPr="00B8550F">
        <w:rPr>
          <w:i/>
          <w:szCs w:val="22"/>
          <w:u w:val="single"/>
        </w:rPr>
        <w:t>Kepenų funkcijos sutrikimas</w:t>
      </w:r>
    </w:p>
    <w:p w14:paraId="62B31889" w14:textId="77777777" w:rsidR="00C735A4" w:rsidRPr="00B8550F" w:rsidRDefault="00CD78D8" w:rsidP="00472B71">
      <w:pPr>
        <w:widowControl w:val="0"/>
        <w:rPr>
          <w:szCs w:val="22"/>
        </w:rPr>
      </w:pPr>
      <w:r w:rsidRPr="00B8550F">
        <w:rPr>
          <w:szCs w:val="22"/>
        </w:rPr>
        <w:t>12 suaugusių tiriamųjų, sergančių vidutinio sunkumo kepenų funkcijos nepakankamumu (</w:t>
      </w:r>
      <w:r w:rsidRPr="00B8550F">
        <w:rPr>
          <w:i/>
          <w:iCs/>
          <w:szCs w:val="22"/>
        </w:rPr>
        <w:t>Child Pugh</w:t>
      </w:r>
      <w:r w:rsidRPr="00B8550F">
        <w:rPr>
          <w:szCs w:val="22"/>
        </w:rPr>
        <w:t xml:space="preserve"> klasė B), organizme dabigatrano farmakokinetika buvo panaši į farmakokinetiką 12 kontrolinės grupės pacientų organizme (žr. 4.2 ir 4.4 skyrius).</w:t>
      </w:r>
    </w:p>
    <w:p w14:paraId="0BC12214" w14:textId="77777777" w:rsidR="00C735A4" w:rsidRPr="00B8550F" w:rsidRDefault="00C735A4" w:rsidP="00472B71">
      <w:pPr>
        <w:widowControl w:val="0"/>
        <w:rPr>
          <w:szCs w:val="22"/>
        </w:rPr>
      </w:pPr>
    </w:p>
    <w:p w14:paraId="0B4518BC" w14:textId="77777777" w:rsidR="00C735A4" w:rsidRPr="00B8550F" w:rsidRDefault="00CD78D8" w:rsidP="00472B71">
      <w:pPr>
        <w:keepNext/>
        <w:widowControl w:val="0"/>
        <w:rPr>
          <w:i/>
          <w:szCs w:val="22"/>
          <w:u w:val="single"/>
        </w:rPr>
      </w:pPr>
      <w:r w:rsidRPr="00B8550F">
        <w:rPr>
          <w:i/>
          <w:szCs w:val="22"/>
          <w:u w:val="single"/>
        </w:rPr>
        <w:t>Kūno svoris</w:t>
      </w:r>
    </w:p>
    <w:p w14:paraId="74D29200" w14:textId="77777777" w:rsidR="00C735A4" w:rsidRPr="00B8550F" w:rsidRDefault="00CD78D8" w:rsidP="00472B71">
      <w:pPr>
        <w:widowControl w:val="0"/>
        <w:rPr>
          <w:szCs w:val="22"/>
        </w:rPr>
      </w:pPr>
      <w:r w:rsidRPr="00B8550F">
        <w:rPr>
          <w:szCs w:val="22"/>
        </w:rPr>
        <w:t>Suaugusių pacientų, sveriančių &gt; 100 kg, organizme mažiausia dabigatrano koncentracija buvo maždaug 20 % mažesnė negu pacientų, sveriančių 50</w:t>
      </w:r>
      <w:r w:rsidRPr="00B8550F">
        <w:rPr>
          <w:szCs w:val="22"/>
        </w:rPr>
        <w:noBreakHyphen/>
        <w:t>100 kg. Dauguma (80,8 %) pacientų priklausė svorio nuo ≥ 50 iki &lt; 100 kg kategorijai, jų organizme aiškių skirtumų nenustatyta (žr. 4.2 ir 4.4 skyrius). Klinikinių duomenų apie farmakokinetiką suaugusių pacientų, sveriančių &lt; 50 kg, organizme, yra mažai.</w:t>
      </w:r>
    </w:p>
    <w:p w14:paraId="4D38028F" w14:textId="77777777" w:rsidR="00C735A4" w:rsidRPr="00B8550F" w:rsidRDefault="00C735A4" w:rsidP="00472B71">
      <w:pPr>
        <w:widowControl w:val="0"/>
        <w:rPr>
          <w:szCs w:val="22"/>
        </w:rPr>
      </w:pPr>
    </w:p>
    <w:p w14:paraId="78C70BD3" w14:textId="77777777" w:rsidR="00C735A4" w:rsidRPr="00B8550F" w:rsidRDefault="00CD78D8" w:rsidP="00472B71">
      <w:pPr>
        <w:keepNext/>
        <w:widowControl w:val="0"/>
        <w:rPr>
          <w:i/>
          <w:szCs w:val="22"/>
          <w:u w:val="single"/>
        </w:rPr>
      </w:pPr>
      <w:r w:rsidRPr="00B8550F">
        <w:rPr>
          <w:i/>
          <w:szCs w:val="22"/>
          <w:u w:val="single"/>
        </w:rPr>
        <w:t>Lytis</w:t>
      </w:r>
    </w:p>
    <w:p w14:paraId="071DA2BB" w14:textId="77777777" w:rsidR="00C735A4" w:rsidRPr="00B8550F" w:rsidRDefault="00CD78D8" w:rsidP="00472B71">
      <w:pPr>
        <w:widowControl w:val="0"/>
        <w:rPr>
          <w:szCs w:val="22"/>
        </w:rPr>
      </w:pPr>
      <w:r w:rsidRPr="00B8550F">
        <w:rPr>
          <w:szCs w:val="22"/>
        </w:rPr>
        <w:t>Prieširdžių virpėjimu sergančių moterų organizme tiek mažiausia koncentracija, tiek koncentracija po dozės pavartojimo buvo 30 % mažesnė. Dozę keisti nėra būtina (žr 4.2 skyrių).</w:t>
      </w:r>
    </w:p>
    <w:p w14:paraId="16F883D4" w14:textId="77777777" w:rsidR="00C735A4" w:rsidRPr="00B8550F" w:rsidRDefault="00C735A4" w:rsidP="00472B71">
      <w:pPr>
        <w:widowControl w:val="0"/>
        <w:jc w:val="both"/>
        <w:rPr>
          <w:szCs w:val="22"/>
        </w:rPr>
      </w:pPr>
    </w:p>
    <w:p w14:paraId="56E60FB7" w14:textId="77777777" w:rsidR="00C735A4" w:rsidRPr="00B8550F" w:rsidRDefault="00CD78D8" w:rsidP="00472B71">
      <w:pPr>
        <w:keepNext/>
        <w:widowControl w:val="0"/>
        <w:rPr>
          <w:i/>
          <w:szCs w:val="22"/>
          <w:u w:val="single"/>
        </w:rPr>
      </w:pPr>
      <w:r w:rsidRPr="00B8550F">
        <w:rPr>
          <w:i/>
          <w:szCs w:val="22"/>
          <w:u w:val="single"/>
        </w:rPr>
        <w:t>Etninė grupė</w:t>
      </w:r>
    </w:p>
    <w:p w14:paraId="52F5C60E" w14:textId="77777777" w:rsidR="00C735A4" w:rsidRPr="00B8550F" w:rsidRDefault="00CD78D8" w:rsidP="00472B71">
      <w:pPr>
        <w:widowControl w:val="0"/>
        <w:rPr>
          <w:szCs w:val="22"/>
        </w:rPr>
      </w:pPr>
      <w:r w:rsidRPr="00B8550F">
        <w:rPr>
          <w:szCs w:val="22"/>
        </w:rPr>
        <w:t>Priklausomai nuo etninės grupės kliniškai reikšmingų dabigatrano farmakokinetikos ir farmakodinamikos skirtumų europidų, afroamerikiečių, ispanų, japonų ar kinų organizme nepastebėta.</w:t>
      </w:r>
    </w:p>
    <w:p w14:paraId="39BBFA7A" w14:textId="77777777" w:rsidR="00C735A4" w:rsidRPr="00B8550F" w:rsidRDefault="00C735A4" w:rsidP="00472B71">
      <w:pPr>
        <w:widowControl w:val="0"/>
        <w:rPr>
          <w:szCs w:val="22"/>
        </w:rPr>
      </w:pPr>
    </w:p>
    <w:p w14:paraId="7B84E9AB" w14:textId="77777777" w:rsidR="00C735A4" w:rsidRPr="00B8550F" w:rsidRDefault="00CD78D8" w:rsidP="00472B71">
      <w:pPr>
        <w:keepNext/>
        <w:widowControl w:val="0"/>
        <w:rPr>
          <w:i/>
          <w:szCs w:val="22"/>
          <w:u w:val="single"/>
        </w:rPr>
      </w:pPr>
      <w:r w:rsidRPr="00B8550F">
        <w:rPr>
          <w:i/>
          <w:szCs w:val="22"/>
          <w:u w:val="single"/>
        </w:rPr>
        <w:t>Vaikų populiacija</w:t>
      </w:r>
    </w:p>
    <w:p w14:paraId="35052CAC" w14:textId="77777777" w:rsidR="00C735A4" w:rsidRPr="00B8550F" w:rsidRDefault="00CD78D8" w:rsidP="00472B71">
      <w:pPr>
        <w:widowControl w:val="0"/>
        <w:rPr>
          <w:i/>
          <w:szCs w:val="22"/>
          <w:u w:val="single"/>
        </w:rPr>
      </w:pPr>
      <w:r w:rsidRPr="00B8550F">
        <w:rPr>
          <w:szCs w:val="22"/>
        </w:rPr>
        <w:t>Dabigatraną eteksilatą vartojant per burną pagal protokole nurodytą dozavimo algoritmą, susidarė ekspozicija, kuri įėjo į diapazoną, stebėtą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 ng/ml, o nuo 12 iki &lt; 18 metų – 99,1 ng/ml.</w:t>
      </w:r>
    </w:p>
    <w:p w14:paraId="228F9D86" w14:textId="77777777" w:rsidR="00C735A4" w:rsidRPr="00B8550F" w:rsidRDefault="00C735A4" w:rsidP="00472B71">
      <w:pPr>
        <w:widowControl w:val="0"/>
        <w:rPr>
          <w:szCs w:val="22"/>
        </w:rPr>
      </w:pPr>
    </w:p>
    <w:p w14:paraId="7A9AEBC0" w14:textId="77777777" w:rsidR="00C735A4" w:rsidRPr="00B8550F" w:rsidRDefault="00CD78D8" w:rsidP="00472B71">
      <w:pPr>
        <w:keepNext/>
        <w:widowControl w:val="0"/>
        <w:rPr>
          <w:iCs/>
          <w:szCs w:val="22"/>
          <w:u w:val="single"/>
        </w:rPr>
      </w:pPr>
      <w:r w:rsidRPr="00B8550F">
        <w:rPr>
          <w:szCs w:val="22"/>
          <w:u w:val="single"/>
        </w:rPr>
        <w:t>Farmakokinetinė sąveika</w:t>
      </w:r>
    </w:p>
    <w:p w14:paraId="24532F4B" w14:textId="77777777" w:rsidR="00C735A4" w:rsidRPr="00B8550F" w:rsidRDefault="00C735A4" w:rsidP="00472B71">
      <w:pPr>
        <w:keepNext/>
        <w:widowControl w:val="0"/>
        <w:rPr>
          <w:szCs w:val="22"/>
        </w:rPr>
      </w:pPr>
    </w:p>
    <w:p w14:paraId="264A248B" w14:textId="77777777" w:rsidR="00C735A4" w:rsidRPr="00B8550F" w:rsidRDefault="00CD78D8" w:rsidP="00472B71">
      <w:pPr>
        <w:widowControl w:val="0"/>
        <w:rPr>
          <w:szCs w:val="22"/>
        </w:rPr>
      </w:pPr>
      <w:r w:rsidRPr="00B8550F">
        <w:rPr>
          <w:szCs w:val="22"/>
        </w:rPr>
        <w:t xml:space="preserve">Kad dabigatranas eteksilatas slopintų ar indukuotų svarbiausius citochromo P 450 izofermentus, sąveikos tyrimų </w:t>
      </w:r>
      <w:r w:rsidRPr="00B8550F">
        <w:rPr>
          <w:i/>
          <w:szCs w:val="22"/>
        </w:rPr>
        <w:t>in</w:t>
      </w:r>
      <w:r w:rsidRPr="00B8550F">
        <w:rPr>
          <w:szCs w:val="22"/>
        </w:rPr>
        <w:t> </w:t>
      </w:r>
      <w:r w:rsidRPr="00B8550F">
        <w:rPr>
          <w:i/>
          <w:szCs w:val="22"/>
        </w:rPr>
        <w:t xml:space="preserve">vitro </w:t>
      </w:r>
      <w:r w:rsidRPr="00B8550F">
        <w:rPr>
          <w:szCs w:val="22"/>
        </w:rPr>
        <w:t xml:space="preserve">duomenys nerodo. Tai patvirtina ir tyrimai </w:t>
      </w:r>
      <w:r w:rsidRPr="00B8550F">
        <w:rPr>
          <w:i/>
          <w:szCs w:val="22"/>
        </w:rPr>
        <w:t xml:space="preserve">in vivo </w:t>
      </w:r>
      <w:r w:rsidRPr="00B8550F">
        <w:rPr>
          <w:szCs w:val="22"/>
        </w:rPr>
        <w:t>su sveikais savanoriais, kurių organizme sąveikos su šiomis aktyviomis medžiagomis: atorvastatinu (sąveika per CYP 3A4), digoksinu (sąveika per nešiklį P</w:t>
      </w:r>
      <w:r w:rsidRPr="00B8550F">
        <w:rPr>
          <w:szCs w:val="22"/>
        </w:rPr>
        <w:noBreakHyphen/>
        <w:t>glikoproteiną) ar diklofenaku (sąveika per CYP 2C9), nepastebėta.</w:t>
      </w:r>
    </w:p>
    <w:p w14:paraId="0568A93D" w14:textId="77777777" w:rsidR="00C735A4" w:rsidRPr="00B8550F" w:rsidRDefault="00C735A4" w:rsidP="00472B71">
      <w:pPr>
        <w:widowControl w:val="0"/>
        <w:jc w:val="both"/>
        <w:rPr>
          <w:szCs w:val="22"/>
        </w:rPr>
      </w:pPr>
    </w:p>
    <w:p w14:paraId="1B313A3E" w14:textId="77777777" w:rsidR="00C735A4" w:rsidRPr="00B8550F" w:rsidRDefault="00CD78D8" w:rsidP="00472B71">
      <w:pPr>
        <w:keepNext/>
        <w:widowControl w:val="0"/>
        <w:ind w:left="562" w:hanging="562"/>
        <w:rPr>
          <w:b/>
          <w:noProof/>
          <w:szCs w:val="22"/>
        </w:rPr>
      </w:pPr>
      <w:r w:rsidRPr="00B8550F">
        <w:rPr>
          <w:b/>
          <w:szCs w:val="22"/>
        </w:rPr>
        <w:t>5.3</w:t>
      </w:r>
      <w:r w:rsidRPr="00B8550F">
        <w:rPr>
          <w:b/>
          <w:szCs w:val="22"/>
        </w:rPr>
        <w:tab/>
        <w:t>Ikiklinikinių saugumo tyrimų duomenys</w:t>
      </w:r>
    </w:p>
    <w:p w14:paraId="4A940F06" w14:textId="77777777" w:rsidR="00C735A4" w:rsidRPr="00B8550F" w:rsidRDefault="00C735A4" w:rsidP="00472B71">
      <w:pPr>
        <w:keepNext/>
        <w:widowControl w:val="0"/>
        <w:ind w:left="562" w:hanging="562"/>
        <w:rPr>
          <w:noProof/>
          <w:szCs w:val="22"/>
        </w:rPr>
      </w:pPr>
    </w:p>
    <w:p w14:paraId="2D11435B"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Įprastų farmakologinio saugumo, kartotinių dozių toksiškumo ir genotoksiškumo ikiklinikinių tyrimų duomenys specifinio pavojaus žmogui nerodo.</w:t>
      </w:r>
    </w:p>
    <w:p w14:paraId="0A51BC4C" w14:textId="77777777" w:rsidR="00C735A4" w:rsidRPr="00B8550F" w:rsidRDefault="00C735A4" w:rsidP="00472B71">
      <w:pPr>
        <w:pStyle w:val="IBTextChar"/>
        <w:widowControl w:val="0"/>
        <w:spacing w:before="0" w:after="0" w:line="240" w:lineRule="auto"/>
        <w:rPr>
          <w:sz w:val="22"/>
          <w:szCs w:val="22"/>
        </w:rPr>
      </w:pPr>
    </w:p>
    <w:p w14:paraId="7CB178F6"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Kartotinių dozių toksiškumo tyrimų metu pastebėtas poveikis priklausė nuo perdėto farmakodinaminio dabigatrano poveikio.</w:t>
      </w:r>
    </w:p>
    <w:p w14:paraId="3F7A6EE7" w14:textId="77777777" w:rsidR="00C735A4" w:rsidRPr="00B8550F" w:rsidRDefault="00C735A4" w:rsidP="00472B71">
      <w:pPr>
        <w:pStyle w:val="IBTextChar"/>
        <w:widowControl w:val="0"/>
        <w:spacing w:before="0" w:after="0" w:line="240" w:lineRule="auto"/>
        <w:rPr>
          <w:sz w:val="22"/>
          <w:szCs w:val="22"/>
        </w:rPr>
      </w:pPr>
    </w:p>
    <w:p w14:paraId="56FD5F5F"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vaikingai patelei (ekspozicija 5</w:t>
      </w:r>
      <w:r w:rsidRPr="00B8550F">
        <w:rPr>
          <w:sz w:val="22"/>
          <w:szCs w:val="22"/>
        </w:rPr>
        <w:noBreakHyphen/>
        <w:t>10 kartų didesnė už ekspoziciją žmogaus kraujo plazmoje), mažino 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514095FA" w14:textId="77777777" w:rsidR="00C735A4" w:rsidRPr="00B8550F" w:rsidRDefault="00C735A4" w:rsidP="00472B71">
      <w:pPr>
        <w:pStyle w:val="IBTextChar"/>
        <w:widowControl w:val="0"/>
        <w:spacing w:before="0" w:after="0" w:line="240" w:lineRule="auto"/>
        <w:rPr>
          <w:sz w:val="22"/>
          <w:szCs w:val="22"/>
        </w:rPr>
      </w:pPr>
    </w:p>
    <w:p w14:paraId="35C68930"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 xml:space="preserve">Toksinio poveikio jaunikliams tyrime, atliktame su </w:t>
      </w:r>
      <w:r w:rsidRPr="00B8550F">
        <w:rPr>
          <w:i/>
          <w:sz w:val="22"/>
          <w:szCs w:val="22"/>
        </w:rPr>
        <w:t>Han Wistar</w:t>
      </w:r>
      <w:r w:rsidRPr="00B8550F">
        <w:rPr>
          <w:sz w:val="22"/>
          <w:szCs w:val="22"/>
        </w:rPr>
        <w:t xml:space="preserve"> žiurkėmis, gaišimas buvo susijęs su </w:t>
      </w:r>
      <w:r w:rsidRPr="00B8550F">
        <w:rPr>
          <w:sz w:val="22"/>
          <w:szCs w:val="22"/>
        </w:rPr>
        <w:lastRenderedPageBreak/>
        <w:t>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1C89C976" w14:textId="77777777" w:rsidR="00C735A4" w:rsidRPr="00B8550F" w:rsidRDefault="00C735A4" w:rsidP="00472B71">
      <w:pPr>
        <w:pStyle w:val="IBTextChar"/>
        <w:widowControl w:val="0"/>
        <w:spacing w:before="0" w:after="0" w:line="240" w:lineRule="auto"/>
        <w:rPr>
          <w:sz w:val="22"/>
          <w:szCs w:val="22"/>
        </w:rPr>
      </w:pPr>
    </w:p>
    <w:p w14:paraId="6D02713B" w14:textId="77777777" w:rsidR="00C735A4" w:rsidRPr="00B8550F" w:rsidRDefault="00CD78D8" w:rsidP="00472B71">
      <w:pPr>
        <w:widowControl w:val="0"/>
        <w:rPr>
          <w:noProof/>
          <w:szCs w:val="22"/>
        </w:rPr>
      </w:pPr>
      <w:r w:rsidRPr="00B8550F">
        <w:rPr>
          <w:szCs w:val="22"/>
        </w:rPr>
        <w:t>Toksinio poveikio žiurkėms ir pelėms visu jų gyvavimo laikotarpiu tyrimų metu ne didesnės kaip 200 mg/kg dabigatrano dozės tumorigeninio poveikio nedarė.</w:t>
      </w:r>
    </w:p>
    <w:p w14:paraId="11BEDB93" w14:textId="77777777" w:rsidR="00C735A4" w:rsidRPr="00B8550F" w:rsidRDefault="00C735A4" w:rsidP="00472B71">
      <w:pPr>
        <w:widowControl w:val="0"/>
        <w:ind w:left="567" w:hanging="567"/>
        <w:rPr>
          <w:noProof/>
          <w:szCs w:val="22"/>
        </w:rPr>
      </w:pPr>
    </w:p>
    <w:p w14:paraId="61FA42AF" w14:textId="77777777" w:rsidR="00C735A4" w:rsidRPr="00B8550F" w:rsidRDefault="00CD78D8" w:rsidP="00472B71">
      <w:pPr>
        <w:keepNext/>
        <w:widowControl w:val="0"/>
        <w:ind w:left="567" w:hanging="567"/>
        <w:rPr>
          <w:szCs w:val="22"/>
        </w:rPr>
      </w:pPr>
      <w:r w:rsidRPr="00B8550F">
        <w:rPr>
          <w:u w:val="single"/>
          <w:lang w:eastAsia="lt-LT"/>
        </w:rPr>
        <w:t>Pavojaus aplinkai vertinimas (PAV)</w:t>
      </w:r>
    </w:p>
    <w:p w14:paraId="58DD1AD3" w14:textId="77777777" w:rsidR="00C735A4" w:rsidRPr="00B8550F" w:rsidRDefault="00CD78D8" w:rsidP="00472B71">
      <w:pPr>
        <w:widowControl w:val="0"/>
        <w:rPr>
          <w:noProof/>
          <w:szCs w:val="22"/>
        </w:rPr>
      </w:pPr>
      <w:r w:rsidRPr="00B8550F">
        <w:rPr>
          <w:szCs w:val="22"/>
        </w:rPr>
        <w:t>Aktyvioji dabigatrano eteksilato mesilato dalis dabigatranas yra išliekantis aplinkoje.</w:t>
      </w:r>
    </w:p>
    <w:p w14:paraId="355AF608" w14:textId="77777777" w:rsidR="00C735A4" w:rsidRPr="00B8550F" w:rsidRDefault="00C735A4" w:rsidP="00472B71">
      <w:pPr>
        <w:widowControl w:val="0"/>
        <w:ind w:left="567" w:hanging="567"/>
        <w:rPr>
          <w:noProof/>
          <w:szCs w:val="22"/>
        </w:rPr>
      </w:pPr>
    </w:p>
    <w:p w14:paraId="7D9D6187" w14:textId="77777777" w:rsidR="00C735A4" w:rsidRPr="00B8550F" w:rsidRDefault="00C735A4" w:rsidP="00472B71">
      <w:pPr>
        <w:widowControl w:val="0"/>
        <w:ind w:left="567" w:hanging="567"/>
        <w:rPr>
          <w:noProof/>
          <w:szCs w:val="22"/>
        </w:rPr>
      </w:pPr>
    </w:p>
    <w:p w14:paraId="19B362F8" w14:textId="77777777" w:rsidR="00C735A4" w:rsidRPr="00B8550F" w:rsidRDefault="00CD78D8" w:rsidP="00472B71">
      <w:pPr>
        <w:keepNext/>
        <w:widowControl w:val="0"/>
        <w:ind w:left="567" w:hanging="567"/>
        <w:rPr>
          <w:b/>
          <w:noProof/>
          <w:szCs w:val="22"/>
        </w:rPr>
      </w:pPr>
      <w:r w:rsidRPr="00B8550F">
        <w:rPr>
          <w:b/>
          <w:szCs w:val="22"/>
        </w:rPr>
        <w:t>6.</w:t>
      </w:r>
      <w:r w:rsidRPr="00B8550F">
        <w:rPr>
          <w:b/>
          <w:szCs w:val="22"/>
        </w:rPr>
        <w:tab/>
        <w:t>FARMACINĖ INFORMACIJA</w:t>
      </w:r>
    </w:p>
    <w:p w14:paraId="11E87F5D" w14:textId="77777777" w:rsidR="00C735A4" w:rsidRPr="00B8550F" w:rsidRDefault="00C735A4" w:rsidP="00472B71">
      <w:pPr>
        <w:keepNext/>
        <w:widowControl w:val="0"/>
        <w:rPr>
          <w:noProof/>
          <w:szCs w:val="22"/>
        </w:rPr>
      </w:pPr>
    </w:p>
    <w:p w14:paraId="1F6AE043" w14:textId="77777777" w:rsidR="00C735A4" w:rsidRPr="00B8550F" w:rsidRDefault="00CD78D8" w:rsidP="00472B71">
      <w:pPr>
        <w:keepNext/>
        <w:widowControl w:val="0"/>
        <w:ind w:left="567" w:hanging="567"/>
        <w:rPr>
          <w:noProof/>
          <w:szCs w:val="22"/>
        </w:rPr>
      </w:pPr>
      <w:r w:rsidRPr="00B8550F">
        <w:rPr>
          <w:b/>
          <w:szCs w:val="22"/>
        </w:rPr>
        <w:t>6.1</w:t>
      </w:r>
      <w:r w:rsidRPr="00B8550F">
        <w:rPr>
          <w:b/>
          <w:szCs w:val="22"/>
        </w:rPr>
        <w:tab/>
        <w:t>Pagalbinių medžiagų sąrašas</w:t>
      </w:r>
    </w:p>
    <w:p w14:paraId="622A3D22" w14:textId="77777777" w:rsidR="00C735A4" w:rsidRPr="00B8550F" w:rsidRDefault="00C735A4" w:rsidP="00472B71">
      <w:pPr>
        <w:keepNext/>
        <w:widowControl w:val="0"/>
        <w:rPr>
          <w:noProof/>
          <w:szCs w:val="22"/>
        </w:rPr>
      </w:pPr>
    </w:p>
    <w:p w14:paraId="0978368B" w14:textId="77777777" w:rsidR="00C735A4" w:rsidRPr="00B8550F" w:rsidRDefault="00CD78D8" w:rsidP="00472B71">
      <w:pPr>
        <w:keepNext/>
        <w:widowControl w:val="0"/>
        <w:rPr>
          <w:noProof/>
          <w:szCs w:val="22"/>
          <w:u w:val="single"/>
        </w:rPr>
      </w:pPr>
      <w:r w:rsidRPr="00B8550F">
        <w:rPr>
          <w:szCs w:val="22"/>
          <w:u w:val="single"/>
        </w:rPr>
        <w:t>Kapsulės turinys</w:t>
      </w:r>
    </w:p>
    <w:p w14:paraId="63D12944" w14:textId="77777777" w:rsidR="00C735A4" w:rsidRPr="00B8550F" w:rsidRDefault="00CD78D8" w:rsidP="00472B71">
      <w:pPr>
        <w:widowControl w:val="0"/>
        <w:rPr>
          <w:noProof/>
          <w:szCs w:val="22"/>
        </w:rPr>
      </w:pPr>
      <w:r w:rsidRPr="00B8550F">
        <w:rPr>
          <w:szCs w:val="22"/>
        </w:rPr>
        <w:t>Vyno rūgštis</w:t>
      </w:r>
    </w:p>
    <w:p w14:paraId="6A290D70" w14:textId="77777777" w:rsidR="00C735A4" w:rsidRPr="00B8550F" w:rsidRDefault="00CD78D8" w:rsidP="00472B71">
      <w:pPr>
        <w:widowControl w:val="0"/>
        <w:rPr>
          <w:noProof/>
          <w:szCs w:val="22"/>
        </w:rPr>
      </w:pPr>
      <w:r w:rsidRPr="00B8550F">
        <w:rPr>
          <w:szCs w:val="22"/>
        </w:rPr>
        <w:t>Gumiarabikas</w:t>
      </w:r>
    </w:p>
    <w:p w14:paraId="43F56591" w14:textId="77777777" w:rsidR="00C735A4" w:rsidRPr="00B8550F" w:rsidRDefault="00CD78D8" w:rsidP="00472B71">
      <w:pPr>
        <w:widowControl w:val="0"/>
        <w:rPr>
          <w:noProof/>
          <w:szCs w:val="22"/>
        </w:rPr>
      </w:pPr>
      <w:r w:rsidRPr="00B8550F">
        <w:rPr>
          <w:szCs w:val="22"/>
        </w:rPr>
        <w:t>Hipromeliozė</w:t>
      </w:r>
    </w:p>
    <w:p w14:paraId="38464A63" w14:textId="77777777" w:rsidR="00C735A4" w:rsidRPr="00B8550F" w:rsidRDefault="00CD78D8" w:rsidP="00472B71">
      <w:pPr>
        <w:widowControl w:val="0"/>
        <w:rPr>
          <w:noProof/>
          <w:szCs w:val="22"/>
        </w:rPr>
      </w:pPr>
      <w:r w:rsidRPr="00B8550F">
        <w:rPr>
          <w:szCs w:val="22"/>
        </w:rPr>
        <w:t>Dimetikonas 350</w:t>
      </w:r>
    </w:p>
    <w:p w14:paraId="7BA08237" w14:textId="77777777" w:rsidR="00C735A4" w:rsidRPr="00B8550F" w:rsidRDefault="00CD78D8" w:rsidP="00472B71">
      <w:pPr>
        <w:widowControl w:val="0"/>
        <w:rPr>
          <w:noProof/>
          <w:szCs w:val="22"/>
        </w:rPr>
      </w:pPr>
      <w:r w:rsidRPr="00B8550F">
        <w:rPr>
          <w:szCs w:val="22"/>
        </w:rPr>
        <w:t>Talkas</w:t>
      </w:r>
    </w:p>
    <w:p w14:paraId="57B07868" w14:textId="77777777" w:rsidR="00C735A4" w:rsidRPr="00B8550F" w:rsidRDefault="00CD78D8" w:rsidP="00472B71">
      <w:pPr>
        <w:widowControl w:val="0"/>
        <w:rPr>
          <w:noProof/>
          <w:szCs w:val="22"/>
        </w:rPr>
      </w:pPr>
      <w:r w:rsidRPr="00B8550F">
        <w:rPr>
          <w:szCs w:val="22"/>
        </w:rPr>
        <w:t>Hidroksipropilceliuliozė</w:t>
      </w:r>
    </w:p>
    <w:p w14:paraId="28081482" w14:textId="77777777" w:rsidR="00C735A4" w:rsidRPr="00B8550F" w:rsidRDefault="00C735A4" w:rsidP="00472B71">
      <w:pPr>
        <w:widowControl w:val="0"/>
        <w:rPr>
          <w:szCs w:val="22"/>
        </w:rPr>
      </w:pPr>
    </w:p>
    <w:p w14:paraId="59079A30" w14:textId="77777777" w:rsidR="00C735A4" w:rsidRPr="00B8550F" w:rsidRDefault="00CD78D8" w:rsidP="00472B71">
      <w:pPr>
        <w:keepNext/>
        <w:widowControl w:val="0"/>
        <w:rPr>
          <w:noProof/>
          <w:szCs w:val="22"/>
          <w:u w:val="single"/>
        </w:rPr>
      </w:pPr>
      <w:r w:rsidRPr="00B8550F">
        <w:rPr>
          <w:szCs w:val="22"/>
          <w:u w:val="single"/>
        </w:rPr>
        <w:t>Kapsulės apvalkalas</w:t>
      </w:r>
    </w:p>
    <w:p w14:paraId="13B310E9" w14:textId="77777777" w:rsidR="00C735A4" w:rsidRPr="00B8550F" w:rsidRDefault="00CD78D8" w:rsidP="00472B71">
      <w:pPr>
        <w:widowControl w:val="0"/>
        <w:rPr>
          <w:noProof/>
          <w:szCs w:val="22"/>
        </w:rPr>
      </w:pPr>
      <w:r w:rsidRPr="00B8550F">
        <w:rPr>
          <w:szCs w:val="22"/>
        </w:rPr>
        <w:t>Karagenanas</w:t>
      </w:r>
    </w:p>
    <w:p w14:paraId="579C7C95" w14:textId="77777777" w:rsidR="00C735A4" w:rsidRPr="00B8550F" w:rsidRDefault="00CD78D8" w:rsidP="00472B71">
      <w:pPr>
        <w:widowControl w:val="0"/>
        <w:rPr>
          <w:noProof/>
          <w:szCs w:val="22"/>
        </w:rPr>
      </w:pPr>
      <w:r w:rsidRPr="00B8550F">
        <w:rPr>
          <w:szCs w:val="22"/>
        </w:rPr>
        <w:t>Kalio chloridas</w:t>
      </w:r>
    </w:p>
    <w:p w14:paraId="296433FA" w14:textId="77777777" w:rsidR="00C735A4" w:rsidRPr="00B8550F" w:rsidRDefault="00CD78D8" w:rsidP="00472B71">
      <w:pPr>
        <w:widowControl w:val="0"/>
        <w:rPr>
          <w:noProof/>
          <w:szCs w:val="22"/>
        </w:rPr>
      </w:pPr>
      <w:r w:rsidRPr="00B8550F">
        <w:rPr>
          <w:szCs w:val="22"/>
        </w:rPr>
        <w:t>Titano dioksidas</w:t>
      </w:r>
    </w:p>
    <w:p w14:paraId="042ABB1E" w14:textId="77777777" w:rsidR="00C735A4" w:rsidRPr="00B8550F" w:rsidRDefault="00CD78D8" w:rsidP="00472B71">
      <w:pPr>
        <w:widowControl w:val="0"/>
        <w:rPr>
          <w:noProof/>
          <w:szCs w:val="22"/>
        </w:rPr>
      </w:pPr>
      <w:r w:rsidRPr="00B8550F">
        <w:rPr>
          <w:szCs w:val="22"/>
        </w:rPr>
        <w:t>Indigokarminas</w:t>
      </w:r>
    </w:p>
    <w:p w14:paraId="76591156" w14:textId="77777777" w:rsidR="00C735A4" w:rsidRPr="00B8550F" w:rsidRDefault="00CD78D8" w:rsidP="00472B71">
      <w:pPr>
        <w:widowControl w:val="0"/>
        <w:rPr>
          <w:noProof/>
          <w:szCs w:val="22"/>
        </w:rPr>
      </w:pPr>
      <w:r w:rsidRPr="00B8550F">
        <w:rPr>
          <w:szCs w:val="22"/>
        </w:rPr>
        <w:t>Hipromeliozė</w:t>
      </w:r>
    </w:p>
    <w:p w14:paraId="51FB0D39" w14:textId="77777777" w:rsidR="00C735A4" w:rsidRPr="00B8550F" w:rsidRDefault="00C735A4" w:rsidP="00472B71">
      <w:pPr>
        <w:widowControl w:val="0"/>
        <w:rPr>
          <w:noProof/>
          <w:szCs w:val="22"/>
        </w:rPr>
      </w:pPr>
    </w:p>
    <w:p w14:paraId="27371CA6" w14:textId="77777777" w:rsidR="00C735A4" w:rsidRPr="00B8550F" w:rsidRDefault="00CD78D8" w:rsidP="00472B71">
      <w:pPr>
        <w:keepNext/>
        <w:widowControl w:val="0"/>
        <w:rPr>
          <w:szCs w:val="22"/>
          <w:u w:val="single"/>
        </w:rPr>
      </w:pPr>
      <w:r w:rsidRPr="00B8550F">
        <w:rPr>
          <w:szCs w:val="22"/>
          <w:u w:val="single"/>
        </w:rPr>
        <w:t>Juodas rašalas</w:t>
      </w:r>
    </w:p>
    <w:p w14:paraId="0852D716" w14:textId="77777777" w:rsidR="00C735A4" w:rsidRPr="00B8550F" w:rsidRDefault="00CD78D8" w:rsidP="00472B71">
      <w:pPr>
        <w:widowControl w:val="0"/>
        <w:rPr>
          <w:noProof/>
          <w:szCs w:val="22"/>
        </w:rPr>
      </w:pPr>
      <w:r w:rsidRPr="00B8550F">
        <w:rPr>
          <w:szCs w:val="22"/>
        </w:rPr>
        <w:t>Šelakas</w:t>
      </w:r>
    </w:p>
    <w:p w14:paraId="6D12251B" w14:textId="77777777" w:rsidR="00C735A4" w:rsidRPr="00B8550F" w:rsidRDefault="00CD78D8" w:rsidP="00472B71">
      <w:pPr>
        <w:widowControl w:val="0"/>
        <w:rPr>
          <w:noProof/>
          <w:szCs w:val="22"/>
        </w:rPr>
      </w:pPr>
      <w:r w:rsidRPr="00B8550F">
        <w:rPr>
          <w:szCs w:val="22"/>
        </w:rPr>
        <w:t>Juodasis geležies oksidas</w:t>
      </w:r>
    </w:p>
    <w:p w14:paraId="6C266CE6" w14:textId="77777777" w:rsidR="00C735A4" w:rsidRPr="00B8550F" w:rsidRDefault="00CD78D8" w:rsidP="00472B71">
      <w:pPr>
        <w:widowControl w:val="0"/>
        <w:rPr>
          <w:szCs w:val="22"/>
        </w:rPr>
      </w:pPr>
      <w:r w:rsidRPr="00B8550F">
        <w:rPr>
          <w:szCs w:val="22"/>
        </w:rPr>
        <w:t>Kalio hidroksidas</w:t>
      </w:r>
    </w:p>
    <w:p w14:paraId="34C612EC" w14:textId="77777777" w:rsidR="000B08D3" w:rsidRPr="00B8550F" w:rsidRDefault="000B08D3" w:rsidP="00472B71">
      <w:pPr>
        <w:widowControl w:val="0"/>
        <w:rPr>
          <w:noProof/>
          <w:szCs w:val="22"/>
        </w:rPr>
      </w:pPr>
    </w:p>
    <w:p w14:paraId="192CA992" w14:textId="77777777" w:rsidR="00C735A4" w:rsidRPr="00B8550F" w:rsidRDefault="00CD78D8" w:rsidP="00472B71">
      <w:pPr>
        <w:keepNext/>
        <w:widowControl w:val="0"/>
        <w:ind w:left="567" w:hanging="567"/>
        <w:rPr>
          <w:noProof/>
          <w:szCs w:val="22"/>
        </w:rPr>
      </w:pPr>
      <w:r w:rsidRPr="00B8550F">
        <w:rPr>
          <w:b/>
          <w:szCs w:val="22"/>
        </w:rPr>
        <w:t>6.2</w:t>
      </w:r>
      <w:r w:rsidRPr="00B8550F">
        <w:rPr>
          <w:b/>
          <w:szCs w:val="22"/>
        </w:rPr>
        <w:tab/>
        <w:t>Nesuderinamumas</w:t>
      </w:r>
    </w:p>
    <w:p w14:paraId="6171FCCF" w14:textId="77777777" w:rsidR="00C735A4" w:rsidRPr="00B8550F" w:rsidRDefault="00C735A4" w:rsidP="00472B71">
      <w:pPr>
        <w:keepNext/>
        <w:widowControl w:val="0"/>
        <w:rPr>
          <w:noProof/>
          <w:szCs w:val="22"/>
        </w:rPr>
      </w:pPr>
    </w:p>
    <w:p w14:paraId="6CFC88EF" w14:textId="77777777" w:rsidR="00C735A4" w:rsidRPr="00B8550F" w:rsidRDefault="00CD78D8" w:rsidP="00472B71">
      <w:pPr>
        <w:widowControl w:val="0"/>
        <w:rPr>
          <w:noProof/>
          <w:szCs w:val="22"/>
        </w:rPr>
      </w:pPr>
      <w:r w:rsidRPr="00B8550F">
        <w:rPr>
          <w:szCs w:val="22"/>
        </w:rPr>
        <w:t>Duomenys nebūtini.</w:t>
      </w:r>
    </w:p>
    <w:p w14:paraId="2F1E1CB4" w14:textId="77777777" w:rsidR="00C735A4" w:rsidRPr="00B8550F" w:rsidRDefault="00C735A4" w:rsidP="00472B71">
      <w:pPr>
        <w:widowControl w:val="0"/>
        <w:rPr>
          <w:noProof/>
          <w:szCs w:val="22"/>
        </w:rPr>
      </w:pPr>
    </w:p>
    <w:p w14:paraId="3140042D" w14:textId="77777777" w:rsidR="00C735A4" w:rsidRPr="00B8550F" w:rsidRDefault="00CD78D8" w:rsidP="00472B71">
      <w:pPr>
        <w:keepNext/>
        <w:widowControl w:val="0"/>
        <w:ind w:left="567" w:hanging="567"/>
        <w:rPr>
          <w:noProof/>
          <w:szCs w:val="22"/>
        </w:rPr>
      </w:pPr>
      <w:r w:rsidRPr="00B8550F">
        <w:rPr>
          <w:b/>
          <w:szCs w:val="22"/>
        </w:rPr>
        <w:t>6.3</w:t>
      </w:r>
      <w:r w:rsidRPr="00B8550F">
        <w:rPr>
          <w:b/>
          <w:szCs w:val="22"/>
        </w:rPr>
        <w:tab/>
        <w:t>Tinkamumo laikas</w:t>
      </w:r>
    </w:p>
    <w:p w14:paraId="7FED0391" w14:textId="77777777" w:rsidR="00C735A4" w:rsidRPr="00B8550F" w:rsidRDefault="00C735A4" w:rsidP="00472B71">
      <w:pPr>
        <w:keepNext/>
        <w:widowControl w:val="0"/>
        <w:rPr>
          <w:noProof/>
          <w:szCs w:val="22"/>
        </w:rPr>
      </w:pPr>
    </w:p>
    <w:p w14:paraId="42AECDFB" w14:textId="77777777" w:rsidR="00C735A4" w:rsidRPr="00B8550F" w:rsidRDefault="00CD78D8" w:rsidP="00472B71">
      <w:pPr>
        <w:keepNext/>
        <w:widowControl w:val="0"/>
        <w:rPr>
          <w:szCs w:val="22"/>
          <w:u w:val="single"/>
        </w:rPr>
      </w:pPr>
      <w:r w:rsidRPr="00B8550F">
        <w:rPr>
          <w:szCs w:val="22"/>
          <w:u w:val="single"/>
        </w:rPr>
        <w:t>Lizdinės plokštelės ir buteliukai</w:t>
      </w:r>
    </w:p>
    <w:p w14:paraId="557B7F55" w14:textId="77777777" w:rsidR="000B08D3" w:rsidRPr="00B8550F" w:rsidRDefault="000B08D3" w:rsidP="00472B71">
      <w:pPr>
        <w:keepNext/>
        <w:widowControl w:val="0"/>
        <w:rPr>
          <w:noProof/>
          <w:szCs w:val="22"/>
          <w:u w:val="single"/>
        </w:rPr>
      </w:pPr>
    </w:p>
    <w:p w14:paraId="4720FD36" w14:textId="77777777" w:rsidR="00C735A4" w:rsidRPr="00B8550F" w:rsidRDefault="00CD78D8" w:rsidP="00472B71">
      <w:pPr>
        <w:widowControl w:val="0"/>
        <w:rPr>
          <w:noProof/>
          <w:szCs w:val="22"/>
        </w:rPr>
      </w:pPr>
      <w:r w:rsidRPr="00B8550F">
        <w:rPr>
          <w:szCs w:val="22"/>
        </w:rPr>
        <w:t>3 metai.</w:t>
      </w:r>
    </w:p>
    <w:p w14:paraId="579ED117" w14:textId="77777777" w:rsidR="00C735A4" w:rsidRPr="00B8550F" w:rsidRDefault="00C735A4" w:rsidP="00472B71">
      <w:pPr>
        <w:widowControl w:val="0"/>
        <w:rPr>
          <w:noProof/>
          <w:szCs w:val="22"/>
        </w:rPr>
      </w:pPr>
    </w:p>
    <w:p w14:paraId="02C83C58"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Buteliuką pirmą kartą atidarius, vaistinis preparatas tinka vartoti 4 mėn.</w:t>
      </w:r>
    </w:p>
    <w:p w14:paraId="56BFBF67" w14:textId="77777777" w:rsidR="00C735A4" w:rsidRPr="00B8550F" w:rsidRDefault="00C735A4" w:rsidP="00472B71">
      <w:pPr>
        <w:widowControl w:val="0"/>
        <w:rPr>
          <w:noProof/>
          <w:szCs w:val="22"/>
        </w:rPr>
      </w:pPr>
    </w:p>
    <w:p w14:paraId="151EBE8B" w14:textId="77777777" w:rsidR="00C735A4" w:rsidRPr="00B8550F" w:rsidRDefault="00CD78D8" w:rsidP="00472B71">
      <w:pPr>
        <w:keepNext/>
        <w:widowControl w:val="0"/>
        <w:ind w:left="567" w:hanging="567"/>
        <w:rPr>
          <w:noProof/>
          <w:szCs w:val="22"/>
        </w:rPr>
      </w:pPr>
      <w:r w:rsidRPr="00B8550F">
        <w:rPr>
          <w:b/>
          <w:szCs w:val="22"/>
        </w:rPr>
        <w:t>6.4</w:t>
      </w:r>
      <w:r w:rsidRPr="00B8550F">
        <w:rPr>
          <w:b/>
          <w:szCs w:val="22"/>
        </w:rPr>
        <w:tab/>
        <w:t>Specialios laikymo sąlygos</w:t>
      </w:r>
    </w:p>
    <w:p w14:paraId="5780A918" w14:textId="77777777" w:rsidR="00C735A4" w:rsidRPr="00B8550F" w:rsidRDefault="00C735A4" w:rsidP="00472B71">
      <w:pPr>
        <w:keepNext/>
        <w:widowControl w:val="0"/>
        <w:ind w:left="567" w:hanging="567"/>
        <w:rPr>
          <w:noProof/>
          <w:szCs w:val="22"/>
        </w:rPr>
      </w:pPr>
    </w:p>
    <w:p w14:paraId="7DE3EC4F"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t>Lizdinės plokštelės</w:t>
      </w:r>
    </w:p>
    <w:p w14:paraId="2BED96CD" w14:textId="77777777" w:rsidR="00C735A4" w:rsidRPr="00B8550F" w:rsidRDefault="00C735A4" w:rsidP="00472B71">
      <w:pPr>
        <w:pStyle w:val="IBTextChar"/>
        <w:keepNext/>
        <w:widowControl w:val="0"/>
        <w:spacing w:before="0" w:after="0" w:line="240" w:lineRule="auto"/>
        <w:rPr>
          <w:sz w:val="22"/>
          <w:szCs w:val="22"/>
          <w:u w:val="single"/>
        </w:rPr>
      </w:pPr>
    </w:p>
    <w:p w14:paraId="54BEF2F0" w14:textId="4D90AAD9"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DE0F67">
        <w:rPr>
          <w:sz w:val="22"/>
          <w:szCs w:val="22"/>
        </w:rPr>
        <w:t>vaistinis</w:t>
      </w:r>
      <w:r w:rsidR="00981135">
        <w:rPr>
          <w:sz w:val="22"/>
          <w:szCs w:val="22"/>
        </w:rPr>
        <w:t xml:space="preserve"> </w:t>
      </w:r>
      <w:r w:rsidRPr="00B8550F">
        <w:rPr>
          <w:sz w:val="22"/>
          <w:szCs w:val="22"/>
        </w:rPr>
        <w:t>preparatas būtų apsaugotas nuo drėgmės.</w:t>
      </w:r>
    </w:p>
    <w:p w14:paraId="3C7AD16E" w14:textId="77777777" w:rsidR="00C735A4" w:rsidRPr="00B8550F" w:rsidRDefault="00C735A4" w:rsidP="00472B71">
      <w:pPr>
        <w:widowControl w:val="0"/>
        <w:rPr>
          <w:i/>
          <w:noProof/>
          <w:szCs w:val="22"/>
        </w:rPr>
      </w:pPr>
    </w:p>
    <w:p w14:paraId="4EC1468C" w14:textId="77777777" w:rsidR="00C735A4" w:rsidRPr="00B8550F" w:rsidRDefault="00CD78D8" w:rsidP="00472B71">
      <w:pPr>
        <w:pStyle w:val="IBTextChar"/>
        <w:keepNext/>
        <w:widowControl w:val="0"/>
        <w:spacing w:before="0" w:after="0" w:line="240" w:lineRule="auto"/>
        <w:rPr>
          <w:sz w:val="22"/>
          <w:szCs w:val="22"/>
          <w:u w:val="single"/>
        </w:rPr>
      </w:pPr>
      <w:r w:rsidRPr="00B8550F">
        <w:rPr>
          <w:sz w:val="22"/>
          <w:szCs w:val="22"/>
          <w:u w:val="single"/>
        </w:rPr>
        <w:lastRenderedPageBreak/>
        <w:t>Buteliukai</w:t>
      </w:r>
    </w:p>
    <w:p w14:paraId="67BC3DAD" w14:textId="77777777" w:rsidR="00C735A4" w:rsidRPr="00B8550F" w:rsidRDefault="00C735A4" w:rsidP="00472B71">
      <w:pPr>
        <w:pStyle w:val="IBTextChar"/>
        <w:keepNext/>
        <w:widowControl w:val="0"/>
        <w:spacing w:before="0" w:after="0" w:line="240" w:lineRule="auto"/>
        <w:rPr>
          <w:sz w:val="22"/>
          <w:szCs w:val="22"/>
        </w:rPr>
      </w:pPr>
    </w:p>
    <w:p w14:paraId="3B97075D" w14:textId="41F737D3" w:rsidR="00C735A4" w:rsidRPr="00B8550F" w:rsidRDefault="00CD78D8" w:rsidP="00472B71">
      <w:pPr>
        <w:pStyle w:val="IBTextChar"/>
        <w:widowControl w:val="0"/>
        <w:spacing w:before="0" w:after="0" w:line="240" w:lineRule="auto"/>
        <w:rPr>
          <w:sz w:val="22"/>
          <w:szCs w:val="22"/>
        </w:rPr>
      </w:pPr>
      <w:r w:rsidRPr="00B8550F">
        <w:rPr>
          <w:sz w:val="22"/>
          <w:szCs w:val="22"/>
        </w:rPr>
        <w:t xml:space="preserve">Laikyti gamintojo pakuotėje, kad </w:t>
      </w:r>
      <w:r w:rsidR="00DE0F67">
        <w:rPr>
          <w:sz w:val="22"/>
          <w:szCs w:val="22"/>
        </w:rPr>
        <w:t>vaistinis</w:t>
      </w:r>
      <w:r w:rsidR="00981135">
        <w:rPr>
          <w:sz w:val="22"/>
          <w:szCs w:val="22"/>
        </w:rPr>
        <w:t xml:space="preserve"> </w:t>
      </w:r>
      <w:r w:rsidRPr="00B8550F">
        <w:rPr>
          <w:sz w:val="22"/>
          <w:szCs w:val="22"/>
        </w:rPr>
        <w:t>preparatas būtų apsaugotas nuo drėgmės.</w:t>
      </w:r>
    </w:p>
    <w:p w14:paraId="2C025BBE"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Buteliuką laikyti sandarų.</w:t>
      </w:r>
    </w:p>
    <w:p w14:paraId="71866382" w14:textId="77777777" w:rsidR="00C735A4" w:rsidRPr="00B8550F" w:rsidRDefault="00C735A4" w:rsidP="00472B71">
      <w:pPr>
        <w:widowControl w:val="0"/>
        <w:rPr>
          <w:noProof/>
          <w:szCs w:val="22"/>
        </w:rPr>
      </w:pPr>
    </w:p>
    <w:p w14:paraId="4BA46A1D" w14:textId="77777777" w:rsidR="00C735A4" w:rsidRPr="00B8550F" w:rsidRDefault="00CD78D8" w:rsidP="00472B71">
      <w:pPr>
        <w:keepNext/>
        <w:widowControl w:val="0"/>
        <w:ind w:left="567" w:hanging="567"/>
        <w:rPr>
          <w:b/>
          <w:noProof/>
          <w:szCs w:val="22"/>
        </w:rPr>
      </w:pPr>
      <w:r w:rsidRPr="00B8550F">
        <w:rPr>
          <w:b/>
          <w:szCs w:val="22"/>
        </w:rPr>
        <w:t>6.5</w:t>
      </w:r>
      <w:r w:rsidRPr="00B8550F">
        <w:rPr>
          <w:b/>
          <w:szCs w:val="22"/>
        </w:rPr>
        <w:tab/>
        <w:t>Talpyklės pobūdis ir jos turinys</w:t>
      </w:r>
    </w:p>
    <w:p w14:paraId="7D87A5FC" w14:textId="77777777" w:rsidR="00C735A4" w:rsidRPr="00B8550F" w:rsidRDefault="00C735A4" w:rsidP="00472B71">
      <w:pPr>
        <w:keepNext/>
        <w:widowControl w:val="0"/>
        <w:rPr>
          <w:noProof/>
          <w:szCs w:val="22"/>
        </w:rPr>
      </w:pPr>
    </w:p>
    <w:p w14:paraId="57F7B160" w14:textId="44257032" w:rsidR="00C735A4" w:rsidRPr="00B8550F" w:rsidRDefault="00CD78D8" w:rsidP="00472B71">
      <w:pPr>
        <w:widowControl w:val="0"/>
        <w:rPr>
          <w:szCs w:val="22"/>
        </w:rPr>
      </w:pPr>
      <w:r w:rsidRPr="00B8550F">
        <w:rPr>
          <w:szCs w:val="22"/>
        </w:rPr>
        <w:t>Dalomosios perforuotos aliumininės lizdinės plokštelės, kuriose yra 10 </w:t>
      </w:r>
      <w:r w:rsidR="00D77EEA" w:rsidRPr="00B8550F">
        <w:rPr>
          <w:szCs w:val="22"/>
        </w:rPr>
        <w:t>×</w:t>
      </w:r>
      <w:r w:rsidRPr="00B8550F">
        <w:rPr>
          <w:szCs w:val="22"/>
        </w:rPr>
        <w:t> 1 kietųjų kapsulių. Kiekvienoje kartono dėžutėje yra 10, 30, 60 kietųjų kapsulių.</w:t>
      </w:r>
    </w:p>
    <w:p w14:paraId="545CA164" w14:textId="2A680D9E" w:rsidR="00C735A4" w:rsidRPr="00B8550F" w:rsidRDefault="00CD78D8" w:rsidP="00472B71">
      <w:pPr>
        <w:widowControl w:val="0"/>
        <w:rPr>
          <w:szCs w:val="22"/>
        </w:rPr>
      </w:pPr>
      <w:r w:rsidRPr="00B8550F">
        <w:rPr>
          <w:szCs w:val="22"/>
        </w:rPr>
        <w:t>Sudėtinė pakuotė, kurioje yra trys pakuotės po 60 </w:t>
      </w:r>
      <w:r w:rsidR="00D77EEA" w:rsidRPr="00B8550F">
        <w:rPr>
          <w:szCs w:val="22"/>
        </w:rPr>
        <w:t>×</w:t>
      </w:r>
      <w:r w:rsidRPr="00B8550F">
        <w:rPr>
          <w:szCs w:val="22"/>
        </w:rPr>
        <w:t> 1 kietųjų kapsulių (iš viso 180 kietųjų kapsulių). Kiekvienoje atskiroje sudėtinės pakuotės pakuotėje yra po 6 perforuotas aliuminines lizdines plokšteles, kuriose yra po 10 </w:t>
      </w:r>
      <w:r w:rsidR="00D77EEA" w:rsidRPr="00B8550F">
        <w:rPr>
          <w:szCs w:val="22"/>
        </w:rPr>
        <w:t>×</w:t>
      </w:r>
      <w:r w:rsidRPr="00B8550F">
        <w:rPr>
          <w:szCs w:val="22"/>
        </w:rPr>
        <w:t> 1 kietųjų kapsulių.</w:t>
      </w:r>
    </w:p>
    <w:p w14:paraId="00A85A4A" w14:textId="2F7D2634" w:rsidR="00C735A4" w:rsidRPr="00B8550F" w:rsidRDefault="00CD78D8" w:rsidP="00472B71">
      <w:pPr>
        <w:widowControl w:val="0"/>
        <w:rPr>
          <w:szCs w:val="22"/>
        </w:rPr>
      </w:pPr>
      <w:r w:rsidRPr="00B8550F">
        <w:rPr>
          <w:szCs w:val="22"/>
        </w:rPr>
        <w:t>Sudėtinė pakuotė, kurioje yra dvi pakuotės po 50 </w:t>
      </w:r>
      <w:r w:rsidR="00D77EEA" w:rsidRPr="00B8550F">
        <w:rPr>
          <w:szCs w:val="22"/>
        </w:rPr>
        <w:t>×</w:t>
      </w:r>
      <w:r w:rsidRPr="00B8550F">
        <w:rPr>
          <w:szCs w:val="22"/>
        </w:rPr>
        <w:t> 1 kietųjų kapsulių (iš viso 100 kietųjų kapsulių). Kiekvienoje atskiroje sudėtinės pakuotės pakuotėje yra po 5 perforuotas aliuminines lizdines plokšteles, kuriose yra po 10 </w:t>
      </w:r>
      <w:r w:rsidR="00D77EEA" w:rsidRPr="00B8550F">
        <w:rPr>
          <w:szCs w:val="22"/>
        </w:rPr>
        <w:t>×</w:t>
      </w:r>
      <w:r w:rsidRPr="00B8550F">
        <w:rPr>
          <w:szCs w:val="22"/>
        </w:rPr>
        <w:t> 1 kietųjų kapsulių.</w:t>
      </w:r>
    </w:p>
    <w:p w14:paraId="559C7E02" w14:textId="6F2F52A8" w:rsidR="00C735A4" w:rsidRPr="00B8550F" w:rsidRDefault="00CD78D8" w:rsidP="00472B71">
      <w:pPr>
        <w:widowControl w:val="0"/>
        <w:rPr>
          <w:szCs w:val="22"/>
        </w:rPr>
      </w:pPr>
      <w:r w:rsidRPr="00B8550F">
        <w:rPr>
          <w:szCs w:val="22"/>
        </w:rPr>
        <w:t>Dalomosios perforuotos aliumininės baltos lizdinės plokštelės, kuriose yra 10 </w:t>
      </w:r>
      <w:r w:rsidR="00D77EEA" w:rsidRPr="00B8550F">
        <w:rPr>
          <w:szCs w:val="22"/>
        </w:rPr>
        <w:t>×</w:t>
      </w:r>
      <w:r w:rsidRPr="00B8550F">
        <w:rPr>
          <w:szCs w:val="22"/>
        </w:rPr>
        <w:t> 1 kietųjų kapsulių. Kiekvienoje kartono dėžutėje yra 60 kietųjų kapsulių.</w:t>
      </w:r>
    </w:p>
    <w:p w14:paraId="6F9AE43F" w14:textId="77777777" w:rsidR="00C735A4" w:rsidRPr="00B8550F" w:rsidRDefault="00C735A4" w:rsidP="00472B71">
      <w:pPr>
        <w:widowControl w:val="0"/>
        <w:rPr>
          <w:szCs w:val="22"/>
          <w:lang w:eastAsia="de-DE"/>
        </w:rPr>
      </w:pPr>
    </w:p>
    <w:p w14:paraId="2433422B" w14:textId="77777777" w:rsidR="00C735A4" w:rsidRPr="00B8550F" w:rsidRDefault="00CD78D8" w:rsidP="00472B71">
      <w:pPr>
        <w:widowControl w:val="0"/>
        <w:autoSpaceDE w:val="0"/>
        <w:autoSpaceDN w:val="0"/>
        <w:adjustRightInd w:val="0"/>
        <w:rPr>
          <w:szCs w:val="22"/>
        </w:rPr>
      </w:pPr>
      <w:r w:rsidRPr="00B8550F">
        <w:rPr>
          <w:szCs w:val="22"/>
        </w:rPr>
        <w:t>Dangteliu užsukamas polipropileninis buteliukas, kuriame yra 60 kietųjų kapsulių.</w:t>
      </w:r>
    </w:p>
    <w:p w14:paraId="5D7E3A12" w14:textId="77777777" w:rsidR="00C735A4" w:rsidRPr="00B8550F" w:rsidRDefault="00C735A4" w:rsidP="00472B71">
      <w:pPr>
        <w:widowControl w:val="0"/>
        <w:rPr>
          <w:noProof/>
          <w:szCs w:val="22"/>
        </w:rPr>
      </w:pPr>
    </w:p>
    <w:p w14:paraId="4E86A532" w14:textId="77777777" w:rsidR="00C735A4" w:rsidRPr="00B8550F" w:rsidRDefault="00CD78D8" w:rsidP="00472B71">
      <w:pPr>
        <w:widowControl w:val="0"/>
        <w:rPr>
          <w:noProof/>
          <w:szCs w:val="22"/>
        </w:rPr>
      </w:pPr>
      <w:r w:rsidRPr="00B8550F">
        <w:rPr>
          <w:szCs w:val="22"/>
        </w:rPr>
        <w:t>Gali būti tiekiamos ne visų dydžių pakuotės.</w:t>
      </w:r>
    </w:p>
    <w:p w14:paraId="1E7C5525" w14:textId="77777777" w:rsidR="00C735A4" w:rsidRPr="00B8550F" w:rsidRDefault="00C735A4" w:rsidP="00472B71">
      <w:pPr>
        <w:widowControl w:val="0"/>
        <w:rPr>
          <w:noProof/>
          <w:szCs w:val="22"/>
        </w:rPr>
      </w:pPr>
    </w:p>
    <w:p w14:paraId="22DB2816" w14:textId="77777777" w:rsidR="00C735A4" w:rsidRPr="00B8550F" w:rsidRDefault="00CD78D8" w:rsidP="00472B71">
      <w:pPr>
        <w:keepNext/>
        <w:widowControl w:val="0"/>
        <w:ind w:left="567" w:hanging="567"/>
        <w:rPr>
          <w:noProof/>
          <w:szCs w:val="22"/>
        </w:rPr>
      </w:pPr>
      <w:r w:rsidRPr="00B8550F">
        <w:rPr>
          <w:b/>
          <w:szCs w:val="22"/>
        </w:rPr>
        <w:t>6.6</w:t>
      </w:r>
      <w:r w:rsidRPr="00B8550F">
        <w:rPr>
          <w:b/>
          <w:szCs w:val="22"/>
        </w:rPr>
        <w:tab/>
        <w:t>Specialūs reikalavimai atliekoms tvarkyti ir vaistiniam preparatui ruošti</w:t>
      </w:r>
    </w:p>
    <w:p w14:paraId="4C9D9DF2" w14:textId="77777777" w:rsidR="00C735A4" w:rsidRPr="00B8550F" w:rsidRDefault="00C735A4" w:rsidP="00472B71">
      <w:pPr>
        <w:keepNext/>
        <w:widowControl w:val="0"/>
        <w:rPr>
          <w:noProof/>
          <w:szCs w:val="22"/>
        </w:rPr>
      </w:pPr>
    </w:p>
    <w:p w14:paraId="55C13178" w14:textId="77777777" w:rsidR="00C735A4" w:rsidRPr="00B8550F" w:rsidRDefault="00CD78D8" w:rsidP="00472B71">
      <w:pPr>
        <w:keepNext/>
        <w:widowControl w:val="0"/>
        <w:numPr>
          <w:ilvl w:val="12"/>
          <w:numId w:val="0"/>
        </w:numPr>
        <w:rPr>
          <w:szCs w:val="22"/>
        </w:rPr>
      </w:pPr>
      <w:r w:rsidRPr="00B8550F">
        <w:rPr>
          <w:szCs w:val="22"/>
        </w:rPr>
        <w:t>Imant Pradaxa kapsules iš lizdinės plokštelės, reikia laikytis toliau pateiktų nurodymų.</w:t>
      </w:r>
    </w:p>
    <w:p w14:paraId="6F93994A" w14:textId="77777777" w:rsidR="00C735A4" w:rsidRPr="00B8550F" w:rsidRDefault="00C735A4" w:rsidP="00472B71">
      <w:pPr>
        <w:keepNext/>
        <w:widowControl w:val="0"/>
        <w:numPr>
          <w:ilvl w:val="12"/>
          <w:numId w:val="0"/>
        </w:numPr>
        <w:rPr>
          <w:szCs w:val="22"/>
        </w:rPr>
      </w:pPr>
    </w:p>
    <w:p w14:paraId="0C6C9DC7" w14:textId="77777777" w:rsidR="00C735A4" w:rsidRPr="00B8550F" w:rsidRDefault="00CD78D8" w:rsidP="00472B71">
      <w:pPr>
        <w:widowControl w:val="0"/>
        <w:numPr>
          <w:ilvl w:val="0"/>
          <w:numId w:val="2"/>
        </w:numPr>
        <w:tabs>
          <w:tab w:val="clear" w:pos="720"/>
        </w:tabs>
        <w:ind w:left="567" w:hanging="567"/>
        <w:rPr>
          <w:szCs w:val="22"/>
        </w:rPr>
      </w:pPr>
      <w:r w:rsidRPr="00B8550F">
        <w:rPr>
          <w:szCs w:val="22"/>
        </w:rPr>
        <w:t>Vieną atskirą lizdinę plokštelę reikia per perforuotą liniją atplėšti nuo lizdinių plokštelių juostelės.</w:t>
      </w:r>
    </w:p>
    <w:p w14:paraId="3DED925E" w14:textId="77777777" w:rsidR="00C735A4" w:rsidRPr="00B8550F" w:rsidRDefault="00CD78D8" w:rsidP="00472B71">
      <w:pPr>
        <w:widowControl w:val="0"/>
        <w:numPr>
          <w:ilvl w:val="0"/>
          <w:numId w:val="2"/>
        </w:numPr>
        <w:tabs>
          <w:tab w:val="clear" w:pos="720"/>
        </w:tabs>
        <w:ind w:left="567" w:hanging="567"/>
        <w:rPr>
          <w:szCs w:val="22"/>
        </w:rPr>
      </w:pPr>
      <w:r w:rsidRPr="00B8550F">
        <w:rPr>
          <w:szCs w:val="22"/>
        </w:rPr>
        <w:t>Kapsulę galima išimti nuplėšus apatinės sienelės foliją.</w:t>
      </w:r>
    </w:p>
    <w:p w14:paraId="5E14E707"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Kietosios kapsulės per lizdinės plokštelės foliją stumti negalima.</w:t>
      </w:r>
    </w:p>
    <w:p w14:paraId="62EFF14D"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Lizdinės plokštelės foliją reikia nuplėšti tik tada, kai reikia kietosios kapsulės.</w:t>
      </w:r>
    </w:p>
    <w:p w14:paraId="2A08F72F" w14:textId="77777777" w:rsidR="00C735A4" w:rsidRPr="00B8550F" w:rsidRDefault="00C735A4" w:rsidP="00472B71">
      <w:pPr>
        <w:widowControl w:val="0"/>
        <w:rPr>
          <w:szCs w:val="22"/>
        </w:rPr>
      </w:pPr>
    </w:p>
    <w:p w14:paraId="34FF823E" w14:textId="77777777" w:rsidR="00C735A4" w:rsidRPr="00B8550F" w:rsidRDefault="00CD78D8" w:rsidP="00472B71">
      <w:pPr>
        <w:keepNext/>
        <w:widowControl w:val="0"/>
        <w:numPr>
          <w:ilvl w:val="12"/>
          <w:numId w:val="0"/>
        </w:numPr>
        <w:ind w:right="-2"/>
        <w:rPr>
          <w:szCs w:val="22"/>
        </w:rPr>
      </w:pPr>
      <w:r w:rsidRPr="00B8550F">
        <w:rPr>
          <w:szCs w:val="22"/>
        </w:rPr>
        <w:t>Imant kietąją kapsulę iš buteliuko, reikia laikytis šių nurodymų:</w:t>
      </w:r>
    </w:p>
    <w:p w14:paraId="493458E4" w14:textId="77777777" w:rsidR="00C735A4" w:rsidRPr="00B8550F" w:rsidRDefault="00C735A4" w:rsidP="00472B71">
      <w:pPr>
        <w:keepNext/>
        <w:widowControl w:val="0"/>
        <w:numPr>
          <w:ilvl w:val="12"/>
          <w:numId w:val="0"/>
        </w:numPr>
        <w:ind w:right="-2"/>
        <w:rPr>
          <w:szCs w:val="22"/>
        </w:rPr>
      </w:pPr>
    </w:p>
    <w:p w14:paraId="784310E5"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dangtelį, spaudžiant žemyn, pasukti ir numauti;</w:t>
      </w:r>
    </w:p>
    <w:p w14:paraId="3FEC1AE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kapsulę išėmus, dangtelį tuoj pat reikia užmauti ant buteliuko ir tvirtai užsukti.</w:t>
      </w:r>
    </w:p>
    <w:p w14:paraId="5FCFDC9D" w14:textId="77777777" w:rsidR="00C735A4" w:rsidRPr="00B8550F" w:rsidRDefault="00C735A4" w:rsidP="00472B71">
      <w:pPr>
        <w:widowControl w:val="0"/>
        <w:rPr>
          <w:noProof/>
          <w:szCs w:val="22"/>
        </w:rPr>
      </w:pPr>
    </w:p>
    <w:p w14:paraId="444F59B0" w14:textId="77777777" w:rsidR="00C735A4" w:rsidRPr="00B8550F" w:rsidRDefault="00CD78D8" w:rsidP="00472B71">
      <w:pPr>
        <w:widowControl w:val="0"/>
        <w:numPr>
          <w:ilvl w:val="12"/>
          <w:numId w:val="0"/>
        </w:numPr>
        <w:ind w:right="-2"/>
        <w:rPr>
          <w:szCs w:val="22"/>
        </w:rPr>
      </w:pPr>
      <w:r w:rsidRPr="00B8550F">
        <w:rPr>
          <w:szCs w:val="22"/>
        </w:rPr>
        <w:t>Nesuvartotą vaistinį preparatą ar atliekas reikia tvarkyti laikantis vietinių reikalavimų.</w:t>
      </w:r>
    </w:p>
    <w:p w14:paraId="333088EF" w14:textId="77777777" w:rsidR="00C735A4" w:rsidRPr="00B8550F" w:rsidRDefault="00C735A4" w:rsidP="00472B71">
      <w:pPr>
        <w:widowControl w:val="0"/>
        <w:rPr>
          <w:noProof/>
          <w:szCs w:val="22"/>
        </w:rPr>
      </w:pPr>
    </w:p>
    <w:p w14:paraId="6802040D" w14:textId="77777777" w:rsidR="00C735A4" w:rsidRPr="00B8550F" w:rsidRDefault="00C735A4" w:rsidP="00472B71">
      <w:pPr>
        <w:widowControl w:val="0"/>
        <w:rPr>
          <w:noProof/>
          <w:szCs w:val="22"/>
        </w:rPr>
      </w:pPr>
    </w:p>
    <w:p w14:paraId="30624EA6" w14:textId="77777777" w:rsidR="00C735A4" w:rsidRPr="00B8550F" w:rsidRDefault="00CD78D8" w:rsidP="00472B71">
      <w:pPr>
        <w:keepNext/>
        <w:widowControl w:val="0"/>
        <w:ind w:left="567" w:hanging="567"/>
        <w:rPr>
          <w:noProof/>
          <w:szCs w:val="22"/>
        </w:rPr>
      </w:pPr>
      <w:r w:rsidRPr="00B8550F">
        <w:rPr>
          <w:b/>
          <w:szCs w:val="22"/>
        </w:rPr>
        <w:t>7.</w:t>
      </w:r>
      <w:r w:rsidRPr="00B8550F">
        <w:rPr>
          <w:b/>
          <w:szCs w:val="22"/>
        </w:rPr>
        <w:tab/>
        <w:t>REGISTRUOTOJAS</w:t>
      </w:r>
    </w:p>
    <w:p w14:paraId="46700DAC" w14:textId="77777777" w:rsidR="00C735A4" w:rsidRPr="00B8550F" w:rsidRDefault="00C735A4" w:rsidP="00472B71">
      <w:pPr>
        <w:keepNext/>
        <w:widowControl w:val="0"/>
        <w:rPr>
          <w:szCs w:val="22"/>
        </w:rPr>
      </w:pPr>
    </w:p>
    <w:p w14:paraId="53C95161" w14:textId="77777777" w:rsidR="00C735A4" w:rsidRPr="00B8550F" w:rsidRDefault="00CD78D8" w:rsidP="00472B71">
      <w:pPr>
        <w:keepNext/>
        <w:widowControl w:val="0"/>
        <w:rPr>
          <w:noProof/>
          <w:szCs w:val="22"/>
        </w:rPr>
      </w:pPr>
      <w:r w:rsidRPr="00B8550F">
        <w:rPr>
          <w:szCs w:val="22"/>
        </w:rPr>
        <w:t>Boehringer Ingelheim International GmbH</w:t>
      </w:r>
    </w:p>
    <w:p w14:paraId="6D43E488" w14:textId="77777777" w:rsidR="00C735A4" w:rsidRPr="00B8550F" w:rsidRDefault="00CD78D8" w:rsidP="00472B71">
      <w:pPr>
        <w:keepNext/>
        <w:widowControl w:val="0"/>
        <w:rPr>
          <w:noProof/>
          <w:szCs w:val="22"/>
        </w:rPr>
      </w:pPr>
      <w:r w:rsidRPr="00B8550F">
        <w:rPr>
          <w:szCs w:val="22"/>
        </w:rPr>
        <w:t>Binger Str. 173</w:t>
      </w:r>
    </w:p>
    <w:p w14:paraId="60A31DA1" w14:textId="77777777" w:rsidR="00C735A4" w:rsidRPr="00B8550F" w:rsidRDefault="00CD78D8" w:rsidP="00472B71">
      <w:pPr>
        <w:keepNext/>
        <w:widowControl w:val="0"/>
        <w:rPr>
          <w:noProof/>
          <w:szCs w:val="22"/>
        </w:rPr>
      </w:pPr>
      <w:r w:rsidRPr="00B8550F">
        <w:rPr>
          <w:szCs w:val="22"/>
        </w:rPr>
        <w:t>55216 Ingelheim am Rhein</w:t>
      </w:r>
    </w:p>
    <w:p w14:paraId="6CB49CCD" w14:textId="77777777" w:rsidR="00C735A4" w:rsidRPr="00B8550F" w:rsidRDefault="00CD78D8" w:rsidP="00472B71">
      <w:pPr>
        <w:widowControl w:val="0"/>
        <w:rPr>
          <w:noProof/>
          <w:szCs w:val="22"/>
        </w:rPr>
      </w:pPr>
      <w:r w:rsidRPr="00B8550F">
        <w:rPr>
          <w:szCs w:val="22"/>
        </w:rPr>
        <w:t>Vokietija</w:t>
      </w:r>
    </w:p>
    <w:p w14:paraId="67F05337" w14:textId="77777777" w:rsidR="00C735A4" w:rsidRPr="00B8550F" w:rsidRDefault="00C735A4" w:rsidP="00472B71">
      <w:pPr>
        <w:widowControl w:val="0"/>
        <w:rPr>
          <w:noProof/>
          <w:szCs w:val="22"/>
        </w:rPr>
      </w:pPr>
    </w:p>
    <w:p w14:paraId="09B550CE" w14:textId="77777777" w:rsidR="00C735A4" w:rsidRPr="00B8550F" w:rsidRDefault="00C735A4" w:rsidP="00472B71">
      <w:pPr>
        <w:widowControl w:val="0"/>
        <w:ind w:left="567" w:hanging="567"/>
        <w:rPr>
          <w:noProof/>
          <w:szCs w:val="22"/>
        </w:rPr>
      </w:pPr>
    </w:p>
    <w:p w14:paraId="0BE9B0ED" w14:textId="77777777" w:rsidR="00C735A4" w:rsidRPr="00B8550F" w:rsidRDefault="00CD78D8" w:rsidP="00472B71">
      <w:pPr>
        <w:keepNext/>
        <w:widowControl w:val="0"/>
        <w:ind w:left="567" w:hanging="567"/>
        <w:rPr>
          <w:b/>
          <w:noProof/>
          <w:szCs w:val="22"/>
        </w:rPr>
      </w:pPr>
      <w:r w:rsidRPr="00B8550F">
        <w:rPr>
          <w:b/>
          <w:szCs w:val="22"/>
        </w:rPr>
        <w:t>8.</w:t>
      </w:r>
      <w:r w:rsidRPr="00B8550F">
        <w:rPr>
          <w:b/>
          <w:szCs w:val="22"/>
        </w:rPr>
        <w:tab/>
        <w:t>REGISTRACIJOS PAŽYMĖJIMO NUMERIS (-IAI)</w:t>
      </w:r>
    </w:p>
    <w:p w14:paraId="1F352F85" w14:textId="77777777" w:rsidR="00C735A4" w:rsidRPr="00B8550F" w:rsidRDefault="00C735A4" w:rsidP="00472B71">
      <w:pPr>
        <w:keepNext/>
        <w:widowControl w:val="0"/>
        <w:rPr>
          <w:noProof/>
          <w:szCs w:val="22"/>
        </w:rPr>
      </w:pPr>
    </w:p>
    <w:p w14:paraId="566CB65D" w14:textId="77777777" w:rsidR="00C735A4" w:rsidRPr="00B8550F" w:rsidRDefault="00CD78D8" w:rsidP="00472B71">
      <w:pPr>
        <w:widowControl w:val="0"/>
        <w:rPr>
          <w:noProof/>
          <w:szCs w:val="22"/>
        </w:rPr>
      </w:pPr>
      <w:r w:rsidRPr="00B8550F">
        <w:rPr>
          <w:szCs w:val="22"/>
        </w:rPr>
        <w:t>EU/1/08/442/009</w:t>
      </w:r>
    </w:p>
    <w:p w14:paraId="239CFEB4" w14:textId="77777777" w:rsidR="00C735A4" w:rsidRPr="00B8550F" w:rsidRDefault="00CD78D8" w:rsidP="00472B71">
      <w:pPr>
        <w:widowControl w:val="0"/>
        <w:rPr>
          <w:noProof/>
          <w:szCs w:val="22"/>
        </w:rPr>
      </w:pPr>
      <w:r w:rsidRPr="00B8550F">
        <w:rPr>
          <w:szCs w:val="22"/>
        </w:rPr>
        <w:t>EU/1/08/442/010</w:t>
      </w:r>
    </w:p>
    <w:p w14:paraId="58E40EF7" w14:textId="77777777" w:rsidR="00C735A4" w:rsidRPr="00B8550F" w:rsidRDefault="00CD78D8" w:rsidP="00472B71">
      <w:pPr>
        <w:widowControl w:val="0"/>
        <w:rPr>
          <w:noProof/>
          <w:szCs w:val="22"/>
        </w:rPr>
      </w:pPr>
      <w:r w:rsidRPr="00B8550F">
        <w:rPr>
          <w:szCs w:val="22"/>
        </w:rPr>
        <w:t>EU/1/08/442/011</w:t>
      </w:r>
    </w:p>
    <w:p w14:paraId="401EEFD3" w14:textId="77777777" w:rsidR="00C735A4" w:rsidRPr="00B8550F" w:rsidRDefault="00CD78D8" w:rsidP="00472B71">
      <w:pPr>
        <w:widowControl w:val="0"/>
        <w:rPr>
          <w:noProof/>
          <w:szCs w:val="22"/>
        </w:rPr>
      </w:pPr>
      <w:r w:rsidRPr="00B8550F">
        <w:rPr>
          <w:szCs w:val="22"/>
        </w:rPr>
        <w:t>EU/1/08/442/012</w:t>
      </w:r>
    </w:p>
    <w:p w14:paraId="7DE3402C" w14:textId="77777777" w:rsidR="00C735A4" w:rsidRPr="00B8550F" w:rsidRDefault="00CD78D8" w:rsidP="00472B71">
      <w:pPr>
        <w:widowControl w:val="0"/>
        <w:rPr>
          <w:noProof/>
          <w:szCs w:val="22"/>
        </w:rPr>
      </w:pPr>
      <w:r w:rsidRPr="00B8550F">
        <w:rPr>
          <w:szCs w:val="22"/>
        </w:rPr>
        <w:t>EU/1/08/442/013</w:t>
      </w:r>
    </w:p>
    <w:p w14:paraId="1221E5FA" w14:textId="77777777" w:rsidR="00C735A4" w:rsidRPr="00B8550F" w:rsidRDefault="00CD78D8" w:rsidP="00472B71">
      <w:pPr>
        <w:widowControl w:val="0"/>
        <w:rPr>
          <w:noProof/>
          <w:szCs w:val="22"/>
        </w:rPr>
      </w:pPr>
      <w:r w:rsidRPr="00B8550F">
        <w:rPr>
          <w:szCs w:val="22"/>
        </w:rPr>
        <w:t>EU/1/08/442/016</w:t>
      </w:r>
    </w:p>
    <w:p w14:paraId="39806364" w14:textId="77777777" w:rsidR="00C735A4" w:rsidRPr="00B8550F" w:rsidRDefault="00CD78D8" w:rsidP="00472B71">
      <w:pPr>
        <w:widowControl w:val="0"/>
        <w:rPr>
          <w:noProof/>
          <w:szCs w:val="22"/>
        </w:rPr>
      </w:pPr>
      <w:r w:rsidRPr="00B8550F">
        <w:rPr>
          <w:szCs w:val="22"/>
        </w:rPr>
        <w:t>EU/1/08/442/019</w:t>
      </w:r>
    </w:p>
    <w:p w14:paraId="70D839FB" w14:textId="77777777" w:rsidR="00C735A4" w:rsidRPr="00B8550F" w:rsidRDefault="00CD78D8" w:rsidP="00472B71">
      <w:pPr>
        <w:keepNext/>
        <w:widowControl w:val="0"/>
        <w:ind w:left="567" w:hanging="567"/>
        <w:rPr>
          <w:noProof/>
          <w:szCs w:val="22"/>
        </w:rPr>
      </w:pPr>
      <w:r w:rsidRPr="00B8550F">
        <w:rPr>
          <w:b/>
          <w:szCs w:val="22"/>
        </w:rPr>
        <w:lastRenderedPageBreak/>
        <w:t>9.</w:t>
      </w:r>
      <w:r w:rsidRPr="00B8550F">
        <w:rPr>
          <w:b/>
          <w:szCs w:val="22"/>
        </w:rPr>
        <w:tab/>
        <w:t>REGISTRAVIMO / PERREGISTRAVIMO DATA</w:t>
      </w:r>
    </w:p>
    <w:p w14:paraId="32354799" w14:textId="77777777" w:rsidR="00C735A4" w:rsidRPr="00B8550F" w:rsidRDefault="00C735A4" w:rsidP="00472B71">
      <w:pPr>
        <w:keepNext/>
        <w:widowControl w:val="0"/>
        <w:rPr>
          <w:noProof/>
          <w:szCs w:val="22"/>
        </w:rPr>
      </w:pPr>
    </w:p>
    <w:p w14:paraId="41088456" w14:textId="77777777" w:rsidR="00C735A4" w:rsidRPr="00B8550F" w:rsidRDefault="00CD78D8" w:rsidP="00472B71">
      <w:pPr>
        <w:keepNext/>
        <w:widowControl w:val="0"/>
        <w:rPr>
          <w:noProof/>
          <w:szCs w:val="22"/>
        </w:rPr>
      </w:pPr>
      <w:r w:rsidRPr="00B8550F">
        <w:rPr>
          <w:szCs w:val="22"/>
        </w:rPr>
        <w:t>Registravimo data 2008 m. kovo 18 d.</w:t>
      </w:r>
    </w:p>
    <w:p w14:paraId="7EC9A337" w14:textId="77777777" w:rsidR="00C735A4" w:rsidRPr="00B8550F" w:rsidRDefault="00CD78D8" w:rsidP="00472B71">
      <w:pPr>
        <w:widowControl w:val="0"/>
        <w:rPr>
          <w:noProof/>
          <w:szCs w:val="22"/>
        </w:rPr>
      </w:pPr>
      <w:r w:rsidRPr="00B8550F">
        <w:rPr>
          <w:szCs w:val="22"/>
        </w:rPr>
        <w:t>Paskutinio perregistravimo data 2018 m. sausio 8 d.</w:t>
      </w:r>
    </w:p>
    <w:p w14:paraId="18877C3B" w14:textId="77777777" w:rsidR="00C735A4" w:rsidRPr="00B8550F" w:rsidRDefault="00C735A4" w:rsidP="00472B71">
      <w:pPr>
        <w:widowControl w:val="0"/>
        <w:ind w:left="567" w:hanging="567"/>
        <w:rPr>
          <w:noProof/>
          <w:szCs w:val="22"/>
        </w:rPr>
      </w:pPr>
    </w:p>
    <w:p w14:paraId="20B591AB" w14:textId="77777777" w:rsidR="00C735A4" w:rsidRPr="00B8550F" w:rsidRDefault="00C735A4" w:rsidP="00472B71">
      <w:pPr>
        <w:widowControl w:val="0"/>
        <w:ind w:left="567" w:hanging="567"/>
        <w:rPr>
          <w:noProof/>
          <w:szCs w:val="22"/>
        </w:rPr>
      </w:pPr>
    </w:p>
    <w:p w14:paraId="70A2035E" w14:textId="77777777" w:rsidR="00C735A4" w:rsidRPr="00B8550F" w:rsidRDefault="00CD78D8" w:rsidP="00472B71">
      <w:pPr>
        <w:keepNext/>
        <w:widowControl w:val="0"/>
        <w:ind w:left="567" w:hanging="567"/>
        <w:rPr>
          <w:b/>
          <w:noProof/>
          <w:szCs w:val="22"/>
        </w:rPr>
      </w:pPr>
      <w:r w:rsidRPr="00B8550F">
        <w:rPr>
          <w:b/>
          <w:szCs w:val="22"/>
        </w:rPr>
        <w:t>10.</w:t>
      </w:r>
      <w:r w:rsidRPr="00B8550F">
        <w:rPr>
          <w:b/>
          <w:szCs w:val="22"/>
        </w:rPr>
        <w:tab/>
        <w:t>TEKSTO PERŽIŪROS DATA</w:t>
      </w:r>
    </w:p>
    <w:p w14:paraId="12681A79" w14:textId="77777777" w:rsidR="00C735A4" w:rsidRPr="00B8550F" w:rsidRDefault="00C735A4" w:rsidP="00472B71">
      <w:pPr>
        <w:keepNext/>
        <w:widowControl w:val="0"/>
        <w:rPr>
          <w:noProof/>
          <w:szCs w:val="22"/>
        </w:rPr>
      </w:pPr>
    </w:p>
    <w:p w14:paraId="3ECC4808" w14:textId="77777777" w:rsidR="00C735A4" w:rsidRPr="00AE6220" w:rsidRDefault="00CD78D8" w:rsidP="00472B71">
      <w:pPr>
        <w:widowControl w:val="0"/>
        <w:rPr>
          <w:rStyle w:val="Hyperlink"/>
        </w:rPr>
      </w:pPr>
      <w:r w:rsidRPr="00B8550F">
        <w:rPr>
          <w:szCs w:val="22"/>
        </w:rPr>
        <w:t xml:space="preserve">Išsami informacija apie šį vaistinį preparatą pateikiama Europos vaistų agentūros tinklalapyje </w:t>
      </w:r>
      <w:hyperlink r:id="rId19" w:history="1">
        <w:r w:rsidRPr="00AE6220">
          <w:rPr>
            <w:rStyle w:val="Hyperlink"/>
            <w:szCs w:val="22"/>
          </w:rPr>
          <w:t>http://www.ema.europa.eu/</w:t>
        </w:r>
      </w:hyperlink>
      <w:r w:rsidRPr="00AE6220">
        <w:rPr>
          <w:rStyle w:val="Hyperlink"/>
        </w:rPr>
        <w:t>.</w:t>
      </w:r>
    </w:p>
    <w:p w14:paraId="3DF43DF6" w14:textId="77777777" w:rsidR="00C735A4" w:rsidRPr="00B8550F" w:rsidRDefault="00CD78D8" w:rsidP="00472B71">
      <w:pPr>
        <w:keepNext/>
        <w:widowControl w:val="0"/>
        <w:ind w:left="567" w:hanging="567"/>
        <w:rPr>
          <w:noProof/>
          <w:szCs w:val="22"/>
        </w:rPr>
      </w:pPr>
      <w:r w:rsidRPr="00B8550F">
        <w:rPr>
          <w:szCs w:val="22"/>
        </w:rPr>
        <w:br w:type="page"/>
      </w:r>
      <w:r w:rsidRPr="00B8550F">
        <w:rPr>
          <w:b/>
          <w:szCs w:val="22"/>
        </w:rPr>
        <w:lastRenderedPageBreak/>
        <w:t>1.</w:t>
      </w:r>
      <w:r w:rsidRPr="00B8550F">
        <w:rPr>
          <w:b/>
          <w:szCs w:val="22"/>
        </w:rPr>
        <w:tab/>
        <w:t>VAISTINIO PREPARATO PAVADINIMAS</w:t>
      </w:r>
    </w:p>
    <w:p w14:paraId="5DF9E526" w14:textId="77777777" w:rsidR="00C735A4" w:rsidRPr="00B8550F" w:rsidRDefault="00C735A4" w:rsidP="00472B71">
      <w:pPr>
        <w:keepNext/>
        <w:widowControl w:val="0"/>
        <w:rPr>
          <w:noProof/>
          <w:szCs w:val="22"/>
        </w:rPr>
      </w:pPr>
    </w:p>
    <w:p w14:paraId="56D8DA64" w14:textId="77777777" w:rsidR="00C735A4" w:rsidRPr="00B8550F" w:rsidRDefault="00CD78D8" w:rsidP="00472B71">
      <w:pPr>
        <w:widowControl w:val="0"/>
        <w:rPr>
          <w:noProof/>
          <w:szCs w:val="22"/>
        </w:rPr>
      </w:pPr>
      <w:r w:rsidRPr="00B8550F">
        <w:rPr>
          <w:szCs w:val="22"/>
        </w:rPr>
        <w:t>Pradaxa 20 mg dengtos granulės</w:t>
      </w:r>
    </w:p>
    <w:p w14:paraId="583F0445" w14:textId="77777777" w:rsidR="00C735A4" w:rsidRPr="00B8550F" w:rsidRDefault="00CD78D8" w:rsidP="00472B71">
      <w:pPr>
        <w:widowControl w:val="0"/>
        <w:rPr>
          <w:noProof/>
          <w:szCs w:val="22"/>
        </w:rPr>
      </w:pPr>
      <w:r w:rsidRPr="00B8550F">
        <w:rPr>
          <w:szCs w:val="22"/>
        </w:rPr>
        <w:t>Pradaxa 30 mg dengtos granulės</w:t>
      </w:r>
    </w:p>
    <w:p w14:paraId="0493B206" w14:textId="77777777" w:rsidR="00C735A4" w:rsidRPr="00B8550F" w:rsidRDefault="00CD78D8" w:rsidP="00472B71">
      <w:pPr>
        <w:widowControl w:val="0"/>
        <w:rPr>
          <w:noProof/>
          <w:szCs w:val="22"/>
        </w:rPr>
      </w:pPr>
      <w:r w:rsidRPr="00B8550F">
        <w:rPr>
          <w:szCs w:val="22"/>
        </w:rPr>
        <w:t>Pradaxa 40 mg dengtos granulės</w:t>
      </w:r>
    </w:p>
    <w:p w14:paraId="31213353" w14:textId="77777777" w:rsidR="00C735A4" w:rsidRPr="00B8550F" w:rsidRDefault="00CD78D8" w:rsidP="00472B71">
      <w:pPr>
        <w:widowControl w:val="0"/>
        <w:rPr>
          <w:noProof/>
          <w:szCs w:val="22"/>
        </w:rPr>
      </w:pPr>
      <w:r w:rsidRPr="00B8550F">
        <w:rPr>
          <w:szCs w:val="22"/>
        </w:rPr>
        <w:t>Pradaxa 50 mg dengtos granulės</w:t>
      </w:r>
    </w:p>
    <w:p w14:paraId="61BAB1E5" w14:textId="77777777" w:rsidR="00C735A4" w:rsidRPr="00B8550F" w:rsidRDefault="00CD78D8" w:rsidP="00472B71">
      <w:pPr>
        <w:widowControl w:val="0"/>
        <w:rPr>
          <w:noProof/>
          <w:szCs w:val="22"/>
        </w:rPr>
      </w:pPr>
      <w:r w:rsidRPr="00B8550F">
        <w:rPr>
          <w:szCs w:val="22"/>
        </w:rPr>
        <w:t>Pradaxa 110 mg dengtos granulės</w:t>
      </w:r>
    </w:p>
    <w:p w14:paraId="5247879D" w14:textId="77777777" w:rsidR="00C735A4" w:rsidRPr="00B8550F" w:rsidRDefault="00CD78D8" w:rsidP="00472B71">
      <w:pPr>
        <w:widowControl w:val="0"/>
        <w:rPr>
          <w:szCs w:val="22"/>
        </w:rPr>
      </w:pPr>
      <w:r w:rsidRPr="00B8550F">
        <w:rPr>
          <w:szCs w:val="22"/>
        </w:rPr>
        <w:t>Pradaxa 150 mg dengtos granulės</w:t>
      </w:r>
    </w:p>
    <w:p w14:paraId="1D2A81AE" w14:textId="77777777" w:rsidR="00C735A4" w:rsidRPr="00B8550F" w:rsidRDefault="00C735A4" w:rsidP="00472B71">
      <w:pPr>
        <w:widowControl w:val="0"/>
        <w:rPr>
          <w:szCs w:val="22"/>
        </w:rPr>
      </w:pPr>
    </w:p>
    <w:p w14:paraId="02BDBC6B" w14:textId="77777777" w:rsidR="00C735A4" w:rsidRPr="00B8550F" w:rsidRDefault="00C735A4" w:rsidP="00472B71">
      <w:pPr>
        <w:widowControl w:val="0"/>
        <w:rPr>
          <w:szCs w:val="22"/>
        </w:rPr>
      </w:pPr>
    </w:p>
    <w:p w14:paraId="43F1FDEF" w14:textId="77777777" w:rsidR="00C735A4" w:rsidRPr="00B8550F" w:rsidRDefault="00CD78D8" w:rsidP="00472B71">
      <w:pPr>
        <w:keepNext/>
        <w:widowControl w:val="0"/>
        <w:ind w:left="567" w:hanging="567"/>
        <w:rPr>
          <w:noProof/>
          <w:szCs w:val="22"/>
        </w:rPr>
      </w:pPr>
      <w:r w:rsidRPr="00B8550F">
        <w:rPr>
          <w:b/>
          <w:szCs w:val="22"/>
        </w:rPr>
        <w:t>2.</w:t>
      </w:r>
      <w:r w:rsidRPr="00B8550F">
        <w:rPr>
          <w:b/>
          <w:szCs w:val="22"/>
        </w:rPr>
        <w:tab/>
        <w:t>KOKYBINĖ IR KIEKYBINĖ SUDĖTIS</w:t>
      </w:r>
    </w:p>
    <w:p w14:paraId="35A781FC" w14:textId="77777777" w:rsidR="00C735A4" w:rsidRPr="00B8550F" w:rsidRDefault="00C735A4" w:rsidP="00472B71">
      <w:pPr>
        <w:keepNext/>
        <w:widowControl w:val="0"/>
        <w:rPr>
          <w:i/>
          <w:szCs w:val="22"/>
          <w:u w:val="single"/>
        </w:rPr>
      </w:pPr>
    </w:p>
    <w:p w14:paraId="763267F3" w14:textId="77777777" w:rsidR="00C735A4" w:rsidRPr="00B8550F" w:rsidRDefault="00CD78D8" w:rsidP="00472B71">
      <w:pPr>
        <w:widowControl w:val="0"/>
        <w:rPr>
          <w:noProof/>
          <w:szCs w:val="22"/>
        </w:rPr>
      </w:pPr>
      <w:r w:rsidRPr="00B8550F">
        <w:rPr>
          <w:szCs w:val="22"/>
        </w:rPr>
        <w:t>Kiekviename paketėlyje yra dengtų granulių, kuriose yra 20 mg dabigatrano eteksilato (</w:t>
      </w:r>
      <w:r w:rsidRPr="00B8550F">
        <w:rPr>
          <w:i/>
          <w:szCs w:val="22"/>
        </w:rPr>
        <w:t>dabigatranum etexilatum</w:t>
      </w:r>
      <w:r w:rsidRPr="00B8550F">
        <w:rPr>
          <w:szCs w:val="22"/>
        </w:rPr>
        <w:t>) (mesilato pavidalu).</w:t>
      </w:r>
    </w:p>
    <w:p w14:paraId="06CAD974" w14:textId="77777777" w:rsidR="00C735A4" w:rsidRPr="00B8550F" w:rsidRDefault="00CD78D8" w:rsidP="00472B71">
      <w:pPr>
        <w:widowControl w:val="0"/>
        <w:rPr>
          <w:noProof/>
          <w:szCs w:val="22"/>
        </w:rPr>
      </w:pPr>
      <w:r w:rsidRPr="00B8550F">
        <w:rPr>
          <w:szCs w:val="22"/>
        </w:rPr>
        <w:t>Kiekviename paketėlyje yra dengtų granulių, kuriose yra 30 mg dabigatrano eteksilato (</w:t>
      </w:r>
      <w:r w:rsidRPr="00B8550F">
        <w:rPr>
          <w:i/>
          <w:szCs w:val="22"/>
        </w:rPr>
        <w:t>dabigatranum etexilatum</w:t>
      </w:r>
      <w:r w:rsidRPr="00B8550F">
        <w:rPr>
          <w:szCs w:val="22"/>
        </w:rPr>
        <w:t>) (mesilato pavidalu).</w:t>
      </w:r>
    </w:p>
    <w:p w14:paraId="2F04FA81" w14:textId="77777777" w:rsidR="00C735A4" w:rsidRPr="00B8550F" w:rsidRDefault="00CD78D8" w:rsidP="00472B71">
      <w:pPr>
        <w:widowControl w:val="0"/>
        <w:rPr>
          <w:noProof/>
          <w:szCs w:val="22"/>
        </w:rPr>
      </w:pPr>
      <w:r w:rsidRPr="00B8550F">
        <w:rPr>
          <w:szCs w:val="22"/>
        </w:rPr>
        <w:t>Kiekviename paketėlyje yra dengtų granulių, kuriose yra 40 mg dabigatrano eteksilato (</w:t>
      </w:r>
      <w:r w:rsidRPr="00B8550F">
        <w:rPr>
          <w:i/>
          <w:szCs w:val="22"/>
        </w:rPr>
        <w:t>dabigatranum etexilatum</w:t>
      </w:r>
      <w:r w:rsidRPr="00B8550F">
        <w:rPr>
          <w:szCs w:val="22"/>
        </w:rPr>
        <w:t>) (mesilato pavidalu).</w:t>
      </w:r>
    </w:p>
    <w:p w14:paraId="6D0AE5A7" w14:textId="77777777" w:rsidR="00C735A4" w:rsidRPr="00B8550F" w:rsidRDefault="00CD78D8" w:rsidP="00472B71">
      <w:pPr>
        <w:widowControl w:val="0"/>
        <w:rPr>
          <w:noProof/>
          <w:szCs w:val="22"/>
        </w:rPr>
      </w:pPr>
      <w:r w:rsidRPr="00B8550F">
        <w:rPr>
          <w:szCs w:val="22"/>
        </w:rPr>
        <w:t>Kiekviename paketėlyje yra dengtų granulių, kuriose yra 50 mg dabigatrano eteksilato (</w:t>
      </w:r>
      <w:r w:rsidRPr="00B8550F">
        <w:rPr>
          <w:i/>
          <w:szCs w:val="22"/>
        </w:rPr>
        <w:t>dabigatranum etexilatum</w:t>
      </w:r>
      <w:r w:rsidRPr="00B8550F">
        <w:rPr>
          <w:szCs w:val="22"/>
        </w:rPr>
        <w:t>) (mesilato pavidalu).</w:t>
      </w:r>
    </w:p>
    <w:p w14:paraId="561919C0" w14:textId="77777777" w:rsidR="00C735A4" w:rsidRPr="00B8550F" w:rsidRDefault="00CD78D8" w:rsidP="00472B71">
      <w:pPr>
        <w:widowControl w:val="0"/>
        <w:rPr>
          <w:noProof/>
          <w:szCs w:val="22"/>
        </w:rPr>
      </w:pPr>
      <w:r w:rsidRPr="00B8550F">
        <w:rPr>
          <w:szCs w:val="22"/>
        </w:rPr>
        <w:t>Kiekviename paketėlyje yra dengtų granulių, kuriose yra 110 mg dabigatrano eteksilato (</w:t>
      </w:r>
      <w:r w:rsidRPr="00B8550F">
        <w:rPr>
          <w:i/>
          <w:szCs w:val="22"/>
        </w:rPr>
        <w:t>dabigatranum etexilatum</w:t>
      </w:r>
      <w:r w:rsidRPr="00B8550F">
        <w:rPr>
          <w:szCs w:val="22"/>
        </w:rPr>
        <w:t>) (mesilato pavidalu).</w:t>
      </w:r>
    </w:p>
    <w:p w14:paraId="1BFDABC0" w14:textId="77777777" w:rsidR="00C735A4" w:rsidRPr="00B8550F" w:rsidRDefault="00CD78D8" w:rsidP="00472B71">
      <w:pPr>
        <w:widowControl w:val="0"/>
        <w:rPr>
          <w:noProof/>
          <w:szCs w:val="22"/>
        </w:rPr>
      </w:pPr>
      <w:r w:rsidRPr="00B8550F">
        <w:rPr>
          <w:szCs w:val="22"/>
        </w:rPr>
        <w:t>Kiekviename paketėlyje yra dengtų granulių, kuriose yra 150 mg dabigatrano eteksilato (</w:t>
      </w:r>
      <w:r w:rsidRPr="00B8550F">
        <w:rPr>
          <w:i/>
          <w:szCs w:val="22"/>
        </w:rPr>
        <w:t>dabigatranum etexilatum</w:t>
      </w:r>
      <w:r w:rsidRPr="00B8550F">
        <w:rPr>
          <w:szCs w:val="22"/>
        </w:rPr>
        <w:t>) (mesilato pavidalu).</w:t>
      </w:r>
    </w:p>
    <w:p w14:paraId="6DB2A5C9" w14:textId="77777777" w:rsidR="00C735A4" w:rsidRPr="00B8550F" w:rsidRDefault="00C735A4" w:rsidP="00472B71">
      <w:pPr>
        <w:widowControl w:val="0"/>
        <w:rPr>
          <w:noProof/>
          <w:szCs w:val="22"/>
        </w:rPr>
      </w:pPr>
    </w:p>
    <w:p w14:paraId="798F0355" w14:textId="77777777" w:rsidR="00C735A4" w:rsidRPr="00B8550F" w:rsidRDefault="00CD78D8" w:rsidP="00472B71">
      <w:pPr>
        <w:widowControl w:val="0"/>
        <w:autoSpaceDE w:val="0"/>
        <w:autoSpaceDN w:val="0"/>
        <w:adjustRightInd w:val="0"/>
        <w:rPr>
          <w:noProof/>
          <w:szCs w:val="22"/>
        </w:rPr>
      </w:pPr>
      <w:r w:rsidRPr="00B8550F">
        <w:rPr>
          <w:szCs w:val="22"/>
        </w:rPr>
        <w:t>Visos pagalbinės medžiagos išvardytos 6.1 skyriuje.</w:t>
      </w:r>
    </w:p>
    <w:p w14:paraId="7E7FC2B2" w14:textId="77777777" w:rsidR="00C735A4" w:rsidRPr="00B8550F" w:rsidRDefault="00C735A4" w:rsidP="00472B71">
      <w:pPr>
        <w:widowControl w:val="0"/>
        <w:rPr>
          <w:noProof/>
          <w:szCs w:val="22"/>
        </w:rPr>
      </w:pPr>
    </w:p>
    <w:p w14:paraId="065D1962" w14:textId="77777777" w:rsidR="00C735A4" w:rsidRPr="00B8550F" w:rsidRDefault="00C735A4" w:rsidP="00472B71">
      <w:pPr>
        <w:widowControl w:val="0"/>
        <w:rPr>
          <w:noProof/>
          <w:szCs w:val="22"/>
        </w:rPr>
      </w:pPr>
    </w:p>
    <w:p w14:paraId="3CA37BAD" w14:textId="77777777" w:rsidR="00C735A4" w:rsidRPr="00B8550F" w:rsidRDefault="00CD78D8" w:rsidP="00472B71">
      <w:pPr>
        <w:keepNext/>
        <w:widowControl w:val="0"/>
        <w:ind w:left="567" w:hanging="567"/>
        <w:rPr>
          <w:caps/>
          <w:noProof/>
          <w:szCs w:val="22"/>
        </w:rPr>
      </w:pPr>
      <w:r w:rsidRPr="00B8550F">
        <w:rPr>
          <w:b/>
          <w:szCs w:val="22"/>
        </w:rPr>
        <w:t>3.</w:t>
      </w:r>
      <w:r w:rsidRPr="00B8550F">
        <w:rPr>
          <w:b/>
          <w:szCs w:val="22"/>
        </w:rPr>
        <w:tab/>
        <w:t xml:space="preserve">FARMACINĖ </w:t>
      </w:r>
      <w:r w:rsidRPr="00B8550F">
        <w:rPr>
          <w:b/>
          <w:caps/>
          <w:szCs w:val="22"/>
        </w:rPr>
        <w:t>forma</w:t>
      </w:r>
    </w:p>
    <w:p w14:paraId="66CC62BA" w14:textId="77777777" w:rsidR="00C735A4" w:rsidRPr="00B8550F" w:rsidRDefault="00C735A4" w:rsidP="00472B71">
      <w:pPr>
        <w:keepNext/>
        <w:widowControl w:val="0"/>
        <w:rPr>
          <w:noProof/>
          <w:szCs w:val="22"/>
        </w:rPr>
      </w:pPr>
    </w:p>
    <w:p w14:paraId="49F47354" w14:textId="77777777" w:rsidR="00C735A4" w:rsidRPr="00B8550F" w:rsidRDefault="00CD78D8" w:rsidP="00472B71">
      <w:pPr>
        <w:widowControl w:val="0"/>
        <w:autoSpaceDE w:val="0"/>
        <w:autoSpaceDN w:val="0"/>
        <w:adjustRightInd w:val="0"/>
        <w:rPr>
          <w:rFonts w:eastAsia="MS Mincho"/>
          <w:szCs w:val="22"/>
        </w:rPr>
      </w:pPr>
      <w:r w:rsidRPr="00B8550F">
        <w:rPr>
          <w:szCs w:val="22"/>
        </w:rPr>
        <w:t>Dengtos granulės.</w:t>
      </w:r>
    </w:p>
    <w:p w14:paraId="41F93DB9" w14:textId="77777777" w:rsidR="00C735A4" w:rsidRPr="00B8550F" w:rsidRDefault="00C735A4" w:rsidP="00472B71">
      <w:pPr>
        <w:widowControl w:val="0"/>
        <w:autoSpaceDE w:val="0"/>
        <w:autoSpaceDN w:val="0"/>
        <w:adjustRightInd w:val="0"/>
        <w:rPr>
          <w:rFonts w:eastAsia="MS Mincho"/>
          <w:szCs w:val="22"/>
          <w:lang w:eastAsia="ja-JP"/>
        </w:rPr>
      </w:pPr>
    </w:p>
    <w:p w14:paraId="11C1C4BE" w14:textId="77777777" w:rsidR="00C735A4" w:rsidRPr="00B8550F" w:rsidRDefault="00CD78D8" w:rsidP="00472B71">
      <w:pPr>
        <w:widowControl w:val="0"/>
        <w:rPr>
          <w:bCs/>
          <w:szCs w:val="22"/>
        </w:rPr>
      </w:pPr>
      <w:r w:rsidRPr="00B8550F">
        <w:rPr>
          <w:szCs w:val="22"/>
        </w:rPr>
        <w:t>Gelsvos dengtos granulės.</w:t>
      </w:r>
    </w:p>
    <w:p w14:paraId="51A55B07" w14:textId="77777777" w:rsidR="00C735A4" w:rsidRPr="00B8550F" w:rsidRDefault="00C735A4" w:rsidP="00472B71">
      <w:pPr>
        <w:widowControl w:val="0"/>
        <w:jc w:val="both"/>
        <w:rPr>
          <w:rFonts w:eastAsia="MS Mincho"/>
          <w:szCs w:val="22"/>
          <w:lang w:eastAsia="ja-JP"/>
        </w:rPr>
      </w:pPr>
    </w:p>
    <w:p w14:paraId="4FA2099D" w14:textId="77777777" w:rsidR="00C735A4" w:rsidRPr="00B8550F" w:rsidRDefault="00C735A4" w:rsidP="00472B71">
      <w:pPr>
        <w:widowControl w:val="0"/>
        <w:jc w:val="both"/>
        <w:rPr>
          <w:rFonts w:eastAsia="MS Mincho"/>
          <w:szCs w:val="22"/>
          <w:lang w:eastAsia="ja-JP"/>
        </w:rPr>
      </w:pPr>
    </w:p>
    <w:p w14:paraId="16579F5C" w14:textId="77777777" w:rsidR="00C735A4" w:rsidRPr="00B8550F" w:rsidRDefault="00CD78D8" w:rsidP="00472B71">
      <w:pPr>
        <w:keepNext/>
        <w:widowControl w:val="0"/>
        <w:ind w:left="567" w:hanging="567"/>
        <w:rPr>
          <w:caps/>
          <w:noProof/>
          <w:szCs w:val="22"/>
        </w:rPr>
      </w:pPr>
      <w:r w:rsidRPr="00B8550F">
        <w:rPr>
          <w:b/>
          <w:caps/>
          <w:szCs w:val="22"/>
        </w:rPr>
        <w:t>4.</w:t>
      </w:r>
      <w:r w:rsidRPr="00B8550F">
        <w:rPr>
          <w:b/>
          <w:caps/>
          <w:szCs w:val="22"/>
        </w:rPr>
        <w:tab/>
        <w:t>Klinikinė informacija</w:t>
      </w:r>
    </w:p>
    <w:p w14:paraId="3A893F4D" w14:textId="77777777" w:rsidR="00C735A4" w:rsidRPr="00B8550F" w:rsidRDefault="00C735A4" w:rsidP="00472B71">
      <w:pPr>
        <w:keepNext/>
        <w:widowControl w:val="0"/>
        <w:rPr>
          <w:noProof/>
          <w:szCs w:val="22"/>
        </w:rPr>
      </w:pPr>
    </w:p>
    <w:p w14:paraId="3E4E2D43" w14:textId="77777777" w:rsidR="00C735A4" w:rsidRPr="00B8550F" w:rsidRDefault="00CD78D8" w:rsidP="00472B71">
      <w:pPr>
        <w:keepNext/>
        <w:widowControl w:val="0"/>
        <w:ind w:left="567" w:hanging="567"/>
        <w:rPr>
          <w:noProof/>
          <w:szCs w:val="22"/>
        </w:rPr>
      </w:pPr>
      <w:r w:rsidRPr="00B8550F">
        <w:rPr>
          <w:b/>
          <w:szCs w:val="22"/>
        </w:rPr>
        <w:t>4.1</w:t>
      </w:r>
      <w:r w:rsidRPr="00B8550F">
        <w:rPr>
          <w:b/>
          <w:szCs w:val="22"/>
        </w:rPr>
        <w:tab/>
        <w:t>Terapinės indikacijos</w:t>
      </w:r>
    </w:p>
    <w:p w14:paraId="582B3755" w14:textId="77777777" w:rsidR="00C735A4" w:rsidRPr="00B8550F" w:rsidRDefault="00C735A4" w:rsidP="00472B71">
      <w:pPr>
        <w:keepNext/>
        <w:widowControl w:val="0"/>
        <w:rPr>
          <w:bCs/>
          <w:iCs/>
          <w:szCs w:val="22"/>
        </w:rPr>
      </w:pPr>
    </w:p>
    <w:p w14:paraId="0CF6A979" w14:textId="0C95A7A6" w:rsidR="00C735A4" w:rsidRPr="00B8550F" w:rsidRDefault="00CD78D8" w:rsidP="00472B71">
      <w:pPr>
        <w:widowControl w:val="0"/>
        <w:rPr>
          <w:szCs w:val="22"/>
        </w:rPr>
      </w:pPr>
      <w:r w:rsidRPr="00B8550F">
        <w:rPr>
          <w:szCs w:val="22"/>
        </w:rPr>
        <w:t xml:space="preserve">Venų tromboembolinių (VTE) reiškinių gydymas ir VTE pasikartojimo profilaktika pacientams vaikams nuo </w:t>
      </w:r>
      <w:r w:rsidR="00D90F14" w:rsidRPr="00B8550F">
        <w:rPr>
          <w:szCs w:val="22"/>
        </w:rPr>
        <w:t>to laiko, kai vaikas g</w:t>
      </w:r>
      <w:r w:rsidR="00382AFE" w:rsidRPr="00B8550F">
        <w:rPr>
          <w:szCs w:val="22"/>
        </w:rPr>
        <w:t>ali</w:t>
      </w:r>
      <w:r w:rsidR="00D90F14" w:rsidRPr="00B8550F">
        <w:rPr>
          <w:szCs w:val="22"/>
        </w:rPr>
        <w:t xml:space="preserve"> nuryti minkštą maistą</w:t>
      </w:r>
      <w:r w:rsidR="008156EF" w:rsidRPr="00B8550F">
        <w:rPr>
          <w:szCs w:val="22"/>
        </w:rPr>
        <w:t>,</w:t>
      </w:r>
      <w:r w:rsidR="00D90F14" w:rsidRPr="00B8550F">
        <w:rPr>
          <w:szCs w:val="22"/>
        </w:rPr>
        <w:t xml:space="preserve"> </w:t>
      </w:r>
      <w:r w:rsidRPr="00B8550F">
        <w:rPr>
          <w:szCs w:val="22"/>
        </w:rPr>
        <w:t>iki jaunesni</w:t>
      </w:r>
      <w:r w:rsidR="00E051A8" w:rsidRPr="00B8550F">
        <w:rPr>
          <w:szCs w:val="22"/>
        </w:rPr>
        <w:t>o</w:t>
      </w:r>
      <w:r w:rsidRPr="00B8550F">
        <w:rPr>
          <w:szCs w:val="22"/>
        </w:rPr>
        <w:t xml:space="preserve"> kaip 18 metų</w:t>
      </w:r>
      <w:r w:rsidR="00E051A8" w:rsidRPr="00B8550F">
        <w:rPr>
          <w:szCs w:val="22"/>
        </w:rPr>
        <w:t xml:space="preserve"> amžiaus</w:t>
      </w:r>
      <w:r w:rsidRPr="00B8550F">
        <w:rPr>
          <w:szCs w:val="22"/>
        </w:rPr>
        <w:t>.</w:t>
      </w:r>
    </w:p>
    <w:p w14:paraId="6DD04884" w14:textId="77777777" w:rsidR="00C735A4" w:rsidRPr="00B8550F" w:rsidRDefault="00C735A4" w:rsidP="00472B71">
      <w:pPr>
        <w:widowControl w:val="0"/>
        <w:rPr>
          <w:szCs w:val="22"/>
        </w:rPr>
      </w:pPr>
    </w:p>
    <w:p w14:paraId="6A7AEDAE" w14:textId="77777777" w:rsidR="00C735A4" w:rsidRPr="00B8550F" w:rsidRDefault="00CD78D8" w:rsidP="00472B71">
      <w:pPr>
        <w:widowControl w:val="0"/>
        <w:rPr>
          <w:szCs w:val="22"/>
        </w:rPr>
      </w:pPr>
      <w:r w:rsidRPr="00B8550F">
        <w:rPr>
          <w:szCs w:val="22"/>
        </w:rPr>
        <w:t>Kokios farmacinės formos dozės tinka atitinkamam amžiui, žr. 4.2 skyriuje.</w:t>
      </w:r>
    </w:p>
    <w:p w14:paraId="08FD24A0" w14:textId="77777777" w:rsidR="00C735A4" w:rsidRPr="00B8550F" w:rsidRDefault="00C735A4" w:rsidP="00472B71">
      <w:pPr>
        <w:widowControl w:val="0"/>
        <w:rPr>
          <w:szCs w:val="22"/>
        </w:rPr>
      </w:pPr>
    </w:p>
    <w:p w14:paraId="7272BDA0" w14:textId="77777777" w:rsidR="00C735A4" w:rsidRPr="00B8550F" w:rsidRDefault="00CD78D8" w:rsidP="00472B71">
      <w:pPr>
        <w:keepNext/>
        <w:widowControl w:val="0"/>
        <w:ind w:left="567" w:hanging="567"/>
        <w:rPr>
          <w:b/>
          <w:noProof/>
          <w:szCs w:val="22"/>
        </w:rPr>
      </w:pPr>
      <w:r w:rsidRPr="00B8550F">
        <w:rPr>
          <w:b/>
          <w:szCs w:val="22"/>
        </w:rPr>
        <w:t>4.2</w:t>
      </w:r>
      <w:r w:rsidRPr="00B8550F">
        <w:rPr>
          <w:b/>
          <w:szCs w:val="22"/>
        </w:rPr>
        <w:tab/>
        <w:t>Dozavimas ir vartojimo metodas</w:t>
      </w:r>
    </w:p>
    <w:p w14:paraId="36E1A979" w14:textId="77777777" w:rsidR="00C735A4" w:rsidRPr="00B8550F" w:rsidRDefault="00C735A4" w:rsidP="00472B71">
      <w:pPr>
        <w:keepNext/>
        <w:widowControl w:val="0"/>
        <w:rPr>
          <w:szCs w:val="22"/>
        </w:rPr>
      </w:pPr>
    </w:p>
    <w:p w14:paraId="0A2F54A9" w14:textId="77777777" w:rsidR="00C735A4" w:rsidRPr="00B8550F" w:rsidRDefault="00CD78D8" w:rsidP="00472B71">
      <w:pPr>
        <w:keepNext/>
        <w:widowControl w:val="0"/>
        <w:rPr>
          <w:noProof/>
          <w:szCs w:val="22"/>
          <w:u w:val="single"/>
        </w:rPr>
      </w:pPr>
      <w:r w:rsidRPr="00B8550F">
        <w:rPr>
          <w:szCs w:val="22"/>
          <w:u w:val="single"/>
        </w:rPr>
        <w:t>Dozavimas</w:t>
      </w:r>
    </w:p>
    <w:p w14:paraId="54CF98BB" w14:textId="77777777" w:rsidR="00C735A4" w:rsidRPr="00B8550F" w:rsidRDefault="00C735A4" w:rsidP="00472B71">
      <w:pPr>
        <w:keepNext/>
        <w:widowControl w:val="0"/>
        <w:rPr>
          <w:szCs w:val="22"/>
        </w:rPr>
      </w:pPr>
    </w:p>
    <w:p w14:paraId="3B2326C2" w14:textId="644D3A35" w:rsidR="00C735A4" w:rsidRPr="00B8550F" w:rsidRDefault="00CD78D8" w:rsidP="00472B71">
      <w:pPr>
        <w:widowControl w:val="0"/>
        <w:rPr>
          <w:szCs w:val="22"/>
        </w:rPr>
      </w:pPr>
      <w:r w:rsidRPr="00B8550F">
        <w:rPr>
          <w:szCs w:val="22"/>
        </w:rPr>
        <w:t>Pradaxa dengtas granules galima skirti jaunesniems kaip 12 metų vaikams, jeigu vaikas gali nuryti minkštą maistą. Pradaxa kapsules galima skirti suaugusiesiems ir pacientams vaikams, kurie yra 8 metų amžiaus arba vyresni ir kurie gali nuryti visą kapsulę.</w:t>
      </w:r>
    </w:p>
    <w:p w14:paraId="4E92BEBC" w14:textId="77777777" w:rsidR="00C735A4" w:rsidRPr="00B8550F" w:rsidRDefault="00C735A4" w:rsidP="00472B71">
      <w:pPr>
        <w:widowControl w:val="0"/>
        <w:rPr>
          <w:szCs w:val="22"/>
        </w:rPr>
      </w:pPr>
    </w:p>
    <w:p w14:paraId="6EAC1F77" w14:textId="39E31449" w:rsidR="00C735A4" w:rsidRPr="00B8550F" w:rsidRDefault="00CD78D8" w:rsidP="00472B71">
      <w:pPr>
        <w:widowControl w:val="0"/>
        <w:rPr>
          <w:szCs w:val="22"/>
        </w:rPr>
      </w:pPr>
      <w:r w:rsidRPr="00B8550F">
        <w:rPr>
          <w:szCs w:val="22"/>
        </w:rPr>
        <w:t>Keičiant vienos formos vaistinį preparatą kita, gali reikėti pakeisti skiriamą dozę. Dozę, nurodytą atitinkamos formos dozavimo lentelėje, reikia skirti atsižvelgiant į vaiko kūno svorį ir amžių.</w:t>
      </w:r>
    </w:p>
    <w:p w14:paraId="5C400B05" w14:textId="77777777" w:rsidR="00C735A4" w:rsidRPr="00B8550F" w:rsidRDefault="00C735A4" w:rsidP="00472B71">
      <w:pPr>
        <w:widowControl w:val="0"/>
        <w:rPr>
          <w:szCs w:val="22"/>
        </w:rPr>
      </w:pPr>
    </w:p>
    <w:p w14:paraId="1FF3A326" w14:textId="77777777" w:rsidR="00C735A4" w:rsidRPr="00B8550F" w:rsidRDefault="00CD78D8" w:rsidP="00472B71">
      <w:pPr>
        <w:widowControl w:val="0"/>
        <w:rPr>
          <w:bCs/>
          <w:szCs w:val="22"/>
        </w:rPr>
      </w:pPr>
      <w:r w:rsidRPr="00B8550F">
        <w:rPr>
          <w:szCs w:val="22"/>
        </w:rPr>
        <w:t xml:space="preserve">Gydant VTE pacientams vaikams, gydymą reikia pradėti po ne trumpesnio kaip 5 dienų gydymo parenteriniu antikoaguliantu. VTE pasikartojimo profilaktikai gydymą reikia pradėti po ankstesnio </w:t>
      </w:r>
      <w:r w:rsidRPr="00B8550F">
        <w:rPr>
          <w:szCs w:val="22"/>
        </w:rPr>
        <w:lastRenderedPageBreak/>
        <w:t>gydymo.</w:t>
      </w:r>
    </w:p>
    <w:p w14:paraId="60C6A499" w14:textId="77777777" w:rsidR="00C735A4" w:rsidRPr="00B8550F" w:rsidRDefault="00C735A4" w:rsidP="00472B71">
      <w:pPr>
        <w:widowControl w:val="0"/>
        <w:rPr>
          <w:bCs/>
          <w:szCs w:val="22"/>
        </w:rPr>
      </w:pPr>
    </w:p>
    <w:p w14:paraId="3FA55979" w14:textId="77777777" w:rsidR="00C735A4" w:rsidRPr="00B8550F" w:rsidRDefault="00CD78D8" w:rsidP="00472B71">
      <w:pPr>
        <w:widowControl w:val="0"/>
        <w:rPr>
          <w:bCs/>
          <w:szCs w:val="22"/>
        </w:rPr>
      </w:pPr>
      <w:r w:rsidRPr="00B8550F">
        <w:rPr>
          <w:b/>
          <w:bCs/>
          <w:szCs w:val="22"/>
        </w:rPr>
        <w:t>Dabigatrano eteksilato dengtas granules reikia vartoti du kartus per parą:</w:t>
      </w:r>
      <w:r w:rsidRPr="00B8550F">
        <w:rPr>
          <w:szCs w:val="22"/>
        </w:rPr>
        <w:t xml:space="preserve"> vieną dozę ryte ir vieną dozę vakare, kasdien maždaug tuo pačiu paros laiku. Reikia siekti išlaikyti maždaug 12 valandų dozavimo intervalą.</w:t>
      </w:r>
    </w:p>
    <w:p w14:paraId="45665345" w14:textId="77777777" w:rsidR="00C735A4" w:rsidRPr="00B8550F" w:rsidRDefault="00C735A4" w:rsidP="00472B71">
      <w:pPr>
        <w:widowControl w:val="0"/>
        <w:rPr>
          <w:szCs w:val="22"/>
        </w:rPr>
      </w:pPr>
    </w:p>
    <w:p w14:paraId="01954F85" w14:textId="426EFCC8" w:rsidR="00C735A4" w:rsidRPr="00B8550F" w:rsidRDefault="00CD78D8" w:rsidP="00472B71">
      <w:pPr>
        <w:widowControl w:val="0"/>
        <w:autoSpaceDE w:val="0"/>
        <w:autoSpaceDN w:val="0"/>
        <w:adjustRightInd w:val="0"/>
        <w:rPr>
          <w:bCs/>
          <w:szCs w:val="22"/>
        </w:rPr>
      </w:pPr>
      <w:r w:rsidRPr="00B8550F">
        <w:rPr>
          <w:szCs w:val="22"/>
        </w:rPr>
        <w:t>Rekomenduojama dabigatrano eteksilato dengtų granulių dozė priklauso nuo paciento kūno svorio ir amžiaus, kaip parodyta 1 ir 2 lentelėse. Tęsiant gydymą dozę reikia koreguoti pagal kūno svorį ir amžių.</w:t>
      </w:r>
    </w:p>
    <w:p w14:paraId="58183F70" w14:textId="77777777" w:rsidR="00C735A4" w:rsidRPr="00B8550F" w:rsidRDefault="00C735A4" w:rsidP="00472B71">
      <w:pPr>
        <w:widowControl w:val="0"/>
        <w:autoSpaceDE w:val="0"/>
        <w:autoSpaceDN w:val="0"/>
        <w:adjustRightInd w:val="0"/>
      </w:pPr>
    </w:p>
    <w:p w14:paraId="35468647" w14:textId="36E45402" w:rsidR="00C735A4" w:rsidRPr="00B8550F" w:rsidRDefault="00CD78D8" w:rsidP="00472B71">
      <w:pPr>
        <w:widowControl w:val="0"/>
        <w:autoSpaceDE w:val="0"/>
        <w:autoSpaceDN w:val="0"/>
        <w:adjustRightInd w:val="0"/>
        <w:rPr>
          <w:bCs/>
        </w:rPr>
      </w:pPr>
      <w:r w:rsidRPr="00B8550F">
        <w:t>Jeigu kūno svorio ir amžiaus derinys dozavimo lentelėse nenurodytas, dozavimo rekomendacijų pateikti negalima.</w:t>
      </w:r>
    </w:p>
    <w:p w14:paraId="6D9A27E2" w14:textId="77777777" w:rsidR="00C735A4" w:rsidRPr="00B8550F" w:rsidRDefault="00C735A4" w:rsidP="00472B71">
      <w:pPr>
        <w:widowControl w:val="0"/>
        <w:autoSpaceDE w:val="0"/>
        <w:autoSpaceDN w:val="0"/>
        <w:adjustRightInd w:val="0"/>
        <w:rPr>
          <w:bCs/>
          <w:szCs w:val="22"/>
        </w:rPr>
      </w:pPr>
    </w:p>
    <w:p w14:paraId="4DF8FDFD" w14:textId="14D5AD3B" w:rsidR="00C735A4" w:rsidRPr="00B8550F" w:rsidRDefault="00CD78D8" w:rsidP="00472B71">
      <w:pPr>
        <w:keepNext/>
        <w:widowControl w:val="0"/>
        <w:ind w:left="1134" w:hanging="1134"/>
        <w:rPr>
          <w:b/>
          <w:szCs w:val="22"/>
        </w:rPr>
      </w:pPr>
      <w:r w:rsidRPr="00B8550F">
        <w:rPr>
          <w:b/>
          <w:szCs w:val="22"/>
        </w:rPr>
        <w:t>1 lentelė.</w:t>
      </w:r>
      <w:r w:rsidRPr="00B8550F">
        <w:rPr>
          <w:b/>
          <w:szCs w:val="22"/>
        </w:rPr>
        <w:tab/>
        <w:t xml:space="preserve">Dabigatrano eteksilato vienkartinė ir suminė paros dozės miligramais (mg) jaunesniems kaip 12 mėnesių amžiaus pacientams. Dozės priklauso nuo paciento kūno svorio kilogramais (kg) ir amžiaus </w:t>
      </w:r>
      <w:r w:rsidRPr="00B8550F">
        <w:rPr>
          <w:b/>
          <w:szCs w:val="22"/>
          <w:u w:val="single"/>
        </w:rPr>
        <w:t>mėnesiais</w:t>
      </w:r>
    </w:p>
    <w:p w14:paraId="6434BA89" w14:textId="77777777" w:rsidR="00C735A4" w:rsidRPr="00B8550F" w:rsidRDefault="00C735A4" w:rsidP="00472B71">
      <w:pPr>
        <w:keepNext/>
        <w:widowControl w:val="0"/>
        <w:ind w:left="992" w:hanging="992"/>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240"/>
        <w:gridCol w:w="2086"/>
        <w:gridCol w:w="2122"/>
      </w:tblGrid>
      <w:tr w:rsidR="00C735A4" w:rsidRPr="00B8550F" w14:paraId="77FE036A" w14:textId="77777777" w:rsidTr="000B303D">
        <w:tc>
          <w:tcPr>
            <w:tcW w:w="2678" w:type="pct"/>
            <w:gridSpan w:val="2"/>
            <w:tcBorders>
              <w:top w:val="single" w:sz="4" w:space="0" w:color="auto"/>
              <w:left w:val="single" w:sz="4" w:space="0" w:color="auto"/>
              <w:bottom w:val="single" w:sz="4" w:space="0" w:color="auto"/>
              <w:right w:val="single" w:sz="4" w:space="0" w:color="auto"/>
            </w:tcBorders>
            <w:hideMark/>
          </w:tcPr>
          <w:p w14:paraId="55E4FBA0" w14:textId="77777777" w:rsidR="00C735A4" w:rsidRPr="00B8550F" w:rsidRDefault="00CD78D8" w:rsidP="00472B71">
            <w:pPr>
              <w:widowControl w:val="0"/>
              <w:jc w:val="center"/>
              <w:rPr>
                <w:b/>
                <w:bCs/>
                <w:noProof/>
                <w:szCs w:val="22"/>
              </w:rPr>
            </w:pPr>
            <w:r w:rsidRPr="00B8550F">
              <w:rPr>
                <w:b/>
              </w:rPr>
              <w:t>Kūno svorio ir amžiaus deriniai</w:t>
            </w:r>
          </w:p>
        </w:tc>
        <w:tc>
          <w:tcPr>
            <w:tcW w:w="1151" w:type="pct"/>
            <w:vMerge w:val="restart"/>
            <w:tcBorders>
              <w:top w:val="single" w:sz="4" w:space="0" w:color="auto"/>
              <w:left w:val="single" w:sz="4" w:space="0" w:color="auto"/>
              <w:bottom w:val="single" w:sz="4" w:space="0" w:color="auto"/>
              <w:right w:val="single" w:sz="4" w:space="0" w:color="auto"/>
            </w:tcBorders>
            <w:hideMark/>
          </w:tcPr>
          <w:p w14:paraId="4C960B81" w14:textId="646364F5" w:rsidR="00C735A4" w:rsidRPr="00B8550F" w:rsidRDefault="00CD78D8" w:rsidP="00472B71">
            <w:pPr>
              <w:widowControl w:val="0"/>
              <w:jc w:val="center"/>
              <w:rPr>
                <w:b/>
                <w:bCs/>
                <w:noProof/>
                <w:szCs w:val="22"/>
              </w:rPr>
            </w:pPr>
            <w:r w:rsidRPr="00B8550F">
              <w:rPr>
                <w:b/>
              </w:rPr>
              <w:t>Vienkartinė dozė</w:t>
            </w:r>
          </w:p>
          <w:p w14:paraId="334440A9" w14:textId="77777777" w:rsidR="00C735A4" w:rsidRPr="00B8550F" w:rsidRDefault="00CD78D8" w:rsidP="00472B71">
            <w:pPr>
              <w:widowControl w:val="0"/>
              <w:jc w:val="center"/>
              <w:rPr>
                <w:b/>
                <w:bCs/>
                <w:noProof/>
                <w:szCs w:val="22"/>
              </w:rPr>
            </w:pPr>
            <w:r w:rsidRPr="00B8550F">
              <w:rPr>
                <w:b/>
              </w:rPr>
              <w:t>mg</w:t>
            </w:r>
          </w:p>
        </w:tc>
        <w:tc>
          <w:tcPr>
            <w:tcW w:w="1171" w:type="pct"/>
            <w:vMerge w:val="restart"/>
            <w:tcBorders>
              <w:top w:val="single" w:sz="4" w:space="0" w:color="auto"/>
              <w:left w:val="single" w:sz="4" w:space="0" w:color="auto"/>
              <w:bottom w:val="single" w:sz="4" w:space="0" w:color="auto"/>
              <w:right w:val="single" w:sz="4" w:space="0" w:color="auto"/>
            </w:tcBorders>
            <w:hideMark/>
          </w:tcPr>
          <w:p w14:paraId="5C716357" w14:textId="5424F181" w:rsidR="00C735A4" w:rsidRPr="00B8550F" w:rsidRDefault="00CD78D8" w:rsidP="00472B71">
            <w:pPr>
              <w:widowControl w:val="0"/>
              <w:jc w:val="center"/>
              <w:rPr>
                <w:b/>
                <w:bCs/>
                <w:noProof/>
                <w:szCs w:val="22"/>
              </w:rPr>
            </w:pPr>
            <w:r w:rsidRPr="00B8550F">
              <w:rPr>
                <w:b/>
              </w:rPr>
              <w:t>Suminė paros dozė</w:t>
            </w:r>
          </w:p>
          <w:p w14:paraId="04FCF98B" w14:textId="77777777" w:rsidR="00C735A4" w:rsidRPr="00B8550F" w:rsidRDefault="00CD78D8" w:rsidP="00472B71">
            <w:pPr>
              <w:widowControl w:val="0"/>
              <w:jc w:val="center"/>
              <w:rPr>
                <w:b/>
                <w:bCs/>
                <w:noProof/>
                <w:szCs w:val="22"/>
              </w:rPr>
            </w:pPr>
            <w:r w:rsidRPr="00B8550F">
              <w:rPr>
                <w:b/>
              </w:rPr>
              <w:t>mg</w:t>
            </w:r>
          </w:p>
        </w:tc>
      </w:tr>
      <w:tr w:rsidR="00C735A4" w:rsidRPr="00B8550F" w14:paraId="75DE7D7A" w14:textId="77777777" w:rsidTr="000B303D">
        <w:tc>
          <w:tcPr>
            <w:tcW w:w="1442" w:type="pct"/>
            <w:tcBorders>
              <w:top w:val="single" w:sz="4" w:space="0" w:color="auto"/>
              <w:left w:val="single" w:sz="4" w:space="0" w:color="auto"/>
              <w:bottom w:val="single" w:sz="4" w:space="0" w:color="auto"/>
              <w:right w:val="single" w:sz="4" w:space="0" w:color="auto"/>
            </w:tcBorders>
            <w:hideMark/>
          </w:tcPr>
          <w:p w14:paraId="66D5E301" w14:textId="77777777" w:rsidR="00C735A4" w:rsidRPr="00B8550F" w:rsidRDefault="00CD78D8" w:rsidP="00472B71">
            <w:pPr>
              <w:widowControl w:val="0"/>
              <w:rPr>
                <w:b/>
                <w:bCs/>
                <w:noProof/>
                <w:szCs w:val="22"/>
              </w:rPr>
            </w:pPr>
            <w:r w:rsidRPr="00B8550F">
              <w:rPr>
                <w:b/>
              </w:rPr>
              <w:t>Kūno svoris kilogramais</w:t>
            </w:r>
          </w:p>
        </w:tc>
        <w:tc>
          <w:tcPr>
            <w:tcW w:w="1236" w:type="pct"/>
            <w:tcBorders>
              <w:top w:val="single" w:sz="4" w:space="0" w:color="auto"/>
              <w:left w:val="single" w:sz="4" w:space="0" w:color="auto"/>
              <w:bottom w:val="single" w:sz="4" w:space="0" w:color="auto"/>
              <w:right w:val="single" w:sz="4" w:space="0" w:color="auto"/>
            </w:tcBorders>
            <w:hideMark/>
          </w:tcPr>
          <w:p w14:paraId="367293FA" w14:textId="77777777" w:rsidR="00C735A4" w:rsidRPr="00B8550F" w:rsidRDefault="00CD78D8" w:rsidP="00472B71">
            <w:pPr>
              <w:widowControl w:val="0"/>
              <w:rPr>
                <w:b/>
                <w:bCs/>
                <w:noProof/>
                <w:szCs w:val="22"/>
              </w:rPr>
            </w:pPr>
            <w:r w:rsidRPr="00B8550F">
              <w:rPr>
                <w:b/>
              </w:rPr>
              <w:t>Amžius MĖNESIAIS</w:t>
            </w:r>
          </w:p>
        </w:tc>
        <w:tc>
          <w:tcPr>
            <w:tcW w:w="1151" w:type="pct"/>
            <w:vMerge/>
            <w:tcBorders>
              <w:top w:val="single" w:sz="4" w:space="0" w:color="auto"/>
              <w:left w:val="single" w:sz="4" w:space="0" w:color="auto"/>
              <w:bottom w:val="single" w:sz="4" w:space="0" w:color="auto"/>
              <w:right w:val="single" w:sz="4" w:space="0" w:color="auto"/>
            </w:tcBorders>
            <w:vAlign w:val="center"/>
            <w:hideMark/>
          </w:tcPr>
          <w:p w14:paraId="64A3A5E6" w14:textId="77777777" w:rsidR="00C735A4" w:rsidRPr="00B8550F" w:rsidRDefault="00C735A4" w:rsidP="00472B71">
            <w:pPr>
              <w:widowControl w:val="0"/>
              <w:rPr>
                <w:b/>
                <w:bCs/>
                <w:noProof/>
                <w:szCs w:val="22"/>
                <w:lang w:eastAsia="zh-CN"/>
              </w:rPr>
            </w:pPr>
          </w:p>
        </w:tc>
        <w:tc>
          <w:tcPr>
            <w:tcW w:w="1171" w:type="pct"/>
            <w:vMerge/>
            <w:tcBorders>
              <w:top w:val="single" w:sz="4" w:space="0" w:color="auto"/>
              <w:left w:val="single" w:sz="4" w:space="0" w:color="auto"/>
              <w:bottom w:val="single" w:sz="4" w:space="0" w:color="auto"/>
              <w:right w:val="single" w:sz="4" w:space="0" w:color="auto"/>
            </w:tcBorders>
            <w:vAlign w:val="center"/>
            <w:hideMark/>
          </w:tcPr>
          <w:p w14:paraId="75205EB7" w14:textId="77777777" w:rsidR="00C735A4" w:rsidRPr="00B8550F" w:rsidRDefault="00C735A4" w:rsidP="00472B71">
            <w:pPr>
              <w:widowControl w:val="0"/>
              <w:rPr>
                <w:b/>
                <w:bCs/>
                <w:noProof/>
                <w:szCs w:val="22"/>
                <w:lang w:eastAsia="zh-CN"/>
              </w:rPr>
            </w:pPr>
          </w:p>
        </w:tc>
      </w:tr>
      <w:tr w:rsidR="00C735A4" w:rsidRPr="00B8550F" w14:paraId="7A9B08BC" w14:textId="77777777" w:rsidTr="000B303D">
        <w:tc>
          <w:tcPr>
            <w:tcW w:w="1442" w:type="pct"/>
            <w:tcBorders>
              <w:top w:val="single" w:sz="4" w:space="0" w:color="auto"/>
              <w:left w:val="single" w:sz="4" w:space="0" w:color="auto"/>
              <w:bottom w:val="single" w:sz="4" w:space="0" w:color="auto"/>
              <w:right w:val="single" w:sz="4" w:space="0" w:color="auto"/>
            </w:tcBorders>
            <w:hideMark/>
          </w:tcPr>
          <w:p w14:paraId="738099D8" w14:textId="77777777" w:rsidR="00C735A4" w:rsidRPr="00B8550F" w:rsidRDefault="00CD78D8" w:rsidP="00472B71">
            <w:pPr>
              <w:widowControl w:val="0"/>
              <w:rPr>
                <w:bCs/>
                <w:noProof/>
                <w:szCs w:val="22"/>
              </w:rPr>
            </w:pPr>
            <w:r w:rsidRPr="00B8550F">
              <w:t>nuo 2,5 iki &lt; 3</w:t>
            </w:r>
          </w:p>
        </w:tc>
        <w:tc>
          <w:tcPr>
            <w:tcW w:w="1236" w:type="pct"/>
            <w:tcBorders>
              <w:top w:val="single" w:sz="4" w:space="0" w:color="auto"/>
              <w:left w:val="single" w:sz="4" w:space="0" w:color="auto"/>
              <w:bottom w:val="single" w:sz="4" w:space="0" w:color="auto"/>
              <w:right w:val="single" w:sz="4" w:space="0" w:color="auto"/>
            </w:tcBorders>
            <w:hideMark/>
          </w:tcPr>
          <w:p w14:paraId="279ADC4C" w14:textId="77777777" w:rsidR="00C735A4" w:rsidRPr="00B8550F" w:rsidRDefault="00CD78D8" w:rsidP="00472B71">
            <w:pPr>
              <w:widowControl w:val="0"/>
              <w:rPr>
                <w:bCs/>
                <w:noProof/>
                <w:szCs w:val="22"/>
              </w:rPr>
            </w:pPr>
            <w:r w:rsidRPr="00B8550F">
              <w:t>nuo 4 iki &lt; 5</w:t>
            </w:r>
          </w:p>
        </w:tc>
        <w:tc>
          <w:tcPr>
            <w:tcW w:w="1151" w:type="pct"/>
            <w:tcBorders>
              <w:top w:val="single" w:sz="4" w:space="0" w:color="auto"/>
              <w:left w:val="single" w:sz="4" w:space="0" w:color="auto"/>
              <w:bottom w:val="single" w:sz="4" w:space="0" w:color="auto"/>
              <w:right w:val="single" w:sz="4" w:space="0" w:color="auto"/>
            </w:tcBorders>
            <w:hideMark/>
          </w:tcPr>
          <w:p w14:paraId="7B020794" w14:textId="77777777" w:rsidR="00C735A4" w:rsidRPr="00B8550F" w:rsidRDefault="00CD78D8" w:rsidP="00472B71">
            <w:pPr>
              <w:widowControl w:val="0"/>
              <w:jc w:val="center"/>
              <w:rPr>
                <w:bCs/>
                <w:noProof/>
                <w:szCs w:val="22"/>
              </w:rPr>
            </w:pPr>
            <w:r w:rsidRPr="00B8550F">
              <w:t>20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17E9ACE8" w14:textId="77777777" w:rsidR="00C735A4" w:rsidRPr="00B8550F" w:rsidRDefault="00CD78D8" w:rsidP="00472B71">
            <w:pPr>
              <w:widowControl w:val="0"/>
              <w:jc w:val="center"/>
              <w:rPr>
                <w:bCs/>
                <w:noProof/>
                <w:szCs w:val="22"/>
              </w:rPr>
            </w:pPr>
            <w:r w:rsidRPr="00B8550F">
              <w:t>40</w:t>
            </w:r>
          </w:p>
        </w:tc>
      </w:tr>
      <w:tr w:rsidR="00C735A4" w:rsidRPr="00B8550F" w14:paraId="501FE5D1" w14:textId="77777777" w:rsidTr="000B303D">
        <w:tc>
          <w:tcPr>
            <w:tcW w:w="1442" w:type="pct"/>
            <w:tcBorders>
              <w:top w:val="single" w:sz="4" w:space="0" w:color="auto"/>
              <w:left w:val="single" w:sz="4" w:space="0" w:color="auto"/>
              <w:bottom w:val="single" w:sz="4" w:space="0" w:color="auto"/>
              <w:right w:val="single" w:sz="4" w:space="0" w:color="auto"/>
            </w:tcBorders>
            <w:hideMark/>
          </w:tcPr>
          <w:p w14:paraId="28AB06F0" w14:textId="77777777" w:rsidR="00C735A4" w:rsidRPr="00B8550F" w:rsidRDefault="00CD78D8" w:rsidP="00472B71">
            <w:pPr>
              <w:widowControl w:val="0"/>
              <w:rPr>
                <w:bCs/>
                <w:noProof/>
                <w:szCs w:val="22"/>
              </w:rPr>
            </w:pPr>
            <w:r w:rsidRPr="00B8550F">
              <w:t>nuo 3 iki &lt; 4</w:t>
            </w:r>
          </w:p>
        </w:tc>
        <w:tc>
          <w:tcPr>
            <w:tcW w:w="1236" w:type="pct"/>
            <w:tcBorders>
              <w:top w:val="single" w:sz="4" w:space="0" w:color="auto"/>
              <w:left w:val="single" w:sz="4" w:space="0" w:color="auto"/>
              <w:bottom w:val="single" w:sz="4" w:space="0" w:color="auto"/>
              <w:right w:val="single" w:sz="4" w:space="0" w:color="auto"/>
            </w:tcBorders>
            <w:hideMark/>
          </w:tcPr>
          <w:p w14:paraId="4435FBBB" w14:textId="77777777" w:rsidR="00C735A4" w:rsidRPr="00B8550F" w:rsidRDefault="00CD78D8" w:rsidP="00472B71">
            <w:pPr>
              <w:widowControl w:val="0"/>
              <w:rPr>
                <w:bCs/>
                <w:noProof/>
                <w:szCs w:val="22"/>
              </w:rPr>
            </w:pPr>
            <w:r w:rsidRPr="00B8550F">
              <w:t>nuo 3 iki &lt; 6</w:t>
            </w:r>
          </w:p>
        </w:tc>
        <w:tc>
          <w:tcPr>
            <w:tcW w:w="1151" w:type="pct"/>
            <w:tcBorders>
              <w:top w:val="single" w:sz="4" w:space="0" w:color="auto"/>
              <w:left w:val="single" w:sz="4" w:space="0" w:color="auto"/>
              <w:bottom w:val="single" w:sz="4" w:space="0" w:color="auto"/>
              <w:right w:val="single" w:sz="4" w:space="0" w:color="auto"/>
            </w:tcBorders>
            <w:hideMark/>
          </w:tcPr>
          <w:p w14:paraId="660706E7" w14:textId="77777777" w:rsidR="00C735A4" w:rsidRPr="00B8550F" w:rsidRDefault="00CD78D8" w:rsidP="00472B71">
            <w:pPr>
              <w:widowControl w:val="0"/>
              <w:jc w:val="center"/>
              <w:rPr>
                <w:bCs/>
                <w:noProof/>
                <w:szCs w:val="22"/>
              </w:rPr>
            </w:pPr>
            <w:r w:rsidRPr="00B8550F">
              <w:t>20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36A0C12E" w14:textId="77777777" w:rsidR="00C735A4" w:rsidRPr="00B8550F" w:rsidRDefault="00CD78D8" w:rsidP="00472B71">
            <w:pPr>
              <w:widowControl w:val="0"/>
              <w:jc w:val="center"/>
              <w:rPr>
                <w:bCs/>
                <w:noProof/>
                <w:szCs w:val="22"/>
              </w:rPr>
            </w:pPr>
            <w:r w:rsidRPr="00B8550F">
              <w:t>40</w:t>
            </w:r>
          </w:p>
        </w:tc>
      </w:tr>
      <w:tr w:rsidR="00C735A4" w:rsidRPr="00B8550F" w14:paraId="12326482"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72C0502D" w14:textId="77777777" w:rsidR="00C735A4" w:rsidRPr="00B8550F" w:rsidRDefault="00CD78D8" w:rsidP="00472B71">
            <w:pPr>
              <w:widowControl w:val="0"/>
              <w:rPr>
                <w:bCs/>
                <w:noProof/>
                <w:szCs w:val="22"/>
              </w:rPr>
            </w:pPr>
            <w:r w:rsidRPr="00B8550F">
              <w:t>nuo 4 iki &lt; 5</w:t>
            </w:r>
          </w:p>
        </w:tc>
        <w:tc>
          <w:tcPr>
            <w:tcW w:w="1236" w:type="pct"/>
            <w:tcBorders>
              <w:top w:val="single" w:sz="4" w:space="0" w:color="auto"/>
              <w:left w:val="single" w:sz="4" w:space="0" w:color="auto"/>
              <w:bottom w:val="single" w:sz="4" w:space="0" w:color="auto"/>
              <w:right w:val="single" w:sz="4" w:space="0" w:color="auto"/>
            </w:tcBorders>
            <w:hideMark/>
          </w:tcPr>
          <w:p w14:paraId="56D0B29A" w14:textId="77777777" w:rsidR="00C735A4" w:rsidRPr="00B8550F" w:rsidRDefault="00CD78D8" w:rsidP="00472B71">
            <w:pPr>
              <w:widowControl w:val="0"/>
              <w:rPr>
                <w:bCs/>
                <w:noProof/>
                <w:szCs w:val="22"/>
              </w:rPr>
            </w:pPr>
            <w:r w:rsidRPr="00B8550F">
              <w:t>nuo 1 iki &lt; 3</w:t>
            </w:r>
          </w:p>
        </w:tc>
        <w:tc>
          <w:tcPr>
            <w:tcW w:w="1151" w:type="pct"/>
            <w:tcBorders>
              <w:top w:val="single" w:sz="4" w:space="0" w:color="auto"/>
              <w:left w:val="single" w:sz="4" w:space="0" w:color="auto"/>
              <w:bottom w:val="single" w:sz="4" w:space="0" w:color="auto"/>
              <w:right w:val="single" w:sz="4" w:space="0" w:color="auto"/>
            </w:tcBorders>
            <w:hideMark/>
          </w:tcPr>
          <w:p w14:paraId="1F609949" w14:textId="77777777" w:rsidR="00C735A4" w:rsidRPr="00B8550F" w:rsidRDefault="00CD78D8" w:rsidP="00472B71">
            <w:pPr>
              <w:widowControl w:val="0"/>
              <w:jc w:val="center"/>
              <w:rPr>
                <w:bCs/>
                <w:noProof/>
                <w:szCs w:val="22"/>
              </w:rPr>
            </w:pPr>
            <w:r w:rsidRPr="00B8550F">
              <w:t>20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57E5491B" w14:textId="77777777" w:rsidR="00C735A4" w:rsidRPr="00B8550F" w:rsidRDefault="00CD78D8" w:rsidP="00472B71">
            <w:pPr>
              <w:widowControl w:val="0"/>
              <w:jc w:val="center"/>
              <w:rPr>
                <w:bCs/>
                <w:noProof/>
                <w:szCs w:val="22"/>
              </w:rPr>
            </w:pPr>
            <w:r w:rsidRPr="00B8550F">
              <w:t>40</w:t>
            </w:r>
          </w:p>
        </w:tc>
      </w:tr>
      <w:tr w:rsidR="00C735A4" w:rsidRPr="00B8550F" w14:paraId="2E6D2A5C"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32467E95"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5572EC2D" w14:textId="77777777" w:rsidR="00C735A4" w:rsidRPr="00B8550F" w:rsidRDefault="00CD78D8" w:rsidP="00472B71">
            <w:pPr>
              <w:widowControl w:val="0"/>
              <w:rPr>
                <w:bCs/>
                <w:noProof/>
                <w:szCs w:val="22"/>
              </w:rPr>
            </w:pPr>
            <w:r w:rsidRPr="00B8550F">
              <w:t>nuo 3 iki &lt; 8</w:t>
            </w:r>
          </w:p>
        </w:tc>
        <w:tc>
          <w:tcPr>
            <w:tcW w:w="1151" w:type="pct"/>
            <w:tcBorders>
              <w:top w:val="single" w:sz="4" w:space="0" w:color="auto"/>
              <w:left w:val="single" w:sz="4" w:space="0" w:color="auto"/>
              <w:bottom w:val="single" w:sz="4" w:space="0" w:color="auto"/>
              <w:right w:val="single" w:sz="4" w:space="0" w:color="auto"/>
            </w:tcBorders>
            <w:hideMark/>
          </w:tcPr>
          <w:p w14:paraId="34DB5037" w14:textId="77777777" w:rsidR="00C735A4" w:rsidRPr="00B8550F" w:rsidRDefault="00CD78D8" w:rsidP="00472B71">
            <w:pPr>
              <w:widowControl w:val="0"/>
              <w:jc w:val="center"/>
              <w:rPr>
                <w:bCs/>
                <w:noProof/>
                <w:szCs w:val="22"/>
              </w:rPr>
            </w:pPr>
            <w:r w:rsidRPr="00B8550F">
              <w:t>30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5CA12DF6" w14:textId="77777777" w:rsidR="00C735A4" w:rsidRPr="00B8550F" w:rsidRDefault="00CD78D8" w:rsidP="00472B71">
            <w:pPr>
              <w:widowControl w:val="0"/>
              <w:jc w:val="center"/>
              <w:rPr>
                <w:bCs/>
                <w:noProof/>
                <w:szCs w:val="22"/>
              </w:rPr>
            </w:pPr>
            <w:r w:rsidRPr="00B8550F">
              <w:t>60</w:t>
            </w:r>
          </w:p>
        </w:tc>
      </w:tr>
      <w:tr w:rsidR="00C735A4" w:rsidRPr="00B8550F" w14:paraId="1CAA186C"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2CFEC5CB"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44F6C354" w14:textId="77777777" w:rsidR="00C735A4" w:rsidRPr="00B8550F" w:rsidRDefault="00CD78D8" w:rsidP="00472B71">
            <w:pPr>
              <w:widowControl w:val="0"/>
              <w:rPr>
                <w:bCs/>
                <w:noProof/>
                <w:szCs w:val="22"/>
              </w:rPr>
            </w:pPr>
            <w:r w:rsidRPr="00B8550F">
              <w:t>nuo 8 iki &lt; 10</w:t>
            </w:r>
          </w:p>
        </w:tc>
        <w:tc>
          <w:tcPr>
            <w:tcW w:w="1151" w:type="pct"/>
            <w:tcBorders>
              <w:top w:val="single" w:sz="4" w:space="0" w:color="auto"/>
              <w:left w:val="single" w:sz="4" w:space="0" w:color="auto"/>
              <w:bottom w:val="single" w:sz="4" w:space="0" w:color="auto"/>
              <w:right w:val="single" w:sz="4" w:space="0" w:color="auto"/>
            </w:tcBorders>
            <w:hideMark/>
          </w:tcPr>
          <w:p w14:paraId="49B04B67" w14:textId="77777777" w:rsidR="00C735A4" w:rsidRPr="00B8550F" w:rsidRDefault="00CD78D8" w:rsidP="00472B71">
            <w:pPr>
              <w:widowControl w:val="0"/>
              <w:jc w:val="center"/>
              <w:rPr>
                <w:bCs/>
                <w:noProof/>
                <w:szCs w:val="22"/>
              </w:rPr>
            </w:pPr>
            <w:r w:rsidRPr="00B8550F">
              <w:t>40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0B4978C0" w14:textId="77777777" w:rsidR="00C735A4" w:rsidRPr="00B8550F" w:rsidRDefault="00CD78D8" w:rsidP="00472B71">
            <w:pPr>
              <w:widowControl w:val="0"/>
              <w:jc w:val="center"/>
              <w:rPr>
                <w:bCs/>
                <w:noProof/>
                <w:szCs w:val="22"/>
              </w:rPr>
            </w:pPr>
            <w:r w:rsidRPr="00B8550F">
              <w:t>80</w:t>
            </w:r>
          </w:p>
        </w:tc>
      </w:tr>
      <w:tr w:rsidR="00C735A4" w:rsidRPr="00B8550F" w14:paraId="613996B7"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4477A354" w14:textId="77777777" w:rsidR="00C735A4" w:rsidRPr="00B8550F" w:rsidRDefault="00CD78D8" w:rsidP="00472B71">
            <w:pPr>
              <w:widowControl w:val="0"/>
              <w:rPr>
                <w:bCs/>
                <w:noProof/>
                <w:szCs w:val="22"/>
              </w:rPr>
            </w:pPr>
            <w:r w:rsidRPr="00B8550F">
              <w:t>nuo 5 iki &lt; 7</w:t>
            </w:r>
          </w:p>
        </w:tc>
        <w:tc>
          <w:tcPr>
            <w:tcW w:w="1236" w:type="pct"/>
            <w:tcBorders>
              <w:top w:val="single" w:sz="4" w:space="0" w:color="auto"/>
              <w:left w:val="single" w:sz="4" w:space="0" w:color="auto"/>
              <w:bottom w:val="single" w:sz="4" w:space="0" w:color="auto"/>
              <w:right w:val="single" w:sz="4" w:space="0" w:color="auto"/>
            </w:tcBorders>
            <w:hideMark/>
          </w:tcPr>
          <w:p w14:paraId="3CC19AEB" w14:textId="77777777" w:rsidR="00C735A4" w:rsidRPr="00B8550F" w:rsidRDefault="00CD78D8" w:rsidP="00472B71">
            <w:pPr>
              <w:widowControl w:val="0"/>
              <w:rPr>
                <w:bCs/>
                <w:noProof/>
                <w:szCs w:val="22"/>
              </w:rPr>
            </w:pPr>
            <w:r w:rsidRPr="00B8550F">
              <w:t>nuo 0 iki &lt; 1</w:t>
            </w:r>
          </w:p>
        </w:tc>
        <w:tc>
          <w:tcPr>
            <w:tcW w:w="1151" w:type="pct"/>
            <w:tcBorders>
              <w:top w:val="single" w:sz="4" w:space="0" w:color="auto"/>
              <w:left w:val="single" w:sz="4" w:space="0" w:color="auto"/>
              <w:bottom w:val="single" w:sz="4" w:space="0" w:color="auto"/>
              <w:right w:val="single" w:sz="4" w:space="0" w:color="auto"/>
            </w:tcBorders>
            <w:hideMark/>
          </w:tcPr>
          <w:p w14:paraId="6A60F532" w14:textId="77777777" w:rsidR="00C735A4" w:rsidRPr="00B8550F" w:rsidRDefault="00CD78D8" w:rsidP="00472B71">
            <w:pPr>
              <w:widowControl w:val="0"/>
              <w:jc w:val="center"/>
              <w:rPr>
                <w:bCs/>
                <w:noProof/>
                <w:szCs w:val="22"/>
              </w:rPr>
            </w:pPr>
            <w:r w:rsidRPr="00B8550F">
              <w:t>20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4AB787A" w14:textId="77777777" w:rsidR="00C735A4" w:rsidRPr="00B8550F" w:rsidRDefault="00CD78D8" w:rsidP="00472B71">
            <w:pPr>
              <w:widowControl w:val="0"/>
              <w:jc w:val="center"/>
              <w:rPr>
                <w:bCs/>
                <w:noProof/>
                <w:szCs w:val="22"/>
              </w:rPr>
            </w:pPr>
            <w:r w:rsidRPr="00B8550F">
              <w:t>40</w:t>
            </w:r>
          </w:p>
        </w:tc>
      </w:tr>
      <w:tr w:rsidR="00C735A4" w:rsidRPr="00B8550F" w14:paraId="706FCA36"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7957E5BC"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3C1555C8" w14:textId="77777777" w:rsidR="00C735A4" w:rsidRPr="00B8550F" w:rsidRDefault="00CD78D8" w:rsidP="00472B71">
            <w:pPr>
              <w:widowControl w:val="0"/>
              <w:rPr>
                <w:bCs/>
                <w:noProof/>
                <w:szCs w:val="22"/>
              </w:rPr>
            </w:pPr>
            <w:r w:rsidRPr="00B8550F">
              <w:t>nuo 1 iki &lt; 5</w:t>
            </w:r>
          </w:p>
        </w:tc>
        <w:tc>
          <w:tcPr>
            <w:tcW w:w="1151" w:type="pct"/>
            <w:tcBorders>
              <w:top w:val="single" w:sz="4" w:space="0" w:color="auto"/>
              <w:left w:val="single" w:sz="4" w:space="0" w:color="auto"/>
              <w:bottom w:val="single" w:sz="4" w:space="0" w:color="auto"/>
              <w:right w:val="single" w:sz="4" w:space="0" w:color="auto"/>
            </w:tcBorders>
            <w:hideMark/>
          </w:tcPr>
          <w:p w14:paraId="1988B67F" w14:textId="77777777" w:rsidR="00C735A4" w:rsidRPr="00B8550F" w:rsidRDefault="00CD78D8" w:rsidP="00472B71">
            <w:pPr>
              <w:widowControl w:val="0"/>
              <w:jc w:val="center"/>
              <w:rPr>
                <w:bCs/>
                <w:noProof/>
                <w:szCs w:val="22"/>
              </w:rPr>
            </w:pPr>
            <w:r w:rsidRPr="00B8550F">
              <w:t>30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CCDDBA3" w14:textId="77777777" w:rsidR="00C735A4" w:rsidRPr="00B8550F" w:rsidRDefault="00CD78D8" w:rsidP="00472B71">
            <w:pPr>
              <w:widowControl w:val="0"/>
              <w:jc w:val="center"/>
              <w:rPr>
                <w:bCs/>
                <w:noProof/>
                <w:szCs w:val="22"/>
              </w:rPr>
            </w:pPr>
            <w:r w:rsidRPr="00B8550F">
              <w:t>60</w:t>
            </w:r>
          </w:p>
        </w:tc>
      </w:tr>
      <w:tr w:rsidR="00C735A4" w:rsidRPr="00B8550F" w14:paraId="727E1CD2"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0BAD7D32"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19A89925" w14:textId="77777777" w:rsidR="00C735A4" w:rsidRPr="00B8550F" w:rsidRDefault="00CD78D8" w:rsidP="00472B71">
            <w:pPr>
              <w:widowControl w:val="0"/>
              <w:rPr>
                <w:bCs/>
                <w:noProof/>
                <w:szCs w:val="22"/>
              </w:rPr>
            </w:pPr>
            <w:r w:rsidRPr="00B8550F">
              <w:t>nuo 5 iki &lt; 8</w:t>
            </w:r>
          </w:p>
        </w:tc>
        <w:tc>
          <w:tcPr>
            <w:tcW w:w="1151" w:type="pct"/>
            <w:tcBorders>
              <w:top w:val="single" w:sz="4" w:space="0" w:color="auto"/>
              <w:left w:val="single" w:sz="4" w:space="0" w:color="auto"/>
              <w:bottom w:val="single" w:sz="4" w:space="0" w:color="auto"/>
              <w:right w:val="single" w:sz="4" w:space="0" w:color="auto"/>
            </w:tcBorders>
            <w:hideMark/>
          </w:tcPr>
          <w:p w14:paraId="7407D9D5" w14:textId="77777777" w:rsidR="00C735A4" w:rsidRPr="00B8550F" w:rsidRDefault="00CD78D8" w:rsidP="00472B71">
            <w:pPr>
              <w:widowControl w:val="0"/>
              <w:jc w:val="center"/>
              <w:rPr>
                <w:bCs/>
                <w:noProof/>
                <w:szCs w:val="22"/>
              </w:rPr>
            </w:pPr>
            <w:r w:rsidRPr="00B8550F">
              <w:t>40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6C3CC5D3" w14:textId="77777777" w:rsidR="00C735A4" w:rsidRPr="00B8550F" w:rsidRDefault="00CD78D8" w:rsidP="00472B71">
            <w:pPr>
              <w:widowControl w:val="0"/>
              <w:jc w:val="center"/>
              <w:rPr>
                <w:bCs/>
                <w:noProof/>
                <w:szCs w:val="22"/>
              </w:rPr>
            </w:pPr>
            <w:r w:rsidRPr="00B8550F">
              <w:t>80</w:t>
            </w:r>
          </w:p>
        </w:tc>
      </w:tr>
      <w:tr w:rsidR="00C735A4" w:rsidRPr="00B8550F" w14:paraId="4BED25D9"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6B249727"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75C79E8A" w14:textId="77777777" w:rsidR="00C735A4" w:rsidRPr="00B8550F" w:rsidRDefault="00CD78D8" w:rsidP="00472B71">
            <w:pPr>
              <w:widowControl w:val="0"/>
              <w:rPr>
                <w:bCs/>
                <w:noProof/>
                <w:szCs w:val="22"/>
              </w:rPr>
            </w:pPr>
            <w:r w:rsidRPr="00B8550F">
              <w:t>nuo 8 iki &lt; 12</w:t>
            </w:r>
          </w:p>
        </w:tc>
        <w:tc>
          <w:tcPr>
            <w:tcW w:w="1151" w:type="pct"/>
            <w:tcBorders>
              <w:top w:val="single" w:sz="4" w:space="0" w:color="auto"/>
              <w:left w:val="single" w:sz="4" w:space="0" w:color="auto"/>
              <w:bottom w:val="single" w:sz="4" w:space="0" w:color="auto"/>
              <w:right w:val="single" w:sz="4" w:space="0" w:color="auto"/>
            </w:tcBorders>
            <w:hideMark/>
          </w:tcPr>
          <w:p w14:paraId="0619F937" w14:textId="77777777" w:rsidR="00C735A4" w:rsidRPr="00B8550F" w:rsidRDefault="00CD78D8" w:rsidP="00472B71">
            <w:pPr>
              <w:widowControl w:val="0"/>
              <w:jc w:val="center"/>
              <w:rPr>
                <w:bCs/>
                <w:noProof/>
                <w:szCs w:val="22"/>
              </w:rPr>
            </w:pPr>
            <w:r w:rsidRPr="00B8550F">
              <w:t>50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D7A67CE" w14:textId="77777777" w:rsidR="00C735A4" w:rsidRPr="00B8550F" w:rsidRDefault="00CD78D8" w:rsidP="00472B71">
            <w:pPr>
              <w:widowControl w:val="0"/>
              <w:jc w:val="center"/>
              <w:rPr>
                <w:bCs/>
                <w:noProof/>
                <w:szCs w:val="22"/>
              </w:rPr>
            </w:pPr>
            <w:r w:rsidRPr="00B8550F">
              <w:t>100</w:t>
            </w:r>
          </w:p>
        </w:tc>
      </w:tr>
      <w:tr w:rsidR="00C735A4" w:rsidRPr="00B8550F" w14:paraId="2E449C74"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63D1D1C4" w14:textId="77777777" w:rsidR="00C735A4" w:rsidRPr="00B8550F" w:rsidRDefault="00CD78D8" w:rsidP="00472B71">
            <w:pPr>
              <w:widowControl w:val="0"/>
              <w:rPr>
                <w:bCs/>
                <w:noProof/>
                <w:szCs w:val="22"/>
              </w:rPr>
            </w:pPr>
            <w:r w:rsidRPr="00B8550F">
              <w:t>nuo 7 iki &lt; 9</w:t>
            </w:r>
          </w:p>
        </w:tc>
        <w:tc>
          <w:tcPr>
            <w:tcW w:w="1236" w:type="pct"/>
            <w:tcBorders>
              <w:top w:val="single" w:sz="4" w:space="0" w:color="auto"/>
              <w:left w:val="single" w:sz="4" w:space="0" w:color="auto"/>
              <w:bottom w:val="single" w:sz="4" w:space="0" w:color="auto"/>
              <w:right w:val="single" w:sz="4" w:space="0" w:color="auto"/>
            </w:tcBorders>
            <w:hideMark/>
          </w:tcPr>
          <w:p w14:paraId="0369478A" w14:textId="77777777" w:rsidR="00C735A4" w:rsidRPr="00B8550F" w:rsidRDefault="00CD78D8" w:rsidP="00472B71">
            <w:pPr>
              <w:widowControl w:val="0"/>
              <w:rPr>
                <w:rFonts w:eastAsia="SimSun"/>
                <w:bCs/>
                <w:noProof/>
                <w:szCs w:val="22"/>
              </w:rPr>
            </w:pPr>
            <w:r w:rsidRPr="00B8550F">
              <w:t>nuo 3 iki &lt; 4</w:t>
            </w:r>
          </w:p>
        </w:tc>
        <w:tc>
          <w:tcPr>
            <w:tcW w:w="1151" w:type="pct"/>
            <w:tcBorders>
              <w:top w:val="single" w:sz="4" w:space="0" w:color="auto"/>
              <w:left w:val="single" w:sz="4" w:space="0" w:color="auto"/>
              <w:bottom w:val="single" w:sz="4" w:space="0" w:color="auto"/>
              <w:right w:val="single" w:sz="4" w:space="0" w:color="auto"/>
            </w:tcBorders>
            <w:hideMark/>
          </w:tcPr>
          <w:p w14:paraId="78EA2BDB" w14:textId="77777777" w:rsidR="00C735A4" w:rsidRPr="00B8550F" w:rsidRDefault="00CD78D8" w:rsidP="00472B71">
            <w:pPr>
              <w:widowControl w:val="0"/>
              <w:jc w:val="center"/>
              <w:rPr>
                <w:bCs/>
                <w:noProof/>
                <w:szCs w:val="22"/>
              </w:rPr>
            </w:pPr>
            <w:r w:rsidRPr="00B8550F">
              <w:t>40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4AA16FA3" w14:textId="77777777" w:rsidR="00C735A4" w:rsidRPr="00B8550F" w:rsidRDefault="00CD78D8" w:rsidP="00472B71">
            <w:pPr>
              <w:widowControl w:val="0"/>
              <w:jc w:val="center"/>
              <w:rPr>
                <w:bCs/>
                <w:noProof/>
                <w:szCs w:val="22"/>
              </w:rPr>
            </w:pPr>
            <w:r w:rsidRPr="00B8550F">
              <w:t>80</w:t>
            </w:r>
          </w:p>
        </w:tc>
      </w:tr>
      <w:tr w:rsidR="00C735A4" w:rsidRPr="00B8550F" w14:paraId="644D38F8"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1932D89F"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4EAD145E" w14:textId="77777777" w:rsidR="00C735A4" w:rsidRPr="00B8550F" w:rsidRDefault="00CD78D8" w:rsidP="00472B71">
            <w:pPr>
              <w:widowControl w:val="0"/>
              <w:rPr>
                <w:bCs/>
                <w:noProof/>
                <w:szCs w:val="22"/>
              </w:rPr>
            </w:pPr>
            <w:r w:rsidRPr="00B8550F">
              <w:t>nuo 4 iki &lt; 9</w:t>
            </w:r>
          </w:p>
        </w:tc>
        <w:tc>
          <w:tcPr>
            <w:tcW w:w="1151" w:type="pct"/>
            <w:tcBorders>
              <w:top w:val="single" w:sz="4" w:space="0" w:color="auto"/>
              <w:left w:val="single" w:sz="4" w:space="0" w:color="auto"/>
              <w:bottom w:val="single" w:sz="4" w:space="0" w:color="auto"/>
              <w:right w:val="single" w:sz="4" w:space="0" w:color="auto"/>
            </w:tcBorders>
            <w:hideMark/>
          </w:tcPr>
          <w:p w14:paraId="60F3345C" w14:textId="77777777" w:rsidR="00C735A4" w:rsidRPr="00B8550F" w:rsidRDefault="00CD78D8" w:rsidP="00472B71">
            <w:pPr>
              <w:widowControl w:val="0"/>
              <w:jc w:val="center"/>
              <w:rPr>
                <w:bCs/>
                <w:noProof/>
                <w:szCs w:val="22"/>
              </w:rPr>
            </w:pPr>
            <w:r w:rsidRPr="00B8550F">
              <w:t>50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6D2CA1EF" w14:textId="77777777" w:rsidR="00C735A4" w:rsidRPr="00B8550F" w:rsidRDefault="00CD78D8" w:rsidP="00472B71">
            <w:pPr>
              <w:widowControl w:val="0"/>
              <w:jc w:val="center"/>
              <w:rPr>
                <w:bCs/>
                <w:noProof/>
                <w:szCs w:val="22"/>
              </w:rPr>
            </w:pPr>
            <w:r w:rsidRPr="00B8550F">
              <w:t>100</w:t>
            </w:r>
          </w:p>
        </w:tc>
      </w:tr>
      <w:tr w:rsidR="00C735A4" w:rsidRPr="00B8550F" w14:paraId="64BC1F77"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018F78B6"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78167FD5" w14:textId="77777777" w:rsidR="00C735A4" w:rsidRPr="00B8550F" w:rsidRDefault="00CD78D8" w:rsidP="00472B71">
            <w:pPr>
              <w:widowControl w:val="0"/>
              <w:rPr>
                <w:bCs/>
                <w:noProof/>
                <w:szCs w:val="22"/>
              </w:rPr>
            </w:pPr>
            <w:r w:rsidRPr="00B8550F">
              <w:t>nuo 9 iki &lt; 12</w:t>
            </w:r>
          </w:p>
        </w:tc>
        <w:tc>
          <w:tcPr>
            <w:tcW w:w="1151" w:type="pct"/>
            <w:tcBorders>
              <w:top w:val="single" w:sz="4" w:space="0" w:color="auto"/>
              <w:left w:val="single" w:sz="4" w:space="0" w:color="auto"/>
              <w:bottom w:val="single" w:sz="4" w:space="0" w:color="auto"/>
              <w:right w:val="single" w:sz="4" w:space="0" w:color="auto"/>
            </w:tcBorders>
            <w:hideMark/>
          </w:tcPr>
          <w:p w14:paraId="1233048C" w14:textId="77777777" w:rsidR="00C735A4" w:rsidRPr="00B8550F" w:rsidRDefault="00CD78D8" w:rsidP="00472B71">
            <w:pPr>
              <w:widowControl w:val="0"/>
              <w:jc w:val="center"/>
              <w:rPr>
                <w:bCs/>
                <w:noProof/>
                <w:szCs w:val="22"/>
              </w:rPr>
            </w:pPr>
            <w:r w:rsidRPr="00B8550F">
              <w:t>60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4A4218BE" w14:textId="77777777" w:rsidR="00C735A4" w:rsidRPr="00B8550F" w:rsidRDefault="00CD78D8" w:rsidP="00472B71">
            <w:pPr>
              <w:widowControl w:val="0"/>
              <w:jc w:val="center"/>
              <w:rPr>
                <w:bCs/>
                <w:noProof/>
                <w:szCs w:val="22"/>
              </w:rPr>
            </w:pPr>
            <w:r w:rsidRPr="00B8550F">
              <w:t>120</w:t>
            </w:r>
          </w:p>
        </w:tc>
      </w:tr>
      <w:tr w:rsidR="00C735A4" w:rsidRPr="00B8550F" w14:paraId="7C7C2EDF"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20100E65" w14:textId="77777777" w:rsidR="00C735A4" w:rsidRPr="00B8550F" w:rsidRDefault="00CD78D8" w:rsidP="00472B71">
            <w:pPr>
              <w:widowControl w:val="0"/>
              <w:rPr>
                <w:bCs/>
                <w:noProof/>
                <w:szCs w:val="22"/>
              </w:rPr>
            </w:pPr>
            <w:r w:rsidRPr="00B8550F">
              <w:t>nuo 9 iki &lt; 11</w:t>
            </w:r>
          </w:p>
        </w:tc>
        <w:tc>
          <w:tcPr>
            <w:tcW w:w="1236" w:type="pct"/>
            <w:tcBorders>
              <w:top w:val="single" w:sz="4" w:space="0" w:color="auto"/>
              <w:left w:val="single" w:sz="4" w:space="0" w:color="auto"/>
              <w:bottom w:val="single" w:sz="4" w:space="0" w:color="auto"/>
              <w:right w:val="single" w:sz="4" w:space="0" w:color="auto"/>
            </w:tcBorders>
            <w:hideMark/>
          </w:tcPr>
          <w:p w14:paraId="2304FD54" w14:textId="77777777" w:rsidR="00C735A4" w:rsidRPr="00B8550F" w:rsidRDefault="00CD78D8" w:rsidP="00472B71">
            <w:pPr>
              <w:widowControl w:val="0"/>
              <w:rPr>
                <w:bCs/>
                <w:noProof/>
                <w:szCs w:val="22"/>
              </w:rPr>
            </w:pPr>
            <w:r w:rsidRPr="00B8550F">
              <w:t>nuo 5 iki &lt; 6</w:t>
            </w:r>
          </w:p>
        </w:tc>
        <w:tc>
          <w:tcPr>
            <w:tcW w:w="1151" w:type="pct"/>
            <w:tcBorders>
              <w:top w:val="single" w:sz="4" w:space="0" w:color="auto"/>
              <w:left w:val="single" w:sz="4" w:space="0" w:color="auto"/>
              <w:bottom w:val="single" w:sz="4" w:space="0" w:color="auto"/>
              <w:right w:val="single" w:sz="4" w:space="0" w:color="auto"/>
            </w:tcBorders>
            <w:hideMark/>
          </w:tcPr>
          <w:p w14:paraId="117741AE" w14:textId="77777777" w:rsidR="00C735A4" w:rsidRPr="00B8550F" w:rsidRDefault="00CD78D8" w:rsidP="00472B71">
            <w:pPr>
              <w:widowControl w:val="0"/>
              <w:jc w:val="center"/>
              <w:rPr>
                <w:bCs/>
                <w:noProof/>
                <w:szCs w:val="22"/>
              </w:rPr>
            </w:pPr>
            <w:r w:rsidRPr="00B8550F">
              <w:t>50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71F7299" w14:textId="77777777" w:rsidR="00C735A4" w:rsidRPr="00B8550F" w:rsidRDefault="00CD78D8" w:rsidP="00472B71">
            <w:pPr>
              <w:widowControl w:val="0"/>
              <w:jc w:val="center"/>
              <w:rPr>
                <w:bCs/>
                <w:noProof/>
                <w:szCs w:val="22"/>
              </w:rPr>
            </w:pPr>
            <w:r w:rsidRPr="00B8550F">
              <w:t>100</w:t>
            </w:r>
          </w:p>
        </w:tc>
      </w:tr>
      <w:tr w:rsidR="00C735A4" w:rsidRPr="00B8550F" w14:paraId="3674232C"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431F124E"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1A0E0664" w14:textId="77777777" w:rsidR="00C735A4" w:rsidRPr="00B8550F" w:rsidRDefault="00CD78D8" w:rsidP="00472B71">
            <w:pPr>
              <w:widowControl w:val="0"/>
              <w:rPr>
                <w:bCs/>
                <w:noProof/>
                <w:szCs w:val="22"/>
              </w:rPr>
            </w:pPr>
            <w:r w:rsidRPr="00B8550F">
              <w:t>nuo 6 iki &lt; 11</w:t>
            </w:r>
          </w:p>
        </w:tc>
        <w:tc>
          <w:tcPr>
            <w:tcW w:w="1151" w:type="pct"/>
            <w:tcBorders>
              <w:top w:val="single" w:sz="4" w:space="0" w:color="auto"/>
              <w:left w:val="single" w:sz="4" w:space="0" w:color="auto"/>
              <w:bottom w:val="single" w:sz="4" w:space="0" w:color="auto"/>
              <w:right w:val="single" w:sz="4" w:space="0" w:color="auto"/>
            </w:tcBorders>
            <w:hideMark/>
          </w:tcPr>
          <w:p w14:paraId="2717EBD1" w14:textId="77777777" w:rsidR="00C735A4" w:rsidRPr="00B8550F" w:rsidRDefault="00CD78D8" w:rsidP="00472B71">
            <w:pPr>
              <w:widowControl w:val="0"/>
              <w:jc w:val="center"/>
              <w:rPr>
                <w:bCs/>
                <w:noProof/>
                <w:szCs w:val="22"/>
              </w:rPr>
            </w:pPr>
            <w:r w:rsidRPr="00B8550F">
              <w:t>60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5BBE8153" w14:textId="77777777" w:rsidR="00C735A4" w:rsidRPr="00B8550F" w:rsidRDefault="00CD78D8" w:rsidP="00472B71">
            <w:pPr>
              <w:widowControl w:val="0"/>
              <w:jc w:val="center"/>
              <w:rPr>
                <w:bCs/>
                <w:noProof/>
                <w:szCs w:val="22"/>
              </w:rPr>
            </w:pPr>
            <w:r w:rsidRPr="00B8550F">
              <w:t>120</w:t>
            </w:r>
          </w:p>
        </w:tc>
      </w:tr>
      <w:tr w:rsidR="00C735A4" w:rsidRPr="00B8550F" w14:paraId="25CE21CC"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2076168B"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6D4B97E1" w14:textId="77777777" w:rsidR="00C735A4" w:rsidRPr="00B8550F" w:rsidRDefault="00CD78D8" w:rsidP="00472B71">
            <w:pPr>
              <w:widowControl w:val="0"/>
              <w:rPr>
                <w:bCs/>
                <w:noProof/>
                <w:szCs w:val="22"/>
              </w:rPr>
            </w:pPr>
            <w:r w:rsidRPr="00B8550F">
              <w:t>nuo 11 iki &lt; 12</w:t>
            </w:r>
          </w:p>
        </w:tc>
        <w:tc>
          <w:tcPr>
            <w:tcW w:w="1151" w:type="pct"/>
            <w:tcBorders>
              <w:top w:val="single" w:sz="4" w:space="0" w:color="auto"/>
              <w:left w:val="single" w:sz="4" w:space="0" w:color="auto"/>
              <w:bottom w:val="single" w:sz="4" w:space="0" w:color="auto"/>
              <w:right w:val="single" w:sz="4" w:space="0" w:color="auto"/>
            </w:tcBorders>
            <w:hideMark/>
          </w:tcPr>
          <w:p w14:paraId="080E7439" w14:textId="77777777" w:rsidR="00C735A4" w:rsidRPr="00B8550F" w:rsidRDefault="00CD78D8" w:rsidP="00472B71">
            <w:pPr>
              <w:widowControl w:val="0"/>
              <w:jc w:val="center"/>
              <w:rPr>
                <w:bCs/>
                <w:noProof/>
                <w:szCs w:val="22"/>
              </w:rPr>
            </w:pPr>
            <w:r w:rsidRPr="00B8550F">
              <w:t>70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D8D6E53" w14:textId="77777777" w:rsidR="00C735A4" w:rsidRPr="00B8550F" w:rsidRDefault="00CD78D8" w:rsidP="00472B71">
            <w:pPr>
              <w:widowControl w:val="0"/>
              <w:jc w:val="center"/>
              <w:rPr>
                <w:bCs/>
                <w:noProof/>
                <w:szCs w:val="22"/>
              </w:rPr>
            </w:pPr>
            <w:r w:rsidRPr="00B8550F">
              <w:t>140</w:t>
            </w:r>
          </w:p>
        </w:tc>
      </w:tr>
      <w:tr w:rsidR="00C735A4" w:rsidRPr="00B8550F" w14:paraId="34813BA4"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6FF35910" w14:textId="77777777" w:rsidR="00C735A4" w:rsidRPr="00B8550F" w:rsidRDefault="00CD78D8" w:rsidP="00472B71">
            <w:pPr>
              <w:widowControl w:val="0"/>
              <w:rPr>
                <w:bCs/>
                <w:noProof/>
                <w:szCs w:val="22"/>
              </w:rPr>
            </w:pPr>
            <w:r w:rsidRPr="00B8550F">
              <w:t>nuo 11 iki &lt; 13</w:t>
            </w:r>
          </w:p>
        </w:tc>
        <w:tc>
          <w:tcPr>
            <w:tcW w:w="1236" w:type="pct"/>
            <w:tcBorders>
              <w:top w:val="single" w:sz="4" w:space="0" w:color="auto"/>
              <w:left w:val="single" w:sz="4" w:space="0" w:color="auto"/>
              <w:bottom w:val="single" w:sz="4" w:space="0" w:color="auto"/>
              <w:right w:val="single" w:sz="4" w:space="0" w:color="auto"/>
            </w:tcBorders>
            <w:hideMark/>
          </w:tcPr>
          <w:p w14:paraId="65AC9F5D" w14:textId="77777777" w:rsidR="00C735A4" w:rsidRPr="00B8550F" w:rsidRDefault="00CD78D8" w:rsidP="00472B71">
            <w:pPr>
              <w:widowControl w:val="0"/>
              <w:rPr>
                <w:bCs/>
                <w:noProof/>
                <w:szCs w:val="22"/>
              </w:rPr>
            </w:pPr>
            <w:r w:rsidRPr="00B8550F">
              <w:t>nuo 8 iki &lt; 10</w:t>
            </w:r>
          </w:p>
        </w:tc>
        <w:tc>
          <w:tcPr>
            <w:tcW w:w="1151" w:type="pct"/>
            <w:tcBorders>
              <w:top w:val="single" w:sz="4" w:space="0" w:color="auto"/>
              <w:left w:val="single" w:sz="4" w:space="0" w:color="auto"/>
              <w:bottom w:val="single" w:sz="4" w:space="0" w:color="auto"/>
              <w:right w:val="single" w:sz="4" w:space="0" w:color="auto"/>
            </w:tcBorders>
            <w:hideMark/>
          </w:tcPr>
          <w:p w14:paraId="2A6AA9FF" w14:textId="77777777" w:rsidR="00C735A4" w:rsidRPr="00B8550F" w:rsidRDefault="00CD78D8" w:rsidP="00472B71">
            <w:pPr>
              <w:widowControl w:val="0"/>
              <w:jc w:val="center"/>
              <w:rPr>
                <w:bCs/>
                <w:noProof/>
                <w:szCs w:val="22"/>
              </w:rPr>
            </w:pPr>
            <w:r w:rsidRPr="00B8550F">
              <w:t>70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5908751A" w14:textId="77777777" w:rsidR="00C735A4" w:rsidRPr="00B8550F" w:rsidRDefault="00CD78D8" w:rsidP="00472B71">
            <w:pPr>
              <w:widowControl w:val="0"/>
              <w:jc w:val="center"/>
              <w:rPr>
                <w:bCs/>
                <w:noProof/>
                <w:szCs w:val="22"/>
              </w:rPr>
            </w:pPr>
            <w:r w:rsidRPr="00B8550F">
              <w:t>140</w:t>
            </w:r>
          </w:p>
        </w:tc>
      </w:tr>
      <w:tr w:rsidR="00C735A4" w:rsidRPr="00B8550F" w14:paraId="1613E077"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5CD9CA35"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2A2F45F9" w14:textId="77777777" w:rsidR="00C735A4" w:rsidRPr="00B8550F" w:rsidRDefault="00CD78D8" w:rsidP="00472B71">
            <w:pPr>
              <w:widowControl w:val="0"/>
              <w:rPr>
                <w:bCs/>
                <w:noProof/>
                <w:szCs w:val="22"/>
              </w:rPr>
            </w:pPr>
            <w:r w:rsidRPr="00B8550F">
              <w:t>nuo 10 iki &lt; 12</w:t>
            </w:r>
          </w:p>
        </w:tc>
        <w:tc>
          <w:tcPr>
            <w:tcW w:w="1151" w:type="pct"/>
            <w:tcBorders>
              <w:top w:val="single" w:sz="4" w:space="0" w:color="auto"/>
              <w:left w:val="single" w:sz="4" w:space="0" w:color="auto"/>
              <w:bottom w:val="single" w:sz="4" w:space="0" w:color="auto"/>
              <w:right w:val="single" w:sz="4" w:space="0" w:color="auto"/>
            </w:tcBorders>
            <w:hideMark/>
          </w:tcPr>
          <w:p w14:paraId="729C1874" w14:textId="77777777" w:rsidR="00C735A4" w:rsidRPr="00B8550F" w:rsidRDefault="00CD78D8" w:rsidP="00472B71">
            <w:pPr>
              <w:widowControl w:val="0"/>
              <w:jc w:val="center"/>
              <w:rPr>
                <w:bCs/>
                <w:noProof/>
                <w:szCs w:val="22"/>
              </w:rPr>
            </w:pPr>
            <w:r w:rsidRPr="00B8550F">
              <w:t>80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6963006A" w14:textId="77777777" w:rsidR="00C735A4" w:rsidRPr="00B8550F" w:rsidRDefault="00CD78D8" w:rsidP="00472B71">
            <w:pPr>
              <w:widowControl w:val="0"/>
              <w:jc w:val="center"/>
              <w:rPr>
                <w:bCs/>
                <w:noProof/>
                <w:szCs w:val="22"/>
              </w:rPr>
            </w:pPr>
            <w:r w:rsidRPr="00B8550F">
              <w:t>160</w:t>
            </w:r>
          </w:p>
        </w:tc>
      </w:tr>
      <w:tr w:rsidR="00C735A4" w:rsidRPr="00B8550F" w14:paraId="39FAA84E" w14:textId="77777777" w:rsidTr="000B303D">
        <w:tc>
          <w:tcPr>
            <w:tcW w:w="1442" w:type="pct"/>
            <w:vMerge w:val="restart"/>
            <w:tcBorders>
              <w:top w:val="single" w:sz="4" w:space="0" w:color="auto"/>
              <w:left w:val="single" w:sz="4" w:space="0" w:color="auto"/>
              <w:bottom w:val="single" w:sz="4" w:space="0" w:color="auto"/>
              <w:right w:val="single" w:sz="4" w:space="0" w:color="auto"/>
            </w:tcBorders>
            <w:hideMark/>
          </w:tcPr>
          <w:p w14:paraId="1396F5AC" w14:textId="77777777" w:rsidR="00C735A4" w:rsidRPr="00B8550F" w:rsidRDefault="00CD78D8" w:rsidP="00472B71">
            <w:pPr>
              <w:widowControl w:val="0"/>
              <w:rPr>
                <w:bCs/>
                <w:noProof/>
                <w:szCs w:val="22"/>
              </w:rPr>
            </w:pPr>
            <w:r w:rsidRPr="00B8550F">
              <w:t>nuo 13 iki &lt; 16</w:t>
            </w:r>
          </w:p>
        </w:tc>
        <w:tc>
          <w:tcPr>
            <w:tcW w:w="1236" w:type="pct"/>
            <w:tcBorders>
              <w:top w:val="single" w:sz="4" w:space="0" w:color="auto"/>
              <w:left w:val="single" w:sz="4" w:space="0" w:color="auto"/>
              <w:bottom w:val="single" w:sz="4" w:space="0" w:color="auto"/>
              <w:right w:val="single" w:sz="4" w:space="0" w:color="auto"/>
            </w:tcBorders>
            <w:hideMark/>
          </w:tcPr>
          <w:p w14:paraId="215B830E" w14:textId="77777777" w:rsidR="00C735A4" w:rsidRPr="00B8550F" w:rsidRDefault="00CD78D8" w:rsidP="00472B71">
            <w:pPr>
              <w:widowControl w:val="0"/>
              <w:rPr>
                <w:bCs/>
                <w:noProof/>
                <w:szCs w:val="22"/>
              </w:rPr>
            </w:pPr>
            <w:r w:rsidRPr="00B8550F">
              <w:t>nuo 10 iki &lt; 11</w:t>
            </w:r>
          </w:p>
        </w:tc>
        <w:tc>
          <w:tcPr>
            <w:tcW w:w="1151" w:type="pct"/>
            <w:tcBorders>
              <w:top w:val="single" w:sz="4" w:space="0" w:color="auto"/>
              <w:left w:val="single" w:sz="4" w:space="0" w:color="auto"/>
              <w:bottom w:val="single" w:sz="4" w:space="0" w:color="auto"/>
              <w:right w:val="single" w:sz="4" w:space="0" w:color="auto"/>
            </w:tcBorders>
            <w:hideMark/>
          </w:tcPr>
          <w:p w14:paraId="4EBF7312" w14:textId="77777777" w:rsidR="00C735A4" w:rsidRPr="00B8550F" w:rsidRDefault="00CD78D8" w:rsidP="00472B71">
            <w:pPr>
              <w:widowControl w:val="0"/>
              <w:jc w:val="center"/>
              <w:rPr>
                <w:bCs/>
                <w:noProof/>
                <w:szCs w:val="22"/>
              </w:rPr>
            </w:pPr>
            <w:r w:rsidRPr="00B8550F">
              <w:t>80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21AE6237" w14:textId="77777777" w:rsidR="00C735A4" w:rsidRPr="00B8550F" w:rsidRDefault="00CD78D8" w:rsidP="00472B71">
            <w:pPr>
              <w:widowControl w:val="0"/>
              <w:jc w:val="center"/>
              <w:rPr>
                <w:bCs/>
                <w:noProof/>
                <w:szCs w:val="22"/>
              </w:rPr>
            </w:pPr>
            <w:r w:rsidRPr="00B8550F">
              <w:t>160</w:t>
            </w:r>
          </w:p>
        </w:tc>
      </w:tr>
      <w:tr w:rsidR="00C735A4" w:rsidRPr="00B8550F" w14:paraId="6909B24D" w14:textId="77777777" w:rsidTr="000B303D">
        <w:tc>
          <w:tcPr>
            <w:tcW w:w="1442" w:type="pct"/>
            <w:vMerge/>
            <w:tcBorders>
              <w:top w:val="single" w:sz="4" w:space="0" w:color="auto"/>
              <w:left w:val="single" w:sz="4" w:space="0" w:color="auto"/>
              <w:bottom w:val="single" w:sz="4" w:space="0" w:color="auto"/>
              <w:right w:val="single" w:sz="4" w:space="0" w:color="auto"/>
            </w:tcBorders>
            <w:vAlign w:val="center"/>
            <w:hideMark/>
          </w:tcPr>
          <w:p w14:paraId="60178762" w14:textId="77777777" w:rsidR="00C735A4" w:rsidRPr="00B8550F" w:rsidRDefault="00C735A4" w:rsidP="00472B71">
            <w:pPr>
              <w:widowControl w:val="0"/>
              <w:rPr>
                <w:bCs/>
                <w:noProof/>
                <w:szCs w:val="22"/>
                <w:lang w:eastAsia="zh-CN"/>
              </w:rPr>
            </w:pPr>
          </w:p>
        </w:tc>
        <w:tc>
          <w:tcPr>
            <w:tcW w:w="1236" w:type="pct"/>
            <w:tcBorders>
              <w:top w:val="single" w:sz="4" w:space="0" w:color="auto"/>
              <w:left w:val="single" w:sz="4" w:space="0" w:color="auto"/>
              <w:bottom w:val="single" w:sz="4" w:space="0" w:color="auto"/>
              <w:right w:val="single" w:sz="4" w:space="0" w:color="auto"/>
            </w:tcBorders>
            <w:hideMark/>
          </w:tcPr>
          <w:p w14:paraId="01B1ACA6" w14:textId="77777777" w:rsidR="00C735A4" w:rsidRPr="00B8550F" w:rsidRDefault="00CD78D8" w:rsidP="00472B71">
            <w:pPr>
              <w:widowControl w:val="0"/>
              <w:rPr>
                <w:bCs/>
                <w:noProof/>
                <w:szCs w:val="22"/>
              </w:rPr>
            </w:pPr>
            <w:r w:rsidRPr="00B8550F">
              <w:t>nuo 11 iki &lt; 12</w:t>
            </w:r>
          </w:p>
        </w:tc>
        <w:tc>
          <w:tcPr>
            <w:tcW w:w="1151" w:type="pct"/>
            <w:tcBorders>
              <w:top w:val="single" w:sz="4" w:space="0" w:color="auto"/>
              <w:left w:val="single" w:sz="4" w:space="0" w:color="auto"/>
              <w:bottom w:val="single" w:sz="4" w:space="0" w:color="auto"/>
              <w:right w:val="single" w:sz="4" w:space="0" w:color="auto"/>
            </w:tcBorders>
            <w:hideMark/>
          </w:tcPr>
          <w:p w14:paraId="1838FAF4" w14:textId="77777777" w:rsidR="00C735A4" w:rsidRPr="00B8550F" w:rsidRDefault="00CD78D8" w:rsidP="00472B71">
            <w:pPr>
              <w:widowControl w:val="0"/>
              <w:jc w:val="center"/>
              <w:rPr>
                <w:bCs/>
                <w:noProof/>
                <w:szCs w:val="22"/>
              </w:rPr>
            </w:pPr>
            <w:r w:rsidRPr="00B8550F">
              <w:t>100</w:t>
            </w:r>
          </w:p>
        </w:tc>
        <w:tc>
          <w:tcPr>
            <w:tcW w:w="1171" w:type="pct"/>
            <w:tcBorders>
              <w:top w:val="single" w:sz="4" w:space="0" w:color="auto"/>
              <w:left w:val="single" w:sz="4" w:space="0" w:color="auto"/>
              <w:bottom w:val="single" w:sz="4" w:space="0" w:color="auto"/>
              <w:right w:val="single" w:sz="4" w:space="0" w:color="auto"/>
            </w:tcBorders>
            <w:vAlign w:val="bottom"/>
            <w:hideMark/>
          </w:tcPr>
          <w:p w14:paraId="5D002148" w14:textId="77777777" w:rsidR="00C735A4" w:rsidRPr="00B8550F" w:rsidRDefault="00CD78D8" w:rsidP="00472B71">
            <w:pPr>
              <w:widowControl w:val="0"/>
              <w:jc w:val="center"/>
              <w:rPr>
                <w:bCs/>
                <w:noProof/>
                <w:szCs w:val="22"/>
              </w:rPr>
            </w:pPr>
            <w:r w:rsidRPr="00B8550F">
              <w:t>200</w:t>
            </w:r>
          </w:p>
        </w:tc>
      </w:tr>
    </w:tbl>
    <w:p w14:paraId="340A2A6F" w14:textId="2851CE49" w:rsidR="00C735A4" w:rsidRPr="00B8550F" w:rsidRDefault="00CD78D8" w:rsidP="00472B71">
      <w:pPr>
        <w:keepNext/>
        <w:widowControl w:val="0"/>
        <w:rPr>
          <w:noProof/>
          <w:szCs w:val="22"/>
        </w:rPr>
      </w:pPr>
      <w:r w:rsidRPr="00B8550F">
        <w:t>Kaip patogiau derinti maišelius norint gauti vienkartines dozes, rekomenduojamas dozavimo lentelėje, nurodyta toliau. Galimi ir kiti deriniai.</w:t>
      </w:r>
    </w:p>
    <w:p w14:paraId="050AC4D6" w14:textId="77777777" w:rsidR="00C735A4" w:rsidRPr="00B8550F" w:rsidRDefault="00CD78D8" w:rsidP="00AA339A">
      <w:pPr>
        <w:widowControl w:val="0"/>
        <w:ind w:left="3402" w:hanging="3402"/>
        <w:rPr>
          <w:rFonts w:eastAsia="SimSun"/>
          <w:noProof/>
          <w:szCs w:val="22"/>
        </w:rPr>
      </w:pPr>
      <w:r w:rsidRPr="00B8550F">
        <w:t>20 mg: vienas 20 mg paketėlis</w:t>
      </w:r>
      <w:r w:rsidRPr="00B8550F">
        <w:tab/>
        <w:t>60 mg: du 30 mg paketėliai</w:t>
      </w:r>
    </w:p>
    <w:p w14:paraId="092DF76C" w14:textId="77777777" w:rsidR="00C735A4" w:rsidRPr="00B8550F" w:rsidRDefault="00CD78D8" w:rsidP="00AA339A">
      <w:pPr>
        <w:widowControl w:val="0"/>
        <w:ind w:left="3402" w:hanging="3402"/>
        <w:rPr>
          <w:rFonts w:eastAsia="SimSun"/>
          <w:noProof/>
          <w:szCs w:val="22"/>
        </w:rPr>
      </w:pPr>
      <w:r w:rsidRPr="00B8550F">
        <w:t>30 mg: vienas 30 mg paketėlis</w:t>
      </w:r>
      <w:r w:rsidRPr="00B8550F">
        <w:tab/>
        <w:t>70 mg: vienas 30 mg plius vienas 40 mg paketėlis</w:t>
      </w:r>
    </w:p>
    <w:p w14:paraId="4379AE1F" w14:textId="77777777" w:rsidR="00C735A4" w:rsidRPr="00B8550F" w:rsidRDefault="00CD78D8" w:rsidP="00AA339A">
      <w:pPr>
        <w:widowControl w:val="0"/>
        <w:ind w:left="3402" w:hanging="3402"/>
        <w:rPr>
          <w:rFonts w:eastAsia="SimSun"/>
          <w:noProof/>
          <w:szCs w:val="22"/>
        </w:rPr>
      </w:pPr>
      <w:r w:rsidRPr="00B8550F">
        <w:t>40 mg: vienas 40 mg paketėlis</w:t>
      </w:r>
      <w:r w:rsidRPr="00B8550F">
        <w:tab/>
        <w:t>80 mg: du 40 mg paketėliai</w:t>
      </w:r>
    </w:p>
    <w:p w14:paraId="2E19A478" w14:textId="77777777" w:rsidR="00C735A4" w:rsidRPr="00B8550F" w:rsidRDefault="00CD78D8" w:rsidP="00AA339A">
      <w:pPr>
        <w:widowControl w:val="0"/>
        <w:ind w:left="3402" w:hanging="3402"/>
        <w:rPr>
          <w:rFonts w:eastAsia="SimSun"/>
          <w:noProof/>
          <w:szCs w:val="22"/>
        </w:rPr>
      </w:pPr>
      <w:r w:rsidRPr="00B8550F">
        <w:t>50 mg: vienas 50 mg paketėlis</w:t>
      </w:r>
      <w:r w:rsidRPr="00B8550F">
        <w:tab/>
        <w:t>100 mg: du 50 mg paketėliai</w:t>
      </w:r>
    </w:p>
    <w:p w14:paraId="29CFA642" w14:textId="77777777" w:rsidR="00C735A4" w:rsidRPr="00B8550F" w:rsidRDefault="00C735A4" w:rsidP="00472B71">
      <w:pPr>
        <w:widowControl w:val="0"/>
        <w:rPr>
          <w:b/>
          <w:szCs w:val="22"/>
        </w:rPr>
      </w:pPr>
    </w:p>
    <w:p w14:paraId="1E2A0DD7" w14:textId="740A505B" w:rsidR="00C735A4" w:rsidRPr="00B8550F" w:rsidRDefault="00CD78D8" w:rsidP="00472B71">
      <w:pPr>
        <w:keepNext/>
        <w:keepLines/>
        <w:widowControl w:val="0"/>
        <w:ind w:left="1134" w:hanging="1134"/>
        <w:rPr>
          <w:b/>
          <w:szCs w:val="22"/>
        </w:rPr>
      </w:pPr>
      <w:r w:rsidRPr="00B8550F">
        <w:rPr>
          <w:b/>
          <w:szCs w:val="22"/>
        </w:rPr>
        <w:lastRenderedPageBreak/>
        <w:t>2 lentelė.</w:t>
      </w:r>
      <w:r w:rsidRPr="00B8550F">
        <w:rPr>
          <w:b/>
          <w:szCs w:val="22"/>
        </w:rPr>
        <w:tab/>
        <w:t xml:space="preserve">Dabigatrano eteksilato vienkartinė ir suminė paros dozės miligramais (mg) nuo 1 metų iki jaunesniems kaip 12 metų amžiaus pacientams. Dozės priklauso nuo paciento kūno svorio kilogramais (kg) ir amžiaus </w:t>
      </w:r>
      <w:r w:rsidRPr="00B8550F">
        <w:rPr>
          <w:b/>
          <w:szCs w:val="22"/>
          <w:u w:val="single"/>
        </w:rPr>
        <w:t>metais</w:t>
      </w:r>
    </w:p>
    <w:p w14:paraId="4E61BF1B" w14:textId="77777777" w:rsidR="00C735A4" w:rsidRPr="00B8550F" w:rsidRDefault="00C735A4" w:rsidP="00472B71">
      <w:pPr>
        <w:keepNext/>
        <w:widowControl w:val="0"/>
        <w:numPr>
          <w:ilvl w:val="12"/>
          <w:numId w:val="0"/>
        </w:numPr>
        <w:ind w:right="-2"/>
        <w:rPr>
          <w:szCs w:val="22"/>
          <w:lang w:eastAsia="zh-CN"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916"/>
        <w:gridCol w:w="2266"/>
        <w:gridCol w:w="2265"/>
      </w:tblGrid>
      <w:tr w:rsidR="00C735A4" w:rsidRPr="00B8550F" w14:paraId="192FE17A" w14:textId="77777777" w:rsidTr="000B303D">
        <w:tc>
          <w:tcPr>
            <w:tcW w:w="4529" w:type="dxa"/>
            <w:gridSpan w:val="2"/>
            <w:tcBorders>
              <w:top w:val="single" w:sz="4" w:space="0" w:color="auto"/>
              <w:left w:val="single" w:sz="4" w:space="0" w:color="auto"/>
              <w:bottom w:val="single" w:sz="4" w:space="0" w:color="auto"/>
              <w:right w:val="single" w:sz="4" w:space="0" w:color="auto"/>
            </w:tcBorders>
            <w:hideMark/>
          </w:tcPr>
          <w:p w14:paraId="16ED4C06"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2266" w:type="dxa"/>
            <w:vMerge w:val="restart"/>
            <w:tcBorders>
              <w:top w:val="single" w:sz="4" w:space="0" w:color="auto"/>
              <w:left w:val="single" w:sz="4" w:space="0" w:color="auto"/>
              <w:bottom w:val="single" w:sz="4" w:space="0" w:color="auto"/>
              <w:right w:val="single" w:sz="4" w:space="0" w:color="auto"/>
            </w:tcBorders>
            <w:hideMark/>
          </w:tcPr>
          <w:p w14:paraId="288A3429" w14:textId="4AB9B835" w:rsidR="00C735A4" w:rsidRPr="00B8550F" w:rsidRDefault="00CD78D8" w:rsidP="00472B71">
            <w:pPr>
              <w:keepNext/>
              <w:widowControl w:val="0"/>
              <w:jc w:val="center"/>
              <w:rPr>
                <w:b/>
                <w:bCs/>
                <w:noProof/>
                <w:szCs w:val="22"/>
              </w:rPr>
            </w:pPr>
            <w:r w:rsidRPr="00B8550F">
              <w:rPr>
                <w:b/>
              </w:rPr>
              <w:t>Vienkartinė dozė</w:t>
            </w:r>
          </w:p>
          <w:p w14:paraId="58FFC24A" w14:textId="77777777" w:rsidR="00C735A4" w:rsidRPr="00B8550F" w:rsidRDefault="00CD78D8" w:rsidP="00472B71">
            <w:pPr>
              <w:keepNext/>
              <w:widowControl w:val="0"/>
              <w:jc w:val="center"/>
              <w:rPr>
                <w:b/>
                <w:bCs/>
                <w:noProof/>
                <w:szCs w:val="22"/>
              </w:rPr>
            </w:pPr>
            <w:r w:rsidRPr="00B8550F">
              <w:rPr>
                <w:b/>
              </w:rPr>
              <w:t>mg</w:t>
            </w:r>
          </w:p>
        </w:tc>
        <w:tc>
          <w:tcPr>
            <w:tcW w:w="2265" w:type="dxa"/>
            <w:vMerge w:val="restart"/>
            <w:tcBorders>
              <w:top w:val="single" w:sz="4" w:space="0" w:color="auto"/>
              <w:left w:val="single" w:sz="4" w:space="0" w:color="auto"/>
              <w:bottom w:val="single" w:sz="4" w:space="0" w:color="auto"/>
              <w:right w:val="single" w:sz="4" w:space="0" w:color="auto"/>
            </w:tcBorders>
            <w:hideMark/>
          </w:tcPr>
          <w:p w14:paraId="66CD6FF7" w14:textId="51DC9A8D" w:rsidR="00C735A4" w:rsidRPr="00B8550F" w:rsidRDefault="00CD78D8" w:rsidP="00472B71">
            <w:pPr>
              <w:keepNext/>
              <w:widowControl w:val="0"/>
              <w:jc w:val="center"/>
              <w:rPr>
                <w:b/>
                <w:bCs/>
                <w:noProof/>
                <w:szCs w:val="22"/>
              </w:rPr>
            </w:pPr>
            <w:r w:rsidRPr="00B8550F">
              <w:rPr>
                <w:b/>
              </w:rPr>
              <w:t>Suminė paros dozė</w:t>
            </w:r>
          </w:p>
          <w:p w14:paraId="724D43D3"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37232592"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5CE9C77B" w14:textId="77777777" w:rsidR="00C735A4" w:rsidRPr="00B8550F" w:rsidRDefault="00CD78D8" w:rsidP="00472B71">
            <w:pPr>
              <w:keepNext/>
              <w:widowControl w:val="0"/>
              <w:rPr>
                <w:b/>
                <w:bCs/>
                <w:noProof/>
                <w:szCs w:val="22"/>
              </w:rPr>
            </w:pPr>
            <w:r w:rsidRPr="00B8550F">
              <w:rPr>
                <w:b/>
              </w:rPr>
              <w:t>Kūno svoris kilogramais</w:t>
            </w:r>
          </w:p>
        </w:tc>
        <w:tc>
          <w:tcPr>
            <w:tcW w:w="1916" w:type="dxa"/>
            <w:tcBorders>
              <w:top w:val="single" w:sz="4" w:space="0" w:color="auto"/>
              <w:left w:val="single" w:sz="4" w:space="0" w:color="auto"/>
              <w:bottom w:val="single" w:sz="4" w:space="0" w:color="auto"/>
              <w:right w:val="single" w:sz="4" w:space="0" w:color="auto"/>
            </w:tcBorders>
            <w:hideMark/>
          </w:tcPr>
          <w:p w14:paraId="0F96A270" w14:textId="77777777" w:rsidR="00C735A4" w:rsidRPr="00B8550F" w:rsidRDefault="00CD78D8" w:rsidP="00472B71">
            <w:pPr>
              <w:keepNext/>
              <w:widowControl w:val="0"/>
              <w:rPr>
                <w:b/>
                <w:bCs/>
                <w:noProof/>
                <w:szCs w:val="22"/>
              </w:rPr>
            </w:pPr>
            <w:r w:rsidRPr="00B8550F">
              <w:rPr>
                <w:b/>
              </w:rPr>
              <w:t>Amžius METAIS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2539E" w14:textId="77777777" w:rsidR="00C735A4" w:rsidRPr="00B8550F" w:rsidRDefault="00C735A4" w:rsidP="00472B71">
            <w:pPr>
              <w:keepNext/>
              <w:widowControl w:val="0"/>
              <w:rPr>
                <w:b/>
                <w:bCs/>
                <w:noProof/>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E9F54" w14:textId="77777777" w:rsidR="00C735A4" w:rsidRPr="00B8550F" w:rsidRDefault="00C735A4" w:rsidP="00472B71">
            <w:pPr>
              <w:keepNext/>
              <w:widowControl w:val="0"/>
              <w:rPr>
                <w:b/>
                <w:bCs/>
                <w:noProof/>
                <w:szCs w:val="22"/>
                <w:lang w:eastAsia="zh-CN"/>
              </w:rPr>
            </w:pPr>
          </w:p>
        </w:tc>
      </w:tr>
      <w:tr w:rsidR="00C735A4" w:rsidRPr="00B8550F" w14:paraId="3C033D77"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5A651386" w14:textId="77777777" w:rsidR="00C735A4" w:rsidRPr="00B8550F" w:rsidRDefault="00CD78D8" w:rsidP="00472B71">
            <w:pPr>
              <w:keepNext/>
              <w:widowControl w:val="0"/>
              <w:rPr>
                <w:bCs/>
                <w:noProof/>
                <w:szCs w:val="22"/>
              </w:rPr>
            </w:pPr>
            <w:r w:rsidRPr="00B8550F">
              <w:t>nuo 5 iki &lt; 7</w:t>
            </w:r>
          </w:p>
        </w:tc>
        <w:tc>
          <w:tcPr>
            <w:tcW w:w="1916" w:type="dxa"/>
            <w:tcBorders>
              <w:top w:val="single" w:sz="4" w:space="0" w:color="auto"/>
              <w:left w:val="single" w:sz="4" w:space="0" w:color="auto"/>
              <w:bottom w:val="single" w:sz="4" w:space="0" w:color="auto"/>
              <w:right w:val="single" w:sz="4" w:space="0" w:color="auto"/>
            </w:tcBorders>
            <w:hideMark/>
          </w:tcPr>
          <w:p w14:paraId="72AAF270" w14:textId="01BEF839" w:rsidR="00C735A4" w:rsidRPr="00B8550F" w:rsidRDefault="00CD78D8" w:rsidP="00472B71">
            <w:pPr>
              <w:keepNext/>
              <w:widowControl w:val="0"/>
              <w:rPr>
                <w:bCs/>
                <w:noProof/>
                <w:szCs w:val="22"/>
              </w:rPr>
            </w:pPr>
            <w:r w:rsidRPr="00B8550F">
              <w:t>nuo 1 iki &lt;</w:t>
            </w:r>
            <w:r w:rsidR="00D77A50" w:rsidRPr="00B8550F">
              <w:rPr>
                <w:szCs w:val="22"/>
              </w:rPr>
              <w:t> </w:t>
            </w:r>
            <w:r w:rsidRPr="00B8550F">
              <w:t>2</w:t>
            </w:r>
          </w:p>
        </w:tc>
        <w:tc>
          <w:tcPr>
            <w:tcW w:w="2266" w:type="dxa"/>
            <w:tcBorders>
              <w:top w:val="single" w:sz="4" w:space="0" w:color="auto"/>
              <w:left w:val="single" w:sz="4" w:space="0" w:color="auto"/>
              <w:bottom w:val="single" w:sz="4" w:space="0" w:color="auto"/>
              <w:right w:val="single" w:sz="4" w:space="0" w:color="auto"/>
            </w:tcBorders>
            <w:hideMark/>
          </w:tcPr>
          <w:p w14:paraId="2323AF12" w14:textId="77777777" w:rsidR="00C735A4" w:rsidRPr="00B8550F" w:rsidRDefault="00CD78D8" w:rsidP="00472B71">
            <w:pPr>
              <w:keepNext/>
              <w:widowControl w:val="0"/>
              <w:jc w:val="center"/>
              <w:rPr>
                <w:bCs/>
                <w:noProof/>
                <w:szCs w:val="22"/>
              </w:rPr>
            </w:pPr>
            <w:r w:rsidRPr="00B8550F">
              <w:t>50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2B000D19" w14:textId="77777777" w:rsidR="00C735A4" w:rsidRPr="00B8550F" w:rsidRDefault="00CD78D8" w:rsidP="00472B71">
            <w:pPr>
              <w:keepNext/>
              <w:widowControl w:val="0"/>
              <w:jc w:val="center"/>
              <w:rPr>
                <w:bCs/>
                <w:noProof/>
                <w:szCs w:val="22"/>
              </w:rPr>
            </w:pPr>
            <w:r w:rsidRPr="00B8550F">
              <w:t>100</w:t>
            </w:r>
          </w:p>
        </w:tc>
      </w:tr>
      <w:tr w:rsidR="00C735A4" w:rsidRPr="00B8550F" w14:paraId="41F2C308"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6359DFB6" w14:textId="77777777" w:rsidR="00C735A4" w:rsidRPr="00B8550F" w:rsidRDefault="00CD78D8" w:rsidP="00472B71">
            <w:pPr>
              <w:keepNext/>
              <w:widowControl w:val="0"/>
              <w:rPr>
                <w:bCs/>
                <w:noProof/>
                <w:szCs w:val="22"/>
              </w:rPr>
            </w:pPr>
            <w:r w:rsidRPr="00B8550F">
              <w:t>nuo 7 iki &lt; 9</w:t>
            </w:r>
          </w:p>
        </w:tc>
        <w:tc>
          <w:tcPr>
            <w:tcW w:w="1916" w:type="dxa"/>
            <w:tcBorders>
              <w:top w:val="single" w:sz="4" w:space="0" w:color="auto"/>
              <w:left w:val="single" w:sz="4" w:space="0" w:color="auto"/>
              <w:bottom w:val="single" w:sz="4" w:space="0" w:color="auto"/>
              <w:right w:val="single" w:sz="4" w:space="0" w:color="auto"/>
            </w:tcBorders>
            <w:hideMark/>
          </w:tcPr>
          <w:p w14:paraId="09E82F06" w14:textId="77777777" w:rsidR="00C735A4" w:rsidRPr="00B8550F" w:rsidRDefault="00CD78D8" w:rsidP="00472B71">
            <w:pPr>
              <w:keepNext/>
              <w:widowControl w:val="0"/>
              <w:rPr>
                <w:bCs/>
                <w:noProof/>
                <w:szCs w:val="22"/>
              </w:rPr>
            </w:pPr>
            <w:r w:rsidRPr="00B8550F">
              <w:t>nuo 1 iki &lt; 2</w:t>
            </w:r>
          </w:p>
        </w:tc>
        <w:tc>
          <w:tcPr>
            <w:tcW w:w="2266" w:type="dxa"/>
            <w:tcBorders>
              <w:top w:val="single" w:sz="4" w:space="0" w:color="auto"/>
              <w:left w:val="single" w:sz="4" w:space="0" w:color="auto"/>
              <w:bottom w:val="single" w:sz="4" w:space="0" w:color="auto"/>
              <w:right w:val="single" w:sz="4" w:space="0" w:color="auto"/>
            </w:tcBorders>
            <w:hideMark/>
          </w:tcPr>
          <w:p w14:paraId="2B60ADDB" w14:textId="77777777" w:rsidR="00C735A4" w:rsidRPr="00B8550F" w:rsidRDefault="00CD78D8" w:rsidP="00472B71">
            <w:pPr>
              <w:keepNext/>
              <w:widowControl w:val="0"/>
              <w:jc w:val="center"/>
              <w:rPr>
                <w:bCs/>
                <w:noProof/>
                <w:szCs w:val="22"/>
              </w:rPr>
            </w:pPr>
            <w:r w:rsidRPr="00B8550F">
              <w:t>60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36FA78A2" w14:textId="77777777" w:rsidR="00C735A4" w:rsidRPr="00B8550F" w:rsidRDefault="00CD78D8" w:rsidP="00472B71">
            <w:pPr>
              <w:keepNext/>
              <w:widowControl w:val="0"/>
              <w:jc w:val="center"/>
              <w:rPr>
                <w:bCs/>
                <w:noProof/>
                <w:szCs w:val="22"/>
              </w:rPr>
            </w:pPr>
            <w:r w:rsidRPr="00B8550F">
              <w:t>120</w:t>
            </w:r>
          </w:p>
        </w:tc>
      </w:tr>
      <w:tr w:rsidR="00C735A4" w:rsidRPr="00B8550F" w14:paraId="2B2114F4"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1930DE21"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02C651C3" w14:textId="77777777" w:rsidR="00C735A4" w:rsidRPr="00B8550F" w:rsidRDefault="00CD78D8" w:rsidP="00472B71">
            <w:pPr>
              <w:keepNext/>
              <w:widowControl w:val="0"/>
              <w:rPr>
                <w:bCs/>
                <w:noProof/>
                <w:szCs w:val="22"/>
              </w:rPr>
            </w:pPr>
            <w:r w:rsidRPr="00B8550F">
              <w:t>nuo 2 iki &lt; 4</w:t>
            </w:r>
          </w:p>
        </w:tc>
        <w:tc>
          <w:tcPr>
            <w:tcW w:w="2266" w:type="dxa"/>
            <w:tcBorders>
              <w:top w:val="single" w:sz="4" w:space="0" w:color="auto"/>
              <w:left w:val="single" w:sz="4" w:space="0" w:color="auto"/>
              <w:bottom w:val="single" w:sz="4" w:space="0" w:color="auto"/>
              <w:right w:val="single" w:sz="4" w:space="0" w:color="auto"/>
            </w:tcBorders>
            <w:hideMark/>
          </w:tcPr>
          <w:p w14:paraId="0D3B5B0B" w14:textId="77777777" w:rsidR="00C735A4" w:rsidRPr="00B8550F" w:rsidRDefault="00CD78D8" w:rsidP="00472B71">
            <w:pPr>
              <w:keepNext/>
              <w:widowControl w:val="0"/>
              <w:jc w:val="center"/>
              <w:rPr>
                <w:bCs/>
                <w:noProof/>
                <w:szCs w:val="22"/>
              </w:rPr>
            </w:pPr>
            <w:r w:rsidRPr="00B8550F">
              <w:t>70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39206720" w14:textId="77777777" w:rsidR="00C735A4" w:rsidRPr="00B8550F" w:rsidRDefault="00CD78D8" w:rsidP="00472B71">
            <w:pPr>
              <w:keepNext/>
              <w:widowControl w:val="0"/>
              <w:jc w:val="center"/>
              <w:rPr>
                <w:bCs/>
                <w:noProof/>
                <w:szCs w:val="22"/>
              </w:rPr>
            </w:pPr>
            <w:r w:rsidRPr="00B8550F">
              <w:t>140</w:t>
            </w:r>
          </w:p>
        </w:tc>
      </w:tr>
      <w:tr w:rsidR="00C735A4" w:rsidRPr="00B8550F" w14:paraId="27604370"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2F2D9322" w14:textId="77777777" w:rsidR="00C735A4" w:rsidRPr="00B8550F" w:rsidRDefault="00CD78D8" w:rsidP="00472B71">
            <w:pPr>
              <w:keepNext/>
              <w:widowControl w:val="0"/>
              <w:rPr>
                <w:bCs/>
                <w:noProof/>
                <w:szCs w:val="22"/>
              </w:rPr>
            </w:pPr>
            <w:r w:rsidRPr="00B8550F">
              <w:t>nuo 9 iki &lt; 11</w:t>
            </w:r>
          </w:p>
        </w:tc>
        <w:tc>
          <w:tcPr>
            <w:tcW w:w="1916" w:type="dxa"/>
            <w:tcBorders>
              <w:top w:val="single" w:sz="4" w:space="0" w:color="auto"/>
              <w:left w:val="single" w:sz="4" w:space="0" w:color="auto"/>
              <w:bottom w:val="single" w:sz="4" w:space="0" w:color="auto"/>
              <w:right w:val="single" w:sz="4" w:space="0" w:color="auto"/>
            </w:tcBorders>
            <w:hideMark/>
          </w:tcPr>
          <w:p w14:paraId="02724590" w14:textId="77777777" w:rsidR="00C735A4" w:rsidRPr="00B8550F" w:rsidRDefault="00CD78D8" w:rsidP="00472B71">
            <w:pPr>
              <w:keepNext/>
              <w:widowControl w:val="0"/>
              <w:rPr>
                <w:bCs/>
                <w:noProof/>
                <w:szCs w:val="22"/>
              </w:rPr>
            </w:pPr>
            <w:r w:rsidRPr="00B8550F">
              <w:t>nuo 1 iki &lt; 1,5</w:t>
            </w:r>
          </w:p>
        </w:tc>
        <w:tc>
          <w:tcPr>
            <w:tcW w:w="2266" w:type="dxa"/>
            <w:tcBorders>
              <w:top w:val="single" w:sz="4" w:space="0" w:color="auto"/>
              <w:left w:val="single" w:sz="4" w:space="0" w:color="auto"/>
              <w:bottom w:val="single" w:sz="4" w:space="0" w:color="auto"/>
              <w:right w:val="single" w:sz="4" w:space="0" w:color="auto"/>
            </w:tcBorders>
            <w:hideMark/>
          </w:tcPr>
          <w:p w14:paraId="74E3605A" w14:textId="77777777" w:rsidR="00C735A4" w:rsidRPr="00B8550F" w:rsidRDefault="00CD78D8" w:rsidP="00472B71">
            <w:pPr>
              <w:keepNext/>
              <w:widowControl w:val="0"/>
              <w:jc w:val="center"/>
              <w:rPr>
                <w:bCs/>
                <w:noProof/>
                <w:szCs w:val="22"/>
              </w:rPr>
            </w:pPr>
            <w:r w:rsidRPr="00B8550F">
              <w:t>70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51F461FF" w14:textId="77777777" w:rsidR="00C735A4" w:rsidRPr="00B8550F" w:rsidRDefault="00CD78D8" w:rsidP="00472B71">
            <w:pPr>
              <w:keepNext/>
              <w:widowControl w:val="0"/>
              <w:jc w:val="center"/>
              <w:rPr>
                <w:bCs/>
                <w:noProof/>
                <w:szCs w:val="22"/>
              </w:rPr>
            </w:pPr>
            <w:r w:rsidRPr="00B8550F">
              <w:t>140</w:t>
            </w:r>
          </w:p>
        </w:tc>
      </w:tr>
      <w:tr w:rsidR="00C735A4" w:rsidRPr="00B8550F" w14:paraId="47CE417D"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3307E453"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50CF0650" w14:textId="77777777" w:rsidR="00C735A4" w:rsidRPr="00B8550F" w:rsidRDefault="00CD78D8" w:rsidP="00472B71">
            <w:pPr>
              <w:keepNext/>
              <w:widowControl w:val="0"/>
              <w:rPr>
                <w:bCs/>
                <w:noProof/>
                <w:szCs w:val="22"/>
              </w:rPr>
            </w:pPr>
            <w:r w:rsidRPr="00B8550F">
              <w:t>nuo 1,5 iki &lt; 7</w:t>
            </w:r>
          </w:p>
        </w:tc>
        <w:tc>
          <w:tcPr>
            <w:tcW w:w="2266" w:type="dxa"/>
            <w:tcBorders>
              <w:top w:val="single" w:sz="4" w:space="0" w:color="auto"/>
              <w:left w:val="single" w:sz="4" w:space="0" w:color="auto"/>
              <w:bottom w:val="single" w:sz="4" w:space="0" w:color="auto"/>
              <w:right w:val="single" w:sz="4" w:space="0" w:color="auto"/>
            </w:tcBorders>
            <w:hideMark/>
          </w:tcPr>
          <w:p w14:paraId="313213D0" w14:textId="77777777" w:rsidR="00C735A4" w:rsidRPr="00B8550F" w:rsidRDefault="00CD78D8" w:rsidP="00472B71">
            <w:pPr>
              <w:keepNext/>
              <w:widowControl w:val="0"/>
              <w:jc w:val="center"/>
              <w:rPr>
                <w:bCs/>
                <w:noProof/>
                <w:szCs w:val="22"/>
              </w:rPr>
            </w:pPr>
            <w:r w:rsidRPr="00B8550F">
              <w:t>80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92EE9DA" w14:textId="77777777" w:rsidR="00C735A4" w:rsidRPr="00B8550F" w:rsidRDefault="00CD78D8" w:rsidP="00472B71">
            <w:pPr>
              <w:keepNext/>
              <w:widowControl w:val="0"/>
              <w:jc w:val="center"/>
              <w:rPr>
                <w:bCs/>
                <w:noProof/>
                <w:szCs w:val="22"/>
              </w:rPr>
            </w:pPr>
            <w:r w:rsidRPr="00B8550F">
              <w:t>160</w:t>
            </w:r>
          </w:p>
        </w:tc>
      </w:tr>
      <w:tr w:rsidR="00C735A4" w:rsidRPr="00B8550F" w14:paraId="1E3D490E"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4EB32476" w14:textId="77777777" w:rsidR="00C735A4" w:rsidRPr="00B8550F" w:rsidRDefault="00CD78D8" w:rsidP="00472B71">
            <w:pPr>
              <w:keepNext/>
              <w:widowControl w:val="0"/>
              <w:rPr>
                <w:bCs/>
                <w:noProof/>
                <w:szCs w:val="22"/>
              </w:rPr>
            </w:pPr>
            <w:r w:rsidRPr="00B8550F">
              <w:t>nuo 11 iki &lt; 13</w:t>
            </w:r>
          </w:p>
        </w:tc>
        <w:tc>
          <w:tcPr>
            <w:tcW w:w="1916" w:type="dxa"/>
            <w:tcBorders>
              <w:top w:val="single" w:sz="4" w:space="0" w:color="auto"/>
              <w:left w:val="single" w:sz="4" w:space="0" w:color="auto"/>
              <w:bottom w:val="single" w:sz="4" w:space="0" w:color="auto"/>
              <w:right w:val="single" w:sz="4" w:space="0" w:color="auto"/>
            </w:tcBorders>
            <w:hideMark/>
          </w:tcPr>
          <w:p w14:paraId="498AAAB8" w14:textId="77777777" w:rsidR="00C735A4" w:rsidRPr="00B8550F" w:rsidRDefault="00CD78D8" w:rsidP="00472B71">
            <w:pPr>
              <w:keepNext/>
              <w:widowControl w:val="0"/>
              <w:rPr>
                <w:rFonts w:eastAsia="SimSun"/>
                <w:bCs/>
                <w:noProof/>
                <w:szCs w:val="22"/>
              </w:rPr>
            </w:pPr>
            <w:r w:rsidRPr="00B8550F">
              <w:t>nuo 1 iki &lt; 1,5</w:t>
            </w:r>
          </w:p>
        </w:tc>
        <w:tc>
          <w:tcPr>
            <w:tcW w:w="2266" w:type="dxa"/>
            <w:tcBorders>
              <w:top w:val="single" w:sz="4" w:space="0" w:color="auto"/>
              <w:left w:val="single" w:sz="4" w:space="0" w:color="auto"/>
              <w:bottom w:val="single" w:sz="4" w:space="0" w:color="auto"/>
              <w:right w:val="single" w:sz="4" w:space="0" w:color="auto"/>
            </w:tcBorders>
            <w:hideMark/>
          </w:tcPr>
          <w:p w14:paraId="67C4253D" w14:textId="77777777" w:rsidR="00C735A4" w:rsidRPr="00B8550F" w:rsidRDefault="00CD78D8" w:rsidP="00472B71">
            <w:pPr>
              <w:keepNext/>
              <w:widowControl w:val="0"/>
              <w:jc w:val="center"/>
              <w:rPr>
                <w:bCs/>
                <w:noProof/>
                <w:szCs w:val="22"/>
              </w:rPr>
            </w:pPr>
            <w:r w:rsidRPr="00B8550F">
              <w:t>80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AD5918A" w14:textId="77777777" w:rsidR="00C735A4" w:rsidRPr="00B8550F" w:rsidRDefault="00CD78D8" w:rsidP="00472B71">
            <w:pPr>
              <w:keepNext/>
              <w:widowControl w:val="0"/>
              <w:jc w:val="center"/>
              <w:rPr>
                <w:bCs/>
                <w:noProof/>
                <w:szCs w:val="22"/>
              </w:rPr>
            </w:pPr>
            <w:r w:rsidRPr="00B8550F">
              <w:t>160</w:t>
            </w:r>
          </w:p>
        </w:tc>
      </w:tr>
      <w:tr w:rsidR="00C735A4" w:rsidRPr="00B8550F" w14:paraId="5AD9BDD1"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3028638C"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187FB3F3" w14:textId="77777777" w:rsidR="00C735A4" w:rsidRPr="00B8550F" w:rsidRDefault="00CD78D8" w:rsidP="00472B71">
            <w:pPr>
              <w:keepNext/>
              <w:widowControl w:val="0"/>
              <w:rPr>
                <w:bCs/>
                <w:noProof/>
                <w:szCs w:val="22"/>
              </w:rPr>
            </w:pPr>
            <w:r w:rsidRPr="00B8550F">
              <w:t>nuo 1,5 iki &lt; 2,5</w:t>
            </w:r>
          </w:p>
        </w:tc>
        <w:tc>
          <w:tcPr>
            <w:tcW w:w="2266" w:type="dxa"/>
            <w:tcBorders>
              <w:top w:val="single" w:sz="4" w:space="0" w:color="auto"/>
              <w:left w:val="single" w:sz="4" w:space="0" w:color="auto"/>
              <w:bottom w:val="single" w:sz="4" w:space="0" w:color="auto"/>
              <w:right w:val="single" w:sz="4" w:space="0" w:color="auto"/>
            </w:tcBorders>
            <w:hideMark/>
          </w:tcPr>
          <w:p w14:paraId="76272CB1" w14:textId="77777777" w:rsidR="00C735A4" w:rsidRPr="00B8550F" w:rsidRDefault="00CD78D8" w:rsidP="00472B71">
            <w:pPr>
              <w:keepNext/>
              <w:widowControl w:val="0"/>
              <w:jc w:val="center"/>
              <w:rPr>
                <w:bCs/>
                <w:noProof/>
                <w:szCs w:val="22"/>
              </w:rPr>
            </w:pPr>
            <w:r w:rsidRPr="00B8550F">
              <w:t>100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57EA8413" w14:textId="77777777" w:rsidR="00C735A4" w:rsidRPr="00B8550F" w:rsidRDefault="00CD78D8" w:rsidP="00472B71">
            <w:pPr>
              <w:keepNext/>
              <w:widowControl w:val="0"/>
              <w:jc w:val="center"/>
              <w:rPr>
                <w:bCs/>
                <w:noProof/>
                <w:szCs w:val="22"/>
              </w:rPr>
            </w:pPr>
            <w:r w:rsidRPr="00B8550F">
              <w:t>200</w:t>
            </w:r>
          </w:p>
        </w:tc>
      </w:tr>
      <w:tr w:rsidR="00C735A4" w:rsidRPr="00B8550F" w14:paraId="6BC1C3FA"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6E53F0DC"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254C2461" w14:textId="77777777" w:rsidR="00C735A4" w:rsidRPr="00B8550F" w:rsidRDefault="00CD78D8" w:rsidP="00472B71">
            <w:pPr>
              <w:keepNext/>
              <w:widowControl w:val="0"/>
              <w:rPr>
                <w:bCs/>
                <w:noProof/>
                <w:szCs w:val="22"/>
              </w:rPr>
            </w:pPr>
            <w:r w:rsidRPr="00B8550F">
              <w:t>nuo 2,5 iki &lt; 9</w:t>
            </w:r>
          </w:p>
        </w:tc>
        <w:tc>
          <w:tcPr>
            <w:tcW w:w="2266" w:type="dxa"/>
            <w:tcBorders>
              <w:top w:val="single" w:sz="4" w:space="0" w:color="auto"/>
              <w:left w:val="single" w:sz="4" w:space="0" w:color="auto"/>
              <w:bottom w:val="single" w:sz="4" w:space="0" w:color="auto"/>
              <w:right w:val="single" w:sz="4" w:space="0" w:color="auto"/>
            </w:tcBorders>
            <w:hideMark/>
          </w:tcPr>
          <w:p w14:paraId="751C6BD6" w14:textId="77777777" w:rsidR="00C735A4" w:rsidRPr="00B8550F" w:rsidRDefault="00CD78D8" w:rsidP="00472B71">
            <w:pPr>
              <w:keepNext/>
              <w:widowControl w:val="0"/>
              <w:jc w:val="center"/>
              <w:rPr>
                <w:bCs/>
                <w:noProof/>
                <w:szCs w:val="22"/>
              </w:rPr>
            </w:pPr>
            <w:r w:rsidRPr="00B8550F">
              <w:t>110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5E61DF56" w14:textId="77777777" w:rsidR="00C735A4" w:rsidRPr="00B8550F" w:rsidRDefault="00CD78D8" w:rsidP="00472B71">
            <w:pPr>
              <w:keepNext/>
              <w:widowControl w:val="0"/>
              <w:jc w:val="center"/>
              <w:rPr>
                <w:bCs/>
                <w:noProof/>
                <w:szCs w:val="22"/>
              </w:rPr>
            </w:pPr>
            <w:r w:rsidRPr="00B8550F">
              <w:t>220</w:t>
            </w:r>
          </w:p>
        </w:tc>
      </w:tr>
      <w:tr w:rsidR="00C735A4" w:rsidRPr="00B8550F" w14:paraId="076E6BFE"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03883094" w14:textId="77777777" w:rsidR="00C735A4" w:rsidRPr="00B8550F" w:rsidRDefault="00CD78D8" w:rsidP="00472B71">
            <w:pPr>
              <w:keepNext/>
              <w:widowControl w:val="0"/>
              <w:rPr>
                <w:bCs/>
                <w:noProof/>
                <w:szCs w:val="22"/>
              </w:rPr>
            </w:pPr>
            <w:r w:rsidRPr="00B8550F">
              <w:t>nuo 13 iki &lt; 16</w:t>
            </w:r>
          </w:p>
        </w:tc>
        <w:tc>
          <w:tcPr>
            <w:tcW w:w="1916" w:type="dxa"/>
            <w:tcBorders>
              <w:top w:val="single" w:sz="4" w:space="0" w:color="auto"/>
              <w:left w:val="single" w:sz="4" w:space="0" w:color="auto"/>
              <w:bottom w:val="single" w:sz="4" w:space="0" w:color="auto"/>
              <w:right w:val="single" w:sz="4" w:space="0" w:color="auto"/>
            </w:tcBorders>
            <w:hideMark/>
          </w:tcPr>
          <w:p w14:paraId="1ABC60D4" w14:textId="77777777" w:rsidR="00C735A4" w:rsidRPr="00B8550F" w:rsidRDefault="00CD78D8" w:rsidP="00472B71">
            <w:pPr>
              <w:keepNext/>
              <w:widowControl w:val="0"/>
              <w:rPr>
                <w:bCs/>
                <w:noProof/>
                <w:szCs w:val="22"/>
              </w:rPr>
            </w:pPr>
            <w:r w:rsidRPr="00B8550F">
              <w:t>nuo 1 iki &lt; 1,5</w:t>
            </w:r>
          </w:p>
        </w:tc>
        <w:tc>
          <w:tcPr>
            <w:tcW w:w="2266" w:type="dxa"/>
            <w:tcBorders>
              <w:top w:val="single" w:sz="4" w:space="0" w:color="auto"/>
              <w:left w:val="single" w:sz="4" w:space="0" w:color="auto"/>
              <w:bottom w:val="single" w:sz="4" w:space="0" w:color="auto"/>
              <w:right w:val="single" w:sz="4" w:space="0" w:color="auto"/>
            </w:tcBorders>
            <w:hideMark/>
          </w:tcPr>
          <w:p w14:paraId="47DB6E4C" w14:textId="77777777" w:rsidR="00C735A4" w:rsidRPr="00B8550F" w:rsidRDefault="00CD78D8" w:rsidP="00472B71">
            <w:pPr>
              <w:keepNext/>
              <w:widowControl w:val="0"/>
              <w:jc w:val="center"/>
              <w:rPr>
                <w:bCs/>
                <w:noProof/>
                <w:szCs w:val="22"/>
              </w:rPr>
            </w:pPr>
            <w:r w:rsidRPr="00B8550F">
              <w:t>100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482325D0" w14:textId="77777777" w:rsidR="00C735A4" w:rsidRPr="00B8550F" w:rsidRDefault="00CD78D8" w:rsidP="00472B71">
            <w:pPr>
              <w:keepNext/>
              <w:widowControl w:val="0"/>
              <w:jc w:val="center"/>
              <w:rPr>
                <w:bCs/>
                <w:noProof/>
                <w:szCs w:val="22"/>
              </w:rPr>
            </w:pPr>
            <w:r w:rsidRPr="00B8550F">
              <w:t>200</w:t>
            </w:r>
          </w:p>
        </w:tc>
      </w:tr>
      <w:tr w:rsidR="00C735A4" w:rsidRPr="00B8550F" w14:paraId="2F0EE25E"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32319111"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32970FF2" w14:textId="77777777" w:rsidR="00C735A4" w:rsidRPr="00B8550F" w:rsidRDefault="00CD78D8" w:rsidP="00472B71">
            <w:pPr>
              <w:keepNext/>
              <w:widowControl w:val="0"/>
              <w:rPr>
                <w:bCs/>
                <w:noProof/>
                <w:szCs w:val="22"/>
              </w:rPr>
            </w:pPr>
            <w:r w:rsidRPr="00B8550F">
              <w:t>nuo 1,5 iki &lt; 2</w:t>
            </w:r>
          </w:p>
        </w:tc>
        <w:tc>
          <w:tcPr>
            <w:tcW w:w="2266" w:type="dxa"/>
            <w:tcBorders>
              <w:top w:val="single" w:sz="4" w:space="0" w:color="auto"/>
              <w:left w:val="single" w:sz="4" w:space="0" w:color="auto"/>
              <w:bottom w:val="single" w:sz="4" w:space="0" w:color="auto"/>
              <w:right w:val="single" w:sz="4" w:space="0" w:color="auto"/>
            </w:tcBorders>
            <w:hideMark/>
          </w:tcPr>
          <w:p w14:paraId="684B776D" w14:textId="77777777" w:rsidR="00C735A4" w:rsidRPr="00B8550F" w:rsidRDefault="00CD78D8" w:rsidP="00472B71">
            <w:pPr>
              <w:keepNext/>
              <w:widowControl w:val="0"/>
              <w:jc w:val="center"/>
              <w:rPr>
                <w:bCs/>
                <w:noProof/>
                <w:szCs w:val="22"/>
              </w:rPr>
            </w:pPr>
            <w:r w:rsidRPr="00B8550F">
              <w:t>110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32317980" w14:textId="77777777" w:rsidR="00C735A4" w:rsidRPr="00B8550F" w:rsidRDefault="00CD78D8" w:rsidP="00472B71">
            <w:pPr>
              <w:keepNext/>
              <w:widowControl w:val="0"/>
              <w:jc w:val="center"/>
              <w:rPr>
                <w:bCs/>
                <w:noProof/>
                <w:szCs w:val="22"/>
              </w:rPr>
            </w:pPr>
            <w:r w:rsidRPr="00B8550F">
              <w:t>220</w:t>
            </w:r>
          </w:p>
        </w:tc>
      </w:tr>
      <w:tr w:rsidR="00C735A4" w:rsidRPr="00B8550F" w14:paraId="689C4C3A"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690EF2D5"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7D86C88A" w14:textId="77777777" w:rsidR="00C735A4" w:rsidRPr="00B8550F" w:rsidRDefault="00CD78D8" w:rsidP="00472B71">
            <w:pPr>
              <w:keepNext/>
              <w:widowControl w:val="0"/>
              <w:rPr>
                <w:bCs/>
                <w:noProof/>
                <w:szCs w:val="22"/>
              </w:rPr>
            </w:pPr>
            <w:r w:rsidRPr="00B8550F">
              <w:t>nuo 2 iki &lt; 12</w:t>
            </w:r>
          </w:p>
        </w:tc>
        <w:tc>
          <w:tcPr>
            <w:tcW w:w="2266" w:type="dxa"/>
            <w:tcBorders>
              <w:top w:val="single" w:sz="4" w:space="0" w:color="auto"/>
              <w:left w:val="single" w:sz="4" w:space="0" w:color="auto"/>
              <w:bottom w:val="single" w:sz="4" w:space="0" w:color="auto"/>
              <w:right w:val="single" w:sz="4" w:space="0" w:color="auto"/>
            </w:tcBorders>
            <w:hideMark/>
          </w:tcPr>
          <w:p w14:paraId="36C85D4E" w14:textId="77777777" w:rsidR="00C735A4" w:rsidRPr="00B8550F" w:rsidRDefault="00CD78D8" w:rsidP="00472B71">
            <w:pPr>
              <w:keepNext/>
              <w:widowControl w:val="0"/>
              <w:jc w:val="center"/>
              <w:rPr>
                <w:bCs/>
                <w:noProof/>
                <w:szCs w:val="22"/>
              </w:rPr>
            </w:pPr>
            <w:r w:rsidRPr="00B8550F">
              <w:t>140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3FB046E3" w14:textId="77777777" w:rsidR="00C735A4" w:rsidRPr="00B8550F" w:rsidRDefault="00CD78D8" w:rsidP="00472B71">
            <w:pPr>
              <w:keepNext/>
              <w:widowControl w:val="0"/>
              <w:jc w:val="center"/>
              <w:rPr>
                <w:bCs/>
                <w:noProof/>
                <w:szCs w:val="22"/>
              </w:rPr>
            </w:pPr>
            <w:r w:rsidRPr="00B8550F">
              <w:t>280</w:t>
            </w:r>
          </w:p>
        </w:tc>
      </w:tr>
      <w:tr w:rsidR="00C735A4" w:rsidRPr="00B8550F" w14:paraId="60B59E4F"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4F253E23" w14:textId="77777777" w:rsidR="00C735A4" w:rsidRPr="00B8550F" w:rsidRDefault="00CD78D8" w:rsidP="00472B71">
            <w:pPr>
              <w:keepNext/>
              <w:widowControl w:val="0"/>
              <w:rPr>
                <w:bCs/>
                <w:noProof/>
                <w:szCs w:val="22"/>
              </w:rPr>
            </w:pPr>
            <w:r w:rsidRPr="00B8550F">
              <w:t>nuo 16 iki &lt; 21</w:t>
            </w:r>
          </w:p>
        </w:tc>
        <w:tc>
          <w:tcPr>
            <w:tcW w:w="1916" w:type="dxa"/>
            <w:tcBorders>
              <w:top w:val="single" w:sz="4" w:space="0" w:color="auto"/>
              <w:left w:val="single" w:sz="4" w:space="0" w:color="auto"/>
              <w:bottom w:val="single" w:sz="4" w:space="0" w:color="auto"/>
              <w:right w:val="single" w:sz="4" w:space="0" w:color="auto"/>
            </w:tcBorders>
            <w:hideMark/>
          </w:tcPr>
          <w:p w14:paraId="62CDA239" w14:textId="77777777" w:rsidR="00C735A4" w:rsidRPr="00B8550F" w:rsidRDefault="00CD78D8" w:rsidP="00472B71">
            <w:pPr>
              <w:keepNext/>
              <w:widowControl w:val="0"/>
              <w:rPr>
                <w:bCs/>
                <w:noProof/>
                <w:szCs w:val="22"/>
              </w:rPr>
            </w:pPr>
            <w:r w:rsidRPr="00B8550F">
              <w:t>nuo 1 iki &lt; 2</w:t>
            </w:r>
          </w:p>
        </w:tc>
        <w:tc>
          <w:tcPr>
            <w:tcW w:w="2266" w:type="dxa"/>
            <w:tcBorders>
              <w:top w:val="single" w:sz="4" w:space="0" w:color="auto"/>
              <w:left w:val="single" w:sz="4" w:space="0" w:color="auto"/>
              <w:bottom w:val="single" w:sz="4" w:space="0" w:color="auto"/>
              <w:right w:val="single" w:sz="4" w:space="0" w:color="auto"/>
            </w:tcBorders>
            <w:hideMark/>
          </w:tcPr>
          <w:p w14:paraId="05D558ED" w14:textId="77777777" w:rsidR="00C735A4" w:rsidRPr="00B8550F" w:rsidRDefault="00CD78D8" w:rsidP="00472B71">
            <w:pPr>
              <w:keepNext/>
              <w:widowControl w:val="0"/>
              <w:jc w:val="center"/>
              <w:rPr>
                <w:bCs/>
                <w:noProof/>
                <w:szCs w:val="22"/>
              </w:rPr>
            </w:pPr>
            <w:r w:rsidRPr="00B8550F">
              <w:t>110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4C12502" w14:textId="77777777" w:rsidR="00C735A4" w:rsidRPr="00B8550F" w:rsidRDefault="00CD78D8" w:rsidP="00472B71">
            <w:pPr>
              <w:keepNext/>
              <w:widowControl w:val="0"/>
              <w:jc w:val="center"/>
              <w:rPr>
                <w:bCs/>
                <w:noProof/>
                <w:szCs w:val="22"/>
              </w:rPr>
            </w:pPr>
            <w:r w:rsidRPr="00B8550F">
              <w:t>220</w:t>
            </w:r>
          </w:p>
        </w:tc>
      </w:tr>
      <w:tr w:rsidR="00C735A4" w:rsidRPr="00B8550F" w14:paraId="0A4947E7"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32871BB6"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043ED4E3" w14:textId="77777777" w:rsidR="00C735A4" w:rsidRPr="00B8550F" w:rsidRDefault="00CD78D8" w:rsidP="00472B71">
            <w:pPr>
              <w:keepNext/>
              <w:widowControl w:val="0"/>
              <w:rPr>
                <w:bCs/>
                <w:noProof/>
                <w:szCs w:val="22"/>
              </w:rPr>
            </w:pPr>
            <w:r w:rsidRPr="00B8550F">
              <w:t>nuo 2 iki &lt; 12</w:t>
            </w:r>
          </w:p>
        </w:tc>
        <w:tc>
          <w:tcPr>
            <w:tcW w:w="2266" w:type="dxa"/>
            <w:tcBorders>
              <w:top w:val="single" w:sz="4" w:space="0" w:color="auto"/>
              <w:left w:val="single" w:sz="4" w:space="0" w:color="auto"/>
              <w:bottom w:val="single" w:sz="4" w:space="0" w:color="auto"/>
              <w:right w:val="single" w:sz="4" w:space="0" w:color="auto"/>
            </w:tcBorders>
            <w:hideMark/>
          </w:tcPr>
          <w:p w14:paraId="7979ABAE" w14:textId="77777777" w:rsidR="00C735A4" w:rsidRPr="00B8550F" w:rsidRDefault="00CD78D8" w:rsidP="00472B71">
            <w:pPr>
              <w:keepNext/>
              <w:widowControl w:val="0"/>
              <w:jc w:val="center"/>
              <w:rPr>
                <w:bCs/>
                <w:noProof/>
                <w:szCs w:val="22"/>
              </w:rPr>
            </w:pPr>
            <w:r w:rsidRPr="00B8550F">
              <w:t>140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4BBC1A49" w14:textId="77777777" w:rsidR="00C735A4" w:rsidRPr="00B8550F" w:rsidRDefault="00CD78D8" w:rsidP="00472B71">
            <w:pPr>
              <w:keepNext/>
              <w:widowControl w:val="0"/>
              <w:jc w:val="center"/>
              <w:rPr>
                <w:bCs/>
                <w:noProof/>
                <w:szCs w:val="22"/>
              </w:rPr>
            </w:pPr>
            <w:r w:rsidRPr="00B8550F">
              <w:t>280</w:t>
            </w:r>
          </w:p>
        </w:tc>
      </w:tr>
      <w:tr w:rsidR="00C735A4" w:rsidRPr="00B8550F" w14:paraId="1B88A5C5" w14:textId="77777777" w:rsidTr="000B303D">
        <w:tc>
          <w:tcPr>
            <w:tcW w:w="2613" w:type="dxa"/>
            <w:vMerge w:val="restart"/>
            <w:tcBorders>
              <w:top w:val="single" w:sz="4" w:space="0" w:color="auto"/>
              <w:left w:val="single" w:sz="4" w:space="0" w:color="auto"/>
              <w:bottom w:val="single" w:sz="4" w:space="0" w:color="auto"/>
              <w:right w:val="single" w:sz="4" w:space="0" w:color="auto"/>
            </w:tcBorders>
            <w:hideMark/>
          </w:tcPr>
          <w:p w14:paraId="3858132E" w14:textId="77777777" w:rsidR="00C735A4" w:rsidRPr="00B8550F" w:rsidRDefault="00CD78D8" w:rsidP="00472B71">
            <w:pPr>
              <w:keepNext/>
              <w:widowControl w:val="0"/>
              <w:rPr>
                <w:bCs/>
                <w:noProof/>
                <w:szCs w:val="22"/>
              </w:rPr>
            </w:pPr>
            <w:r w:rsidRPr="00B8550F">
              <w:t>nuo 21 iki &lt; 26</w:t>
            </w:r>
          </w:p>
        </w:tc>
        <w:tc>
          <w:tcPr>
            <w:tcW w:w="1916" w:type="dxa"/>
            <w:tcBorders>
              <w:top w:val="single" w:sz="4" w:space="0" w:color="auto"/>
              <w:left w:val="single" w:sz="4" w:space="0" w:color="auto"/>
              <w:bottom w:val="single" w:sz="4" w:space="0" w:color="auto"/>
              <w:right w:val="single" w:sz="4" w:space="0" w:color="auto"/>
            </w:tcBorders>
            <w:hideMark/>
          </w:tcPr>
          <w:p w14:paraId="25E49046" w14:textId="77777777" w:rsidR="00C735A4" w:rsidRPr="00B8550F" w:rsidRDefault="00CD78D8" w:rsidP="00472B71">
            <w:pPr>
              <w:keepNext/>
              <w:widowControl w:val="0"/>
              <w:rPr>
                <w:bCs/>
                <w:noProof/>
                <w:szCs w:val="22"/>
              </w:rPr>
            </w:pPr>
            <w:r w:rsidRPr="00B8550F">
              <w:t>nuo 1,5 iki &lt; 2</w:t>
            </w:r>
          </w:p>
        </w:tc>
        <w:tc>
          <w:tcPr>
            <w:tcW w:w="2266" w:type="dxa"/>
            <w:tcBorders>
              <w:top w:val="single" w:sz="4" w:space="0" w:color="auto"/>
              <w:left w:val="single" w:sz="4" w:space="0" w:color="auto"/>
              <w:bottom w:val="single" w:sz="4" w:space="0" w:color="auto"/>
              <w:right w:val="single" w:sz="4" w:space="0" w:color="auto"/>
            </w:tcBorders>
            <w:hideMark/>
          </w:tcPr>
          <w:p w14:paraId="4C7F889F" w14:textId="77777777" w:rsidR="00C735A4" w:rsidRPr="00B8550F" w:rsidRDefault="00CD78D8" w:rsidP="00472B71">
            <w:pPr>
              <w:keepNext/>
              <w:widowControl w:val="0"/>
              <w:jc w:val="center"/>
              <w:rPr>
                <w:bCs/>
                <w:noProof/>
                <w:szCs w:val="22"/>
              </w:rPr>
            </w:pPr>
            <w:r w:rsidRPr="00B8550F">
              <w:t>140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53A928A2" w14:textId="77777777" w:rsidR="00C735A4" w:rsidRPr="00B8550F" w:rsidRDefault="00CD78D8" w:rsidP="00472B71">
            <w:pPr>
              <w:keepNext/>
              <w:widowControl w:val="0"/>
              <w:jc w:val="center"/>
              <w:rPr>
                <w:bCs/>
                <w:noProof/>
                <w:szCs w:val="22"/>
              </w:rPr>
            </w:pPr>
            <w:r w:rsidRPr="00B8550F">
              <w:t>280</w:t>
            </w:r>
          </w:p>
        </w:tc>
      </w:tr>
      <w:tr w:rsidR="00C735A4" w:rsidRPr="00B8550F" w14:paraId="487BEB84" w14:textId="77777777" w:rsidTr="000B303D">
        <w:tc>
          <w:tcPr>
            <w:tcW w:w="2613" w:type="dxa"/>
            <w:vMerge/>
            <w:tcBorders>
              <w:top w:val="single" w:sz="4" w:space="0" w:color="auto"/>
              <w:left w:val="single" w:sz="4" w:space="0" w:color="auto"/>
              <w:bottom w:val="single" w:sz="4" w:space="0" w:color="auto"/>
              <w:right w:val="single" w:sz="4" w:space="0" w:color="auto"/>
            </w:tcBorders>
            <w:vAlign w:val="center"/>
            <w:hideMark/>
          </w:tcPr>
          <w:p w14:paraId="644C4504" w14:textId="77777777" w:rsidR="00C735A4" w:rsidRPr="00B8550F" w:rsidRDefault="00C735A4" w:rsidP="00472B71">
            <w:pPr>
              <w:keepNext/>
              <w:widowControl w:val="0"/>
              <w:rPr>
                <w:bCs/>
                <w:noProof/>
                <w:szCs w:val="22"/>
                <w:lang w:eastAsia="zh-CN"/>
              </w:rPr>
            </w:pPr>
          </w:p>
        </w:tc>
        <w:tc>
          <w:tcPr>
            <w:tcW w:w="1916" w:type="dxa"/>
            <w:tcBorders>
              <w:top w:val="single" w:sz="4" w:space="0" w:color="auto"/>
              <w:left w:val="single" w:sz="4" w:space="0" w:color="auto"/>
              <w:bottom w:val="single" w:sz="4" w:space="0" w:color="auto"/>
              <w:right w:val="single" w:sz="4" w:space="0" w:color="auto"/>
            </w:tcBorders>
            <w:hideMark/>
          </w:tcPr>
          <w:p w14:paraId="5D008B1C" w14:textId="77777777" w:rsidR="00C735A4" w:rsidRPr="00B8550F" w:rsidRDefault="00CD78D8" w:rsidP="00472B71">
            <w:pPr>
              <w:keepNext/>
              <w:widowControl w:val="0"/>
              <w:rPr>
                <w:bCs/>
                <w:noProof/>
                <w:szCs w:val="22"/>
              </w:rPr>
            </w:pPr>
            <w:r w:rsidRPr="00B8550F">
              <w:t>nuo 2 iki &lt; 12</w:t>
            </w:r>
          </w:p>
        </w:tc>
        <w:tc>
          <w:tcPr>
            <w:tcW w:w="2266" w:type="dxa"/>
            <w:tcBorders>
              <w:top w:val="single" w:sz="4" w:space="0" w:color="auto"/>
              <w:left w:val="single" w:sz="4" w:space="0" w:color="auto"/>
              <w:bottom w:val="single" w:sz="4" w:space="0" w:color="auto"/>
              <w:right w:val="single" w:sz="4" w:space="0" w:color="auto"/>
            </w:tcBorders>
            <w:hideMark/>
          </w:tcPr>
          <w:p w14:paraId="78E59725" w14:textId="77777777" w:rsidR="00C735A4" w:rsidRPr="00B8550F" w:rsidRDefault="00CD78D8" w:rsidP="00472B71">
            <w:pPr>
              <w:keepNext/>
              <w:widowControl w:val="0"/>
              <w:jc w:val="center"/>
              <w:rPr>
                <w:bCs/>
                <w:noProof/>
                <w:szCs w:val="22"/>
              </w:rPr>
            </w:pPr>
            <w:r w:rsidRPr="00B8550F">
              <w:t>180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1AE46ED0" w14:textId="77777777" w:rsidR="00C735A4" w:rsidRPr="00B8550F" w:rsidRDefault="00CD78D8" w:rsidP="00472B71">
            <w:pPr>
              <w:keepNext/>
              <w:widowControl w:val="0"/>
              <w:jc w:val="center"/>
              <w:rPr>
                <w:bCs/>
                <w:noProof/>
                <w:szCs w:val="22"/>
              </w:rPr>
            </w:pPr>
            <w:r w:rsidRPr="00B8550F">
              <w:t>360</w:t>
            </w:r>
          </w:p>
        </w:tc>
      </w:tr>
      <w:tr w:rsidR="00C735A4" w:rsidRPr="00B8550F" w14:paraId="1715EF46"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55070B82" w14:textId="77777777" w:rsidR="00C735A4" w:rsidRPr="00B8550F" w:rsidRDefault="00CD78D8" w:rsidP="00472B71">
            <w:pPr>
              <w:keepNext/>
              <w:widowControl w:val="0"/>
              <w:rPr>
                <w:bCs/>
                <w:noProof/>
                <w:szCs w:val="22"/>
              </w:rPr>
            </w:pPr>
            <w:r w:rsidRPr="00B8550F">
              <w:t>nuo 26 iki &lt; 31</w:t>
            </w:r>
          </w:p>
        </w:tc>
        <w:tc>
          <w:tcPr>
            <w:tcW w:w="1916" w:type="dxa"/>
            <w:tcBorders>
              <w:top w:val="single" w:sz="4" w:space="0" w:color="auto"/>
              <w:left w:val="single" w:sz="4" w:space="0" w:color="auto"/>
              <w:bottom w:val="single" w:sz="4" w:space="0" w:color="auto"/>
              <w:right w:val="single" w:sz="4" w:space="0" w:color="auto"/>
            </w:tcBorders>
            <w:hideMark/>
          </w:tcPr>
          <w:p w14:paraId="0A514AEE" w14:textId="77777777" w:rsidR="00C735A4" w:rsidRPr="00B8550F" w:rsidRDefault="00CD78D8" w:rsidP="00472B71">
            <w:pPr>
              <w:keepNext/>
              <w:widowControl w:val="0"/>
              <w:rPr>
                <w:rFonts w:eastAsia="SimSun"/>
                <w:bCs/>
                <w:noProof/>
                <w:szCs w:val="22"/>
              </w:rPr>
            </w:pPr>
            <w:r w:rsidRPr="00B8550F">
              <w:t>nuo 2,5 iki &lt; 12</w:t>
            </w:r>
          </w:p>
        </w:tc>
        <w:tc>
          <w:tcPr>
            <w:tcW w:w="2266" w:type="dxa"/>
            <w:tcBorders>
              <w:top w:val="single" w:sz="4" w:space="0" w:color="auto"/>
              <w:left w:val="single" w:sz="4" w:space="0" w:color="auto"/>
              <w:bottom w:val="single" w:sz="4" w:space="0" w:color="auto"/>
              <w:right w:val="single" w:sz="4" w:space="0" w:color="auto"/>
            </w:tcBorders>
            <w:hideMark/>
          </w:tcPr>
          <w:p w14:paraId="6BB4319F" w14:textId="77777777" w:rsidR="00C735A4" w:rsidRPr="00B8550F" w:rsidRDefault="00CD78D8" w:rsidP="00472B71">
            <w:pPr>
              <w:keepNext/>
              <w:widowControl w:val="0"/>
              <w:jc w:val="center"/>
              <w:rPr>
                <w:bCs/>
                <w:noProof/>
                <w:szCs w:val="22"/>
              </w:rPr>
            </w:pPr>
            <w:r w:rsidRPr="00B8550F">
              <w:t>180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7AE0A48F" w14:textId="77777777" w:rsidR="00C735A4" w:rsidRPr="00B8550F" w:rsidRDefault="00CD78D8" w:rsidP="00472B71">
            <w:pPr>
              <w:keepNext/>
              <w:widowControl w:val="0"/>
              <w:jc w:val="center"/>
              <w:rPr>
                <w:bCs/>
                <w:noProof/>
                <w:szCs w:val="22"/>
              </w:rPr>
            </w:pPr>
            <w:r w:rsidRPr="00B8550F">
              <w:t>360</w:t>
            </w:r>
          </w:p>
        </w:tc>
      </w:tr>
      <w:tr w:rsidR="00C735A4" w:rsidRPr="00B8550F" w14:paraId="05C9920F"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3F890481" w14:textId="77777777" w:rsidR="00C735A4" w:rsidRPr="00B8550F" w:rsidRDefault="00CD78D8" w:rsidP="00472B71">
            <w:pPr>
              <w:keepNext/>
              <w:widowControl w:val="0"/>
              <w:rPr>
                <w:bCs/>
                <w:noProof/>
                <w:szCs w:val="22"/>
              </w:rPr>
            </w:pPr>
            <w:r w:rsidRPr="00B8550F">
              <w:t>nuo 31 iki &lt; 41</w:t>
            </w:r>
          </w:p>
        </w:tc>
        <w:tc>
          <w:tcPr>
            <w:tcW w:w="1916" w:type="dxa"/>
            <w:tcBorders>
              <w:top w:val="single" w:sz="4" w:space="0" w:color="auto"/>
              <w:left w:val="single" w:sz="4" w:space="0" w:color="auto"/>
              <w:bottom w:val="single" w:sz="4" w:space="0" w:color="auto"/>
              <w:right w:val="single" w:sz="4" w:space="0" w:color="auto"/>
            </w:tcBorders>
            <w:hideMark/>
          </w:tcPr>
          <w:p w14:paraId="067EABEC" w14:textId="77777777" w:rsidR="00C735A4" w:rsidRPr="00B8550F" w:rsidRDefault="00CD78D8" w:rsidP="00472B71">
            <w:pPr>
              <w:keepNext/>
              <w:widowControl w:val="0"/>
              <w:rPr>
                <w:rFonts w:eastAsia="SimSun"/>
                <w:bCs/>
                <w:noProof/>
                <w:szCs w:val="22"/>
              </w:rPr>
            </w:pPr>
            <w:r w:rsidRPr="00B8550F">
              <w:t>nuo 2,5 iki &lt; 12</w:t>
            </w:r>
          </w:p>
        </w:tc>
        <w:tc>
          <w:tcPr>
            <w:tcW w:w="2266" w:type="dxa"/>
            <w:tcBorders>
              <w:top w:val="single" w:sz="4" w:space="0" w:color="auto"/>
              <w:left w:val="single" w:sz="4" w:space="0" w:color="auto"/>
              <w:bottom w:val="single" w:sz="4" w:space="0" w:color="auto"/>
              <w:right w:val="single" w:sz="4" w:space="0" w:color="auto"/>
            </w:tcBorders>
            <w:hideMark/>
          </w:tcPr>
          <w:p w14:paraId="44963528" w14:textId="77777777" w:rsidR="00C735A4" w:rsidRPr="00B8550F" w:rsidRDefault="00CD78D8" w:rsidP="00472B71">
            <w:pPr>
              <w:keepNext/>
              <w:widowControl w:val="0"/>
              <w:jc w:val="center"/>
              <w:rPr>
                <w:bCs/>
                <w:noProof/>
                <w:szCs w:val="22"/>
              </w:rPr>
            </w:pPr>
            <w:r w:rsidRPr="00B8550F">
              <w:t>220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518210C1" w14:textId="77777777" w:rsidR="00C735A4" w:rsidRPr="00B8550F" w:rsidRDefault="00CD78D8" w:rsidP="00472B71">
            <w:pPr>
              <w:keepNext/>
              <w:widowControl w:val="0"/>
              <w:jc w:val="center"/>
              <w:rPr>
                <w:bCs/>
                <w:noProof/>
                <w:szCs w:val="22"/>
              </w:rPr>
            </w:pPr>
            <w:r w:rsidRPr="00B8550F">
              <w:t>440</w:t>
            </w:r>
          </w:p>
        </w:tc>
      </w:tr>
      <w:tr w:rsidR="00C735A4" w:rsidRPr="00B8550F" w14:paraId="6E2D60C2"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20F50A0A" w14:textId="77777777" w:rsidR="00C735A4" w:rsidRPr="00B8550F" w:rsidRDefault="00CD78D8" w:rsidP="00472B71">
            <w:pPr>
              <w:keepNext/>
              <w:widowControl w:val="0"/>
              <w:rPr>
                <w:rFonts w:eastAsia="SimSun"/>
                <w:bCs/>
                <w:noProof/>
                <w:szCs w:val="22"/>
              </w:rPr>
            </w:pPr>
            <w:r w:rsidRPr="00B8550F">
              <w:t>nuo 41 iki &lt; 51</w:t>
            </w:r>
          </w:p>
        </w:tc>
        <w:tc>
          <w:tcPr>
            <w:tcW w:w="1916" w:type="dxa"/>
            <w:tcBorders>
              <w:top w:val="single" w:sz="4" w:space="0" w:color="auto"/>
              <w:left w:val="single" w:sz="4" w:space="0" w:color="auto"/>
              <w:bottom w:val="single" w:sz="4" w:space="0" w:color="auto"/>
              <w:right w:val="single" w:sz="4" w:space="0" w:color="auto"/>
            </w:tcBorders>
            <w:hideMark/>
          </w:tcPr>
          <w:p w14:paraId="738EEB22" w14:textId="77777777" w:rsidR="00C735A4" w:rsidRPr="00B8550F" w:rsidRDefault="00CD78D8" w:rsidP="00472B71">
            <w:pPr>
              <w:keepNext/>
              <w:widowControl w:val="0"/>
              <w:rPr>
                <w:rFonts w:eastAsia="SimSun"/>
                <w:bCs/>
                <w:noProof/>
                <w:szCs w:val="22"/>
              </w:rPr>
            </w:pPr>
            <w:r w:rsidRPr="00B8550F">
              <w:t>nuo 4 iki &lt; 12</w:t>
            </w:r>
          </w:p>
        </w:tc>
        <w:tc>
          <w:tcPr>
            <w:tcW w:w="2266" w:type="dxa"/>
            <w:tcBorders>
              <w:top w:val="single" w:sz="4" w:space="0" w:color="auto"/>
              <w:left w:val="single" w:sz="4" w:space="0" w:color="auto"/>
              <w:bottom w:val="single" w:sz="4" w:space="0" w:color="auto"/>
              <w:right w:val="single" w:sz="4" w:space="0" w:color="auto"/>
            </w:tcBorders>
            <w:hideMark/>
          </w:tcPr>
          <w:p w14:paraId="4CDF7ED2" w14:textId="77777777" w:rsidR="00C735A4" w:rsidRPr="00B8550F" w:rsidRDefault="00CD78D8" w:rsidP="00472B71">
            <w:pPr>
              <w:keepNext/>
              <w:widowControl w:val="0"/>
              <w:jc w:val="center"/>
              <w:rPr>
                <w:bCs/>
                <w:noProof/>
                <w:szCs w:val="22"/>
              </w:rPr>
            </w:pPr>
            <w:r w:rsidRPr="00B8550F">
              <w:t>260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351127B7" w14:textId="77777777" w:rsidR="00C735A4" w:rsidRPr="00B8550F" w:rsidRDefault="00CD78D8" w:rsidP="00472B71">
            <w:pPr>
              <w:keepNext/>
              <w:widowControl w:val="0"/>
              <w:jc w:val="center"/>
              <w:rPr>
                <w:bCs/>
                <w:noProof/>
                <w:szCs w:val="22"/>
              </w:rPr>
            </w:pPr>
            <w:r w:rsidRPr="00B8550F">
              <w:t>520</w:t>
            </w:r>
          </w:p>
        </w:tc>
      </w:tr>
      <w:tr w:rsidR="00C735A4" w:rsidRPr="00B8550F" w14:paraId="1766A3CD"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5DE5E50A" w14:textId="77777777" w:rsidR="00C735A4" w:rsidRPr="00B8550F" w:rsidRDefault="00CD78D8" w:rsidP="00472B71">
            <w:pPr>
              <w:keepNext/>
              <w:widowControl w:val="0"/>
              <w:rPr>
                <w:bCs/>
                <w:noProof/>
                <w:szCs w:val="22"/>
              </w:rPr>
            </w:pPr>
            <w:r w:rsidRPr="00B8550F">
              <w:t>nuo 51 iki &lt; 61</w:t>
            </w:r>
          </w:p>
        </w:tc>
        <w:tc>
          <w:tcPr>
            <w:tcW w:w="1916" w:type="dxa"/>
            <w:tcBorders>
              <w:top w:val="single" w:sz="4" w:space="0" w:color="auto"/>
              <w:left w:val="single" w:sz="4" w:space="0" w:color="auto"/>
              <w:bottom w:val="single" w:sz="4" w:space="0" w:color="auto"/>
              <w:right w:val="single" w:sz="4" w:space="0" w:color="auto"/>
            </w:tcBorders>
            <w:hideMark/>
          </w:tcPr>
          <w:p w14:paraId="5790A67E" w14:textId="77777777" w:rsidR="00C735A4" w:rsidRPr="00B8550F" w:rsidRDefault="00CD78D8" w:rsidP="00472B71">
            <w:pPr>
              <w:keepNext/>
              <w:widowControl w:val="0"/>
              <w:rPr>
                <w:rFonts w:eastAsia="SimSun"/>
                <w:bCs/>
                <w:noProof/>
                <w:szCs w:val="22"/>
              </w:rPr>
            </w:pPr>
            <w:r w:rsidRPr="00B8550F">
              <w:t>nuo 5 iki &lt; 12</w:t>
            </w:r>
          </w:p>
        </w:tc>
        <w:tc>
          <w:tcPr>
            <w:tcW w:w="2266" w:type="dxa"/>
            <w:tcBorders>
              <w:top w:val="single" w:sz="4" w:space="0" w:color="auto"/>
              <w:left w:val="single" w:sz="4" w:space="0" w:color="auto"/>
              <w:bottom w:val="single" w:sz="4" w:space="0" w:color="auto"/>
              <w:right w:val="single" w:sz="4" w:space="0" w:color="auto"/>
            </w:tcBorders>
            <w:hideMark/>
          </w:tcPr>
          <w:p w14:paraId="63502542" w14:textId="77777777" w:rsidR="00C735A4" w:rsidRPr="00B8550F" w:rsidRDefault="00CD78D8" w:rsidP="00472B71">
            <w:pPr>
              <w:keepNext/>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14B24DFD" w14:textId="77777777" w:rsidR="00C735A4" w:rsidRPr="00B8550F" w:rsidRDefault="00CD78D8" w:rsidP="00472B71">
            <w:pPr>
              <w:keepNext/>
              <w:widowControl w:val="0"/>
              <w:jc w:val="center"/>
              <w:rPr>
                <w:bCs/>
                <w:noProof/>
                <w:szCs w:val="22"/>
              </w:rPr>
            </w:pPr>
            <w:r w:rsidRPr="00B8550F">
              <w:t>600</w:t>
            </w:r>
          </w:p>
        </w:tc>
      </w:tr>
      <w:tr w:rsidR="00C735A4" w:rsidRPr="00B8550F" w14:paraId="5790AAE9"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57A6AE7C" w14:textId="77777777" w:rsidR="00C735A4" w:rsidRPr="00B8550F" w:rsidRDefault="00CD78D8" w:rsidP="00472B71">
            <w:pPr>
              <w:keepNext/>
              <w:widowControl w:val="0"/>
              <w:rPr>
                <w:bCs/>
                <w:noProof/>
                <w:szCs w:val="22"/>
              </w:rPr>
            </w:pPr>
            <w:r w:rsidRPr="00B8550F">
              <w:t>nuo 61 iki &lt; 71</w:t>
            </w:r>
          </w:p>
        </w:tc>
        <w:tc>
          <w:tcPr>
            <w:tcW w:w="1916" w:type="dxa"/>
            <w:tcBorders>
              <w:top w:val="single" w:sz="4" w:space="0" w:color="auto"/>
              <w:left w:val="single" w:sz="4" w:space="0" w:color="auto"/>
              <w:bottom w:val="single" w:sz="4" w:space="0" w:color="auto"/>
              <w:right w:val="single" w:sz="4" w:space="0" w:color="auto"/>
            </w:tcBorders>
            <w:hideMark/>
          </w:tcPr>
          <w:p w14:paraId="3080C209" w14:textId="77777777" w:rsidR="00C735A4" w:rsidRPr="00B8550F" w:rsidRDefault="00CD78D8" w:rsidP="00472B71">
            <w:pPr>
              <w:keepNext/>
              <w:widowControl w:val="0"/>
              <w:rPr>
                <w:rFonts w:eastAsia="SimSun"/>
                <w:bCs/>
                <w:noProof/>
                <w:szCs w:val="22"/>
              </w:rPr>
            </w:pPr>
            <w:r w:rsidRPr="00B8550F">
              <w:t>nuo 6 iki &lt; 12</w:t>
            </w:r>
          </w:p>
        </w:tc>
        <w:tc>
          <w:tcPr>
            <w:tcW w:w="2266" w:type="dxa"/>
            <w:tcBorders>
              <w:top w:val="single" w:sz="4" w:space="0" w:color="auto"/>
              <w:left w:val="single" w:sz="4" w:space="0" w:color="auto"/>
              <w:bottom w:val="single" w:sz="4" w:space="0" w:color="auto"/>
              <w:right w:val="single" w:sz="4" w:space="0" w:color="auto"/>
            </w:tcBorders>
            <w:hideMark/>
          </w:tcPr>
          <w:p w14:paraId="56A097D4" w14:textId="77777777" w:rsidR="00C735A4" w:rsidRPr="00B8550F" w:rsidRDefault="00CD78D8" w:rsidP="00472B71">
            <w:pPr>
              <w:keepNext/>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9ED8192" w14:textId="77777777" w:rsidR="00C735A4" w:rsidRPr="00B8550F" w:rsidRDefault="00CD78D8" w:rsidP="00472B71">
            <w:pPr>
              <w:keepNext/>
              <w:widowControl w:val="0"/>
              <w:jc w:val="center"/>
              <w:rPr>
                <w:bCs/>
                <w:noProof/>
                <w:szCs w:val="22"/>
              </w:rPr>
            </w:pPr>
            <w:r w:rsidRPr="00B8550F">
              <w:t>600</w:t>
            </w:r>
          </w:p>
        </w:tc>
      </w:tr>
      <w:tr w:rsidR="00C735A4" w:rsidRPr="00B8550F" w14:paraId="4F2BEE49"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63F9838F" w14:textId="77777777" w:rsidR="00C735A4" w:rsidRPr="00B8550F" w:rsidRDefault="00CD78D8" w:rsidP="00472B71">
            <w:pPr>
              <w:keepNext/>
              <w:widowControl w:val="0"/>
              <w:rPr>
                <w:bCs/>
                <w:noProof/>
                <w:szCs w:val="22"/>
              </w:rPr>
            </w:pPr>
            <w:r w:rsidRPr="00B8550F">
              <w:t>nuo 71 iki &lt; 81</w:t>
            </w:r>
          </w:p>
        </w:tc>
        <w:tc>
          <w:tcPr>
            <w:tcW w:w="1916" w:type="dxa"/>
            <w:tcBorders>
              <w:top w:val="single" w:sz="4" w:space="0" w:color="auto"/>
              <w:left w:val="single" w:sz="4" w:space="0" w:color="auto"/>
              <w:bottom w:val="single" w:sz="4" w:space="0" w:color="auto"/>
              <w:right w:val="single" w:sz="4" w:space="0" w:color="auto"/>
            </w:tcBorders>
            <w:hideMark/>
          </w:tcPr>
          <w:p w14:paraId="7638F9C2" w14:textId="77777777" w:rsidR="00C735A4" w:rsidRPr="00B8550F" w:rsidRDefault="00CD78D8" w:rsidP="00472B71">
            <w:pPr>
              <w:keepNext/>
              <w:widowControl w:val="0"/>
              <w:rPr>
                <w:rFonts w:eastAsia="SimSun"/>
                <w:bCs/>
                <w:noProof/>
                <w:szCs w:val="22"/>
              </w:rPr>
            </w:pPr>
            <w:r w:rsidRPr="00B8550F">
              <w:t>nuo 7 iki &lt; 12</w:t>
            </w:r>
          </w:p>
        </w:tc>
        <w:tc>
          <w:tcPr>
            <w:tcW w:w="2266" w:type="dxa"/>
            <w:tcBorders>
              <w:top w:val="single" w:sz="4" w:space="0" w:color="auto"/>
              <w:left w:val="single" w:sz="4" w:space="0" w:color="auto"/>
              <w:bottom w:val="single" w:sz="4" w:space="0" w:color="auto"/>
              <w:right w:val="single" w:sz="4" w:space="0" w:color="auto"/>
            </w:tcBorders>
            <w:hideMark/>
          </w:tcPr>
          <w:p w14:paraId="02D28E80" w14:textId="77777777" w:rsidR="00C735A4" w:rsidRPr="00B8550F" w:rsidRDefault="00CD78D8" w:rsidP="00472B71">
            <w:pPr>
              <w:keepNext/>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2B18443" w14:textId="77777777" w:rsidR="00C735A4" w:rsidRPr="00B8550F" w:rsidRDefault="00CD78D8" w:rsidP="00472B71">
            <w:pPr>
              <w:keepNext/>
              <w:widowControl w:val="0"/>
              <w:jc w:val="center"/>
              <w:rPr>
                <w:bCs/>
                <w:noProof/>
                <w:szCs w:val="22"/>
              </w:rPr>
            </w:pPr>
            <w:r w:rsidRPr="00B8550F">
              <w:t>600</w:t>
            </w:r>
          </w:p>
        </w:tc>
      </w:tr>
      <w:tr w:rsidR="00C735A4" w:rsidRPr="00B8550F" w14:paraId="59B23F45" w14:textId="77777777" w:rsidTr="000B303D">
        <w:tc>
          <w:tcPr>
            <w:tcW w:w="2613" w:type="dxa"/>
            <w:tcBorders>
              <w:top w:val="single" w:sz="4" w:space="0" w:color="auto"/>
              <w:left w:val="single" w:sz="4" w:space="0" w:color="auto"/>
              <w:bottom w:val="single" w:sz="4" w:space="0" w:color="auto"/>
              <w:right w:val="single" w:sz="4" w:space="0" w:color="auto"/>
            </w:tcBorders>
            <w:hideMark/>
          </w:tcPr>
          <w:p w14:paraId="63613F3C" w14:textId="77777777" w:rsidR="00C735A4" w:rsidRPr="00B8550F" w:rsidRDefault="00CD78D8" w:rsidP="00472B71">
            <w:pPr>
              <w:widowControl w:val="0"/>
              <w:rPr>
                <w:bCs/>
                <w:noProof/>
                <w:szCs w:val="22"/>
              </w:rPr>
            </w:pPr>
            <w:r w:rsidRPr="00B8550F">
              <w:t>&gt; 81</w:t>
            </w:r>
          </w:p>
        </w:tc>
        <w:tc>
          <w:tcPr>
            <w:tcW w:w="1916" w:type="dxa"/>
            <w:tcBorders>
              <w:top w:val="single" w:sz="4" w:space="0" w:color="auto"/>
              <w:left w:val="single" w:sz="4" w:space="0" w:color="auto"/>
              <w:bottom w:val="single" w:sz="4" w:space="0" w:color="auto"/>
              <w:right w:val="single" w:sz="4" w:space="0" w:color="auto"/>
            </w:tcBorders>
            <w:hideMark/>
          </w:tcPr>
          <w:p w14:paraId="24C3BD09" w14:textId="77777777" w:rsidR="00C735A4" w:rsidRPr="00B8550F" w:rsidRDefault="00CD78D8" w:rsidP="00472B71">
            <w:pPr>
              <w:widowControl w:val="0"/>
              <w:rPr>
                <w:rFonts w:eastAsia="SimSun"/>
                <w:bCs/>
                <w:noProof/>
                <w:szCs w:val="22"/>
              </w:rPr>
            </w:pPr>
            <w:r w:rsidRPr="00B8550F">
              <w:t>nuo 10 iki &lt; 12</w:t>
            </w:r>
          </w:p>
        </w:tc>
        <w:tc>
          <w:tcPr>
            <w:tcW w:w="2266" w:type="dxa"/>
            <w:tcBorders>
              <w:top w:val="single" w:sz="4" w:space="0" w:color="auto"/>
              <w:left w:val="single" w:sz="4" w:space="0" w:color="auto"/>
              <w:bottom w:val="single" w:sz="4" w:space="0" w:color="auto"/>
              <w:right w:val="single" w:sz="4" w:space="0" w:color="auto"/>
            </w:tcBorders>
            <w:hideMark/>
          </w:tcPr>
          <w:p w14:paraId="0437CCC1" w14:textId="77777777" w:rsidR="00C735A4" w:rsidRPr="00B8550F" w:rsidRDefault="00CD78D8" w:rsidP="00472B71">
            <w:pPr>
              <w:widowControl w:val="0"/>
              <w:jc w:val="center"/>
              <w:rPr>
                <w:bCs/>
                <w:noProof/>
                <w:szCs w:val="22"/>
              </w:rPr>
            </w:pPr>
            <w:r w:rsidRPr="00B8550F">
              <w:t>300</w:t>
            </w:r>
          </w:p>
        </w:tc>
        <w:tc>
          <w:tcPr>
            <w:tcW w:w="2265" w:type="dxa"/>
            <w:tcBorders>
              <w:top w:val="single" w:sz="4" w:space="0" w:color="auto"/>
              <w:left w:val="single" w:sz="4" w:space="0" w:color="auto"/>
              <w:bottom w:val="single" w:sz="4" w:space="0" w:color="auto"/>
              <w:right w:val="single" w:sz="4" w:space="0" w:color="auto"/>
            </w:tcBorders>
            <w:vAlign w:val="bottom"/>
            <w:hideMark/>
          </w:tcPr>
          <w:p w14:paraId="6BB6AA5A" w14:textId="77777777" w:rsidR="00C735A4" w:rsidRPr="00B8550F" w:rsidRDefault="00CD78D8" w:rsidP="00472B71">
            <w:pPr>
              <w:widowControl w:val="0"/>
              <w:jc w:val="center"/>
              <w:rPr>
                <w:bCs/>
                <w:noProof/>
                <w:szCs w:val="22"/>
              </w:rPr>
            </w:pPr>
            <w:r w:rsidRPr="00B8550F">
              <w:t>600</w:t>
            </w:r>
          </w:p>
        </w:tc>
      </w:tr>
    </w:tbl>
    <w:p w14:paraId="26322E95" w14:textId="1721F023" w:rsidR="00C735A4" w:rsidRPr="00B8550F" w:rsidRDefault="00CD78D8" w:rsidP="00472B71">
      <w:pPr>
        <w:keepNext/>
        <w:widowControl w:val="0"/>
        <w:rPr>
          <w:noProof/>
          <w:szCs w:val="22"/>
        </w:rPr>
      </w:pPr>
      <w:r w:rsidRPr="00B8550F">
        <w:t>Kaip patogiau derinti maišelius norint gauti vienkartines dozes, rekomenduojamas dozavimo lentelėje, nurodyta toliau. Galimi ir kiti deriniai.</w:t>
      </w:r>
    </w:p>
    <w:p w14:paraId="6E31CEE9" w14:textId="16454494" w:rsidR="00C735A4" w:rsidRPr="00B8550F" w:rsidRDefault="00CD78D8" w:rsidP="00472B71">
      <w:pPr>
        <w:widowControl w:val="0"/>
        <w:ind w:left="4550" w:hanging="4550"/>
        <w:rPr>
          <w:rFonts w:eastAsia="SimSun"/>
          <w:noProof/>
          <w:szCs w:val="22"/>
        </w:rPr>
      </w:pPr>
      <w:r w:rsidRPr="00B8550F">
        <w:t>50 mg: vienas 50 mg paketėlis</w:t>
      </w:r>
      <w:r w:rsidRPr="00B8550F">
        <w:tab/>
        <w:t>140 mg: vienas 30 mg plius vienas 110 mg paketėlis</w:t>
      </w:r>
    </w:p>
    <w:p w14:paraId="07DBB71C" w14:textId="7A649923" w:rsidR="00C735A4" w:rsidRPr="00B8550F" w:rsidRDefault="00CD78D8" w:rsidP="00472B71">
      <w:pPr>
        <w:widowControl w:val="0"/>
        <w:ind w:left="4550" w:hanging="4550"/>
        <w:rPr>
          <w:rFonts w:eastAsia="SimSun"/>
          <w:noProof/>
          <w:szCs w:val="22"/>
        </w:rPr>
      </w:pPr>
      <w:r w:rsidRPr="00B8550F">
        <w:t>60 mg: du 30 mg paketėliai</w:t>
      </w:r>
      <w:r w:rsidRPr="00B8550F">
        <w:tab/>
        <w:t>180 mg: vienas 30 mg plius vienas 150 mg paketėlis</w:t>
      </w:r>
    </w:p>
    <w:p w14:paraId="130C6765" w14:textId="77777777" w:rsidR="00C735A4" w:rsidRPr="00B8550F" w:rsidRDefault="00CD78D8" w:rsidP="00472B71">
      <w:pPr>
        <w:widowControl w:val="0"/>
        <w:ind w:left="4550" w:hanging="4550"/>
      </w:pPr>
      <w:r w:rsidRPr="00B8550F">
        <w:t>70 mg: vienas 30 mg plius vienas 40 mg paketėlis</w:t>
      </w:r>
      <w:r w:rsidRPr="00B8550F">
        <w:tab/>
        <w:t>220 mg: du 110 mg paketėliai</w:t>
      </w:r>
    </w:p>
    <w:p w14:paraId="0C82375F" w14:textId="77777777" w:rsidR="00C735A4" w:rsidRPr="00B8550F" w:rsidRDefault="00CD78D8" w:rsidP="00472B71">
      <w:pPr>
        <w:widowControl w:val="0"/>
        <w:ind w:left="4550" w:hanging="4550"/>
      </w:pPr>
      <w:r w:rsidRPr="00B8550F">
        <w:t>80 mg: du 40 mg paketėliai</w:t>
      </w:r>
    </w:p>
    <w:p w14:paraId="7A930117" w14:textId="22CABCAA" w:rsidR="00C735A4" w:rsidRPr="00B8550F" w:rsidRDefault="00CD78D8" w:rsidP="00472B71">
      <w:pPr>
        <w:widowControl w:val="0"/>
        <w:ind w:left="4550" w:hanging="4550"/>
        <w:rPr>
          <w:rFonts w:eastAsia="SimSun"/>
          <w:noProof/>
          <w:szCs w:val="22"/>
        </w:rPr>
      </w:pPr>
      <w:r w:rsidRPr="00B8550F">
        <w:t>100</w:t>
      </w:r>
      <w:r w:rsidR="005D1D57" w:rsidRPr="00B8550F">
        <w:t> </w:t>
      </w:r>
      <w:r w:rsidRPr="00B8550F">
        <w:t>mg: du 50</w:t>
      </w:r>
      <w:r w:rsidR="005D1D57" w:rsidRPr="00B8550F">
        <w:t> </w:t>
      </w:r>
      <w:r w:rsidRPr="00B8550F">
        <w:t>mg paketėliai</w:t>
      </w:r>
      <w:r w:rsidRPr="00B8550F">
        <w:tab/>
        <w:t>260 mg: vienas 110 mg plius vienas 150 mg paketėlis</w:t>
      </w:r>
    </w:p>
    <w:p w14:paraId="749DB76E" w14:textId="77777777" w:rsidR="00C735A4" w:rsidRPr="00B8550F" w:rsidRDefault="00CD78D8" w:rsidP="00472B71">
      <w:pPr>
        <w:widowControl w:val="0"/>
        <w:ind w:left="4550" w:hanging="4550"/>
        <w:rPr>
          <w:rFonts w:eastAsia="SimSun"/>
          <w:noProof/>
          <w:szCs w:val="22"/>
        </w:rPr>
      </w:pPr>
      <w:r w:rsidRPr="00B8550F">
        <w:t>110 mg: vienas 110 mg paketėlis</w:t>
      </w:r>
      <w:r w:rsidRPr="00B8550F">
        <w:tab/>
        <w:t>300 mg: du 150 mg paketėliai</w:t>
      </w:r>
    </w:p>
    <w:p w14:paraId="2ADE95CA" w14:textId="77777777" w:rsidR="00C735A4" w:rsidRPr="00B8550F" w:rsidRDefault="00C735A4" w:rsidP="00472B71">
      <w:pPr>
        <w:widowControl w:val="0"/>
        <w:autoSpaceDE w:val="0"/>
        <w:autoSpaceDN w:val="0"/>
        <w:adjustRightInd w:val="0"/>
        <w:rPr>
          <w:bCs/>
          <w:szCs w:val="22"/>
        </w:rPr>
      </w:pPr>
    </w:p>
    <w:p w14:paraId="38253283" w14:textId="77777777" w:rsidR="00C735A4" w:rsidRPr="00B8550F" w:rsidRDefault="00CD78D8" w:rsidP="00472B71">
      <w:pPr>
        <w:keepNext/>
        <w:widowControl w:val="0"/>
        <w:rPr>
          <w:i/>
          <w:iCs/>
          <w:szCs w:val="22"/>
          <w:u w:val="single"/>
        </w:rPr>
      </w:pPr>
      <w:r w:rsidRPr="00B8550F">
        <w:rPr>
          <w:i/>
          <w:szCs w:val="22"/>
          <w:u w:val="single"/>
        </w:rPr>
        <w:t>Inkstų funkcijos vertinimas prieš gydymą ir jo metu</w:t>
      </w:r>
    </w:p>
    <w:p w14:paraId="060FAB0D" w14:textId="77777777" w:rsidR="00C735A4" w:rsidRPr="00B8550F" w:rsidRDefault="00C735A4" w:rsidP="00472B71">
      <w:pPr>
        <w:keepNext/>
        <w:widowControl w:val="0"/>
        <w:autoSpaceDE w:val="0"/>
        <w:autoSpaceDN w:val="0"/>
        <w:adjustRightInd w:val="0"/>
        <w:rPr>
          <w:bCs/>
          <w:szCs w:val="22"/>
        </w:rPr>
      </w:pPr>
    </w:p>
    <w:p w14:paraId="2221D4EF" w14:textId="77777777" w:rsidR="00C735A4" w:rsidRPr="00B8550F" w:rsidRDefault="00CD78D8" w:rsidP="00472B71">
      <w:pPr>
        <w:widowControl w:val="0"/>
        <w:autoSpaceDE w:val="0"/>
        <w:autoSpaceDN w:val="0"/>
        <w:adjustRightInd w:val="0"/>
        <w:rPr>
          <w:bCs/>
          <w:szCs w:val="22"/>
        </w:rPr>
      </w:pPr>
      <w:r w:rsidRPr="00B8550F">
        <w:rPr>
          <w:szCs w:val="22"/>
        </w:rPr>
        <w:t xml:space="preserve">Prieš pradedant gydymą reikia nustatyti apskaičiuotąjį glomerulų filtracijos greitį (aGFG) pagal </w:t>
      </w:r>
      <w:r w:rsidRPr="00B8550F">
        <w:rPr>
          <w:i/>
          <w:iCs/>
          <w:szCs w:val="22"/>
        </w:rPr>
        <w:t>Schwartz</w:t>
      </w:r>
      <w:r w:rsidRPr="00B8550F">
        <w:rPr>
          <w:szCs w:val="22"/>
        </w:rPr>
        <w:t xml:space="preserve"> formulę (kreatinino įvertinimo metodą reikia suderinti su vietos laboratorija).</w:t>
      </w:r>
    </w:p>
    <w:p w14:paraId="06F2AC0B" w14:textId="77777777" w:rsidR="00C735A4" w:rsidRPr="00B8550F" w:rsidRDefault="00C735A4" w:rsidP="00472B71">
      <w:pPr>
        <w:widowControl w:val="0"/>
        <w:autoSpaceDE w:val="0"/>
        <w:autoSpaceDN w:val="0"/>
        <w:adjustRightInd w:val="0"/>
        <w:rPr>
          <w:bCs/>
          <w:szCs w:val="22"/>
        </w:rPr>
      </w:pPr>
    </w:p>
    <w:p w14:paraId="26BEE5F5" w14:textId="77777777" w:rsidR="00C735A4" w:rsidRPr="00B8550F" w:rsidRDefault="00CD78D8" w:rsidP="00472B71">
      <w:pPr>
        <w:widowControl w:val="0"/>
        <w:autoSpaceDE w:val="0"/>
        <w:autoSpaceDN w:val="0"/>
        <w:adjustRightInd w:val="0"/>
        <w:rPr>
          <w:bCs/>
          <w:szCs w:val="22"/>
        </w:rPr>
      </w:pPr>
      <w:r w:rsidRPr="00B8550F">
        <w:rPr>
          <w:szCs w:val="22"/>
        </w:rPr>
        <w:t>Pacientus, kurių aGFG &lt; 50 ml/min./1,73 m</w:t>
      </w:r>
      <w:r w:rsidRPr="00B8550F">
        <w:rPr>
          <w:szCs w:val="22"/>
          <w:vertAlign w:val="superscript"/>
        </w:rPr>
        <w:t>2</w:t>
      </w:r>
      <w:r w:rsidRPr="00B8550F">
        <w:rPr>
          <w:szCs w:val="22"/>
        </w:rPr>
        <w:t>, dabigatranu eteksilatu gydyti draudžiama (žr. 4.3 skyrių).</w:t>
      </w:r>
    </w:p>
    <w:p w14:paraId="0488B82E" w14:textId="77777777" w:rsidR="00C735A4" w:rsidRPr="00B8550F" w:rsidRDefault="00C735A4" w:rsidP="00472B71">
      <w:pPr>
        <w:widowControl w:val="0"/>
        <w:autoSpaceDE w:val="0"/>
        <w:autoSpaceDN w:val="0"/>
        <w:adjustRightInd w:val="0"/>
        <w:rPr>
          <w:bCs/>
          <w:szCs w:val="22"/>
        </w:rPr>
      </w:pPr>
    </w:p>
    <w:p w14:paraId="0C0E7DD4" w14:textId="77777777" w:rsidR="00C735A4" w:rsidRPr="00B8550F" w:rsidRDefault="00CD78D8" w:rsidP="00472B71">
      <w:pPr>
        <w:widowControl w:val="0"/>
        <w:autoSpaceDE w:val="0"/>
        <w:autoSpaceDN w:val="0"/>
        <w:adjustRightInd w:val="0"/>
        <w:rPr>
          <w:bCs/>
          <w:szCs w:val="22"/>
        </w:rPr>
      </w:pPr>
      <w:r w:rsidRPr="00B8550F">
        <w:rPr>
          <w:szCs w:val="22"/>
        </w:rPr>
        <w:t>Pacientus vaikus, kurių aGFG ≥ 50 ml/min./1,73 m</w:t>
      </w:r>
      <w:r w:rsidRPr="00B8550F">
        <w:rPr>
          <w:szCs w:val="22"/>
          <w:vertAlign w:val="superscript"/>
        </w:rPr>
        <w:t>2</w:t>
      </w:r>
      <w:r w:rsidRPr="00B8550F">
        <w:rPr>
          <w:szCs w:val="22"/>
        </w:rPr>
        <w:t>, reikia gydyti doze, parinkta pagal 1 ir 2 lenteles.</w:t>
      </w:r>
    </w:p>
    <w:p w14:paraId="22FDDB93" w14:textId="77777777" w:rsidR="00C735A4" w:rsidRPr="00B8550F" w:rsidRDefault="00C735A4" w:rsidP="00472B71">
      <w:pPr>
        <w:widowControl w:val="0"/>
        <w:autoSpaceDE w:val="0"/>
        <w:autoSpaceDN w:val="0"/>
        <w:adjustRightInd w:val="0"/>
        <w:rPr>
          <w:bCs/>
          <w:szCs w:val="22"/>
        </w:rPr>
      </w:pPr>
    </w:p>
    <w:p w14:paraId="7FDD5AA9" w14:textId="77777777" w:rsidR="00C735A4" w:rsidRPr="00B8550F" w:rsidRDefault="00CD78D8" w:rsidP="00472B71">
      <w:pPr>
        <w:widowControl w:val="0"/>
        <w:autoSpaceDE w:val="0"/>
        <w:autoSpaceDN w:val="0"/>
        <w:adjustRightInd w:val="0"/>
        <w:rPr>
          <w:bCs/>
          <w:szCs w:val="22"/>
        </w:rPr>
      </w:pPr>
      <w:r w:rsidRPr="00B8550F">
        <w:rPr>
          <w:szCs w:val="22"/>
        </w:rPr>
        <w:t>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1B9A5332" w14:textId="77777777" w:rsidR="00C735A4" w:rsidRPr="00B8550F" w:rsidRDefault="00CD78D8" w:rsidP="00A96D4F">
      <w:pPr>
        <w:keepNext/>
        <w:rPr>
          <w:bCs/>
          <w:i/>
          <w:szCs w:val="22"/>
          <w:u w:val="single"/>
        </w:rPr>
      </w:pPr>
      <w:r w:rsidRPr="00B8550F">
        <w:rPr>
          <w:i/>
          <w:szCs w:val="22"/>
          <w:u w:val="single"/>
        </w:rPr>
        <w:lastRenderedPageBreak/>
        <w:t>Vartojimo trukmė</w:t>
      </w:r>
    </w:p>
    <w:p w14:paraId="0A766229" w14:textId="77777777" w:rsidR="00C735A4" w:rsidRPr="00B8550F" w:rsidRDefault="00C735A4" w:rsidP="00A96D4F">
      <w:pPr>
        <w:keepNext/>
        <w:autoSpaceDE w:val="0"/>
        <w:autoSpaceDN w:val="0"/>
        <w:adjustRightInd w:val="0"/>
        <w:rPr>
          <w:bCs/>
          <w:szCs w:val="22"/>
        </w:rPr>
      </w:pPr>
    </w:p>
    <w:p w14:paraId="7AA06CD3" w14:textId="77777777" w:rsidR="00C735A4" w:rsidRPr="00B8550F" w:rsidRDefault="00CD78D8" w:rsidP="00A96D4F">
      <w:pPr>
        <w:keepNext/>
        <w:autoSpaceDE w:val="0"/>
        <w:autoSpaceDN w:val="0"/>
        <w:adjustRightInd w:val="0"/>
        <w:rPr>
          <w:bCs/>
          <w:szCs w:val="22"/>
        </w:rPr>
      </w:pPr>
      <w:r w:rsidRPr="00B8550F">
        <w:rPr>
          <w:szCs w:val="22"/>
        </w:rPr>
        <w:t>Gydymo trukmę kiekvienam pacientui reikia nustatyti atskirai, atsižvelgiant į naudos ir rizikos vertinimą.</w:t>
      </w:r>
    </w:p>
    <w:p w14:paraId="777BC1C0" w14:textId="77777777" w:rsidR="00C735A4" w:rsidRPr="00B8550F" w:rsidRDefault="00C735A4" w:rsidP="00472B71">
      <w:pPr>
        <w:widowControl w:val="0"/>
        <w:rPr>
          <w:i/>
          <w:szCs w:val="22"/>
          <w:u w:val="single"/>
        </w:rPr>
      </w:pPr>
    </w:p>
    <w:p w14:paraId="61C4E08E" w14:textId="77777777" w:rsidR="00C735A4" w:rsidRPr="00B8550F" w:rsidRDefault="00CD78D8" w:rsidP="00472B71">
      <w:pPr>
        <w:keepNext/>
        <w:widowControl w:val="0"/>
        <w:rPr>
          <w:b/>
          <w:i/>
          <w:iCs/>
          <w:szCs w:val="22"/>
          <w:u w:val="single"/>
        </w:rPr>
      </w:pPr>
      <w:r w:rsidRPr="00B8550F">
        <w:rPr>
          <w:i/>
          <w:szCs w:val="22"/>
          <w:u w:val="single"/>
        </w:rPr>
        <w:t>Praleista dozė</w:t>
      </w:r>
    </w:p>
    <w:p w14:paraId="58E78086" w14:textId="77777777" w:rsidR="00C735A4" w:rsidRPr="00B8550F" w:rsidRDefault="00C735A4" w:rsidP="00472B71">
      <w:pPr>
        <w:keepNext/>
        <w:widowControl w:val="0"/>
        <w:rPr>
          <w:snapToGrid w:val="0"/>
          <w:szCs w:val="22"/>
        </w:rPr>
      </w:pPr>
    </w:p>
    <w:p w14:paraId="443A85D2" w14:textId="77777777" w:rsidR="00C735A4" w:rsidRPr="00B8550F" w:rsidRDefault="00CD78D8" w:rsidP="00472B71">
      <w:pPr>
        <w:widowControl w:val="0"/>
        <w:autoSpaceDE w:val="0"/>
        <w:autoSpaceDN w:val="0"/>
        <w:adjustRightInd w:val="0"/>
        <w:rPr>
          <w:bCs/>
          <w:szCs w:val="22"/>
        </w:rPr>
      </w:pPr>
      <w:r w:rsidRPr="00B8550F">
        <w:rPr>
          <w:szCs w:val="22"/>
        </w:rPr>
        <w:t>Praleistą dabigatrano eteksilato dozę galima gerti, jeigu iki kitos dozės vartojimo laiko yra likusios ne mažiau kaip 6 val. Likus 6 valandoms arba mažiau, pamirštą dozę reikia praleisti.</w:t>
      </w:r>
    </w:p>
    <w:p w14:paraId="142CADC5" w14:textId="77777777" w:rsidR="00C735A4" w:rsidRPr="00B8550F" w:rsidRDefault="00CD78D8" w:rsidP="00472B71">
      <w:pPr>
        <w:widowControl w:val="0"/>
        <w:autoSpaceDE w:val="0"/>
        <w:autoSpaceDN w:val="0"/>
        <w:adjustRightInd w:val="0"/>
        <w:rPr>
          <w:bCs/>
          <w:szCs w:val="22"/>
        </w:rPr>
      </w:pPr>
      <w:r w:rsidRPr="00B8550F">
        <w:rPr>
          <w:szCs w:val="22"/>
        </w:rPr>
        <w:t>Jokiu būdu negalima vartoti dvigubos dozės norint kompensuoti atskiras praleistas dozes. Jei suvartota tik dalis dozės, nereikia mėginti tuo pat metu duoti antros dozės, o tolesnę dozę reikia vartoti pagal grafiką maždaug po 12 valandų.</w:t>
      </w:r>
    </w:p>
    <w:p w14:paraId="1113284D" w14:textId="77777777" w:rsidR="00C735A4" w:rsidRPr="00B8550F" w:rsidRDefault="00C735A4" w:rsidP="00472B71">
      <w:pPr>
        <w:widowControl w:val="0"/>
        <w:autoSpaceDE w:val="0"/>
        <w:autoSpaceDN w:val="0"/>
        <w:adjustRightInd w:val="0"/>
        <w:rPr>
          <w:bCs/>
          <w:szCs w:val="22"/>
        </w:rPr>
      </w:pPr>
    </w:p>
    <w:p w14:paraId="26FDBB43" w14:textId="77777777" w:rsidR="00C735A4" w:rsidRPr="00B8550F" w:rsidRDefault="00CD78D8" w:rsidP="00472B71">
      <w:pPr>
        <w:keepNext/>
        <w:widowControl w:val="0"/>
        <w:rPr>
          <w:i/>
          <w:iCs/>
          <w:szCs w:val="22"/>
          <w:u w:val="single"/>
        </w:rPr>
      </w:pPr>
      <w:r w:rsidRPr="00B8550F">
        <w:rPr>
          <w:i/>
          <w:szCs w:val="22"/>
          <w:u w:val="single"/>
        </w:rPr>
        <w:t>Dabigatrano eteksilato vartojimo nutraukimas</w:t>
      </w:r>
    </w:p>
    <w:p w14:paraId="6F05B009" w14:textId="77777777" w:rsidR="00C735A4" w:rsidRPr="00B8550F" w:rsidRDefault="00C735A4" w:rsidP="00472B71">
      <w:pPr>
        <w:keepNext/>
        <w:widowControl w:val="0"/>
        <w:rPr>
          <w:szCs w:val="22"/>
        </w:rPr>
      </w:pPr>
    </w:p>
    <w:p w14:paraId="483F3A09" w14:textId="77777777" w:rsidR="00C735A4" w:rsidRPr="00B8550F" w:rsidRDefault="00CD78D8" w:rsidP="00472B71">
      <w:pPr>
        <w:widowControl w:val="0"/>
        <w:rPr>
          <w:snapToGrid w:val="0"/>
          <w:szCs w:val="22"/>
        </w:rPr>
      </w:pPr>
      <w:r w:rsidRPr="00B8550F">
        <w:rPr>
          <w:snapToGrid w:val="0"/>
          <w:szCs w:val="22"/>
        </w:rPr>
        <w:t>Negalima nutraukti gydymo dabigatranu eteksilatu nepasitarus su gydytoju. Prižiūrintiems asmenims reikia nurodyti kreiptis į gydantį gydytoją, jeigu jų gydomam vaikui pasireiškia su skrandžiu ir (arba) žarnynu susijusių simptomų, pvz., dispepsija (žr. 4.8 skyrių).</w:t>
      </w:r>
    </w:p>
    <w:p w14:paraId="3CA25358" w14:textId="77777777" w:rsidR="00C735A4" w:rsidRPr="00B8550F" w:rsidRDefault="00C735A4" w:rsidP="00472B71">
      <w:pPr>
        <w:widowControl w:val="0"/>
        <w:rPr>
          <w:snapToGrid w:val="0"/>
          <w:szCs w:val="22"/>
        </w:rPr>
      </w:pPr>
    </w:p>
    <w:p w14:paraId="3A643C46" w14:textId="77777777" w:rsidR="00C735A4" w:rsidRPr="00B8550F" w:rsidRDefault="00CD78D8" w:rsidP="00472B71">
      <w:pPr>
        <w:keepNext/>
        <w:widowControl w:val="0"/>
        <w:rPr>
          <w:i/>
          <w:iCs/>
          <w:szCs w:val="22"/>
          <w:u w:val="single"/>
        </w:rPr>
      </w:pPr>
      <w:r w:rsidRPr="00B8550F">
        <w:rPr>
          <w:i/>
          <w:szCs w:val="22"/>
          <w:u w:val="single"/>
        </w:rPr>
        <w:t>Gydymo keitimas</w:t>
      </w:r>
    </w:p>
    <w:p w14:paraId="32691316" w14:textId="77777777" w:rsidR="00C735A4" w:rsidRPr="00B8550F" w:rsidRDefault="00C735A4" w:rsidP="00472B71">
      <w:pPr>
        <w:keepNext/>
        <w:widowControl w:val="0"/>
        <w:rPr>
          <w:szCs w:val="22"/>
          <w:u w:val="single"/>
        </w:rPr>
      </w:pPr>
    </w:p>
    <w:p w14:paraId="040DFBAD" w14:textId="77777777" w:rsidR="00C735A4" w:rsidRPr="00B8550F" w:rsidRDefault="00CD78D8" w:rsidP="00472B71">
      <w:pPr>
        <w:keepNext/>
        <w:widowControl w:val="0"/>
        <w:rPr>
          <w:iCs/>
          <w:szCs w:val="22"/>
          <w:u w:val="single"/>
        </w:rPr>
      </w:pPr>
      <w:r w:rsidRPr="00B8550F">
        <w:rPr>
          <w:szCs w:val="22"/>
        </w:rPr>
        <w:t>Gydymo dabigatranu eteksilatu keitimas parenteriniu būdu vartojamais antikoaguliantais:</w:t>
      </w:r>
    </w:p>
    <w:p w14:paraId="277CD6AB" w14:textId="77777777" w:rsidR="00C735A4" w:rsidRPr="00B8550F" w:rsidRDefault="00CD78D8" w:rsidP="00472B71">
      <w:pPr>
        <w:widowControl w:val="0"/>
        <w:rPr>
          <w:szCs w:val="22"/>
        </w:rPr>
      </w:pPr>
      <w:r w:rsidRPr="00B8550F">
        <w:rPr>
          <w:szCs w:val="22"/>
        </w:rPr>
        <w:t>Parenteriniu būdu vartojamais antikoaguliantais rekomenduojama pradėti gydyti praėjus 12 val. po paskutinės dabigatrano eteksilato dozės pavartojimo (žr. 4.5 skyrių).</w:t>
      </w:r>
    </w:p>
    <w:p w14:paraId="7B442826" w14:textId="77777777" w:rsidR="00C735A4" w:rsidRPr="00B8550F" w:rsidRDefault="00C735A4" w:rsidP="00472B71">
      <w:pPr>
        <w:widowControl w:val="0"/>
        <w:rPr>
          <w:snapToGrid w:val="0"/>
          <w:szCs w:val="22"/>
        </w:rPr>
      </w:pPr>
    </w:p>
    <w:p w14:paraId="00C52555" w14:textId="77777777" w:rsidR="00C735A4" w:rsidRPr="00B8550F" w:rsidRDefault="00CD78D8" w:rsidP="00472B71">
      <w:pPr>
        <w:keepNext/>
        <w:widowControl w:val="0"/>
        <w:rPr>
          <w:iCs/>
          <w:szCs w:val="22"/>
          <w:u w:val="single"/>
        </w:rPr>
      </w:pPr>
      <w:r w:rsidRPr="00B8550F">
        <w:rPr>
          <w:szCs w:val="22"/>
        </w:rPr>
        <w:t>Gydymo parenteriniu būdu vartojamais antikoaguliantais keitimas dabigatranu eteksilatu:</w:t>
      </w:r>
    </w:p>
    <w:p w14:paraId="2635D42B" w14:textId="77777777" w:rsidR="00C735A4" w:rsidRPr="00B8550F" w:rsidRDefault="00CD78D8" w:rsidP="00472B71">
      <w:pPr>
        <w:widowControl w:val="0"/>
        <w:rPr>
          <w:szCs w:val="22"/>
        </w:rPr>
      </w:pPr>
      <w:r w:rsidRPr="00B8550F">
        <w:rPr>
          <w:szCs w:val="22"/>
        </w:rPr>
        <w:t>Parenteriniu būdu vartojamų antikoaguliantų vartojimą reikia nutraukti ir dabigatrano eteksilato vartojimą pradėti reikia likus 0</w:t>
      </w:r>
      <w:r w:rsidRPr="00B8550F">
        <w:rPr>
          <w:szCs w:val="22"/>
        </w:rPr>
        <w:noBreakHyphen/>
        <w:t>2 val. iki kitos alternatyvių vaistinių preparatų dozės vartojimo laiko, arba vartojimo nutraukimo metu, jeigu gydymas buvo nepertraukiamas, pvz., į veną leidžiamu nefrakcionuotu heparinu (NFH) (žr. 4.5 skyrių).</w:t>
      </w:r>
    </w:p>
    <w:p w14:paraId="7A19487D" w14:textId="77777777" w:rsidR="00C735A4" w:rsidRPr="00B8550F" w:rsidRDefault="00C735A4" w:rsidP="00472B71">
      <w:pPr>
        <w:widowControl w:val="0"/>
        <w:rPr>
          <w:szCs w:val="22"/>
        </w:rPr>
      </w:pPr>
    </w:p>
    <w:p w14:paraId="36FEEB12" w14:textId="77777777" w:rsidR="00C735A4" w:rsidRPr="00B8550F" w:rsidRDefault="00CD78D8" w:rsidP="00472B71">
      <w:pPr>
        <w:keepNext/>
        <w:widowControl w:val="0"/>
        <w:rPr>
          <w:iCs/>
          <w:szCs w:val="22"/>
        </w:rPr>
      </w:pPr>
      <w:r w:rsidRPr="00B8550F">
        <w:rPr>
          <w:szCs w:val="22"/>
        </w:rPr>
        <w:t>Gydymo dabigatranu eteksilatu keitimas vitamino K antagonistais (VKA):</w:t>
      </w:r>
    </w:p>
    <w:p w14:paraId="6C8CD2F3" w14:textId="77777777" w:rsidR="00C735A4" w:rsidRPr="00B8550F" w:rsidRDefault="00CD78D8" w:rsidP="00472B71">
      <w:pPr>
        <w:widowControl w:val="0"/>
        <w:rPr>
          <w:szCs w:val="22"/>
        </w:rPr>
      </w:pPr>
      <w:r w:rsidRPr="00B8550F">
        <w:rPr>
          <w:szCs w:val="22"/>
        </w:rPr>
        <w:t>Pacientai turi pradėti vartoti VKA likus 3 paroms iki dabigatrano eteksilato vartojimo nutraukimo.</w:t>
      </w:r>
    </w:p>
    <w:p w14:paraId="7185A411" w14:textId="77777777" w:rsidR="00C735A4" w:rsidRPr="00B8550F" w:rsidRDefault="00CD78D8" w:rsidP="00472B71">
      <w:pPr>
        <w:widowControl w:val="0"/>
        <w:rPr>
          <w:szCs w:val="22"/>
        </w:rPr>
      </w:pPr>
      <w:r w:rsidRPr="00B8550F">
        <w:rPr>
          <w:szCs w:val="22"/>
        </w:rPr>
        <w:t>Kadangi dabigatranas eteksilatas gali turėti įtakos Tarptautiniam normalizuotam santykiui (TNS), todėl TNS geriau VKA poveikį atspindės tik praėjus mažiausiai 2 paroms po dabigatrano eteksilato vartojimo sustabdymo. Iki tol TNS reikšmes reikia interpretuoti atsargiai.</w:t>
      </w:r>
    </w:p>
    <w:p w14:paraId="2EF420AE" w14:textId="77777777" w:rsidR="00C735A4" w:rsidRPr="00B8550F" w:rsidRDefault="00C735A4" w:rsidP="00472B71">
      <w:pPr>
        <w:widowControl w:val="0"/>
        <w:rPr>
          <w:szCs w:val="22"/>
        </w:rPr>
      </w:pPr>
    </w:p>
    <w:p w14:paraId="66967A77" w14:textId="77777777" w:rsidR="00C735A4" w:rsidRPr="00B8550F" w:rsidRDefault="00CD78D8" w:rsidP="00472B71">
      <w:pPr>
        <w:keepNext/>
        <w:widowControl w:val="0"/>
        <w:rPr>
          <w:iCs/>
          <w:szCs w:val="22"/>
          <w:u w:val="single"/>
        </w:rPr>
      </w:pPr>
      <w:r w:rsidRPr="00B8550F">
        <w:rPr>
          <w:szCs w:val="22"/>
        </w:rPr>
        <w:t>Gydymo VKA keitimas dabigatranu eteksilatu:</w:t>
      </w:r>
    </w:p>
    <w:p w14:paraId="35E51D78" w14:textId="77777777" w:rsidR="00C735A4" w:rsidRPr="00B8550F" w:rsidRDefault="00CD78D8" w:rsidP="00472B71">
      <w:pPr>
        <w:widowControl w:val="0"/>
        <w:rPr>
          <w:szCs w:val="22"/>
        </w:rPr>
      </w:pPr>
      <w:r w:rsidRPr="00B8550F">
        <w:rPr>
          <w:szCs w:val="22"/>
        </w:rPr>
        <w:t>VKA vartojimą reikia nutraukti. Dabigatranu eteksilatu galima pradėti gydyti tuoj pat, kai tik TNS tampa &lt; 2.</w:t>
      </w:r>
    </w:p>
    <w:p w14:paraId="31A85033" w14:textId="77777777" w:rsidR="00C735A4" w:rsidRPr="00B8550F" w:rsidRDefault="00C735A4" w:rsidP="00472B71">
      <w:pPr>
        <w:widowControl w:val="0"/>
        <w:rPr>
          <w:szCs w:val="22"/>
        </w:rPr>
      </w:pPr>
    </w:p>
    <w:p w14:paraId="21197292" w14:textId="77777777" w:rsidR="00C735A4" w:rsidRPr="00B8550F" w:rsidRDefault="00CD78D8" w:rsidP="00472B71">
      <w:pPr>
        <w:keepNext/>
        <w:widowControl w:val="0"/>
        <w:rPr>
          <w:noProof/>
          <w:szCs w:val="22"/>
          <w:u w:val="single"/>
        </w:rPr>
      </w:pPr>
      <w:r w:rsidRPr="00B8550F">
        <w:rPr>
          <w:szCs w:val="22"/>
          <w:u w:val="single"/>
        </w:rPr>
        <w:t>Vartojimo metodas</w:t>
      </w:r>
    </w:p>
    <w:p w14:paraId="684D0DCC" w14:textId="77777777" w:rsidR="00C735A4" w:rsidRPr="00B8550F" w:rsidRDefault="00C735A4" w:rsidP="00472B71">
      <w:pPr>
        <w:keepNext/>
        <w:widowControl w:val="0"/>
        <w:rPr>
          <w:noProof/>
          <w:szCs w:val="22"/>
        </w:rPr>
      </w:pPr>
    </w:p>
    <w:p w14:paraId="6F17453D" w14:textId="77777777" w:rsidR="00C735A4" w:rsidRPr="00B8550F" w:rsidRDefault="00CD78D8" w:rsidP="00472B71">
      <w:pPr>
        <w:widowControl w:val="0"/>
        <w:rPr>
          <w:szCs w:val="22"/>
        </w:rPr>
      </w:pPr>
      <w:r w:rsidRPr="00B8550F">
        <w:rPr>
          <w:szCs w:val="22"/>
        </w:rPr>
        <w:t>Šis vaistinis preparatas skirtas vartoti per burną.</w:t>
      </w:r>
    </w:p>
    <w:p w14:paraId="6AC83835" w14:textId="77777777" w:rsidR="00C735A4" w:rsidRPr="00B8550F" w:rsidRDefault="00C735A4" w:rsidP="00472B71">
      <w:pPr>
        <w:widowControl w:val="0"/>
        <w:rPr>
          <w:szCs w:val="22"/>
        </w:rPr>
      </w:pPr>
    </w:p>
    <w:p w14:paraId="1E213D9F" w14:textId="77777777" w:rsidR="00C735A4" w:rsidRPr="00B8550F" w:rsidRDefault="00CD78D8" w:rsidP="00472B71">
      <w:pPr>
        <w:widowControl w:val="0"/>
        <w:rPr>
          <w:szCs w:val="22"/>
        </w:rPr>
      </w:pPr>
      <w:r w:rsidRPr="00B8550F">
        <w:rPr>
          <w:szCs w:val="22"/>
        </w:rPr>
        <w:t>Dengtų granulių prieš vartojimą negalima maišyti su maistu, jas galima vartoti tik su obuolių sultimis arba minkštais valgiais, nurodytais vartojimo instrukcijose. Sumaišytą su valgiu arba obuolių sultimis vaistinį preparatą reikia suvartoti per 30 minučių po sumaišymo. Dengtų granulių negalima vartoti su pienu ar pieno produktais.</w:t>
      </w:r>
    </w:p>
    <w:p w14:paraId="7C45B3AE" w14:textId="77777777" w:rsidR="00C735A4" w:rsidRPr="00B8550F" w:rsidRDefault="00C735A4" w:rsidP="00472B71">
      <w:pPr>
        <w:widowControl w:val="0"/>
        <w:rPr>
          <w:szCs w:val="22"/>
        </w:rPr>
      </w:pPr>
    </w:p>
    <w:p w14:paraId="190B1FE3" w14:textId="77777777" w:rsidR="00C735A4" w:rsidRPr="00B8550F" w:rsidRDefault="00CD78D8" w:rsidP="00472B71">
      <w:pPr>
        <w:widowControl w:val="0"/>
        <w:rPr>
          <w:szCs w:val="22"/>
        </w:rPr>
      </w:pPr>
      <w:r w:rsidRPr="00B8550F">
        <w:rPr>
          <w:szCs w:val="22"/>
        </w:rPr>
        <w:t>Šio vaistinio preparato negalima skirti per maitinimo vamzdelius.</w:t>
      </w:r>
    </w:p>
    <w:p w14:paraId="5AD2FCBD" w14:textId="77777777" w:rsidR="00C735A4" w:rsidRPr="00B8550F" w:rsidRDefault="00C735A4" w:rsidP="00472B71">
      <w:pPr>
        <w:widowControl w:val="0"/>
        <w:rPr>
          <w:szCs w:val="22"/>
        </w:rPr>
      </w:pPr>
    </w:p>
    <w:p w14:paraId="6B36BE1E" w14:textId="52CCF43A" w:rsidR="00C735A4" w:rsidRPr="00B8550F" w:rsidRDefault="00CD78D8" w:rsidP="00472B71">
      <w:pPr>
        <w:widowControl w:val="0"/>
        <w:rPr>
          <w:szCs w:val="22"/>
        </w:rPr>
      </w:pPr>
      <w:r w:rsidRPr="00B8550F">
        <w:rPr>
          <w:szCs w:val="22"/>
        </w:rPr>
        <w:t>Išsami instrukcija, kaip vartoti šį vaistinį preparatą, pateikta pakuotės lapelio skyriuje ,,Vartojimo instrukcijos“.</w:t>
      </w:r>
    </w:p>
    <w:p w14:paraId="2E286E79" w14:textId="77777777" w:rsidR="00C735A4" w:rsidRPr="00B8550F" w:rsidRDefault="00C735A4" w:rsidP="00472B71">
      <w:pPr>
        <w:widowControl w:val="0"/>
        <w:rPr>
          <w:szCs w:val="22"/>
        </w:rPr>
      </w:pPr>
    </w:p>
    <w:p w14:paraId="6022EF3F" w14:textId="77777777" w:rsidR="00C735A4" w:rsidRPr="00B8550F" w:rsidRDefault="00CD78D8" w:rsidP="00472B71">
      <w:pPr>
        <w:keepNext/>
        <w:widowControl w:val="0"/>
        <w:ind w:left="567" w:hanging="567"/>
        <w:rPr>
          <w:noProof/>
          <w:szCs w:val="22"/>
        </w:rPr>
      </w:pPr>
      <w:r w:rsidRPr="00B8550F">
        <w:rPr>
          <w:b/>
          <w:szCs w:val="22"/>
        </w:rPr>
        <w:lastRenderedPageBreak/>
        <w:t>4.3</w:t>
      </w:r>
      <w:r w:rsidRPr="00B8550F">
        <w:rPr>
          <w:b/>
          <w:szCs w:val="22"/>
        </w:rPr>
        <w:tab/>
        <w:t>Kontraindikacijos</w:t>
      </w:r>
    </w:p>
    <w:p w14:paraId="3741352E" w14:textId="77777777" w:rsidR="00C735A4" w:rsidRPr="00B8550F" w:rsidRDefault="00C735A4" w:rsidP="00472B71">
      <w:pPr>
        <w:keepNext/>
        <w:widowControl w:val="0"/>
        <w:rPr>
          <w:noProof/>
          <w:szCs w:val="22"/>
        </w:rPr>
      </w:pPr>
    </w:p>
    <w:p w14:paraId="5BA1F1C3"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Padidėjęs jautrumas veikliajai arba bet kuriai 6.1 skyriuje nurodytai pagalbinei medžiagai.</w:t>
      </w:r>
    </w:p>
    <w:p w14:paraId="6EC4ADB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aGFG &lt; 50 ml/min./1,73 m</w:t>
      </w:r>
      <w:r w:rsidRPr="00B8550F">
        <w:rPr>
          <w:szCs w:val="22"/>
          <w:vertAlign w:val="superscript"/>
        </w:rPr>
        <w:t>2</w:t>
      </w:r>
      <w:r w:rsidRPr="00B8550F">
        <w:rPr>
          <w:szCs w:val="22"/>
        </w:rPr>
        <w:t xml:space="preserve"> pacientams vaikams.</w:t>
      </w:r>
    </w:p>
    <w:p w14:paraId="0A482FB4"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Aktyvus kliniškai reikšmingas kraujavimas.</w:t>
      </w:r>
    </w:p>
    <w:p w14:paraId="0E5ABC20"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49EFBFC9"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arba kai gydoma tokiomis NFH dozėmis, kokios būtinos centrinės venos ar arterijos kateterį palaikyti atvirą (žr. 4.5 skyrių).</w:t>
      </w:r>
    </w:p>
    <w:p w14:paraId="0D9D69A6"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Kepenų funkcijos sutrikimas arba kepenų liga, galintys turėti kokios nors įtakos išgyvenamumui.</w:t>
      </w:r>
    </w:p>
    <w:p w14:paraId="6AEAC0CC"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Vartojimas kartu su šiais stipriais P‑glikoproteino inhibitoriais: sisteminio poveikio ketokonazolu, ciklosporinu, itrakonazolu, dronedaronu ir fiksuotų dozių glekapreviro / pibrentasviro deriniu (žr. 4.5 skyrių).</w:t>
      </w:r>
    </w:p>
    <w:p w14:paraId="4AF3347D"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Širdies vožtuvų protezai, reikalaujantys gydymo antikoaguliantais (žr. 5.1 skyrių).</w:t>
      </w:r>
    </w:p>
    <w:p w14:paraId="6F318C47" w14:textId="77777777" w:rsidR="00C735A4" w:rsidRPr="00B8550F" w:rsidRDefault="00C735A4" w:rsidP="00472B71">
      <w:pPr>
        <w:widowControl w:val="0"/>
        <w:rPr>
          <w:bCs/>
          <w:szCs w:val="22"/>
          <w:u w:val="single"/>
        </w:rPr>
      </w:pPr>
    </w:p>
    <w:p w14:paraId="5ADF7D12" w14:textId="77777777" w:rsidR="00C735A4" w:rsidRPr="00B8550F" w:rsidRDefault="00CD78D8" w:rsidP="00472B71">
      <w:pPr>
        <w:keepNext/>
        <w:widowControl w:val="0"/>
        <w:ind w:left="567" w:hanging="567"/>
        <w:rPr>
          <w:b/>
          <w:noProof/>
          <w:szCs w:val="22"/>
        </w:rPr>
      </w:pPr>
      <w:r w:rsidRPr="00B8550F">
        <w:rPr>
          <w:b/>
          <w:szCs w:val="22"/>
        </w:rPr>
        <w:t>4.4</w:t>
      </w:r>
      <w:r w:rsidRPr="00B8550F">
        <w:rPr>
          <w:b/>
          <w:szCs w:val="22"/>
        </w:rPr>
        <w:tab/>
        <w:t>Specialūs įspėjimai ir atsargumo priemonės</w:t>
      </w:r>
    </w:p>
    <w:p w14:paraId="4ACE105A" w14:textId="77777777" w:rsidR="00C735A4" w:rsidRPr="00B8550F" w:rsidRDefault="00C735A4" w:rsidP="00472B71">
      <w:pPr>
        <w:keepNext/>
        <w:widowControl w:val="0"/>
        <w:rPr>
          <w:szCs w:val="22"/>
        </w:rPr>
      </w:pPr>
    </w:p>
    <w:p w14:paraId="5E562D5A" w14:textId="77777777" w:rsidR="00C735A4" w:rsidRPr="00B8550F" w:rsidRDefault="00CD78D8" w:rsidP="00472B71">
      <w:pPr>
        <w:keepNext/>
        <w:widowControl w:val="0"/>
        <w:rPr>
          <w:szCs w:val="22"/>
          <w:u w:val="single"/>
        </w:rPr>
      </w:pPr>
      <w:r w:rsidRPr="00B8550F">
        <w:rPr>
          <w:szCs w:val="22"/>
          <w:u w:val="single"/>
        </w:rPr>
        <w:t>Kraujavimo rizika</w:t>
      </w:r>
    </w:p>
    <w:p w14:paraId="2B16BBAD" w14:textId="77777777" w:rsidR="00C735A4" w:rsidRPr="00B8550F" w:rsidRDefault="00C735A4" w:rsidP="00472B71">
      <w:pPr>
        <w:pStyle w:val="ammcorpstexte"/>
        <w:keepNext/>
        <w:widowControl w:val="0"/>
        <w:rPr>
          <w:rFonts w:ascii="Times New Roman" w:hAnsi="Times New Roman"/>
          <w:i/>
          <w:color w:val="auto"/>
          <w:sz w:val="22"/>
          <w:szCs w:val="22"/>
        </w:rPr>
      </w:pPr>
    </w:p>
    <w:p w14:paraId="222A977E"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Jeigu yra būklė, susijusi su kraujavimo rizikos padidėjimu arba jeigu kartu vartojama vaistinių preparatų, kurie hemostazei poveikį daro slopindami trombocitų agregaciją, dabigatranu eteksilatu reikia gydyti atsargiai. Gydymo metu kraujavimas gali prasidėti bet kokioje organizmo vietoje. Jeigu dėl neaiškių priežasčių sumažėja hemoglobino kiekis ir (arba) hematokrito rodmenys arba kraujospūdis, reikia ieškoti kraujavimo vietos.</w:t>
      </w:r>
    </w:p>
    <w:p w14:paraId="570286B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6F77220"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Specifinio neutralizuojančio vaistinio preparato idarucizumabo, skiriamo suaugusiems pacientams gyvybei pavojingo arba nekontroliuojamo kraujavimo atveju, kai būtina greitai panaikinti antikoaguliacinį dabigatrano poveikį, veiksmingumas ir saugumas pacientams vaikams neištirti. 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2DE20653"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531969AE"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Trombocitų agregacijos inhibitorių, pvz., klopidogrelio ir acetilsalicilo rūgšties (ASR) ar nesteroidinių vaistinių preparatų nuo uždegimo (NVPNU) vartojimas, ezofagitas, gastritas ar gastroezofaginis refliuksas didina kraujavimo iš skrandžio ir žarnų riziką.</w:t>
      </w:r>
    </w:p>
    <w:p w14:paraId="10F815A6" w14:textId="77777777" w:rsidR="00C735A4" w:rsidRPr="00B8550F" w:rsidRDefault="00C735A4" w:rsidP="00472B71">
      <w:pPr>
        <w:pStyle w:val="ammcorpstexte"/>
        <w:widowControl w:val="0"/>
        <w:rPr>
          <w:rFonts w:ascii="Times New Roman" w:hAnsi="Times New Roman"/>
          <w:color w:val="auto"/>
          <w:sz w:val="22"/>
          <w:szCs w:val="22"/>
        </w:rPr>
      </w:pPr>
    </w:p>
    <w:p w14:paraId="18634831"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Rizikos veiksniai</w:t>
      </w:r>
    </w:p>
    <w:p w14:paraId="33D52CD5" w14:textId="77777777" w:rsidR="00C735A4" w:rsidRPr="00B8550F" w:rsidRDefault="00C735A4" w:rsidP="00472B71">
      <w:pPr>
        <w:pStyle w:val="ammcorpstexte"/>
        <w:keepNext/>
        <w:widowControl w:val="0"/>
        <w:rPr>
          <w:rFonts w:ascii="Times New Roman" w:hAnsi="Times New Roman"/>
          <w:color w:val="auto"/>
          <w:sz w:val="22"/>
          <w:szCs w:val="22"/>
        </w:rPr>
      </w:pPr>
    </w:p>
    <w:p w14:paraId="1425C797" w14:textId="56B47E0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3</w:t>
      </w:r>
      <w:r w:rsidR="00C43F7D" w:rsidRPr="00B8550F">
        <w:rPr>
          <w:szCs w:val="22"/>
        </w:rPr>
        <w:noBreakHyphen/>
      </w:r>
      <w:r w:rsidRPr="00B8550F">
        <w:rPr>
          <w:rFonts w:ascii="Times New Roman" w:hAnsi="Times New Roman"/>
          <w:color w:val="auto"/>
          <w:sz w:val="22"/>
          <w:szCs w:val="22"/>
        </w:rPr>
        <w:t>iojoje lentelėje yra pateikti veiksniai, galintys didinti kraujavimo riziką.</w:t>
      </w:r>
    </w:p>
    <w:p w14:paraId="0866A807"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6548C28C" w14:textId="77777777" w:rsidR="00C735A4" w:rsidRPr="00B8550F" w:rsidRDefault="00CD78D8" w:rsidP="001C4BBA">
      <w:pPr>
        <w:keepNext/>
        <w:widowControl w:val="0"/>
        <w:ind w:left="1134" w:hanging="1134"/>
        <w:rPr>
          <w:b/>
          <w:bCs/>
          <w:szCs w:val="22"/>
        </w:rPr>
      </w:pPr>
      <w:r w:rsidRPr="00B8550F">
        <w:rPr>
          <w:b/>
          <w:szCs w:val="22"/>
        </w:rPr>
        <w:lastRenderedPageBreak/>
        <w:t>3 lentelė.</w:t>
      </w:r>
      <w:r w:rsidRPr="00B8550F">
        <w:rPr>
          <w:b/>
          <w:szCs w:val="22"/>
        </w:rPr>
        <w:tab/>
        <w:t>Rizikos veiksniai, galintys didinti kraujavimo riziką</w:t>
      </w:r>
    </w:p>
    <w:p w14:paraId="335C62EE"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5633"/>
      </w:tblGrid>
      <w:tr w:rsidR="00C735A4" w:rsidRPr="00B8550F" w14:paraId="307C33EB" w14:textId="77777777" w:rsidTr="000B303D">
        <w:trPr>
          <w:jc w:val="center"/>
        </w:trPr>
        <w:tc>
          <w:tcPr>
            <w:tcW w:w="3439" w:type="dxa"/>
          </w:tcPr>
          <w:p w14:paraId="7A4C17C7"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tc>
        <w:tc>
          <w:tcPr>
            <w:tcW w:w="5633" w:type="dxa"/>
          </w:tcPr>
          <w:p w14:paraId="54392CE5"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Rizikos veiksniai</w:t>
            </w:r>
          </w:p>
        </w:tc>
      </w:tr>
      <w:tr w:rsidR="00C735A4" w:rsidRPr="00B8550F" w14:paraId="211AEB52" w14:textId="77777777" w:rsidTr="000B303D">
        <w:trPr>
          <w:jc w:val="center"/>
        </w:trPr>
        <w:tc>
          <w:tcPr>
            <w:tcW w:w="3439" w:type="dxa"/>
          </w:tcPr>
          <w:p w14:paraId="27E09956"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Veiksniai, didinantys dabigatrano kiekį kraujo plazmoje</w:t>
            </w:r>
          </w:p>
        </w:tc>
        <w:tc>
          <w:tcPr>
            <w:tcW w:w="5633" w:type="dxa"/>
          </w:tcPr>
          <w:p w14:paraId="6E673F59" w14:textId="77777777" w:rsidR="00C735A4" w:rsidRPr="00B8550F" w:rsidRDefault="00CD78D8" w:rsidP="00472B71">
            <w:pPr>
              <w:pStyle w:val="ammcorpstexte"/>
              <w:keepNext/>
              <w:widowControl w:val="0"/>
              <w:rPr>
                <w:rFonts w:ascii="Times New Roman" w:eastAsia="MS Mincho" w:hAnsi="Times New Roman"/>
                <w:color w:val="auto"/>
                <w:sz w:val="22"/>
                <w:szCs w:val="22"/>
                <w:u w:val="single"/>
              </w:rPr>
            </w:pPr>
            <w:r w:rsidRPr="00B8550F">
              <w:rPr>
                <w:rFonts w:ascii="Times New Roman" w:hAnsi="Times New Roman"/>
                <w:color w:val="auto"/>
                <w:sz w:val="22"/>
                <w:szCs w:val="22"/>
                <w:u w:val="single"/>
              </w:rPr>
              <w:t>Svarbūs</w:t>
            </w:r>
          </w:p>
          <w:p w14:paraId="09F621A3"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Stiprūs P</w:t>
            </w:r>
            <w:r w:rsidRPr="00B8550F">
              <w:rPr>
                <w:szCs w:val="22"/>
              </w:rPr>
              <w:noBreakHyphen/>
              <w:t>glikoproteino inhibitoriai (žr. 4.3 ir 4.5 skyrius)</w:t>
            </w:r>
          </w:p>
          <w:p w14:paraId="427517B2"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Kartu vartojami silpni arba vidutinio stiprumo P</w:t>
            </w:r>
            <w:r w:rsidRPr="00B8550F">
              <w:rPr>
                <w:szCs w:val="22"/>
              </w:rPr>
              <w:noBreakHyphen/>
              <w:t>glikoproteino inhibitoriai (pvz., amjodaronas, verapamilis, chinidinas ir tikagreloras; žr. 4.5 skyrių)</w:t>
            </w:r>
          </w:p>
        </w:tc>
      </w:tr>
      <w:tr w:rsidR="00C735A4" w:rsidRPr="00B8550F" w14:paraId="2E4F3214" w14:textId="77777777" w:rsidTr="000B303D">
        <w:trPr>
          <w:jc w:val="center"/>
        </w:trPr>
        <w:tc>
          <w:tcPr>
            <w:tcW w:w="3439" w:type="dxa"/>
          </w:tcPr>
          <w:p w14:paraId="20C27298" w14:textId="77777777" w:rsidR="00C735A4" w:rsidRPr="00B8550F" w:rsidRDefault="00CD78D8" w:rsidP="00472B71">
            <w:pPr>
              <w:pStyle w:val="ammcorpstexte"/>
              <w:keepNext/>
              <w:widowControl w:val="0"/>
              <w:rPr>
                <w:rFonts w:ascii="Times New Roman" w:eastAsia="MS Mincho" w:hAnsi="Times New Roman"/>
                <w:color w:val="auto"/>
                <w:sz w:val="22"/>
                <w:szCs w:val="22"/>
              </w:rPr>
            </w:pPr>
            <w:r w:rsidRPr="00B8550F">
              <w:rPr>
                <w:rFonts w:ascii="Times New Roman" w:hAnsi="Times New Roman"/>
                <w:color w:val="auto"/>
                <w:sz w:val="22"/>
                <w:szCs w:val="22"/>
              </w:rPr>
              <w:t>Farmakodinaminė sąveika (žr. 4.5 skyrių)</w:t>
            </w:r>
          </w:p>
        </w:tc>
        <w:tc>
          <w:tcPr>
            <w:tcW w:w="5633" w:type="dxa"/>
          </w:tcPr>
          <w:p w14:paraId="5EB307D6" w14:textId="77777777" w:rsidR="00C735A4" w:rsidRPr="00B8550F" w:rsidRDefault="00CD78D8" w:rsidP="00472B71">
            <w:pPr>
              <w:keepNext/>
              <w:widowControl w:val="0"/>
              <w:numPr>
                <w:ilvl w:val="0"/>
                <w:numId w:val="2"/>
              </w:numPr>
              <w:tabs>
                <w:tab w:val="clear" w:pos="720"/>
              </w:tabs>
              <w:ind w:left="567" w:hanging="567"/>
              <w:rPr>
                <w:noProof/>
                <w:szCs w:val="22"/>
              </w:rPr>
            </w:pPr>
            <w:r w:rsidRPr="00B8550F">
              <w:rPr>
                <w:szCs w:val="22"/>
              </w:rPr>
              <w:t>ASR ir kiti trombocitų agregacijos inhibitoriai, pvz., klopidogrelis</w:t>
            </w:r>
          </w:p>
          <w:p w14:paraId="154075AF"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NVPNU</w:t>
            </w:r>
          </w:p>
          <w:p w14:paraId="64EF855A"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SSRI arba SNRI</w:t>
            </w:r>
          </w:p>
          <w:p w14:paraId="53DBB22C" w14:textId="77777777" w:rsidR="00C735A4" w:rsidRPr="00B8550F" w:rsidRDefault="00CD78D8" w:rsidP="00472B71">
            <w:pPr>
              <w:keepNext/>
              <w:widowControl w:val="0"/>
              <w:numPr>
                <w:ilvl w:val="0"/>
                <w:numId w:val="2"/>
              </w:numPr>
              <w:tabs>
                <w:tab w:val="clear" w:pos="720"/>
              </w:tabs>
              <w:ind w:left="567" w:hanging="567"/>
              <w:rPr>
                <w:rFonts w:eastAsia="MS Mincho"/>
                <w:szCs w:val="22"/>
              </w:rPr>
            </w:pPr>
            <w:r w:rsidRPr="00B8550F">
              <w:rPr>
                <w:szCs w:val="22"/>
              </w:rPr>
              <w:t>Kitokie vaistiniai preparatai, galintys sutrikdyti hemostazę</w:t>
            </w:r>
          </w:p>
        </w:tc>
      </w:tr>
      <w:tr w:rsidR="00C735A4" w:rsidRPr="00B8550F" w14:paraId="59B330E0" w14:textId="77777777" w:rsidTr="000B303D">
        <w:trPr>
          <w:jc w:val="center"/>
        </w:trPr>
        <w:tc>
          <w:tcPr>
            <w:tcW w:w="3439" w:type="dxa"/>
          </w:tcPr>
          <w:p w14:paraId="2F40F8EA"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Ligos ar procedūros, susijusios su specifine kraujavimo rizika</w:t>
            </w:r>
          </w:p>
        </w:tc>
        <w:tc>
          <w:tcPr>
            <w:tcW w:w="5633" w:type="dxa"/>
          </w:tcPr>
          <w:p w14:paraId="6A9A0611"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Įgimti arba įgyti kraujo krešėjimo sutrikimai</w:t>
            </w:r>
          </w:p>
          <w:p w14:paraId="31E7AAF2"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Trombocitopenija arba funkcinis trombocitų trūkumas</w:t>
            </w:r>
          </w:p>
          <w:p w14:paraId="1F95C78E" w14:textId="77777777" w:rsidR="00C735A4" w:rsidRPr="00B8550F" w:rsidRDefault="00CD78D8" w:rsidP="00472B71">
            <w:pPr>
              <w:widowControl w:val="0"/>
              <w:numPr>
                <w:ilvl w:val="0"/>
                <w:numId w:val="2"/>
              </w:numPr>
              <w:tabs>
                <w:tab w:val="clear" w:pos="720"/>
              </w:tabs>
              <w:ind w:left="567" w:hanging="567"/>
              <w:rPr>
                <w:noProof/>
                <w:szCs w:val="22"/>
              </w:rPr>
            </w:pPr>
            <w:r w:rsidRPr="00B8550F">
              <w:rPr>
                <w:szCs w:val="22"/>
              </w:rPr>
              <w:t>Neseniai atlikta biopsija ar patirta didesnė trauma</w:t>
            </w:r>
          </w:p>
          <w:p w14:paraId="50154A8F"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Bakterinis endokarditas</w:t>
            </w:r>
          </w:p>
          <w:p w14:paraId="5BDA1DB9" w14:textId="77777777" w:rsidR="00C735A4" w:rsidRPr="00B8550F" w:rsidRDefault="00CD78D8" w:rsidP="00472B71">
            <w:pPr>
              <w:widowControl w:val="0"/>
              <w:numPr>
                <w:ilvl w:val="0"/>
                <w:numId w:val="2"/>
              </w:numPr>
              <w:tabs>
                <w:tab w:val="clear" w:pos="720"/>
              </w:tabs>
              <w:ind w:left="567" w:hanging="567"/>
              <w:rPr>
                <w:rFonts w:eastAsia="MS Mincho"/>
                <w:szCs w:val="22"/>
              </w:rPr>
            </w:pPr>
            <w:r w:rsidRPr="00B8550F">
              <w:rPr>
                <w:szCs w:val="22"/>
              </w:rPr>
              <w:t>Ezofagitas, gastritas ar gastroezofaginis refliuksas</w:t>
            </w:r>
          </w:p>
        </w:tc>
      </w:tr>
    </w:tbl>
    <w:p w14:paraId="4A66E614" w14:textId="77777777" w:rsidR="00C735A4" w:rsidRPr="00B8550F" w:rsidRDefault="00C735A4" w:rsidP="00472B71">
      <w:pPr>
        <w:pStyle w:val="ammcorpstexte"/>
        <w:widowControl w:val="0"/>
        <w:rPr>
          <w:rFonts w:ascii="Times New Roman" w:eastAsia="MS Mincho" w:hAnsi="Times New Roman"/>
          <w:strike/>
          <w:color w:val="auto"/>
          <w:sz w:val="22"/>
          <w:szCs w:val="22"/>
        </w:rPr>
      </w:pPr>
    </w:p>
    <w:p w14:paraId="68956BE6" w14:textId="6553BC31" w:rsidR="00C735A4" w:rsidRPr="00B8550F" w:rsidRDefault="00CD78D8" w:rsidP="00472B71">
      <w:pPr>
        <w:widowControl w:val="0"/>
        <w:rPr>
          <w:szCs w:val="22"/>
        </w:rPr>
      </w:pPr>
      <w:r w:rsidRPr="00B8550F">
        <w:rPr>
          <w:szCs w:val="22"/>
        </w:rPr>
        <w:t>Dabigatrano eteksilato vartojimas kartu su P</w:t>
      </w:r>
      <w:r w:rsidR="000C4886" w:rsidRPr="00B8550F">
        <w:rPr>
          <w:szCs w:val="22"/>
        </w:rPr>
        <w:noBreakHyphen/>
      </w:r>
      <w:r w:rsidRPr="00B8550F">
        <w:rPr>
          <w:szCs w:val="22"/>
        </w:rPr>
        <w:t>gp inhibitoriais pacientų vaikų populiacijoje netirtas, tačiau tokiu atveju gali padidėti kraujavimo rizika (žr. 4.5 skyrių).</w:t>
      </w:r>
    </w:p>
    <w:p w14:paraId="47594034" w14:textId="77777777" w:rsidR="00C735A4" w:rsidRPr="00B8550F" w:rsidRDefault="00C735A4" w:rsidP="00472B71">
      <w:pPr>
        <w:widowControl w:val="0"/>
        <w:rPr>
          <w:szCs w:val="22"/>
        </w:rPr>
      </w:pPr>
    </w:p>
    <w:p w14:paraId="4600E913"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Atsargumo priemonės dėl hemoragijos rizikos ir jos valdymas</w:t>
      </w:r>
    </w:p>
    <w:p w14:paraId="2BFA641B" w14:textId="77777777" w:rsidR="00C735A4" w:rsidRPr="00B8550F" w:rsidRDefault="00C735A4" w:rsidP="00472B71">
      <w:pPr>
        <w:pStyle w:val="ammcorpstexte"/>
        <w:keepNext/>
        <w:widowControl w:val="0"/>
        <w:rPr>
          <w:rFonts w:ascii="Times New Roman" w:eastAsia="MS Mincho" w:hAnsi="Times New Roman"/>
          <w:color w:val="auto"/>
          <w:sz w:val="22"/>
          <w:szCs w:val="22"/>
          <w:lang w:eastAsia="ja-JP" w:bidi="ml-IN"/>
        </w:rPr>
      </w:pPr>
    </w:p>
    <w:p w14:paraId="3FDF305B"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Kaip valdyti kraujavimo komplikacijas, žr. 4.9 skyrių.</w:t>
      </w:r>
    </w:p>
    <w:p w14:paraId="704EF703"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206713C5" w14:textId="77777777" w:rsidR="00C735A4" w:rsidRPr="00B8550F" w:rsidRDefault="00CD78D8" w:rsidP="00472B71">
      <w:pPr>
        <w:keepNext/>
        <w:widowControl w:val="0"/>
        <w:rPr>
          <w:i/>
          <w:iCs/>
          <w:szCs w:val="22"/>
        </w:rPr>
      </w:pPr>
      <w:r w:rsidRPr="00B8550F">
        <w:rPr>
          <w:i/>
          <w:szCs w:val="22"/>
        </w:rPr>
        <w:t>Naudos ir rizikos įvertinimas</w:t>
      </w:r>
    </w:p>
    <w:p w14:paraId="2D6E32C7" w14:textId="77777777" w:rsidR="00C735A4" w:rsidRPr="00B8550F" w:rsidRDefault="00C735A4" w:rsidP="00472B71">
      <w:pPr>
        <w:keepNext/>
        <w:widowControl w:val="0"/>
        <w:rPr>
          <w:i/>
          <w:iCs/>
          <w:szCs w:val="22"/>
        </w:rPr>
      </w:pPr>
    </w:p>
    <w:p w14:paraId="779EB755" w14:textId="77777777" w:rsidR="00C735A4" w:rsidRPr="00B8550F" w:rsidRDefault="00CD78D8" w:rsidP="00472B71">
      <w:pPr>
        <w:widowControl w:val="0"/>
        <w:rPr>
          <w:szCs w:val="22"/>
        </w:rPr>
      </w:pPr>
      <w:r w:rsidRPr="00B8550F">
        <w:rPr>
          <w:szCs w:val="22"/>
        </w:rP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Dabigatranu eteksilatu galima gydyti tik nustačius, kad nauda persveria kraujavimo riziką.</w:t>
      </w:r>
    </w:p>
    <w:p w14:paraId="1EEC3D2E" w14:textId="77777777" w:rsidR="00C735A4" w:rsidRPr="00B8550F" w:rsidRDefault="00C735A4" w:rsidP="00472B71">
      <w:pPr>
        <w:widowControl w:val="0"/>
        <w:rPr>
          <w:szCs w:val="22"/>
        </w:rPr>
      </w:pPr>
    </w:p>
    <w:p w14:paraId="67F3C694" w14:textId="77777777" w:rsidR="00C735A4" w:rsidRPr="00B8550F" w:rsidRDefault="00CD78D8" w:rsidP="00472B71">
      <w:pPr>
        <w:widowControl w:val="0"/>
        <w:rPr>
          <w:szCs w:val="22"/>
        </w:rPr>
      </w:pPr>
      <w:bookmarkStart w:id="13" w:name="_Hlk54041541"/>
      <w:r w:rsidRPr="00B8550F">
        <w:rPr>
          <w:szCs w:val="22"/>
        </w:rPr>
        <w:t>Klinikinių duomenų apie pacientus vaikus, turinčius rizikos veiksnių, įskaitant sergančius aktyviu meningitu, encefalitu bei turinčius intrakranijinį abscesą, yra nedaug</w:t>
      </w:r>
      <w:bookmarkEnd w:id="13"/>
      <w:r w:rsidRPr="00B8550F">
        <w:rPr>
          <w:szCs w:val="22"/>
        </w:rPr>
        <w:t xml:space="preserve"> (žr. 5.1 skyrių). Tokius pacientus dabigatranu eteksilatu galima gydyti tik nustačius, kad tikėtina nauda persveria kraujavimo riziką.</w:t>
      </w:r>
    </w:p>
    <w:p w14:paraId="0E1616CD"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007573B1" w14:textId="77777777" w:rsidR="00C735A4" w:rsidRPr="00B8550F" w:rsidRDefault="00CD78D8" w:rsidP="00472B71">
      <w:pPr>
        <w:pStyle w:val="ammcorpstexte"/>
        <w:keepNext/>
        <w:widowControl w:val="0"/>
        <w:rPr>
          <w:rFonts w:ascii="Times New Roman" w:hAnsi="Times New Roman"/>
          <w:i/>
          <w:iCs/>
          <w:color w:val="auto"/>
          <w:sz w:val="22"/>
          <w:szCs w:val="22"/>
        </w:rPr>
      </w:pPr>
      <w:r w:rsidRPr="00B8550F">
        <w:rPr>
          <w:rFonts w:ascii="Times New Roman" w:hAnsi="Times New Roman"/>
          <w:i/>
          <w:color w:val="auto"/>
          <w:sz w:val="22"/>
          <w:szCs w:val="22"/>
        </w:rPr>
        <w:t>Atidi klinikinė priežiūra</w:t>
      </w:r>
    </w:p>
    <w:p w14:paraId="34E41023" w14:textId="77777777" w:rsidR="00C735A4" w:rsidRPr="00B8550F" w:rsidRDefault="00C735A4" w:rsidP="00472B71">
      <w:pPr>
        <w:pStyle w:val="ammcorpstexte"/>
        <w:keepNext/>
        <w:widowControl w:val="0"/>
        <w:rPr>
          <w:rFonts w:ascii="Times New Roman" w:hAnsi="Times New Roman"/>
          <w:i/>
          <w:iCs/>
          <w:color w:val="auto"/>
          <w:sz w:val="22"/>
          <w:szCs w:val="22"/>
        </w:rPr>
      </w:pPr>
    </w:p>
    <w:p w14:paraId="2C4BE975"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Visą gydymo laikotarpį rekomenduojama atidžiai stebėti, ar neatsiranda kraujavimo ar anemijos požymių, ypač tuo atveju, jeigu yra ir rizikos veiksnių (žr. 3 lentelę pirmiau). Gydant dabigatranu eteksilatu kartu su verapamiliu, amjodaronu, chinidinu arba klaritromicinu (P</w:t>
      </w:r>
      <w:r w:rsidRPr="00B8550F">
        <w:rPr>
          <w:rFonts w:ascii="Times New Roman" w:hAnsi="Times New Roman"/>
          <w:color w:val="auto"/>
          <w:sz w:val="22"/>
          <w:szCs w:val="22"/>
        </w:rPr>
        <w:noBreakHyphen/>
        <w:t>gp inhibitoriais), pacientus, ypač tuos, kurių inkstų funkcija susilpnėjusi, rekomenduojama atidžiai kliniškai prižiūrėti, ypač pasireiškus kraujavimui (žr. 4.5 skyrių).</w:t>
      </w:r>
    </w:p>
    <w:p w14:paraId="7747EB34"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Dėl hemoragijos rizikos rekomenduojama atidžiai stebėti pacientus, kartu vartojančius NVPNU (žr. 4.5 skyrių).</w:t>
      </w:r>
    </w:p>
    <w:p w14:paraId="1D172D34"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1D2DF723"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Dabigatrano eteksilato vartojimo nutraukimas</w:t>
      </w:r>
    </w:p>
    <w:p w14:paraId="076ECBFD"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40946D52" w14:textId="77777777" w:rsidR="00C735A4" w:rsidRPr="00B8550F" w:rsidRDefault="00CD78D8" w:rsidP="00472B71">
      <w:pPr>
        <w:widowControl w:val="0"/>
        <w:rPr>
          <w:szCs w:val="22"/>
        </w:rPr>
      </w:pPr>
      <w:r w:rsidRPr="00B8550F">
        <w:rPr>
          <w:szCs w:val="22"/>
        </w:rPr>
        <w:t>Pacientams, kuriems pasireiškė ūminis inkstų nepakankamumas, dabigatrano eteksilato vartojimą būtina nutraukti.</w:t>
      </w:r>
    </w:p>
    <w:p w14:paraId="1932B669"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498CA8E5"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 xml:space="preserve">Jeigu prasideda stiprus kraujavimas, gydymą būtina nutraukti ir nustatyti kraujavimo vietą. Specifinio </w:t>
      </w:r>
      <w:r w:rsidRPr="00B8550F">
        <w:rPr>
          <w:rFonts w:ascii="Times New Roman" w:hAnsi="Times New Roman"/>
          <w:color w:val="auto"/>
          <w:sz w:val="22"/>
          <w:szCs w:val="22"/>
        </w:rPr>
        <w:lastRenderedPageBreak/>
        <w:t>dabigatrano poveikį neutralizuojančio vaistinio preparato (idarucizumabo) veiksmingumas ir saugumas pacientams vaikams neištirti. Dabigatraną galima pašalinti hemodializės būdu.</w:t>
      </w:r>
    </w:p>
    <w:p w14:paraId="34382F5C"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6A7DB1EA" w14:textId="77777777" w:rsidR="00C735A4" w:rsidRPr="00B8550F" w:rsidRDefault="00CD78D8" w:rsidP="00472B71">
      <w:pPr>
        <w:pStyle w:val="ammcorpstexte"/>
        <w:keepNext/>
        <w:widowControl w:val="0"/>
        <w:rPr>
          <w:rFonts w:ascii="Times New Roman" w:eastAsia="MS Mincho" w:hAnsi="Times New Roman"/>
          <w:i/>
          <w:iCs/>
          <w:color w:val="auto"/>
          <w:sz w:val="22"/>
          <w:szCs w:val="22"/>
        </w:rPr>
      </w:pPr>
      <w:r w:rsidRPr="00B8550F">
        <w:rPr>
          <w:rFonts w:ascii="Times New Roman" w:hAnsi="Times New Roman"/>
          <w:i/>
          <w:color w:val="auto"/>
          <w:sz w:val="22"/>
          <w:szCs w:val="22"/>
        </w:rPr>
        <w:t>Laboratorinių kraujo krešėjimo tyrimų rodmenys</w:t>
      </w:r>
    </w:p>
    <w:p w14:paraId="731F4183" w14:textId="77777777" w:rsidR="00C735A4" w:rsidRPr="00B8550F" w:rsidRDefault="00C735A4" w:rsidP="00472B71">
      <w:pPr>
        <w:pStyle w:val="ammcorpstexte"/>
        <w:keepNext/>
        <w:widowControl w:val="0"/>
        <w:rPr>
          <w:rFonts w:ascii="Times New Roman" w:eastAsia="MS Mincho" w:hAnsi="Times New Roman"/>
          <w:i/>
          <w:iCs/>
          <w:color w:val="auto"/>
          <w:sz w:val="22"/>
          <w:szCs w:val="22"/>
          <w:lang w:eastAsia="ja-JP" w:bidi="ml-IN"/>
        </w:rPr>
      </w:pPr>
    </w:p>
    <w:p w14:paraId="112120D3" w14:textId="77777777" w:rsidR="00C735A4" w:rsidRPr="00B8550F" w:rsidRDefault="00CD78D8" w:rsidP="00472B71">
      <w:pPr>
        <w:widowControl w:val="0"/>
        <w:rPr>
          <w:rFonts w:eastAsia="MS Mincho"/>
          <w:szCs w:val="22"/>
        </w:rPr>
      </w:pPr>
      <w:r w:rsidRPr="00B8550F">
        <w:rPr>
          <w:szCs w:val="22"/>
        </w:rP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w:t>
      </w:r>
    </w:p>
    <w:p w14:paraId="3EF4F739" w14:textId="77777777" w:rsidR="00C735A4" w:rsidRPr="00B8550F" w:rsidRDefault="00CD78D8" w:rsidP="00472B71">
      <w:pPr>
        <w:widowControl w:val="0"/>
        <w:rPr>
          <w:rFonts w:eastAsia="MS Mincho"/>
          <w:szCs w:val="22"/>
        </w:rPr>
      </w:pPr>
      <w:r w:rsidRPr="00B8550F">
        <w:rPr>
          <w:szCs w:val="22"/>
        </w:rPr>
        <w:t>Naudingos informacijos gali duoti praskiesto trombino laikas (PTL), ekarino krešėjimo laikas (EKL) ir dalinio aktyvinto tromboplastino laikas (DATL), tačiau gautus rezultatus dėl kintamumo atliekant tą patį tyrimą reikia vertinti atsargiai (žr. 5.1 skyrių).</w:t>
      </w:r>
    </w:p>
    <w:p w14:paraId="56BD24DD" w14:textId="77777777" w:rsidR="00C735A4" w:rsidRPr="00B8550F" w:rsidRDefault="00CD78D8" w:rsidP="00472B71">
      <w:pPr>
        <w:widowControl w:val="0"/>
        <w:rPr>
          <w:rFonts w:eastAsia="MS Mincho"/>
          <w:szCs w:val="22"/>
        </w:rPr>
      </w:pPr>
      <w:r w:rsidRPr="00B8550F">
        <w:rPr>
          <w:szCs w:val="22"/>
        </w:rPr>
        <w:t>Dabigatraną eteksilatą vartojantiems pacientams tarptautinio normalizuoto santykio (TNS) tyrimas yra nepatikimas ir buvo TNS tariamai teigiamo padidėjimo atvejų. Taigi TNS tyrimų atlikinėti nereikia.</w:t>
      </w:r>
    </w:p>
    <w:p w14:paraId="313C265A"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6B980C08" w14:textId="77777777" w:rsidR="00C735A4" w:rsidRPr="00B8550F" w:rsidRDefault="00CD78D8" w:rsidP="00472B71">
      <w:pPr>
        <w:pStyle w:val="ammcorpstexte"/>
        <w:widowControl w:val="0"/>
        <w:rPr>
          <w:rFonts w:ascii="Times New Roman" w:eastAsia="MS Mincho" w:hAnsi="Times New Roman"/>
          <w:color w:val="auto"/>
          <w:sz w:val="22"/>
          <w:szCs w:val="22"/>
          <w:lang w:eastAsia="ja-JP" w:bidi="ml-IN"/>
        </w:rPr>
      </w:pPr>
      <w:r w:rsidRPr="00B8550F">
        <w:rPr>
          <w:rFonts w:ascii="Times New Roman" w:eastAsia="MS Mincho" w:hAnsi="Times New Roman"/>
          <w:color w:val="auto"/>
          <w:sz w:val="22"/>
          <w:szCs w:val="22"/>
          <w:lang w:eastAsia="ja-JP" w:bidi="ml-IN"/>
        </w:rPr>
        <w:t>Pacientams vaikams taikytinų krešėjimo rodiklių, nustatytų tuo metu, kai koncentracija mažiausia, slenksčių, kurie gali būti susiję su kraujavimo rizikos padidėjimu, nežinoma.</w:t>
      </w:r>
    </w:p>
    <w:p w14:paraId="431277BB" w14:textId="77777777" w:rsidR="00C735A4" w:rsidRPr="00B8550F" w:rsidRDefault="00C735A4" w:rsidP="00472B71">
      <w:pPr>
        <w:pStyle w:val="ammcorpstexte"/>
        <w:widowControl w:val="0"/>
        <w:rPr>
          <w:rFonts w:ascii="Times New Roman" w:eastAsia="MS Mincho" w:hAnsi="Times New Roman"/>
          <w:color w:val="auto"/>
          <w:sz w:val="22"/>
          <w:szCs w:val="22"/>
          <w:lang w:eastAsia="ja-JP" w:bidi="ml-IN"/>
        </w:rPr>
      </w:pPr>
    </w:p>
    <w:p w14:paraId="36881F45"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Fibrinolizinių vaistinių preparatų vartojimas ūminiam išeminiam insultui gydyti</w:t>
      </w:r>
    </w:p>
    <w:p w14:paraId="1F2467D8" w14:textId="77777777" w:rsidR="00C735A4" w:rsidRPr="00B8550F" w:rsidRDefault="00C735A4" w:rsidP="00472B71">
      <w:pPr>
        <w:pStyle w:val="ammcorpstexte"/>
        <w:keepNext/>
        <w:widowControl w:val="0"/>
        <w:rPr>
          <w:rFonts w:ascii="Times New Roman" w:hAnsi="Times New Roman"/>
          <w:color w:val="auto"/>
          <w:sz w:val="22"/>
          <w:szCs w:val="22"/>
        </w:rPr>
      </w:pPr>
    </w:p>
    <w:p w14:paraId="52B091C6"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Fibrinolizinių vaistinių preparatų vartojimas ūminiam išeminiam insultui gydyti gali būti svarstomas pacientams, kurių PTL, ekarino krešėjimo laikas (ECT) arba DATL neviršija viršutinės normos reikšmės (VNR) pagal vietinius nurodymus.</w:t>
      </w:r>
    </w:p>
    <w:p w14:paraId="5AD53DA2" w14:textId="77777777" w:rsidR="00C735A4" w:rsidRPr="00B8550F" w:rsidRDefault="00C735A4" w:rsidP="00472B71">
      <w:pPr>
        <w:pStyle w:val="ammcorpstexte"/>
        <w:widowControl w:val="0"/>
        <w:rPr>
          <w:rFonts w:ascii="Times New Roman" w:hAnsi="Times New Roman"/>
          <w:color w:val="auto"/>
          <w:sz w:val="22"/>
          <w:szCs w:val="22"/>
        </w:rPr>
      </w:pPr>
    </w:p>
    <w:p w14:paraId="41AA4E7C"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Operacijos ir intervencijos</w:t>
      </w:r>
    </w:p>
    <w:p w14:paraId="3D91D4B2" w14:textId="77777777" w:rsidR="00C735A4" w:rsidRPr="00B8550F" w:rsidRDefault="00C735A4" w:rsidP="00472B71">
      <w:pPr>
        <w:keepNext/>
        <w:widowControl w:val="0"/>
        <w:rPr>
          <w:szCs w:val="22"/>
          <w:lang w:eastAsia="da-DK"/>
        </w:rPr>
      </w:pPr>
    </w:p>
    <w:p w14:paraId="1E998EDA" w14:textId="77777777" w:rsidR="00C735A4" w:rsidRPr="00B8550F" w:rsidRDefault="00CD78D8" w:rsidP="00472B71">
      <w:pPr>
        <w:widowControl w:val="0"/>
        <w:rPr>
          <w:szCs w:val="22"/>
        </w:rPr>
      </w:pPr>
      <w:r w:rsidRPr="00B8550F">
        <w:rPr>
          <w:szCs w:val="22"/>
        </w:rPr>
        <w:t>Dabigatraną eteksilatą vartojantiems pacientams operacijų ir invazinių procedūrų metu yra didesnė kraujavimo rizika, todėl chirurginių procedūrų metu dabigatrano eteksilato vartojimą gali reikėti laikinai nutraukti.</w:t>
      </w:r>
    </w:p>
    <w:p w14:paraId="040A010A" w14:textId="77777777" w:rsidR="00C735A4" w:rsidRPr="00B8550F" w:rsidRDefault="00C735A4" w:rsidP="00472B71">
      <w:pPr>
        <w:pStyle w:val="ammcorpstexte"/>
        <w:widowControl w:val="0"/>
        <w:rPr>
          <w:rFonts w:ascii="Times New Roman" w:hAnsi="Times New Roman"/>
          <w:color w:val="auto"/>
          <w:sz w:val="22"/>
          <w:szCs w:val="22"/>
        </w:rPr>
      </w:pPr>
    </w:p>
    <w:p w14:paraId="0ED686D2" w14:textId="77777777" w:rsidR="00C735A4" w:rsidRPr="00B8550F" w:rsidRDefault="00CD78D8" w:rsidP="00472B71">
      <w:pPr>
        <w:widowControl w:val="0"/>
        <w:rPr>
          <w:szCs w:val="22"/>
        </w:rPr>
      </w:pPr>
      <w:r w:rsidRPr="00B8550F">
        <w:rPr>
          <w:szCs w:val="22"/>
        </w:rP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56FEE3E1" w14:textId="77777777" w:rsidR="00C735A4" w:rsidRPr="00B8550F" w:rsidRDefault="00C735A4" w:rsidP="00472B71">
      <w:pPr>
        <w:widowControl w:val="0"/>
        <w:rPr>
          <w:szCs w:val="22"/>
          <w:lang w:eastAsia="da-DK"/>
        </w:rPr>
      </w:pPr>
    </w:p>
    <w:p w14:paraId="0B79146B"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Neatidėliotinos operacijos arba skubios procedūros</w:t>
      </w:r>
    </w:p>
    <w:p w14:paraId="3F111301" w14:textId="77777777" w:rsidR="00C735A4" w:rsidRPr="00B8550F" w:rsidRDefault="00C735A4" w:rsidP="00472B71">
      <w:pPr>
        <w:pStyle w:val="ammcorpstexte"/>
        <w:keepNext/>
        <w:widowControl w:val="0"/>
        <w:rPr>
          <w:rFonts w:ascii="Times New Roman" w:hAnsi="Times New Roman"/>
          <w:i/>
          <w:color w:val="auto"/>
          <w:sz w:val="22"/>
          <w:szCs w:val="22"/>
        </w:rPr>
      </w:pPr>
    </w:p>
    <w:p w14:paraId="0D12E7CE"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Dabigatrano eteksilato vartojimą reikia laikinai nutraukti.</w:t>
      </w:r>
    </w:p>
    <w:p w14:paraId="29538688" w14:textId="77777777" w:rsidR="00C735A4" w:rsidRPr="00B8550F" w:rsidRDefault="00C735A4" w:rsidP="00472B71">
      <w:pPr>
        <w:pStyle w:val="ammcorpstexte"/>
        <w:widowControl w:val="0"/>
        <w:rPr>
          <w:rFonts w:ascii="Times New Roman" w:hAnsi="Times New Roman"/>
          <w:i/>
          <w:color w:val="auto"/>
          <w:sz w:val="22"/>
          <w:szCs w:val="22"/>
        </w:rPr>
      </w:pPr>
    </w:p>
    <w:p w14:paraId="045CC7D5" w14:textId="77777777" w:rsidR="00C735A4" w:rsidRPr="00B8550F" w:rsidRDefault="00CD78D8" w:rsidP="00472B71">
      <w:pPr>
        <w:widowControl w:val="0"/>
        <w:rPr>
          <w:szCs w:val="22"/>
        </w:rPr>
      </w:pPr>
      <w:r w:rsidRPr="00B8550F">
        <w:rPr>
          <w:szCs w:val="22"/>
        </w:rPr>
        <w:t>Specifinio dabigatrano poveikį neutralizuojančio vaistinio preparato (idarucizumabo) veiksmingumas ir saugumas pacientams vaikams neištirti. Dabigatraną galima pašalinti hemodializės būdu.</w:t>
      </w:r>
    </w:p>
    <w:p w14:paraId="766AE13C" w14:textId="77777777" w:rsidR="00C735A4" w:rsidRPr="00B8550F" w:rsidRDefault="00C735A4" w:rsidP="00472B71">
      <w:pPr>
        <w:pStyle w:val="ammcorpstexte"/>
        <w:widowControl w:val="0"/>
        <w:rPr>
          <w:rFonts w:ascii="Times New Roman" w:hAnsi="Times New Roman"/>
          <w:i/>
          <w:color w:val="auto"/>
          <w:sz w:val="22"/>
          <w:szCs w:val="22"/>
        </w:rPr>
      </w:pPr>
    </w:p>
    <w:p w14:paraId="7D4FB719" w14:textId="77777777" w:rsidR="00C735A4" w:rsidRPr="00B8550F" w:rsidRDefault="00CD78D8" w:rsidP="00472B71">
      <w:pPr>
        <w:keepNext/>
        <w:widowControl w:val="0"/>
        <w:rPr>
          <w:i/>
          <w:iCs/>
          <w:szCs w:val="22"/>
          <w:u w:val="single"/>
        </w:rPr>
      </w:pPr>
      <w:r w:rsidRPr="00B8550F">
        <w:rPr>
          <w:i/>
          <w:szCs w:val="22"/>
          <w:u w:val="single"/>
        </w:rPr>
        <w:t>Apyskubės operacijos ir (arba) intervencijos</w:t>
      </w:r>
    </w:p>
    <w:p w14:paraId="76304778" w14:textId="77777777" w:rsidR="00C735A4" w:rsidRPr="00B8550F" w:rsidRDefault="00C735A4" w:rsidP="00472B71">
      <w:pPr>
        <w:keepNext/>
        <w:widowControl w:val="0"/>
        <w:rPr>
          <w:i/>
          <w:iCs/>
          <w:szCs w:val="22"/>
          <w:u w:val="single"/>
          <w:lang w:eastAsia="da-DK"/>
        </w:rPr>
      </w:pPr>
    </w:p>
    <w:p w14:paraId="3532BD82" w14:textId="77777777" w:rsidR="00C735A4" w:rsidRPr="00B8550F" w:rsidRDefault="00CD78D8" w:rsidP="00472B71">
      <w:pPr>
        <w:widowControl w:val="0"/>
        <w:rPr>
          <w:szCs w:val="22"/>
        </w:rPr>
      </w:pPr>
      <w:r w:rsidRPr="00B8550F">
        <w:rPr>
          <w:szCs w:val="22"/>
        </w:rP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15CFCC71" w14:textId="77777777" w:rsidR="000B303D" w:rsidRPr="00B8550F" w:rsidRDefault="000B303D" w:rsidP="00472B71">
      <w:pPr>
        <w:widowControl w:val="0"/>
        <w:rPr>
          <w:szCs w:val="22"/>
        </w:rPr>
      </w:pPr>
    </w:p>
    <w:p w14:paraId="769CE1E4"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Planinės operacijos</w:t>
      </w:r>
    </w:p>
    <w:p w14:paraId="7B92D479"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4AEE0E7B" w14:textId="586781FC"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w:t>
      </w:r>
      <w:r w:rsidR="00ED3FB4" w:rsidRPr="00B8550F">
        <w:rPr>
          <w:szCs w:val="22"/>
        </w:rPr>
        <w:noBreakHyphen/>
      </w:r>
      <w:r w:rsidRPr="00B8550F">
        <w:rPr>
          <w:rFonts w:ascii="Times New Roman" w:hAnsi="Times New Roman"/>
          <w:color w:val="auto"/>
          <w:sz w:val="22"/>
          <w:szCs w:val="22"/>
        </w:rPr>
        <w:t>4 paroms iki operacijos.</w:t>
      </w:r>
    </w:p>
    <w:p w14:paraId="29AE6D83" w14:textId="77777777" w:rsidR="00C735A4" w:rsidRPr="00B8550F" w:rsidRDefault="00C735A4" w:rsidP="00472B71">
      <w:pPr>
        <w:pStyle w:val="ammcorpstexte"/>
        <w:widowControl w:val="0"/>
        <w:rPr>
          <w:rFonts w:ascii="Times New Roman" w:hAnsi="Times New Roman"/>
          <w:i/>
          <w:color w:val="auto"/>
          <w:sz w:val="22"/>
          <w:szCs w:val="22"/>
        </w:rPr>
      </w:pPr>
    </w:p>
    <w:p w14:paraId="23ABF27D" w14:textId="77777777" w:rsidR="00C735A4" w:rsidRPr="00B8550F" w:rsidRDefault="00CD78D8" w:rsidP="00472B71">
      <w:pPr>
        <w:pStyle w:val="ammcorpstexte"/>
        <w:widowControl w:val="0"/>
        <w:rPr>
          <w:rFonts w:ascii="Times New Roman" w:hAnsi="Times New Roman"/>
          <w:iCs/>
          <w:color w:val="auto"/>
          <w:sz w:val="22"/>
          <w:szCs w:val="22"/>
        </w:rPr>
      </w:pPr>
      <w:r w:rsidRPr="00B8550F">
        <w:rPr>
          <w:rFonts w:ascii="Times New Roman" w:hAnsi="Times New Roman"/>
          <w:color w:val="auto"/>
          <w:sz w:val="22"/>
          <w:szCs w:val="22"/>
        </w:rPr>
        <w:t>Vartojimo nutraukimo prieš invazines procedūras arba chirurgines operacijas taisyklių santrauka pacientams vaikams pateikta 4 lentelėje.</w:t>
      </w:r>
    </w:p>
    <w:p w14:paraId="16826C38" w14:textId="77777777" w:rsidR="00C735A4" w:rsidRPr="00B8550F" w:rsidRDefault="00C735A4" w:rsidP="00472B71">
      <w:pPr>
        <w:pStyle w:val="ammcorpstexte"/>
        <w:widowControl w:val="0"/>
        <w:rPr>
          <w:rFonts w:ascii="Times New Roman" w:hAnsi="Times New Roman"/>
          <w:iCs/>
          <w:color w:val="auto"/>
          <w:sz w:val="22"/>
          <w:szCs w:val="22"/>
        </w:rPr>
      </w:pPr>
    </w:p>
    <w:p w14:paraId="247E6CC6" w14:textId="77777777" w:rsidR="00C735A4" w:rsidRPr="00B8550F" w:rsidRDefault="00CD78D8" w:rsidP="001C4BBA">
      <w:pPr>
        <w:keepNext/>
        <w:widowControl w:val="0"/>
        <w:ind w:left="1134" w:hanging="1134"/>
        <w:rPr>
          <w:b/>
          <w:bCs/>
          <w:szCs w:val="22"/>
        </w:rPr>
      </w:pPr>
      <w:r w:rsidRPr="00B8550F">
        <w:rPr>
          <w:b/>
          <w:szCs w:val="22"/>
        </w:rPr>
        <w:lastRenderedPageBreak/>
        <w:t>4 lentelė.</w:t>
      </w:r>
      <w:r w:rsidRPr="00B8550F">
        <w:rPr>
          <w:b/>
          <w:szCs w:val="22"/>
        </w:rPr>
        <w:tab/>
        <w:t>Vartojimo nutraukimo prieš invazines procedūras arba chirurgines operacijas taisyklės pacientams vaikams</w:t>
      </w:r>
    </w:p>
    <w:p w14:paraId="211FA5E6" w14:textId="77777777" w:rsidR="00C735A4" w:rsidRPr="00B8550F" w:rsidRDefault="00C735A4" w:rsidP="00472B71">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5614"/>
      </w:tblGrid>
      <w:tr w:rsidR="00C735A4" w:rsidRPr="00B8550F" w14:paraId="639ECE43" w14:textId="77777777" w:rsidTr="000B303D">
        <w:tc>
          <w:tcPr>
            <w:tcW w:w="1902" w:type="pct"/>
          </w:tcPr>
          <w:p w14:paraId="562C2459" w14:textId="77777777" w:rsidR="00C735A4" w:rsidRPr="00B8550F" w:rsidRDefault="00CD78D8" w:rsidP="00472B71">
            <w:pPr>
              <w:widowControl w:val="0"/>
              <w:ind w:left="33"/>
              <w:rPr>
                <w:iCs/>
                <w:color w:val="000000"/>
                <w:szCs w:val="22"/>
              </w:rPr>
            </w:pPr>
            <w:r w:rsidRPr="00B8550F">
              <w:rPr>
                <w:color w:val="000000"/>
                <w:szCs w:val="22"/>
              </w:rPr>
              <w:t>Inkstų funkcija</w:t>
            </w:r>
          </w:p>
          <w:p w14:paraId="767B4238" w14:textId="77777777" w:rsidR="00C735A4" w:rsidRPr="00B8550F" w:rsidRDefault="00CD78D8" w:rsidP="00472B71">
            <w:pPr>
              <w:widowControl w:val="0"/>
              <w:ind w:left="33"/>
              <w:rPr>
                <w:color w:val="000000"/>
                <w:szCs w:val="22"/>
              </w:rPr>
            </w:pPr>
            <w:r w:rsidRPr="00B8550F">
              <w:rPr>
                <w:color w:val="000000"/>
                <w:szCs w:val="22"/>
              </w:rPr>
              <w:t>(aGFG </w:t>
            </w:r>
            <w:r w:rsidRPr="00B8550F">
              <w:rPr>
                <w:szCs w:val="22"/>
              </w:rPr>
              <w:t>ml/min./1,73 m</w:t>
            </w:r>
            <w:r w:rsidRPr="00B8550F">
              <w:rPr>
                <w:szCs w:val="22"/>
                <w:vertAlign w:val="superscript"/>
              </w:rPr>
              <w:t>2</w:t>
            </w:r>
            <w:r w:rsidRPr="00B8550F">
              <w:rPr>
                <w:color w:val="000000"/>
                <w:szCs w:val="22"/>
              </w:rPr>
              <w:t>)</w:t>
            </w:r>
          </w:p>
        </w:tc>
        <w:tc>
          <w:tcPr>
            <w:tcW w:w="3098" w:type="pct"/>
          </w:tcPr>
          <w:p w14:paraId="71A86104" w14:textId="77777777" w:rsidR="00C735A4" w:rsidRPr="00B8550F" w:rsidRDefault="00CD78D8" w:rsidP="00472B71">
            <w:pPr>
              <w:widowControl w:val="0"/>
              <w:ind w:left="33"/>
              <w:rPr>
                <w:iCs/>
                <w:color w:val="000000"/>
                <w:szCs w:val="22"/>
              </w:rPr>
            </w:pPr>
            <w:r w:rsidRPr="00B8550F">
              <w:rPr>
                <w:color w:val="000000"/>
                <w:szCs w:val="22"/>
              </w:rPr>
              <w:t>Prieš planinę operaciją gydymą dabigatranu reikia nutraukti</w:t>
            </w:r>
          </w:p>
        </w:tc>
      </w:tr>
      <w:tr w:rsidR="00C735A4" w:rsidRPr="00B8550F" w14:paraId="29560010" w14:textId="77777777" w:rsidTr="000B303D">
        <w:tc>
          <w:tcPr>
            <w:tcW w:w="1902" w:type="pct"/>
          </w:tcPr>
          <w:p w14:paraId="5E5BCB43" w14:textId="77777777" w:rsidR="00C735A4" w:rsidRPr="00B8550F" w:rsidRDefault="00CD78D8" w:rsidP="00472B71">
            <w:pPr>
              <w:widowControl w:val="0"/>
              <w:ind w:left="33"/>
              <w:rPr>
                <w:color w:val="000000"/>
                <w:szCs w:val="22"/>
              </w:rPr>
            </w:pPr>
            <w:r w:rsidRPr="00B8550F">
              <w:rPr>
                <w:color w:val="000000"/>
                <w:szCs w:val="22"/>
              </w:rPr>
              <w:t>&gt; 80</w:t>
            </w:r>
          </w:p>
        </w:tc>
        <w:tc>
          <w:tcPr>
            <w:tcW w:w="3098" w:type="pct"/>
          </w:tcPr>
          <w:p w14:paraId="0291AAE7" w14:textId="77777777" w:rsidR="00C735A4" w:rsidRPr="00B8550F" w:rsidRDefault="00CD78D8" w:rsidP="00472B71">
            <w:pPr>
              <w:widowControl w:val="0"/>
              <w:ind w:left="33"/>
              <w:rPr>
                <w:color w:val="000000"/>
                <w:szCs w:val="22"/>
              </w:rPr>
            </w:pPr>
            <w:r w:rsidRPr="00B8550F">
              <w:rPr>
                <w:color w:val="000000"/>
                <w:szCs w:val="22"/>
              </w:rPr>
              <w:t>prieš 24 val.</w:t>
            </w:r>
          </w:p>
        </w:tc>
      </w:tr>
      <w:tr w:rsidR="00C735A4" w:rsidRPr="00B8550F" w14:paraId="4CCB288E" w14:textId="77777777" w:rsidTr="000B303D">
        <w:tc>
          <w:tcPr>
            <w:tcW w:w="1902" w:type="pct"/>
          </w:tcPr>
          <w:p w14:paraId="634D3CBB" w14:textId="15F286C1" w:rsidR="00C735A4" w:rsidRPr="00B8550F" w:rsidRDefault="00CD78D8" w:rsidP="00472B71">
            <w:pPr>
              <w:widowControl w:val="0"/>
              <w:ind w:left="33"/>
              <w:rPr>
                <w:color w:val="000000"/>
                <w:szCs w:val="22"/>
              </w:rPr>
            </w:pPr>
            <w:r w:rsidRPr="00B8550F">
              <w:rPr>
                <w:color w:val="000000"/>
                <w:szCs w:val="22"/>
              </w:rPr>
              <w:t>50</w:t>
            </w:r>
            <w:r w:rsidR="00ED3FB4" w:rsidRPr="00B8550F">
              <w:rPr>
                <w:szCs w:val="22"/>
              </w:rPr>
              <w:noBreakHyphen/>
            </w:r>
            <w:r w:rsidRPr="00B8550F">
              <w:rPr>
                <w:color w:val="000000"/>
                <w:szCs w:val="22"/>
              </w:rPr>
              <w:t>80</w:t>
            </w:r>
          </w:p>
        </w:tc>
        <w:tc>
          <w:tcPr>
            <w:tcW w:w="3098" w:type="pct"/>
          </w:tcPr>
          <w:p w14:paraId="251FB763" w14:textId="77777777" w:rsidR="00C735A4" w:rsidRPr="00B8550F" w:rsidRDefault="00CD78D8" w:rsidP="00472B71">
            <w:pPr>
              <w:widowControl w:val="0"/>
              <w:ind w:left="33"/>
              <w:rPr>
                <w:color w:val="000000"/>
                <w:szCs w:val="22"/>
              </w:rPr>
            </w:pPr>
            <w:r w:rsidRPr="00B8550F">
              <w:rPr>
                <w:color w:val="000000"/>
                <w:szCs w:val="22"/>
              </w:rPr>
              <w:t>prieš 2 paras</w:t>
            </w:r>
          </w:p>
        </w:tc>
      </w:tr>
      <w:tr w:rsidR="00C735A4" w:rsidRPr="00B8550F" w14:paraId="1C6E9B8B" w14:textId="77777777" w:rsidTr="000B303D">
        <w:tc>
          <w:tcPr>
            <w:tcW w:w="1902" w:type="pct"/>
          </w:tcPr>
          <w:p w14:paraId="28DFB664" w14:textId="77777777" w:rsidR="00C735A4" w:rsidRPr="00B8550F" w:rsidRDefault="00CD78D8" w:rsidP="00472B71">
            <w:pPr>
              <w:widowControl w:val="0"/>
              <w:ind w:left="33"/>
              <w:rPr>
                <w:color w:val="000000"/>
                <w:szCs w:val="22"/>
              </w:rPr>
            </w:pPr>
            <w:r w:rsidRPr="00B8550F">
              <w:rPr>
                <w:color w:val="000000"/>
                <w:szCs w:val="22"/>
              </w:rPr>
              <w:t>&lt; 50</w:t>
            </w:r>
          </w:p>
        </w:tc>
        <w:tc>
          <w:tcPr>
            <w:tcW w:w="3098" w:type="pct"/>
          </w:tcPr>
          <w:p w14:paraId="2964D5E6" w14:textId="77777777" w:rsidR="00C735A4" w:rsidRPr="00B8550F" w:rsidRDefault="00CD78D8" w:rsidP="00472B71">
            <w:pPr>
              <w:widowControl w:val="0"/>
              <w:ind w:left="33"/>
              <w:rPr>
                <w:iCs/>
                <w:color w:val="000000"/>
                <w:szCs w:val="22"/>
              </w:rPr>
            </w:pPr>
            <w:r w:rsidRPr="00B8550F">
              <w:rPr>
                <w:szCs w:val="22"/>
              </w:rPr>
              <w:t>Tyrimų su šiais pacientais neatlikta (žr. 4.3 skyrių).</w:t>
            </w:r>
          </w:p>
        </w:tc>
      </w:tr>
    </w:tbl>
    <w:p w14:paraId="5A51E5CE" w14:textId="77777777" w:rsidR="00C735A4" w:rsidRPr="00B8550F" w:rsidRDefault="00C735A4" w:rsidP="00472B71">
      <w:pPr>
        <w:pStyle w:val="ammcorpstexte"/>
        <w:widowControl w:val="0"/>
        <w:rPr>
          <w:rFonts w:ascii="Times New Roman" w:hAnsi="Times New Roman"/>
          <w:i/>
          <w:color w:val="auto"/>
          <w:sz w:val="22"/>
          <w:szCs w:val="22"/>
        </w:rPr>
      </w:pPr>
    </w:p>
    <w:p w14:paraId="12EA0687"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i/>
          <w:color w:val="auto"/>
          <w:sz w:val="22"/>
          <w:szCs w:val="22"/>
          <w:u w:val="single"/>
        </w:rPr>
        <w:t>Spinalinė anestezija, epidurinė anestezija, lumbalinė punkcija</w:t>
      </w:r>
    </w:p>
    <w:p w14:paraId="370911BB" w14:textId="77777777" w:rsidR="00C735A4" w:rsidRPr="00B8550F" w:rsidRDefault="00C735A4" w:rsidP="00472B71">
      <w:pPr>
        <w:pStyle w:val="ammcorpstexte"/>
        <w:keepNext/>
        <w:widowControl w:val="0"/>
        <w:rPr>
          <w:rFonts w:ascii="Times New Roman" w:hAnsi="Times New Roman"/>
          <w:i/>
          <w:color w:val="auto"/>
          <w:sz w:val="22"/>
          <w:szCs w:val="22"/>
          <w:u w:val="single"/>
        </w:rPr>
      </w:pPr>
    </w:p>
    <w:p w14:paraId="71F9FE9C" w14:textId="77777777" w:rsidR="00C735A4" w:rsidRPr="00B8550F" w:rsidRDefault="00CD78D8" w:rsidP="00472B71">
      <w:pPr>
        <w:widowControl w:val="0"/>
        <w:rPr>
          <w:szCs w:val="22"/>
        </w:rPr>
      </w:pPr>
      <w:r w:rsidRPr="00B8550F">
        <w:rPr>
          <w:szCs w:val="22"/>
        </w:rPr>
        <w:t>Procedūrų, tokių kaip spinalinė anestezija, metu gali reikėti, kad hemostazės funkcija būtų visiška.</w:t>
      </w:r>
    </w:p>
    <w:p w14:paraId="1EA9920C" w14:textId="77777777" w:rsidR="00C735A4" w:rsidRPr="00B8550F" w:rsidRDefault="00C735A4" w:rsidP="00472B71">
      <w:pPr>
        <w:widowControl w:val="0"/>
        <w:rPr>
          <w:szCs w:val="22"/>
          <w:lang w:eastAsia="da-DK"/>
        </w:rPr>
      </w:pPr>
    </w:p>
    <w:p w14:paraId="6A549512"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49E7D504" w14:textId="77777777" w:rsidR="00C735A4" w:rsidRPr="00B8550F" w:rsidRDefault="00C735A4" w:rsidP="00472B71">
      <w:pPr>
        <w:pStyle w:val="ammcorpstexte"/>
        <w:widowControl w:val="0"/>
        <w:rPr>
          <w:rFonts w:ascii="Times New Roman" w:hAnsi="Times New Roman"/>
          <w:i/>
          <w:color w:val="auto"/>
          <w:sz w:val="22"/>
          <w:szCs w:val="22"/>
        </w:rPr>
      </w:pPr>
    </w:p>
    <w:p w14:paraId="5DE3CF7F" w14:textId="77777777" w:rsidR="00C735A4" w:rsidRPr="00B8550F" w:rsidRDefault="00CD78D8" w:rsidP="00472B71">
      <w:pPr>
        <w:keepNext/>
        <w:widowControl w:val="0"/>
        <w:rPr>
          <w:i/>
          <w:szCs w:val="22"/>
          <w:u w:val="single"/>
        </w:rPr>
      </w:pPr>
      <w:r w:rsidRPr="00B8550F">
        <w:rPr>
          <w:i/>
          <w:szCs w:val="22"/>
          <w:u w:val="single"/>
        </w:rPr>
        <w:t>Pooperacinė fazė</w:t>
      </w:r>
    </w:p>
    <w:p w14:paraId="079C1B33" w14:textId="77777777" w:rsidR="00C735A4" w:rsidRPr="00B8550F" w:rsidRDefault="00C735A4" w:rsidP="00472B71">
      <w:pPr>
        <w:keepNext/>
        <w:widowControl w:val="0"/>
        <w:rPr>
          <w:i/>
          <w:szCs w:val="22"/>
          <w:u w:val="single"/>
        </w:rPr>
      </w:pPr>
    </w:p>
    <w:p w14:paraId="0ACC21C3" w14:textId="77777777" w:rsidR="00C735A4" w:rsidRPr="00B8550F" w:rsidRDefault="00CD78D8" w:rsidP="00472B71">
      <w:pPr>
        <w:pStyle w:val="Default"/>
        <w:widowControl w:val="0"/>
        <w:rPr>
          <w:color w:val="auto"/>
          <w:sz w:val="22"/>
          <w:szCs w:val="22"/>
        </w:rPr>
      </w:pPr>
      <w:r w:rsidRPr="00B8550F">
        <w:rPr>
          <w:color w:val="auto"/>
          <w:sz w:val="22"/>
          <w:szCs w:val="22"/>
        </w:rPr>
        <w:t>Po invazinės procedūros arba operacijos gydymą dabigatranu eteksilatu reikia atnaujinti / pradėti kuo greičiau, tik jei leidžia klinikinės aplinkybės ir yra nusistovėjusi pakankama hemostazė.</w:t>
      </w:r>
    </w:p>
    <w:p w14:paraId="5437EC16" w14:textId="77777777" w:rsidR="00C735A4" w:rsidRPr="00B8550F" w:rsidRDefault="00C735A4" w:rsidP="00472B71">
      <w:pPr>
        <w:widowControl w:val="0"/>
        <w:rPr>
          <w:szCs w:val="22"/>
        </w:rPr>
      </w:pPr>
    </w:p>
    <w:p w14:paraId="0068F551" w14:textId="77777777" w:rsidR="00C735A4" w:rsidRPr="00B8550F" w:rsidRDefault="00CD78D8" w:rsidP="00472B71">
      <w:pPr>
        <w:widowControl w:val="0"/>
        <w:rPr>
          <w:szCs w:val="22"/>
        </w:rPr>
      </w:pPr>
      <w:r w:rsidRPr="00B8550F">
        <w:rPr>
          <w:szCs w:val="22"/>
        </w:rPr>
        <w:t>Pacientus, kuriems yra kraujavimo arba per didelės ekspozicijos rizika (žr. 3 lentelę), reikia gydyti atsargiai (žr. 4.4 ir 5.1 skyrius).</w:t>
      </w:r>
    </w:p>
    <w:p w14:paraId="5597D86D" w14:textId="77777777" w:rsidR="00C735A4" w:rsidRPr="00B8550F" w:rsidRDefault="00C735A4" w:rsidP="00472B71">
      <w:pPr>
        <w:widowControl w:val="0"/>
        <w:rPr>
          <w:szCs w:val="22"/>
          <w:lang w:eastAsia="da-DK"/>
        </w:rPr>
      </w:pPr>
    </w:p>
    <w:p w14:paraId="3D56A9B0" w14:textId="77777777" w:rsidR="00C735A4" w:rsidRPr="00B8550F" w:rsidRDefault="00CD78D8" w:rsidP="00472B71">
      <w:pPr>
        <w:pStyle w:val="ammcorpstexte"/>
        <w:keepNext/>
        <w:widowControl w:val="0"/>
        <w:rPr>
          <w:rFonts w:ascii="Times New Roman" w:hAnsi="Times New Roman"/>
          <w:i/>
          <w:color w:val="auto"/>
          <w:sz w:val="22"/>
          <w:szCs w:val="22"/>
          <w:u w:val="single"/>
        </w:rPr>
      </w:pPr>
      <w:r w:rsidRPr="00B8550F">
        <w:rPr>
          <w:rFonts w:ascii="Times New Roman" w:hAnsi="Times New Roman"/>
          <w:color w:val="auto"/>
          <w:sz w:val="22"/>
          <w:szCs w:val="22"/>
          <w:u w:val="single"/>
        </w:rPr>
        <w:t>Pacientai, kuriems yra didelė mirštamumo dėl operacijos rizika arba kurie turi vidinių tromboembolinių reiškinių rizikos veiksnių</w:t>
      </w:r>
    </w:p>
    <w:p w14:paraId="40B88FDE" w14:textId="77777777" w:rsidR="00C735A4" w:rsidRPr="00B8550F" w:rsidRDefault="00C735A4" w:rsidP="00472B71">
      <w:pPr>
        <w:keepNext/>
        <w:widowControl w:val="0"/>
        <w:ind w:left="567" w:hanging="567"/>
        <w:rPr>
          <w:szCs w:val="22"/>
        </w:rPr>
      </w:pPr>
    </w:p>
    <w:p w14:paraId="037403B4" w14:textId="77777777" w:rsidR="00C735A4" w:rsidRPr="00B8550F" w:rsidRDefault="00CD78D8" w:rsidP="00472B71">
      <w:pPr>
        <w:widowControl w:val="0"/>
        <w:rPr>
          <w:szCs w:val="22"/>
        </w:rPr>
      </w:pPr>
      <w:r w:rsidRPr="00B8550F">
        <w:rPr>
          <w:szCs w:val="22"/>
        </w:rPr>
        <w:t>Tokiems pacientams dabigatrano eteksilato saugumo ir veiksmingumo duomenys yra riboti, todėl juos reikia gydyti atsargiai.</w:t>
      </w:r>
    </w:p>
    <w:p w14:paraId="14BED1E2" w14:textId="77777777" w:rsidR="00C735A4" w:rsidRPr="00B8550F" w:rsidRDefault="00C735A4" w:rsidP="00472B71">
      <w:pPr>
        <w:widowControl w:val="0"/>
        <w:rPr>
          <w:szCs w:val="22"/>
          <w:lang w:eastAsia="da-DK"/>
        </w:rPr>
      </w:pPr>
    </w:p>
    <w:p w14:paraId="77867522" w14:textId="77777777" w:rsidR="00C735A4" w:rsidRPr="00B8550F" w:rsidRDefault="00CD78D8" w:rsidP="00472B71">
      <w:pPr>
        <w:keepNext/>
        <w:widowControl w:val="0"/>
        <w:rPr>
          <w:b/>
          <w:i/>
          <w:szCs w:val="22"/>
        </w:rPr>
      </w:pPr>
      <w:r w:rsidRPr="00B8550F">
        <w:rPr>
          <w:szCs w:val="22"/>
          <w:u w:val="single"/>
        </w:rPr>
        <w:t>Sutrikusi kepenų funkcija</w:t>
      </w:r>
    </w:p>
    <w:p w14:paraId="7C4895BB" w14:textId="77777777" w:rsidR="00C735A4" w:rsidRPr="00B8550F" w:rsidRDefault="00C735A4" w:rsidP="00472B71">
      <w:pPr>
        <w:pStyle w:val="ammcorpstexte"/>
        <w:keepNext/>
        <w:widowControl w:val="0"/>
        <w:rPr>
          <w:rFonts w:ascii="Times New Roman" w:hAnsi="Times New Roman"/>
          <w:bCs/>
          <w:iCs/>
          <w:color w:val="auto"/>
          <w:sz w:val="22"/>
          <w:szCs w:val="22"/>
        </w:rPr>
      </w:pPr>
    </w:p>
    <w:p w14:paraId="07A514DB" w14:textId="77777777" w:rsidR="00C735A4" w:rsidRPr="00B8550F" w:rsidRDefault="00CD78D8" w:rsidP="00472B71">
      <w:pPr>
        <w:widowControl w:val="0"/>
        <w:rPr>
          <w:szCs w:val="22"/>
        </w:rPr>
      </w:pPr>
      <w:r w:rsidRPr="00B8550F">
        <w:rPr>
          <w:szCs w:val="22"/>
        </w:rPr>
        <w:t>Pacientai, kuriems kepenų fermentų aktyvumas daugiau kaip 2 kartus viršija VNR, į svarbiausius tyrimus nebuvo įtraukti. Tokių pacientų gydymo patirties nėra, todėl jų dabigatranu eteksilatu gydyti nerekomenduojama. Jeigu yra kepenų funkcijos sutrikimas arba kepenų liga, galintys turėti kokios nors įtakos išgyvenamumui, vaistinio preparato vartoti draudžiama (žr. 4.3 skyrių).</w:t>
      </w:r>
    </w:p>
    <w:p w14:paraId="631DDB04" w14:textId="77777777" w:rsidR="00C735A4" w:rsidRPr="00B8550F" w:rsidRDefault="00C735A4" w:rsidP="00472B71">
      <w:pPr>
        <w:widowControl w:val="0"/>
        <w:rPr>
          <w:szCs w:val="22"/>
          <w:lang w:eastAsia="da-DK"/>
        </w:rPr>
      </w:pPr>
    </w:p>
    <w:p w14:paraId="0B6810E8"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Sąveika su P</w:t>
      </w:r>
      <w:r w:rsidRPr="00B8550F">
        <w:rPr>
          <w:rFonts w:ascii="Times New Roman" w:hAnsi="Times New Roman"/>
          <w:color w:val="auto"/>
          <w:sz w:val="22"/>
          <w:szCs w:val="22"/>
          <w:u w:val="single"/>
        </w:rPr>
        <w:noBreakHyphen/>
        <w:t>glikoproteino induktoriais</w:t>
      </w:r>
    </w:p>
    <w:p w14:paraId="325D4FB3"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40C76171"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Tikėtina, kad derinimas su P</w:t>
      </w:r>
      <w:r w:rsidRPr="00B8550F">
        <w:rPr>
          <w:rFonts w:ascii="Times New Roman" w:hAnsi="Times New Roman"/>
          <w:color w:val="auto"/>
          <w:sz w:val="22"/>
          <w:szCs w:val="22"/>
        </w:rPr>
        <w:noBreakHyphen/>
        <w:t>glikoproteino induktoriais lemia dabigatrano koncentracijos sumažėjimą kraujo plazmoje, todėl turi būti vengtinas (žr. 4.5 ir 5.2 skyrius).</w:t>
      </w:r>
    </w:p>
    <w:p w14:paraId="3BF1F69B" w14:textId="77777777" w:rsidR="00C735A4" w:rsidRPr="00B8550F" w:rsidRDefault="00C735A4" w:rsidP="00472B71">
      <w:pPr>
        <w:pStyle w:val="ammcorpstexte"/>
        <w:widowControl w:val="0"/>
        <w:rPr>
          <w:rFonts w:ascii="Times New Roman" w:hAnsi="Times New Roman"/>
          <w:color w:val="auto"/>
          <w:sz w:val="22"/>
          <w:szCs w:val="22"/>
        </w:rPr>
      </w:pPr>
    </w:p>
    <w:p w14:paraId="4C8E67E2" w14:textId="77777777" w:rsidR="00C735A4" w:rsidRPr="00B8550F" w:rsidRDefault="00CD78D8" w:rsidP="00472B71">
      <w:pPr>
        <w:pStyle w:val="ammcorpstexte"/>
        <w:keepNext/>
        <w:widowControl w:val="0"/>
        <w:rPr>
          <w:rFonts w:ascii="Times New Roman" w:hAnsi="Times New Roman"/>
          <w:color w:val="auto"/>
          <w:sz w:val="22"/>
          <w:szCs w:val="22"/>
          <w:u w:val="single"/>
        </w:rPr>
      </w:pPr>
      <w:r w:rsidRPr="00B8550F">
        <w:rPr>
          <w:rFonts w:ascii="Times New Roman" w:hAnsi="Times New Roman"/>
          <w:color w:val="auto"/>
          <w:sz w:val="22"/>
          <w:szCs w:val="22"/>
          <w:u w:val="single"/>
        </w:rPr>
        <w:t>Antifosfolipidiniu sindromu sergantys pacientai</w:t>
      </w:r>
    </w:p>
    <w:p w14:paraId="0E341F33" w14:textId="77777777" w:rsidR="00C735A4" w:rsidRPr="00B8550F" w:rsidRDefault="00C735A4" w:rsidP="00472B71">
      <w:pPr>
        <w:pStyle w:val="ammcorpstexte"/>
        <w:keepNext/>
        <w:widowControl w:val="0"/>
        <w:rPr>
          <w:rFonts w:ascii="Times New Roman" w:hAnsi="Times New Roman"/>
          <w:color w:val="auto"/>
          <w:sz w:val="22"/>
          <w:szCs w:val="22"/>
          <w:u w:val="single"/>
        </w:rPr>
      </w:pPr>
    </w:p>
    <w:p w14:paraId="009D8FB1" w14:textId="1428444D"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Tiesioginio poveikio geriamieji antikoaguliantai (TPGA), įskaitant dabigatraną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w:t>
      </w:r>
      <w:r w:rsidR="00C43F7D" w:rsidRPr="00B8550F">
        <w:rPr>
          <w:szCs w:val="22"/>
        </w:rPr>
        <w:noBreakHyphen/>
      </w:r>
      <w:r w:rsidRPr="00B8550F">
        <w:rPr>
          <w:rFonts w:ascii="Times New Roman" w:hAnsi="Times New Roman"/>
          <w:color w:val="auto"/>
          <w:sz w:val="22"/>
          <w:szCs w:val="22"/>
        </w:rPr>
        <w:t>glikoproteino I antikūnai), tromboziniai reiškiniai gali pasikartoti dažniau, nei taikant vitamino K antagonistų terapiją.</w:t>
      </w:r>
    </w:p>
    <w:p w14:paraId="379E3A90" w14:textId="77777777" w:rsidR="00C735A4" w:rsidRPr="00B8550F" w:rsidRDefault="00C735A4" w:rsidP="00472B71">
      <w:pPr>
        <w:pStyle w:val="ammcorpstexte"/>
        <w:widowControl w:val="0"/>
        <w:rPr>
          <w:rFonts w:ascii="Times New Roman" w:hAnsi="Times New Roman"/>
          <w:color w:val="auto"/>
          <w:sz w:val="22"/>
          <w:szCs w:val="22"/>
        </w:rPr>
      </w:pPr>
    </w:p>
    <w:p w14:paraId="4C39882B" w14:textId="77777777" w:rsidR="00C735A4" w:rsidRPr="00B8550F" w:rsidRDefault="00CD78D8" w:rsidP="00472B71">
      <w:pPr>
        <w:keepNext/>
        <w:widowControl w:val="0"/>
        <w:rPr>
          <w:szCs w:val="22"/>
          <w:u w:val="single"/>
        </w:rPr>
      </w:pPr>
      <w:r w:rsidRPr="00B8550F">
        <w:rPr>
          <w:szCs w:val="22"/>
          <w:u w:val="single"/>
        </w:rPr>
        <w:t>Aktyviu vėžiu sergantys pacientai</w:t>
      </w:r>
    </w:p>
    <w:p w14:paraId="5629C777" w14:textId="77777777" w:rsidR="00C735A4" w:rsidRPr="00B8550F" w:rsidRDefault="00C735A4" w:rsidP="00472B71">
      <w:pPr>
        <w:keepNext/>
        <w:widowControl w:val="0"/>
        <w:contextualSpacing/>
        <w:rPr>
          <w:szCs w:val="22"/>
        </w:rPr>
      </w:pPr>
    </w:p>
    <w:p w14:paraId="1BD60503" w14:textId="77777777" w:rsidR="00C735A4" w:rsidRPr="00B8550F" w:rsidRDefault="00CD78D8" w:rsidP="00472B71">
      <w:pPr>
        <w:widowControl w:val="0"/>
        <w:contextualSpacing/>
        <w:rPr>
          <w:szCs w:val="22"/>
        </w:rPr>
      </w:pPr>
      <w:r w:rsidRPr="00B8550F">
        <w:rPr>
          <w:szCs w:val="22"/>
        </w:rPr>
        <w:t>Apie veiksmingumą ir saugumą vaikams, sergantiems aktyviu vėžiu, duomenų nepakanka.</w:t>
      </w:r>
    </w:p>
    <w:p w14:paraId="7C8B0353" w14:textId="77777777" w:rsidR="00C735A4" w:rsidRPr="00B8550F" w:rsidRDefault="00C735A4" w:rsidP="00472B71">
      <w:pPr>
        <w:widowControl w:val="0"/>
        <w:rPr>
          <w:szCs w:val="22"/>
        </w:rPr>
      </w:pPr>
    </w:p>
    <w:p w14:paraId="7C0B930A" w14:textId="77777777" w:rsidR="00C735A4" w:rsidRPr="00B8550F" w:rsidRDefault="00CD78D8" w:rsidP="00472B71">
      <w:pPr>
        <w:keepNext/>
        <w:widowControl w:val="0"/>
        <w:rPr>
          <w:szCs w:val="22"/>
          <w:u w:val="single"/>
        </w:rPr>
      </w:pPr>
      <w:r w:rsidRPr="00B8550F">
        <w:rPr>
          <w:szCs w:val="22"/>
          <w:u w:val="single"/>
        </w:rPr>
        <w:lastRenderedPageBreak/>
        <w:t>Labai ypatinga vaikų populiacija</w:t>
      </w:r>
    </w:p>
    <w:p w14:paraId="6314EBA1" w14:textId="77777777" w:rsidR="00C735A4" w:rsidRPr="00B8550F" w:rsidRDefault="00C735A4" w:rsidP="00472B71">
      <w:pPr>
        <w:keepNext/>
        <w:widowControl w:val="0"/>
        <w:rPr>
          <w:szCs w:val="22"/>
        </w:rPr>
      </w:pPr>
    </w:p>
    <w:p w14:paraId="34A06937" w14:textId="77777777" w:rsidR="00C735A4" w:rsidRPr="00B8550F" w:rsidRDefault="00CD78D8" w:rsidP="00472B71">
      <w:pPr>
        <w:pStyle w:val="ammcorpstexte"/>
        <w:widowControl w:val="0"/>
        <w:rPr>
          <w:rFonts w:ascii="Times New Roman" w:hAnsi="Times New Roman"/>
          <w:color w:val="auto"/>
          <w:sz w:val="22"/>
          <w:szCs w:val="22"/>
        </w:rPr>
      </w:pPr>
      <w:r w:rsidRPr="00B8550F">
        <w:rPr>
          <w:rFonts w:ascii="Times New Roman" w:hAnsi="Times New Roman"/>
          <w:color w:val="auto"/>
          <w:sz w:val="22"/>
          <w:szCs w:val="22"/>
        </w:rPr>
        <w:t>Kai kuriems labai specifinių susirgimų turintiems pacientams vaikams, pvz., sergantiems plonosios žarnos liga, galinčia paveikti absorbciją, reikia apsvarstyti parenteriniu būdu vartojamo antikoagulianto skyrimo galimybę.</w:t>
      </w:r>
    </w:p>
    <w:p w14:paraId="08F121C6" w14:textId="77777777" w:rsidR="00C735A4" w:rsidRPr="00B8550F" w:rsidRDefault="00C735A4" w:rsidP="00472B71">
      <w:pPr>
        <w:widowControl w:val="0"/>
        <w:rPr>
          <w:szCs w:val="22"/>
        </w:rPr>
      </w:pPr>
    </w:p>
    <w:p w14:paraId="25A964A6" w14:textId="77777777" w:rsidR="00C735A4" w:rsidRPr="00B8550F" w:rsidRDefault="00CD78D8" w:rsidP="00472B71">
      <w:pPr>
        <w:keepNext/>
        <w:widowControl w:val="0"/>
        <w:ind w:left="567" w:hanging="567"/>
        <w:rPr>
          <w:noProof/>
          <w:szCs w:val="22"/>
        </w:rPr>
      </w:pPr>
      <w:r w:rsidRPr="00B8550F">
        <w:rPr>
          <w:b/>
          <w:szCs w:val="22"/>
        </w:rPr>
        <w:t>4.5</w:t>
      </w:r>
      <w:r w:rsidRPr="00B8550F">
        <w:rPr>
          <w:b/>
          <w:szCs w:val="22"/>
        </w:rPr>
        <w:tab/>
        <w:t>Sąveika su kitais vaistiniais preparatais ir kitokia sąveika</w:t>
      </w:r>
    </w:p>
    <w:p w14:paraId="6E87053A" w14:textId="77777777" w:rsidR="00C735A4" w:rsidRPr="00B8550F" w:rsidRDefault="00C735A4" w:rsidP="00472B71">
      <w:pPr>
        <w:keepNext/>
        <w:widowControl w:val="0"/>
        <w:rPr>
          <w:szCs w:val="22"/>
        </w:rPr>
      </w:pPr>
    </w:p>
    <w:p w14:paraId="4CE06281" w14:textId="77777777" w:rsidR="00C735A4" w:rsidRPr="00B8550F" w:rsidRDefault="00CD78D8" w:rsidP="00472B71">
      <w:pPr>
        <w:widowControl w:val="0"/>
        <w:rPr>
          <w:bCs/>
          <w:szCs w:val="22"/>
        </w:rPr>
      </w:pPr>
      <w:r w:rsidRPr="00B8550F">
        <w:rPr>
          <w:szCs w:val="22"/>
        </w:rPr>
        <w:t>Sąveikos tyrimai atlikti tik suaugusiesiems.</w:t>
      </w:r>
    </w:p>
    <w:p w14:paraId="572FC002" w14:textId="77777777" w:rsidR="00C735A4" w:rsidRPr="00B8550F" w:rsidRDefault="00C735A4" w:rsidP="00472B71">
      <w:pPr>
        <w:widowControl w:val="0"/>
        <w:rPr>
          <w:szCs w:val="22"/>
        </w:rPr>
      </w:pPr>
    </w:p>
    <w:p w14:paraId="5DE60210" w14:textId="77777777" w:rsidR="00C735A4" w:rsidRPr="00B8550F" w:rsidRDefault="00CD78D8" w:rsidP="00472B71">
      <w:pPr>
        <w:keepNext/>
        <w:widowControl w:val="0"/>
        <w:rPr>
          <w:noProof/>
          <w:szCs w:val="22"/>
          <w:u w:val="single"/>
        </w:rPr>
      </w:pPr>
      <w:r w:rsidRPr="00B8550F">
        <w:rPr>
          <w:szCs w:val="22"/>
          <w:u w:val="single"/>
        </w:rPr>
        <w:t>Nešiklio sąveika</w:t>
      </w:r>
    </w:p>
    <w:p w14:paraId="5BEA0AE2" w14:textId="77777777" w:rsidR="00C735A4" w:rsidRPr="00B8550F" w:rsidRDefault="00C735A4" w:rsidP="00472B71">
      <w:pPr>
        <w:keepNext/>
        <w:widowControl w:val="0"/>
        <w:rPr>
          <w:szCs w:val="22"/>
        </w:rPr>
      </w:pPr>
    </w:p>
    <w:p w14:paraId="3CB06F98" w14:textId="77777777" w:rsidR="00C735A4" w:rsidRPr="00B8550F" w:rsidRDefault="00CD78D8" w:rsidP="00472B71">
      <w:pPr>
        <w:widowControl w:val="0"/>
        <w:rPr>
          <w:bCs/>
          <w:szCs w:val="22"/>
        </w:rPr>
      </w:pPr>
      <w:r w:rsidRPr="00B8550F">
        <w:rPr>
          <w:szCs w:val="22"/>
        </w:rPr>
        <w:t>Dabigatranas eteksilatas yra vaistinių preparatų šalinimo nešiklio P</w:t>
      </w:r>
      <w:r w:rsidRPr="00B8550F">
        <w:rPr>
          <w:szCs w:val="22"/>
        </w:rPr>
        <w:noBreakHyphen/>
        <w:t>glikoproteino substratas. Tikėtina, kad dabigatrano eteksilato derinimas su P</w:t>
      </w:r>
      <w:r w:rsidRPr="00B8550F">
        <w:rPr>
          <w:szCs w:val="22"/>
        </w:rPr>
        <w:noBreakHyphen/>
        <w:t>glikoproteino inhibitoriais (žr. 5 lentelę) lemia dabigatrano koncentracijos padidėjimą kraujo plazmoje.</w:t>
      </w:r>
    </w:p>
    <w:p w14:paraId="57B5FED9" w14:textId="77777777" w:rsidR="00C735A4" w:rsidRPr="00B8550F" w:rsidRDefault="00C735A4" w:rsidP="00472B71">
      <w:pPr>
        <w:widowControl w:val="0"/>
        <w:rPr>
          <w:bCs/>
          <w:szCs w:val="22"/>
        </w:rPr>
      </w:pPr>
    </w:p>
    <w:p w14:paraId="7BFEA27F" w14:textId="77777777" w:rsidR="00C735A4" w:rsidRPr="00B8550F" w:rsidRDefault="00CD78D8" w:rsidP="00472B71">
      <w:pPr>
        <w:widowControl w:val="0"/>
        <w:rPr>
          <w:bCs/>
          <w:szCs w:val="22"/>
        </w:rPr>
      </w:pPr>
      <w:r w:rsidRPr="00B8550F">
        <w:rPr>
          <w:szCs w:val="22"/>
        </w:rPr>
        <w:t>Jeigu kitaip specialiai nenurodyta, dabigatranu ir kartu stipraus poveikio P</w:t>
      </w:r>
      <w:r w:rsidRPr="00B8550F">
        <w:rPr>
          <w:szCs w:val="22"/>
        </w:rPr>
        <w:noBreakHyphen/>
        <w:t>glikoproteino inhibitoriais gydomus pacientus būtina atidžiai kliniškai prižiūrėti (stebėti, ar neatsiranda kraujavimo ar anemijos požymių). Taip pat žr. 4.3, 4.4 ir 5.1 skyrius.</w:t>
      </w:r>
    </w:p>
    <w:p w14:paraId="72ACCFE7" w14:textId="77777777" w:rsidR="00C735A4" w:rsidRPr="00B8550F" w:rsidRDefault="00C735A4" w:rsidP="00472B71">
      <w:pPr>
        <w:widowControl w:val="0"/>
        <w:rPr>
          <w:bCs/>
          <w:szCs w:val="22"/>
        </w:rPr>
      </w:pPr>
    </w:p>
    <w:p w14:paraId="6AB0D52A" w14:textId="77777777" w:rsidR="00C735A4" w:rsidRPr="00B8550F" w:rsidRDefault="00CD78D8" w:rsidP="001C4BBA">
      <w:pPr>
        <w:keepNext/>
        <w:widowControl w:val="0"/>
        <w:ind w:left="1134" w:hanging="1134"/>
        <w:rPr>
          <w:b/>
          <w:bCs/>
          <w:szCs w:val="22"/>
        </w:rPr>
      </w:pPr>
      <w:r w:rsidRPr="00B8550F">
        <w:rPr>
          <w:b/>
          <w:szCs w:val="22"/>
        </w:rPr>
        <w:t>5 lentelė.</w:t>
      </w:r>
      <w:r w:rsidRPr="00B8550F">
        <w:rPr>
          <w:b/>
          <w:szCs w:val="22"/>
        </w:rPr>
        <w:tab/>
        <w:t>Nešiklio sąveika</w:t>
      </w:r>
    </w:p>
    <w:p w14:paraId="1CEE9D07" w14:textId="77777777" w:rsidR="00C735A4" w:rsidRPr="00B8550F" w:rsidRDefault="00C735A4" w:rsidP="00472B71">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3"/>
      </w:tblGrid>
      <w:tr w:rsidR="00C735A4" w:rsidRPr="00B8550F" w14:paraId="7FEDDE0B" w14:textId="77777777" w:rsidTr="000B303D">
        <w:tc>
          <w:tcPr>
            <w:tcW w:w="5000" w:type="pct"/>
            <w:gridSpan w:val="3"/>
          </w:tcPr>
          <w:p w14:paraId="4A8A2612" w14:textId="77777777" w:rsidR="000B303D" w:rsidRPr="00B8550F" w:rsidRDefault="000B303D" w:rsidP="00472B71">
            <w:pPr>
              <w:widowControl w:val="0"/>
              <w:rPr>
                <w:i/>
                <w:szCs w:val="22"/>
                <w:u w:val="single"/>
              </w:rPr>
            </w:pPr>
          </w:p>
          <w:p w14:paraId="56150D32" w14:textId="00A81068"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inhibitoriai</w:t>
            </w:r>
          </w:p>
          <w:p w14:paraId="090AD72F" w14:textId="77777777" w:rsidR="000B303D" w:rsidRPr="00B8550F" w:rsidRDefault="000B303D" w:rsidP="00472B71">
            <w:pPr>
              <w:widowControl w:val="0"/>
              <w:rPr>
                <w:i/>
                <w:iCs/>
                <w:szCs w:val="22"/>
                <w:u w:val="single"/>
              </w:rPr>
            </w:pPr>
          </w:p>
        </w:tc>
      </w:tr>
      <w:tr w:rsidR="00C735A4" w:rsidRPr="00B8550F" w14:paraId="4AE5472C" w14:textId="77777777" w:rsidTr="000B303D">
        <w:tc>
          <w:tcPr>
            <w:tcW w:w="5000" w:type="pct"/>
            <w:gridSpan w:val="3"/>
          </w:tcPr>
          <w:p w14:paraId="1C2EE277" w14:textId="77777777" w:rsidR="000B303D" w:rsidRPr="00B8550F" w:rsidRDefault="000B303D" w:rsidP="00472B71">
            <w:pPr>
              <w:widowControl w:val="0"/>
              <w:rPr>
                <w:i/>
                <w:szCs w:val="22"/>
              </w:rPr>
            </w:pPr>
          </w:p>
          <w:p w14:paraId="7D8F0A51" w14:textId="30E35489" w:rsidR="00C735A4" w:rsidRPr="00B8550F" w:rsidRDefault="00CD78D8" w:rsidP="00472B71">
            <w:pPr>
              <w:widowControl w:val="0"/>
              <w:rPr>
                <w:i/>
                <w:szCs w:val="22"/>
              </w:rPr>
            </w:pPr>
            <w:r w:rsidRPr="00B8550F">
              <w:rPr>
                <w:i/>
                <w:szCs w:val="22"/>
              </w:rPr>
              <w:t>Draudžiama vartoti kartu (žr. 4.3 skyrių)</w:t>
            </w:r>
          </w:p>
          <w:p w14:paraId="636C4022" w14:textId="77777777" w:rsidR="000B303D" w:rsidRPr="00B8550F" w:rsidRDefault="000B303D" w:rsidP="00472B71">
            <w:pPr>
              <w:widowControl w:val="0"/>
              <w:rPr>
                <w:i/>
                <w:iCs/>
                <w:szCs w:val="22"/>
              </w:rPr>
            </w:pPr>
          </w:p>
        </w:tc>
      </w:tr>
      <w:tr w:rsidR="00C735A4" w:rsidRPr="00B8550F" w14:paraId="21B83755" w14:textId="77777777" w:rsidTr="000B303D">
        <w:tc>
          <w:tcPr>
            <w:tcW w:w="878" w:type="pct"/>
          </w:tcPr>
          <w:p w14:paraId="58E82F43" w14:textId="77777777" w:rsidR="00C735A4" w:rsidRPr="00B8550F" w:rsidRDefault="00CD78D8" w:rsidP="00472B71">
            <w:pPr>
              <w:widowControl w:val="0"/>
              <w:rPr>
                <w:bCs/>
                <w:szCs w:val="22"/>
              </w:rPr>
            </w:pPr>
            <w:r w:rsidRPr="00B8550F">
              <w:rPr>
                <w:szCs w:val="22"/>
              </w:rPr>
              <w:t>Ketokonazolas</w:t>
            </w:r>
          </w:p>
        </w:tc>
        <w:tc>
          <w:tcPr>
            <w:tcW w:w="4122" w:type="pct"/>
            <w:gridSpan w:val="2"/>
          </w:tcPr>
          <w:p w14:paraId="5E69F3BB" w14:textId="77777777" w:rsidR="00C735A4" w:rsidRPr="00B8550F" w:rsidRDefault="00CD78D8" w:rsidP="00472B71">
            <w:pPr>
              <w:widowControl w:val="0"/>
              <w:rPr>
                <w:rFonts w:eastAsia="MS Mincho"/>
                <w:szCs w:val="22"/>
              </w:rPr>
            </w:pPr>
            <w:r w:rsidRPr="00B8550F">
              <w:rPr>
                <w:szCs w:val="22"/>
              </w:rPr>
              <w:t>Viena per burną pavartota 400 mg ketokonazolo dozė bendrą dabigatrano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padidino atitinkamai 2,38 karto ir 2,35 karto, kartą per parą per burną vartojamos daugkartinės 400 mg ketokonazolo dozės – atitinkamai 2,53 karto ir 2,49 karto.</w:t>
            </w:r>
          </w:p>
        </w:tc>
      </w:tr>
      <w:tr w:rsidR="00C735A4" w:rsidRPr="00B8550F" w14:paraId="7323EA47" w14:textId="77777777" w:rsidTr="000B303D">
        <w:tc>
          <w:tcPr>
            <w:tcW w:w="878" w:type="pct"/>
          </w:tcPr>
          <w:p w14:paraId="332F8F06" w14:textId="77777777" w:rsidR="00C735A4" w:rsidRPr="00B8550F" w:rsidRDefault="00CD78D8" w:rsidP="00472B71">
            <w:pPr>
              <w:widowControl w:val="0"/>
              <w:rPr>
                <w:bCs/>
                <w:szCs w:val="22"/>
              </w:rPr>
            </w:pPr>
            <w:r w:rsidRPr="00B8550F">
              <w:rPr>
                <w:szCs w:val="22"/>
              </w:rPr>
              <w:t>Dronedaronas</w:t>
            </w:r>
          </w:p>
        </w:tc>
        <w:tc>
          <w:tcPr>
            <w:tcW w:w="4122" w:type="pct"/>
            <w:gridSpan w:val="2"/>
          </w:tcPr>
          <w:p w14:paraId="428E962C" w14:textId="77777777" w:rsidR="00C735A4" w:rsidRPr="00B8550F" w:rsidRDefault="00CD78D8" w:rsidP="00472B71">
            <w:pPr>
              <w:widowControl w:val="0"/>
              <w:rPr>
                <w:bCs/>
                <w:szCs w:val="22"/>
              </w:rPr>
            </w:pPr>
            <w:r w:rsidRPr="00B8550F">
              <w:rPr>
                <w:szCs w:val="22"/>
              </w:rPr>
              <w:t>Dabigatrano eteksilato, vartojamo tuo pačiu metu su 2 kartus per parą geriamomis kartotinėmis 400 mg dronedarono dozėmis, bendras AUC</w:t>
            </w:r>
            <w:r w:rsidRPr="00B8550F">
              <w:rPr>
                <w:szCs w:val="22"/>
                <w:vertAlign w:val="subscript"/>
              </w:rPr>
              <w:t>0</w:t>
            </w:r>
            <w:r w:rsidRPr="00B8550F">
              <w:rPr>
                <w:szCs w:val="22"/>
                <w:vertAlign w:val="subscript"/>
              </w:rPr>
              <w:noBreakHyphen/>
              <w:t>∞</w:t>
            </w:r>
            <w:r w:rsidRPr="00B8550F">
              <w:rPr>
                <w:szCs w:val="22"/>
              </w:rPr>
              <w:t xml:space="preserve"> ir C</w:t>
            </w:r>
            <w:r w:rsidRPr="00B8550F">
              <w:rPr>
                <w:szCs w:val="22"/>
                <w:vertAlign w:val="subscript"/>
              </w:rPr>
              <w:t>max</w:t>
            </w:r>
            <w:r w:rsidRPr="00B8550F">
              <w:rPr>
                <w:szCs w:val="22"/>
              </w:rPr>
              <w:t xml:space="preserve"> padidėjo atitinkamai maždaug 2,4 karto ir 2,3 karto, o pavartojus kartu su vienkartine 400 mg dronedarono doze – atitinkamai maždaug 2,1 karto ir 1,9 karto.</w:t>
            </w:r>
          </w:p>
        </w:tc>
      </w:tr>
      <w:tr w:rsidR="00C735A4" w:rsidRPr="00B8550F" w14:paraId="441793B7" w14:textId="77777777" w:rsidTr="000B303D">
        <w:tc>
          <w:tcPr>
            <w:tcW w:w="878" w:type="pct"/>
          </w:tcPr>
          <w:p w14:paraId="43DF8CE5" w14:textId="77777777" w:rsidR="00C735A4" w:rsidRPr="00B8550F" w:rsidRDefault="00CD78D8" w:rsidP="00472B71">
            <w:pPr>
              <w:widowControl w:val="0"/>
              <w:rPr>
                <w:szCs w:val="22"/>
              </w:rPr>
            </w:pPr>
            <w:r w:rsidRPr="00B8550F">
              <w:rPr>
                <w:szCs w:val="22"/>
              </w:rPr>
              <w:t>Itrakonazolas, ciklosporinas</w:t>
            </w:r>
          </w:p>
        </w:tc>
        <w:tc>
          <w:tcPr>
            <w:tcW w:w="4122" w:type="pct"/>
            <w:gridSpan w:val="2"/>
          </w:tcPr>
          <w:p w14:paraId="722D04A1" w14:textId="77777777" w:rsidR="00C735A4" w:rsidRPr="00B8550F" w:rsidRDefault="00CD78D8" w:rsidP="00472B71">
            <w:pPr>
              <w:widowControl w:val="0"/>
              <w:rPr>
                <w:szCs w:val="22"/>
              </w:rPr>
            </w:pPr>
            <w:r w:rsidRPr="00B8550F">
              <w:rPr>
                <w:szCs w:val="22"/>
              </w:rPr>
              <w:t xml:space="preserve">Remiantis </w:t>
            </w:r>
            <w:r w:rsidRPr="00B8550F">
              <w:rPr>
                <w:i/>
                <w:szCs w:val="22"/>
              </w:rPr>
              <w:t>in vitro</w:t>
            </w:r>
            <w:r w:rsidRPr="00B8550F">
              <w:rPr>
                <w:szCs w:val="22"/>
              </w:rPr>
              <w:t xml:space="preserve"> rezultatais, tikimasi panašaus poveikio kaip ketokonazolo.</w:t>
            </w:r>
          </w:p>
        </w:tc>
      </w:tr>
      <w:tr w:rsidR="00C735A4" w:rsidRPr="00B8550F" w14:paraId="225D2C34" w14:textId="77777777" w:rsidTr="000B303D">
        <w:tc>
          <w:tcPr>
            <w:tcW w:w="878" w:type="pct"/>
          </w:tcPr>
          <w:p w14:paraId="578ABDCD" w14:textId="77777777" w:rsidR="00C735A4" w:rsidRPr="00B8550F" w:rsidRDefault="00CD78D8" w:rsidP="00472B71">
            <w:pPr>
              <w:widowControl w:val="0"/>
              <w:rPr>
                <w:szCs w:val="22"/>
              </w:rPr>
            </w:pPr>
            <w:r w:rsidRPr="00B8550F">
              <w:rPr>
                <w:szCs w:val="22"/>
              </w:rPr>
              <w:t>Glekapreviras / pibrentasviras</w:t>
            </w:r>
          </w:p>
        </w:tc>
        <w:tc>
          <w:tcPr>
            <w:tcW w:w="4122" w:type="pct"/>
            <w:gridSpan w:val="2"/>
          </w:tcPr>
          <w:p w14:paraId="00A05803" w14:textId="77777777" w:rsidR="00C735A4" w:rsidRPr="00B8550F" w:rsidRDefault="00CD78D8" w:rsidP="00472B71">
            <w:pPr>
              <w:widowControl w:val="0"/>
              <w:rPr>
                <w:szCs w:val="22"/>
              </w:rPr>
            </w:pPr>
            <w:r w:rsidRPr="00B8550F">
              <w:rPr>
                <w:szCs w:val="22"/>
              </w:rPr>
              <w:t>Nustatyta, kad vartojant dabigatraną eteksilatą kartu su fiksuotų dozių P‑gp inhibitorių glekapreviro / pibrentasviro deriniu, padidėja dabigatrano ekspozicija ir gali padidėti kraujavimo rizika.</w:t>
            </w:r>
          </w:p>
        </w:tc>
      </w:tr>
      <w:tr w:rsidR="00C735A4" w:rsidRPr="00B8550F" w14:paraId="195D5D99" w14:textId="77777777" w:rsidTr="000B303D">
        <w:tc>
          <w:tcPr>
            <w:tcW w:w="5000" w:type="pct"/>
            <w:gridSpan w:val="3"/>
          </w:tcPr>
          <w:p w14:paraId="5A01A0F3" w14:textId="77777777" w:rsidR="000B303D" w:rsidRPr="00B8550F" w:rsidRDefault="000B303D" w:rsidP="00472B71">
            <w:pPr>
              <w:widowControl w:val="0"/>
              <w:rPr>
                <w:i/>
                <w:szCs w:val="22"/>
              </w:rPr>
            </w:pPr>
          </w:p>
          <w:p w14:paraId="6B759ACF" w14:textId="4DB2A8C6" w:rsidR="00C735A4" w:rsidRPr="00B8550F" w:rsidRDefault="00CD78D8" w:rsidP="00472B71">
            <w:pPr>
              <w:widowControl w:val="0"/>
              <w:rPr>
                <w:i/>
                <w:iCs/>
                <w:szCs w:val="22"/>
              </w:rPr>
            </w:pPr>
            <w:r w:rsidRPr="00B8550F">
              <w:rPr>
                <w:i/>
                <w:szCs w:val="22"/>
              </w:rPr>
              <w:t>Nerekomenduojama vartoti kartu</w:t>
            </w:r>
          </w:p>
          <w:p w14:paraId="19C0ED54" w14:textId="77777777" w:rsidR="00C735A4" w:rsidRPr="00B8550F" w:rsidRDefault="00C735A4" w:rsidP="00472B71">
            <w:pPr>
              <w:widowControl w:val="0"/>
              <w:rPr>
                <w:iCs/>
                <w:szCs w:val="22"/>
              </w:rPr>
            </w:pPr>
          </w:p>
        </w:tc>
      </w:tr>
      <w:tr w:rsidR="00C735A4" w:rsidRPr="00B8550F" w14:paraId="5C3A0BF6" w14:textId="77777777" w:rsidTr="000B303D">
        <w:tc>
          <w:tcPr>
            <w:tcW w:w="878" w:type="pct"/>
          </w:tcPr>
          <w:p w14:paraId="2DDC8542" w14:textId="77777777" w:rsidR="00C735A4" w:rsidRPr="00B8550F" w:rsidRDefault="00CD78D8" w:rsidP="00472B71">
            <w:pPr>
              <w:widowControl w:val="0"/>
              <w:rPr>
                <w:szCs w:val="22"/>
              </w:rPr>
            </w:pPr>
            <w:r w:rsidRPr="00B8550F">
              <w:rPr>
                <w:szCs w:val="22"/>
              </w:rPr>
              <w:t>Takrolimuzas</w:t>
            </w:r>
          </w:p>
        </w:tc>
        <w:tc>
          <w:tcPr>
            <w:tcW w:w="4122" w:type="pct"/>
            <w:gridSpan w:val="2"/>
          </w:tcPr>
          <w:p w14:paraId="7FF1042C" w14:textId="77777777" w:rsidR="00C735A4" w:rsidRPr="00B8550F" w:rsidRDefault="00CD78D8" w:rsidP="00472B71">
            <w:pPr>
              <w:widowControl w:val="0"/>
              <w:rPr>
                <w:szCs w:val="22"/>
              </w:rPr>
            </w:pPr>
            <w:r w:rsidRPr="00B8550F">
              <w:rPr>
                <w:szCs w:val="22"/>
              </w:rPr>
              <w:t xml:space="preserve">Buvo nustatyta, kad </w:t>
            </w:r>
            <w:r w:rsidRPr="00B8550F">
              <w:rPr>
                <w:i/>
                <w:szCs w:val="22"/>
              </w:rPr>
              <w:t>in vitro</w:t>
            </w:r>
            <w:r w:rsidRPr="00B8550F">
              <w:rPr>
                <w:szCs w:val="22"/>
              </w:rPr>
              <w:t xml:space="preserve"> takrolimuzas Pgp slopina tiek pat, kiek itrakonazolas ir ciklosporinas. Dabigatrano eteksilato vartojimas kartu su takrolimuzu klinikiniais tyrimais netirtas. Vis dėlto riboti kito P‑gp substrato (everolimuzo) klinikiniai duomenys rodo, kad takrolimuzas P‑gp slopina silpniau negu stipriai veikiantys P‑gp inhibitoriai.</w:t>
            </w:r>
          </w:p>
        </w:tc>
      </w:tr>
      <w:tr w:rsidR="00C735A4" w:rsidRPr="00B8550F" w14:paraId="3E8007EE" w14:textId="77777777" w:rsidTr="000B303D">
        <w:tc>
          <w:tcPr>
            <w:tcW w:w="5000" w:type="pct"/>
            <w:gridSpan w:val="3"/>
          </w:tcPr>
          <w:p w14:paraId="0C1C3190" w14:textId="77777777" w:rsidR="000B303D" w:rsidRPr="00B8550F" w:rsidRDefault="000B303D" w:rsidP="00472B71">
            <w:pPr>
              <w:widowControl w:val="0"/>
              <w:rPr>
                <w:i/>
                <w:szCs w:val="22"/>
              </w:rPr>
            </w:pPr>
          </w:p>
          <w:p w14:paraId="39E9BF7F" w14:textId="0B886F22" w:rsidR="00C735A4" w:rsidRPr="00B8550F" w:rsidRDefault="00CD78D8" w:rsidP="00472B71">
            <w:pPr>
              <w:widowControl w:val="0"/>
              <w:rPr>
                <w:i/>
                <w:iCs/>
                <w:szCs w:val="22"/>
              </w:rPr>
            </w:pPr>
            <w:r w:rsidRPr="00B8550F">
              <w:rPr>
                <w:i/>
                <w:szCs w:val="22"/>
              </w:rPr>
              <w:t>Vartoti kartu reikia atsargiai (žr. 4.4 skyrių)</w:t>
            </w:r>
          </w:p>
          <w:p w14:paraId="576450E3" w14:textId="77777777" w:rsidR="00C735A4" w:rsidRPr="00B8550F" w:rsidRDefault="00C735A4" w:rsidP="00472B71">
            <w:pPr>
              <w:widowControl w:val="0"/>
              <w:rPr>
                <w:szCs w:val="22"/>
              </w:rPr>
            </w:pPr>
          </w:p>
        </w:tc>
      </w:tr>
      <w:tr w:rsidR="00C735A4" w:rsidRPr="00B8550F" w14:paraId="55C8D9CD" w14:textId="77777777" w:rsidTr="000B303D">
        <w:tc>
          <w:tcPr>
            <w:tcW w:w="920" w:type="pct"/>
            <w:gridSpan w:val="2"/>
          </w:tcPr>
          <w:p w14:paraId="50BD0BC7" w14:textId="77777777" w:rsidR="00C735A4" w:rsidRPr="00B8550F" w:rsidRDefault="00CD78D8" w:rsidP="00472B71">
            <w:pPr>
              <w:widowControl w:val="0"/>
              <w:rPr>
                <w:szCs w:val="22"/>
              </w:rPr>
            </w:pPr>
            <w:r w:rsidRPr="00B8550F">
              <w:rPr>
                <w:szCs w:val="22"/>
              </w:rPr>
              <w:t>Verapamilis</w:t>
            </w:r>
          </w:p>
        </w:tc>
        <w:tc>
          <w:tcPr>
            <w:tcW w:w="4080" w:type="pct"/>
          </w:tcPr>
          <w:p w14:paraId="7F79B4B8" w14:textId="77777777" w:rsidR="00C735A4" w:rsidRPr="00B8550F" w:rsidRDefault="00CD78D8" w:rsidP="00472B71">
            <w:pPr>
              <w:widowControl w:val="0"/>
              <w:rPr>
                <w:szCs w:val="22"/>
              </w:rPr>
            </w:pPr>
            <w:r w:rsidRPr="00B8550F">
              <w:rPr>
                <w:szCs w:val="22"/>
              </w:rPr>
              <w:t>Kartu su dabigatranu eteksilatu (150 mg doze) vartojant geriamojo verapamilio, padidėjo dabigatrano C</w:t>
            </w:r>
            <w:r w:rsidRPr="00B8550F">
              <w:rPr>
                <w:szCs w:val="22"/>
                <w:vertAlign w:val="subscript"/>
              </w:rPr>
              <w:t>max</w:t>
            </w:r>
            <w:r w:rsidRPr="00B8550F">
              <w:rPr>
                <w:szCs w:val="22"/>
              </w:rPr>
              <w:t xml:space="preserve"> ir AUC, tačiau šio pokyčio dydis skyrėsi priklausomai nuo verapamilio vartojimo laiko ir farmacinės formos (žr. 4.4 skyrių).</w:t>
            </w:r>
          </w:p>
          <w:p w14:paraId="7B16F877" w14:textId="77777777" w:rsidR="00C735A4" w:rsidRPr="00B8550F" w:rsidRDefault="00C735A4" w:rsidP="00472B71">
            <w:pPr>
              <w:widowControl w:val="0"/>
              <w:rPr>
                <w:szCs w:val="22"/>
              </w:rPr>
            </w:pPr>
          </w:p>
          <w:p w14:paraId="3B46F6B9" w14:textId="77777777" w:rsidR="00C735A4" w:rsidRPr="00B8550F" w:rsidRDefault="00CD78D8" w:rsidP="00472B71">
            <w:pPr>
              <w:widowControl w:val="0"/>
              <w:rPr>
                <w:szCs w:val="22"/>
              </w:rPr>
            </w:pPr>
            <w:r w:rsidRPr="00B8550F">
              <w:rPr>
                <w:szCs w:val="22"/>
              </w:rPr>
              <w:t xml:space="preserve">Didžiausias dabigatrano ekspozicijos padidėjimas stebėtas po pirmos greito </w:t>
            </w:r>
            <w:r w:rsidRPr="00B8550F">
              <w:rPr>
                <w:szCs w:val="22"/>
              </w:rPr>
              <w:lastRenderedPageBreak/>
              <w:t>atpalaidavimo verapamilio preparato dozės, išgertos likus valandai iki dabigatrano eteksilato vartojimo (C</w:t>
            </w:r>
            <w:r w:rsidRPr="00B8550F">
              <w:rPr>
                <w:szCs w:val="22"/>
                <w:vertAlign w:val="subscript"/>
              </w:rPr>
              <w:t>max</w:t>
            </w:r>
            <w:r w:rsidRPr="00B8550F">
              <w:rPr>
                <w:szCs w:val="22"/>
              </w:rPr>
              <w:t xml:space="preserve"> padidėjo maždaug 2,8 karto, AUC – apie 2,5 karto). Poveikis palaipsniui silpnėjo, vartojant pailginto atpalaidavimo verapamilio preparatų (C</w:t>
            </w:r>
            <w:r w:rsidRPr="00B8550F">
              <w:rPr>
                <w:szCs w:val="22"/>
                <w:vertAlign w:val="subscript"/>
              </w:rPr>
              <w:t>max</w:t>
            </w:r>
            <w:r w:rsidRPr="00B8550F">
              <w:rPr>
                <w:szCs w:val="22"/>
              </w:rPr>
              <w:t xml:space="preserve"> padidėjo maždaug 1,9 karto, AUC – apie 1,7 karto) arba daugkartines verapamilio dozes (C</w:t>
            </w:r>
            <w:r w:rsidRPr="00B8550F">
              <w:rPr>
                <w:szCs w:val="22"/>
                <w:vertAlign w:val="subscript"/>
              </w:rPr>
              <w:t>max</w:t>
            </w:r>
            <w:r w:rsidRPr="00B8550F">
              <w:rPr>
                <w:szCs w:val="22"/>
              </w:rPr>
              <w:t xml:space="preserve"> padidėjo maždaug 1,6 karto, o AUC – apie 1,5 karto).</w:t>
            </w:r>
          </w:p>
          <w:p w14:paraId="2C73FD09" w14:textId="77777777" w:rsidR="00C735A4" w:rsidRPr="00B8550F" w:rsidRDefault="00C735A4" w:rsidP="00472B71">
            <w:pPr>
              <w:widowControl w:val="0"/>
              <w:rPr>
                <w:szCs w:val="22"/>
              </w:rPr>
            </w:pPr>
          </w:p>
          <w:p w14:paraId="78BF1656" w14:textId="77777777" w:rsidR="00C735A4" w:rsidRPr="00B8550F" w:rsidRDefault="00CD78D8" w:rsidP="00472B71">
            <w:pPr>
              <w:widowControl w:val="0"/>
              <w:rPr>
                <w:szCs w:val="22"/>
              </w:rPr>
            </w:pPr>
            <w:r w:rsidRPr="00B8550F">
              <w:rPr>
                <w:szCs w:val="22"/>
              </w:rPr>
              <w:t>Verapamilio geriant praėjus 2 val. po dabigatrano eteksilato pavartojimo, reikšmingos sąveikos nepastebėta (C</w:t>
            </w:r>
            <w:r w:rsidRPr="00B8550F">
              <w:rPr>
                <w:szCs w:val="22"/>
                <w:vertAlign w:val="subscript"/>
              </w:rPr>
              <w:t>max</w:t>
            </w:r>
            <w:r w:rsidRPr="00B8550F">
              <w:rPr>
                <w:szCs w:val="22"/>
              </w:rPr>
              <w:t xml:space="preserve"> padidėjimas maždaug 1,1 karto, AUC – apie 1,2 karto). Manoma, kad taip atsitinka todėl, kad po 2 val. dabigatranas būna visiškai absorbuotas.</w:t>
            </w:r>
          </w:p>
        </w:tc>
      </w:tr>
      <w:tr w:rsidR="00C735A4" w:rsidRPr="00B8550F" w14:paraId="3A0F2809" w14:textId="77777777" w:rsidTr="000B303D">
        <w:tc>
          <w:tcPr>
            <w:tcW w:w="920" w:type="pct"/>
            <w:gridSpan w:val="2"/>
          </w:tcPr>
          <w:p w14:paraId="1558715B" w14:textId="77777777" w:rsidR="00C735A4" w:rsidRPr="00B8550F" w:rsidRDefault="00CD78D8" w:rsidP="00472B71">
            <w:pPr>
              <w:widowControl w:val="0"/>
              <w:rPr>
                <w:szCs w:val="22"/>
              </w:rPr>
            </w:pPr>
            <w:r w:rsidRPr="00B8550F">
              <w:rPr>
                <w:szCs w:val="22"/>
              </w:rPr>
              <w:lastRenderedPageBreak/>
              <w:t>Amjodaronas</w:t>
            </w:r>
          </w:p>
        </w:tc>
        <w:tc>
          <w:tcPr>
            <w:tcW w:w="4080" w:type="pct"/>
          </w:tcPr>
          <w:p w14:paraId="7D016867" w14:textId="77777777" w:rsidR="00C735A4" w:rsidRPr="00B8550F" w:rsidRDefault="00CD78D8" w:rsidP="00472B71">
            <w:pPr>
              <w:widowControl w:val="0"/>
              <w:rPr>
                <w:bCs/>
                <w:szCs w:val="22"/>
              </w:rPr>
            </w:pPr>
            <w:r w:rsidRPr="00B8550F">
              <w:rPr>
                <w:szCs w:val="22"/>
              </w:rPr>
              <w:t>Kartu su dabigatranu eteksilatu išgėrus vieną 600 mg amjodarono dozę, amjodarono absorbcijos dydis ir greitis bei aktyvaus jo metabolito DEA kiekis iš esmės nekito. Dabigatrano AUC ir C</w:t>
            </w:r>
            <w:r w:rsidRPr="00B8550F">
              <w:rPr>
                <w:szCs w:val="22"/>
                <w:vertAlign w:val="subscript"/>
              </w:rPr>
              <w:t>max</w:t>
            </w:r>
            <w:r w:rsidRPr="00B8550F">
              <w:rPr>
                <w:szCs w:val="22"/>
              </w:rPr>
              <w:t xml:space="preserve"> padidėjo atitinkamai 1,6 karto ir 1,5 karto. Kadangi pusinė amjodarono eliminacija trunka ilgai, sąveikos galimybė gali išlikti kelias savaites po amjodarono vartojimo nutraukimo (žr. 4.4 skyrių).</w:t>
            </w:r>
          </w:p>
        </w:tc>
      </w:tr>
      <w:tr w:rsidR="00C735A4" w:rsidRPr="00B8550F" w14:paraId="683FC992" w14:textId="77777777" w:rsidTr="000B303D">
        <w:tc>
          <w:tcPr>
            <w:tcW w:w="920" w:type="pct"/>
            <w:gridSpan w:val="2"/>
          </w:tcPr>
          <w:p w14:paraId="727FBB68" w14:textId="77777777" w:rsidR="00C735A4" w:rsidRPr="00B8550F" w:rsidRDefault="00CD78D8" w:rsidP="00472B71">
            <w:pPr>
              <w:widowControl w:val="0"/>
              <w:rPr>
                <w:szCs w:val="22"/>
              </w:rPr>
            </w:pPr>
            <w:r w:rsidRPr="00B8550F">
              <w:rPr>
                <w:szCs w:val="22"/>
              </w:rPr>
              <w:t>Chinidinas</w:t>
            </w:r>
          </w:p>
        </w:tc>
        <w:tc>
          <w:tcPr>
            <w:tcW w:w="4080" w:type="pct"/>
          </w:tcPr>
          <w:p w14:paraId="29457254" w14:textId="77777777" w:rsidR="00C735A4" w:rsidRPr="00B8550F" w:rsidRDefault="00CD78D8" w:rsidP="00472B71">
            <w:pPr>
              <w:widowControl w:val="0"/>
              <w:rPr>
                <w:szCs w:val="22"/>
              </w:rPr>
            </w:pPr>
            <w:r w:rsidRPr="00B8550F">
              <w:rPr>
                <w:szCs w:val="22"/>
              </w:rPr>
              <w:t>Chinidinas vartotas po 200 mg kas 2</w:t>
            </w:r>
            <w:r w:rsidRPr="00B8550F">
              <w:rPr>
                <w:szCs w:val="22"/>
                <w:vertAlign w:val="superscript"/>
              </w:rPr>
              <w:t> </w:t>
            </w:r>
            <w:r w:rsidRPr="00B8550F">
              <w:rPr>
                <w:szCs w:val="22"/>
              </w:rPr>
              <w:t>valandas iki 1 000 mg bendros dozės. Dabigatranas eteksilatas vartotas du kartus per parą tris paras iš eilės, trečią</w:t>
            </w:r>
            <w:r w:rsidRPr="00B8550F">
              <w:rPr>
                <w:szCs w:val="22"/>
                <w:vertAlign w:val="superscript"/>
              </w:rPr>
              <w:t xml:space="preserve"> </w:t>
            </w:r>
            <w:r w:rsidRPr="00B8550F">
              <w:rPr>
                <w:szCs w:val="22"/>
              </w:rPr>
              <w:t>parą – kartu su chinidinu arba be jo. Vartojant kartu su chinidinu,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maždaug 1,53 karto ir 1,56 karto (žr. 4.4 skyrių).</w:t>
            </w:r>
          </w:p>
        </w:tc>
      </w:tr>
      <w:tr w:rsidR="00C735A4" w:rsidRPr="00B8550F" w14:paraId="1C3E6A09" w14:textId="77777777" w:rsidTr="000B303D">
        <w:tc>
          <w:tcPr>
            <w:tcW w:w="920" w:type="pct"/>
            <w:gridSpan w:val="2"/>
          </w:tcPr>
          <w:p w14:paraId="7224C3B2" w14:textId="77777777" w:rsidR="00C735A4" w:rsidRPr="00B8550F" w:rsidRDefault="00CD78D8" w:rsidP="00472B71">
            <w:pPr>
              <w:widowControl w:val="0"/>
              <w:rPr>
                <w:szCs w:val="22"/>
              </w:rPr>
            </w:pPr>
            <w:r w:rsidRPr="00B8550F">
              <w:rPr>
                <w:szCs w:val="22"/>
              </w:rPr>
              <w:t>Klaritromicinas</w:t>
            </w:r>
          </w:p>
        </w:tc>
        <w:tc>
          <w:tcPr>
            <w:tcW w:w="4080" w:type="pct"/>
          </w:tcPr>
          <w:p w14:paraId="077485D1" w14:textId="77777777" w:rsidR="00C735A4" w:rsidRPr="00B8550F" w:rsidRDefault="00CD78D8" w:rsidP="00472B71">
            <w:pPr>
              <w:widowControl w:val="0"/>
              <w:rPr>
                <w:szCs w:val="22"/>
              </w:rPr>
            </w:pPr>
            <w:r w:rsidRPr="00B8550F">
              <w:rPr>
                <w:szCs w:val="22"/>
              </w:rPr>
              <w:t>Sveikų savanorių, kartu su dabigatranu eteksilatu vartojusių klaritromicino po 500 mg 2 kartus per parą, organizme dabigatrano AUC padidėjo maždaug 1,19 karto, C</w:t>
            </w:r>
            <w:r w:rsidRPr="00B8550F">
              <w:rPr>
                <w:szCs w:val="22"/>
                <w:vertAlign w:val="subscript"/>
              </w:rPr>
              <w:t>max</w:t>
            </w:r>
            <w:r w:rsidRPr="00B8550F">
              <w:rPr>
                <w:szCs w:val="22"/>
              </w:rPr>
              <w:t> – apie 1,15 karto.</w:t>
            </w:r>
          </w:p>
        </w:tc>
      </w:tr>
      <w:tr w:rsidR="00C735A4" w:rsidRPr="00B8550F" w14:paraId="6FB47F01" w14:textId="77777777" w:rsidTr="000B303D">
        <w:tc>
          <w:tcPr>
            <w:tcW w:w="920" w:type="pct"/>
            <w:gridSpan w:val="2"/>
          </w:tcPr>
          <w:p w14:paraId="21769D35" w14:textId="77777777" w:rsidR="00C735A4" w:rsidRPr="00B8550F" w:rsidRDefault="00CD78D8" w:rsidP="00472B71">
            <w:pPr>
              <w:widowControl w:val="0"/>
              <w:rPr>
                <w:szCs w:val="22"/>
              </w:rPr>
            </w:pPr>
            <w:r w:rsidRPr="00B8550F">
              <w:rPr>
                <w:szCs w:val="22"/>
              </w:rPr>
              <w:t>Tikagreloras</w:t>
            </w:r>
          </w:p>
        </w:tc>
        <w:tc>
          <w:tcPr>
            <w:tcW w:w="4080" w:type="pct"/>
          </w:tcPr>
          <w:p w14:paraId="5E79CE19" w14:textId="77777777" w:rsidR="00C735A4" w:rsidRPr="00B8550F" w:rsidRDefault="00CD78D8" w:rsidP="00472B71">
            <w:pPr>
              <w:widowControl w:val="0"/>
              <w:rPr>
                <w:szCs w:val="22"/>
              </w:rPr>
            </w:pPr>
            <w:r w:rsidRPr="00B8550F">
              <w:rPr>
                <w:szCs w:val="22"/>
              </w:rPr>
              <w:t>Vieną 75 mg dabigatrano eteksilato dozę pavartojus kartu su 180 mg įsotinamąja tikagreloro doze, dabigatrano AUC ir C</w:t>
            </w:r>
            <w:r w:rsidRPr="00B8550F">
              <w:rPr>
                <w:szCs w:val="22"/>
                <w:vertAlign w:val="subscript"/>
              </w:rPr>
              <w:t>max</w:t>
            </w:r>
            <w:r w:rsidRPr="00B8550F">
              <w:rPr>
                <w:szCs w:val="22"/>
              </w:rPr>
              <w:t xml:space="preserve"> padidėjo atitinkamai 1,73 karto ir 1,95 karto. Po kartotinių du kartus per parą vartojamų 90 mg tikagreloro dozių dabigatrano C</w:t>
            </w:r>
            <w:r w:rsidRPr="00B8550F">
              <w:rPr>
                <w:szCs w:val="22"/>
                <w:vertAlign w:val="subscript"/>
              </w:rPr>
              <w:t>max</w:t>
            </w:r>
            <w:r w:rsidRPr="00B8550F">
              <w:rPr>
                <w:szCs w:val="22"/>
              </w:rPr>
              <w:t xml:space="preserve"> ir AUC ekspozicija padidėjo atitinkamai 1,56 karto ir 1,46 karto.</w:t>
            </w:r>
          </w:p>
          <w:p w14:paraId="01E478BE" w14:textId="77777777" w:rsidR="00C735A4" w:rsidRPr="00B8550F" w:rsidRDefault="00C735A4" w:rsidP="00472B71">
            <w:pPr>
              <w:widowControl w:val="0"/>
              <w:rPr>
                <w:szCs w:val="22"/>
              </w:rPr>
            </w:pPr>
          </w:p>
          <w:p w14:paraId="34F8B477" w14:textId="77777777" w:rsidR="00C735A4" w:rsidRPr="00B8550F" w:rsidRDefault="00CD78D8" w:rsidP="00472B71">
            <w:pPr>
              <w:widowControl w:val="0"/>
              <w:rPr>
                <w:szCs w:val="22"/>
              </w:rPr>
            </w:pPr>
            <w:r w:rsidRPr="00B8550F">
              <w:rPr>
                <w:szCs w:val="22"/>
              </w:rPr>
              <w:t>Įsotinamąją 180 mg tikagreloro dozę pavartojus kartu su 110 mg dabigatrano eteksilato doze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padidėjimas sumažėjo atitinkamai iki 1,27 karto ir 1,23 karto, palyginti su nustatytais pavartojus vien dabigatrano eteksilato. Taip išskirstytai vartoti šių vaistinių preparatų rekomenduojama, pradedant gydyti įsotinamąja tikagreloro doze.</w:t>
            </w:r>
          </w:p>
          <w:p w14:paraId="44300FDA" w14:textId="77777777" w:rsidR="00C735A4" w:rsidRPr="00B8550F" w:rsidRDefault="00C735A4" w:rsidP="00472B71">
            <w:pPr>
              <w:widowControl w:val="0"/>
              <w:rPr>
                <w:szCs w:val="22"/>
              </w:rPr>
            </w:pPr>
          </w:p>
          <w:p w14:paraId="02DCE7C7" w14:textId="77777777" w:rsidR="00C735A4" w:rsidRPr="00B8550F" w:rsidRDefault="00CD78D8" w:rsidP="00472B71">
            <w:pPr>
              <w:widowControl w:val="0"/>
              <w:rPr>
                <w:szCs w:val="22"/>
              </w:rPr>
            </w:pPr>
            <w:r w:rsidRPr="00B8550F">
              <w:rPr>
                <w:szCs w:val="22"/>
              </w:rPr>
              <w:t>Dabigatrano eteksilato 110 mg dozę pavartojus kartu su du kartus per parą vartojama 90 mg tikagreloro palaikomąja doze, dabigatrano koreguoti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atitinkamai 1,26 karto ir 1,29 karto, palyginti su nustatytais pavartojus vien dabigatrano eteksilato.</w:t>
            </w:r>
          </w:p>
        </w:tc>
      </w:tr>
      <w:tr w:rsidR="00C735A4" w:rsidRPr="00B8550F" w14:paraId="21453638" w14:textId="77777777" w:rsidTr="000B303D">
        <w:tc>
          <w:tcPr>
            <w:tcW w:w="920" w:type="pct"/>
            <w:gridSpan w:val="2"/>
          </w:tcPr>
          <w:p w14:paraId="7A792EAA" w14:textId="77777777" w:rsidR="00C735A4" w:rsidRPr="00B8550F" w:rsidRDefault="00CD78D8" w:rsidP="00472B71">
            <w:pPr>
              <w:widowControl w:val="0"/>
              <w:rPr>
                <w:szCs w:val="22"/>
              </w:rPr>
            </w:pPr>
            <w:r w:rsidRPr="00B8550F">
              <w:rPr>
                <w:szCs w:val="22"/>
              </w:rPr>
              <w:t>Pozakonazolas</w:t>
            </w:r>
          </w:p>
        </w:tc>
        <w:tc>
          <w:tcPr>
            <w:tcW w:w="4080" w:type="pct"/>
          </w:tcPr>
          <w:p w14:paraId="160036DB" w14:textId="67D0FB90" w:rsidR="00C735A4" w:rsidRPr="00B8550F" w:rsidRDefault="00CD78D8" w:rsidP="00472B71">
            <w:pPr>
              <w:widowControl w:val="0"/>
              <w:rPr>
                <w:szCs w:val="22"/>
              </w:rPr>
            </w:pPr>
            <w:r w:rsidRPr="00B8550F">
              <w:rPr>
                <w:szCs w:val="22"/>
              </w:rPr>
              <w:t>Pozakonazolas taip pat šiek tiek slopina P</w:t>
            </w:r>
            <w:r w:rsidR="00AA339A" w:rsidRPr="00B8550F">
              <w:rPr>
                <w:szCs w:val="22"/>
              </w:rPr>
              <w:noBreakHyphen/>
            </w:r>
            <w:r w:rsidRPr="00B8550F">
              <w:rPr>
                <w:szCs w:val="22"/>
              </w:rPr>
              <w:t>gp, tačiau poveikis klinikiniais tyrimais netirtas. Dabigatraną eteksilatą derinant su pozakonazolu, būtina laikytis atsargumo priemonių.</w:t>
            </w:r>
          </w:p>
        </w:tc>
      </w:tr>
      <w:tr w:rsidR="00C735A4" w:rsidRPr="00B8550F" w14:paraId="171B97F4" w14:textId="77777777" w:rsidTr="000B303D">
        <w:tc>
          <w:tcPr>
            <w:tcW w:w="5000" w:type="pct"/>
            <w:gridSpan w:val="3"/>
          </w:tcPr>
          <w:p w14:paraId="6F9AADFD" w14:textId="77777777" w:rsidR="000B303D" w:rsidRPr="00B8550F" w:rsidRDefault="000B303D" w:rsidP="00472B71">
            <w:pPr>
              <w:widowControl w:val="0"/>
              <w:rPr>
                <w:i/>
                <w:szCs w:val="22"/>
                <w:u w:val="single"/>
              </w:rPr>
            </w:pPr>
          </w:p>
          <w:p w14:paraId="7143182C" w14:textId="77777777"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induktoriai</w:t>
            </w:r>
          </w:p>
          <w:p w14:paraId="773DC0D5" w14:textId="30A61C5B" w:rsidR="000B303D" w:rsidRPr="00B8550F" w:rsidRDefault="000B303D" w:rsidP="00472B71">
            <w:pPr>
              <w:widowControl w:val="0"/>
              <w:rPr>
                <w:i/>
                <w:iCs/>
                <w:szCs w:val="22"/>
              </w:rPr>
            </w:pPr>
          </w:p>
        </w:tc>
      </w:tr>
      <w:tr w:rsidR="00C735A4" w:rsidRPr="00B8550F" w14:paraId="7958C660" w14:textId="77777777" w:rsidTr="000B303D">
        <w:tc>
          <w:tcPr>
            <w:tcW w:w="5000" w:type="pct"/>
            <w:gridSpan w:val="3"/>
          </w:tcPr>
          <w:p w14:paraId="5DF7F3BA" w14:textId="77777777" w:rsidR="000B303D" w:rsidRPr="00B8550F" w:rsidRDefault="000B303D" w:rsidP="00472B71">
            <w:pPr>
              <w:widowControl w:val="0"/>
              <w:rPr>
                <w:i/>
                <w:szCs w:val="22"/>
              </w:rPr>
            </w:pPr>
          </w:p>
          <w:p w14:paraId="3692C57F" w14:textId="37AF5FB8" w:rsidR="00C735A4" w:rsidRPr="00B8550F" w:rsidRDefault="00CD78D8" w:rsidP="00472B71">
            <w:pPr>
              <w:widowControl w:val="0"/>
              <w:rPr>
                <w:i/>
                <w:szCs w:val="22"/>
              </w:rPr>
            </w:pPr>
            <w:r w:rsidRPr="00B8550F">
              <w:rPr>
                <w:i/>
                <w:szCs w:val="22"/>
              </w:rPr>
              <w:t>Reikia vengti</w:t>
            </w:r>
            <w:r w:rsidRPr="00B8550F">
              <w:rPr>
                <w:szCs w:val="22"/>
              </w:rPr>
              <w:t xml:space="preserve"> </w:t>
            </w:r>
            <w:r w:rsidRPr="00B8550F">
              <w:rPr>
                <w:i/>
                <w:szCs w:val="22"/>
              </w:rPr>
              <w:t>vartoti kartu</w:t>
            </w:r>
          </w:p>
          <w:p w14:paraId="18A126C3" w14:textId="77777777" w:rsidR="000B303D" w:rsidRPr="00B8550F" w:rsidRDefault="000B303D" w:rsidP="00472B71">
            <w:pPr>
              <w:widowControl w:val="0"/>
              <w:rPr>
                <w:i/>
                <w:iCs/>
                <w:szCs w:val="22"/>
                <w:u w:val="single"/>
              </w:rPr>
            </w:pPr>
          </w:p>
        </w:tc>
      </w:tr>
      <w:tr w:rsidR="00C735A4" w:rsidRPr="00B8550F" w14:paraId="1CFE5236" w14:textId="77777777" w:rsidTr="000B303D">
        <w:tc>
          <w:tcPr>
            <w:tcW w:w="920" w:type="pct"/>
            <w:gridSpan w:val="2"/>
          </w:tcPr>
          <w:p w14:paraId="5DBF5246" w14:textId="77777777" w:rsidR="00C735A4" w:rsidRPr="00B8550F" w:rsidRDefault="00CD78D8" w:rsidP="00472B71">
            <w:pPr>
              <w:widowControl w:val="0"/>
              <w:rPr>
                <w:szCs w:val="22"/>
              </w:rPr>
            </w:pPr>
            <w:r w:rsidRPr="00B8550F">
              <w:rPr>
                <w:szCs w:val="22"/>
              </w:rPr>
              <w:t xml:space="preserve">pvz., rifampicinas, paprastosios </w:t>
            </w:r>
            <w:r w:rsidRPr="00B8550F">
              <w:rPr>
                <w:szCs w:val="22"/>
              </w:rPr>
              <w:lastRenderedPageBreak/>
              <w:t>jonažolės (</w:t>
            </w:r>
            <w:r w:rsidRPr="00B8550F">
              <w:rPr>
                <w:i/>
                <w:szCs w:val="22"/>
              </w:rPr>
              <w:t>Hypericum perforatum</w:t>
            </w:r>
            <w:r w:rsidRPr="00B8550F">
              <w:rPr>
                <w:szCs w:val="22"/>
              </w:rPr>
              <w:t>) preparatai, karbamazepinas arba fenitoinas</w:t>
            </w:r>
          </w:p>
        </w:tc>
        <w:tc>
          <w:tcPr>
            <w:tcW w:w="4080" w:type="pct"/>
          </w:tcPr>
          <w:p w14:paraId="0FC43BF2" w14:textId="77777777" w:rsidR="00C735A4" w:rsidRPr="00B8550F" w:rsidRDefault="00CD78D8" w:rsidP="00472B71">
            <w:pPr>
              <w:widowControl w:val="0"/>
              <w:rPr>
                <w:szCs w:val="22"/>
              </w:rPr>
            </w:pPr>
            <w:r w:rsidRPr="00B8550F">
              <w:rPr>
                <w:szCs w:val="22"/>
              </w:rPr>
              <w:lastRenderedPageBreak/>
              <w:t>Tikėtina, kad skyrimas kartu lemia dabigatrano koncentracijos sumažėjimą.</w:t>
            </w:r>
          </w:p>
          <w:p w14:paraId="763C77B2" w14:textId="77777777" w:rsidR="00C735A4" w:rsidRPr="00B8550F" w:rsidRDefault="00C735A4" w:rsidP="00472B71">
            <w:pPr>
              <w:widowControl w:val="0"/>
              <w:rPr>
                <w:szCs w:val="22"/>
              </w:rPr>
            </w:pPr>
          </w:p>
          <w:p w14:paraId="08C8DE21" w14:textId="77777777" w:rsidR="00C735A4" w:rsidRPr="00B8550F" w:rsidRDefault="00CD78D8" w:rsidP="00472B71">
            <w:pPr>
              <w:widowControl w:val="0"/>
              <w:rPr>
                <w:szCs w:val="22"/>
              </w:rPr>
            </w:pPr>
            <w:r w:rsidRPr="00B8550F">
              <w:rPr>
                <w:szCs w:val="22"/>
              </w:rPr>
              <w:t xml:space="preserve">Ištirto induktoriaus rifampicino 600 mg dozės, vartojamos kartą per parą 7 paras </w:t>
            </w:r>
            <w:r w:rsidRPr="00B8550F">
              <w:rPr>
                <w:szCs w:val="22"/>
              </w:rPr>
              <w:lastRenderedPageBreak/>
              <w:t>iš eilės, vartojimas prieš pradedant gydyti dabigatranu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C735A4" w:rsidRPr="00B8550F" w14:paraId="3CBEE278" w14:textId="77777777" w:rsidTr="000B303D">
        <w:tc>
          <w:tcPr>
            <w:tcW w:w="5000" w:type="pct"/>
            <w:gridSpan w:val="3"/>
          </w:tcPr>
          <w:p w14:paraId="2ADF4660" w14:textId="77777777" w:rsidR="000B303D" w:rsidRPr="00B8550F" w:rsidRDefault="000B303D" w:rsidP="00472B71">
            <w:pPr>
              <w:widowControl w:val="0"/>
              <w:rPr>
                <w:i/>
                <w:szCs w:val="22"/>
                <w:u w:val="single"/>
              </w:rPr>
            </w:pPr>
          </w:p>
          <w:p w14:paraId="6D947CF1" w14:textId="77777777" w:rsidR="00C735A4" w:rsidRPr="00B8550F" w:rsidRDefault="00CD78D8" w:rsidP="00472B71">
            <w:pPr>
              <w:widowControl w:val="0"/>
              <w:rPr>
                <w:i/>
                <w:szCs w:val="22"/>
                <w:u w:val="single"/>
              </w:rPr>
            </w:pPr>
            <w:r w:rsidRPr="00B8550F">
              <w:rPr>
                <w:i/>
                <w:szCs w:val="22"/>
                <w:u w:val="single"/>
              </w:rPr>
              <w:t>Proteazės inhibitoriai, pvz., ritonaviras</w:t>
            </w:r>
          </w:p>
          <w:p w14:paraId="63A49A43" w14:textId="0C4E1744" w:rsidR="000B303D" w:rsidRPr="00B8550F" w:rsidRDefault="000B303D" w:rsidP="00472B71">
            <w:pPr>
              <w:widowControl w:val="0"/>
              <w:rPr>
                <w:i/>
                <w:iCs/>
                <w:szCs w:val="22"/>
              </w:rPr>
            </w:pPr>
          </w:p>
        </w:tc>
      </w:tr>
      <w:tr w:rsidR="00C735A4" w:rsidRPr="00B8550F" w14:paraId="4338830F" w14:textId="77777777" w:rsidTr="000B303D">
        <w:tc>
          <w:tcPr>
            <w:tcW w:w="5000" w:type="pct"/>
            <w:gridSpan w:val="3"/>
          </w:tcPr>
          <w:p w14:paraId="347BD37F" w14:textId="77777777" w:rsidR="000B303D" w:rsidRPr="00B8550F" w:rsidRDefault="000B303D" w:rsidP="00472B71">
            <w:pPr>
              <w:widowControl w:val="0"/>
              <w:rPr>
                <w:i/>
                <w:szCs w:val="22"/>
              </w:rPr>
            </w:pPr>
          </w:p>
          <w:p w14:paraId="73BE3F71" w14:textId="77777777" w:rsidR="00C735A4" w:rsidRPr="00B8550F" w:rsidRDefault="00CD78D8" w:rsidP="00472B71">
            <w:pPr>
              <w:widowControl w:val="0"/>
              <w:rPr>
                <w:i/>
                <w:szCs w:val="22"/>
              </w:rPr>
            </w:pPr>
            <w:r w:rsidRPr="00B8550F">
              <w:rPr>
                <w:i/>
                <w:szCs w:val="22"/>
              </w:rPr>
              <w:t>Nerekomenduojama vartoti kartu</w:t>
            </w:r>
          </w:p>
          <w:p w14:paraId="0202DF2D" w14:textId="529B8CF7" w:rsidR="000B303D" w:rsidRPr="00B8550F" w:rsidRDefault="000B303D" w:rsidP="00472B71">
            <w:pPr>
              <w:widowControl w:val="0"/>
              <w:rPr>
                <w:i/>
                <w:iCs/>
                <w:szCs w:val="22"/>
                <w:u w:val="single"/>
              </w:rPr>
            </w:pPr>
          </w:p>
        </w:tc>
      </w:tr>
      <w:tr w:rsidR="00C735A4" w:rsidRPr="00B8550F" w14:paraId="658B5A8B" w14:textId="77777777" w:rsidTr="000B303D">
        <w:tc>
          <w:tcPr>
            <w:tcW w:w="920" w:type="pct"/>
            <w:gridSpan w:val="2"/>
          </w:tcPr>
          <w:p w14:paraId="6A08BBC1" w14:textId="77777777" w:rsidR="00C735A4" w:rsidRPr="00B8550F" w:rsidRDefault="00CD78D8" w:rsidP="00472B71">
            <w:pPr>
              <w:widowControl w:val="0"/>
              <w:rPr>
                <w:szCs w:val="22"/>
              </w:rPr>
            </w:pPr>
            <w:r w:rsidRPr="00B8550F">
              <w:rPr>
                <w:szCs w:val="22"/>
              </w:rPr>
              <w:t>pvz., ritonaviras ir jo deriniai su kitais proteazės inhibitoriais</w:t>
            </w:r>
          </w:p>
        </w:tc>
        <w:tc>
          <w:tcPr>
            <w:tcW w:w="4080" w:type="pct"/>
          </w:tcPr>
          <w:p w14:paraId="6C17BBC5" w14:textId="77777777" w:rsidR="00C735A4" w:rsidRPr="00B8550F" w:rsidRDefault="00CD78D8" w:rsidP="00472B71">
            <w:pPr>
              <w:widowControl w:val="0"/>
              <w:rPr>
                <w:szCs w:val="22"/>
              </w:rPr>
            </w:pPr>
            <w:r w:rsidRPr="00B8550F">
              <w:rPr>
                <w:szCs w:val="22"/>
              </w:rPr>
              <w:t>Jie veikia P</w:t>
            </w:r>
            <w:r w:rsidRPr="00B8550F">
              <w:rPr>
                <w:szCs w:val="22"/>
              </w:rPr>
              <w:noBreakHyphen/>
              <w:t>glikoproteiną (kaip inhibitoriai arba induktoriai). Jų sąveika nėra tirta, todėl gydyti jais ir kartu dabigatranu eteksilatu nerekomenduojama.</w:t>
            </w:r>
          </w:p>
        </w:tc>
      </w:tr>
      <w:tr w:rsidR="00C735A4" w:rsidRPr="00B8550F" w14:paraId="3941C6B0" w14:textId="77777777" w:rsidTr="000B303D">
        <w:tc>
          <w:tcPr>
            <w:tcW w:w="5000" w:type="pct"/>
            <w:gridSpan w:val="3"/>
          </w:tcPr>
          <w:p w14:paraId="3C1328AD" w14:textId="77777777" w:rsidR="000B303D" w:rsidRPr="00B8550F" w:rsidRDefault="000B303D" w:rsidP="00472B71">
            <w:pPr>
              <w:widowControl w:val="0"/>
              <w:rPr>
                <w:i/>
                <w:szCs w:val="22"/>
                <w:u w:val="single"/>
              </w:rPr>
            </w:pPr>
          </w:p>
          <w:p w14:paraId="61A3A290" w14:textId="77777777" w:rsidR="00C735A4" w:rsidRPr="00B8550F" w:rsidRDefault="00CD78D8" w:rsidP="00472B71">
            <w:pPr>
              <w:widowControl w:val="0"/>
              <w:rPr>
                <w:i/>
                <w:szCs w:val="22"/>
                <w:u w:val="single"/>
              </w:rPr>
            </w:pPr>
            <w:r w:rsidRPr="00B8550F">
              <w:rPr>
                <w:i/>
                <w:szCs w:val="22"/>
                <w:u w:val="single"/>
              </w:rPr>
              <w:t>P</w:t>
            </w:r>
            <w:r w:rsidRPr="00B8550F">
              <w:rPr>
                <w:i/>
                <w:szCs w:val="22"/>
                <w:u w:val="single"/>
              </w:rPr>
              <w:noBreakHyphen/>
              <w:t>glikoproteino substratas</w:t>
            </w:r>
          </w:p>
          <w:p w14:paraId="2E1D6894" w14:textId="0D6D7AF8" w:rsidR="000B303D" w:rsidRPr="00B8550F" w:rsidRDefault="000B303D" w:rsidP="00472B71">
            <w:pPr>
              <w:widowControl w:val="0"/>
              <w:rPr>
                <w:i/>
                <w:iCs/>
                <w:noProof/>
                <w:szCs w:val="22"/>
              </w:rPr>
            </w:pPr>
          </w:p>
        </w:tc>
      </w:tr>
      <w:tr w:rsidR="00C735A4" w:rsidRPr="00B8550F" w14:paraId="36EF1980" w14:textId="77777777" w:rsidTr="000B303D">
        <w:tc>
          <w:tcPr>
            <w:tcW w:w="920" w:type="pct"/>
            <w:gridSpan w:val="2"/>
          </w:tcPr>
          <w:p w14:paraId="2B702E5F" w14:textId="77777777" w:rsidR="00C735A4" w:rsidRPr="00B8550F" w:rsidRDefault="00CD78D8" w:rsidP="00472B71">
            <w:pPr>
              <w:widowControl w:val="0"/>
              <w:rPr>
                <w:noProof/>
                <w:szCs w:val="22"/>
              </w:rPr>
            </w:pPr>
            <w:r w:rsidRPr="00B8550F">
              <w:rPr>
                <w:szCs w:val="22"/>
              </w:rPr>
              <w:t>Digoksinas</w:t>
            </w:r>
          </w:p>
        </w:tc>
        <w:tc>
          <w:tcPr>
            <w:tcW w:w="4080" w:type="pct"/>
          </w:tcPr>
          <w:p w14:paraId="09AFC396" w14:textId="77777777" w:rsidR="00C735A4" w:rsidRPr="00B8550F" w:rsidRDefault="00CD78D8" w:rsidP="00472B71">
            <w:pPr>
              <w:widowControl w:val="0"/>
              <w:rPr>
                <w:noProof/>
                <w:szCs w:val="22"/>
              </w:rPr>
            </w:pPr>
            <w:r w:rsidRPr="00B8550F">
              <w:rPr>
                <w:szCs w:val="22"/>
              </w:rPr>
              <w:t>Tyrimo metu 24 sveikų savanorių, dabigatraną eteksilatą vartojusių kartu su digoksinu, organizme digoksino ekspozicijos pokyčio ir kliniškai reikšmingo dabigatrano ekspozicijos pokyčio nepastebėta.</w:t>
            </w:r>
          </w:p>
        </w:tc>
      </w:tr>
    </w:tbl>
    <w:p w14:paraId="0DB20C55" w14:textId="77777777" w:rsidR="00C735A4" w:rsidRPr="00B8550F" w:rsidRDefault="00C735A4" w:rsidP="00472B71">
      <w:pPr>
        <w:widowControl w:val="0"/>
        <w:rPr>
          <w:bCs/>
          <w:i/>
          <w:iCs/>
          <w:szCs w:val="22"/>
          <w:u w:val="single"/>
        </w:rPr>
      </w:pPr>
    </w:p>
    <w:p w14:paraId="028FE1A3" w14:textId="77777777" w:rsidR="00C735A4" w:rsidRPr="00B8550F" w:rsidRDefault="00CD78D8" w:rsidP="00472B71">
      <w:pPr>
        <w:keepNext/>
        <w:widowControl w:val="0"/>
        <w:rPr>
          <w:noProof/>
          <w:szCs w:val="22"/>
          <w:u w:val="single"/>
        </w:rPr>
      </w:pPr>
      <w:r w:rsidRPr="00B8550F">
        <w:rPr>
          <w:szCs w:val="22"/>
          <w:u w:val="single"/>
        </w:rPr>
        <w:t>Antikoaguliantai ir trombocitų agregaciją mažinantys vaistiniai preparatai</w:t>
      </w:r>
    </w:p>
    <w:p w14:paraId="64CFEC00" w14:textId="77777777" w:rsidR="00C735A4" w:rsidRPr="00B8550F" w:rsidRDefault="00C735A4" w:rsidP="00472B71">
      <w:pPr>
        <w:keepNext/>
        <w:widowControl w:val="0"/>
        <w:rPr>
          <w:noProof/>
          <w:szCs w:val="22"/>
        </w:rPr>
      </w:pPr>
    </w:p>
    <w:p w14:paraId="179DA847" w14:textId="77777777" w:rsidR="00C735A4" w:rsidRPr="00B8550F" w:rsidRDefault="00CD78D8" w:rsidP="00472B71">
      <w:pPr>
        <w:widowControl w:val="0"/>
        <w:rPr>
          <w:rFonts w:eastAsia="MS Mincho"/>
          <w:szCs w:val="22"/>
        </w:rPr>
      </w:pPr>
      <w:r w:rsidRPr="00B8550F">
        <w:rPr>
          <w:szCs w:val="22"/>
        </w:rPr>
        <w:t>Gydymo kartu su vaistiniais preparatais, kurie derinant su dabigatranu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164D61F8" w14:textId="77777777" w:rsidR="00C735A4" w:rsidRPr="00B8550F" w:rsidRDefault="00C735A4" w:rsidP="00472B71">
      <w:pPr>
        <w:widowControl w:val="0"/>
        <w:rPr>
          <w:bCs/>
          <w:szCs w:val="22"/>
        </w:rPr>
      </w:pPr>
    </w:p>
    <w:p w14:paraId="31B42715" w14:textId="77777777" w:rsidR="00C735A4" w:rsidRPr="00B8550F" w:rsidRDefault="00CD78D8" w:rsidP="00472B71">
      <w:pPr>
        <w:widowControl w:val="0"/>
        <w:rPr>
          <w:bCs/>
          <w:noProof/>
          <w:szCs w:val="22"/>
        </w:rPr>
      </w:pPr>
      <w:r w:rsidRPr="00B8550F">
        <w:rPr>
          <w:szCs w:val="22"/>
        </w:rPr>
        <w:t>NFH dozę, būtiną centrinės venos arba arterijos atviram kateteriui prižiūrėti, vartoti galima (žr. 4.3 skyrių).</w:t>
      </w:r>
    </w:p>
    <w:p w14:paraId="674C2F1D" w14:textId="77777777" w:rsidR="00C735A4" w:rsidRPr="00B8550F" w:rsidRDefault="00C735A4" w:rsidP="00472B71">
      <w:pPr>
        <w:widowControl w:val="0"/>
        <w:rPr>
          <w:noProof/>
          <w:szCs w:val="22"/>
        </w:rPr>
      </w:pPr>
    </w:p>
    <w:p w14:paraId="70B8473F" w14:textId="77777777" w:rsidR="00C735A4" w:rsidRPr="00B8550F" w:rsidRDefault="00CD78D8" w:rsidP="00472B71">
      <w:pPr>
        <w:keepNext/>
        <w:keepLines/>
        <w:widowControl w:val="0"/>
        <w:ind w:left="1134" w:hanging="1134"/>
        <w:rPr>
          <w:b/>
          <w:bCs/>
          <w:szCs w:val="22"/>
        </w:rPr>
      </w:pPr>
      <w:r w:rsidRPr="00B8550F">
        <w:rPr>
          <w:b/>
          <w:szCs w:val="22"/>
        </w:rPr>
        <w:lastRenderedPageBreak/>
        <w:t>6 lentelė.</w:t>
      </w:r>
      <w:r w:rsidRPr="00B8550F">
        <w:rPr>
          <w:b/>
          <w:szCs w:val="22"/>
        </w:rPr>
        <w:tab/>
        <w:t>Sąveika su antikoaguliantais ir trombocitų agregaciją mažinančiais vaistiniais preparatais</w:t>
      </w:r>
    </w:p>
    <w:p w14:paraId="68922250" w14:textId="77777777" w:rsidR="00C735A4" w:rsidRPr="00B8550F" w:rsidRDefault="00C735A4" w:rsidP="00472B71">
      <w:pPr>
        <w:keepNext/>
        <w:widowControl w:val="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634"/>
      </w:tblGrid>
      <w:tr w:rsidR="00C735A4" w:rsidRPr="00B8550F" w14:paraId="3AAA0430" w14:textId="77777777">
        <w:tc>
          <w:tcPr>
            <w:tcW w:w="1268" w:type="dxa"/>
            <w:tcBorders>
              <w:top w:val="single" w:sz="4" w:space="0" w:color="auto"/>
              <w:left w:val="single" w:sz="4" w:space="0" w:color="auto"/>
              <w:bottom w:val="single" w:sz="4" w:space="0" w:color="auto"/>
              <w:right w:val="single" w:sz="4" w:space="0" w:color="auto"/>
            </w:tcBorders>
          </w:tcPr>
          <w:p w14:paraId="493B3C97" w14:textId="77777777" w:rsidR="00C735A4" w:rsidRPr="00B8550F" w:rsidRDefault="00CD78D8" w:rsidP="00472B71">
            <w:pPr>
              <w:keepNext/>
              <w:widowControl w:val="0"/>
              <w:rPr>
                <w:bCs/>
                <w:noProof/>
                <w:szCs w:val="22"/>
              </w:rPr>
            </w:pPr>
            <w:r w:rsidRPr="00B8550F">
              <w:rPr>
                <w:szCs w:val="22"/>
              </w:rPr>
              <w:t>NVPNU</w:t>
            </w:r>
          </w:p>
        </w:tc>
        <w:tc>
          <w:tcPr>
            <w:tcW w:w="8018" w:type="dxa"/>
            <w:tcBorders>
              <w:top w:val="single" w:sz="4" w:space="0" w:color="auto"/>
              <w:left w:val="single" w:sz="4" w:space="0" w:color="auto"/>
              <w:bottom w:val="single" w:sz="4" w:space="0" w:color="auto"/>
              <w:right w:val="single" w:sz="4" w:space="0" w:color="auto"/>
            </w:tcBorders>
          </w:tcPr>
          <w:p w14:paraId="00904B6B" w14:textId="574FA8FD" w:rsidR="00C735A4" w:rsidRPr="00B8550F" w:rsidRDefault="00CD78D8" w:rsidP="00472B71">
            <w:pPr>
              <w:keepNext/>
              <w:widowControl w:val="0"/>
              <w:rPr>
                <w:bCs/>
                <w:noProof/>
                <w:szCs w:val="22"/>
              </w:rPr>
            </w:pPr>
            <w:r w:rsidRPr="00B8550F">
              <w:rPr>
                <w:szCs w:val="22"/>
              </w:rPr>
              <w:t>Įrodyta, kad su dabigatranu eteksilatu derinamas trumpalaikis NVPNU vartojimas analgezijai su kraujavimo rizikos padidėjimu nėra susijęs. III fazės klinikiniame tyrime (RE</w:t>
            </w:r>
            <w:r w:rsidR="004E60BB" w:rsidRPr="00B8550F">
              <w:rPr>
                <w:szCs w:val="22"/>
              </w:rPr>
              <w:noBreakHyphen/>
            </w:r>
            <w:r w:rsidRPr="00B8550F">
              <w:rPr>
                <w:szCs w:val="22"/>
              </w:rPr>
              <w:t>LY), kuriuo dabigatrano poveikis insulto profilaktikai lygintas su varfarinu tiriant pacientus, kuriems pasireiškia prieširdžių virpėjimas, nuolat vartojant NVPNU kraujavimo rizika padidėjo maždaug 50 % tiek gydant dabigatranu eteksilatu, tiek varfarinu.</w:t>
            </w:r>
          </w:p>
        </w:tc>
      </w:tr>
      <w:tr w:rsidR="00C735A4" w:rsidRPr="00B8550F" w14:paraId="251C707B" w14:textId="77777777">
        <w:tc>
          <w:tcPr>
            <w:tcW w:w="1268" w:type="dxa"/>
          </w:tcPr>
          <w:p w14:paraId="276F87BF" w14:textId="77777777" w:rsidR="00C735A4" w:rsidRPr="00B8550F" w:rsidRDefault="00CD78D8" w:rsidP="00472B71">
            <w:pPr>
              <w:keepNext/>
              <w:widowControl w:val="0"/>
              <w:rPr>
                <w:bCs/>
                <w:noProof/>
                <w:szCs w:val="22"/>
              </w:rPr>
            </w:pPr>
            <w:r w:rsidRPr="00B8550F">
              <w:rPr>
                <w:szCs w:val="22"/>
              </w:rPr>
              <w:t>Klopidogrelis</w:t>
            </w:r>
          </w:p>
        </w:tc>
        <w:tc>
          <w:tcPr>
            <w:tcW w:w="8018" w:type="dxa"/>
          </w:tcPr>
          <w:p w14:paraId="7CB77550" w14:textId="77777777" w:rsidR="00C735A4" w:rsidRPr="00B8550F" w:rsidRDefault="00CD78D8" w:rsidP="00472B71">
            <w:pPr>
              <w:keepNext/>
              <w:widowControl w:val="0"/>
              <w:rPr>
                <w:bCs/>
                <w:noProof/>
                <w:szCs w:val="22"/>
              </w:rPr>
            </w:pPr>
            <w:r w:rsidRPr="00B8550F">
              <w:rPr>
                <w:szCs w:val="22"/>
              </w:rPr>
              <w:t>Tyrimuose su jaunais sveikais savanoriais vyrais, dabigatrano eteksilato vartojusiais kartu su klopidogreliu, kraujavimo iš kapiliarų laiko pailgėjimas nebuvo didesnis už pailgėjimą klopidogrelio monoterapijos metu. Be to,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sidRPr="00B8550F">
              <w:rPr>
                <w:szCs w:val="22"/>
                <w:vertAlign w:val="subscript"/>
              </w:rPr>
              <w:t>τ,ss</w:t>
            </w:r>
            <w:r w:rsidRPr="00B8550F">
              <w:rPr>
                <w:szCs w:val="22"/>
              </w:rPr>
              <w:t xml:space="preserve"> ir C</w:t>
            </w:r>
            <w:r w:rsidRPr="00B8550F">
              <w:rPr>
                <w:szCs w:val="22"/>
                <w:vertAlign w:val="subscript"/>
              </w:rPr>
              <w:t>max,ss</w:t>
            </w:r>
            <w:r w:rsidRPr="00B8550F">
              <w:rPr>
                <w:szCs w:val="22"/>
              </w:rPr>
              <w:t xml:space="preserve"> padidėjo maždaug 30</w:t>
            </w:r>
            <w:r w:rsidRPr="00B8550F">
              <w:rPr>
                <w:szCs w:val="22"/>
              </w:rPr>
              <w:noBreakHyphen/>
              <w:t>40 % (žr. 4.4 skyrių).</w:t>
            </w:r>
          </w:p>
        </w:tc>
      </w:tr>
      <w:tr w:rsidR="00C735A4" w:rsidRPr="00B8550F" w14:paraId="23D99783" w14:textId="77777777">
        <w:tc>
          <w:tcPr>
            <w:tcW w:w="1268" w:type="dxa"/>
          </w:tcPr>
          <w:p w14:paraId="4F13E03F" w14:textId="77777777" w:rsidR="00C735A4" w:rsidRPr="00B8550F" w:rsidRDefault="00CD78D8" w:rsidP="00472B71">
            <w:pPr>
              <w:keepNext/>
              <w:widowControl w:val="0"/>
              <w:rPr>
                <w:bCs/>
                <w:noProof/>
                <w:szCs w:val="22"/>
              </w:rPr>
            </w:pPr>
            <w:r w:rsidRPr="00B8550F">
              <w:rPr>
                <w:szCs w:val="22"/>
              </w:rPr>
              <w:t>ASR</w:t>
            </w:r>
          </w:p>
        </w:tc>
        <w:tc>
          <w:tcPr>
            <w:tcW w:w="8018" w:type="dxa"/>
          </w:tcPr>
          <w:p w14:paraId="488EA841" w14:textId="77777777" w:rsidR="00C735A4" w:rsidRPr="00B8550F" w:rsidRDefault="00CD78D8" w:rsidP="00472B71">
            <w:pPr>
              <w:keepNext/>
              <w:widowControl w:val="0"/>
              <w:rPr>
                <w:noProof/>
                <w:szCs w:val="22"/>
              </w:rPr>
            </w:pPr>
            <w:r w:rsidRPr="00B8550F">
              <w:rPr>
                <w:szCs w:val="22"/>
              </w:rPr>
              <w:t>Du kartus per parą vartojamą 150 mg dabigatrano eteksilato dozę derinant su 81 mg ASR doze, bet kokio kraujavimo rizika gali padidėti 12</w:t>
            </w:r>
            <w:r w:rsidRPr="00B8550F">
              <w:rPr>
                <w:szCs w:val="22"/>
              </w:rPr>
              <w:noBreakHyphen/>
              <w:t>18 %, derinant su 325 mg ASR doze – 24 % (žr. 4.4 skyrių).</w:t>
            </w:r>
          </w:p>
        </w:tc>
      </w:tr>
      <w:tr w:rsidR="00C735A4" w:rsidRPr="00B8550F" w14:paraId="0D02C373" w14:textId="77777777">
        <w:tc>
          <w:tcPr>
            <w:tcW w:w="1268" w:type="dxa"/>
          </w:tcPr>
          <w:p w14:paraId="6D964485" w14:textId="77777777" w:rsidR="00C735A4" w:rsidRPr="00B8550F" w:rsidRDefault="00CD78D8" w:rsidP="00472B71">
            <w:pPr>
              <w:keepLines/>
              <w:widowControl w:val="0"/>
              <w:rPr>
                <w:bCs/>
                <w:noProof/>
                <w:szCs w:val="22"/>
              </w:rPr>
            </w:pPr>
            <w:r w:rsidRPr="00B8550F">
              <w:rPr>
                <w:szCs w:val="22"/>
              </w:rPr>
              <w:t>MMMH</w:t>
            </w:r>
          </w:p>
        </w:tc>
        <w:tc>
          <w:tcPr>
            <w:tcW w:w="8018" w:type="dxa"/>
          </w:tcPr>
          <w:p w14:paraId="38CF8A8B" w14:textId="77777777" w:rsidR="00C735A4" w:rsidRPr="00B8550F" w:rsidRDefault="00CD78D8" w:rsidP="00472B71">
            <w:pPr>
              <w:keepLines/>
              <w:widowControl w:val="0"/>
              <w:rPr>
                <w:bCs/>
                <w:noProof/>
                <w:szCs w:val="22"/>
              </w:rPr>
            </w:pPr>
            <w:r w:rsidRPr="00B8550F">
              <w:rPr>
                <w:szCs w:val="22"/>
              </w:rPr>
              <w:t>Gydymas MMMH, pvz., enoksaparinu, ir kartu dabigatranu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w:t>
            </w:r>
            <w:r w:rsidRPr="00B8550F">
              <w:rPr>
                <w:szCs w:val="22"/>
              </w:rPr>
              <w:noBreakHyphen/>
              <w:t>FXa/FIIa aktyvumas buvo didesnis, negu po gydymo vien dabigatranu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3E10DB29" w14:textId="77777777" w:rsidR="00C735A4" w:rsidRPr="00B8550F" w:rsidRDefault="00C735A4" w:rsidP="00472B71">
      <w:pPr>
        <w:widowControl w:val="0"/>
        <w:rPr>
          <w:bCs/>
          <w:noProof/>
          <w:szCs w:val="22"/>
        </w:rPr>
      </w:pPr>
    </w:p>
    <w:p w14:paraId="27B47934" w14:textId="77777777" w:rsidR="00C735A4" w:rsidRPr="00B8550F" w:rsidRDefault="00CD78D8" w:rsidP="00472B71">
      <w:pPr>
        <w:keepNext/>
        <w:widowControl w:val="0"/>
        <w:rPr>
          <w:bCs/>
          <w:szCs w:val="22"/>
        </w:rPr>
      </w:pPr>
      <w:r w:rsidRPr="00B8550F">
        <w:rPr>
          <w:szCs w:val="22"/>
          <w:u w:val="single"/>
        </w:rPr>
        <w:t>Kita sąveika</w:t>
      </w:r>
    </w:p>
    <w:p w14:paraId="519A9A67" w14:textId="77777777" w:rsidR="00C735A4" w:rsidRPr="00B8550F" w:rsidRDefault="00C735A4" w:rsidP="00472B71">
      <w:pPr>
        <w:keepNext/>
        <w:widowControl w:val="0"/>
        <w:rPr>
          <w:bCs/>
          <w:szCs w:val="22"/>
        </w:rPr>
      </w:pPr>
    </w:p>
    <w:p w14:paraId="33224B71" w14:textId="77777777" w:rsidR="00C735A4" w:rsidRPr="00B8550F" w:rsidRDefault="00CD78D8" w:rsidP="001C4BBA">
      <w:pPr>
        <w:keepNext/>
        <w:widowControl w:val="0"/>
        <w:ind w:left="1134" w:hanging="1134"/>
        <w:rPr>
          <w:b/>
          <w:bCs/>
          <w:szCs w:val="22"/>
        </w:rPr>
      </w:pPr>
      <w:r w:rsidRPr="00B8550F">
        <w:rPr>
          <w:b/>
          <w:szCs w:val="22"/>
        </w:rPr>
        <w:t>7 lentelė.</w:t>
      </w:r>
      <w:r w:rsidRPr="00B8550F">
        <w:rPr>
          <w:b/>
          <w:szCs w:val="22"/>
        </w:rPr>
        <w:tab/>
        <w:t>Kita sąveika</w:t>
      </w:r>
    </w:p>
    <w:p w14:paraId="45B508B7" w14:textId="77777777" w:rsidR="00C735A4" w:rsidRPr="00B8550F" w:rsidRDefault="00C735A4" w:rsidP="00472B71">
      <w:pPr>
        <w:keepNext/>
        <w:widowControl w:val="0"/>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515"/>
      </w:tblGrid>
      <w:tr w:rsidR="00C735A4" w:rsidRPr="00B8550F" w14:paraId="4BED9FB0" w14:textId="77777777">
        <w:tc>
          <w:tcPr>
            <w:tcW w:w="9286" w:type="dxa"/>
            <w:gridSpan w:val="2"/>
            <w:tcBorders>
              <w:top w:val="single" w:sz="4" w:space="0" w:color="auto"/>
              <w:left w:val="single" w:sz="4" w:space="0" w:color="auto"/>
              <w:bottom w:val="single" w:sz="4" w:space="0" w:color="auto"/>
              <w:right w:val="single" w:sz="4" w:space="0" w:color="auto"/>
            </w:tcBorders>
          </w:tcPr>
          <w:p w14:paraId="621E62E7" w14:textId="77777777" w:rsidR="000B303D" w:rsidRPr="00B8550F" w:rsidRDefault="000B303D" w:rsidP="00472B71">
            <w:pPr>
              <w:keepNext/>
              <w:widowControl w:val="0"/>
              <w:rPr>
                <w:i/>
                <w:szCs w:val="22"/>
                <w:u w:val="single"/>
              </w:rPr>
            </w:pPr>
          </w:p>
          <w:p w14:paraId="212104CB" w14:textId="77777777" w:rsidR="00C735A4" w:rsidRPr="00B8550F" w:rsidRDefault="00CD78D8" w:rsidP="00472B71">
            <w:pPr>
              <w:keepNext/>
              <w:widowControl w:val="0"/>
              <w:rPr>
                <w:i/>
                <w:szCs w:val="22"/>
                <w:u w:val="single"/>
              </w:rPr>
            </w:pPr>
            <w:r w:rsidRPr="00B8550F">
              <w:rPr>
                <w:i/>
                <w:szCs w:val="22"/>
                <w:u w:val="single"/>
              </w:rPr>
              <w:t>Selektyvūs serotonino reabsorbcijos inhibitoriai (SSRI) arba selektyvūs serotonino ir norepinefrino reabsorbcijos inhibitoriai (SNRI)</w:t>
            </w:r>
          </w:p>
          <w:p w14:paraId="4D1C2614" w14:textId="64386242" w:rsidR="000B303D" w:rsidRPr="00B8550F" w:rsidRDefault="000B303D" w:rsidP="00472B71">
            <w:pPr>
              <w:keepNext/>
              <w:widowControl w:val="0"/>
              <w:rPr>
                <w:szCs w:val="22"/>
              </w:rPr>
            </w:pPr>
          </w:p>
        </w:tc>
      </w:tr>
      <w:tr w:rsidR="00C735A4" w:rsidRPr="00B8550F" w14:paraId="351C9334" w14:textId="77777777">
        <w:tc>
          <w:tcPr>
            <w:tcW w:w="1548" w:type="dxa"/>
            <w:tcBorders>
              <w:top w:val="single" w:sz="4" w:space="0" w:color="auto"/>
              <w:left w:val="single" w:sz="4" w:space="0" w:color="auto"/>
              <w:bottom w:val="single" w:sz="4" w:space="0" w:color="auto"/>
              <w:right w:val="single" w:sz="4" w:space="0" w:color="auto"/>
            </w:tcBorders>
          </w:tcPr>
          <w:p w14:paraId="7613F548" w14:textId="77777777" w:rsidR="00C735A4" w:rsidRPr="00B8550F" w:rsidRDefault="00CD78D8" w:rsidP="00472B71">
            <w:pPr>
              <w:keepNext/>
              <w:widowControl w:val="0"/>
              <w:rPr>
                <w:bCs/>
                <w:noProof/>
                <w:szCs w:val="22"/>
              </w:rPr>
            </w:pPr>
            <w:r w:rsidRPr="00B8550F">
              <w:rPr>
                <w:szCs w:val="22"/>
              </w:rPr>
              <w:t>SSRI, SNRI</w:t>
            </w:r>
          </w:p>
        </w:tc>
        <w:tc>
          <w:tcPr>
            <w:tcW w:w="7738" w:type="dxa"/>
            <w:tcBorders>
              <w:top w:val="single" w:sz="4" w:space="0" w:color="auto"/>
              <w:left w:val="single" w:sz="4" w:space="0" w:color="auto"/>
              <w:bottom w:val="single" w:sz="4" w:space="0" w:color="auto"/>
              <w:right w:val="single" w:sz="4" w:space="0" w:color="auto"/>
            </w:tcBorders>
          </w:tcPr>
          <w:p w14:paraId="76B5BCE5" w14:textId="77777777" w:rsidR="00C735A4" w:rsidRPr="00B8550F" w:rsidRDefault="00CD78D8" w:rsidP="00472B71">
            <w:pPr>
              <w:keepNext/>
              <w:widowControl w:val="0"/>
              <w:rPr>
                <w:bCs/>
                <w:noProof/>
                <w:szCs w:val="22"/>
              </w:rPr>
            </w:pPr>
            <w:r w:rsidRPr="00B8550F">
              <w:rPr>
                <w:szCs w:val="22"/>
              </w:rPr>
              <w:t>III fazės klinikinio tyrimo metu SSRI ir SNRI visų gydomų grupių pacientams didino kraujavimo riziką, lyginant dabigatraną su varfarinu, vartojamu prieširdžių virpėjimu sergančių pacientų insulto profilaktikai (RE‑LY).</w:t>
            </w:r>
          </w:p>
        </w:tc>
      </w:tr>
      <w:tr w:rsidR="00C735A4" w:rsidRPr="00B8550F" w14:paraId="7B7550E9" w14:textId="77777777">
        <w:tc>
          <w:tcPr>
            <w:tcW w:w="9286" w:type="dxa"/>
            <w:gridSpan w:val="2"/>
          </w:tcPr>
          <w:p w14:paraId="3BB78284" w14:textId="77777777" w:rsidR="000B303D" w:rsidRPr="00B8550F" w:rsidRDefault="000B303D" w:rsidP="00472B71">
            <w:pPr>
              <w:keepNext/>
              <w:widowControl w:val="0"/>
              <w:rPr>
                <w:i/>
                <w:szCs w:val="22"/>
                <w:u w:val="single"/>
              </w:rPr>
            </w:pPr>
          </w:p>
          <w:p w14:paraId="400B99F0" w14:textId="181D6BA6" w:rsidR="00C735A4" w:rsidRPr="00B8550F" w:rsidRDefault="00CD78D8" w:rsidP="00472B71">
            <w:pPr>
              <w:keepNext/>
              <w:widowControl w:val="0"/>
              <w:rPr>
                <w:i/>
                <w:szCs w:val="22"/>
                <w:u w:val="single"/>
              </w:rPr>
            </w:pPr>
            <w:r w:rsidRPr="00B8550F">
              <w:rPr>
                <w:i/>
                <w:szCs w:val="22"/>
                <w:u w:val="single"/>
              </w:rPr>
              <w:t>Medžiagos, veikiančios skrandžio pH</w:t>
            </w:r>
          </w:p>
          <w:p w14:paraId="24480F07" w14:textId="77777777" w:rsidR="000B303D" w:rsidRPr="00B8550F" w:rsidRDefault="000B303D" w:rsidP="00472B71">
            <w:pPr>
              <w:keepNext/>
              <w:widowControl w:val="0"/>
              <w:rPr>
                <w:bCs/>
                <w:noProof/>
                <w:szCs w:val="22"/>
              </w:rPr>
            </w:pPr>
          </w:p>
        </w:tc>
      </w:tr>
      <w:tr w:rsidR="00C735A4" w:rsidRPr="00B8550F" w14:paraId="3C660379" w14:textId="77777777">
        <w:tc>
          <w:tcPr>
            <w:tcW w:w="1548" w:type="dxa"/>
          </w:tcPr>
          <w:p w14:paraId="5EAE04E3" w14:textId="77777777" w:rsidR="00C735A4" w:rsidRPr="00B8550F" w:rsidRDefault="00CD78D8" w:rsidP="00472B71">
            <w:pPr>
              <w:keepNext/>
              <w:widowControl w:val="0"/>
              <w:rPr>
                <w:bCs/>
                <w:noProof/>
                <w:szCs w:val="22"/>
              </w:rPr>
            </w:pPr>
            <w:r w:rsidRPr="00B8550F">
              <w:rPr>
                <w:szCs w:val="22"/>
              </w:rPr>
              <w:t>Pantoprazolas</w:t>
            </w:r>
          </w:p>
        </w:tc>
        <w:tc>
          <w:tcPr>
            <w:tcW w:w="7738" w:type="dxa"/>
          </w:tcPr>
          <w:p w14:paraId="54FE5740" w14:textId="77777777" w:rsidR="00C735A4" w:rsidRPr="00B8550F" w:rsidRDefault="00CD78D8" w:rsidP="00472B71">
            <w:pPr>
              <w:keepNext/>
              <w:widowControl w:val="0"/>
              <w:rPr>
                <w:noProof/>
                <w:szCs w:val="22"/>
              </w:rPr>
            </w:pPr>
            <w:r w:rsidRPr="00B8550F">
              <w:rPr>
                <w:szCs w:val="22"/>
              </w:rPr>
              <w:t>Pradaxa vartojant kartu su pantoprazolu, dabigatrano AUC sumažėjo maždaug 30 %. Klinikinių tyrimų metu kartu su Pradaxa buvo vartojama pantoprazolo ar kitų protonų siurblio inhibitorių (PSI) ir nepastebėta, kad jie mažintų Pradaxa veiksmingumą.</w:t>
            </w:r>
          </w:p>
        </w:tc>
      </w:tr>
      <w:tr w:rsidR="00C735A4" w:rsidRPr="00B8550F" w14:paraId="4D4A68BB" w14:textId="77777777">
        <w:tc>
          <w:tcPr>
            <w:tcW w:w="1548" w:type="dxa"/>
          </w:tcPr>
          <w:p w14:paraId="30A00EE7" w14:textId="77777777" w:rsidR="00C735A4" w:rsidRPr="00B8550F" w:rsidRDefault="00CD78D8" w:rsidP="00472B71">
            <w:pPr>
              <w:widowControl w:val="0"/>
              <w:rPr>
                <w:bCs/>
                <w:noProof/>
                <w:szCs w:val="22"/>
              </w:rPr>
            </w:pPr>
            <w:r w:rsidRPr="00B8550F">
              <w:rPr>
                <w:szCs w:val="22"/>
              </w:rPr>
              <w:t>Ranitidinas</w:t>
            </w:r>
          </w:p>
        </w:tc>
        <w:tc>
          <w:tcPr>
            <w:tcW w:w="7738" w:type="dxa"/>
          </w:tcPr>
          <w:p w14:paraId="07687483" w14:textId="77777777" w:rsidR="00C735A4" w:rsidRPr="00B8550F" w:rsidRDefault="00CD78D8" w:rsidP="00472B71">
            <w:pPr>
              <w:widowControl w:val="0"/>
              <w:rPr>
                <w:bCs/>
                <w:noProof/>
                <w:szCs w:val="22"/>
              </w:rPr>
            </w:pPr>
            <w:r w:rsidRPr="00B8550F">
              <w:rPr>
                <w:szCs w:val="22"/>
              </w:rPr>
              <w:t>Kartu su dabigatranu eteksilatu vartojamas ranitidinas klinikai reikšmingo poveikio dabigatrano absorbcijos dydžiui nedarė.</w:t>
            </w:r>
          </w:p>
        </w:tc>
      </w:tr>
    </w:tbl>
    <w:p w14:paraId="3AA0AF0B" w14:textId="77777777" w:rsidR="00C735A4" w:rsidRPr="00B8550F" w:rsidRDefault="00C735A4" w:rsidP="00472B71">
      <w:pPr>
        <w:widowControl w:val="0"/>
        <w:rPr>
          <w:bCs/>
          <w:szCs w:val="22"/>
        </w:rPr>
      </w:pPr>
    </w:p>
    <w:p w14:paraId="4167FC0F" w14:textId="77777777" w:rsidR="00C735A4" w:rsidRPr="00B8550F" w:rsidRDefault="00CD78D8" w:rsidP="00472B71">
      <w:pPr>
        <w:keepNext/>
        <w:widowControl w:val="0"/>
        <w:rPr>
          <w:bCs/>
          <w:noProof/>
          <w:szCs w:val="22"/>
          <w:u w:val="single"/>
        </w:rPr>
      </w:pPr>
      <w:r w:rsidRPr="00B8550F">
        <w:rPr>
          <w:szCs w:val="22"/>
          <w:u w:val="single"/>
        </w:rPr>
        <w:t>Sąveika, priklausoma nuo dabigatrano eteksilato ir dabigatrano metabolizmo</w:t>
      </w:r>
    </w:p>
    <w:p w14:paraId="4D3D94BB" w14:textId="77777777" w:rsidR="00C735A4" w:rsidRPr="00B8550F" w:rsidRDefault="00C735A4" w:rsidP="00472B71">
      <w:pPr>
        <w:keepNext/>
        <w:widowControl w:val="0"/>
        <w:rPr>
          <w:bCs/>
          <w:noProof/>
          <w:szCs w:val="22"/>
        </w:rPr>
      </w:pPr>
    </w:p>
    <w:p w14:paraId="4E7F9623" w14:textId="77777777" w:rsidR="00C735A4" w:rsidRPr="00B8550F" w:rsidRDefault="00CD78D8" w:rsidP="00472B71">
      <w:pPr>
        <w:widowControl w:val="0"/>
        <w:rPr>
          <w:szCs w:val="22"/>
        </w:rPr>
      </w:pPr>
      <w:r w:rsidRPr="00B8550F">
        <w:rPr>
          <w:szCs w:val="22"/>
        </w:rPr>
        <w:t xml:space="preserve">Citochromo P 450 sistema dabigatrano eteksilato ir dabigatrano nemetabolizuoja, </w:t>
      </w:r>
      <w:r w:rsidRPr="00B8550F">
        <w:rPr>
          <w:i/>
          <w:szCs w:val="22"/>
        </w:rPr>
        <w:t>in vitro</w:t>
      </w:r>
      <w:r w:rsidRPr="00B8550F">
        <w:rPr>
          <w:szCs w:val="22"/>
        </w:rPr>
        <w:t xml:space="preserve"> šios medžiagos žmogaus citochromo P 450 fermentams poveikio nedaro. Taigi su šiais fermentais susijusių vaistinių preparatų sąveika su dabigatranu nėra tikėtina.</w:t>
      </w:r>
    </w:p>
    <w:p w14:paraId="5CA0093C" w14:textId="77777777" w:rsidR="00C735A4" w:rsidRPr="00B8550F" w:rsidRDefault="00CD78D8" w:rsidP="00472B71">
      <w:pPr>
        <w:keepNext/>
        <w:widowControl w:val="0"/>
        <w:ind w:left="567" w:hanging="567"/>
        <w:rPr>
          <w:noProof/>
          <w:szCs w:val="22"/>
        </w:rPr>
      </w:pPr>
      <w:r w:rsidRPr="00B8550F">
        <w:rPr>
          <w:b/>
          <w:szCs w:val="22"/>
        </w:rPr>
        <w:lastRenderedPageBreak/>
        <w:t>4.6</w:t>
      </w:r>
      <w:r w:rsidRPr="00B8550F">
        <w:rPr>
          <w:b/>
          <w:szCs w:val="22"/>
        </w:rPr>
        <w:tab/>
        <w:t>Vaisingumas, nėštumo ir žindymo laikotarpis</w:t>
      </w:r>
    </w:p>
    <w:p w14:paraId="028F1991" w14:textId="77777777" w:rsidR="00C735A4" w:rsidRPr="00B8550F" w:rsidRDefault="00C735A4" w:rsidP="00472B71">
      <w:pPr>
        <w:keepNext/>
        <w:widowControl w:val="0"/>
        <w:rPr>
          <w:i/>
          <w:noProof/>
          <w:szCs w:val="22"/>
        </w:rPr>
      </w:pPr>
    </w:p>
    <w:p w14:paraId="46D49030" w14:textId="77777777" w:rsidR="00C735A4" w:rsidRPr="00B8550F" w:rsidRDefault="00CD78D8" w:rsidP="00472B71">
      <w:pPr>
        <w:keepNext/>
        <w:widowControl w:val="0"/>
        <w:rPr>
          <w:noProof/>
          <w:szCs w:val="22"/>
          <w:u w:val="single"/>
        </w:rPr>
      </w:pPr>
      <w:r w:rsidRPr="00B8550F">
        <w:rPr>
          <w:szCs w:val="22"/>
          <w:u w:val="single"/>
        </w:rPr>
        <w:t>Vaisingo amžiaus moterys</w:t>
      </w:r>
    </w:p>
    <w:p w14:paraId="63AC6A56" w14:textId="77777777" w:rsidR="00C735A4" w:rsidRPr="00B8550F" w:rsidRDefault="00C735A4" w:rsidP="00472B71">
      <w:pPr>
        <w:keepNext/>
        <w:widowControl w:val="0"/>
        <w:rPr>
          <w:noProof/>
          <w:szCs w:val="22"/>
          <w:u w:val="single"/>
        </w:rPr>
      </w:pPr>
    </w:p>
    <w:p w14:paraId="68786179" w14:textId="77777777" w:rsidR="00C735A4" w:rsidRPr="00B8550F" w:rsidRDefault="00CD78D8" w:rsidP="00472B71">
      <w:pPr>
        <w:widowControl w:val="0"/>
        <w:rPr>
          <w:noProof/>
          <w:szCs w:val="22"/>
          <w:u w:val="single"/>
        </w:rPr>
      </w:pPr>
      <w:r w:rsidRPr="00B8550F">
        <w:rPr>
          <w:szCs w:val="22"/>
        </w:rPr>
        <w:t>Gydymo Pradaxa metu vaisingos moterys turi išvengti nėštumo.</w:t>
      </w:r>
    </w:p>
    <w:p w14:paraId="6D403EF0" w14:textId="77777777" w:rsidR="00C735A4" w:rsidRPr="00B8550F" w:rsidRDefault="00C735A4" w:rsidP="00472B71">
      <w:pPr>
        <w:widowControl w:val="0"/>
        <w:rPr>
          <w:noProof/>
          <w:szCs w:val="22"/>
          <w:u w:val="single"/>
        </w:rPr>
      </w:pPr>
    </w:p>
    <w:p w14:paraId="54BB712D" w14:textId="77777777" w:rsidR="00C735A4" w:rsidRPr="00B8550F" w:rsidRDefault="00CD78D8" w:rsidP="00472B71">
      <w:pPr>
        <w:keepNext/>
        <w:widowControl w:val="0"/>
        <w:rPr>
          <w:noProof/>
          <w:szCs w:val="22"/>
          <w:u w:val="single"/>
        </w:rPr>
      </w:pPr>
      <w:r w:rsidRPr="00B8550F">
        <w:rPr>
          <w:szCs w:val="22"/>
          <w:u w:val="single"/>
        </w:rPr>
        <w:t>Nėštumas</w:t>
      </w:r>
    </w:p>
    <w:p w14:paraId="35F1AC15" w14:textId="77777777" w:rsidR="00C735A4" w:rsidRPr="00B8550F" w:rsidRDefault="00C735A4" w:rsidP="00472B71">
      <w:pPr>
        <w:keepNext/>
        <w:widowControl w:val="0"/>
        <w:rPr>
          <w:noProof/>
          <w:szCs w:val="22"/>
        </w:rPr>
      </w:pPr>
    </w:p>
    <w:p w14:paraId="13636837" w14:textId="3CEB1638" w:rsidR="00C735A4" w:rsidRPr="00B8550F" w:rsidRDefault="00CD78D8" w:rsidP="00472B71">
      <w:pPr>
        <w:widowControl w:val="0"/>
        <w:rPr>
          <w:rFonts w:eastAsia="Arial Unicode MS"/>
          <w:szCs w:val="22"/>
        </w:rPr>
      </w:pPr>
      <w:r w:rsidRPr="00B8550F">
        <w:rPr>
          <w:szCs w:val="22"/>
        </w:rPr>
        <w:t>Duomen</w:t>
      </w:r>
      <w:r w:rsidR="00E72E60" w:rsidRPr="00B8550F">
        <w:rPr>
          <w:szCs w:val="22"/>
        </w:rPr>
        <w:t>ų</w:t>
      </w:r>
      <w:r w:rsidRPr="00B8550F">
        <w:rPr>
          <w:szCs w:val="22"/>
        </w:rPr>
        <w:t xml:space="preserve"> apie Pradaxa vartojimą nėštumo metu </w:t>
      </w:r>
      <w:r w:rsidR="00E72E60" w:rsidRPr="00B8550F">
        <w:rPr>
          <w:szCs w:val="22"/>
        </w:rPr>
        <w:t>nepakanka</w:t>
      </w:r>
      <w:r w:rsidRPr="00B8550F">
        <w:rPr>
          <w:szCs w:val="22"/>
        </w:rPr>
        <w:t>.</w:t>
      </w:r>
    </w:p>
    <w:p w14:paraId="67A1BD80" w14:textId="77777777" w:rsidR="00C735A4" w:rsidRPr="00B8550F" w:rsidRDefault="00CD78D8" w:rsidP="00472B71">
      <w:pPr>
        <w:widowControl w:val="0"/>
        <w:rPr>
          <w:rFonts w:eastAsia="Arial Unicode MS"/>
          <w:szCs w:val="22"/>
        </w:rPr>
      </w:pPr>
      <w:r w:rsidRPr="00B8550F">
        <w:rPr>
          <w:szCs w:val="22"/>
        </w:rPr>
        <w:t>Su gyvūnais atlikti tyrimai parodė toksinį poveikį reprodukcijai (žr. 5.3 skyrių). Galimas pavojus žmogui nežinomas.</w:t>
      </w:r>
    </w:p>
    <w:p w14:paraId="42EFC831" w14:textId="77777777" w:rsidR="00C735A4" w:rsidRPr="00B8550F" w:rsidRDefault="00C735A4" w:rsidP="00472B71">
      <w:pPr>
        <w:widowControl w:val="0"/>
        <w:rPr>
          <w:rFonts w:eastAsia="Arial Unicode MS"/>
          <w:szCs w:val="22"/>
          <w:lang w:eastAsia="ja-JP"/>
        </w:rPr>
      </w:pPr>
    </w:p>
    <w:p w14:paraId="03DFE0D6" w14:textId="21C04567" w:rsidR="00C735A4" w:rsidRPr="00B8550F" w:rsidRDefault="00CD78D8" w:rsidP="00472B71">
      <w:pPr>
        <w:widowControl w:val="0"/>
        <w:rPr>
          <w:noProof/>
          <w:szCs w:val="22"/>
        </w:rPr>
      </w:pPr>
      <w:r w:rsidRPr="00B8550F">
        <w:rPr>
          <w:szCs w:val="22"/>
        </w:rPr>
        <w:t xml:space="preserve">Pradaxa nėštumo metu </w:t>
      </w:r>
      <w:r w:rsidR="00E72E60" w:rsidRPr="00B8550F">
        <w:rPr>
          <w:szCs w:val="22"/>
        </w:rPr>
        <w:t>neturi būti vartojamas</w:t>
      </w:r>
      <w:r w:rsidRPr="00B8550F">
        <w:rPr>
          <w:szCs w:val="22"/>
        </w:rPr>
        <w:t>, nebent neabejotinai būtina.</w:t>
      </w:r>
    </w:p>
    <w:p w14:paraId="3EC12DD6" w14:textId="77777777" w:rsidR="00C735A4" w:rsidRPr="00B8550F" w:rsidRDefault="00C735A4" w:rsidP="00472B71">
      <w:pPr>
        <w:widowControl w:val="0"/>
        <w:rPr>
          <w:noProof/>
          <w:szCs w:val="22"/>
          <w:u w:val="single"/>
        </w:rPr>
      </w:pPr>
    </w:p>
    <w:p w14:paraId="14083825" w14:textId="77777777" w:rsidR="00C735A4" w:rsidRPr="00B8550F" w:rsidRDefault="00CD78D8" w:rsidP="00472B71">
      <w:pPr>
        <w:keepNext/>
        <w:widowControl w:val="0"/>
        <w:rPr>
          <w:noProof/>
          <w:szCs w:val="22"/>
          <w:u w:val="single"/>
        </w:rPr>
      </w:pPr>
      <w:r w:rsidRPr="00B8550F">
        <w:rPr>
          <w:szCs w:val="22"/>
          <w:u w:val="single"/>
        </w:rPr>
        <w:t>Žindymas</w:t>
      </w:r>
    </w:p>
    <w:p w14:paraId="1A5EAF45" w14:textId="77777777" w:rsidR="00C735A4" w:rsidRPr="00B8550F" w:rsidRDefault="00C735A4" w:rsidP="00472B71">
      <w:pPr>
        <w:keepNext/>
        <w:widowControl w:val="0"/>
        <w:rPr>
          <w:noProof/>
          <w:szCs w:val="22"/>
        </w:rPr>
      </w:pPr>
    </w:p>
    <w:p w14:paraId="3D76BD03" w14:textId="77777777" w:rsidR="00C735A4" w:rsidRPr="00B8550F" w:rsidRDefault="00CD78D8" w:rsidP="00472B71">
      <w:pPr>
        <w:widowControl w:val="0"/>
        <w:rPr>
          <w:noProof/>
          <w:szCs w:val="22"/>
        </w:rPr>
      </w:pPr>
      <w:r w:rsidRPr="00B8550F">
        <w:rPr>
          <w:szCs w:val="22"/>
        </w:rPr>
        <w:t>Apie žindymo metu vartojamo dabigatrano poveikį kūdikiui klinikinių tyrimų duomenų nėra.</w:t>
      </w:r>
    </w:p>
    <w:p w14:paraId="0F3DF8DB" w14:textId="77777777" w:rsidR="00C735A4" w:rsidRPr="00B8550F" w:rsidRDefault="00CD78D8" w:rsidP="00472B71">
      <w:pPr>
        <w:widowControl w:val="0"/>
        <w:rPr>
          <w:szCs w:val="22"/>
        </w:rPr>
      </w:pPr>
      <w:r w:rsidRPr="00B8550F">
        <w:rPr>
          <w:szCs w:val="22"/>
        </w:rPr>
        <w:t>Gydymo Pradaxa metu žindymą reikia nutraukti.</w:t>
      </w:r>
    </w:p>
    <w:p w14:paraId="57809817" w14:textId="77777777" w:rsidR="00C735A4" w:rsidRPr="00B8550F" w:rsidRDefault="00C735A4" w:rsidP="00472B71">
      <w:pPr>
        <w:widowControl w:val="0"/>
        <w:rPr>
          <w:szCs w:val="22"/>
        </w:rPr>
      </w:pPr>
    </w:p>
    <w:p w14:paraId="7B577C79" w14:textId="77777777" w:rsidR="00C735A4" w:rsidRPr="00B8550F" w:rsidRDefault="00CD78D8" w:rsidP="00472B71">
      <w:pPr>
        <w:keepNext/>
        <w:widowControl w:val="0"/>
        <w:rPr>
          <w:szCs w:val="22"/>
          <w:u w:val="single"/>
        </w:rPr>
      </w:pPr>
      <w:r w:rsidRPr="00B8550F">
        <w:rPr>
          <w:szCs w:val="22"/>
          <w:u w:val="single"/>
        </w:rPr>
        <w:t>Vaisingumas</w:t>
      </w:r>
    </w:p>
    <w:p w14:paraId="664F3128" w14:textId="77777777" w:rsidR="00C735A4" w:rsidRPr="00B8550F" w:rsidRDefault="00C735A4" w:rsidP="00472B71">
      <w:pPr>
        <w:keepNext/>
        <w:widowControl w:val="0"/>
        <w:rPr>
          <w:szCs w:val="22"/>
        </w:rPr>
      </w:pPr>
    </w:p>
    <w:p w14:paraId="071DA779" w14:textId="77777777" w:rsidR="00C735A4" w:rsidRPr="00B8550F" w:rsidRDefault="00CD78D8" w:rsidP="00472B71">
      <w:pPr>
        <w:widowControl w:val="0"/>
        <w:rPr>
          <w:szCs w:val="22"/>
        </w:rPr>
      </w:pPr>
      <w:r w:rsidRPr="00B8550F">
        <w:rPr>
          <w:szCs w:val="22"/>
        </w:rPr>
        <w:t>Duomenų apie poveikį žmogaus vaisingumui nėra.</w:t>
      </w:r>
    </w:p>
    <w:p w14:paraId="17AE7B91" w14:textId="77777777" w:rsidR="00C735A4" w:rsidRPr="00B8550F" w:rsidRDefault="00C735A4" w:rsidP="00472B71">
      <w:pPr>
        <w:widowControl w:val="0"/>
        <w:rPr>
          <w:szCs w:val="22"/>
        </w:rPr>
      </w:pPr>
    </w:p>
    <w:p w14:paraId="1BC71C68" w14:textId="77777777" w:rsidR="00C735A4" w:rsidRPr="00B8550F" w:rsidRDefault="00CD78D8" w:rsidP="00472B71">
      <w:pPr>
        <w:widowControl w:val="0"/>
        <w:rPr>
          <w:szCs w:val="22"/>
        </w:rPr>
      </w:pPr>
      <w:r w:rsidRPr="00B8550F">
        <w:rPr>
          <w:szCs w:val="22"/>
        </w:rPr>
        <w:t>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nenustatyta (žr. 5.3 skyrių).</w:t>
      </w:r>
    </w:p>
    <w:p w14:paraId="40997422" w14:textId="77777777" w:rsidR="00C735A4" w:rsidRPr="00B8550F" w:rsidRDefault="00C735A4" w:rsidP="00472B71">
      <w:pPr>
        <w:widowControl w:val="0"/>
        <w:rPr>
          <w:szCs w:val="22"/>
        </w:rPr>
      </w:pPr>
    </w:p>
    <w:p w14:paraId="5A091896" w14:textId="77777777" w:rsidR="00C735A4" w:rsidRPr="00B8550F" w:rsidRDefault="00CD78D8" w:rsidP="00472B71">
      <w:pPr>
        <w:keepNext/>
        <w:widowControl w:val="0"/>
        <w:ind w:left="567" w:hanging="567"/>
        <w:rPr>
          <w:noProof/>
          <w:szCs w:val="22"/>
        </w:rPr>
      </w:pPr>
      <w:r w:rsidRPr="00B8550F">
        <w:rPr>
          <w:b/>
          <w:szCs w:val="22"/>
        </w:rPr>
        <w:t>4.7</w:t>
      </w:r>
      <w:r w:rsidRPr="00B8550F">
        <w:rPr>
          <w:b/>
          <w:szCs w:val="22"/>
        </w:rPr>
        <w:tab/>
        <w:t>Poveikis gebėjimui vairuoti ir valdyti mechanizmus</w:t>
      </w:r>
    </w:p>
    <w:p w14:paraId="2A012356" w14:textId="77777777" w:rsidR="00C735A4" w:rsidRPr="00B8550F" w:rsidRDefault="00C735A4" w:rsidP="00472B71">
      <w:pPr>
        <w:keepNext/>
        <w:widowControl w:val="0"/>
        <w:rPr>
          <w:noProof/>
          <w:szCs w:val="22"/>
        </w:rPr>
      </w:pPr>
    </w:p>
    <w:p w14:paraId="08B562DA" w14:textId="77777777" w:rsidR="00C735A4" w:rsidRPr="00B8550F" w:rsidRDefault="00CD78D8" w:rsidP="00472B71">
      <w:pPr>
        <w:widowControl w:val="0"/>
        <w:rPr>
          <w:szCs w:val="22"/>
        </w:rPr>
      </w:pPr>
      <w:r w:rsidRPr="00B8550F">
        <w:rPr>
          <w:szCs w:val="22"/>
        </w:rPr>
        <w:t>Dabigatranas eteksilatas gebėjimo vairuoti ir valdyti mechanizmus neveikia arba veikia nereikšmingai.</w:t>
      </w:r>
    </w:p>
    <w:p w14:paraId="319DF90C" w14:textId="77777777" w:rsidR="00C735A4" w:rsidRPr="00B8550F" w:rsidRDefault="00C735A4" w:rsidP="00472B71">
      <w:pPr>
        <w:widowControl w:val="0"/>
        <w:rPr>
          <w:noProof/>
          <w:szCs w:val="22"/>
        </w:rPr>
      </w:pPr>
    </w:p>
    <w:p w14:paraId="14680F83" w14:textId="77777777" w:rsidR="00C735A4" w:rsidRPr="00B8550F" w:rsidRDefault="00CD78D8" w:rsidP="00472B71">
      <w:pPr>
        <w:keepNext/>
        <w:widowControl w:val="0"/>
        <w:ind w:left="567" w:hanging="567"/>
        <w:rPr>
          <w:b/>
          <w:noProof/>
          <w:szCs w:val="22"/>
        </w:rPr>
      </w:pPr>
      <w:r w:rsidRPr="00B8550F">
        <w:rPr>
          <w:b/>
          <w:szCs w:val="22"/>
        </w:rPr>
        <w:t>4.8</w:t>
      </w:r>
      <w:r w:rsidRPr="00B8550F">
        <w:rPr>
          <w:b/>
          <w:szCs w:val="22"/>
        </w:rPr>
        <w:tab/>
        <w:t>Nepageidaujamas poveikis</w:t>
      </w:r>
    </w:p>
    <w:p w14:paraId="7727D95F" w14:textId="77777777" w:rsidR="00C735A4" w:rsidRPr="00B8550F" w:rsidRDefault="00C735A4" w:rsidP="00472B71">
      <w:pPr>
        <w:keepNext/>
        <w:widowControl w:val="0"/>
        <w:rPr>
          <w:i/>
          <w:noProof/>
          <w:szCs w:val="22"/>
        </w:rPr>
      </w:pPr>
    </w:p>
    <w:p w14:paraId="4ECB07F9"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Saugumo duomenų santrauka</w:t>
      </w:r>
    </w:p>
    <w:p w14:paraId="5DFDBC0A" w14:textId="77777777" w:rsidR="00C735A4" w:rsidRPr="00B8550F" w:rsidRDefault="00C735A4" w:rsidP="00472B71">
      <w:pPr>
        <w:keepNext/>
        <w:widowControl w:val="0"/>
        <w:rPr>
          <w:noProof/>
          <w:szCs w:val="22"/>
        </w:rPr>
      </w:pPr>
    </w:p>
    <w:p w14:paraId="6A23AAA4" w14:textId="77777777" w:rsidR="00C735A4" w:rsidRPr="00B8550F" w:rsidRDefault="00CD78D8" w:rsidP="00472B71">
      <w:pPr>
        <w:widowControl w:val="0"/>
        <w:rPr>
          <w:szCs w:val="22"/>
        </w:rPr>
      </w:pPr>
      <w:r w:rsidRPr="00B8550F">
        <w:rPr>
          <w:szCs w:val="22"/>
        </w:rPr>
        <w:t>Dabigatranas eteksilatas vertintas klinikiniuose tyrimuose iš viso dalyvaujant maždaug 64 000 pacientų; iš jų maždaug 35 000 pacientų buvo gydomi dabigatranu eteksilatu. Dabigatrano eteksilato saugumas skiriant VTE ir taikant VTE pasikartojimo profilaktikai pacientams vaikams tirtas atliekant du III fazės tyrimus (DIVERSITY ir 1160.108). Dabigatranu eteksilatu buvo gydyti iš viso 328 pacientai vaikai. Pacientams buvo skirtos pagal amžių ir svorį parinktos ir jų amžių atitinkančios dabigatrano eteksilato farmacinės formos dozės.</w:t>
      </w:r>
    </w:p>
    <w:p w14:paraId="75563BB4" w14:textId="77777777" w:rsidR="00C735A4" w:rsidRPr="00B8550F" w:rsidRDefault="00C735A4" w:rsidP="00472B71">
      <w:pPr>
        <w:widowControl w:val="0"/>
        <w:rPr>
          <w:szCs w:val="22"/>
        </w:rPr>
      </w:pPr>
    </w:p>
    <w:p w14:paraId="083D5856" w14:textId="77777777" w:rsidR="00C735A4" w:rsidRPr="00B8550F" w:rsidRDefault="00CD78D8" w:rsidP="00472B71">
      <w:pPr>
        <w:widowControl w:val="0"/>
        <w:rPr>
          <w:szCs w:val="22"/>
        </w:rPr>
      </w:pPr>
      <w:r w:rsidRPr="00B8550F">
        <w:rPr>
          <w:szCs w:val="22"/>
        </w:rPr>
        <w:t>Bendrai tikimasi, kad saugumo profilis vaikams bus panašus į suaugusiųjų.</w:t>
      </w:r>
    </w:p>
    <w:p w14:paraId="34729D1B" w14:textId="77777777" w:rsidR="00C735A4" w:rsidRPr="00B8550F" w:rsidRDefault="00C735A4" w:rsidP="00472B71">
      <w:pPr>
        <w:widowControl w:val="0"/>
        <w:rPr>
          <w:szCs w:val="22"/>
        </w:rPr>
      </w:pPr>
    </w:p>
    <w:p w14:paraId="2C01E1B0" w14:textId="77777777" w:rsidR="00C735A4" w:rsidRPr="00B8550F" w:rsidRDefault="00CD78D8" w:rsidP="00472B71">
      <w:pPr>
        <w:widowControl w:val="0"/>
        <w:rPr>
          <w:szCs w:val="22"/>
        </w:rPr>
      </w:pPr>
      <w:r w:rsidRPr="00B8550F">
        <w:rPr>
          <w:szCs w:val="22"/>
        </w:rPr>
        <w:t>Nepageidaujamų reakcijų patyrė iš viso 26 % pacientų vaikų, vartojusių dabigatraną eteksilatą VTE gydyti ir VTE pasikartojimo profilaktikai.</w:t>
      </w:r>
    </w:p>
    <w:p w14:paraId="5F3BDE59" w14:textId="77777777" w:rsidR="00C735A4" w:rsidRPr="00B8550F" w:rsidRDefault="00C735A4" w:rsidP="00472B71">
      <w:pPr>
        <w:widowControl w:val="0"/>
        <w:rPr>
          <w:szCs w:val="22"/>
        </w:rPr>
      </w:pPr>
    </w:p>
    <w:p w14:paraId="16CDEC21" w14:textId="77777777" w:rsidR="00C735A4" w:rsidRPr="00B8550F" w:rsidRDefault="00CD78D8" w:rsidP="00472B71">
      <w:pPr>
        <w:keepNext/>
        <w:widowControl w:val="0"/>
        <w:autoSpaceDE w:val="0"/>
        <w:autoSpaceDN w:val="0"/>
        <w:adjustRightInd w:val="0"/>
        <w:rPr>
          <w:szCs w:val="22"/>
          <w:u w:val="single"/>
        </w:rPr>
      </w:pPr>
      <w:r w:rsidRPr="00B8550F">
        <w:rPr>
          <w:szCs w:val="22"/>
          <w:u w:val="single"/>
        </w:rPr>
        <w:t>Nepageidaujamų reakcijų santrauka lentelėje</w:t>
      </w:r>
    </w:p>
    <w:p w14:paraId="74E861C3" w14:textId="77777777" w:rsidR="00C735A4" w:rsidRPr="00B8550F" w:rsidRDefault="00C735A4" w:rsidP="00472B71">
      <w:pPr>
        <w:keepNext/>
        <w:widowControl w:val="0"/>
        <w:autoSpaceDE w:val="0"/>
        <w:autoSpaceDN w:val="0"/>
        <w:adjustRightInd w:val="0"/>
        <w:rPr>
          <w:szCs w:val="22"/>
          <w:lang w:eastAsia="de-DE"/>
        </w:rPr>
      </w:pPr>
    </w:p>
    <w:p w14:paraId="11FB6363" w14:textId="683338D6" w:rsidR="00C735A4" w:rsidRPr="00B8550F" w:rsidRDefault="00CD78D8" w:rsidP="00472B71">
      <w:pPr>
        <w:widowControl w:val="0"/>
        <w:autoSpaceDE w:val="0"/>
        <w:autoSpaceDN w:val="0"/>
        <w:adjustRightInd w:val="0"/>
        <w:rPr>
          <w:szCs w:val="22"/>
        </w:rPr>
      </w:pPr>
      <w:r w:rsidRPr="00B8550F">
        <w:rPr>
          <w:szCs w:val="22"/>
        </w:rPr>
        <w:t>8</w:t>
      </w:r>
      <w:r w:rsidR="00D77A50" w:rsidRPr="00B8550F">
        <w:rPr>
          <w:szCs w:val="22"/>
        </w:rPr>
        <w:noBreakHyphen/>
      </w:r>
      <w:r w:rsidRPr="00B8550F">
        <w:rPr>
          <w:szCs w:val="22"/>
        </w:rPr>
        <w:t>ojoje lentelėje išvardytos nepageidaujamos reakcijos, nustatytos pacientų vaikų tyrimuose, skirtuose VTE gydyti ir VTE pasikartojimo profilaktikai. Jos suklasifikuotos pagal organų sistemų klases (OSK) ir dažnį, kuris apibūdinamas taip: labai dažnas (≥</w:t>
      </w:r>
      <w:r w:rsidR="00D77A50" w:rsidRPr="00B8550F">
        <w:rPr>
          <w:szCs w:val="22"/>
        </w:rPr>
        <w:t> </w:t>
      </w:r>
      <w:r w:rsidRPr="00B8550F">
        <w:rPr>
          <w:szCs w:val="22"/>
        </w:rPr>
        <w:t>1/10), dažnas (nuo ≥</w:t>
      </w:r>
      <w:r w:rsidR="00D77A50" w:rsidRPr="00B8550F">
        <w:rPr>
          <w:szCs w:val="22"/>
        </w:rPr>
        <w:t> </w:t>
      </w:r>
      <w:r w:rsidRPr="00B8550F">
        <w:rPr>
          <w:szCs w:val="22"/>
        </w:rPr>
        <w:t>1/100 iki &lt;</w:t>
      </w:r>
      <w:r w:rsidR="00D77A50" w:rsidRPr="00B8550F">
        <w:rPr>
          <w:szCs w:val="22"/>
        </w:rPr>
        <w:t> </w:t>
      </w:r>
      <w:r w:rsidRPr="00B8550F">
        <w:rPr>
          <w:szCs w:val="22"/>
        </w:rPr>
        <w:t>1/10), nedažnas (nuo ≥</w:t>
      </w:r>
      <w:r w:rsidR="00D77A50" w:rsidRPr="00B8550F">
        <w:rPr>
          <w:szCs w:val="22"/>
        </w:rPr>
        <w:t> </w:t>
      </w:r>
      <w:r w:rsidRPr="00B8550F">
        <w:rPr>
          <w:szCs w:val="22"/>
        </w:rPr>
        <w:t>1/1 000 iki &lt;</w:t>
      </w:r>
      <w:r w:rsidR="00D77A50" w:rsidRPr="00B8550F">
        <w:rPr>
          <w:szCs w:val="22"/>
        </w:rPr>
        <w:t> </w:t>
      </w:r>
      <w:r w:rsidRPr="00B8550F">
        <w:rPr>
          <w:szCs w:val="22"/>
        </w:rPr>
        <w:t>1/100), retas (nuo ≥</w:t>
      </w:r>
      <w:r w:rsidR="00D77A50" w:rsidRPr="00B8550F">
        <w:rPr>
          <w:szCs w:val="22"/>
        </w:rPr>
        <w:t> </w:t>
      </w:r>
      <w:r w:rsidRPr="00B8550F">
        <w:rPr>
          <w:szCs w:val="22"/>
        </w:rPr>
        <w:t>1/10 000 iki &lt;</w:t>
      </w:r>
      <w:r w:rsidR="00D77A50" w:rsidRPr="00B8550F">
        <w:rPr>
          <w:szCs w:val="22"/>
        </w:rPr>
        <w:t> </w:t>
      </w:r>
      <w:r w:rsidRPr="00B8550F">
        <w:rPr>
          <w:szCs w:val="22"/>
        </w:rPr>
        <w:t>1/1 000), labai retas (&lt;</w:t>
      </w:r>
      <w:r w:rsidR="00D77A50" w:rsidRPr="00B8550F">
        <w:rPr>
          <w:szCs w:val="22"/>
        </w:rPr>
        <w:t> </w:t>
      </w:r>
      <w:r w:rsidRPr="00B8550F">
        <w:rPr>
          <w:szCs w:val="22"/>
        </w:rPr>
        <w:t>1/10 000), dažnis nežinomas (negali būti apskaičiuotas pagal turimus duomenis).</w:t>
      </w:r>
    </w:p>
    <w:p w14:paraId="74209604" w14:textId="77777777" w:rsidR="00C735A4" w:rsidRPr="00B8550F" w:rsidRDefault="00C735A4" w:rsidP="00472B71">
      <w:pPr>
        <w:widowControl w:val="0"/>
        <w:jc w:val="both"/>
        <w:rPr>
          <w:noProof/>
          <w:szCs w:val="22"/>
        </w:rPr>
      </w:pPr>
    </w:p>
    <w:p w14:paraId="21281B7B" w14:textId="77777777" w:rsidR="00C735A4" w:rsidRPr="00B8550F" w:rsidRDefault="00CD78D8" w:rsidP="00472B71">
      <w:pPr>
        <w:keepNext/>
        <w:widowControl w:val="0"/>
        <w:ind w:left="1134" w:hanging="1134"/>
        <w:rPr>
          <w:b/>
          <w:bCs/>
          <w:szCs w:val="22"/>
        </w:rPr>
      </w:pPr>
      <w:r w:rsidRPr="00B8550F">
        <w:rPr>
          <w:b/>
          <w:szCs w:val="22"/>
        </w:rPr>
        <w:lastRenderedPageBreak/>
        <w:t>8 lentelė.</w:t>
      </w:r>
      <w:r w:rsidRPr="00B8550F">
        <w:rPr>
          <w:b/>
          <w:szCs w:val="22"/>
        </w:rPr>
        <w:tab/>
        <w:t>Nepageidaujamos reakcijos</w:t>
      </w:r>
    </w:p>
    <w:p w14:paraId="1AB2F343" w14:textId="77777777" w:rsidR="00C735A4" w:rsidRPr="00B8550F" w:rsidRDefault="00C735A4" w:rsidP="00472B71">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3997"/>
      </w:tblGrid>
      <w:tr w:rsidR="00C735A4" w:rsidRPr="00B8550F" w14:paraId="36AA3E81" w14:textId="77777777" w:rsidTr="000B303D">
        <w:trPr>
          <w:jc w:val="center"/>
        </w:trPr>
        <w:tc>
          <w:tcPr>
            <w:tcW w:w="2794" w:type="pct"/>
          </w:tcPr>
          <w:p w14:paraId="5E2AFFF2" w14:textId="77777777" w:rsidR="00C735A4" w:rsidRPr="00B8550F" w:rsidRDefault="00C735A4" w:rsidP="00472B71">
            <w:pPr>
              <w:keepNext/>
              <w:widowControl w:val="0"/>
              <w:autoSpaceDE w:val="0"/>
              <w:autoSpaceDN w:val="0"/>
              <w:ind w:right="57"/>
              <w:rPr>
                <w:szCs w:val="22"/>
                <w:lang w:eastAsia="de-DE"/>
              </w:rPr>
            </w:pPr>
          </w:p>
        </w:tc>
        <w:tc>
          <w:tcPr>
            <w:tcW w:w="2206" w:type="pct"/>
          </w:tcPr>
          <w:p w14:paraId="3537BF14" w14:textId="6CD1685B" w:rsidR="00C735A4" w:rsidRPr="00B8550F" w:rsidRDefault="00CD78D8" w:rsidP="00472B71">
            <w:pPr>
              <w:keepNext/>
              <w:widowControl w:val="0"/>
              <w:autoSpaceDE w:val="0"/>
              <w:autoSpaceDN w:val="0"/>
              <w:ind w:right="57"/>
              <w:jc w:val="center"/>
              <w:rPr>
                <w:bCs/>
                <w:iCs/>
                <w:szCs w:val="22"/>
              </w:rPr>
            </w:pPr>
            <w:r w:rsidRPr="00B8550F">
              <w:rPr>
                <w:szCs w:val="22"/>
              </w:rPr>
              <w:t>Dažnis</w:t>
            </w:r>
          </w:p>
        </w:tc>
      </w:tr>
      <w:tr w:rsidR="00C735A4" w:rsidRPr="00B8550F" w14:paraId="1E40869E" w14:textId="77777777" w:rsidTr="000B303D">
        <w:trPr>
          <w:jc w:val="center"/>
        </w:trPr>
        <w:tc>
          <w:tcPr>
            <w:tcW w:w="2794" w:type="pct"/>
          </w:tcPr>
          <w:p w14:paraId="3C2CA558" w14:textId="77777777" w:rsidR="00C735A4" w:rsidRPr="00B8550F" w:rsidRDefault="00CD78D8" w:rsidP="00472B71">
            <w:pPr>
              <w:keepNext/>
              <w:widowControl w:val="0"/>
              <w:autoSpaceDE w:val="0"/>
              <w:autoSpaceDN w:val="0"/>
              <w:ind w:right="57"/>
              <w:rPr>
                <w:szCs w:val="22"/>
              </w:rPr>
            </w:pPr>
            <w:r w:rsidRPr="00B8550F">
              <w:rPr>
                <w:szCs w:val="22"/>
              </w:rPr>
              <w:t>Organų sistemų klasė / pirmenybinis terminas</w:t>
            </w:r>
          </w:p>
        </w:tc>
        <w:tc>
          <w:tcPr>
            <w:tcW w:w="2206" w:type="pct"/>
          </w:tcPr>
          <w:p w14:paraId="17CFE994" w14:textId="77777777" w:rsidR="00C735A4" w:rsidRPr="00B8550F" w:rsidRDefault="00CD78D8" w:rsidP="00472B71">
            <w:pPr>
              <w:keepNext/>
              <w:widowControl w:val="0"/>
              <w:autoSpaceDE w:val="0"/>
              <w:autoSpaceDN w:val="0"/>
              <w:ind w:right="57"/>
              <w:jc w:val="center"/>
              <w:rPr>
                <w:bCs/>
                <w:iCs/>
                <w:szCs w:val="22"/>
              </w:rPr>
            </w:pPr>
            <w:r w:rsidRPr="00B8550F">
              <w:rPr>
                <w:szCs w:val="22"/>
              </w:rPr>
              <w:t>VTE gydymas ir VTE pasikartojimo profilaktika pacientams vaikams</w:t>
            </w:r>
          </w:p>
        </w:tc>
      </w:tr>
      <w:tr w:rsidR="00C735A4" w:rsidRPr="00B8550F" w14:paraId="3F3BCB02" w14:textId="77777777" w:rsidTr="000B303D">
        <w:trPr>
          <w:jc w:val="center"/>
        </w:trPr>
        <w:tc>
          <w:tcPr>
            <w:tcW w:w="5000" w:type="pct"/>
            <w:gridSpan w:val="2"/>
          </w:tcPr>
          <w:p w14:paraId="2C79298D" w14:textId="77777777" w:rsidR="00C735A4" w:rsidRPr="00B8550F" w:rsidRDefault="00CD78D8" w:rsidP="00472B71">
            <w:pPr>
              <w:widowControl w:val="0"/>
              <w:rPr>
                <w:szCs w:val="22"/>
              </w:rPr>
            </w:pPr>
            <w:r w:rsidRPr="00B8550F">
              <w:rPr>
                <w:szCs w:val="22"/>
              </w:rPr>
              <w:t>Kraujo ir limfinės sistemos sutrikimai</w:t>
            </w:r>
          </w:p>
        </w:tc>
      </w:tr>
      <w:tr w:rsidR="00C735A4" w:rsidRPr="00B8550F" w14:paraId="27D112F0" w14:textId="77777777" w:rsidTr="000B303D">
        <w:trPr>
          <w:jc w:val="center"/>
        </w:trPr>
        <w:tc>
          <w:tcPr>
            <w:tcW w:w="2794" w:type="pct"/>
          </w:tcPr>
          <w:p w14:paraId="73E7DBD2" w14:textId="77777777" w:rsidR="00C735A4" w:rsidRPr="00B8550F" w:rsidRDefault="00CD78D8" w:rsidP="00472B71">
            <w:pPr>
              <w:widowControl w:val="0"/>
              <w:autoSpaceDE w:val="0"/>
              <w:autoSpaceDN w:val="0"/>
              <w:ind w:left="180" w:right="57"/>
              <w:rPr>
                <w:szCs w:val="22"/>
              </w:rPr>
            </w:pPr>
            <w:r w:rsidRPr="00B8550F">
              <w:rPr>
                <w:szCs w:val="22"/>
              </w:rPr>
              <w:t>Anemija</w:t>
            </w:r>
          </w:p>
        </w:tc>
        <w:tc>
          <w:tcPr>
            <w:tcW w:w="2206" w:type="pct"/>
          </w:tcPr>
          <w:p w14:paraId="20E90E2A"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0D41FE69" w14:textId="77777777" w:rsidTr="000B303D">
        <w:trPr>
          <w:jc w:val="center"/>
        </w:trPr>
        <w:tc>
          <w:tcPr>
            <w:tcW w:w="2794" w:type="pct"/>
          </w:tcPr>
          <w:p w14:paraId="1AD04513" w14:textId="77777777" w:rsidR="00C735A4" w:rsidRPr="00B8550F" w:rsidRDefault="00CD78D8" w:rsidP="00472B71">
            <w:pPr>
              <w:widowControl w:val="0"/>
              <w:autoSpaceDE w:val="0"/>
              <w:autoSpaceDN w:val="0"/>
              <w:ind w:left="180" w:right="57"/>
              <w:rPr>
                <w:szCs w:val="22"/>
              </w:rPr>
            </w:pPr>
            <w:r w:rsidRPr="00B8550F">
              <w:rPr>
                <w:szCs w:val="22"/>
              </w:rPr>
              <w:t>Hemoglobino kiekio sumažėjimas</w:t>
            </w:r>
          </w:p>
        </w:tc>
        <w:tc>
          <w:tcPr>
            <w:tcW w:w="2206" w:type="pct"/>
          </w:tcPr>
          <w:p w14:paraId="42F6B31C"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7BD0CAE5" w14:textId="77777777" w:rsidTr="000B303D">
        <w:trPr>
          <w:jc w:val="center"/>
        </w:trPr>
        <w:tc>
          <w:tcPr>
            <w:tcW w:w="2794" w:type="pct"/>
          </w:tcPr>
          <w:p w14:paraId="37C9AF54" w14:textId="77777777" w:rsidR="00C735A4" w:rsidRPr="00B8550F" w:rsidRDefault="00CD78D8" w:rsidP="00472B71">
            <w:pPr>
              <w:widowControl w:val="0"/>
              <w:autoSpaceDE w:val="0"/>
              <w:autoSpaceDN w:val="0"/>
              <w:ind w:left="180" w:right="57"/>
              <w:rPr>
                <w:szCs w:val="22"/>
              </w:rPr>
            </w:pPr>
            <w:r w:rsidRPr="00B8550F">
              <w:rPr>
                <w:szCs w:val="22"/>
              </w:rPr>
              <w:t>Trombocitopenija</w:t>
            </w:r>
          </w:p>
        </w:tc>
        <w:tc>
          <w:tcPr>
            <w:tcW w:w="2206" w:type="pct"/>
          </w:tcPr>
          <w:p w14:paraId="4F57F14C" w14:textId="77777777" w:rsidR="00C735A4" w:rsidRPr="00B8550F" w:rsidRDefault="00CD78D8" w:rsidP="00472B71">
            <w:pPr>
              <w:widowControl w:val="0"/>
              <w:autoSpaceDE w:val="0"/>
              <w:autoSpaceDN w:val="0"/>
              <w:ind w:left="57" w:right="57"/>
              <w:jc w:val="center"/>
              <w:rPr>
                <w:szCs w:val="22"/>
              </w:rPr>
            </w:pPr>
            <w:r w:rsidRPr="00B8550F">
              <w:rPr>
                <w:szCs w:val="22"/>
              </w:rPr>
              <w:t>Dažnas</w:t>
            </w:r>
          </w:p>
        </w:tc>
      </w:tr>
      <w:tr w:rsidR="00C735A4" w:rsidRPr="00B8550F" w14:paraId="33FDE910" w14:textId="77777777" w:rsidTr="000B303D">
        <w:trPr>
          <w:jc w:val="center"/>
        </w:trPr>
        <w:tc>
          <w:tcPr>
            <w:tcW w:w="2794" w:type="pct"/>
          </w:tcPr>
          <w:p w14:paraId="1404AEAD" w14:textId="77777777" w:rsidR="00C735A4" w:rsidRPr="00B8550F" w:rsidRDefault="00CD78D8" w:rsidP="00472B71">
            <w:pPr>
              <w:widowControl w:val="0"/>
              <w:autoSpaceDE w:val="0"/>
              <w:autoSpaceDN w:val="0"/>
              <w:ind w:left="180" w:right="57"/>
              <w:rPr>
                <w:szCs w:val="22"/>
              </w:rPr>
            </w:pPr>
            <w:r w:rsidRPr="00B8550F">
              <w:rPr>
                <w:szCs w:val="22"/>
              </w:rPr>
              <w:t>Hematokrito sumažėjimas</w:t>
            </w:r>
          </w:p>
        </w:tc>
        <w:tc>
          <w:tcPr>
            <w:tcW w:w="2206" w:type="pct"/>
          </w:tcPr>
          <w:p w14:paraId="12ADE384"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1BEFBE68" w14:textId="77777777" w:rsidTr="000B303D">
        <w:trPr>
          <w:jc w:val="center"/>
        </w:trPr>
        <w:tc>
          <w:tcPr>
            <w:tcW w:w="2794" w:type="pct"/>
          </w:tcPr>
          <w:p w14:paraId="2EE2E7CD" w14:textId="77777777" w:rsidR="00C735A4" w:rsidRPr="00B8550F" w:rsidRDefault="00CD78D8" w:rsidP="00472B71">
            <w:pPr>
              <w:widowControl w:val="0"/>
              <w:autoSpaceDE w:val="0"/>
              <w:autoSpaceDN w:val="0"/>
              <w:ind w:left="180" w:right="57"/>
              <w:rPr>
                <w:szCs w:val="22"/>
              </w:rPr>
            </w:pPr>
            <w:r w:rsidRPr="00B8550F">
              <w:rPr>
                <w:szCs w:val="22"/>
              </w:rPr>
              <w:t>Neutropenija</w:t>
            </w:r>
          </w:p>
        </w:tc>
        <w:tc>
          <w:tcPr>
            <w:tcW w:w="2206" w:type="pct"/>
          </w:tcPr>
          <w:p w14:paraId="51E366E8" w14:textId="77777777" w:rsidR="00C735A4" w:rsidRPr="00B8550F" w:rsidRDefault="00CD78D8" w:rsidP="00472B71">
            <w:pPr>
              <w:widowControl w:val="0"/>
              <w:autoSpaceDE w:val="0"/>
              <w:autoSpaceDN w:val="0"/>
              <w:ind w:left="57" w:right="57"/>
              <w:jc w:val="center"/>
              <w:rPr>
                <w:szCs w:val="22"/>
              </w:rPr>
            </w:pPr>
            <w:r w:rsidRPr="00B8550F">
              <w:rPr>
                <w:szCs w:val="22"/>
              </w:rPr>
              <w:t>Nedažnas</w:t>
            </w:r>
          </w:p>
        </w:tc>
      </w:tr>
      <w:tr w:rsidR="00C735A4" w:rsidRPr="00B8550F" w14:paraId="169D41AF" w14:textId="77777777" w:rsidTr="000B303D">
        <w:trPr>
          <w:jc w:val="center"/>
        </w:trPr>
        <w:tc>
          <w:tcPr>
            <w:tcW w:w="2794" w:type="pct"/>
          </w:tcPr>
          <w:p w14:paraId="57685360" w14:textId="77777777" w:rsidR="00C735A4" w:rsidRPr="00B8550F" w:rsidRDefault="00CD78D8" w:rsidP="00472B71">
            <w:pPr>
              <w:widowControl w:val="0"/>
              <w:autoSpaceDE w:val="0"/>
              <w:autoSpaceDN w:val="0"/>
              <w:ind w:left="180" w:right="57"/>
              <w:rPr>
                <w:szCs w:val="22"/>
              </w:rPr>
            </w:pPr>
            <w:r w:rsidRPr="00B8550F">
              <w:rPr>
                <w:szCs w:val="22"/>
              </w:rPr>
              <w:t>Agranulocitozė</w:t>
            </w:r>
          </w:p>
        </w:tc>
        <w:tc>
          <w:tcPr>
            <w:tcW w:w="2206" w:type="pct"/>
          </w:tcPr>
          <w:p w14:paraId="58538189" w14:textId="77777777" w:rsidR="00C735A4" w:rsidRPr="00B8550F" w:rsidRDefault="00CD78D8" w:rsidP="00472B71">
            <w:pPr>
              <w:widowControl w:val="0"/>
              <w:autoSpaceDE w:val="0"/>
              <w:autoSpaceDN w:val="0"/>
              <w:ind w:left="57" w:right="57"/>
              <w:jc w:val="center"/>
              <w:rPr>
                <w:szCs w:val="22"/>
              </w:rPr>
            </w:pPr>
            <w:r w:rsidRPr="00B8550F">
              <w:rPr>
                <w:szCs w:val="22"/>
              </w:rPr>
              <w:t>Dažnis nežinomas</w:t>
            </w:r>
          </w:p>
        </w:tc>
      </w:tr>
      <w:tr w:rsidR="00C735A4" w:rsidRPr="00B8550F" w14:paraId="1A2ED6E1" w14:textId="77777777" w:rsidTr="000B303D">
        <w:trPr>
          <w:jc w:val="center"/>
        </w:trPr>
        <w:tc>
          <w:tcPr>
            <w:tcW w:w="5000" w:type="pct"/>
            <w:gridSpan w:val="2"/>
          </w:tcPr>
          <w:p w14:paraId="29ED930B" w14:textId="77777777" w:rsidR="00C735A4" w:rsidRPr="00B8550F" w:rsidRDefault="00CD78D8" w:rsidP="00472B71">
            <w:pPr>
              <w:widowControl w:val="0"/>
              <w:autoSpaceDE w:val="0"/>
              <w:autoSpaceDN w:val="0"/>
              <w:rPr>
                <w:szCs w:val="22"/>
              </w:rPr>
            </w:pPr>
            <w:r w:rsidRPr="00B8550F">
              <w:rPr>
                <w:szCs w:val="22"/>
              </w:rPr>
              <w:t>Imuninės sistemos sutrikimai</w:t>
            </w:r>
          </w:p>
        </w:tc>
      </w:tr>
      <w:tr w:rsidR="00C735A4" w:rsidRPr="00B8550F" w14:paraId="09523298" w14:textId="77777777" w:rsidTr="000B303D">
        <w:trPr>
          <w:jc w:val="center"/>
        </w:trPr>
        <w:tc>
          <w:tcPr>
            <w:tcW w:w="2794" w:type="pct"/>
          </w:tcPr>
          <w:p w14:paraId="11F62CF7" w14:textId="77777777" w:rsidR="00C735A4" w:rsidRPr="00B8550F" w:rsidRDefault="00CD78D8" w:rsidP="00472B71">
            <w:pPr>
              <w:widowControl w:val="0"/>
              <w:ind w:left="180" w:right="57"/>
              <w:rPr>
                <w:szCs w:val="22"/>
              </w:rPr>
            </w:pPr>
            <w:r w:rsidRPr="00B8550F">
              <w:rPr>
                <w:szCs w:val="22"/>
              </w:rPr>
              <w:t>Jautrumo vaistiniam preparatui padidėjimas</w:t>
            </w:r>
          </w:p>
        </w:tc>
        <w:tc>
          <w:tcPr>
            <w:tcW w:w="2206" w:type="pct"/>
          </w:tcPr>
          <w:p w14:paraId="2C27AE30" w14:textId="77777777" w:rsidR="00C735A4" w:rsidRPr="00B8550F" w:rsidRDefault="00CD78D8" w:rsidP="00472B71">
            <w:pPr>
              <w:widowControl w:val="0"/>
              <w:jc w:val="center"/>
              <w:rPr>
                <w:szCs w:val="22"/>
              </w:rPr>
            </w:pPr>
            <w:r w:rsidRPr="00B8550F">
              <w:rPr>
                <w:szCs w:val="22"/>
              </w:rPr>
              <w:t>Nedažnas</w:t>
            </w:r>
          </w:p>
        </w:tc>
      </w:tr>
      <w:tr w:rsidR="00C735A4" w:rsidRPr="00B8550F" w14:paraId="62DF923E" w14:textId="77777777" w:rsidTr="000B303D">
        <w:trPr>
          <w:jc w:val="center"/>
        </w:trPr>
        <w:tc>
          <w:tcPr>
            <w:tcW w:w="2794" w:type="pct"/>
          </w:tcPr>
          <w:p w14:paraId="316BABD0" w14:textId="77777777" w:rsidR="00C735A4" w:rsidRPr="00B8550F" w:rsidRDefault="00CD78D8" w:rsidP="00472B71">
            <w:pPr>
              <w:widowControl w:val="0"/>
              <w:ind w:left="180" w:right="57"/>
              <w:rPr>
                <w:szCs w:val="22"/>
              </w:rPr>
            </w:pPr>
            <w:r w:rsidRPr="00B8550F">
              <w:rPr>
                <w:szCs w:val="22"/>
              </w:rPr>
              <w:t>Išbėrimas</w:t>
            </w:r>
          </w:p>
        </w:tc>
        <w:tc>
          <w:tcPr>
            <w:tcW w:w="2206" w:type="pct"/>
          </w:tcPr>
          <w:p w14:paraId="0AAB260E" w14:textId="77777777" w:rsidR="00C735A4" w:rsidRPr="00B8550F" w:rsidRDefault="00CD78D8" w:rsidP="00472B71">
            <w:pPr>
              <w:widowControl w:val="0"/>
              <w:jc w:val="center"/>
              <w:rPr>
                <w:szCs w:val="22"/>
              </w:rPr>
            </w:pPr>
            <w:r w:rsidRPr="00B8550F">
              <w:rPr>
                <w:szCs w:val="22"/>
              </w:rPr>
              <w:t>Dažnas</w:t>
            </w:r>
          </w:p>
        </w:tc>
      </w:tr>
      <w:tr w:rsidR="00C735A4" w:rsidRPr="00B8550F" w14:paraId="2BE4F9E8" w14:textId="77777777" w:rsidTr="000B303D">
        <w:trPr>
          <w:jc w:val="center"/>
        </w:trPr>
        <w:tc>
          <w:tcPr>
            <w:tcW w:w="2794" w:type="pct"/>
          </w:tcPr>
          <w:p w14:paraId="35FA4657" w14:textId="77777777" w:rsidR="00C735A4" w:rsidRPr="00B8550F" w:rsidRDefault="00CD78D8" w:rsidP="00472B71">
            <w:pPr>
              <w:widowControl w:val="0"/>
              <w:ind w:left="180" w:right="57"/>
              <w:rPr>
                <w:szCs w:val="22"/>
              </w:rPr>
            </w:pPr>
            <w:r w:rsidRPr="00B8550F">
              <w:rPr>
                <w:szCs w:val="22"/>
              </w:rPr>
              <w:t>Niežėjimas</w:t>
            </w:r>
          </w:p>
        </w:tc>
        <w:tc>
          <w:tcPr>
            <w:tcW w:w="2206" w:type="pct"/>
          </w:tcPr>
          <w:p w14:paraId="5D694E12" w14:textId="77777777" w:rsidR="00C735A4" w:rsidRPr="00B8550F" w:rsidRDefault="00CD78D8" w:rsidP="00472B71">
            <w:pPr>
              <w:widowControl w:val="0"/>
              <w:jc w:val="center"/>
              <w:rPr>
                <w:szCs w:val="22"/>
              </w:rPr>
            </w:pPr>
            <w:r w:rsidRPr="00B8550F">
              <w:rPr>
                <w:szCs w:val="22"/>
              </w:rPr>
              <w:t>Nedažnas</w:t>
            </w:r>
          </w:p>
        </w:tc>
      </w:tr>
      <w:tr w:rsidR="00C735A4" w:rsidRPr="00B8550F" w14:paraId="300ECF2A" w14:textId="77777777" w:rsidTr="000B303D">
        <w:trPr>
          <w:jc w:val="center"/>
        </w:trPr>
        <w:tc>
          <w:tcPr>
            <w:tcW w:w="2794" w:type="pct"/>
          </w:tcPr>
          <w:p w14:paraId="0A540C4E" w14:textId="77777777" w:rsidR="00C735A4" w:rsidRPr="00B8550F" w:rsidRDefault="00CD78D8" w:rsidP="00472B71">
            <w:pPr>
              <w:widowControl w:val="0"/>
              <w:ind w:left="180" w:right="57"/>
              <w:rPr>
                <w:szCs w:val="22"/>
              </w:rPr>
            </w:pPr>
            <w:r w:rsidRPr="00B8550F">
              <w:rPr>
                <w:szCs w:val="22"/>
              </w:rPr>
              <w:t>Anafilaksinė reakcija</w:t>
            </w:r>
          </w:p>
        </w:tc>
        <w:tc>
          <w:tcPr>
            <w:tcW w:w="2206" w:type="pct"/>
          </w:tcPr>
          <w:p w14:paraId="5568C9B4"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4CF4A438" w14:textId="77777777" w:rsidTr="000B303D">
        <w:trPr>
          <w:jc w:val="center"/>
        </w:trPr>
        <w:tc>
          <w:tcPr>
            <w:tcW w:w="2794" w:type="pct"/>
          </w:tcPr>
          <w:p w14:paraId="432E50C1" w14:textId="77777777" w:rsidR="00C735A4" w:rsidRPr="00B8550F" w:rsidRDefault="00CD78D8" w:rsidP="00472B71">
            <w:pPr>
              <w:widowControl w:val="0"/>
              <w:ind w:left="180" w:right="57"/>
              <w:rPr>
                <w:szCs w:val="22"/>
              </w:rPr>
            </w:pPr>
            <w:r w:rsidRPr="00B8550F">
              <w:rPr>
                <w:szCs w:val="22"/>
              </w:rPr>
              <w:t>Angioedema</w:t>
            </w:r>
          </w:p>
        </w:tc>
        <w:tc>
          <w:tcPr>
            <w:tcW w:w="2206" w:type="pct"/>
          </w:tcPr>
          <w:p w14:paraId="62DCD56D"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1ACE4352" w14:textId="77777777" w:rsidTr="000B303D">
        <w:trPr>
          <w:jc w:val="center"/>
        </w:trPr>
        <w:tc>
          <w:tcPr>
            <w:tcW w:w="2794" w:type="pct"/>
          </w:tcPr>
          <w:p w14:paraId="604CC837" w14:textId="77777777" w:rsidR="00C735A4" w:rsidRPr="00B8550F" w:rsidRDefault="00CD78D8" w:rsidP="00472B71">
            <w:pPr>
              <w:widowControl w:val="0"/>
              <w:ind w:left="180" w:right="57"/>
              <w:rPr>
                <w:szCs w:val="22"/>
              </w:rPr>
            </w:pPr>
            <w:r w:rsidRPr="00B8550F">
              <w:rPr>
                <w:szCs w:val="22"/>
              </w:rPr>
              <w:t>Dilgėlinė</w:t>
            </w:r>
          </w:p>
        </w:tc>
        <w:tc>
          <w:tcPr>
            <w:tcW w:w="2206" w:type="pct"/>
          </w:tcPr>
          <w:p w14:paraId="7CA9D7F1" w14:textId="77777777" w:rsidR="00C735A4" w:rsidRPr="00B8550F" w:rsidRDefault="00CD78D8" w:rsidP="00472B71">
            <w:pPr>
              <w:widowControl w:val="0"/>
              <w:jc w:val="center"/>
              <w:rPr>
                <w:szCs w:val="22"/>
              </w:rPr>
            </w:pPr>
            <w:r w:rsidRPr="00B8550F">
              <w:rPr>
                <w:szCs w:val="22"/>
              </w:rPr>
              <w:t>Dažnas</w:t>
            </w:r>
          </w:p>
        </w:tc>
      </w:tr>
      <w:tr w:rsidR="00C735A4" w:rsidRPr="00B8550F" w14:paraId="1CA64C1D" w14:textId="77777777" w:rsidTr="000B303D">
        <w:trPr>
          <w:jc w:val="center"/>
        </w:trPr>
        <w:tc>
          <w:tcPr>
            <w:tcW w:w="2794" w:type="pct"/>
          </w:tcPr>
          <w:p w14:paraId="75F9638C" w14:textId="77777777" w:rsidR="00C735A4" w:rsidRPr="00B8550F" w:rsidRDefault="00CD78D8" w:rsidP="00472B71">
            <w:pPr>
              <w:widowControl w:val="0"/>
              <w:ind w:left="180" w:right="57"/>
              <w:rPr>
                <w:szCs w:val="22"/>
              </w:rPr>
            </w:pPr>
            <w:r w:rsidRPr="00B8550F">
              <w:rPr>
                <w:szCs w:val="22"/>
              </w:rPr>
              <w:t>Bronchų spazmas</w:t>
            </w:r>
          </w:p>
        </w:tc>
        <w:tc>
          <w:tcPr>
            <w:tcW w:w="2206" w:type="pct"/>
          </w:tcPr>
          <w:p w14:paraId="7B6CEBFD"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7104C923" w14:textId="77777777" w:rsidTr="000B303D">
        <w:trPr>
          <w:jc w:val="center"/>
        </w:trPr>
        <w:tc>
          <w:tcPr>
            <w:tcW w:w="5000" w:type="pct"/>
            <w:gridSpan w:val="2"/>
          </w:tcPr>
          <w:p w14:paraId="32C2AA1C" w14:textId="77777777" w:rsidR="00C735A4" w:rsidRPr="00B8550F" w:rsidRDefault="00CD78D8" w:rsidP="00472B71">
            <w:pPr>
              <w:widowControl w:val="0"/>
              <w:rPr>
                <w:szCs w:val="22"/>
              </w:rPr>
            </w:pPr>
            <w:r w:rsidRPr="00B8550F">
              <w:rPr>
                <w:szCs w:val="22"/>
              </w:rPr>
              <w:t>Nervų sistemos sutrikimai</w:t>
            </w:r>
          </w:p>
        </w:tc>
      </w:tr>
      <w:tr w:rsidR="00C735A4" w:rsidRPr="00B8550F" w14:paraId="66531C59" w14:textId="77777777" w:rsidTr="000B303D">
        <w:trPr>
          <w:jc w:val="center"/>
        </w:trPr>
        <w:tc>
          <w:tcPr>
            <w:tcW w:w="2794" w:type="pct"/>
          </w:tcPr>
          <w:p w14:paraId="5FA5432B" w14:textId="77777777" w:rsidR="00C735A4" w:rsidRPr="00B8550F" w:rsidRDefault="00CD78D8" w:rsidP="00472B71">
            <w:pPr>
              <w:widowControl w:val="0"/>
              <w:ind w:left="180" w:right="57"/>
              <w:rPr>
                <w:szCs w:val="22"/>
              </w:rPr>
            </w:pPr>
            <w:r w:rsidRPr="00B8550F">
              <w:rPr>
                <w:szCs w:val="22"/>
              </w:rPr>
              <w:t>Intrakranijinis kraujavimas</w:t>
            </w:r>
          </w:p>
        </w:tc>
        <w:tc>
          <w:tcPr>
            <w:tcW w:w="2206" w:type="pct"/>
          </w:tcPr>
          <w:p w14:paraId="620EA169" w14:textId="77777777" w:rsidR="00C735A4" w:rsidRPr="00B8550F" w:rsidRDefault="00CD78D8" w:rsidP="00472B71">
            <w:pPr>
              <w:widowControl w:val="0"/>
              <w:jc w:val="center"/>
              <w:rPr>
                <w:szCs w:val="22"/>
              </w:rPr>
            </w:pPr>
            <w:r w:rsidRPr="00B8550F">
              <w:rPr>
                <w:szCs w:val="22"/>
              </w:rPr>
              <w:t>Nedažnas</w:t>
            </w:r>
          </w:p>
        </w:tc>
      </w:tr>
      <w:tr w:rsidR="00C735A4" w:rsidRPr="00B8550F" w14:paraId="70783510" w14:textId="77777777" w:rsidTr="000B303D">
        <w:trPr>
          <w:jc w:val="center"/>
        </w:trPr>
        <w:tc>
          <w:tcPr>
            <w:tcW w:w="5000" w:type="pct"/>
            <w:gridSpan w:val="2"/>
          </w:tcPr>
          <w:p w14:paraId="1D736F0E" w14:textId="77777777" w:rsidR="00C735A4" w:rsidRPr="00B8550F" w:rsidRDefault="00CD78D8" w:rsidP="00472B71">
            <w:pPr>
              <w:widowControl w:val="0"/>
              <w:autoSpaceDE w:val="0"/>
              <w:autoSpaceDN w:val="0"/>
              <w:rPr>
                <w:szCs w:val="22"/>
              </w:rPr>
            </w:pPr>
            <w:r w:rsidRPr="00B8550F">
              <w:rPr>
                <w:szCs w:val="22"/>
              </w:rPr>
              <w:t>Kraujagyslių sutrikimai</w:t>
            </w:r>
          </w:p>
        </w:tc>
      </w:tr>
      <w:tr w:rsidR="00C735A4" w:rsidRPr="00B8550F" w14:paraId="576F237A" w14:textId="77777777" w:rsidTr="000B303D">
        <w:trPr>
          <w:jc w:val="center"/>
        </w:trPr>
        <w:tc>
          <w:tcPr>
            <w:tcW w:w="2794" w:type="pct"/>
          </w:tcPr>
          <w:p w14:paraId="4E98A3DE" w14:textId="77777777" w:rsidR="00C735A4" w:rsidRPr="00B8550F" w:rsidRDefault="00CD78D8" w:rsidP="00472B71">
            <w:pPr>
              <w:widowControl w:val="0"/>
              <w:ind w:left="180" w:right="57"/>
              <w:rPr>
                <w:szCs w:val="22"/>
              </w:rPr>
            </w:pPr>
            <w:r w:rsidRPr="00B8550F">
              <w:rPr>
                <w:szCs w:val="22"/>
              </w:rPr>
              <w:t>Hematoma</w:t>
            </w:r>
          </w:p>
        </w:tc>
        <w:tc>
          <w:tcPr>
            <w:tcW w:w="2206" w:type="pct"/>
          </w:tcPr>
          <w:p w14:paraId="50D35BA2" w14:textId="77777777" w:rsidR="00C735A4" w:rsidRPr="00B8550F" w:rsidRDefault="00CD78D8" w:rsidP="00472B71">
            <w:pPr>
              <w:widowControl w:val="0"/>
              <w:jc w:val="center"/>
              <w:rPr>
                <w:szCs w:val="22"/>
              </w:rPr>
            </w:pPr>
            <w:r w:rsidRPr="00B8550F">
              <w:rPr>
                <w:szCs w:val="22"/>
              </w:rPr>
              <w:t>Dažnas</w:t>
            </w:r>
          </w:p>
        </w:tc>
      </w:tr>
      <w:tr w:rsidR="00C735A4" w:rsidRPr="00B8550F" w14:paraId="69E76101" w14:textId="77777777" w:rsidTr="000B303D">
        <w:trPr>
          <w:jc w:val="center"/>
        </w:trPr>
        <w:tc>
          <w:tcPr>
            <w:tcW w:w="2794" w:type="pct"/>
          </w:tcPr>
          <w:p w14:paraId="5DB0E00D" w14:textId="77777777" w:rsidR="00C735A4" w:rsidRPr="00B8550F" w:rsidRDefault="00CD78D8" w:rsidP="00472B71">
            <w:pPr>
              <w:widowControl w:val="0"/>
              <w:ind w:left="180" w:right="57"/>
              <w:rPr>
                <w:szCs w:val="22"/>
              </w:rPr>
            </w:pPr>
            <w:r w:rsidRPr="00B8550F">
              <w:rPr>
                <w:szCs w:val="22"/>
              </w:rPr>
              <w:t>Kraujavimas</w:t>
            </w:r>
          </w:p>
        </w:tc>
        <w:tc>
          <w:tcPr>
            <w:tcW w:w="2206" w:type="pct"/>
          </w:tcPr>
          <w:p w14:paraId="65903FAB"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8827E1E" w14:textId="77777777" w:rsidTr="000B303D">
        <w:trPr>
          <w:jc w:val="center"/>
        </w:trPr>
        <w:tc>
          <w:tcPr>
            <w:tcW w:w="5000" w:type="pct"/>
            <w:gridSpan w:val="2"/>
          </w:tcPr>
          <w:p w14:paraId="6C81540E" w14:textId="77777777" w:rsidR="00C735A4" w:rsidRPr="00B8550F" w:rsidRDefault="00CD78D8" w:rsidP="00472B71">
            <w:pPr>
              <w:widowControl w:val="0"/>
              <w:rPr>
                <w:szCs w:val="22"/>
              </w:rPr>
            </w:pPr>
            <w:r w:rsidRPr="00B8550F">
              <w:rPr>
                <w:szCs w:val="22"/>
              </w:rPr>
              <w:t>Kvėpavimo sistemos, krūtinės ląstos ir tarpuplaučio sutrikimai</w:t>
            </w:r>
          </w:p>
        </w:tc>
      </w:tr>
      <w:tr w:rsidR="00C735A4" w:rsidRPr="00B8550F" w14:paraId="29DE3397" w14:textId="77777777" w:rsidTr="000B303D">
        <w:trPr>
          <w:jc w:val="center"/>
        </w:trPr>
        <w:tc>
          <w:tcPr>
            <w:tcW w:w="2794" w:type="pct"/>
          </w:tcPr>
          <w:p w14:paraId="012D276F" w14:textId="77777777" w:rsidR="00C735A4" w:rsidRPr="00B8550F" w:rsidRDefault="00CD78D8" w:rsidP="00472B71">
            <w:pPr>
              <w:widowControl w:val="0"/>
              <w:ind w:left="180" w:right="57"/>
              <w:rPr>
                <w:szCs w:val="22"/>
              </w:rPr>
            </w:pPr>
            <w:r w:rsidRPr="00B8550F">
              <w:rPr>
                <w:szCs w:val="22"/>
              </w:rPr>
              <w:t>Kraujavimas iš nosies</w:t>
            </w:r>
          </w:p>
        </w:tc>
        <w:tc>
          <w:tcPr>
            <w:tcW w:w="2206" w:type="pct"/>
          </w:tcPr>
          <w:p w14:paraId="3C4E7B55"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2E95D066" w14:textId="77777777" w:rsidTr="000B303D">
        <w:trPr>
          <w:jc w:val="center"/>
        </w:trPr>
        <w:tc>
          <w:tcPr>
            <w:tcW w:w="2794" w:type="pct"/>
          </w:tcPr>
          <w:p w14:paraId="4C6DE047" w14:textId="77777777" w:rsidR="00C735A4" w:rsidRPr="00B8550F" w:rsidRDefault="00CD78D8" w:rsidP="00472B71">
            <w:pPr>
              <w:widowControl w:val="0"/>
              <w:ind w:left="180" w:right="57"/>
              <w:rPr>
                <w:szCs w:val="22"/>
              </w:rPr>
            </w:pPr>
            <w:r w:rsidRPr="00B8550F">
              <w:rPr>
                <w:szCs w:val="22"/>
              </w:rPr>
              <w:t>Skrepliavimas krauju</w:t>
            </w:r>
          </w:p>
        </w:tc>
        <w:tc>
          <w:tcPr>
            <w:tcW w:w="2206" w:type="pct"/>
          </w:tcPr>
          <w:p w14:paraId="2E41D504"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7BDB1871" w14:textId="77777777" w:rsidTr="000B303D">
        <w:trPr>
          <w:jc w:val="center"/>
        </w:trPr>
        <w:tc>
          <w:tcPr>
            <w:tcW w:w="5000" w:type="pct"/>
            <w:gridSpan w:val="2"/>
          </w:tcPr>
          <w:p w14:paraId="446899A5" w14:textId="77777777" w:rsidR="00C735A4" w:rsidRPr="00B8550F" w:rsidRDefault="00CD78D8" w:rsidP="00472B71">
            <w:pPr>
              <w:widowControl w:val="0"/>
              <w:autoSpaceDE w:val="0"/>
              <w:autoSpaceDN w:val="0"/>
              <w:rPr>
                <w:szCs w:val="22"/>
              </w:rPr>
            </w:pPr>
            <w:r w:rsidRPr="00B8550F">
              <w:rPr>
                <w:szCs w:val="22"/>
              </w:rPr>
              <w:t>Virškinimo trakto sutrikimai</w:t>
            </w:r>
          </w:p>
        </w:tc>
      </w:tr>
      <w:tr w:rsidR="00C735A4" w:rsidRPr="00B8550F" w14:paraId="272CFB4E" w14:textId="77777777" w:rsidTr="000B303D">
        <w:trPr>
          <w:jc w:val="center"/>
        </w:trPr>
        <w:tc>
          <w:tcPr>
            <w:tcW w:w="2794" w:type="pct"/>
          </w:tcPr>
          <w:p w14:paraId="1F45AE86" w14:textId="77777777" w:rsidR="00C735A4" w:rsidRPr="00B8550F" w:rsidRDefault="00CD78D8" w:rsidP="00472B71">
            <w:pPr>
              <w:widowControl w:val="0"/>
              <w:ind w:left="180" w:right="57"/>
              <w:rPr>
                <w:szCs w:val="22"/>
              </w:rPr>
            </w:pPr>
            <w:r w:rsidRPr="00B8550F">
              <w:rPr>
                <w:szCs w:val="22"/>
              </w:rPr>
              <w:t>Kraujavimas iš skrandžio ir žarnyno</w:t>
            </w:r>
          </w:p>
        </w:tc>
        <w:tc>
          <w:tcPr>
            <w:tcW w:w="2206" w:type="pct"/>
          </w:tcPr>
          <w:p w14:paraId="4F450DBD"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1598E21C" w14:textId="77777777" w:rsidTr="000B303D">
        <w:trPr>
          <w:jc w:val="center"/>
        </w:trPr>
        <w:tc>
          <w:tcPr>
            <w:tcW w:w="2794" w:type="pct"/>
          </w:tcPr>
          <w:p w14:paraId="03B1AB8B" w14:textId="77777777" w:rsidR="00C735A4" w:rsidRPr="00B8550F" w:rsidRDefault="00CD78D8" w:rsidP="00472B71">
            <w:pPr>
              <w:widowControl w:val="0"/>
              <w:ind w:left="180" w:right="57"/>
              <w:rPr>
                <w:szCs w:val="22"/>
              </w:rPr>
            </w:pPr>
            <w:r w:rsidRPr="00B8550F">
              <w:rPr>
                <w:szCs w:val="22"/>
              </w:rPr>
              <w:t>Pilvo skausmas</w:t>
            </w:r>
          </w:p>
        </w:tc>
        <w:tc>
          <w:tcPr>
            <w:tcW w:w="2206" w:type="pct"/>
          </w:tcPr>
          <w:p w14:paraId="520E9C8E" w14:textId="77777777" w:rsidR="00C735A4" w:rsidRPr="00B8550F" w:rsidRDefault="00CD78D8" w:rsidP="00472B71">
            <w:pPr>
              <w:widowControl w:val="0"/>
              <w:jc w:val="center"/>
              <w:rPr>
                <w:szCs w:val="22"/>
              </w:rPr>
            </w:pPr>
            <w:r w:rsidRPr="00B8550F">
              <w:rPr>
                <w:szCs w:val="22"/>
              </w:rPr>
              <w:t>Nedažnas</w:t>
            </w:r>
          </w:p>
        </w:tc>
      </w:tr>
      <w:tr w:rsidR="00C735A4" w:rsidRPr="00B8550F" w14:paraId="1DC3DEB2" w14:textId="77777777" w:rsidTr="000B303D">
        <w:trPr>
          <w:jc w:val="center"/>
        </w:trPr>
        <w:tc>
          <w:tcPr>
            <w:tcW w:w="2794" w:type="pct"/>
          </w:tcPr>
          <w:p w14:paraId="2526FC94" w14:textId="77777777" w:rsidR="00C735A4" w:rsidRPr="00B8550F" w:rsidRDefault="00CD78D8" w:rsidP="00472B71">
            <w:pPr>
              <w:widowControl w:val="0"/>
              <w:ind w:left="180" w:right="57"/>
              <w:rPr>
                <w:szCs w:val="22"/>
              </w:rPr>
            </w:pPr>
            <w:r w:rsidRPr="00B8550F">
              <w:rPr>
                <w:szCs w:val="22"/>
              </w:rPr>
              <w:t>Viduriavimas</w:t>
            </w:r>
          </w:p>
        </w:tc>
        <w:tc>
          <w:tcPr>
            <w:tcW w:w="2206" w:type="pct"/>
          </w:tcPr>
          <w:p w14:paraId="63B47A47" w14:textId="77777777" w:rsidR="00C735A4" w:rsidRPr="00B8550F" w:rsidRDefault="00CD78D8" w:rsidP="00472B71">
            <w:pPr>
              <w:widowControl w:val="0"/>
              <w:jc w:val="center"/>
              <w:rPr>
                <w:szCs w:val="22"/>
              </w:rPr>
            </w:pPr>
            <w:r w:rsidRPr="00B8550F">
              <w:rPr>
                <w:szCs w:val="22"/>
              </w:rPr>
              <w:t>Dažnas</w:t>
            </w:r>
          </w:p>
        </w:tc>
      </w:tr>
      <w:tr w:rsidR="00C735A4" w:rsidRPr="00B8550F" w14:paraId="36A7D2AC" w14:textId="77777777" w:rsidTr="000B303D">
        <w:trPr>
          <w:jc w:val="center"/>
        </w:trPr>
        <w:tc>
          <w:tcPr>
            <w:tcW w:w="2794" w:type="pct"/>
          </w:tcPr>
          <w:p w14:paraId="7E431187" w14:textId="77777777" w:rsidR="00C735A4" w:rsidRPr="00B8550F" w:rsidRDefault="00CD78D8" w:rsidP="00472B71">
            <w:pPr>
              <w:widowControl w:val="0"/>
              <w:ind w:left="180" w:right="57"/>
              <w:rPr>
                <w:szCs w:val="22"/>
              </w:rPr>
            </w:pPr>
            <w:r w:rsidRPr="00B8550F">
              <w:rPr>
                <w:szCs w:val="22"/>
              </w:rPr>
              <w:t>Dispepsija</w:t>
            </w:r>
          </w:p>
        </w:tc>
        <w:tc>
          <w:tcPr>
            <w:tcW w:w="2206" w:type="pct"/>
          </w:tcPr>
          <w:p w14:paraId="6E045117" w14:textId="77777777" w:rsidR="00C735A4" w:rsidRPr="00B8550F" w:rsidRDefault="00CD78D8" w:rsidP="00472B71">
            <w:pPr>
              <w:widowControl w:val="0"/>
              <w:jc w:val="center"/>
              <w:rPr>
                <w:szCs w:val="22"/>
              </w:rPr>
            </w:pPr>
            <w:r w:rsidRPr="00B8550F">
              <w:rPr>
                <w:szCs w:val="22"/>
              </w:rPr>
              <w:t>Dažnas</w:t>
            </w:r>
          </w:p>
        </w:tc>
      </w:tr>
      <w:tr w:rsidR="00C735A4" w:rsidRPr="00B8550F" w14:paraId="3BF9D869" w14:textId="77777777" w:rsidTr="000B303D">
        <w:trPr>
          <w:jc w:val="center"/>
        </w:trPr>
        <w:tc>
          <w:tcPr>
            <w:tcW w:w="2794" w:type="pct"/>
          </w:tcPr>
          <w:p w14:paraId="5F49D8F0" w14:textId="77777777" w:rsidR="00C735A4" w:rsidRPr="00B8550F" w:rsidRDefault="00CD78D8" w:rsidP="00472B71">
            <w:pPr>
              <w:widowControl w:val="0"/>
              <w:ind w:left="180" w:right="57"/>
              <w:rPr>
                <w:szCs w:val="22"/>
              </w:rPr>
            </w:pPr>
            <w:r w:rsidRPr="00B8550F">
              <w:rPr>
                <w:szCs w:val="22"/>
              </w:rPr>
              <w:t>Pykinimas</w:t>
            </w:r>
          </w:p>
        </w:tc>
        <w:tc>
          <w:tcPr>
            <w:tcW w:w="2206" w:type="pct"/>
          </w:tcPr>
          <w:p w14:paraId="2F1461D4" w14:textId="77777777" w:rsidR="00C735A4" w:rsidRPr="00B8550F" w:rsidRDefault="00CD78D8" w:rsidP="00472B71">
            <w:pPr>
              <w:widowControl w:val="0"/>
              <w:jc w:val="center"/>
              <w:rPr>
                <w:szCs w:val="22"/>
              </w:rPr>
            </w:pPr>
            <w:r w:rsidRPr="00B8550F">
              <w:rPr>
                <w:szCs w:val="22"/>
              </w:rPr>
              <w:t>Dažnas</w:t>
            </w:r>
          </w:p>
        </w:tc>
      </w:tr>
      <w:tr w:rsidR="00C735A4" w:rsidRPr="00B8550F" w14:paraId="179C35A1" w14:textId="77777777" w:rsidTr="000B303D">
        <w:trPr>
          <w:jc w:val="center"/>
        </w:trPr>
        <w:tc>
          <w:tcPr>
            <w:tcW w:w="2794" w:type="pct"/>
          </w:tcPr>
          <w:p w14:paraId="7AEFF82D" w14:textId="77777777" w:rsidR="00C735A4" w:rsidRPr="00B8550F" w:rsidRDefault="00CD78D8" w:rsidP="00472B71">
            <w:pPr>
              <w:widowControl w:val="0"/>
              <w:ind w:left="180" w:right="57"/>
              <w:rPr>
                <w:szCs w:val="22"/>
              </w:rPr>
            </w:pPr>
            <w:r w:rsidRPr="00B8550F">
              <w:rPr>
                <w:szCs w:val="22"/>
              </w:rPr>
              <w:t>Kraujavimas iš tiesiosios žarnos</w:t>
            </w:r>
          </w:p>
        </w:tc>
        <w:tc>
          <w:tcPr>
            <w:tcW w:w="2206" w:type="pct"/>
          </w:tcPr>
          <w:p w14:paraId="6310D3DA" w14:textId="77777777" w:rsidR="00C735A4" w:rsidRPr="00B8550F" w:rsidRDefault="00CD78D8" w:rsidP="00472B71">
            <w:pPr>
              <w:widowControl w:val="0"/>
              <w:jc w:val="center"/>
              <w:rPr>
                <w:szCs w:val="22"/>
              </w:rPr>
            </w:pPr>
            <w:r w:rsidRPr="00B8550F">
              <w:rPr>
                <w:szCs w:val="22"/>
              </w:rPr>
              <w:t>Nedažnas</w:t>
            </w:r>
          </w:p>
        </w:tc>
      </w:tr>
      <w:tr w:rsidR="00C735A4" w:rsidRPr="00B8550F" w14:paraId="2C3439BB" w14:textId="77777777" w:rsidTr="000B303D">
        <w:trPr>
          <w:jc w:val="center"/>
        </w:trPr>
        <w:tc>
          <w:tcPr>
            <w:tcW w:w="2794" w:type="pct"/>
          </w:tcPr>
          <w:p w14:paraId="5EC21663" w14:textId="77777777" w:rsidR="00C735A4" w:rsidRPr="00B8550F" w:rsidRDefault="00CD78D8" w:rsidP="00472B71">
            <w:pPr>
              <w:widowControl w:val="0"/>
              <w:ind w:left="180" w:right="57"/>
              <w:rPr>
                <w:szCs w:val="22"/>
              </w:rPr>
            </w:pPr>
            <w:r w:rsidRPr="00B8550F">
              <w:rPr>
                <w:szCs w:val="22"/>
              </w:rPr>
              <w:t>Hemorojinis kraujavimas</w:t>
            </w:r>
          </w:p>
        </w:tc>
        <w:tc>
          <w:tcPr>
            <w:tcW w:w="2206" w:type="pct"/>
          </w:tcPr>
          <w:p w14:paraId="56E1B6F2"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74E7B8E4" w14:textId="77777777" w:rsidTr="000B303D">
        <w:trPr>
          <w:jc w:val="center"/>
        </w:trPr>
        <w:tc>
          <w:tcPr>
            <w:tcW w:w="2794" w:type="pct"/>
          </w:tcPr>
          <w:p w14:paraId="6A979046" w14:textId="77777777" w:rsidR="00C735A4" w:rsidRPr="00B8550F" w:rsidRDefault="00CD78D8" w:rsidP="00472B71">
            <w:pPr>
              <w:widowControl w:val="0"/>
              <w:ind w:left="180" w:right="57"/>
              <w:rPr>
                <w:szCs w:val="22"/>
              </w:rPr>
            </w:pPr>
            <w:r w:rsidRPr="00B8550F">
              <w:rPr>
                <w:szCs w:val="22"/>
              </w:rPr>
              <w:t>Skrandžio ar žarnų opa, įskaitant stemplės opą</w:t>
            </w:r>
          </w:p>
        </w:tc>
        <w:tc>
          <w:tcPr>
            <w:tcW w:w="2206" w:type="pct"/>
          </w:tcPr>
          <w:p w14:paraId="5386C95C" w14:textId="77777777" w:rsidR="00C735A4" w:rsidRPr="00B8550F" w:rsidRDefault="00CD78D8" w:rsidP="00472B71">
            <w:pPr>
              <w:widowControl w:val="0"/>
              <w:jc w:val="center"/>
              <w:rPr>
                <w:szCs w:val="22"/>
              </w:rPr>
            </w:pPr>
            <w:r w:rsidRPr="00B8550F">
              <w:rPr>
                <w:szCs w:val="22"/>
              </w:rPr>
              <w:t>Dažnis nežinomas</w:t>
            </w:r>
          </w:p>
        </w:tc>
      </w:tr>
      <w:tr w:rsidR="00C735A4" w:rsidRPr="00B8550F" w14:paraId="498E69FF" w14:textId="77777777" w:rsidTr="000B303D">
        <w:trPr>
          <w:jc w:val="center"/>
        </w:trPr>
        <w:tc>
          <w:tcPr>
            <w:tcW w:w="2794" w:type="pct"/>
          </w:tcPr>
          <w:p w14:paraId="78AD074C" w14:textId="77777777" w:rsidR="00C735A4" w:rsidRPr="00B8550F" w:rsidRDefault="00CD78D8" w:rsidP="00472B71">
            <w:pPr>
              <w:widowControl w:val="0"/>
              <w:ind w:left="180" w:right="57"/>
              <w:rPr>
                <w:szCs w:val="22"/>
              </w:rPr>
            </w:pPr>
            <w:r w:rsidRPr="00B8550F">
              <w:rPr>
                <w:szCs w:val="22"/>
              </w:rPr>
              <w:t>Gastroezofagitas</w:t>
            </w:r>
          </w:p>
        </w:tc>
        <w:tc>
          <w:tcPr>
            <w:tcW w:w="2206" w:type="pct"/>
          </w:tcPr>
          <w:p w14:paraId="20FDF435" w14:textId="77777777" w:rsidR="00C735A4" w:rsidRPr="00B8550F" w:rsidRDefault="00CD78D8" w:rsidP="00472B71">
            <w:pPr>
              <w:widowControl w:val="0"/>
              <w:jc w:val="center"/>
              <w:rPr>
                <w:szCs w:val="22"/>
              </w:rPr>
            </w:pPr>
            <w:r w:rsidRPr="00B8550F">
              <w:rPr>
                <w:szCs w:val="22"/>
              </w:rPr>
              <w:t>Nedažnas</w:t>
            </w:r>
          </w:p>
        </w:tc>
      </w:tr>
      <w:tr w:rsidR="00C735A4" w:rsidRPr="00B8550F" w14:paraId="5D42D95B" w14:textId="77777777" w:rsidTr="000B303D">
        <w:trPr>
          <w:jc w:val="center"/>
        </w:trPr>
        <w:tc>
          <w:tcPr>
            <w:tcW w:w="2794" w:type="pct"/>
          </w:tcPr>
          <w:p w14:paraId="7785462F" w14:textId="77777777" w:rsidR="00C735A4" w:rsidRPr="00B8550F" w:rsidRDefault="00CD78D8" w:rsidP="00472B71">
            <w:pPr>
              <w:widowControl w:val="0"/>
              <w:ind w:left="180" w:right="57"/>
              <w:rPr>
                <w:szCs w:val="22"/>
              </w:rPr>
            </w:pPr>
            <w:r w:rsidRPr="00B8550F">
              <w:rPr>
                <w:szCs w:val="22"/>
              </w:rPr>
              <w:t>Gastroezofaginio refliukso liga</w:t>
            </w:r>
          </w:p>
        </w:tc>
        <w:tc>
          <w:tcPr>
            <w:tcW w:w="2206" w:type="pct"/>
          </w:tcPr>
          <w:p w14:paraId="4EE25E27" w14:textId="77777777" w:rsidR="00C735A4" w:rsidRPr="00B8550F" w:rsidRDefault="00CD78D8" w:rsidP="00472B71">
            <w:pPr>
              <w:widowControl w:val="0"/>
              <w:jc w:val="center"/>
              <w:rPr>
                <w:szCs w:val="22"/>
              </w:rPr>
            </w:pPr>
            <w:r w:rsidRPr="00B8550F">
              <w:rPr>
                <w:szCs w:val="22"/>
              </w:rPr>
              <w:t>Dažnas</w:t>
            </w:r>
          </w:p>
        </w:tc>
      </w:tr>
      <w:tr w:rsidR="00C735A4" w:rsidRPr="00B8550F" w14:paraId="3E40A74A" w14:textId="77777777" w:rsidTr="000B303D">
        <w:trPr>
          <w:jc w:val="center"/>
        </w:trPr>
        <w:tc>
          <w:tcPr>
            <w:tcW w:w="2794" w:type="pct"/>
          </w:tcPr>
          <w:p w14:paraId="68995412" w14:textId="77777777" w:rsidR="00C735A4" w:rsidRPr="00B8550F" w:rsidRDefault="00CD78D8" w:rsidP="00472B71">
            <w:pPr>
              <w:widowControl w:val="0"/>
              <w:ind w:left="180" w:right="57"/>
              <w:rPr>
                <w:szCs w:val="22"/>
              </w:rPr>
            </w:pPr>
            <w:r w:rsidRPr="00B8550F">
              <w:rPr>
                <w:szCs w:val="22"/>
              </w:rPr>
              <w:t>Vėmimas.</w:t>
            </w:r>
          </w:p>
        </w:tc>
        <w:tc>
          <w:tcPr>
            <w:tcW w:w="2206" w:type="pct"/>
          </w:tcPr>
          <w:p w14:paraId="5D3B127A" w14:textId="77777777" w:rsidR="00C735A4" w:rsidRPr="00B8550F" w:rsidRDefault="00CD78D8" w:rsidP="00472B71">
            <w:pPr>
              <w:widowControl w:val="0"/>
              <w:jc w:val="center"/>
              <w:rPr>
                <w:szCs w:val="22"/>
              </w:rPr>
            </w:pPr>
            <w:r w:rsidRPr="00B8550F">
              <w:rPr>
                <w:szCs w:val="22"/>
              </w:rPr>
              <w:t>Dažnas</w:t>
            </w:r>
          </w:p>
        </w:tc>
      </w:tr>
      <w:tr w:rsidR="00C735A4" w:rsidRPr="00B8550F" w14:paraId="0F5B4339" w14:textId="77777777" w:rsidTr="000B303D">
        <w:trPr>
          <w:jc w:val="center"/>
        </w:trPr>
        <w:tc>
          <w:tcPr>
            <w:tcW w:w="2794" w:type="pct"/>
          </w:tcPr>
          <w:p w14:paraId="515E9AF9" w14:textId="77777777" w:rsidR="00C735A4" w:rsidRPr="00B8550F" w:rsidRDefault="00CD78D8" w:rsidP="00472B71">
            <w:pPr>
              <w:widowControl w:val="0"/>
              <w:ind w:left="180" w:right="57"/>
              <w:rPr>
                <w:szCs w:val="22"/>
              </w:rPr>
            </w:pPr>
            <w:r w:rsidRPr="00B8550F">
              <w:rPr>
                <w:szCs w:val="22"/>
              </w:rPr>
              <w:t>Disfagija</w:t>
            </w:r>
          </w:p>
        </w:tc>
        <w:tc>
          <w:tcPr>
            <w:tcW w:w="2206" w:type="pct"/>
          </w:tcPr>
          <w:p w14:paraId="356C1B2C" w14:textId="77777777" w:rsidR="00C735A4" w:rsidRPr="00B8550F" w:rsidRDefault="00CD78D8" w:rsidP="00472B71">
            <w:pPr>
              <w:widowControl w:val="0"/>
              <w:jc w:val="center"/>
              <w:rPr>
                <w:szCs w:val="22"/>
              </w:rPr>
            </w:pPr>
            <w:r w:rsidRPr="00B8550F">
              <w:rPr>
                <w:szCs w:val="22"/>
              </w:rPr>
              <w:t>Nedažnas</w:t>
            </w:r>
          </w:p>
        </w:tc>
      </w:tr>
      <w:tr w:rsidR="00C735A4" w:rsidRPr="00B8550F" w14:paraId="0890760C" w14:textId="77777777" w:rsidTr="000B303D">
        <w:trPr>
          <w:jc w:val="center"/>
        </w:trPr>
        <w:tc>
          <w:tcPr>
            <w:tcW w:w="5000" w:type="pct"/>
            <w:gridSpan w:val="2"/>
          </w:tcPr>
          <w:p w14:paraId="3B2EAC30" w14:textId="77777777" w:rsidR="00C735A4" w:rsidRPr="00B8550F" w:rsidRDefault="00CD78D8" w:rsidP="00472B71">
            <w:pPr>
              <w:widowControl w:val="0"/>
              <w:autoSpaceDE w:val="0"/>
              <w:autoSpaceDN w:val="0"/>
              <w:rPr>
                <w:szCs w:val="22"/>
              </w:rPr>
            </w:pPr>
            <w:r w:rsidRPr="00B8550F">
              <w:rPr>
                <w:szCs w:val="22"/>
              </w:rPr>
              <w:t>Kepenų, tulžies pūslės ir latakų sutrikimai</w:t>
            </w:r>
          </w:p>
        </w:tc>
      </w:tr>
      <w:tr w:rsidR="00C735A4" w:rsidRPr="00B8550F" w14:paraId="47A4495A" w14:textId="77777777" w:rsidTr="000B303D">
        <w:trPr>
          <w:jc w:val="center"/>
        </w:trPr>
        <w:tc>
          <w:tcPr>
            <w:tcW w:w="2794" w:type="pct"/>
          </w:tcPr>
          <w:p w14:paraId="290D5E36" w14:textId="77777777" w:rsidR="00C735A4" w:rsidRPr="00B8550F" w:rsidRDefault="00CD78D8" w:rsidP="00472B71">
            <w:pPr>
              <w:widowControl w:val="0"/>
              <w:ind w:left="180" w:right="57"/>
              <w:rPr>
                <w:szCs w:val="22"/>
              </w:rPr>
            </w:pPr>
            <w:r w:rsidRPr="00B8550F">
              <w:rPr>
                <w:szCs w:val="22"/>
              </w:rPr>
              <w:t>Nenormali kepenų funkcija / nenormalūs kepenų funkcijos tyrimų duomenys</w:t>
            </w:r>
          </w:p>
        </w:tc>
        <w:tc>
          <w:tcPr>
            <w:tcW w:w="2206" w:type="pct"/>
          </w:tcPr>
          <w:p w14:paraId="00E40BC6"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8D016DE" w14:textId="77777777" w:rsidTr="000B303D">
        <w:trPr>
          <w:jc w:val="center"/>
        </w:trPr>
        <w:tc>
          <w:tcPr>
            <w:tcW w:w="2794" w:type="pct"/>
          </w:tcPr>
          <w:p w14:paraId="049ED1CC" w14:textId="77777777" w:rsidR="00C735A4" w:rsidRPr="00B8550F" w:rsidRDefault="00CD78D8" w:rsidP="00472B71">
            <w:pPr>
              <w:widowControl w:val="0"/>
              <w:ind w:left="180" w:right="57"/>
              <w:rPr>
                <w:szCs w:val="22"/>
              </w:rPr>
            </w:pPr>
            <w:r w:rsidRPr="00B8550F">
              <w:rPr>
                <w:szCs w:val="22"/>
              </w:rPr>
              <w:t>Alaninaminotransferazės aktyvumo padidėjimas</w:t>
            </w:r>
          </w:p>
        </w:tc>
        <w:tc>
          <w:tcPr>
            <w:tcW w:w="2206" w:type="pct"/>
          </w:tcPr>
          <w:p w14:paraId="5BE344B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7FF68C74" w14:textId="77777777" w:rsidTr="000B303D">
        <w:trPr>
          <w:jc w:val="center"/>
        </w:trPr>
        <w:tc>
          <w:tcPr>
            <w:tcW w:w="2794" w:type="pct"/>
          </w:tcPr>
          <w:p w14:paraId="220A1C31" w14:textId="77777777" w:rsidR="00C735A4" w:rsidRPr="00B8550F" w:rsidRDefault="00CD78D8" w:rsidP="00472B71">
            <w:pPr>
              <w:widowControl w:val="0"/>
              <w:ind w:left="180" w:right="57"/>
              <w:rPr>
                <w:szCs w:val="22"/>
              </w:rPr>
            </w:pPr>
            <w:r w:rsidRPr="00B8550F">
              <w:rPr>
                <w:szCs w:val="22"/>
              </w:rPr>
              <w:t>Aspartataminotransferazės aktyvumo padidėjimas</w:t>
            </w:r>
          </w:p>
        </w:tc>
        <w:tc>
          <w:tcPr>
            <w:tcW w:w="2206" w:type="pct"/>
          </w:tcPr>
          <w:p w14:paraId="78E83999"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344A5EDD" w14:textId="77777777" w:rsidTr="000B303D">
        <w:trPr>
          <w:jc w:val="center"/>
        </w:trPr>
        <w:tc>
          <w:tcPr>
            <w:tcW w:w="2794" w:type="pct"/>
          </w:tcPr>
          <w:p w14:paraId="3077314F" w14:textId="77777777" w:rsidR="00C735A4" w:rsidRPr="00B8550F" w:rsidRDefault="00CD78D8" w:rsidP="00472B71">
            <w:pPr>
              <w:widowControl w:val="0"/>
              <w:ind w:left="180" w:right="57"/>
              <w:rPr>
                <w:szCs w:val="22"/>
              </w:rPr>
            </w:pPr>
            <w:r w:rsidRPr="00B8550F">
              <w:rPr>
                <w:szCs w:val="22"/>
              </w:rPr>
              <w:t>Kepenų fermentų aktyvumo padidėjimas</w:t>
            </w:r>
          </w:p>
        </w:tc>
        <w:tc>
          <w:tcPr>
            <w:tcW w:w="2206" w:type="pct"/>
          </w:tcPr>
          <w:p w14:paraId="67AB5E37"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5678AA1F" w14:textId="77777777" w:rsidTr="000B303D">
        <w:trPr>
          <w:jc w:val="center"/>
        </w:trPr>
        <w:tc>
          <w:tcPr>
            <w:tcW w:w="2794" w:type="pct"/>
          </w:tcPr>
          <w:p w14:paraId="242619EE" w14:textId="77777777" w:rsidR="00C735A4" w:rsidRPr="00B8550F" w:rsidRDefault="00CD78D8" w:rsidP="00472B71">
            <w:pPr>
              <w:widowControl w:val="0"/>
              <w:ind w:left="180" w:right="57"/>
              <w:rPr>
                <w:szCs w:val="22"/>
              </w:rPr>
            </w:pPr>
            <w:r w:rsidRPr="00B8550F">
              <w:rPr>
                <w:szCs w:val="22"/>
              </w:rPr>
              <w:t>Hiperbilirubinemija</w:t>
            </w:r>
          </w:p>
        </w:tc>
        <w:tc>
          <w:tcPr>
            <w:tcW w:w="2206" w:type="pct"/>
          </w:tcPr>
          <w:p w14:paraId="64BD8A8A"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A62AA28" w14:textId="77777777" w:rsidTr="000B303D">
        <w:trPr>
          <w:jc w:val="center"/>
        </w:trPr>
        <w:tc>
          <w:tcPr>
            <w:tcW w:w="5000" w:type="pct"/>
            <w:gridSpan w:val="2"/>
          </w:tcPr>
          <w:p w14:paraId="6E2346DE" w14:textId="77777777" w:rsidR="00C735A4" w:rsidRPr="00B8550F" w:rsidRDefault="00CD78D8" w:rsidP="00472B71">
            <w:pPr>
              <w:widowControl w:val="0"/>
              <w:ind w:right="57"/>
              <w:rPr>
                <w:szCs w:val="22"/>
              </w:rPr>
            </w:pPr>
            <w:r w:rsidRPr="00B8550F">
              <w:rPr>
                <w:szCs w:val="22"/>
              </w:rPr>
              <w:t>Odos ir poodinio audinio sutrikimai</w:t>
            </w:r>
          </w:p>
        </w:tc>
      </w:tr>
      <w:tr w:rsidR="00C735A4" w:rsidRPr="00B8550F" w14:paraId="47351C3A" w14:textId="77777777" w:rsidTr="000B303D">
        <w:trPr>
          <w:jc w:val="center"/>
        </w:trPr>
        <w:tc>
          <w:tcPr>
            <w:tcW w:w="2794" w:type="pct"/>
          </w:tcPr>
          <w:p w14:paraId="1626B5F2" w14:textId="77777777" w:rsidR="00C735A4" w:rsidRPr="00B8550F" w:rsidRDefault="00CD78D8" w:rsidP="00472B71">
            <w:pPr>
              <w:widowControl w:val="0"/>
              <w:ind w:left="180" w:right="57"/>
              <w:rPr>
                <w:szCs w:val="22"/>
              </w:rPr>
            </w:pPr>
            <w:r w:rsidRPr="00B8550F">
              <w:rPr>
                <w:szCs w:val="22"/>
              </w:rPr>
              <w:t>Kraujavimas į odą</w:t>
            </w:r>
          </w:p>
        </w:tc>
        <w:tc>
          <w:tcPr>
            <w:tcW w:w="2206" w:type="pct"/>
          </w:tcPr>
          <w:p w14:paraId="661ED097"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708D086" w14:textId="77777777" w:rsidTr="000B303D">
        <w:trPr>
          <w:jc w:val="center"/>
        </w:trPr>
        <w:tc>
          <w:tcPr>
            <w:tcW w:w="2794" w:type="pct"/>
          </w:tcPr>
          <w:p w14:paraId="5B88C213" w14:textId="77777777" w:rsidR="00C735A4" w:rsidRPr="00B8550F" w:rsidRDefault="00CD78D8" w:rsidP="00472B71">
            <w:pPr>
              <w:widowControl w:val="0"/>
              <w:ind w:left="180" w:right="57"/>
              <w:rPr>
                <w:szCs w:val="22"/>
              </w:rPr>
            </w:pPr>
            <w:r w:rsidRPr="00B8550F">
              <w:rPr>
                <w:szCs w:val="22"/>
              </w:rPr>
              <w:t>Alopecija</w:t>
            </w:r>
          </w:p>
        </w:tc>
        <w:tc>
          <w:tcPr>
            <w:tcW w:w="2206" w:type="pct"/>
          </w:tcPr>
          <w:p w14:paraId="288A270C" w14:textId="77777777" w:rsidR="00C735A4" w:rsidRPr="00B8550F" w:rsidRDefault="00CD78D8" w:rsidP="00472B71">
            <w:pPr>
              <w:widowControl w:val="0"/>
              <w:ind w:left="57" w:right="57"/>
              <w:jc w:val="center"/>
              <w:rPr>
                <w:szCs w:val="22"/>
              </w:rPr>
            </w:pPr>
            <w:r w:rsidRPr="00B8550F">
              <w:rPr>
                <w:szCs w:val="22"/>
              </w:rPr>
              <w:t>Dažnas</w:t>
            </w:r>
          </w:p>
        </w:tc>
      </w:tr>
      <w:tr w:rsidR="00C735A4" w:rsidRPr="00B8550F" w14:paraId="61C6BBE6" w14:textId="77777777" w:rsidTr="000B303D">
        <w:trPr>
          <w:jc w:val="center"/>
        </w:trPr>
        <w:tc>
          <w:tcPr>
            <w:tcW w:w="5000" w:type="pct"/>
            <w:gridSpan w:val="2"/>
          </w:tcPr>
          <w:p w14:paraId="0834845E" w14:textId="77777777" w:rsidR="00C735A4" w:rsidRPr="00B8550F" w:rsidRDefault="00CD78D8" w:rsidP="00472B71">
            <w:pPr>
              <w:widowControl w:val="0"/>
              <w:ind w:right="57"/>
              <w:rPr>
                <w:noProof/>
                <w:szCs w:val="22"/>
              </w:rPr>
            </w:pPr>
            <w:r w:rsidRPr="00B8550F">
              <w:rPr>
                <w:szCs w:val="22"/>
              </w:rPr>
              <w:t>Skeleto, raumenų ir jungiamojo audinio sutrikimai</w:t>
            </w:r>
          </w:p>
        </w:tc>
      </w:tr>
      <w:tr w:rsidR="00C735A4" w:rsidRPr="00B8550F" w14:paraId="0238BB11" w14:textId="77777777" w:rsidTr="000B303D">
        <w:trPr>
          <w:jc w:val="center"/>
        </w:trPr>
        <w:tc>
          <w:tcPr>
            <w:tcW w:w="2794" w:type="pct"/>
          </w:tcPr>
          <w:p w14:paraId="202357C6" w14:textId="77777777" w:rsidR="00C735A4" w:rsidRPr="00B8550F" w:rsidRDefault="00CD78D8" w:rsidP="00472B71">
            <w:pPr>
              <w:widowControl w:val="0"/>
              <w:ind w:left="180" w:right="57"/>
              <w:rPr>
                <w:szCs w:val="22"/>
              </w:rPr>
            </w:pPr>
            <w:r w:rsidRPr="00B8550F">
              <w:rPr>
                <w:szCs w:val="22"/>
              </w:rPr>
              <w:t>Hemartrozė</w:t>
            </w:r>
          </w:p>
        </w:tc>
        <w:tc>
          <w:tcPr>
            <w:tcW w:w="2206" w:type="pct"/>
          </w:tcPr>
          <w:p w14:paraId="06EB0C04"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572AFF48" w14:textId="77777777" w:rsidTr="000B303D">
        <w:trPr>
          <w:jc w:val="center"/>
        </w:trPr>
        <w:tc>
          <w:tcPr>
            <w:tcW w:w="5000" w:type="pct"/>
            <w:gridSpan w:val="2"/>
          </w:tcPr>
          <w:p w14:paraId="556D24D6" w14:textId="77777777" w:rsidR="00C735A4" w:rsidRPr="00B8550F" w:rsidRDefault="00CD78D8" w:rsidP="00472B71">
            <w:pPr>
              <w:widowControl w:val="0"/>
              <w:ind w:right="57"/>
              <w:rPr>
                <w:szCs w:val="22"/>
              </w:rPr>
            </w:pPr>
            <w:r w:rsidRPr="00B8550F">
              <w:rPr>
                <w:szCs w:val="22"/>
              </w:rPr>
              <w:t>Inkstų ir šlapimo takų sutrikimai</w:t>
            </w:r>
          </w:p>
        </w:tc>
      </w:tr>
      <w:tr w:rsidR="00C735A4" w:rsidRPr="00B8550F" w14:paraId="76BF5D21" w14:textId="77777777" w:rsidTr="000B303D">
        <w:trPr>
          <w:jc w:val="center"/>
        </w:trPr>
        <w:tc>
          <w:tcPr>
            <w:tcW w:w="2794" w:type="pct"/>
          </w:tcPr>
          <w:p w14:paraId="27906053" w14:textId="77777777" w:rsidR="00C735A4" w:rsidRPr="00B8550F" w:rsidRDefault="00CD78D8" w:rsidP="00472B71">
            <w:pPr>
              <w:widowControl w:val="0"/>
              <w:ind w:left="180" w:right="57"/>
              <w:rPr>
                <w:szCs w:val="22"/>
              </w:rPr>
            </w:pPr>
            <w:r w:rsidRPr="00B8550F">
              <w:rPr>
                <w:szCs w:val="22"/>
              </w:rPr>
              <w:t xml:space="preserve">Kraujavimas iš lyties ir šlapimo organų, įskaitant </w:t>
            </w:r>
            <w:r w:rsidRPr="00B8550F">
              <w:rPr>
                <w:szCs w:val="22"/>
              </w:rPr>
              <w:lastRenderedPageBreak/>
              <w:t>hematuriją</w:t>
            </w:r>
          </w:p>
        </w:tc>
        <w:tc>
          <w:tcPr>
            <w:tcW w:w="2206" w:type="pct"/>
          </w:tcPr>
          <w:p w14:paraId="68CC0A98" w14:textId="77777777" w:rsidR="00C735A4" w:rsidRPr="00B8550F" w:rsidRDefault="00CD78D8" w:rsidP="00472B71">
            <w:pPr>
              <w:widowControl w:val="0"/>
              <w:ind w:left="57" w:right="57"/>
              <w:jc w:val="center"/>
              <w:rPr>
                <w:szCs w:val="22"/>
              </w:rPr>
            </w:pPr>
            <w:r w:rsidRPr="00B8550F">
              <w:rPr>
                <w:szCs w:val="22"/>
              </w:rPr>
              <w:lastRenderedPageBreak/>
              <w:t>Nedažnas</w:t>
            </w:r>
          </w:p>
        </w:tc>
      </w:tr>
      <w:tr w:rsidR="00C735A4" w:rsidRPr="00B8550F" w14:paraId="016B38C2" w14:textId="77777777" w:rsidTr="000B303D">
        <w:trPr>
          <w:jc w:val="center"/>
        </w:trPr>
        <w:tc>
          <w:tcPr>
            <w:tcW w:w="5000" w:type="pct"/>
            <w:gridSpan w:val="2"/>
          </w:tcPr>
          <w:p w14:paraId="2664BB1E" w14:textId="77777777" w:rsidR="00C735A4" w:rsidRPr="00B8550F" w:rsidRDefault="00CD78D8" w:rsidP="00472B71">
            <w:pPr>
              <w:widowControl w:val="0"/>
              <w:rPr>
                <w:szCs w:val="22"/>
              </w:rPr>
            </w:pPr>
            <w:r w:rsidRPr="00B8550F">
              <w:rPr>
                <w:szCs w:val="22"/>
              </w:rPr>
              <w:t>Bendrieji sutrikimai ir vartojimo vietos pažeidimai</w:t>
            </w:r>
          </w:p>
        </w:tc>
      </w:tr>
      <w:tr w:rsidR="00C735A4" w:rsidRPr="00B8550F" w14:paraId="1679AD3E" w14:textId="77777777" w:rsidTr="000B303D">
        <w:trPr>
          <w:jc w:val="center"/>
        </w:trPr>
        <w:tc>
          <w:tcPr>
            <w:tcW w:w="2794" w:type="pct"/>
          </w:tcPr>
          <w:p w14:paraId="096D0933" w14:textId="77777777" w:rsidR="00C735A4" w:rsidRPr="00B8550F" w:rsidRDefault="00CD78D8" w:rsidP="00472B71">
            <w:pPr>
              <w:widowControl w:val="0"/>
              <w:ind w:left="180" w:right="57"/>
              <w:rPr>
                <w:szCs w:val="22"/>
              </w:rPr>
            </w:pPr>
            <w:r w:rsidRPr="00B8550F">
              <w:rPr>
                <w:szCs w:val="22"/>
              </w:rPr>
              <w:t>Kraujavimas iš injekcijos vietos</w:t>
            </w:r>
          </w:p>
        </w:tc>
        <w:tc>
          <w:tcPr>
            <w:tcW w:w="2206" w:type="pct"/>
          </w:tcPr>
          <w:p w14:paraId="3706AF23"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35B05CFE" w14:textId="77777777" w:rsidTr="000B303D">
        <w:trPr>
          <w:jc w:val="center"/>
        </w:trPr>
        <w:tc>
          <w:tcPr>
            <w:tcW w:w="2794" w:type="pct"/>
          </w:tcPr>
          <w:p w14:paraId="54F7E54F" w14:textId="77777777" w:rsidR="00C735A4" w:rsidRPr="00B8550F" w:rsidRDefault="00CD78D8" w:rsidP="00472B71">
            <w:pPr>
              <w:widowControl w:val="0"/>
              <w:ind w:left="180" w:right="57"/>
              <w:rPr>
                <w:szCs w:val="22"/>
              </w:rPr>
            </w:pPr>
            <w:r w:rsidRPr="00B8550F">
              <w:rPr>
                <w:szCs w:val="22"/>
              </w:rPr>
              <w:t>Kraujavimas iš kateterio vietos</w:t>
            </w:r>
          </w:p>
        </w:tc>
        <w:tc>
          <w:tcPr>
            <w:tcW w:w="2206" w:type="pct"/>
          </w:tcPr>
          <w:p w14:paraId="4524F3F8" w14:textId="77777777" w:rsidR="00C735A4" w:rsidRPr="00B8550F" w:rsidRDefault="00CD78D8" w:rsidP="00472B71">
            <w:pPr>
              <w:widowControl w:val="0"/>
              <w:ind w:left="57" w:right="57"/>
              <w:jc w:val="center"/>
              <w:rPr>
                <w:szCs w:val="22"/>
              </w:rPr>
            </w:pPr>
            <w:r w:rsidRPr="00B8550F">
              <w:rPr>
                <w:szCs w:val="22"/>
              </w:rPr>
              <w:t>Dažnis nežinomas</w:t>
            </w:r>
          </w:p>
        </w:tc>
      </w:tr>
      <w:tr w:rsidR="00C735A4" w:rsidRPr="00B8550F" w14:paraId="082C852E" w14:textId="77777777" w:rsidTr="000B303D">
        <w:trPr>
          <w:jc w:val="center"/>
        </w:trPr>
        <w:tc>
          <w:tcPr>
            <w:tcW w:w="5000" w:type="pct"/>
            <w:gridSpan w:val="2"/>
          </w:tcPr>
          <w:p w14:paraId="49EC4554" w14:textId="77777777" w:rsidR="00C735A4" w:rsidRPr="00B8550F" w:rsidRDefault="00CD78D8" w:rsidP="00472B71">
            <w:pPr>
              <w:widowControl w:val="0"/>
              <w:rPr>
                <w:szCs w:val="22"/>
              </w:rPr>
            </w:pPr>
            <w:r w:rsidRPr="00B8550F">
              <w:rPr>
                <w:szCs w:val="22"/>
              </w:rPr>
              <w:t>Sužalojimai, apsinuodijimai ir procedūrų komplikacijos</w:t>
            </w:r>
          </w:p>
        </w:tc>
      </w:tr>
      <w:tr w:rsidR="00C735A4" w:rsidRPr="00B8550F" w14:paraId="4E4FD4B8" w14:textId="77777777" w:rsidTr="000B303D">
        <w:trPr>
          <w:jc w:val="center"/>
        </w:trPr>
        <w:tc>
          <w:tcPr>
            <w:tcW w:w="2794" w:type="pct"/>
          </w:tcPr>
          <w:p w14:paraId="2EFDEB23" w14:textId="77777777" w:rsidR="00C735A4" w:rsidRPr="00B8550F" w:rsidRDefault="00CD78D8" w:rsidP="00472B71">
            <w:pPr>
              <w:widowControl w:val="0"/>
              <w:ind w:left="180" w:right="57"/>
              <w:rPr>
                <w:szCs w:val="22"/>
              </w:rPr>
            </w:pPr>
            <w:r w:rsidRPr="00B8550F">
              <w:rPr>
                <w:szCs w:val="22"/>
              </w:rPr>
              <w:t>Trauminis kraujavimas</w:t>
            </w:r>
          </w:p>
        </w:tc>
        <w:tc>
          <w:tcPr>
            <w:tcW w:w="2206" w:type="pct"/>
          </w:tcPr>
          <w:p w14:paraId="5E3264BF" w14:textId="77777777" w:rsidR="00C735A4" w:rsidRPr="00B8550F" w:rsidRDefault="00CD78D8" w:rsidP="00472B71">
            <w:pPr>
              <w:widowControl w:val="0"/>
              <w:ind w:left="57" w:right="57"/>
              <w:jc w:val="center"/>
              <w:rPr>
                <w:szCs w:val="22"/>
              </w:rPr>
            </w:pPr>
            <w:r w:rsidRPr="00B8550F">
              <w:rPr>
                <w:szCs w:val="22"/>
              </w:rPr>
              <w:t>Nedažnas</w:t>
            </w:r>
          </w:p>
        </w:tc>
      </w:tr>
      <w:tr w:rsidR="00C735A4" w:rsidRPr="00B8550F" w14:paraId="5EAEE202" w14:textId="77777777" w:rsidTr="000B303D">
        <w:trPr>
          <w:trHeight w:val="47"/>
          <w:jc w:val="center"/>
        </w:trPr>
        <w:tc>
          <w:tcPr>
            <w:tcW w:w="2794" w:type="pct"/>
          </w:tcPr>
          <w:p w14:paraId="67A06ECF" w14:textId="77777777" w:rsidR="00C735A4" w:rsidRPr="00B8550F" w:rsidRDefault="00CD78D8" w:rsidP="00472B71">
            <w:pPr>
              <w:widowControl w:val="0"/>
              <w:ind w:left="180" w:right="57"/>
              <w:rPr>
                <w:szCs w:val="22"/>
              </w:rPr>
            </w:pPr>
            <w:r w:rsidRPr="00B8550F">
              <w:rPr>
                <w:szCs w:val="22"/>
              </w:rPr>
              <w:t>Kraujavimas iš pjūvio vietos</w:t>
            </w:r>
          </w:p>
        </w:tc>
        <w:tc>
          <w:tcPr>
            <w:tcW w:w="2206" w:type="pct"/>
          </w:tcPr>
          <w:p w14:paraId="10C7DE7B" w14:textId="77777777" w:rsidR="00C735A4" w:rsidRPr="00B8550F" w:rsidRDefault="00CD78D8" w:rsidP="00472B71">
            <w:pPr>
              <w:widowControl w:val="0"/>
              <w:ind w:left="57" w:right="57"/>
              <w:jc w:val="center"/>
              <w:rPr>
                <w:szCs w:val="22"/>
              </w:rPr>
            </w:pPr>
            <w:r w:rsidRPr="00B8550F">
              <w:rPr>
                <w:szCs w:val="22"/>
              </w:rPr>
              <w:t>Dažnis nežinomas</w:t>
            </w:r>
          </w:p>
        </w:tc>
      </w:tr>
    </w:tbl>
    <w:p w14:paraId="762151F2" w14:textId="77777777" w:rsidR="00C735A4" w:rsidRPr="00B8550F" w:rsidRDefault="00C735A4" w:rsidP="00472B71">
      <w:pPr>
        <w:widowControl w:val="0"/>
        <w:autoSpaceDE w:val="0"/>
        <w:autoSpaceDN w:val="0"/>
        <w:adjustRightInd w:val="0"/>
        <w:rPr>
          <w:szCs w:val="22"/>
        </w:rPr>
      </w:pPr>
    </w:p>
    <w:p w14:paraId="7751AE57" w14:textId="77777777" w:rsidR="00C735A4" w:rsidRPr="00B8550F" w:rsidRDefault="00CD78D8" w:rsidP="00472B71">
      <w:pPr>
        <w:keepNext/>
        <w:widowControl w:val="0"/>
        <w:jc w:val="both"/>
        <w:rPr>
          <w:noProof/>
          <w:szCs w:val="22"/>
          <w:u w:val="single"/>
        </w:rPr>
      </w:pPr>
      <w:r w:rsidRPr="00B8550F">
        <w:rPr>
          <w:szCs w:val="22"/>
          <w:u w:val="single"/>
        </w:rPr>
        <w:t>Atrinktų nepageidaujamų reakcijų aprašas</w:t>
      </w:r>
    </w:p>
    <w:p w14:paraId="139A4282" w14:textId="77777777" w:rsidR="00C735A4" w:rsidRPr="00B8550F" w:rsidRDefault="00C735A4" w:rsidP="00472B71">
      <w:pPr>
        <w:keepNext/>
        <w:widowControl w:val="0"/>
        <w:jc w:val="both"/>
        <w:rPr>
          <w:noProof/>
          <w:szCs w:val="22"/>
        </w:rPr>
      </w:pPr>
    </w:p>
    <w:p w14:paraId="1FF6354B" w14:textId="77777777" w:rsidR="00C735A4" w:rsidRPr="00B8550F" w:rsidRDefault="00CD78D8" w:rsidP="00472B71">
      <w:pPr>
        <w:keepNext/>
        <w:widowControl w:val="0"/>
        <w:jc w:val="both"/>
        <w:rPr>
          <w:i/>
          <w:iCs/>
          <w:noProof/>
          <w:szCs w:val="22"/>
          <w:u w:val="single"/>
        </w:rPr>
      </w:pPr>
      <w:r w:rsidRPr="00B8550F">
        <w:rPr>
          <w:i/>
          <w:szCs w:val="22"/>
          <w:u w:val="single"/>
        </w:rPr>
        <w:t>Kraujavimo reakcijos</w:t>
      </w:r>
    </w:p>
    <w:p w14:paraId="43673D56" w14:textId="77777777" w:rsidR="00C735A4" w:rsidRPr="00B8550F" w:rsidRDefault="00C735A4" w:rsidP="00472B71">
      <w:pPr>
        <w:keepNext/>
        <w:widowControl w:val="0"/>
        <w:jc w:val="both"/>
        <w:rPr>
          <w:szCs w:val="22"/>
        </w:rPr>
      </w:pPr>
    </w:p>
    <w:p w14:paraId="6AA8E3D5" w14:textId="77777777" w:rsidR="00C735A4" w:rsidRPr="00B8550F" w:rsidRDefault="00CD78D8" w:rsidP="00472B71">
      <w:pPr>
        <w:widowControl w:val="0"/>
        <w:autoSpaceDE w:val="0"/>
        <w:autoSpaceDN w:val="0"/>
        <w:rPr>
          <w:szCs w:val="22"/>
        </w:rPr>
      </w:pPr>
      <w:r w:rsidRPr="00B8550F">
        <w:rPr>
          <w:szCs w:val="22"/>
        </w:rP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dabigatranu eteksilatu, palyginti su gydymu vitamino K antagonistais (VKA), stebėtas dažniau. Taigi, siekiant nustatyti slaptąjį kraujavimą, svarbu ne tik tinkamai kliniškai prižiūrėti, bet ir atlikti hemoglobino / hematokrito laboratorinius tyrimus. Tam tikrų grupių pacientams gali būti padidėjusi kraujavimo rizika, pvz., pacientams, kuriems yra vidutinio sunkumo inkstų funkcijos sutrikimas ir (arba) kuriems kartu taikomas hemostazę veikiantis gydymas arba gydymas stipriais P‑gp inhibitoriais (žr. 4.4 skyrių, „Kraujavimo rizika“). Kraujavimo komplikacijos gali pasireikšti silpnumu, blyškumu, svaiguliu, galvos skausmu ar dėl neaiškių priežasčių atsiradusiu patinimu, dispnėja ir dėl neaiškių priežasčių pasireiškusiu šoku).</w:t>
      </w:r>
    </w:p>
    <w:p w14:paraId="6C39492E" w14:textId="77777777" w:rsidR="00C735A4" w:rsidRPr="00B8550F" w:rsidRDefault="00C735A4" w:rsidP="00472B71">
      <w:pPr>
        <w:widowControl w:val="0"/>
        <w:autoSpaceDE w:val="0"/>
        <w:autoSpaceDN w:val="0"/>
        <w:rPr>
          <w:szCs w:val="22"/>
          <w:lang w:eastAsia="de-DE"/>
        </w:rPr>
      </w:pPr>
    </w:p>
    <w:p w14:paraId="6CB94BA4" w14:textId="77777777" w:rsidR="00C735A4" w:rsidRPr="00B8550F" w:rsidRDefault="00CD78D8" w:rsidP="00472B71">
      <w:pPr>
        <w:widowControl w:val="0"/>
        <w:autoSpaceDE w:val="0"/>
        <w:autoSpaceDN w:val="0"/>
        <w:rPr>
          <w:szCs w:val="22"/>
        </w:rPr>
      </w:pPr>
      <w:r w:rsidRPr="00B8550F">
        <w:rPr>
          <w:szCs w:val="22"/>
        </w:rPr>
        <w:t xml:space="preserve">Pranešta apie vartojant dabigatraną eteksilatą pasireiškusias žinomas kraujavimo komplikacijas, tokias kaip suspaudimo sindromą (angl. </w:t>
      </w:r>
      <w:r w:rsidRPr="00B8550F">
        <w:rPr>
          <w:i/>
          <w:szCs w:val="22"/>
        </w:rPr>
        <w:t>compartment syndrome</w:t>
      </w:r>
      <w:r w:rsidRPr="00B8550F">
        <w:rPr>
          <w:szCs w:val="22"/>
        </w:rP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w:t>
      </w:r>
    </w:p>
    <w:p w14:paraId="1B97BC01" w14:textId="77777777" w:rsidR="00C735A4" w:rsidRPr="00B8550F" w:rsidRDefault="00C735A4" w:rsidP="00472B71">
      <w:pPr>
        <w:widowControl w:val="0"/>
        <w:autoSpaceDE w:val="0"/>
        <w:autoSpaceDN w:val="0"/>
        <w:rPr>
          <w:szCs w:val="22"/>
          <w:lang w:eastAsia="de-DE"/>
        </w:rPr>
      </w:pPr>
    </w:p>
    <w:p w14:paraId="27143BB8" w14:textId="77777777" w:rsidR="00C735A4" w:rsidRPr="00B8550F" w:rsidRDefault="00CD78D8" w:rsidP="00472B71">
      <w:pPr>
        <w:widowControl w:val="0"/>
        <w:autoSpaceDE w:val="0"/>
        <w:autoSpaceDN w:val="0"/>
        <w:adjustRightInd w:val="0"/>
        <w:rPr>
          <w:szCs w:val="22"/>
        </w:rPr>
      </w:pPr>
      <w:r w:rsidRPr="00B8550F">
        <w:rPr>
          <w:szCs w:val="22"/>
        </w:rP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net mirtį.</w:t>
      </w:r>
    </w:p>
    <w:p w14:paraId="4E43D503" w14:textId="77777777" w:rsidR="00C735A4" w:rsidRPr="00B8550F" w:rsidRDefault="00C735A4" w:rsidP="00472B71">
      <w:pPr>
        <w:pStyle w:val="CSText"/>
        <w:widowControl w:val="0"/>
        <w:rPr>
          <w:sz w:val="22"/>
          <w:szCs w:val="22"/>
          <w:lang w:eastAsia="en-US"/>
        </w:rPr>
      </w:pPr>
    </w:p>
    <w:p w14:paraId="1B4FC5C2" w14:textId="77777777" w:rsidR="00C735A4" w:rsidRPr="00B8550F" w:rsidRDefault="00CD78D8" w:rsidP="00472B71">
      <w:pPr>
        <w:keepNext/>
        <w:widowControl w:val="0"/>
        <w:autoSpaceDE w:val="0"/>
        <w:autoSpaceDN w:val="0"/>
        <w:ind w:left="1080" w:hanging="1080"/>
        <w:rPr>
          <w:szCs w:val="22"/>
          <w:u w:val="single"/>
        </w:rPr>
      </w:pPr>
      <w:r w:rsidRPr="00B8550F">
        <w:rPr>
          <w:szCs w:val="22"/>
          <w:u w:val="single"/>
        </w:rPr>
        <w:t>Pranešimas apie įtariamas nepageidaujamas reakcijas</w:t>
      </w:r>
    </w:p>
    <w:p w14:paraId="5E626C01" w14:textId="77777777" w:rsidR="00C735A4" w:rsidRPr="00B8550F" w:rsidRDefault="00C735A4" w:rsidP="00472B71">
      <w:pPr>
        <w:keepNext/>
        <w:widowControl w:val="0"/>
        <w:rPr>
          <w:szCs w:val="22"/>
        </w:rPr>
      </w:pPr>
    </w:p>
    <w:p w14:paraId="00D65BFA" w14:textId="4D4B3659" w:rsidR="00C735A4" w:rsidRPr="00B8550F" w:rsidRDefault="00CD78D8" w:rsidP="00472B71">
      <w:pPr>
        <w:widowControl w:val="0"/>
        <w:rPr>
          <w:noProof/>
          <w:szCs w:val="22"/>
        </w:rPr>
      </w:pPr>
      <w:r w:rsidRPr="00B8550F">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0" w:history="1">
        <w:hyperlink r:id="rId21" w:history="1">
          <w:r w:rsidR="00BE05A3" w:rsidRPr="00B8550F">
            <w:rPr>
              <w:rStyle w:val="Hyperlink"/>
              <w:szCs w:val="22"/>
              <w:highlight w:val="lightGray"/>
            </w:rPr>
            <w:t>V priede</w:t>
          </w:r>
        </w:hyperlink>
      </w:hyperlink>
      <w:r w:rsidRPr="00B8550F">
        <w:rPr>
          <w:szCs w:val="22"/>
          <w:highlight w:val="lightGray"/>
        </w:rPr>
        <w:t xml:space="preserve"> nurodyta nacionaline pranešimo sistema</w:t>
      </w:r>
      <w:r w:rsidRPr="00B8550F">
        <w:rPr>
          <w:szCs w:val="22"/>
        </w:rPr>
        <w:t>.</w:t>
      </w:r>
    </w:p>
    <w:p w14:paraId="3A9331BB" w14:textId="77777777" w:rsidR="00C735A4" w:rsidRPr="00B8550F" w:rsidRDefault="00C735A4" w:rsidP="00472B71">
      <w:pPr>
        <w:widowControl w:val="0"/>
        <w:jc w:val="both"/>
        <w:rPr>
          <w:noProof/>
          <w:szCs w:val="22"/>
        </w:rPr>
      </w:pPr>
    </w:p>
    <w:p w14:paraId="3BE79758" w14:textId="77777777" w:rsidR="00C735A4" w:rsidRPr="00B8550F" w:rsidRDefault="00CD78D8" w:rsidP="00472B71">
      <w:pPr>
        <w:keepNext/>
        <w:widowControl w:val="0"/>
        <w:ind w:left="567" w:hanging="567"/>
        <w:rPr>
          <w:noProof/>
          <w:szCs w:val="22"/>
        </w:rPr>
      </w:pPr>
      <w:r w:rsidRPr="00B8550F">
        <w:rPr>
          <w:b/>
          <w:szCs w:val="22"/>
        </w:rPr>
        <w:t>4.9</w:t>
      </w:r>
      <w:r w:rsidRPr="00B8550F">
        <w:rPr>
          <w:b/>
          <w:szCs w:val="22"/>
        </w:rPr>
        <w:tab/>
        <w:t>Perdozavimas</w:t>
      </w:r>
    </w:p>
    <w:p w14:paraId="3EA5EA0E" w14:textId="77777777" w:rsidR="00C735A4" w:rsidRPr="00B8550F" w:rsidRDefault="00C735A4" w:rsidP="00472B71">
      <w:pPr>
        <w:keepNext/>
        <w:widowControl w:val="0"/>
        <w:jc w:val="both"/>
        <w:rPr>
          <w:noProof/>
          <w:szCs w:val="22"/>
        </w:rPr>
      </w:pPr>
    </w:p>
    <w:p w14:paraId="7E10E1D1" w14:textId="77777777" w:rsidR="00C735A4" w:rsidRPr="00B8550F" w:rsidRDefault="00CD78D8" w:rsidP="00472B71">
      <w:pPr>
        <w:widowControl w:val="0"/>
        <w:rPr>
          <w:szCs w:val="22"/>
        </w:rPr>
      </w:pPr>
      <w:r w:rsidRPr="00B8550F">
        <w:rPr>
          <w:szCs w:val="22"/>
        </w:rPr>
        <w:t>Didesnės už rekomenduojamas dabigatrano eteksilato dozės didina kraujavimo riziką.</w:t>
      </w:r>
    </w:p>
    <w:p w14:paraId="68B3FABF" w14:textId="77777777" w:rsidR="00C735A4" w:rsidRPr="00B8550F" w:rsidRDefault="00C735A4" w:rsidP="00472B71">
      <w:pPr>
        <w:widowControl w:val="0"/>
        <w:rPr>
          <w:szCs w:val="22"/>
        </w:rPr>
      </w:pPr>
    </w:p>
    <w:p w14:paraId="5BA759E9" w14:textId="77777777" w:rsidR="00C735A4" w:rsidRPr="00B8550F" w:rsidRDefault="00CD78D8" w:rsidP="00472B71">
      <w:pPr>
        <w:widowControl w:val="0"/>
        <w:autoSpaceDE w:val="0"/>
        <w:autoSpaceDN w:val="0"/>
        <w:adjustRightInd w:val="0"/>
        <w:rPr>
          <w:szCs w:val="22"/>
        </w:rPr>
      </w:pPr>
      <w:r w:rsidRPr="00B8550F">
        <w:rPr>
          <w:szCs w:val="22"/>
        </w:rP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3E312865" w14:textId="77777777" w:rsidR="00C735A4" w:rsidRPr="00B8550F" w:rsidRDefault="00C735A4" w:rsidP="00472B71">
      <w:pPr>
        <w:widowControl w:val="0"/>
        <w:rPr>
          <w:szCs w:val="22"/>
        </w:rPr>
      </w:pPr>
    </w:p>
    <w:p w14:paraId="7EE781FB" w14:textId="77777777" w:rsidR="00C735A4" w:rsidRPr="00B8550F" w:rsidRDefault="00CD78D8" w:rsidP="00472B71">
      <w:pPr>
        <w:widowControl w:val="0"/>
        <w:rPr>
          <w:szCs w:val="22"/>
        </w:rPr>
      </w:pPr>
      <w:r w:rsidRPr="00B8550F">
        <w:rPr>
          <w:szCs w:val="22"/>
        </w:rPr>
        <w:t xml:space="preserve">Jeigu antikoaguliacinis poveikis per stiprus, gali reikėti gydymą dabigatranu eteksilatu nutraukti. Kadangi dabigatranas daugiausiai išskiriamas per inkstus, būtina palaikyti pakankamą diurezę. Prie </w:t>
      </w:r>
      <w:r w:rsidRPr="00B8550F">
        <w:rPr>
          <w:szCs w:val="22"/>
        </w:rPr>
        <w:lastRenderedPageBreak/>
        <w:t>kraujo plazmos baltymų dabigatrano prisijungia mažai, todėl iš organizmo jį galima pašalinti dialize. Klinikinės patirties, įrodančios tokios procedūros naudingumą, klinikinių tyrimų metu sukaupta mažai (žr. 5.2 skyrių).</w:t>
      </w:r>
    </w:p>
    <w:p w14:paraId="12726B7A" w14:textId="77777777" w:rsidR="00C735A4" w:rsidRPr="00B8550F" w:rsidRDefault="00C735A4" w:rsidP="00472B71">
      <w:pPr>
        <w:widowControl w:val="0"/>
        <w:rPr>
          <w:szCs w:val="22"/>
        </w:rPr>
      </w:pPr>
    </w:p>
    <w:p w14:paraId="4A91F35F" w14:textId="77777777" w:rsidR="00C735A4" w:rsidRPr="00B8550F" w:rsidRDefault="00CD78D8" w:rsidP="00472B71">
      <w:pPr>
        <w:keepNext/>
        <w:widowControl w:val="0"/>
        <w:rPr>
          <w:szCs w:val="22"/>
          <w:u w:val="single"/>
        </w:rPr>
      </w:pPr>
      <w:r w:rsidRPr="00B8550F">
        <w:rPr>
          <w:szCs w:val="22"/>
          <w:u w:val="single"/>
        </w:rPr>
        <w:t>Kraujavimo komplikacijų valdymas</w:t>
      </w:r>
    </w:p>
    <w:p w14:paraId="5C326B5C" w14:textId="77777777" w:rsidR="00C735A4" w:rsidRPr="00B8550F" w:rsidRDefault="00C735A4" w:rsidP="00472B71">
      <w:pPr>
        <w:keepNext/>
        <w:widowControl w:val="0"/>
        <w:rPr>
          <w:szCs w:val="22"/>
        </w:rPr>
      </w:pPr>
    </w:p>
    <w:p w14:paraId="154D9F30" w14:textId="77777777" w:rsidR="00C735A4" w:rsidRPr="00B8550F" w:rsidRDefault="00CD78D8" w:rsidP="00472B71">
      <w:pPr>
        <w:widowControl w:val="0"/>
        <w:rPr>
          <w:szCs w:val="22"/>
        </w:rPr>
      </w:pPr>
      <w:r w:rsidRPr="00B8550F">
        <w:rPr>
          <w:szCs w:val="22"/>
        </w:rPr>
        <w:t>Atsiradus hemoragijos sukeltų komplikacijų, gydymą dabigatranu eteksilatu būtina nutraukti ir nustatyti kraujavimo vietą. Priklausomai nuo klinikinės situacijos gydytojo nuožiūra reikia taikyti tinkamą palaikomąjį gydymą, pvz., chirurginę hemostazę ir kraujo tūrio didinimą.</w:t>
      </w:r>
    </w:p>
    <w:p w14:paraId="5DE0A417" w14:textId="77777777" w:rsidR="00C735A4" w:rsidRPr="00B8550F" w:rsidRDefault="00C735A4" w:rsidP="00472B71">
      <w:pPr>
        <w:widowControl w:val="0"/>
        <w:rPr>
          <w:szCs w:val="22"/>
          <w:u w:val="single"/>
        </w:rPr>
      </w:pPr>
    </w:p>
    <w:p w14:paraId="0E03F447" w14:textId="77777777" w:rsidR="00C735A4" w:rsidRPr="00B8550F" w:rsidRDefault="00CD78D8" w:rsidP="00472B71">
      <w:pPr>
        <w:widowControl w:val="0"/>
        <w:rPr>
          <w:szCs w:val="22"/>
        </w:rPr>
      </w:pPr>
      <w:r w:rsidRPr="00B8550F">
        <w:rPr>
          <w:szCs w:val="22"/>
        </w:rP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48BF0D2D" w14:textId="77777777" w:rsidR="00C735A4" w:rsidRPr="00B8550F" w:rsidRDefault="00C735A4" w:rsidP="00472B71">
      <w:pPr>
        <w:widowControl w:val="0"/>
        <w:rPr>
          <w:szCs w:val="22"/>
        </w:rPr>
      </w:pPr>
    </w:p>
    <w:p w14:paraId="646958D4" w14:textId="77777777" w:rsidR="00C735A4" w:rsidRPr="00B8550F" w:rsidRDefault="00CD78D8" w:rsidP="00472B71">
      <w:pPr>
        <w:widowControl w:val="0"/>
        <w:rPr>
          <w:szCs w:val="22"/>
        </w:rPr>
      </w:pPr>
      <w:r w:rsidRPr="00B8550F">
        <w:rPr>
          <w:szCs w:val="22"/>
        </w:rPr>
        <w:t>Didžiojo kraujavimo atveju reikėtų pasitarti su koaguliacijos ekspertu, jeigu jis yra pasiekiamas.</w:t>
      </w:r>
    </w:p>
    <w:p w14:paraId="3881A2EB" w14:textId="77777777" w:rsidR="00C735A4" w:rsidRPr="00B8550F" w:rsidRDefault="00C735A4" w:rsidP="00472B71">
      <w:pPr>
        <w:widowControl w:val="0"/>
        <w:ind w:left="567" w:hanging="567"/>
        <w:rPr>
          <w:szCs w:val="22"/>
        </w:rPr>
      </w:pPr>
    </w:p>
    <w:p w14:paraId="6053EC68" w14:textId="77777777" w:rsidR="00C735A4" w:rsidRPr="00B8550F" w:rsidRDefault="00C735A4" w:rsidP="00472B71">
      <w:pPr>
        <w:widowControl w:val="0"/>
        <w:ind w:left="567" w:hanging="567"/>
        <w:rPr>
          <w:szCs w:val="22"/>
        </w:rPr>
      </w:pPr>
    </w:p>
    <w:p w14:paraId="0EA14639" w14:textId="77777777" w:rsidR="00C735A4" w:rsidRPr="00B8550F" w:rsidRDefault="00CD78D8" w:rsidP="00472B71">
      <w:pPr>
        <w:keepNext/>
        <w:widowControl w:val="0"/>
        <w:ind w:left="567" w:hanging="567"/>
        <w:rPr>
          <w:noProof/>
          <w:szCs w:val="22"/>
        </w:rPr>
      </w:pPr>
      <w:r w:rsidRPr="00B8550F">
        <w:rPr>
          <w:b/>
          <w:szCs w:val="22"/>
        </w:rPr>
        <w:t>5.</w:t>
      </w:r>
      <w:r w:rsidRPr="00B8550F">
        <w:rPr>
          <w:b/>
          <w:szCs w:val="22"/>
        </w:rPr>
        <w:tab/>
        <w:t>FARMAKOLOGINĖS SAVYBĖS</w:t>
      </w:r>
    </w:p>
    <w:p w14:paraId="5C0FB686" w14:textId="77777777" w:rsidR="00C735A4" w:rsidRPr="00B8550F" w:rsidRDefault="00C735A4" w:rsidP="00472B71">
      <w:pPr>
        <w:keepNext/>
        <w:widowControl w:val="0"/>
        <w:rPr>
          <w:noProof/>
          <w:szCs w:val="22"/>
        </w:rPr>
      </w:pPr>
    </w:p>
    <w:p w14:paraId="61DA06E6" w14:textId="77777777" w:rsidR="00C735A4" w:rsidRPr="00B8550F" w:rsidRDefault="00CD78D8" w:rsidP="00472B71">
      <w:pPr>
        <w:keepNext/>
        <w:widowControl w:val="0"/>
        <w:ind w:left="567" w:hanging="567"/>
        <w:rPr>
          <w:szCs w:val="22"/>
        </w:rPr>
      </w:pPr>
      <w:r w:rsidRPr="00B8550F">
        <w:rPr>
          <w:b/>
          <w:szCs w:val="22"/>
        </w:rPr>
        <w:t>5.1</w:t>
      </w:r>
      <w:r w:rsidRPr="00B8550F">
        <w:rPr>
          <w:b/>
          <w:szCs w:val="22"/>
        </w:rPr>
        <w:tab/>
        <w:t>Farmakodinaminės savybės</w:t>
      </w:r>
    </w:p>
    <w:p w14:paraId="044785B1" w14:textId="77777777" w:rsidR="00C735A4" w:rsidRPr="00B8550F" w:rsidRDefault="00C735A4" w:rsidP="00472B71">
      <w:pPr>
        <w:keepNext/>
        <w:widowControl w:val="0"/>
        <w:rPr>
          <w:szCs w:val="22"/>
        </w:rPr>
      </w:pPr>
    </w:p>
    <w:p w14:paraId="46E08C80" w14:textId="77777777" w:rsidR="00C735A4" w:rsidRPr="00B8550F" w:rsidRDefault="00CD78D8" w:rsidP="00472B71">
      <w:pPr>
        <w:widowControl w:val="0"/>
        <w:rPr>
          <w:noProof/>
          <w:szCs w:val="22"/>
        </w:rPr>
      </w:pPr>
      <w:r w:rsidRPr="00B8550F">
        <w:rPr>
          <w:szCs w:val="22"/>
        </w:rPr>
        <w:t>Farmakoterapinė grupė – antitrombozinės medžiagos, tiesioginiai trombino inhibitoriai, ATC kodas – B01AE07.</w:t>
      </w:r>
    </w:p>
    <w:p w14:paraId="2F7AE2FE" w14:textId="77777777" w:rsidR="00C735A4" w:rsidRPr="00B8550F" w:rsidRDefault="00C735A4" w:rsidP="00472B71">
      <w:pPr>
        <w:widowControl w:val="0"/>
        <w:rPr>
          <w:rFonts w:eastAsia="MS Mincho"/>
          <w:szCs w:val="22"/>
        </w:rPr>
      </w:pPr>
    </w:p>
    <w:p w14:paraId="1862F19C" w14:textId="77777777" w:rsidR="00C735A4" w:rsidRPr="00B8550F" w:rsidRDefault="00CD78D8" w:rsidP="00472B71">
      <w:pPr>
        <w:keepNext/>
        <w:widowControl w:val="0"/>
        <w:rPr>
          <w:rFonts w:eastAsia="MS Mincho"/>
          <w:szCs w:val="22"/>
          <w:u w:val="single"/>
        </w:rPr>
      </w:pPr>
      <w:r w:rsidRPr="00B8550F">
        <w:rPr>
          <w:szCs w:val="22"/>
          <w:u w:val="single"/>
        </w:rPr>
        <w:t>Veikimo mechanizmas</w:t>
      </w:r>
    </w:p>
    <w:p w14:paraId="26DB9E27" w14:textId="77777777" w:rsidR="00C735A4" w:rsidRPr="00B8550F" w:rsidRDefault="00C735A4" w:rsidP="00472B71">
      <w:pPr>
        <w:keepNext/>
        <w:widowControl w:val="0"/>
        <w:rPr>
          <w:rFonts w:eastAsia="MS Mincho"/>
          <w:szCs w:val="22"/>
        </w:rPr>
      </w:pPr>
    </w:p>
    <w:p w14:paraId="524F05A6" w14:textId="77777777" w:rsidR="00C735A4" w:rsidRPr="00B8550F" w:rsidRDefault="00CD78D8" w:rsidP="00472B71">
      <w:pPr>
        <w:widowControl w:val="0"/>
        <w:rPr>
          <w:szCs w:val="22"/>
        </w:rPr>
      </w:pPr>
      <w:r w:rsidRPr="00B8550F">
        <w:rPr>
          <w:szCs w:val="22"/>
        </w:rPr>
        <w:t>Dabigatranas eteksilatas yra mažos molekulės provaistas, kuris nėra farmakologiškai aktyvus. Išgertas dabigatranas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3C989615" w14:textId="77777777" w:rsidR="00C735A4" w:rsidRPr="00B8550F" w:rsidRDefault="00CD78D8" w:rsidP="00472B71">
      <w:pPr>
        <w:widowControl w:val="0"/>
        <w:rPr>
          <w:szCs w:val="22"/>
        </w:rPr>
      </w:pPr>
      <w:r w:rsidRPr="00B8550F">
        <w:rPr>
          <w:szCs w:val="22"/>
        </w:rP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44C2893B" w14:textId="77777777" w:rsidR="00C735A4" w:rsidRPr="00B8550F" w:rsidRDefault="00C735A4" w:rsidP="00472B71">
      <w:pPr>
        <w:widowControl w:val="0"/>
        <w:rPr>
          <w:szCs w:val="22"/>
        </w:rPr>
      </w:pPr>
    </w:p>
    <w:p w14:paraId="761781F5" w14:textId="77777777" w:rsidR="00C735A4" w:rsidRPr="00B8550F" w:rsidRDefault="00CD78D8" w:rsidP="00472B71">
      <w:pPr>
        <w:keepNext/>
        <w:widowControl w:val="0"/>
        <w:rPr>
          <w:szCs w:val="22"/>
          <w:u w:val="single"/>
        </w:rPr>
      </w:pPr>
      <w:r w:rsidRPr="00B8550F">
        <w:rPr>
          <w:szCs w:val="22"/>
          <w:u w:val="single"/>
        </w:rPr>
        <w:t>Farmakodinaminis poveikis</w:t>
      </w:r>
    </w:p>
    <w:p w14:paraId="7EE198EC" w14:textId="77777777" w:rsidR="00C735A4" w:rsidRPr="00B8550F" w:rsidRDefault="00C735A4" w:rsidP="00472B71">
      <w:pPr>
        <w:keepNext/>
        <w:widowControl w:val="0"/>
        <w:rPr>
          <w:i/>
          <w:szCs w:val="22"/>
        </w:rPr>
      </w:pPr>
    </w:p>
    <w:p w14:paraId="2FB49EEE" w14:textId="77777777" w:rsidR="00C735A4" w:rsidRPr="00B8550F" w:rsidRDefault="00CD78D8" w:rsidP="00472B71">
      <w:pPr>
        <w:widowControl w:val="0"/>
        <w:rPr>
          <w:szCs w:val="22"/>
        </w:rPr>
      </w:pPr>
      <w:r w:rsidRPr="00B8550F">
        <w:rPr>
          <w:szCs w:val="22"/>
        </w:rPr>
        <w:t xml:space="preserve">Į veną suleisto dabigatrano ir išgerto dabigatrano eteksilato antitrombozinis veiksmingumas ir antikoaguliacinis aktyvumas įrodytas tyrimais </w:t>
      </w:r>
      <w:r w:rsidRPr="00B8550F">
        <w:rPr>
          <w:i/>
          <w:szCs w:val="22"/>
        </w:rPr>
        <w:t xml:space="preserve">in vivo </w:t>
      </w:r>
      <w:r w:rsidRPr="00B8550F">
        <w:rPr>
          <w:szCs w:val="22"/>
        </w:rPr>
        <w:t xml:space="preserve">ir </w:t>
      </w:r>
      <w:r w:rsidRPr="00B8550F">
        <w:rPr>
          <w:i/>
          <w:szCs w:val="22"/>
        </w:rPr>
        <w:t xml:space="preserve">ex vivo </w:t>
      </w:r>
      <w:r w:rsidRPr="00B8550F">
        <w:rPr>
          <w:szCs w:val="22"/>
        </w:rPr>
        <w:t>su gyvūnais, tiriant įvairius gyvūnų trombozės modelius.</w:t>
      </w:r>
    </w:p>
    <w:p w14:paraId="3F41DA6A" w14:textId="77777777" w:rsidR="00C735A4" w:rsidRPr="00B8550F" w:rsidRDefault="00C735A4" w:rsidP="00472B71">
      <w:pPr>
        <w:widowControl w:val="0"/>
        <w:rPr>
          <w:noProof/>
          <w:szCs w:val="22"/>
        </w:rPr>
      </w:pPr>
    </w:p>
    <w:p w14:paraId="5C64F90F" w14:textId="77777777" w:rsidR="00C735A4" w:rsidRPr="00B8550F" w:rsidRDefault="00CD78D8" w:rsidP="00472B71">
      <w:pPr>
        <w:widowControl w:val="0"/>
        <w:rPr>
          <w:szCs w:val="22"/>
        </w:rPr>
      </w:pPr>
      <w:r w:rsidRPr="00B8550F">
        <w:rPr>
          <w:szCs w:val="22"/>
        </w:rPr>
        <w:t>Remiantis II fazės tyrimais, tarp dabigatrano koncentracijos kraujo plazmoje ir antikoaguliacinio poveikio stiprumo yra aiški koreliacija. Dabigatranas ilgina trombino laiką (TL), EKL ir DATL.</w:t>
      </w:r>
    </w:p>
    <w:p w14:paraId="28B3AB83" w14:textId="77777777" w:rsidR="00C735A4" w:rsidRPr="00B8550F" w:rsidRDefault="00C735A4" w:rsidP="00472B71">
      <w:pPr>
        <w:widowControl w:val="0"/>
        <w:rPr>
          <w:szCs w:val="22"/>
        </w:rPr>
      </w:pPr>
    </w:p>
    <w:p w14:paraId="0FC78C1F" w14:textId="77777777" w:rsidR="00C735A4" w:rsidRPr="00B8550F" w:rsidRDefault="00CD78D8" w:rsidP="00472B71">
      <w:pPr>
        <w:widowControl w:val="0"/>
        <w:rPr>
          <w:szCs w:val="22"/>
        </w:rPr>
      </w:pPr>
      <w:r w:rsidRPr="00B8550F">
        <w:rPr>
          <w:szCs w:val="22"/>
        </w:rP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75573855" w14:textId="77777777" w:rsidR="00C735A4" w:rsidRPr="00B8550F" w:rsidRDefault="00C735A4" w:rsidP="00472B71">
      <w:pPr>
        <w:widowControl w:val="0"/>
        <w:rPr>
          <w:szCs w:val="22"/>
        </w:rPr>
      </w:pPr>
    </w:p>
    <w:p w14:paraId="2E190220" w14:textId="77777777" w:rsidR="00C735A4" w:rsidRPr="00B8550F" w:rsidRDefault="00CD78D8" w:rsidP="00472B71">
      <w:pPr>
        <w:pStyle w:val="ammcorpstexte"/>
        <w:widowControl w:val="0"/>
        <w:rPr>
          <w:rFonts w:ascii="Times New Roman" w:eastAsia="MS Mincho" w:hAnsi="Times New Roman"/>
          <w:color w:val="auto"/>
          <w:sz w:val="22"/>
          <w:szCs w:val="22"/>
        </w:rPr>
      </w:pPr>
      <w:r w:rsidRPr="00B8550F">
        <w:rPr>
          <w:rFonts w:ascii="Times New Roman" w:hAnsi="Times New Roman"/>
          <w:color w:val="auto"/>
          <w:sz w:val="22"/>
          <w:szCs w:val="22"/>
        </w:rPr>
        <w:t>EKL tyrimu galima nustatyti aiškų tiesioginių trombino inhibitorių aktyvumo laipsnį.</w:t>
      </w:r>
    </w:p>
    <w:p w14:paraId="1073592C" w14:textId="77777777" w:rsidR="00C735A4" w:rsidRPr="00B8550F" w:rsidRDefault="00C735A4" w:rsidP="00472B71">
      <w:pPr>
        <w:widowControl w:val="0"/>
        <w:rPr>
          <w:rFonts w:eastAsia="MS Mincho"/>
          <w:szCs w:val="22"/>
          <w:lang w:eastAsia="ja-JP" w:bidi="ml-IN"/>
        </w:rPr>
      </w:pPr>
    </w:p>
    <w:p w14:paraId="3430B4C4" w14:textId="77777777" w:rsidR="00C735A4" w:rsidRPr="00B8550F" w:rsidRDefault="00CD78D8" w:rsidP="00472B71">
      <w:pPr>
        <w:widowControl w:val="0"/>
        <w:rPr>
          <w:szCs w:val="22"/>
        </w:rPr>
      </w:pPr>
      <w:r w:rsidRPr="00B8550F">
        <w:rPr>
          <w:szCs w:val="22"/>
        </w:rPr>
        <w:t xml:space="preserve">DATL tyrimas taikomas plačiai ir juo nustatomas apytikslis dabigatrano sukeltos antikoaguliacijos </w:t>
      </w:r>
      <w:r w:rsidRPr="00B8550F">
        <w:rPr>
          <w:szCs w:val="22"/>
        </w:rPr>
        <w:lastRenderedPageBreak/>
        <w:t>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4B939D7E" w14:textId="77777777" w:rsidR="00C735A4" w:rsidRPr="00B8550F" w:rsidRDefault="00C735A4" w:rsidP="00472B71">
      <w:pPr>
        <w:widowControl w:val="0"/>
        <w:rPr>
          <w:szCs w:val="22"/>
        </w:rPr>
      </w:pPr>
    </w:p>
    <w:p w14:paraId="790DBFE4" w14:textId="77777777" w:rsidR="00C735A4" w:rsidRPr="00B8550F" w:rsidRDefault="00CD78D8" w:rsidP="00472B71">
      <w:pPr>
        <w:widowControl w:val="0"/>
        <w:rPr>
          <w:szCs w:val="22"/>
        </w:rPr>
      </w:pPr>
      <w:r w:rsidRPr="00B8550F">
        <w:rPr>
          <w:szCs w:val="22"/>
        </w:rPr>
        <w:t>Paprastai galima manyti, kad minėti antikoaguliacinio aktyvumo rodikliai gali atspindėti dabigatrano kiekį ir rodyti, jog reikia įvertinti kraujavimo riziką.</w:t>
      </w:r>
    </w:p>
    <w:p w14:paraId="1F8774DB" w14:textId="77777777" w:rsidR="00C735A4" w:rsidRPr="00B8550F" w:rsidRDefault="00C735A4" w:rsidP="00472B71">
      <w:pPr>
        <w:widowControl w:val="0"/>
        <w:rPr>
          <w:szCs w:val="22"/>
        </w:rPr>
      </w:pPr>
    </w:p>
    <w:p w14:paraId="2A9AC61C" w14:textId="77777777" w:rsidR="00C735A4" w:rsidRPr="00B8550F" w:rsidRDefault="00CD78D8" w:rsidP="00472B71">
      <w:pPr>
        <w:keepNext/>
        <w:widowControl w:val="0"/>
        <w:rPr>
          <w:szCs w:val="22"/>
        </w:rPr>
      </w:pPr>
      <w:r w:rsidRPr="00B8550F">
        <w:rPr>
          <w:szCs w:val="22"/>
          <w:u w:val="single"/>
        </w:rPr>
        <w:t>Klinikinis veiksmingumas ir saugumas</w:t>
      </w:r>
    </w:p>
    <w:p w14:paraId="0EAEDDC4" w14:textId="77777777" w:rsidR="00C735A4" w:rsidRPr="00B8550F" w:rsidRDefault="00C735A4" w:rsidP="00472B71">
      <w:pPr>
        <w:keepNext/>
        <w:widowControl w:val="0"/>
        <w:numPr>
          <w:ilvl w:val="12"/>
          <w:numId w:val="0"/>
        </w:numPr>
        <w:ind w:right="-2"/>
        <w:rPr>
          <w:bCs/>
          <w:szCs w:val="22"/>
        </w:rPr>
      </w:pPr>
    </w:p>
    <w:p w14:paraId="657E6784" w14:textId="10186155" w:rsidR="00C735A4" w:rsidRPr="00B8550F" w:rsidRDefault="00CD78D8" w:rsidP="00472B71">
      <w:pPr>
        <w:widowControl w:val="0"/>
        <w:autoSpaceDE w:val="0"/>
        <w:autoSpaceDN w:val="0"/>
        <w:adjustRightInd w:val="0"/>
        <w:rPr>
          <w:szCs w:val="22"/>
        </w:rPr>
      </w:pPr>
      <w:r w:rsidRPr="00B8550F">
        <w:rPr>
          <w:szCs w:val="22"/>
        </w:rPr>
        <w:t xml:space="preserve">Tyrimas DIVERSITY atliktas, siekiant parodyti dabigatrano eteksilato veiksmingumą ir saugumą, palyginti su standartiniu gydymu (SG), taikomu gydant VTE pacientams vaikams nuo gimimo iki jaunesniems kaip 18 metų. Tyrimo -dizainas </w:t>
      </w:r>
      <w:r w:rsidR="00CA6439" w:rsidRPr="00B8550F">
        <w:rPr>
          <w:szCs w:val="22"/>
        </w:rPr>
        <w:t>–</w:t>
      </w:r>
      <w:r w:rsidRPr="00B8550F">
        <w:rPr>
          <w:szCs w:val="22"/>
        </w:rPr>
        <w:t xml:space="preserve"> atvirasis, atsitiktinių imčių, paralelinių grupių tyrimas, kuriuo siekta nustatyti ne prastesnį vaistinio preparato poveikį. Dalyvavę pacientai atsitiktinių imčių būdu santykiu 2:1 buvo atrinkti į amžiui tinkančios dabigatrano eteksilato formos (kapsulių, dengtų granulių arba geriamojo tirpalo) grupę (dozę parenkant atsižvengiant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3D561F73"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Atsitiktinių imčių būdu atrinkti iš viso 267 pacientai. 176 pacientai iš jų gydyti dabigatranu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2C015938"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 Atitinkamas dažnio skirtumas parodė, kad gydymo dabigatranu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4AC87609" w14:textId="77777777" w:rsidR="00C735A4" w:rsidRPr="00B8550F" w:rsidRDefault="00CD78D8" w:rsidP="00472B71">
      <w:pPr>
        <w:widowControl w:val="0"/>
        <w:autoSpaceDE w:val="0"/>
        <w:autoSpaceDN w:val="0"/>
        <w:adjustRightInd w:val="0"/>
        <w:rPr>
          <w:rFonts w:eastAsia="MS Mincho"/>
          <w:noProof/>
          <w:szCs w:val="22"/>
        </w:rPr>
      </w:pPr>
      <w:r w:rsidRPr="00B8550F">
        <w:rPr>
          <w:szCs w:val="22"/>
        </w:rP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0765160F" w14:textId="77777777" w:rsidR="00C735A4" w:rsidRPr="00B8550F" w:rsidRDefault="00C735A4" w:rsidP="00472B71">
      <w:pPr>
        <w:widowControl w:val="0"/>
        <w:rPr>
          <w:noProof/>
          <w:szCs w:val="22"/>
          <w:lang w:eastAsia="de-DE"/>
        </w:rPr>
      </w:pPr>
    </w:p>
    <w:p w14:paraId="4C0BE84F" w14:textId="3B23D475" w:rsidR="00C735A4" w:rsidRPr="00B8550F" w:rsidRDefault="00CD78D8" w:rsidP="00472B71">
      <w:pPr>
        <w:widowControl w:val="0"/>
        <w:autoSpaceDE w:val="0"/>
        <w:autoSpaceDN w:val="0"/>
        <w:adjustRightInd w:val="0"/>
        <w:rPr>
          <w:rFonts w:eastAsia="MS Mincho"/>
          <w:noProof/>
          <w:szCs w:val="22"/>
        </w:rPr>
      </w:pPr>
      <w:r w:rsidRPr="00B8550F">
        <w:rPr>
          <w:szCs w:val="22"/>
        </w:rP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antokoaguliacinės terapijos dėl išlikusių klinikinių rizikos veiksnių po pradinio patvirtintos VTE gydymo (ne trumpesnio kaip 3 mėnesių) arba po DIVERSITY tyrimo baigimo.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w:t>
      </w:r>
      <w:r w:rsidR="00C43F7D" w:rsidRPr="00B8550F">
        <w:rPr>
          <w:szCs w:val="22"/>
        </w:rPr>
        <w:noBreakHyphen/>
      </w:r>
      <w:r w:rsidRPr="00B8550F">
        <w:rPr>
          <w:szCs w:val="22"/>
        </w:rPr>
        <w:t>ąjį ir 12</w:t>
      </w:r>
      <w:r w:rsidR="00C43F7D" w:rsidRPr="00B8550F">
        <w:rPr>
          <w:szCs w:val="22"/>
        </w:rPr>
        <w:noBreakHyphen/>
      </w:r>
      <w:r w:rsidRPr="00B8550F">
        <w:rPr>
          <w:szCs w:val="22"/>
        </w:rPr>
        <w:t>ąjį mėnesiais. Su reiškiniais susijusius padarinius koduotu būdu nagrinėjo nepriklausomas vertinimo komitetas.</w:t>
      </w:r>
    </w:p>
    <w:p w14:paraId="7FDBF4A3" w14:textId="204FB3CE" w:rsidR="00C735A4" w:rsidRPr="00B8550F" w:rsidRDefault="00CD78D8" w:rsidP="00472B71">
      <w:pPr>
        <w:widowControl w:val="0"/>
        <w:rPr>
          <w:rFonts w:eastAsia="MS Mincho"/>
          <w:noProof/>
          <w:szCs w:val="22"/>
        </w:rPr>
      </w:pPr>
      <w:r w:rsidRPr="00B8550F">
        <w:rPr>
          <w:szCs w:val="22"/>
        </w:rPr>
        <w:t>Tyrimą pradėjo iš viso 214 pacientų; iš jų 162 pacientai buvo 1</w:t>
      </w:r>
      <w:r w:rsidR="00C43F7D" w:rsidRPr="00B8550F">
        <w:rPr>
          <w:szCs w:val="22"/>
        </w:rPr>
        <w:noBreakHyphen/>
      </w:r>
      <w:r w:rsidRPr="00B8550F">
        <w:rPr>
          <w:szCs w:val="22"/>
        </w:rPr>
        <w:t xml:space="preserve">ajame amžiaus sluoksnyje (nuo 12 iki </w:t>
      </w:r>
      <w:r w:rsidRPr="00B8550F">
        <w:rPr>
          <w:szCs w:val="22"/>
        </w:rPr>
        <w:lastRenderedPageBreak/>
        <w:t>jaunesni kaip 18 metų), 43 pacientai – 2</w:t>
      </w:r>
      <w:r w:rsidR="00C43F7D" w:rsidRPr="00B8550F">
        <w:rPr>
          <w:szCs w:val="22"/>
        </w:rPr>
        <w:noBreakHyphen/>
      </w:r>
      <w:r w:rsidRPr="00B8550F">
        <w:rPr>
          <w:szCs w:val="22"/>
        </w:rPr>
        <w:t>ajame amžiaus sluoksnyje (nuo 2 iki jaunesni kaip 12 metų) ir 9 pacientai – 3</w:t>
      </w:r>
      <w:r w:rsidR="00C43F7D" w:rsidRPr="00B8550F">
        <w:rPr>
          <w:szCs w:val="22"/>
        </w:rPr>
        <w:noBreakHyphen/>
      </w:r>
      <w:r w:rsidRPr="00B8550F">
        <w:rPr>
          <w:szCs w:val="22"/>
        </w:rPr>
        <w:t xml:space="preserve">iajame amžiaus sluoksnyje (nuo gimimo iki jaunesni kaip 2 metų). Gydymo laikotarpiu 3 pacientai (1,4 %) patyrė nepriklausomo komiteto išnagrinėtą ir patvirtintą VTE pasikartojimą per pirmuosius 12 mėnesių po gydymo pradžios. Per pirmuosius 12 mėnesių gydymo laikotarpiu kraujavimo reiškinius, </w:t>
      </w:r>
      <w:bookmarkStart w:id="14" w:name="_Hlk54042170"/>
      <w:r w:rsidRPr="00B8550F">
        <w:rPr>
          <w:szCs w:val="22"/>
        </w:rPr>
        <w:t>kuriuos išnagrinėjo ir patvirtino nepriklausomas komitetas,</w:t>
      </w:r>
      <w:bookmarkEnd w:id="14"/>
      <w:r w:rsidRPr="00B8550F">
        <w:rPr>
          <w:szCs w:val="22"/>
        </w:rPr>
        <w:t xml:space="preserve"> pranešė 48 pacientai (22,5 %). Didžioji dalis kraujavimo reiškinių buvo lengvi. 3 pacientams (1,4 %) nepriklausomo komiteto išnagrinėtas ir patvirtintas didžiojo kraujavimo reiškinys pasireiškė per pirmuosius 12 mėnesių. Pagal pranešimus, 3 pacientams (1,4 %) nepriklausomai išnagrinėtas ir patvirtintas KRND kraujavimas pasireiškė per pirmuosius 12 mėnesių. Su gydymu susijusių mirčių nenustatyta. Gydymo laikotarpiu 3 pacientams (1,4 %) pasireiškė potrombozinis sindromas (PTS) arba PTS pasunkėjo per pirmuosius 12 mėnesių.</w:t>
      </w:r>
    </w:p>
    <w:p w14:paraId="34451E88" w14:textId="77777777" w:rsidR="00C735A4" w:rsidRPr="00B8550F" w:rsidRDefault="00C735A4" w:rsidP="00472B71">
      <w:pPr>
        <w:pStyle w:val="Footer"/>
        <w:widowControl w:val="0"/>
        <w:tabs>
          <w:tab w:val="clear" w:pos="4153"/>
          <w:tab w:val="clear" w:pos="8306"/>
        </w:tabs>
        <w:rPr>
          <w:szCs w:val="22"/>
        </w:rPr>
      </w:pPr>
    </w:p>
    <w:p w14:paraId="5AB1110F" w14:textId="77777777" w:rsidR="00C735A4" w:rsidRPr="00B8550F" w:rsidRDefault="00CD78D8" w:rsidP="00472B71">
      <w:pPr>
        <w:keepNext/>
        <w:widowControl w:val="0"/>
        <w:ind w:left="567" w:hanging="567"/>
        <w:rPr>
          <w:b/>
          <w:noProof/>
          <w:szCs w:val="22"/>
        </w:rPr>
      </w:pPr>
      <w:r w:rsidRPr="00B8550F">
        <w:rPr>
          <w:b/>
          <w:szCs w:val="22"/>
        </w:rPr>
        <w:t>5.2</w:t>
      </w:r>
      <w:r w:rsidRPr="00B8550F">
        <w:rPr>
          <w:b/>
          <w:szCs w:val="22"/>
        </w:rPr>
        <w:tab/>
        <w:t>Farmakokinetinės savybės</w:t>
      </w:r>
    </w:p>
    <w:p w14:paraId="55E85B7E" w14:textId="77777777" w:rsidR="00C735A4" w:rsidRPr="00B8550F" w:rsidRDefault="00C735A4" w:rsidP="00472B71">
      <w:pPr>
        <w:pStyle w:val="Footer"/>
        <w:keepNext/>
        <w:widowControl w:val="0"/>
        <w:tabs>
          <w:tab w:val="clear" w:pos="4153"/>
          <w:tab w:val="clear" w:pos="8306"/>
        </w:tabs>
        <w:rPr>
          <w:kern w:val="24"/>
          <w:szCs w:val="22"/>
        </w:rPr>
      </w:pPr>
    </w:p>
    <w:p w14:paraId="4E0AD1F4" w14:textId="77777777" w:rsidR="00C735A4" w:rsidRPr="00B8550F" w:rsidRDefault="00CD78D8" w:rsidP="00472B71">
      <w:pPr>
        <w:pStyle w:val="Footer"/>
        <w:widowControl w:val="0"/>
        <w:tabs>
          <w:tab w:val="clear" w:pos="4153"/>
          <w:tab w:val="clear" w:pos="8306"/>
        </w:tabs>
        <w:rPr>
          <w:i/>
          <w:kern w:val="24"/>
          <w:szCs w:val="22"/>
          <w:u w:val="single"/>
        </w:rPr>
      </w:pPr>
      <w:r w:rsidRPr="00B8550F">
        <w:rPr>
          <w:szCs w:val="22"/>
        </w:rPr>
        <w:t>Dabigatraną eteksilatą vartojant per burną pagal protokole nurodytą dozavimo algoritmą, ekspozicija buvo tarp ribų, stebėtų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 ng/ml, o nuo 12 iki &lt; 18 metų – 99,1 ng/ml.</w:t>
      </w:r>
    </w:p>
    <w:p w14:paraId="10256E09" w14:textId="77777777" w:rsidR="00C735A4" w:rsidRPr="00B8550F" w:rsidRDefault="00C735A4" w:rsidP="00472B71">
      <w:pPr>
        <w:pStyle w:val="Footer"/>
        <w:widowControl w:val="0"/>
        <w:tabs>
          <w:tab w:val="clear" w:pos="4153"/>
          <w:tab w:val="clear" w:pos="8306"/>
        </w:tabs>
        <w:rPr>
          <w:kern w:val="24"/>
          <w:szCs w:val="22"/>
        </w:rPr>
      </w:pPr>
    </w:p>
    <w:p w14:paraId="06FB146F" w14:textId="77777777" w:rsidR="00C735A4" w:rsidRPr="00B8550F" w:rsidRDefault="00CD78D8" w:rsidP="00472B71">
      <w:pPr>
        <w:pStyle w:val="Footer"/>
        <w:keepNext/>
        <w:widowControl w:val="0"/>
        <w:tabs>
          <w:tab w:val="clear" w:pos="4153"/>
          <w:tab w:val="clear" w:pos="8306"/>
        </w:tabs>
        <w:rPr>
          <w:i/>
          <w:iCs/>
          <w:kern w:val="24"/>
          <w:szCs w:val="22"/>
          <w:u w:val="single"/>
        </w:rPr>
      </w:pPr>
      <w:r w:rsidRPr="00B8550F">
        <w:rPr>
          <w:i/>
          <w:szCs w:val="22"/>
          <w:u w:val="single"/>
        </w:rPr>
        <w:t>Patirtis su suaugusiaisiais</w:t>
      </w:r>
    </w:p>
    <w:p w14:paraId="694B8C89" w14:textId="77777777" w:rsidR="00C735A4" w:rsidRPr="00B8550F" w:rsidRDefault="00C735A4" w:rsidP="00472B71">
      <w:pPr>
        <w:pStyle w:val="Footer"/>
        <w:keepNext/>
        <w:widowControl w:val="0"/>
        <w:tabs>
          <w:tab w:val="clear" w:pos="4153"/>
          <w:tab w:val="clear" w:pos="8306"/>
        </w:tabs>
        <w:jc w:val="both"/>
        <w:rPr>
          <w:kern w:val="24"/>
          <w:szCs w:val="22"/>
        </w:rPr>
      </w:pPr>
    </w:p>
    <w:p w14:paraId="125B560A"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Absorbcija</w:t>
      </w:r>
    </w:p>
    <w:p w14:paraId="5500712F" w14:textId="77777777" w:rsidR="00C735A4" w:rsidRPr="00B8550F" w:rsidRDefault="00C735A4" w:rsidP="00472B71">
      <w:pPr>
        <w:pStyle w:val="Footer"/>
        <w:keepNext/>
        <w:widowControl w:val="0"/>
        <w:tabs>
          <w:tab w:val="clear" w:pos="4153"/>
          <w:tab w:val="clear" w:pos="8306"/>
        </w:tabs>
        <w:rPr>
          <w:kern w:val="24"/>
          <w:szCs w:val="22"/>
        </w:rPr>
      </w:pPr>
    </w:p>
    <w:p w14:paraId="0D02F0B8" w14:textId="77777777" w:rsidR="00C735A4" w:rsidRPr="00B8550F" w:rsidRDefault="00CD78D8" w:rsidP="00472B71">
      <w:pPr>
        <w:pStyle w:val="Footer"/>
        <w:widowControl w:val="0"/>
        <w:tabs>
          <w:tab w:val="clear" w:pos="4153"/>
          <w:tab w:val="clear" w:pos="8306"/>
        </w:tabs>
        <w:rPr>
          <w:kern w:val="24"/>
          <w:szCs w:val="22"/>
        </w:rPr>
      </w:pPr>
      <w:r w:rsidRPr="00B8550F">
        <w:rPr>
          <w:szCs w:val="22"/>
        </w:rPr>
        <w:t>Absoliutus dabigatrano prieinamumas per burną pavartojus Pradaxa kapsules siekia maždaug 6,5 %.</w:t>
      </w:r>
    </w:p>
    <w:p w14:paraId="44D971C0" w14:textId="77777777" w:rsidR="00C735A4" w:rsidRPr="00B8550F" w:rsidRDefault="00C735A4" w:rsidP="00472B71">
      <w:pPr>
        <w:pStyle w:val="Footer"/>
        <w:widowControl w:val="0"/>
        <w:tabs>
          <w:tab w:val="clear" w:pos="4153"/>
          <w:tab w:val="clear" w:pos="8306"/>
        </w:tabs>
        <w:rPr>
          <w:kern w:val="24"/>
          <w:szCs w:val="22"/>
        </w:rPr>
      </w:pPr>
    </w:p>
    <w:p w14:paraId="64EDA159" w14:textId="77777777" w:rsidR="00C735A4" w:rsidRPr="00B8550F" w:rsidRDefault="00CD78D8" w:rsidP="00472B71">
      <w:pPr>
        <w:pStyle w:val="Footer"/>
        <w:widowControl w:val="0"/>
        <w:tabs>
          <w:tab w:val="clear" w:pos="4153"/>
          <w:tab w:val="clear" w:pos="8306"/>
        </w:tabs>
        <w:rPr>
          <w:kern w:val="24"/>
          <w:szCs w:val="22"/>
        </w:rPr>
      </w:pPr>
      <w:r w:rsidRPr="00B8550F">
        <w:rPr>
          <w:szCs w:val="22"/>
        </w:rPr>
        <w:t>Pradaxa išgėrusių sveikų savanorių kraujo plazmoje dabigatrano farmakokinetikai būdinga tai, kad jo koncentracija kraujo plazmoje didėja greitai ir didžiausia (C</w:t>
      </w:r>
      <w:r w:rsidRPr="00B8550F">
        <w:rPr>
          <w:szCs w:val="22"/>
          <w:vertAlign w:val="subscript"/>
        </w:rPr>
        <w:t>max</w:t>
      </w:r>
      <w:r w:rsidRPr="00B8550F">
        <w:rPr>
          <w:szCs w:val="22"/>
        </w:rPr>
        <w:t>) tampa per 0,5</w:t>
      </w:r>
      <w:r w:rsidRPr="00B8550F">
        <w:rPr>
          <w:szCs w:val="22"/>
        </w:rPr>
        <w:noBreakHyphen/>
        <w:t>2 val. po pavartojimo.</w:t>
      </w:r>
    </w:p>
    <w:p w14:paraId="0B53C1EE" w14:textId="77777777" w:rsidR="00C735A4" w:rsidRPr="00B8550F" w:rsidRDefault="00CD78D8" w:rsidP="00472B71">
      <w:pPr>
        <w:pStyle w:val="Footer"/>
        <w:widowControl w:val="0"/>
        <w:tabs>
          <w:tab w:val="clear" w:pos="4153"/>
          <w:tab w:val="clear" w:pos="8306"/>
        </w:tabs>
        <w:rPr>
          <w:kern w:val="24"/>
          <w:szCs w:val="22"/>
        </w:rPr>
      </w:pPr>
      <w:r w:rsidRPr="00B8550F">
        <w:rPr>
          <w:szCs w:val="22"/>
        </w:rPr>
        <w:t>Tyrimo, kuriuo buvo nustatoma 1</w:t>
      </w:r>
      <w:r w:rsidRPr="00B8550F">
        <w:rPr>
          <w:szCs w:val="22"/>
        </w:rPr>
        <w:noBreakHyphen/>
        <w:t>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27437ED6" w14:textId="77777777" w:rsidR="00C735A4" w:rsidRPr="00B8550F" w:rsidRDefault="00C735A4" w:rsidP="00472B71">
      <w:pPr>
        <w:pStyle w:val="Footer"/>
        <w:widowControl w:val="0"/>
        <w:tabs>
          <w:tab w:val="clear" w:pos="4153"/>
          <w:tab w:val="clear" w:pos="8306"/>
        </w:tabs>
        <w:rPr>
          <w:kern w:val="24"/>
          <w:szCs w:val="22"/>
        </w:rPr>
      </w:pPr>
    </w:p>
    <w:p w14:paraId="63659422" w14:textId="77777777" w:rsidR="00C735A4" w:rsidRPr="00B8550F" w:rsidRDefault="00CD78D8" w:rsidP="00472B71">
      <w:pPr>
        <w:pStyle w:val="Footer"/>
        <w:widowControl w:val="0"/>
        <w:tabs>
          <w:tab w:val="clear" w:pos="4153"/>
          <w:tab w:val="clear" w:pos="8306"/>
        </w:tabs>
        <w:rPr>
          <w:kern w:val="24"/>
          <w:szCs w:val="22"/>
        </w:rPr>
      </w:pPr>
      <w:r w:rsidRPr="00B8550F">
        <w:rPr>
          <w:szCs w:val="22"/>
        </w:rPr>
        <w:t>Maistas biologiniam dabigatrano eteksilato prieinamumui įtakos nedaro, tačiau laiką, per kurį koncentracija kraujo plazmoje tampa didžiausia, pailgina 2 val. Pradaxa dengtų granulių negalima vartoti su pienu ar pieno produktais (žr. 4.5 skyrių).</w:t>
      </w:r>
    </w:p>
    <w:p w14:paraId="4AF0C5A0" w14:textId="77777777" w:rsidR="00C735A4" w:rsidRPr="00B8550F" w:rsidRDefault="00C735A4" w:rsidP="00472B71">
      <w:pPr>
        <w:pStyle w:val="Footer"/>
        <w:widowControl w:val="0"/>
        <w:tabs>
          <w:tab w:val="clear" w:pos="4153"/>
          <w:tab w:val="clear" w:pos="8306"/>
        </w:tabs>
        <w:rPr>
          <w:kern w:val="24"/>
          <w:szCs w:val="22"/>
        </w:rPr>
      </w:pPr>
    </w:p>
    <w:p w14:paraId="11DA6CD6" w14:textId="77777777" w:rsidR="00C735A4" w:rsidRPr="00B8550F" w:rsidRDefault="00CD78D8" w:rsidP="00472B71">
      <w:pPr>
        <w:pStyle w:val="Footer"/>
        <w:widowControl w:val="0"/>
        <w:tabs>
          <w:tab w:val="clear" w:pos="4153"/>
          <w:tab w:val="clear" w:pos="8306"/>
        </w:tabs>
        <w:rPr>
          <w:kern w:val="24"/>
          <w:szCs w:val="22"/>
        </w:rPr>
      </w:pPr>
      <w:r w:rsidRPr="00B8550F">
        <w:rPr>
          <w:szCs w:val="22"/>
        </w:rPr>
        <w:t>C</w:t>
      </w:r>
      <w:r w:rsidRPr="00B8550F">
        <w:rPr>
          <w:szCs w:val="22"/>
          <w:vertAlign w:val="subscript"/>
        </w:rPr>
        <w:t>max</w:t>
      </w:r>
      <w:r w:rsidRPr="00B8550F">
        <w:rPr>
          <w:szCs w:val="22"/>
        </w:rPr>
        <w:t xml:space="preserve"> ir AUC buvo proporcingi dozei.</w:t>
      </w:r>
    </w:p>
    <w:p w14:paraId="038DFBD4" w14:textId="77777777" w:rsidR="00C735A4" w:rsidRPr="00B8550F" w:rsidRDefault="00C735A4" w:rsidP="00472B71">
      <w:pPr>
        <w:pStyle w:val="Footer"/>
        <w:widowControl w:val="0"/>
        <w:tabs>
          <w:tab w:val="clear" w:pos="4153"/>
          <w:tab w:val="clear" w:pos="8306"/>
        </w:tabs>
        <w:rPr>
          <w:kern w:val="24"/>
          <w:szCs w:val="22"/>
        </w:rPr>
      </w:pPr>
    </w:p>
    <w:p w14:paraId="79029C53" w14:textId="77777777" w:rsidR="00C735A4" w:rsidRPr="00B8550F" w:rsidRDefault="00CD78D8" w:rsidP="00472B71">
      <w:pPr>
        <w:pStyle w:val="Footer"/>
        <w:keepNext/>
        <w:widowControl w:val="0"/>
        <w:tabs>
          <w:tab w:val="clear" w:pos="4153"/>
          <w:tab w:val="clear" w:pos="8306"/>
        </w:tabs>
        <w:rPr>
          <w:kern w:val="24"/>
          <w:szCs w:val="22"/>
          <w:u w:val="single"/>
        </w:rPr>
      </w:pPr>
      <w:r w:rsidRPr="00B8550F">
        <w:rPr>
          <w:szCs w:val="22"/>
          <w:u w:val="single"/>
        </w:rPr>
        <w:t>Pasiskirstymas</w:t>
      </w:r>
    </w:p>
    <w:p w14:paraId="743411B6" w14:textId="77777777" w:rsidR="00C735A4" w:rsidRPr="00B8550F" w:rsidRDefault="00C735A4" w:rsidP="00472B71">
      <w:pPr>
        <w:pStyle w:val="Footer"/>
        <w:keepNext/>
        <w:widowControl w:val="0"/>
        <w:tabs>
          <w:tab w:val="clear" w:pos="4153"/>
          <w:tab w:val="clear" w:pos="8306"/>
        </w:tabs>
        <w:rPr>
          <w:kern w:val="24"/>
          <w:szCs w:val="22"/>
        </w:rPr>
      </w:pPr>
    </w:p>
    <w:p w14:paraId="0C98732C" w14:textId="77777777" w:rsidR="00C735A4" w:rsidRPr="00B8550F" w:rsidRDefault="00CD78D8" w:rsidP="00472B71">
      <w:pPr>
        <w:pStyle w:val="Footer"/>
        <w:widowControl w:val="0"/>
        <w:tabs>
          <w:tab w:val="clear" w:pos="4153"/>
          <w:tab w:val="clear" w:pos="8306"/>
        </w:tabs>
        <w:rPr>
          <w:kern w:val="24"/>
          <w:szCs w:val="22"/>
        </w:rPr>
      </w:pPr>
      <w:r w:rsidRPr="00B8550F">
        <w:rPr>
          <w:szCs w:val="22"/>
        </w:rPr>
        <w:t>Suaugusiesiems stebėtas nedidelis (34</w:t>
      </w:r>
      <w:r w:rsidRPr="00B8550F">
        <w:rPr>
          <w:szCs w:val="22"/>
        </w:rPr>
        <w:noBreakHyphen/>
        <w:t>35 %), nuo koncentracijos nepriklausomas dabigatrano rišimasis su žmogaus plazma. Dabigatrano pasiskirstymo tūris, t. y. 60</w:t>
      </w:r>
      <w:r w:rsidRPr="00B8550F">
        <w:rPr>
          <w:szCs w:val="22"/>
        </w:rPr>
        <w:noBreakHyphen/>
        <w:t>70 l, viršija bendrą organizmo vandens tūrį, vadinasi, audiniuose medikamento pasiskirstymas yra saikingas.</w:t>
      </w:r>
    </w:p>
    <w:p w14:paraId="4F8722CB" w14:textId="77777777" w:rsidR="00C735A4" w:rsidRPr="00B8550F" w:rsidRDefault="00C735A4" w:rsidP="00472B71">
      <w:pPr>
        <w:pStyle w:val="Footer"/>
        <w:widowControl w:val="0"/>
        <w:tabs>
          <w:tab w:val="clear" w:pos="4153"/>
          <w:tab w:val="clear" w:pos="8306"/>
        </w:tabs>
        <w:rPr>
          <w:kern w:val="24"/>
          <w:szCs w:val="22"/>
        </w:rPr>
      </w:pPr>
    </w:p>
    <w:p w14:paraId="0E4EAE59"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Biotransformacija</w:t>
      </w:r>
    </w:p>
    <w:p w14:paraId="7B8355AF" w14:textId="77777777" w:rsidR="00C735A4" w:rsidRPr="00B8550F" w:rsidRDefault="00C735A4" w:rsidP="00472B71">
      <w:pPr>
        <w:pStyle w:val="Footer"/>
        <w:keepNext/>
        <w:widowControl w:val="0"/>
        <w:tabs>
          <w:tab w:val="clear" w:pos="4153"/>
          <w:tab w:val="clear" w:pos="8306"/>
        </w:tabs>
        <w:rPr>
          <w:kern w:val="24"/>
          <w:szCs w:val="22"/>
        </w:rPr>
      </w:pPr>
    </w:p>
    <w:p w14:paraId="787B141B" w14:textId="77777777" w:rsidR="00C735A4" w:rsidRPr="00B8550F" w:rsidRDefault="00CD78D8" w:rsidP="00472B71">
      <w:pPr>
        <w:pStyle w:val="Footer"/>
        <w:widowControl w:val="0"/>
        <w:tabs>
          <w:tab w:val="clear" w:pos="4153"/>
          <w:tab w:val="clear" w:pos="8306"/>
        </w:tabs>
        <w:rPr>
          <w:kern w:val="24"/>
          <w:szCs w:val="22"/>
        </w:rPr>
      </w:pPr>
      <w:r w:rsidRPr="00B8550F">
        <w:rPr>
          <w:szCs w:val="22"/>
        </w:rPr>
        <w:t>Išgertas dabigatranas eteksilatas greitai ir visas verčiamas dabigatranu, kuris yra aktyvi forma kraujo plazmoje. Provaisto dabigatrano eteksilato skaldymas esterazės katalizuojama hidrolize į aktyvią medžiagą dabigatraną yra vyraujanti metabolizmo reakcija.</w:t>
      </w:r>
    </w:p>
    <w:p w14:paraId="24BF41A0" w14:textId="77777777" w:rsidR="00C735A4" w:rsidRPr="00B8550F" w:rsidRDefault="00C735A4" w:rsidP="00472B71">
      <w:pPr>
        <w:pStyle w:val="Footer"/>
        <w:widowControl w:val="0"/>
        <w:tabs>
          <w:tab w:val="clear" w:pos="4153"/>
          <w:tab w:val="clear" w:pos="8306"/>
        </w:tabs>
        <w:rPr>
          <w:kern w:val="24"/>
          <w:szCs w:val="22"/>
        </w:rPr>
      </w:pPr>
    </w:p>
    <w:p w14:paraId="58456DAB" w14:textId="77777777" w:rsidR="00C735A4" w:rsidRPr="00B8550F" w:rsidRDefault="00CD78D8" w:rsidP="00472B71">
      <w:pPr>
        <w:pStyle w:val="Footer"/>
        <w:widowControl w:val="0"/>
        <w:tabs>
          <w:tab w:val="clear" w:pos="4153"/>
          <w:tab w:val="clear" w:pos="8306"/>
        </w:tabs>
        <w:rPr>
          <w:kern w:val="24"/>
          <w:szCs w:val="22"/>
        </w:rPr>
      </w:pPr>
      <w:r w:rsidRPr="00B8550F">
        <w:rPr>
          <w:szCs w:val="22"/>
        </w:rPr>
        <w:t xml:space="preserve">Dabigatrano metabolizmas ir išsiskyrimas buvo tirti sveikų vyrų, kuriems viena radioaktyviaisiais </w:t>
      </w:r>
      <w:r w:rsidRPr="00B8550F">
        <w:rPr>
          <w:szCs w:val="22"/>
        </w:rPr>
        <w:lastRenderedPageBreak/>
        <w:t>izotopais žymėto preparato dozė buvo suleista į veną, organizme. Dozę suleidus į veną, daugiausiai (85 %) su dabigatranu susijusio radioaktyvumo buvo pašalinta su šlapimu. Su išmatomis išsiskyrė 6 % dozės. Per pirmas 168 val. po dozės suleidimo išsiskyrė 88</w:t>
      </w:r>
      <w:r w:rsidRPr="00B8550F">
        <w:rPr>
          <w:szCs w:val="22"/>
        </w:rPr>
        <w:noBreakHyphen/>
        <w:t>94 % bendro radioaktyvumo.</w:t>
      </w:r>
    </w:p>
    <w:p w14:paraId="7A8D0B17" w14:textId="77777777" w:rsidR="00C735A4" w:rsidRPr="00B8550F" w:rsidRDefault="00CD78D8" w:rsidP="00472B71">
      <w:pPr>
        <w:pStyle w:val="Footer"/>
        <w:widowControl w:val="0"/>
        <w:tabs>
          <w:tab w:val="clear" w:pos="4153"/>
          <w:tab w:val="clear" w:pos="8306"/>
        </w:tabs>
        <w:rPr>
          <w:kern w:val="24"/>
          <w:szCs w:val="22"/>
        </w:rPr>
      </w:pPr>
      <w:r w:rsidRPr="00B8550F">
        <w:rPr>
          <w:szCs w:val="22"/>
        </w:rPr>
        <w:t>Dabigatranas yra konjugacijos, kurios metu susidaro farmakologiškai aktyvūs acilgliukuronidai, substratas. Yra 4 padėčių izomerai: 1</w:t>
      </w:r>
      <w:r w:rsidRPr="00B8550F">
        <w:rPr>
          <w:szCs w:val="22"/>
        </w:rPr>
        <w:noBreakHyphen/>
        <w:t>O, 2</w:t>
      </w:r>
      <w:r w:rsidRPr="00B8550F">
        <w:rPr>
          <w:szCs w:val="22"/>
        </w:rPr>
        <w:noBreakHyphen/>
        <w:t>O, 3</w:t>
      </w:r>
      <w:r w:rsidRPr="00B8550F">
        <w:rPr>
          <w:szCs w:val="22"/>
        </w:rPr>
        <w:noBreakHyphen/>
        <w:t>O, 4</w:t>
      </w:r>
      <w:r w:rsidRPr="00B8550F">
        <w:rPr>
          <w:szCs w:val="22"/>
        </w:rPr>
        <w:noBreakHyphen/>
        <w:t>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0FEF669F" w14:textId="77777777" w:rsidR="00C735A4" w:rsidRPr="00B8550F" w:rsidRDefault="00C735A4" w:rsidP="00472B71">
      <w:pPr>
        <w:pStyle w:val="Footer"/>
        <w:widowControl w:val="0"/>
        <w:tabs>
          <w:tab w:val="clear" w:pos="4153"/>
          <w:tab w:val="clear" w:pos="8306"/>
        </w:tabs>
        <w:rPr>
          <w:kern w:val="24"/>
          <w:szCs w:val="22"/>
        </w:rPr>
      </w:pPr>
    </w:p>
    <w:p w14:paraId="6E409F93" w14:textId="77777777" w:rsidR="00C735A4" w:rsidRPr="00B8550F" w:rsidRDefault="00CD78D8" w:rsidP="00472B71">
      <w:pPr>
        <w:pStyle w:val="Footer"/>
        <w:keepNext/>
        <w:widowControl w:val="0"/>
        <w:tabs>
          <w:tab w:val="clear" w:pos="4153"/>
          <w:tab w:val="clear" w:pos="8306"/>
        </w:tabs>
        <w:rPr>
          <w:iCs/>
          <w:szCs w:val="22"/>
          <w:u w:val="single"/>
        </w:rPr>
      </w:pPr>
      <w:r w:rsidRPr="00B8550F">
        <w:rPr>
          <w:szCs w:val="22"/>
          <w:u w:val="single"/>
        </w:rPr>
        <w:t>Eliminacija</w:t>
      </w:r>
    </w:p>
    <w:p w14:paraId="4036C4FC" w14:textId="77777777" w:rsidR="00C735A4" w:rsidRPr="00B8550F" w:rsidRDefault="00C735A4" w:rsidP="00472B71">
      <w:pPr>
        <w:pStyle w:val="Footer"/>
        <w:keepNext/>
        <w:widowControl w:val="0"/>
        <w:tabs>
          <w:tab w:val="clear" w:pos="4153"/>
          <w:tab w:val="clear" w:pos="8306"/>
        </w:tabs>
        <w:jc w:val="both"/>
        <w:rPr>
          <w:kern w:val="24"/>
          <w:szCs w:val="22"/>
        </w:rPr>
      </w:pPr>
    </w:p>
    <w:p w14:paraId="102FD7AF" w14:textId="2CB1AF1E" w:rsidR="00C735A4" w:rsidRPr="00B8550F" w:rsidRDefault="00CD78D8" w:rsidP="00472B71">
      <w:pPr>
        <w:pStyle w:val="Footer"/>
        <w:widowControl w:val="0"/>
        <w:tabs>
          <w:tab w:val="clear" w:pos="4153"/>
          <w:tab w:val="clear" w:pos="8306"/>
        </w:tabs>
        <w:rPr>
          <w:kern w:val="24"/>
          <w:szCs w:val="22"/>
        </w:rPr>
      </w:pPr>
      <w:r w:rsidRPr="00B8550F">
        <w:rPr>
          <w:szCs w:val="22"/>
        </w:rPr>
        <w:t>Dabigatrano koncentracijos mažėjimas sveikų senyvų tiriamųjų kraujo plazmoje yra bieksponentinis, o vidutinis galutinės pusinės eliminacijos laikas yra 11 val. Po daugkartinių dozių vartojimo galutinės pusinės eliminacijos laikas buvo 12</w:t>
      </w:r>
      <w:r w:rsidR="00ED3FB4" w:rsidRPr="00B8550F">
        <w:rPr>
          <w:szCs w:val="22"/>
        </w:rPr>
        <w:noBreakHyphen/>
      </w:r>
      <w:r w:rsidRPr="00B8550F">
        <w:rPr>
          <w:szCs w:val="22"/>
        </w:rPr>
        <w:t>14 val. Pusinės eliminacijos iš kraujo plazmos laikas nuo dozės dydžio nepriklauso. Jeigu inkstų funkcija sutrikusi, pusinės eliminacijos iš kraujo plazmos laikas pailgėja (žr. 9 lentelę).</w:t>
      </w:r>
    </w:p>
    <w:p w14:paraId="167209C7" w14:textId="77777777" w:rsidR="00C735A4" w:rsidRPr="00B8550F" w:rsidRDefault="00C735A4" w:rsidP="00472B71">
      <w:pPr>
        <w:pStyle w:val="Footer"/>
        <w:widowControl w:val="0"/>
        <w:tabs>
          <w:tab w:val="clear" w:pos="4153"/>
          <w:tab w:val="clear" w:pos="8306"/>
        </w:tabs>
        <w:jc w:val="both"/>
        <w:rPr>
          <w:kern w:val="24"/>
          <w:szCs w:val="22"/>
        </w:rPr>
      </w:pPr>
    </w:p>
    <w:p w14:paraId="2FEDC96C" w14:textId="77777777" w:rsidR="00C735A4" w:rsidRPr="00B8550F" w:rsidRDefault="00CD78D8" w:rsidP="00472B71">
      <w:pPr>
        <w:keepNext/>
        <w:widowControl w:val="0"/>
        <w:rPr>
          <w:szCs w:val="22"/>
          <w:u w:val="single"/>
        </w:rPr>
      </w:pPr>
      <w:r w:rsidRPr="00B8550F">
        <w:rPr>
          <w:szCs w:val="22"/>
          <w:u w:val="single"/>
        </w:rPr>
        <w:t>Ypatingos populiacijos</w:t>
      </w:r>
    </w:p>
    <w:p w14:paraId="5054FB91" w14:textId="77777777" w:rsidR="00C735A4" w:rsidRPr="00B8550F" w:rsidRDefault="00C735A4" w:rsidP="00472B71">
      <w:pPr>
        <w:keepNext/>
        <w:widowControl w:val="0"/>
        <w:rPr>
          <w:szCs w:val="22"/>
        </w:rPr>
      </w:pPr>
    </w:p>
    <w:p w14:paraId="6743C084" w14:textId="77777777" w:rsidR="00C735A4" w:rsidRPr="00B8550F" w:rsidRDefault="00CD78D8" w:rsidP="00472B71">
      <w:pPr>
        <w:keepNext/>
        <w:widowControl w:val="0"/>
        <w:rPr>
          <w:i/>
          <w:szCs w:val="22"/>
          <w:u w:val="single"/>
        </w:rPr>
      </w:pPr>
      <w:r w:rsidRPr="00B8550F">
        <w:rPr>
          <w:i/>
          <w:szCs w:val="22"/>
          <w:u w:val="single"/>
        </w:rPr>
        <w:t>Inkstų funkcijos sutrikimas</w:t>
      </w:r>
    </w:p>
    <w:p w14:paraId="2D3D75CD" w14:textId="77777777" w:rsidR="00C735A4" w:rsidRPr="00B8550F" w:rsidRDefault="00CD78D8" w:rsidP="00472B71">
      <w:pPr>
        <w:widowControl w:val="0"/>
        <w:rPr>
          <w:szCs w:val="22"/>
        </w:rPr>
      </w:pPr>
      <w:r w:rsidRPr="00B8550F">
        <w:rPr>
          <w:szCs w:val="22"/>
        </w:rPr>
        <w:t>I fazės tyrimų metu dabigatrano eteksilato išgėrusių suaugusių savanorių, sergančių vidutinio sunkumo inkstų nepakankamumu (KrKl 30</w:t>
      </w:r>
      <w:r w:rsidRPr="00B8550F">
        <w:rPr>
          <w:szCs w:val="22"/>
        </w:rPr>
        <w:noBreakHyphen/>
        <w:t>50 ml/min.), organizme dabigatrano ekspozicija (AUC) buvo maždaug 2,7 karto didesnė negu inkstų nepakankamumu nesergančių tiriamųjų.</w:t>
      </w:r>
    </w:p>
    <w:p w14:paraId="29DCF7E4" w14:textId="77777777" w:rsidR="00C735A4" w:rsidRPr="00B8550F" w:rsidRDefault="00C735A4" w:rsidP="00472B71">
      <w:pPr>
        <w:widowControl w:val="0"/>
        <w:rPr>
          <w:szCs w:val="22"/>
        </w:rPr>
      </w:pPr>
    </w:p>
    <w:p w14:paraId="1D1EA512" w14:textId="77777777" w:rsidR="00C735A4" w:rsidRPr="00B8550F" w:rsidRDefault="00CD78D8" w:rsidP="00472B71">
      <w:pPr>
        <w:widowControl w:val="0"/>
        <w:rPr>
          <w:szCs w:val="22"/>
        </w:rPr>
      </w:pPr>
      <w:r w:rsidRPr="00B8550F">
        <w:rPr>
          <w:szCs w:val="22"/>
        </w:rPr>
        <w:t>Mažo skaičiaus suaugusių savanorių, sergančių sunkiu inkstų nepakankamumu (KrKl 10 </w:t>
      </w:r>
      <w:r w:rsidRPr="00B8550F">
        <w:rPr>
          <w:szCs w:val="22"/>
        </w:rPr>
        <w:noBreakHyphen/>
        <w:t> 30 ml/min.), organizme dabigatrano ekspozicija (AUC) buvo apie 6 kartus didesnė, o pusinė eliminacija maždaug 2 kartus ilgesnė, negu inkstų nepakankamumu nesergančios populiacijos žmonių (žr. 4.3 ir 4.4 skyrius).</w:t>
      </w:r>
    </w:p>
    <w:p w14:paraId="3BAF62B4" w14:textId="77777777" w:rsidR="00C735A4" w:rsidRPr="00B8550F" w:rsidRDefault="00C735A4" w:rsidP="00472B71">
      <w:pPr>
        <w:widowControl w:val="0"/>
        <w:rPr>
          <w:szCs w:val="22"/>
        </w:rPr>
      </w:pPr>
    </w:p>
    <w:p w14:paraId="526A71F3" w14:textId="77777777" w:rsidR="00C735A4" w:rsidRPr="00B8550F" w:rsidRDefault="00CD78D8" w:rsidP="00472B71">
      <w:pPr>
        <w:keepNext/>
        <w:widowControl w:val="0"/>
        <w:ind w:left="1134" w:hanging="1134"/>
        <w:rPr>
          <w:b/>
          <w:bCs/>
          <w:szCs w:val="22"/>
        </w:rPr>
      </w:pPr>
      <w:r w:rsidRPr="00B8550F">
        <w:rPr>
          <w:b/>
          <w:szCs w:val="22"/>
        </w:rPr>
        <w:t>9 lentelė.</w:t>
      </w:r>
      <w:r w:rsidRPr="00B8550F">
        <w:rPr>
          <w:b/>
          <w:szCs w:val="22"/>
        </w:rPr>
        <w:tab/>
        <w:t>Bendro dabigatrano pusinė eliminacija sveikų tiriamųjų ir tiriamųjų, kurių inkstų funkcija sutrikusi, organizme (suaugusieji)</w:t>
      </w:r>
    </w:p>
    <w:p w14:paraId="58A259F5" w14:textId="77777777" w:rsidR="00C735A4" w:rsidRPr="00B8550F" w:rsidRDefault="00C735A4" w:rsidP="00472B71">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6329"/>
      </w:tblGrid>
      <w:tr w:rsidR="00C735A4" w:rsidRPr="00B8550F" w14:paraId="7DBBE666" w14:textId="77777777" w:rsidTr="00F830A1">
        <w:trPr>
          <w:jc w:val="center"/>
        </w:trPr>
        <w:tc>
          <w:tcPr>
            <w:tcW w:w="1507" w:type="pct"/>
            <w:vAlign w:val="center"/>
          </w:tcPr>
          <w:p w14:paraId="6761EE4F"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Glomerulų filtracijos greitis (KrKl)</w:t>
            </w:r>
          </w:p>
          <w:p w14:paraId="33003287"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[ml/min.]</w:t>
            </w:r>
          </w:p>
        </w:tc>
        <w:tc>
          <w:tcPr>
            <w:tcW w:w="3493" w:type="pct"/>
            <w:vAlign w:val="center"/>
          </w:tcPr>
          <w:p w14:paraId="299F391D"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Geometrinis pusinės eliminacijos laiko vidurkis (geometrinis variacijos koeficientas (gVK) %; svyravimo ribos)</w:t>
            </w:r>
          </w:p>
          <w:p w14:paraId="3EB9ECBD"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[val.]</w:t>
            </w:r>
          </w:p>
        </w:tc>
      </w:tr>
      <w:tr w:rsidR="00C735A4" w:rsidRPr="00B8550F" w14:paraId="5DA9C02A" w14:textId="77777777" w:rsidTr="00F830A1">
        <w:trPr>
          <w:jc w:val="center"/>
        </w:trPr>
        <w:tc>
          <w:tcPr>
            <w:tcW w:w="1507" w:type="pct"/>
          </w:tcPr>
          <w:p w14:paraId="2C82CBCB" w14:textId="3797DE1A" w:rsidR="00C735A4" w:rsidRPr="00B8550F" w:rsidRDefault="001F1CAD" w:rsidP="00472B71">
            <w:pPr>
              <w:keepNext/>
              <w:widowControl w:val="0"/>
              <w:autoSpaceDE w:val="0"/>
              <w:autoSpaceDN w:val="0"/>
              <w:adjustRightInd w:val="0"/>
              <w:jc w:val="center"/>
              <w:rPr>
                <w:rFonts w:eastAsia="MS Mincho"/>
                <w:szCs w:val="22"/>
              </w:rPr>
            </w:pPr>
            <w:r w:rsidRPr="00B8550F">
              <w:rPr>
                <w:szCs w:val="22"/>
              </w:rPr>
              <w:t>&gt;</w:t>
            </w:r>
            <w:r w:rsidR="00CD78D8" w:rsidRPr="00B8550F">
              <w:rPr>
                <w:szCs w:val="22"/>
              </w:rPr>
              <w:t> 80</w:t>
            </w:r>
          </w:p>
        </w:tc>
        <w:tc>
          <w:tcPr>
            <w:tcW w:w="3493" w:type="pct"/>
            <w:vAlign w:val="center"/>
          </w:tcPr>
          <w:p w14:paraId="30D10496"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13,4 (25,7 %; 11</w:t>
            </w:r>
            <w:r w:rsidRPr="00B8550F">
              <w:rPr>
                <w:szCs w:val="22"/>
              </w:rPr>
              <w:noBreakHyphen/>
              <w:t>21,6)</w:t>
            </w:r>
          </w:p>
        </w:tc>
      </w:tr>
      <w:tr w:rsidR="00C735A4" w:rsidRPr="00B8550F" w14:paraId="0191672A" w14:textId="77777777" w:rsidTr="00F830A1">
        <w:trPr>
          <w:trHeight w:val="292"/>
          <w:jc w:val="center"/>
        </w:trPr>
        <w:tc>
          <w:tcPr>
            <w:tcW w:w="1507" w:type="pct"/>
          </w:tcPr>
          <w:p w14:paraId="543DE4A5" w14:textId="521AE52B" w:rsidR="00C735A4" w:rsidRPr="00B8550F" w:rsidRDefault="001F1CAD" w:rsidP="00472B71">
            <w:pPr>
              <w:keepNext/>
              <w:widowControl w:val="0"/>
              <w:autoSpaceDE w:val="0"/>
              <w:autoSpaceDN w:val="0"/>
              <w:adjustRightInd w:val="0"/>
              <w:jc w:val="center"/>
              <w:rPr>
                <w:rFonts w:eastAsia="MS Mincho"/>
                <w:szCs w:val="22"/>
              </w:rPr>
            </w:pPr>
            <w:r w:rsidRPr="00B8550F">
              <w:rPr>
                <w:szCs w:val="22"/>
              </w:rPr>
              <w:t>&gt;</w:t>
            </w:r>
            <w:r w:rsidR="00CD78D8" w:rsidRPr="00B8550F">
              <w:rPr>
                <w:szCs w:val="22"/>
              </w:rPr>
              <w:t> 50 – </w:t>
            </w:r>
            <w:r w:rsidR="00C479F9" w:rsidRPr="00B8550F">
              <w:rPr>
                <w:szCs w:val="22"/>
              </w:rPr>
              <w:t>≤</w:t>
            </w:r>
            <w:r w:rsidR="00CD78D8" w:rsidRPr="00B8550F">
              <w:rPr>
                <w:szCs w:val="22"/>
              </w:rPr>
              <w:t> 80</w:t>
            </w:r>
          </w:p>
        </w:tc>
        <w:tc>
          <w:tcPr>
            <w:tcW w:w="3493" w:type="pct"/>
            <w:vAlign w:val="center"/>
          </w:tcPr>
          <w:p w14:paraId="65798287"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15,3 (42,7 %; 11,7</w:t>
            </w:r>
            <w:r w:rsidRPr="00B8550F">
              <w:rPr>
                <w:szCs w:val="22"/>
              </w:rPr>
              <w:noBreakHyphen/>
              <w:t>34,1)</w:t>
            </w:r>
          </w:p>
        </w:tc>
      </w:tr>
      <w:tr w:rsidR="00C735A4" w:rsidRPr="00B8550F" w14:paraId="2C7FE32D" w14:textId="77777777" w:rsidTr="00F830A1">
        <w:trPr>
          <w:jc w:val="center"/>
        </w:trPr>
        <w:tc>
          <w:tcPr>
            <w:tcW w:w="1507" w:type="pct"/>
          </w:tcPr>
          <w:p w14:paraId="422F5BDF" w14:textId="7AFBB1D7" w:rsidR="00C735A4" w:rsidRPr="00B8550F" w:rsidRDefault="001F1CAD" w:rsidP="00472B71">
            <w:pPr>
              <w:keepNext/>
              <w:widowControl w:val="0"/>
              <w:autoSpaceDE w:val="0"/>
              <w:autoSpaceDN w:val="0"/>
              <w:adjustRightInd w:val="0"/>
              <w:ind w:right="-85"/>
              <w:jc w:val="center"/>
              <w:rPr>
                <w:rFonts w:eastAsia="MS Mincho"/>
                <w:szCs w:val="22"/>
              </w:rPr>
            </w:pPr>
            <w:r w:rsidRPr="00B8550F">
              <w:rPr>
                <w:szCs w:val="22"/>
              </w:rPr>
              <w:t>&gt;</w:t>
            </w:r>
            <w:r w:rsidR="00CD78D8" w:rsidRPr="00B8550F">
              <w:rPr>
                <w:szCs w:val="22"/>
              </w:rPr>
              <w:t> 30 – </w:t>
            </w:r>
            <w:r w:rsidR="00C479F9" w:rsidRPr="00B8550F">
              <w:rPr>
                <w:szCs w:val="22"/>
              </w:rPr>
              <w:t>≤</w:t>
            </w:r>
            <w:r w:rsidR="00CD78D8" w:rsidRPr="00B8550F">
              <w:rPr>
                <w:szCs w:val="22"/>
              </w:rPr>
              <w:t> 50</w:t>
            </w:r>
          </w:p>
        </w:tc>
        <w:tc>
          <w:tcPr>
            <w:tcW w:w="3493" w:type="pct"/>
            <w:vAlign w:val="center"/>
          </w:tcPr>
          <w:p w14:paraId="2DE45AE6" w14:textId="77777777" w:rsidR="00C735A4" w:rsidRPr="00B8550F" w:rsidRDefault="00CD78D8" w:rsidP="00472B71">
            <w:pPr>
              <w:keepNext/>
              <w:widowControl w:val="0"/>
              <w:autoSpaceDE w:val="0"/>
              <w:autoSpaceDN w:val="0"/>
              <w:adjustRightInd w:val="0"/>
              <w:jc w:val="center"/>
              <w:rPr>
                <w:rFonts w:eastAsia="MS Mincho"/>
                <w:szCs w:val="22"/>
              </w:rPr>
            </w:pPr>
            <w:r w:rsidRPr="00B8550F">
              <w:rPr>
                <w:szCs w:val="22"/>
              </w:rPr>
              <w:t>18,4 (18,5 %;13,3</w:t>
            </w:r>
            <w:r w:rsidRPr="00B8550F">
              <w:rPr>
                <w:szCs w:val="22"/>
              </w:rPr>
              <w:noBreakHyphen/>
              <w:t>23)</w:t>
            </w:r>
          </w:p>
        </w:tc>
      </w:tr>
      <w:tr w:rsidR="00C735A4" w:rsidRPr="00B8550F" w14:paraId="35647D62" w14:textId="77777777" w:rsidTr="00F830A1">
        <w:trPr>
          <w:jc w:val="center"/>
        </w:trPr>
        <w:tc>
          <w:tcPr>
            <w:tcW w:w="1507" w:type="pct"/>
            <w:vAlign w:val="center"/>
          </w:tcPr>
          <w:p w14:paraId="413B02F9" w14:textId="24E26E15" w:rsidR="00C735A4" w:rsidRPr="00B8550F" w:rsidRDefault="00C479F9" w:rsidP="00472B71">
            <w:pPr>
              <w:widowControl w:val="0"/>
              <w:autoSpaceDE w:val="0"/>
              <w:autoSpaceDN w:val="0"/>
              <w:adjustRightInd w:val="0"/>
              <w:jc w:val="center"/>
              <w:rPr>
                <w:rFonts w:eastAsia="MS Mincho"/>
                <w:szCs w:val="22"/>
              </w:rPr>
            </w:pPr>
            <w:r w:rsidRPr="00B8550F">
              <w:rPr>
                <w:szCs w:val="22"/>
              </w:rPr>
              <w:t>≤</w:t>
            </w:r>
            <w:r w:rsidR="00CD78D8" w:rsidRPr="00B8550F">
              <w:rPr>
                <w:szCs w:val="22"/>
              </w:rPr>
              <w:t> 30</w:t>
            </w:r>
          </w:p>
        </w:tc>
        <w:tc>
          <w:tcPr>
            <w:tcW w:w="3493" w:type="pct"/>
            <w:vAlign w:val="center"/>
          </w:tcPr>
          <w:p w14:paraId="0FEDEB31" w14:textId="77777777" w:rsidR="00C735A4" w:rsidRPr="00B8550F" w:rsidRDefault="00CD78D8" w:rsidP="00472B71">
            <w:pPr>
              <w:widowControl w:val="0"/>
              <w:autoSpaceDE w:val="0"/>
              <w:autoSpaceDN w:val="0"/>
              <w:adjustRightInd w:val="0"/>
              <w:jc w:val="center"/>
              <w:rPr>
                <w:rFonts w:eastAsia="MS Mincho"/>
                <w:szCs w:val="22"/>
              </w:rPr>
            </w:pPr>
            <w:r w:rsidRPr="00B8550F">
              <w:rPr>
                <w:szCs w:val="22"/>
              </w:rPr>
              <w:t>27,2 (15,3 %; 21,6</w:t>
            </w:r>
            <w:r w:rsidRPr="00B8550F">
              <w:rPr>
                <w:szCs w:val="22"/>
              </w:rPr>
              <w:noBreakHyphen/>
              <w:t>35)</w:t>
            </w:r>
          </w:p>
        </w:tc>
      </w:tr>
    </w:tbl>
    <w:p w14:paraId="6B2AF67C" w14:textId="77777777" w:rsidR="00C735A4" w:rsidRPr="00B8550F" w:rsidRDefault="00C735A4" w:rsidP="00472B71">
      <w:pPr>
        <w:widowControl w:val="0"/>
        <w:rPr>
          <w:szCs w:val="22"/>
        </w:rPr>
      </w:pPr>
    </w:p>
    <w:p w14:paraId="6A3EE3BD" w14:textId="1DA5E18A" w:rsidR="00C735A4" w:rsidRPr="00B8550F" w:rsidRDefault="00CD78D8" w:rsidP="00472B71">
      <w:pPr>
        <w:widowControl w:val="0"/>
        <w:rPr>
          <w:szCs w:val="22"/>
        </w:rPr>
      </w:pPr>
      <w:r w:rsidRPr="00B8550F">
        <w:rPr>
          <w:szCs w:val="22"/>
        </w:rP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w:t>
      </w:r>
      <w:r w:rsidR="00ED3FB4" w:rsidRPr="00B8550F">
        <w:rPr>
          <w:szCs w:val="22"/>
        </w:rPr>
        <w:noBreakHyphen/>
      </w:r>
      <w:r w:rsidRPr="00B8550F">
        <w:rPr>
          <w:szCs w:val="22"/>
        </w:rPr>
        <w:t>30 ml/min. kreatinino klirensas [KrKl]) ir buvo skiriama po 75 mg dabigatrano eteksilato du kartus per parą.</w:t>
      </w:r>
    </w:p>
    <w:p w14:paraId="09B3AAB2" w14:textId="77777777" w:rsidR="00C735A4" w:rsidRPr="00B8550F" w:rsidRDefault="00CD78D8" w:rsidP="00472B71">
      <w:pPr>
        <w:widowControl w:val="0"/>
        <w:rPr>
          <w:szCs w:val="22"/>
        </w:rPr>
      </w:pPr>
      <w:r w:rsidRPr="00B8550F">
        <w:rPr>
          <w:szCs w:val="22"/>
        </w:rPr>
        <w:t>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4CA82AC2" w14:textId="77777777" w:rsidR="00C735A4" w:rsidRPr="00B8550F" w:rsidRDefault="00C735A4" w:rsidP="00472B71">
      <w:pPr>
        <w:widowControl w:val="0"/>
        <w:rPr>
          <w:szCs w:val="22"/>
        </w:rPr>
      </w:pPr>
    </w:p>
    <w:p w14:paraId="6A7D21E0" w14:textId="77777777" w:rsidR="00C735A4" w:rsidRPr="00B8550F" w:rsidRDefault="00CD78D8" w:rsidP="00472B71">
      <w:pPr>
        <w:widowControl w:val="0"/>
        <w:rPr>
          <w:szCs w:val="22"/>
        </w:rPr>
      </w:pPr>
      <w:r w:rsidRPr="00B8550F">
        <w:rPr>
          <w:szCs w:val="22"/>
        </w:rPr>
        <w:t>Dabigatrano klirensas hemodializės metu buvo tirtas galutinės stadijos inkstų liga (GSIL) sergančių 7 pacientų, nepatiriančių prieširdžių virpėjimo, organizme. Dializė buvo daroma 700 ml/min. dializato srovės greičiu 4 valandas ir kraujo srovės greitis buvo 200 ml/min. arba 350</w:t>
      </w:r>
      <w:r w:rsidRPr="00B8550F">
        <w:rPr>
          <w:szCs w:val="22"/>
        </w:rPr>
        <w:noBreakHyphen/>
        <w:t>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7F160D9E" w14:textId="77777777" w:rsidR="00C735A4" w:rsidRPr="00B8550F" w:rsidRDefault="00CD78D8" w:rsidP="00472B71">
      <w:pPr>
        <w:keepNext/>
        <w:widowControl w:val="0"/>
        <w:rPr>
          <w:i/>
          <w:szCs w:val="22"/>
          <w:u w:val="single"/>
        </w:rPr>
      </w:pPr>
      <w:r w:rsidRPr="00B8550F">
        <w:rPr>
          <w:i/>
          <w:szCs w:val="22"/>
          <w:u w:val="single"/>
        </w:rPr>
        <w:lastRenderedPageBreak/>
        <w:t>Sutrikusi kepenų funkcija</w:t>
      </w:r>
    </w:p>
    <w:p w14:paraId="0C156987" w14:textId="77777777" w:rsidR="00C735A4" w:rsidRPr="00B8550F" w:rsidRDefault="00CD78D8" w:rsidP="00472B71">
      <w:pPr>
        <w:widowControl w:val="0"/>
        <w:rPr>
          <w:szCs w:val="22"/>
        </w:rPr>
      </w:pPr>
      <w:r w:rsidRPr="00B8550F">
        <w:rPr>
          <w:szCs w:val="22"/>
        </w:rPr>
        <w:t>12 suaugusių tiriamųjų, sergančių vidutinio sunkumo kepenų funkcijos nepakankamumu (</w:t>
      </w:r>
      <w:r w:rsidRPr="00B8550F">
        <w:rPr>
          <w:i/>
          <w:iCs/>
          <w:szCs w:val="22"/>
        </w:rPr>
        <w:t>Child Pugh</w:t>
      </w:r>
      <w:r w:rsidRPr="00B8550F">
        <w:rPr>
          <w:szCs w:val="22"/>
        </w:rPr>
        <w:t xml:space="preserve"> klasė B), organizme dabigatrano farmakokinetika buvo panaši į farmakokinetiką 12 kontrolinės grupės pacientų organizme (žr. 4.4 skyrių).</w:t>
      </w:r>
    </w:p>
    <w:p w14:paraId="2C7E0EBA" w14:textId="77777777" w:rsidR="00C735A4" w:rsidRPr="00B8550F" w:rsidRDefault="00C735A4" w:rsidP="00472B71">
      <w:pPr>
        <w:widowControl w:val="0"/>
        <w:rPr>
          <w:szCs w:val="22"/>
        </w:rPr>
      </w:pPr>
    </w:p>
    <w:p w14:paraId="7B07AF43" w14:textId="77777777" w:rsidR="00C735A4" w:rsidRPr="00B8550F" w:rsidRDefault="00CD78D8" w:rsidP="00472B71">
      <w:pPr>
        <w:keepNext/>
        <w:widowControl w:val="0"/>
        <w:rPr>
          <w:i/>
          <w:szCs w:val="22"/>
          <w:u w:val="single"/>
        </w:rPr>
      </w:pPr>
      <w:r w:rsidRPr="00B8550F">
        <w:rPr>
          <w:i/>
          <w:szCs w:val="22"/>
          <w:u w:val="single"/>
        </w:rPr>
        <w:t>Lytis</w:t>
      </w:r>
    </w:p>
    <w:p w14:paraId="70DB984B" w14:textId="77777777" w:rsidR="00C735A4" w:rsidRPr="00B8550F" w:rsidRDefault="00CD78D8" w:rsidP="00472B71">
      <w:pPr>
        <w:widowControl w:val="0"/>
        <w:rPr>
          <w:szCs w:val="22"/>
        </w:rPr>
      </w:pPr>
      <w:r w:rsidRPr="00B8550F">
        <w:rPr>
          <w:szCs w:val="22"/>
        </w:rPr>
        <w:t>Prieširdžių virpėjimu sergančių moterų organizme tiek mažiausia koncentracija, tiek koncentracija po dozės pavartojimo buvo 30 % mažesnė. Dozės koreguoti nerekomenduojama (žr. 4.2 skyrių).</w:t>
      </w:r>
    </w:p>
    <w:p w14:paraId="336E784C" w14:textId="77777777" w:rsidR="00C735A4" w:rsidRPr="00B8550F" w:rsidRDefault="00C735A4" w:rsidP="00472B71">
      <w:pPr>
        <w:widowControl w:val="0"/>
        <w:jc w:val="both"/>
        <w:rPr>
          <w:szCs w:val="22"/>
        </w:rPr>
      </w:pPr>
    </w:p>
    <w:p w14:paraId="3009C99C" w14:textId="77777777" w:rsidR="00C735A4" w:rsidRPr="00B8550F" w:rsidRDefault="00CD78D8" w:rsidP="00472B71">
      <w:pPr>
        <w:keepNext/>
        <w:widowControl w:val="0"/>
        <w:rPr>
          <w:i/>
          <w:szCs w:val="22"/>
          <w:u w:val="single"/>
        </w:rPr>
      </w:pPr>
      <w:r w:rsidRPr="00B8550F">
        <w:rPr>
          <w:i/>
          <w:szCs w:val="22"/>
          <w:u w:val="single"/>
        </w:rPr>
        <w:t>Etninė grupė</w:t>
      </w:r>
    </w:p>
    <w:p w14:paraId="028842E3" w14:textId="77777777" w:rsidR="00C735A4" w:rsidRPr="00B8550F" w:rsidRDefault="00CD78D8" w:rsidP="00472B71">
      <w:pPr>
        <w:widowControl w:val="0"/>
        <w:rPr>
          <w:szCs w:val="22"/>
        </w:rPr>
      </w:pPr>
      <w:r w:rsidRPr="00B8550F">
        <w:rPr>
          <w:szCs w:val="22"/>
        </w:rPr>
        <w:t>Priklausomai nuo etninės grupės kliniškai reikšmingų dabigatrano farmakokinetikos ir farmakodinamikos skirtumų europidų, afroamerikiečių, ispanų, japonų ar kinų organizme nepastebėta.</w:t>
      </w:r>
    </w:p>
    <w:p w14:paraId="407AB071" w14:textId="77777777" w:rsidR="00C735A4" w:rsidRPr="00B8550F" w:rsidRDefault="00C735A4" w:rsidP="00472B71">
      <w:pPr>
        <w:widowControl w:val="0"/>
        <w:rPr>
          <w:szCs w:val="22"/>
        </w:rPr>
      </w:pPr>
    </w:p>
    <w:p w14:paraId="3DCFBED0" w14:textId="77777777" w:rsidR="00C735A4" w:rsidRPr="00B8550F" w:rsidRDefault="00CD78D8" w:rsidP="00472B71">
      <w:pPr>
        <w:keepNext/>
        <w:widowControl w:val="0"/>
        <w:rPr>
          <w:iCs/>
          <w:szCs w:val="22"/>
          <w:u w:val="single"/>
        </w:rPr>
      </w:pPr>
      <w:r w:rsidRPr="00B8550F">
        <w:rPr>
          <w:szCs w:val="22"/>
          <w:u w:val="single"/>
        </w:rPr>
        <w:t>Farmakokinetinė sąveika</w:t>
      </w:r>
    </w:p>
    <w:p w14:paraId="65D80149" w14:textId="77777777" w:rsidR="00C735A4" w:rsidRPr="00B8550F" w:rsidRDefault="00C735A4" w:rsidP="00472B71">
      <w:pPr>
        <w:keepNext/>
        <w:widowControl w:val="0"/>
        <w:rPr>
          <w:szCs w:val="22"/>
        </w:rPr>
      </w:pPr>
    </w:p>
    <w:p w14:paraId="2AB6318D" w14:textId="77777777" w:rsidR="00C735A4" w:rsidRPr="00B8550F" w:rsidRDefault="00CD78D8" w:rsidP="00472B71">
      <w:pPr>
        <w:widowControl w:val="0"/>
        <w:rPr>
          <w:szCs w:val="22"/>
        </w:rPr>
      </w:pPr>
      <w:r w:rsidRPr="00B8550F">
        <w:rPr>
          <w:szCs w:val="22"/>
        </w:rPr>
        <w:t xml:space="preserve">Kad dabigatranas eteksilatas slopintų ar indukuotų svarbiausius citochromo P 450 izofermentus, sąveikos tyrimų </w:t>
      </w:r>
      <w:r w:rsidRPr="00B8550F">
        <w:rPr>
          <w:i/>
          <w:szCs w:val="22"/>
        </w:rPr>
        <w:t>in vitro</w:t>
      </w:r>
      <w:r w:rsidRPr="00B8550F">
        <w:rPr>
          <w:szCs w:val="22"/>
        </w:rPr>
        <w:t xml:space="preserve"> duomenys nerodo. Tai patvirtina ir tyrimai </w:t>
      </w:r>
      <w:r w:rsidRPr="00B8550F">
        <w:rPr>
          <w:i/>
          <w:szCs w:val="22"/>
        </w:rPr>
        <w:t xml:space="preserve">in vivo </w:t>
      </w:r>
      <w:r w:rsidRPr="00B8550F">
        <w:rPr>
          <w:szCs w:val="22"/>
        </w:rPr>
        <w:t>su sveikais savanoriais, kurių organizme sąveikos su šiomis aktyviomis medžiagomis: atorvastatinu (sąveika per CYP 3A4), digoksinu (sąveika per nešiklį P</w:t>
      </w:r>
      <w:r w:rsidRPr="00B8550F">
        <w:rPr>
          <w:szCs w:val="22"/>
        </w:rPr>
        <w:noBreakHyphen/>
        <w:t>glikoproteiną) ar diklofenaku (sąveika per CYP 2C9), nepastebėta.</w:t>
      </w:r>
    </w:p>
    <w:p w14:paraId="2A97B482" w14:textId="77777777" w:rsidR="00C735A4" w:rsidRPr="00B8550F" w:rsidRDefault="00C735A4" w:rsidP="00472B71">
      <w:pPr>
        <w:widowControl w:val="0"/>
        <w:jc w:val="both"/>
        <w:rPr>
          <w:szCs w:val="22"/>
        </w:rPr>
      </w:pPr>
    </w:p>
    <w:p w14:paraId="18F4A13E" w14:textId="77777777" w:rsidR="00C735A4" w:rsidRPr="00B8550F" w:rsidRDefault="00CD78D8" w:rsidP="00472B71">
      <w:pPr>
        <w:keepNext/>
        <w:widowControl w:val="0"/>
        <w:ind w:left="562" w:hanging="562"/>
        <w:rPr>
          <w:b/>
          <w:noProof/>
          <w:szCs w:val="22"/>
        </w:rPr>
      </w:pPr>
      <w:r w:rsidRPr="00B8550F">
        <w:rPr>
          <w:b/>
          <w:szCs w:val="22"/>
        </w:rPr>
        <w:t>5.3</w:t>
      </w:r>
      <w:r w:rsidRPr="00B8550F">
        <w:rPr>
          <w:b/>
          <w:szCs w:val="22"/>
        </w:rPr>
        <w:tab/>
        <w:t>Ikiklinikinių saugumo tyrimų duomenys</w:t>
      </w:r>
    </w:p>
    <w:p w14:paraId="7BDA7BF8" w14:textId="77777777" w:rsidR="00C735A4" w:rsidRPr="00B8550F" w:rsidRDefault="00C735A4" w:rsidP="00472B71">
      <w:pPr>
        <w:keepNext/>
        <w:widowControl w:val="0"/>
        <w:ind w:left="562" w:hanging="562"/>
        <w:rPr>
          <w:noProof/>
          <w:szCs w:val="22"/>
        </w:rPr>
      </w:pPr>
    </w:p>
    <w:p w14:paraId="07D2DEFF"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Įprastų farmakologinio saugumo, kartotinių dozių toksiškumo ir genotoksiškumo ikiklinikinių tyrimų duomenys specifinio pavojaus žmogui nerodo.</w:t>
      </w:r>
    </w:p>
    <w:p w14:paraId="3FC18087" w14:textId="77777777" w:rsidR="00C735A4" w:rsidRPr="00B8550F" w:rsidRDefault="00C735A4" w:rsidP="00472B71">
      <w:pPr>
        <w:pStyle w:val="IBTextChar"/>
        <w:widowControl w:val="0"/>
        <w:spacing w:before="0" w:after="0" w:line="240" w:lineRule="auto"/>
        <w:rPr>
          <w:sz w:val="22"/>
          <w:szCs w:val="22"/>
        </w:rPr>
      </w:pPr>
    </w:p>
    <w:p w14:paraId="7D6C951A"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Kartotinių dozių toksiškumo tyrimų metu pastebėtas poveikis priklausė nuo perdėto farmakodinaminio dabigatrano poveikio.</w:t>
      </w:r>
    </w:p>
    <w:p w14:paraId="49A11363"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vaikingai patelei (ekspozicija 5</w:t>
      </w:r>
      <w:r w:rsidRPr="00B8550F">
        <w:rPr>
          <w:sz w:val="22"/>
          <w:szCs w:val="22"/>
        </w:rPr>
        <w:noBreakHyphen/>
        <w:t>10 kartų didesnė už ekspoziciją žmogaus kraujo plazmoje), mažino 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43718A11" w14:textId="77777777" w:rsidR="00C735A4" w:rsidRPr="00B8550F" w:rsidRDefault="00C735A4" w:rsidP="00472B71">
      <w:pPr>
        <w:pStyle w:val="IBTextChar"/>
        <w:widowControl w:val="0"/>
        <w:spacing w:before="0" w:after="0" w:line="240" w:lineRule="auto"/>
        <w:rPr>
          <w:sz w:val="22"/>
          <w:szCs w:val="22"/>
        </w:rPr>
      </w:pPr>
    </w:p>
    <w:p w14:paraId="75CA847D" w14:textId="77777777" w:rsidR="00C735A4" w:rsidRPr="00B8550F" w:rsidRDefault="00CD78D8" w:rsidP="00472B71">
      <w:pPr>
        <w:pStyle w:val="IBTextChar"/>
        <w:widowControl w:val="0"/>
        <w:spacing w:before="0" w:after="0" w:line="240" w:lineRule="auto"/>
        <w:rPr>
          <w:sz w:val="22"/>
          <w:szCs w:val="22"/>
        </w:rPr>
      </w:pPr>
      <w:r w:rsidRPr="00B8550F">
        <w:rPr>
          <w:sz w:val="22"/>
          <w:szCs w:val="22"/>
        </w:rPr>
        <w:t xml:space="preserve">Toksinio poveikio jaunikliams tyrime, atliktame su </w:t>
      </w:r>
      <w:r w:rsidRPr="00B8550F">
        <w:rPr>
          <w:i/>
          <w:sz w:val="22"/>
          <w:szCs w:val="22"/>
        </w:rPr>
        <w:t>Han Wistar</w:t>
      </w:r>
      <w:r w:rsidRPr="00B8550F">
        <w:rPr>
          <w:sz w:val="22"/>
          <w:szCs w:val="22"/>
        </w:rPr>
        <w:t xml:space="preserve">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7549B933" w14:textId="77777777" w:rsidR="00C735A4" w:rsidRPr="00B8550F" w:rsidRDefault="00C735A4" w:rsidP="00472B71">
      <w:pPr>
        <w:pStyle w:val="IBTextChar"/>
        <w:widowControl w:val="0"/>
        <w:spacing w:before="0" w:after="0" w:line="240" w:lineRule="auto"/>
        <w:rPr>
          <w:sz w:val="22"/>
          <w:szCs w:val="22"/>
        </w:rPr>
      </w:pPr>
    </w:p>
    <w:p w14:paraId="2852DB3B" w14:textId="77777777" w:rsidR="00C735A4" w:rsidRPr="00B8550F" w:rsidRDefault="00CD78D8" w:rsidP="00472B71">
      <w:pPr>
        <w:widowControl w:val="0"/>
        <w:rPr>
          <w:szCs w:val="22"/>
        </w:rPr>
      </w:pPr>
      <w:r w:rsidRPr="00B8550F">
        <w:rPr>
          <w:szCs w:val="22"/>
        </w:rPr>
        <w:t>Toksinio poveikio žiurkėms ir pelėms visu jų gyvavimo laikotarpiu tyrimų metu ne didesnės kaip 200 mg/kg dabigatrano dozės tumorigeninio poveikio nedarė.</w:t>
      </w:r>
    </w:p>
    <w:p w14:paraId="0DB12A19" w14:textId="77777777" w:rsidR="00C735A4" w:rsidRPr="00B8550F" w:rsidRDefault="00C735A4" w:rsidP="00472B71">
      <w:pPr>
        <w:widowControl w:val="0"/>
        <w:ind w:left="567" w:hanging="567"/>
        <w:rPr>
          <w:noProof/>
          <w:szCs w:val="22"/>
        </w:rPr>
      </w:pPr>
    </w:p>
    <w:p w14:paraId="60A8B561" w14:textId="77777777" w:rsidR="00C735A4" w:rsidRPr="00B8550F" w:rsidRDefault="00CD78D8" w:rsidP="00472B71">
      <w:pPr>
        <w:keepNext/>
        <w:widowControl w:val="0"/>
        <w:ind w:left="567" w:hanging="567"/>
        <w:rPr>
          <w:noProof/>
          <w:szCs w:val="22"/>
          <w:u w:val="single"/>
        </w:rPr>
      </w:pPr>
      <w:r w:rsidRPr="00B8550F">
        <w:rPr>
          <w:noProof/>
          <w:szCs w:val="22"/>
          <w:u w:val="single"/>
        </w:rPr>
        <w:t>Pavojaus aplinkai vertinimas (PAV)</w:t>
      </w:r>
    </w:p>
    <w:p w14:paraId="43434233" w14:textId="77777777" w:rsidR="00C735A4" w:rsidRPr="00B8550F" w:rsidRDefault="00CD78D8" w:rsidP="00472B71">
      <w:pPr>
        <w:widowControl w:val="0"/>
        <w:rPr>
          <w:noProof/>
          <w:szCs w:val="22"/>
        </w:rPr>
      </w:pPr>
      <w:r w:rsidRPr="00B8550F">
        <w:rPr>
          <w:szCs w:val="22"/>
        </w:rPr>
        <w:t>Aktyvioji dabigatrano eteksilato mesilato dalis dabigatranas yra išliekantis aplinkoje.</w:t>
      </w:r>
    </w:p>
    <w:p w14:paraId="064F70F4" w14:textId="77777777" w:rsidR="00C735A4" w:rsidRPr="00B8550F" w:rsidRDefault="00C735A4" w:rsidP="00472B71">
      <w:pPr>
        <w:widowControl w:val="0"/>
        <w:ind w:left="567" w:hanging="567"/>
        <w:rPr>
          <w:noProof/>
          <w:szCs w:val="22"/>
        </w:rPr>
      </w:pPr>
    </w:p>
    <w:p w14:paraId="30ACECA0" w14:textId="77777777" w:rsidR="00C735A4" w:rsidRPr="00B8550F" w:rsidRDefault="00C735A4" w:rsidP="00472B71">
      <w:pPr>
        <w:widowControl w:val="0"/>
        <w:ind w:left="567" w:hanging="567"/>
        <w:rPr>
          <w:noProof/>
          <w:szCs w:val="22"/>
        </w:rPr>
      </w:pPr>
    </w:p>
    <w:p w14:paraId="74FE8180" w14:textId="77777777" w:rsidR="00C735A4" w:rsidRPr="00B8550F" w:rsidRDefault="00CD78D8" w:rsidP="00472B71">
      <w:pPr>
        <w:keepNext/>
        <w:widowControl w:val="0"/>
        <w:ind w:left="567" w:hanging="567"/>
        <w:rPr>
          <w:b/>
          <w:noProof/>
          <w:szCs w:val="22"/>
        </w:rPr>
      </w:pPr>
      <w:r w:rsidRPr="00B8550F">
        <w:rPr>
          <w:b/>
          <w:szCs w:val="22"/>
        </w:rPr>
        <w:t>6.</w:t>
      </w:r>
      <w:r w:rsidRPr="00B8550F">
        <w:rPr>
          <w:b/>
          <w:szCs w:val="22"/>
        </w:rPr>
        <w:tab/>
        <w:t>FARMACINĖ INFORMACIJA</w:t>
      </w:r>
    </w:p>
    <w:p w14:paraId="62BB015C" w14:textId="77777777" w:rsidR="00C735A4" w:rsidRPr="00B8550F" w:rsidRDefault="00C735A4" w:rsidP="00472B71">
      <w:pPr>
        <w:keepNext/>
        <w:widowControl w:val="0"/>
        <w:rPr>
          <w:noProof/>
          <w:szCs w:val="22"/>
        </w:rPr>
      </w:pPr>
    </w:p>
    <w:p w14:paraId="3B301BFC" w14:textId="77777777" w:rsidR="00C735A4" w:rsidRPr="00B8550F" w:rsidRDefault="00CD78D8" w:rsidP="00472B71">
      <w:pPr>
        <w:keepNext/>
        <w:widowControl w:val="0"/>
        <w:ind w:left="567" w:hanging="567"/>
        <w:rPr>
          <w:noProof/>
          <w:szCs w:val="22"/>
        </w:rPr>
      </w:pPr>
      <w:r w:rsidRPr="00B8550F">
        <w:rPr>
          <w:b/>
          <w:szCs w:val="22"/>
        </w:rPr>
        <w:t>6.1</w:t>
      </w:r>
      <w:r w:rsidRPr="00B8550F">
        <w:rPr>
          <w:b/>
          <w:szCs w:val="22"/>
        </w:rPr>
        <w:tab/>
        <w:t>Pagalbinių medžiagų sąrašas</w:t>
      </w:r>
    </w:p>
    <w:p w14:paraId="3FAE6C29" w14:textId="77777777" w:rsidR="00C735A4" w:rsidRPr="00B8550F" w:rsidRDefault="00C735A4" w:rsidP="00472B71">
      <w:pPr>
        <w:keepNext/>
        <w:widowControl w:val="0"/>
        <w:rPr>
          <w:noProof/>
          <w:szCs w:val="22"/>
        </w:rPr>
      </w:pPr>
    </w:p>
    <w:p w14:paraId="21784407" w14:textId="77777777" w:rsidR="00C735A4" w:rsidRPr="00B8550F" w:rsidRDefault="00CD78D8" w:rsidP="00472B71">
      <w:pPr>
        <w:widowControl w:val="0"/>
        <w:rPr>
          <w:noProof/>
          <w:szCs w:val="22"/>
        </w:rPr>
      </w:pPr>
      <w:r w:rsidRPr="00B8550F">
        <w:rPr>
          <w:szCs w:val="22"/>
        </w:rPr>
        <w:t>Vyno rūgštis</w:t>
      </w:r>
    </w:p>
    <w:p w14:paraId="1DD67FEF" w14:textId="77777777" w:rsidR="00C735A4" w:rsidRPr="00B8550F" w:rsidRDefault="00CD78D8" w:rsidP="00472B71">
      <w:pPr>
        <w:widowControl w:val="0"/>
        <w:rPr>
          <w:noProof/>
          <w:szCs w:val="22"/>
        </w:rPr>
      </w:pPr>
      <w:r w:rsidRPr="00B8550F">
        <w:rPr>
          <w:szCs w:val="22"/>
        </w:rPr>
        <w:t>Gumiarabikas</w:t>
      </w:r>
    </w:p>
    <w:p w14:paraId="48F6C0ED" w14:textId="77777777" w:rsidR="00C735A4" w:rsidRPr="00B8550F" w:rsidRDefault="00CD78D8" w:rsidP="00472B71">
      <w:pPr>
        <w:widowControl w:val="0"/>
        <w:rPr>
          <w:noProof/>
          <w:szCs w:val="22"/>
        </w:rPr>
      </w:pPr>
      <w:r w:rsidRPr="00B8550F">
        <w:rPr>
          <w:szCs w:val="22"/>
        </w:rPr>
        <w:t>Hipromeliozė</w:t>
      </w:r>
    </w:p>
    <w:p w14:paraId="3D541A6A" w14:textId="77777777" w:rsidR="00C735A4" w:rsidRPr="00B8550F" w:rsidRDefault="00CD78D8" w:rsidP="00472B71">
      <w:pPr>
        <w:widowControl w:val="0"/>
        <w:rPr>
          <w:noProof/>
          <w:szCs w:val="22"/>
        </w:rPr>
      </w:pPr>
      <w:r w:rsidRPr="00B8550F">
        <w:rPr>
          <w:szCs w:val="22"/>
        </w:rPr>
        <w:lastRenderedPageBreak/>
        <w:t>Dimetikonas 350</w:t>
      </w:r>
    </w:p>
    <w:p w14:paraId="5E8637F0" w14:textId="77777777" w:rsidR="00C735A4" w:rsidRPr="00B8550F" w:rsidRDefault="00CD78D8" w:rsidP="00472B71">
      <w:pPr>
        <w:widowControl w:val="0"/>
        <w:rPr>
          <w:noProof/>
          <w:szCs w:val="22"/>
        </w:rPr>
      </w:pPr>
      <w:r w:rsidRPr="00B8550F">
        <w:rPr>
          <w:szCs w:val="22"/>
        </w:rPr>
        <w:t>Talkas</w:t>
      </w:r>
    </w:p>
    <w:p w14:paraId="5E1CCD73" w14:textId="77777777" w:rsidR="00C735A4" w:rsidRPr="00B8550F" w:rsidRDefault="00CD78D8" w:rsidP="00472B71">
      <w:pPr>
        <w:widowControl w:val="0"/>
        <w:rPr>
          <w:noProof/>
          <w:szCs w:val="22"/>
        </w:rPr>
      </w:pPr>
      <w:r w:rsidRPr="00B8550F">
        <w:rPr>
          <w:szCs w:val="22"/>
        </w:rPr>
        <w:t>Hidroksipropilceliuliozė</w:t>
      </w:r>
    </w:p>
    <w:p w14:paraId="120297C3" w14:textId="77777777" w:rsidR="00C735A4" w:rsidRPr="00B8550F" w:rsidRDefault="00C735A4" w:rsidP="00472B71">
      <w:pPr>
        <w:widowControl w:val="0"/>
        <w:rPr>
          <w:szCs w:val="22"/>
        </w:rPr>
      </w:pPr>
    </w:p>
    <w:p w14:paraId="0884C54C" w14:textId="77777777" w:rsidR="00C735A4" w:rsidRPr="00B8550F" w:rsidRDefault="00CD78D8" w:rsidP="00472B71">
      <w:pPr>
        <w:keepNext/>
        <w:widowControl w:val="0"/>
        <w:ind w:left="567" w:hanging="567"/>
        <w:rPr>
          <w:noProof/>
          <w:szCs w:val="22"/>
        </w:rPr>
      </w:pPr>
      <w:r w:rsidRPr="00B8550F">
        <w:rPr>
          <w:b/>
          <w:szCs w:val="22"/>
        </w:rPr>
        <w:t>6.2</w:t>
      </w:r>
      <w:r w:rsidRPr="00B8550F">
        <w:rPr>
          <w:b/>
          <w:szCs w:val="22"/>
        </w:rPr>
        <w:tab/>
        <w:t>Nesuderinamumas</w:t>
      </w:r>
    </w:p>
    <w:p w14:paraId="6891A396" w14:textId="77777777" w:rsidR="00C735A4" w:rsidRPr="00B8550F" w:rsidRDefault="00C735A4" w:rsidP="00472B71">
      <w:pPr>
        <w:keepNext/>
        <w:widowControl w:val="0"/>
        <w:rPr>
          <w:noProof/>
          <w:szCs w:val="22"/>
        </w:rPr>
      </w:pPr>
    </w:p>
    <w:p w14:paraId="363DAD6D" w14:textId="77777777" w:rsidR="00C735A4" w:rsidRPr="00B8550F" w:rsidRDefault="00CD78D8" w:rsidP="00472B71">
      <w:pPr>
        <w:widowControl w:val="0"/>
        <w:rPr>
          <w:noProof/>
          <w:szCs w:val="22"/>
        </w:rPr>
      </w:pPr>
      <w:r w:rsidRPr="00B8550F">
        <w:rPr>
          <w:szCs w:val="22"/>
        </w:rPr>
        <w:t>Duomenys nebūtini.</w:t>
      </w:r>
    </w:p>
    <w:p w14:paraId="7732F2B4" w14:textId="77777777" w:rsidR="00C735A4" w:rsidRPr="00B8550F" w:rsidRDefault="00C735A4" w:rsidP="00472B71">
      <w:pPr>
        <w:widowControl w:val="0"/>
        <w:rPr>
          <w:noProof/>
          <w:szCs w:val="22"/>
        </w:rPr>
      </w:pPr>
    </w:p>
    <w:p w14:paraId="7895E7DC" w14:textId="77777777" w:rsidR="00C735A4" w:rsidRPr="00B8550F" w:rsidRDefault="00CD78D8" w:rsidP="00472B71">
      <w:pPr>
        <w:keepNext/>
        <w:widowControl w:val="0"/>
        <w:ind w:left="567" w:hanging="567"/>
        <w:rPr>
          <w:noProof/>
          <w:szCs w:val="22"/>
        </w:rPr>
      </w:pPr>
      <w:r w:rsidRPr="00B8550F">
        <w:rPr>
          <w:b/>
          <w:szCs w:val="22"/>
        </w:rPr>
        <w:t>6.3</w:t>
      </w:r>
      <w:r w:rsidRPr="00B8550F">
        <w:rPr>
          <w:b/>
          <w:szCs w:val="22"/>
        </w:rPr>
        <w:tab/>
        <w:t>Tinkamumo laikas</w:t>
      </w:r>
    </w:p>
    <w:p w14:paraId="29ECE885" w14:textId="77777777" w:rsidR="00C735A4" w:rsidRPr="00B8550F" w:rsidRDefault="00C735A4" w:rsidP="00472B71">
      <w:pPr>
        <w:keepNext/>
        <w:widowControl w:val="0"/>
        <w:rPr>
          <w:noProof/>
          <w:szCs w:val="22"/>
        </w:rPr>
      </w:pPr>
    </w:p>
    <w:p w14:paraId="00A10B11" w14:textId="77777777" w:rsidR="00C735A4" w:rsidRPr="00B8550F" w:rsidRDefault="00CD78D8" w:rsidP="00472B71">
      <w:pPr>
        <w:widowControl w:val="0"/>
        <w:rPr>
          <w:noProof/>
          <w:szCs w:val="22"/>
        </w:rPr>
      </w:pPr>
      <w:r w:rsidRPr="00B8550F">
        <w:rPr>
          <w:szCs w:val="22"/>
        </w:rPr>
        <w:t>3 metai.</w:t>
      </w:r>
    </w:p>
    <w:p w14:paraId="3D3228FF" w14:textId="77777777" w:rsidR="00C735A4" w:rsidRPr="00B8550F" w:rsidRDefault="00C735A4" w:rsidP="00472B71">
      <w:pPr>
        <w:widowControl w:val="0"/>
        <w:rPr>
          <w:noProof/>
          <w:szCs w:val="22"/>
        </w:rPr>
      </w:pPr>
    </w:p>
    <w:p w14:paraId="485BA3B7" w14:textId="77777777" w:rsidR="00C735A4" w:rsidRPr="00B8550F" w:rsidRDefault="00CD78D8" w:rsidP="00472B71">
      <w:pPr>
        <w:keepNext/>
        <w:widowControl w:val="0"/>
        <w:rPr>
          <w:szCs w:val="22"/>
          <w:u w:val="single"/>
        </w:rPr>
      </w:pPr>
      <w:r w:rsidRPr="00B8550F">
        <w:rPr>
          <w:szCs w:val="22"/>
          <w:u w:val="single"/>
        </w:rPr>
        <w:t>Pirmą kartą atidarius aliuminio maišelį</w:t>
      </w:r>
    </w:p>
    <w:p w14:paraId="7EA48A0E" w14:textId="77777777" w:rsidR="00C735A4" w:rsidRPr="00B8550F" w:rsidRDefault="00C735A4" w:rsidP="00472B71">
      <w:pPr>
        <w:keepNext/>
        <w:widowControl w:val="0"/>
        <w:rPr>
          <w:szCs w:val="22"/>
        </w:rPr>
      </w:pPr>
    </w:p>
    <w:p w14:paraId="09512E7B" w14:textId="77777777" w:rsidR="00C735A4" w:rsidRPr="00B8550F" w:rsidRDefault="00CD78D8" w:rsidP="00472B71">
      <w:pPr>
        <w:widowControl w:val="0"/>
        <w:rPr>
          <w:szCs w:val="22"/>
        </w:rPr>
      </w:pPr>
      <w:r w:rsidRPr="00B8550F">
        <w:rPr>
          <w:szCs w:val="22"/>
        </w:rPr>
        <w:t>Atidarius aliuminio maišelį, kuriame yra dengtų granulių paketėliai ir džioviklis, vaistinį preparatą reikia suvartoti per 6 mėnesius.</w:t>
      </w:r>
    </w:p>
    <w:p w14:paraId="0A70CDAC" w14:textId="77777777" w:rsidR="00C735A4" w:rsidRPr="00B8550F" w:rsidRDefault="00C735A4" w:rsidP="00472B71">
      <w:pPr>
        <w:widowControl w:val="0"/>
        <w:rPr>
          <w:noProof/>
          <w:szCs w:val="22"/>
        </w:rPr>
      </w:pPr>
    </w:p>
    <w:p w14:paraId="248F00AD" w14:textId="77777777" w:rsidR="00C735A4" w:rsidRPr="00B8550F" w:rsidRDefault="00CD78D8" w:rsidP="00472B71">
      <w:pPr>
        <w:keepNext/>
        <w:widowControl w:val="0"/>
        <w:rPr>
          <w:noProof/>
          <w:szCs w:val="22"/>
          <w:u w:val="single"/>
        </w:rPr>
      </w:pPr>
      <w:r w:rsidRPr="00B8550F">
        <w:rPr>
          <w:szCs w:val="22"/>
          <w:u w:val="single"/>
        </w:rPr>
        <w:t>Pirmą kartą atidarius paketėlį</w:t>
      </w:r>
    </w:p>
    <w:p w14:paraId="1D19A160" w14:textId="77777777" w:rsidR="00C735A4" w:rsidRPr="00B8550F" w:rsidRDefault="00C735A4" w:rsidP="00472B71">
      <w:pPr>
        <w:keepNext/>
        <w:widowControl w:val="0"/>
        <w:rPr>
          <w:noProof/>
          <w:szCs w:val="22"/>
        </w:rPr>
      </w:pPr>
    </w:p>
    <w:p w14:paraId="7B50A003" w14:textId="77777777" w:rsidR="00C735A4" w:rsidRPr="00B8550F" w:rsidRDefault="00CD78D8" w:rsidP="00472B71">
      <w:pPr>
        <w:widowControl w:val="0"/>
        <w:rPr>
          <w:noProof/>
          <w:szCs w:val="22"/>
        </w:rPr>
      </w:pPr>
      <w:r w:rsidRPr="00B8550F">
        <w:rPr>
          <w:szCs w:val="22"/>
        </w:rPr>
        <w:t>Atidaryto paketėlio laikyti negalima, jo turinį reikia suvartoti iškart po atidarymo.</w:t>
      </w:r>
    </w:p>
    <w:p w14:paraId="5F177F82" w14:textId="77777777" w:rsidR="00C735A4" w:rsidRPr="00B8550F" w:rsidRDefault="00C735A4" w:rsidP="00472B71">
      <w:pPr>
        <w:widowControl w:val="0"/>
        <w:rPr>
          <w:noProof/>
          <w:szCs w:val="22"/>
        </w:rPr>
      </w:pPr>
    </w:p>
    <w:p w14:paraId="23839823" w14:textId="77777777" w:rsidR="00C735A4" w:rsidRPr="00B8550F" w:rsidRDefault="00CD78D8" w:rsidP="00472B71">
      <w:pPr>
        <w:keepNext/>
        <w:widowControl w:val="0"/>
        <w:rPr>
          <w:noProof/>
          <w:szCs w:val="22"/>
          <w:u w:val="single"/>
        </w:rPr>
      </w:pPr>
      <w:r w:rsidRPr="00B8550F">
        <w:rPr>
          <w:szCs w:val="22"/>
          <w:u w:val="single"/>
        </w:rPr>
        <w:t>Paruošus</w:t>
      </w:r>
    </w:p>
    <w:p w14:paraId="0A703E80" w14:textId="77777777" w:rsidR="00C735A4" w:rsidRPr="00B8550F" w:rsidRDefault="00C735A4" w:rsidP="00472B71">
      <w:pPr>
        <w:keepNext/>
        <w:widowControl w:val="0"/>
        <w:rPr>
          <w:noProof/>
          <w:szCs w:val="22"/>
        </w:rPr>
      </w:pPr>
    </w:p>
    <w:p w14:paraId="0F1A686E" w14:textId="77777777" w:rsidR="00C735A4" w:rsidRPr="00B8550F" w:rsidRDefault="00CD78D8" w:rsidP="00472B71">
      <w:pPr>
        <w:widowControl w:val="0"/>
        <w:rPr>
          <w:noProof/>
          <w:szCs w:val="22"/>
        </w:rPr>
      </w:pPr>
      <w:r w:rsidRPr="00B8550F">
        <w:rPr>
          <w:szCs w:val="22"/>
        </w:rPr>
        <w:t>Sumaišytą su minkštu valgiu arba obuolių sultimis vaistinį preparatą reikia suvartoti per 30 minučių po sumaišymo.</w:t>
      </w:r>
    </w:p>
    <w:p w14:paraId="0324F2B8" w14:textId="77777777" w:rsidR="00C735A4" w:rsidRPr="00B8550F" w:rsidRDefault="00C735A4" w:rsidP="00472B71">
      <w:pPr>
        <w:widowControl w:val="0"/>
        <w:rPr>
          <w:noProof/>
          <w:szCs w:val="22"/>
        </w:rPr>
      </w:pPr>
    </w:p>
    <w:p w14:paraId="3B803D82" w14:textId="77777777" w:rsidR="00C735A4" w:rsidRPr="00B8550F" w:rsidRDefault="00CD78D8" w:rsidP="00472B71">
      <w:pPr>
        <w:keepNext/>
        <w:widowControl w:val="0"/>
        <w:ind w:left="567" w:hanging="567"/>
        <w:rPr>
          <w:noProof/>
          <w:szCs w:val="22"/>
        </w:rPr>
      </w:pPr>
      <w:r w:rsidRPr="00B8550F">
        <w:rPr>
          <w:b/>
          <w:szCs w:val="22"/>
        </w:rPr>
        <w:t>6.4</w:t>
      </w:r>
      <w:r w:rsidRPr="00B8550F">
        <w:rPr>
          <w:b/>
          <w:szCs w:val="22"/>
        </w:rPr>
        <w:tab/>
        <w:t>Specialios laikymo sąlygos</w:t>
      </w:r>
    </w:p>
    <w:p w14:paraId="41C474B4" w14:textId="77777777" w:rsidR="00C735A4" w:rsidRPr="00B8550F" w:rsidRDefault="00C735A4" w:rsidP="00472B71">
      <w:pPr>
        <w:keepNext/>
        <w:widowControl w:val="0"/>
        <w:ind w:left="567" w:hanging="567"/>
        <w:rPr>
          <w:noProof/>
          <w:szCs w:val="22"/>
        </w:rPr>
      </w:pPr>
    </w:p>
    <w:p w14:paraId="28BDEB05" w14:textId="0AB9D92E" w:rsidR="00C735A4" w:rsidRPr="00B8550F" w:rsidRDefault="00CD78D8" w:rsidP="00472B71">
      <w:pPr>
        <w:widowControl w:val="0"/>
        <w:rPr>
          <w:szCs w:val="22"/>
        </w:rPr>
      </w:pPr>
      <w:r w:rsidRPr="00B8550F">
        <w:rPr>
          <w:szCs w:val="22"/>
        </w:rPr>
        <w:t>Aliuminio maišelį, kuriame yra dengtų granulių paketėliai, reikia atidaryti tik prieš pat pirmojo paketėlio vartojimą, kad</w:t>
      </w:r>
      <w:r w:rsidR="008376B7">
        <w:rPr>
          <w:szCs w:val="22"/>
        </w:rPr>
        <w:t xml:space="preserve"> vaistinis</w:t>
      </w:r>
      <w:r w:rsidRPr="00B8550F">
        <w:rPr>
          <w:szCs w:val="22"/>
        </w:rPr>
        <w:t xml:space="preserve"> preparatas būtų apsaugotas nuo drėgmės.</w:t>
      </w:r>
    </w:p>
    <w:p w14:paraId="18EDD930" w14:textId="77777777" w:rsidR="00C735A4" w:rsidRPr="00B8550F" w:rsidRDefault="00C735A4" w:rsidP="00472B71">
      <w:pPr>
        <w:widowControl w:val="0"/>
        <w:rPr>
          <w:szCs w:val="22"/>
        </w:rPr>
      </w:pPr>
    </w:p>
    <w:p w14:paraId="77B1CD04" w14:textId="16CD7116" w:rsidR="00C735A4" w:rsidRPr="00B8550F" w:rsidRDefault="00CD78D8" w:rsidP="00472B71">
      <w:pPr>
        <w:widowControl w:val="0"/>
        <w:rPr>
          <w:noProof/>
          <w:szCs w:val="22"/>
        </w:rPr>
      </w:pPr>
      <w:r w:rsidRPr="00B8550F">
        <w:rPr>
          <w:szCs w:val="22"/>
        </w:rPr>
        <w:t>Atidarius aliuminio maišelį, atskirus paketėlius reikia laikyti neatidarytus iki pat jų vartojimo laiko, kad</w:t>
      </w:r>
      <w:r w:rsidR="008376B7">
        <w:rPr>
          <w:szCs w:val="22"/>
        </w:rPr>
        <w:t xml:space="preserve"> vaistinis</w:t>
      </w:r>
      <w:r w:rsidRPr="00B8550F">
        <w:rPr>
          <w:szCs w:val="22"/>
        </w:rPr>
        <w:t xml:space="preserve"> preparatas būtų apsaugotas nuo drėgmės.</w:t>
      </w:r>
    </w:p>
    <w:p w14:paraId="7B1316B3" w14:textId="77777777" w:rsidR="00C735A4" w:rsidRPr="00B8550F" w:rsidRDefault="00C735A4" w:rsidP="00472B71">
      <w:pPr>
        <w:widowControl w:val="0"/>
        <w:rPr>
          <w:szCs w:val="22"/>
        </w:rPr>
      </w:pPr>
    </w:p>
    <w:p w14:paraId="265AC1CC" w14:textId="77777777" w:rsidR="00C735A4" w:rsidRPr="00B8550F" w:rsidRDefault="00CD78D8" w:rsidP="00472B71">
      <w:pPr>
        <w:keepNext/>
        <w:widowControl w:val="0"/>
        <w:ind w:left="567" w:hanging="567"/>
        <w:rPr>
          <w:b/>
          <w:noProof/>
          <w:szCs w:val="22"/>
        </w:rPr>
      </w:pPr>
      <w:r w:rsidRPr="00B8550F">
        <w:rPr>
          <w:b/>
          <w:szCs w:val="22"/>
        </w:rPr>
        <w:t>6.5</w:t>
      </w:r>
      <w:r w:rsidRPr="00B8550F">
        <w:rPr>
          <w:b/>
          <w:szCs w:val="22"/>
        </w:rPr>
        <w:tab/>
        <w:t>Talpyklės pobūdis ir jos turinys</w:t>
      </w:r>
    </w:p>
    <w:p w14:paraId="02C970D3" w14:textId="77777777" w:rsidR="00C735A4" w:rsidRPr="00B8550F" w:rsidRDefault="00C735A4" w:rsidP="00472B71">
      <w:pPr>
        <w:keepNext/>
        <w:widowControl w:val="0"/>
        <w:rPr>
          <w:noProof/>
          <w:szCs w:val="22"/>
        </w:rPr>
      </w:pPr>
    </w:p>
    <w:p w14:paraId="04FA0D99" w14:textId="77777777" w:rsidR="00C735A4" w:rsidRPr="00B8550F" w:rsidRDefault="00CD78D8" w:rsidP="00472B71">
      <w:pPr>
        <w:widowControl w:val="0"/>
        <w:autoSpaceDE w:val="0"/>
        <w:autoSpaceDN w:val="0"/>
        <w:adjustRightInd w:val="0"/>
        <w:rPr>
          <w:szCs w:val="22"/>
        </w:rPr>
      </w:pPr>
      <w:r w:rsidRPr="00B8550F">
        <w:rPr>
          <w:szCs w:val="22"/>
        </w:rPr>
        <w:t>Aliuminio maišelis, kuriame yra 60 sidabro spalvos PET / Al / MTPE paketėlių su dengtomis granulėmis ir vienas džioviklis (su užrašu „</w:t>
      </w:r>
      <w:r w:rsidRPr="00B8550F">
        <w:rPr>
          <w:i/>
          <w:iCs/>
          <w:szCs w:val="22"/>
        </w:rPr>
        <w:t>DO NOT EAT</w:t>
      </w:r>
      <w:r w:rsidRPr="00B8550F">
        <w:rPr>
          <w:szCs w:val="22"/>
        </w:rPr>
        <w:t>“ (nevalgyti) bei piktograma ir užrašu „</w:t>
      </w:r>
      <w:r w:rsidRPr="00B8550F">
        <w:rPr>
          <w:i/>
          <w:iCs/>
          <w:szCs w:val="22"/>
        </w:rPr>
        <w:t>SILICA GEL</w:t>
      </w:r>
      <w:r w:rsidRPr="00B8550F">
        <w:rPr>
          <w:szCs w:val="22"/>
        </w:rPr>
        <w:t>“ (silikagelis)).</w:t>
      </w:r>
    </w:p>
    <w:p w14:paraId="07E849E1" w14:textId="77777777" w:rsidR="00C735A4" w:rsidRPr="00B8550F" w:rsidRDefault="00C735A4" w:rsidP="00472B71">
      <w:pPr>
        <w:widowControl w:val="0"/>
        <w:rPr>
          <w:noProof/>
          <w:szCs w:val="22"/>
        </w:rPr>
      </w:pPr>
    </w:p>
    <w:p w14:paraId="7566F60C" w14:textId="77777777" w:rsidR="00C735A4" w:rsidRPr="00B8550F" w:rsidRDefault="00CD78D8" w:rsidP="00472B71">
      <w:pPr>
        <w:keepNext/>
        <w:widowControl w:val="0"/>
        <w:ind w:left="567" w:hanging="567"/>
        <w:rPr>
          <w:noProof/>
          <w:szCs w:val="22"/>
        </w:rPr>
      </w:pPr>
      <w:r w:rsidRPr="00B8550F">
        <w:rPr>
          <w:b/>
          <w:szCs w:val="22"/>
        </w:rPr>
        <w:t>6.6</w:t>
      </w:r>
      <w:r w:rsidRPr="00B8550F">
        <w:rPr>
          <w:b/>
          <w:szCs w:val="22"/>
        </w:rPr>
        <w:tab/>
        <w:t>Specialūs reikalavimai atliekoms tvarkyti ir vaistiniam preparatui ruošti</w:t>
      </w:r>
    </w:p>
    <w:p w14:paraId="09FA1996" w14:textId="77777777" w:rsidR="00C735A4" w:rsidRPr="00B8550F" w:rsidRDefault="00C735A4" w:rsidP="00472B71">
      <w:pPr>
        <w:keepNext/>
        <w:widowControl w:val="0"/>
        <w:rPr>
          <w:szCs w:val="22"/>
        </w:rPr>
      </w:pPr>
    </w:p>
    <w:p w14:paraId="5AB43960" w14:textId="77777777" w:rsidR="00C735A4" w:rsidRPr="00B8550F" w:rsidRDefault="00CD78D8" w:rsidP="00472B71">
      <w:pPr>
        <w:widowControl w:val="0"/>
        <w:numPr>
          <w:ilvl w:val="12"/>
          <w:numId w:val="0"/>
        </w:numPr>
        <w:ind w:right="-2"/>
        <w:rPr>
          <w:szCs w:val="22"/>
        </w:rPr>
      </w:pPr>
      <w:r w:rsidRPr="00B8550F">
        <w:rPr>
          <w:szCs w:val="22"/>
        </w:rPr>
        <w:t>Nesuvartotą vaistinį preparatą ar atliekas reikia tvarkyti laikantis vietinių reikalavimų.</w:t>
      </w:r>
    </w:p>
    <w:p w14:paraId="4F0A0652" w14:textId="77777777" w:rsidR="00C735A4" w:rsidRPr="00B8550F" w:rsidRDefault="00C735A4" w:rsidP="00472B71">
      <w:pPr>
        <w:widowControl w:val="0"/>
        <w:rPr>
          <w:noProof/>
          <w:szCs w:val="22"/>
        </w:rPr>
      </w:pPr>
    </w:p>
    <w:p w14:paraId="4EA14796" w14:textId="77777777" w:rsidR="00C735A4" w:rsidRPr="00B8550F" w:rsidRDefault="00C735A4" w:rsidP="00472B71">
      <w:pPr>
        <w:widowControl w:val="0"/>
        <w:rPr>
          <w:noProof/>
          <w:szCs w:val="22"/>
        </w:rPr>
      </w:pPr>
    </w:p>
    <w:p w14:paraId="1C44307E" w14:textId="77777777" w:rsidR="00C735A4" w:rsidRPr="00B8550F" w:rsidRDefault="00CD78D8" w:rsidP="00472B71">
      <w:pPr>
        <w:keepNext/>
        <w:widowControl w:val="0"/>
        <w:ind w:left="567" w:hanging="567"/>
        <w:rPr>
          <w:noProof/>
          <w:szCs w:val="22"/>
        </w:rPr>
      </w:pPr>
      <w:r w:rsidRPr="00B8550F">
        <w:rPr>
          <w:b/>
          <w:szCs w:val="22"/>
        </w:rPr>
        <w:t>7.</w:t>
      </w:r>
      <w:r w:rsidRPr="00B8550F">
        <w:rPr>
          <w:b/>
          <w:szCs w:val="22"/>
        </w:rPr>
        <w:tab/>
        <w:t>REGISTRUOTOJAS</w:t>
      </w:r>
    </w:p>
    <w:p w14:paraId="7F0513EE" w14:textId="77777777" w:rsidR="00C735A4" w:rsidRPr="00B8550F" w:rsidRDefault="00C735A4" w:rsidP="00472B71">
      <w:pPr>
        <w:keepNext/>
        <w:widowControl w:val="0"/>
        <w:rPr>
          <w:szCs w:val="22"/>
        </w:rPr>
      </w:pPr>
    </w:p>
    <w:p w14:paraId="00DAA094" w14:textId="77777777" w:rsidR="00C735A4" w:rsidRPr="00B8550F" w:rsidRDefault="00CD78D8" w:rsidP="00472B71">
      <w:pPr>
        <w:keepNext/>
        <w:widowControl w:val="0"/>
        <w:rPr>
          <w:noProof/>
          <w:szCs w:val="22"/>
        </w:rPr>
      </w:pPr>
      <w:r w:rsidRPr="00B8550F">
        <w:rPr>
          <w:szCs w:val="22"/>
        </w:rPr>
        <w:t>Boehringer Ingelheim International GmbH</w:t>
      </w:r>
    </w:p>
    <w:p w14:paraId="5E4EFED8" w14:textId="77777777" w:rsidR="00C735A4" w:rsidRPr="00B8550F" w:rsidRDefault="00CD78D8" w:rsidP="00472B71">
      <w:pPr>
        <w:keepNext/>
        <w:widowControl w:val="0"/>
        <w:rPr>
          <w:noProof/>
          <w:szCs w:val="22"/>
        </w:rPr>
      </w:pPr>
      <w:r w:rsidRPr="00B8550F">
        <w:rPr>
          <w:szCs w:val="22"/>
        </w:rPr>
        <w:t>Binger Str. 173</w:t>
      </w:r>
    </w:p>
    <w:p w14:paraId="17937D56" w14:textId="77777777" w:rsidR="00C735A4" w:rsidRPr="00B8550F" w:rsidRDefault="00CD78D8" w:rsidP="00472B71">
      <w:pPr>
        <w:keepNext/>
        <w:widowControl w:val="0"/>
        <w:rPr>
          <w:noProof/>
          <w:szCs w:val="22"/>
        </w:rPr>
      </w:pPr>
      <w:r w:rsidRPr="00B8550F">
        <w:rPr>
          <w:szCs w:val="22"/>
        </w:rPr>
        <w:t>55216 Ingelheim am Rhein</w:t>
      </w:r>
    </w:p>
    <w:p w14:paraId="103C1B85" w14:textId="77777777" w:rsidR="00C735A4" w:rsidRPr="00B8550F" w:rsidRDefault="00CD78D8" w:rsidP="00472B71">
      <w:pPr>
        <w:widowControl w:val="0"/>
        <w:rPr>
          <w:szCs w:val="22"/>
        </w:rPr>
      </w:pPr>
      <w:r w:rsidRPr="00B8550F">
        <w:rPr>
          <w:szCs w:val="22"/>
        </w:rPr>
        <w:t>Vokietija</w:t>
      </w:r>
    </w:p>
    <w:p w14:paraId="6CF87789" w14:textId="77777777" w:rsidR="00C735A4" w:rsidRPr="00B8550F" w:rsidRDefault="00C735A4" w:rsidP="00472B71">
      <w:pPr>
        <w:widowControl w:val="0"/>
        <w:rPr>
          <w:szCs w:val="22"/>
        </w:rPr>
      </w:pPr>
    </w:p>
    <w:p w14:paraId="130EA1C8" w14:textId="77777777" w:rsidR="00C735A4" w:rsidRPr="00B8550F" w:rsidRDefault="00C735A4" w:rsidP="00472B71">
      <w:pPr>
        <w:widowControl w:val="0"/>
        <w:ind w:left="567" w:hanging="567"/>
        <w:rPr>
          <w:szCs w:val="22"/>
        </w:rPr>
      </w:pPr>
    </w:p>
    <w:p w14:paraId="3361356C" w14:textId="77777777" w:rsidR="00C735A4" w:rsidRPr="00B8550F" w:rsidRDefault="00CD78D8" w:rsidP="00472B71">
      <w:pPr>
        <w:keepNext/>
        <w:widowControl w:val="0"/>
        <w:ind w:left="567" w:hanging="567"/>
        <w:rPr>
          <w:b/>
          <w:noProof/>
          <w:szCs w:val="22"/>
        </w:rPr>
      </w:pPr>
      <w:r w:rsidRPr="00B8550F">
        <w:rPr>
          <w:b/>
          <w:szCs w:val="22"/>
        </w:rPr>
        <w:t>8.</w:t>
      </w:r>
      <w:r w:rsidRPr="00B8550F">
        <w:rPr>
          <w:b/>
          <w:szCs w:val="22"/>
        </w:rPr>
        <w:tab/>
        <w:t>REGISTRACIJOS PAŽYMĖJIMO NUMERIS (-IAI)</w:t>
      </w:r>
    </w:p>
    <w:p w14:paraId="334B39D1" w14:textId="77777777" w:rsidR="00C735A4" w:rsidRPr="00B8550F" w:rsidRDefault="00C735A4" w:rsidP="00472B71">
      <w:pPr>
        <w:keepNext/>
        <w:widowControl w:val="0"/>
        <w:rPr>
          <w:noProof/>
          <w:szCs w:val="22"/>
        </w:rPr>
      </w:pPr>
    </w:p>
    <w:p w14:paraId="67F5C8A3" w14:textId="77777777" w:rsidR="00C735A4" w:rsidRPr="00B8550F" w:rsidRDefault="00CD78D8" w:rsidP="00472B71">
      <w:pPr>
        <w:widowControl w:val="0"/>
        <w:rPr>
          <w:szCs w:val="22"/>
        </w:rPr>
      </w:pPr>
      <w:r w:rsidRPr="00B8550F">
        <w:rPr>
          <w:szCs w:val="22"/>
        </w:rPr>
        <w:t>EU/1/08/442/025</w:t>
      </w:r>
    </w:p>
    <w:p w14:paraId="5B1EFA84" w14:textId="77777777" w:rsidR="00C735A4" w:rsidRPr="00B8550F" w:rsidRDefault="00CD78D8" w:rsidP="00472B71">
      <w:pPr>
        <w:widowControl w:val="0"/>
        <w:rPr>
          <w:noProof/>
        </w:rPr>
      </w:pPr>
      <w:r w:rsidRPr="00B8550F">
        <w:t>EU/1/08/442/</w:t>
      </w:r>
      <w:r w:rsidRPr="00B8550F">
        <w:rPr>
          <w:noProof/>
        </w:rPr>
        <w:t>026</w:t>
      </w:r>
    </w:p>
    <w:p w14:paraId="4E7D89F8" w14:textId="77777777" w:rsidR="00C735A4" w:rsidRPr="00B8550F" w:rsidRDefault="00CD78D8" w:rsidP="00472B71">
      <w:pPr>
        <w:widowControl w:val="0"/>
        <w:rPr>
          <w:noProof/>
        </w:rPr>
      </w:pPr>
      <w:r w:rsidRPr="00B8550F">
        <w:lastRenderedPageBreak/>
        <w:t>EU/1/08/442/</w:t>
      </w:r>
      <w:r w:rsidRPr="00B8550F">
        <w:rPr>
          <w:noProof/>
        </w:rPr>
        <w:t>027</w:t>
      </w:r>
    </w:p>
    <w:p w14:paraId="4122DE23" w14:textId="77777777" w:rsidR="00C735A4" w:rsidRPr="00B8550F" w:rsidRDefault="00CD78D8" w:rsidP="00472B71">
      <w:pPr>
        <w:widowControl w:val="0"/>
        <w:rPr>
          <w:noProof/>
        </w:rPr>
      </w:pPr>
      <w:r w:rsidRPr="00B8550F">
        <w:t>EU/1/08/442/</w:t>
      </w:r>
      <w:r w:rsidRPr="00B8550F">
        <w:rPr>
          <w:noProof/>
        </w:rPr>
        <w:t>028</w:t>
      </w:r>
    </w:p>
    <w:p w14:paraId="71B0C5E5" w14:textId="77777777" w:rsidR="00C735A4" w:rsidRPr="00B8550F" w:rsidRDefault="00CD78D8" w:rsidP="00472B71">
      <w:pPr>
        <w:widowControl w:val="0"/>
        <w:rPr>
          <w:noProof/>
        </w:rPr>
      </w:pPr>
      <w:r w:rsidRPr="00B8550F">
        <w:t>EU/1/08/442/</w:t>
      </w:r>
      <w:r w:rsidRPr="00B8550F">
        <w:rPr>
          <w:noProof/>
        </w:rPr>
        <w:t>029</w:t>
      </w:r>
    </w:p>
    <w:p w14:paraId="25A4D296" w14:textId="77777777" w:rsidR="00C735A4" w:rsidRPr="00B8550F" w:rsidRDefault="00CD78D8" w:rsidP="00472B71">
      <w:pPr>
        <w:widowControl w:val="0"/>
      </w:pPr>
      <w:r w:rsidRPr="00B8550F">
        <w:t>EU/1/08/442/</w:t>
      </w:r>
      <w:r w:rsidRPr="00B8550F">
        <w:rPr>
          <w:noProof/>
        </w:rPr>
        <w:t>030</w:t>
      </w:r>
    </w:p>
    <w:p w14:paraId="3F2F89A7" w14:textId="77777777" w:rsidR="00C735A4" w:rsidRPr="00B8550F" w:rsidRDefault="00C735A4" w:rsidP="00472B71">
      <w:pPr>
        <w:widowControl w:val="0"/>
        <w:rPr>
          <w:szCs w:val="22"/>
        </w:rPr>
      </w:pPr>
    </w:p>
    <w:p w14:paraId="1DC0983F" w14:textId="77777777" w:rsidR="00C735A4" w:rsidRPr="00B8550F" w:rsidRDefault="00C735A4" w:rsidP="00472B71">
      <w:pPr>
        <w:widowControl w:val="0"/>
        <w:ind w:left="567" w:hanging="567"/>
        <w:rPr>
          <w:szCs w:val="22"/>
        </w:rPr>
      </w:pPr>
    </w:p>
    <w:p w14:paraId="009D74CB" w14:textId="77777777" w:rsidR="00C735A4" w:rsidRPr="00B8550F" w:rsidRDefault="00CD78D8" w:rsidP="00472B71">
      <w:pPr>
        <w:keepNext/>
        <w:widowControl w:val="0"/>
        <w:ind w:left="567" w:hanging="567"/>
        <w:rPr>
          <w:noProof/>
          <w:szCs w:val="22"/>
        </w:rPr>
      </w:pPr>
      <w:r w:rsidRPr="00B8550F">
        <w:rPr>
          <w:b/>
          <w:szCs w:val="22"/>
        </w:rPr>
        <w:t>9.</w:t>
      </w:r>
      <w:r w:rsidRPr="00B8550F">
        <w:rPr>
          <w:b/>
          <w:szCs w:val="22"/>
        </w:rPr>
        <w:tab/>
        <w:t>REGISTRAVIMO / PERREGISTRAVIMO DATA</w:t>
      </w:r>
    </w:p>
    <w:p w14:paraId="3396434C" w14:textId="77777777" w:rsidR="00C735A4" w:rsidRPr="00B8550F" w:rsidRDefault="00C735A4" w:rsidP="00472B71">
      <w:pPr>
        <w:keepNext/>
        <w:widowControl w:val="0"/>
        <w:rPr>
          <w:noProof/>
          <w:szCs w:val="22"/>
        </w:rPr>
      </w:pPr>
    </w:p>
    <w:p w14:paraId="26A09341" w14:textId="77777777" w:rsidR="00C735A4" w:rsidRPr="00B8550F" w:rsidRDefault="00CD78D8" w:rsidP="00472B71">
      <w:pPr>
        <w:keepNext/>
        <w:widowControl w:val="0"/>
        <w:rPr>
          <w:noProof/>
          <w:szCs w:val="22"/>
        </w:rPr>
      </w:pPr>
      <w:r w:rsidRPr="00B8550F">
        <w:rPr>
          <w:szCs w:val="22"/>
        </w:rPr>
        <w:t>Registravimo data 2008 m. kovo 18 d.</w:t>
      </w:r>
    </w:p>
    <w:p w14:paraId="793DDF04" w14:textId="77777777" w:rsidR="00C735A4" w:rsidRPr="00B8550F" w:rsidRDefault="00CD78D8" w:rsidP="00472B71">
      <w:pPr>
        <w:widowControl w:val="0"/>
        <w:rPr>
          <w:noProof/>
          <w:szCs w:val="22"/>
        </w:rPr>
      </w:pPr>
      <w:r w:rsidRPr="00B8550F">
        <w:rPr>
          <w:szCs w:val="22"/>
        </w:rPr>
        <w:t>Paskutinio perregistravimo data 2018 m. sausio 8 d.</w:t>
      </w:r>
    </w:p>
    <w:p w14:paraId="55A1A010" w14:textId="77777777" w:rsidR="00C735A4" w:rsidRPr="00B8550F" w:rsidRDefault="00C735A4" w:rsidP="00472B71">
      <w:pPr>
        <w:widowControl w:val="0"/>
        <w:ind w:left="567" w:hanging="567"/>
        <w:rPr>
          <w:noProof/>
          <w:szCs w:val="22"/>
        </w:rPr>
      </w:pPr>
    </w:p>
    <w:p w14:paraId="348674EF" w14:textId="77777777" w:rsidR="00C735A4" w:rsidRPr="00B8550F" w:rsidRDefault="00C735A4" w:rsidP="00472B71">
      <w:pPr>
        <w:widowControl w:val="0"/>
        <w:ind w:left="567" w:hanging="567"/>
        <w:rPr>
          <w:noProof/>
          <w:szCs w:val="22"/>
        </w:rPr>
      </w:pPr>
    </w:p>
    <w:p w14:paraId="2540B69D" w14:textId="77777777" w:rsidR="00C735A4" w:rsidRPr="00B8550F" w:rsidRDefault="00CD78D8" w:rsidP="00472B71">
      <w:pPr>
        <w:keepNext/>
        <w:widowControl w:val="0"/>
        <w:ind w:left="567" w:hanging="567"/>
        <w:rPr>
          <w:b/>
          <w:noProof/>
          <w:szCs w:val="22"/>
        </w:rPr>
      </w:pPr>
      <w:r w:rsidRPr="00B8550F">
        <w:rPr>
          <w:b/>
          <w:szCs w:val="22"/>
        </w:rPr>
        <w:t>10.</w:t>
      </w:r>
      <w:r w:rsidRPr="00B8550F">
        <w:rPr>
          <w:b/>
          <w:szCs w:val="22"/>
        </w:rPr>
        <w:tab/>
        <w:t>TEKSTO PERŽIŪROS DATA</w:t>
      </w:r>
    </w:p>
    <w:p w14:paraId="3EAA6AF2" w14:textId="77777777" w:rsidR="00C735A4" w:rsidRPr="00B8550F" w:rsidRDefault="00C735A4" w:rsidP="00472B71">
      <w:pPr>
        <w:keepNext/>
        <w:widowControl w:val="0"/>
        <w:rPr>
          <w:noProof/>
          <w:szCs w:val="22"/>
        </w:rPr>
      </w:pPr>
    </w:p>
    <w:p w14:paraId="2AD58B73" w14:textId="77777777" w:rsidR="00C735A4" w:rsidRPr="00AE6220" w:rsidRDefault="00CD78D8" w:rsidP="00472B71">
      <w:pPr>
        <w:widowControl w:val="0"/>
        <w:rPr>
          <w:rStyle w:val="Hyperlink"/>
        </w:rPr>
      </w:pPr>
      <w:r w:rsidRPr="00B8550F">
        <w:rPr>
          <w:szCs w:val="22"/>
        </w:rPr>
        <w:t xml:space="preserve">Išsami informacija apie šį vaistinį preparatą pateikiama Europos vaistų agentūros tinklalapyje </w:t>
      </w:r>
      <w:hyperlink r:id="rId22" w:history="1">
        <w:r w:rsidRPr="00AE6220">
          <w:rPr>
            <w:rStyle w:val="Hyperlink"/>
            <w:szCs w:val="22"/>
          </w:rPr>
          <w:t>http://www.ema.europa.eu/</w:t>
        </w:r>
      </w:hyperlink>
      <w:r w:rsidRPr="00AE6220">
        <w:rPr>
          <w:rStyle w:val="Hyperlink"/>
        </w:rPr>
        <w:t>.</w:t>
      </w:r>
    </w:p>
    <w:p w14:paraId="09148096" w14:textId="7C5F94F7" w:rsidR="00C735A4" w:rsidRPr="00B8550F" w:rsidRDefault="00CD78D8" w:rsidP="00AE6220">
      <w:pPr>
        <w:keepNext/>
        <w:widowControl w:val="0"/>
        <w:ind w:left="567" w:hanging="567"/>
        <w:rPr>
          <w:szCs w:val="22"/>
        </w:rPr>
      </w:pPr>
      <w:r w:rsidRPr="00B8550F">
        <w:rPr>
          <w:szCs w:val="22"/>
        </w:rPr>
        <w:br w:type="page"/>
      </w:r>
    </w:p>
    <w:p w14:paraId="7295AC9E" w14:textId="77777777" w:rsidR="00C735A4" w:rsidRPr="00B8550F" w:rsidRDefault="00C735A4" w:rsidP="00472B71">
      <w:pPr>
        <w:widowControl w:val="0"/>
        <w:jc w:val="center"/>
        <w:rPr>
          <w:szCs w:val="22"/>
        </w:rPr>
      </w:pPr>
    </w:p>
    <w:p w14:paraId="730C1717" w14:textId="77777777" w:rsidR="00C735A4" w:rsidRPr="00B8550F" w:rsidRDefault="00C735A4" w:rsidP="00472B71">
      <w:pPr>
        <w:widowControl w:val="0"/>
        <w:jc w:val="center"/>
        <w:rPr>
          <w:szCs w:val="22"/>
        </w:rPr>
      </w:pPr>
    </w:p>
    <w:p w14:paraId="31DECA90" w14:textId="77777777" w:rsidR="00C735A4" w:rsidRPr="00B8550F" w:rsidRDefault="00C735A4" w:rsidP="00472B71">
      <w:pPr>
        <w:widowControl w:val="0"/>
        <w:jc w:val="center"/>
        <w:rPr>
          <w:szCs w:val="22"/>
        </w:rPr>
      </w:pPr>
    </w:p>
    <w:p w14:paraId="4B0DBDDE" w14:textId="77777777" w:rsidR="00C735A4" w:rsidRPr="00B8550F" w:rsidRDefault="00C735A4" w:rsidP="00472B71">
      <w:pPr>
        <w:widowControl w:val="0"/>
        <w:jc w:val="center"/>
        <w:rPr>
          <w:szCs w:val="22"/>
        </w:rPr>
      </w:pPr>
    </w:p>
    <w:p w14:paraId="6939D965" w14:textId="77777777" w:rsidR="00C735A4" w:rsidRPr="00B8550F" w:rsidRDefault="00C735A4" w:rsidP="00472B71">
      <w:pPr>
        <w:widowControl w:val="0"/>
        <w:jc w:val="center"/>
        <w:rPr>
          <w:szCs w:val="22"/>
        </w:rPr>
      </w:pPr>
    </w:p>
    <w:p w14:paraId="6B55D92C" w14:textId="77777777" w:rsidR="00C735A4" w:rsidRPr="00B8550F" w:rsidRDefault="00C735A4" w:rsidP="00472B71">
      <w:pPr>
        <w:widowControl w:val="0"/>
        <w:jc w:val="center"/>
        <w:rPr>
          <w:szCs w:val="22"/>
        </w:rPr>
      </w:pPr>
    </w:p>
    <w:p w14:paraId="577952E3" w14:textId="77777777" w:rsidR="00C735A4" w:rsidRPr="00B8550F" w:rsidRDefault="00C735A4" w:rsidP="00472B71">
      <w:pPr>
        <w:widowControl w:val="0"/>
        <w:jc w:val="center"/>
        <w:rPr>
          <w:szCs w:val="22"/>
        </w:rPr>
      </w:pPr>
    </w:p>
    <w:p w14:paraId="646DA980" w14:textId="77777777" w:rsidR="00C735A4" w:rsidRPr="00B8550F" w:rsidRDefault="00C735A4" w:rsidP="00472B71">
      <w:pPr>
        <w:widowControl w:val="0"/>
        <w:jc w:val="center"/>
        <w:rPr>
          <w:szCs w:val="22"/>
        </w:rPr>
      </w:pPr>
    </w:p>
    <w:p w14:paraId="5E0C87F0" w14:textId="77777777" w:rsidR="00C735A4" w:rsidRPr="00B8550F" w:rsidRDefault="00C735A4" w:rsidP="00472B71">
      <w:pPr>
        <w:widowControl w:val="0"/>
        <w:jc w:val="center"/>
        <w:rPr>
          <w:szCs w:val="22"/>
        </w:rPr>
      </w:pPr>
    </w:p>
    <w:p w14:paraId="21C7E65E" w14:textId="77777777" w:rsidR="00C735A4" w:rsidRPr="00B8550F" w:rsidRDefault="00C735A4" w:rsidP="00472B71">
      <w:pPr>
        <w:widowControl w:val="0"/>
        <w:jc w:val="center"/>
        <w:rPr>
          <w:szCs w:val="22"/>
        </w:rPr>
      </w:pPr>
    </w:p>
    <w:p w14:paraId="0CDD785F" w14:textId="77777777" w:rsidR="00C735A4" w:rsidRPr="00B8550F" w:rsidRDefault="00C735A4" w:rsidP="00472B71">
      <w:pPr>
        <w:widowControl w:val="0"/>
        <w:jc w:val="center"/>
        <w:rPr>
          <w:szCs w:val="22"/>
        </w:rPr>
      </w:pPr>
    </w:p>
    <w:p w14:paraId="275F8E49" w14:textId="77777777" w:rsidR="00C735A4" w:rsidRPr="00B8550F" w:rsidRDefault="00C735A4" w:rsidP="00472B71">
      <w:pPr>
        <w:widowControl w:val="0"/>
        <w:jc w:val="center"/>
        <w:rPr>
          <w:szCs w:val="22"/>
        </w:rPr>
      </w:pPr>
    </w:p>
    <w:p w14:paraId="17E23BB9" w14:textId="77777777" w:rsidR="00C735A4" w:rsidRPr="00B8550F" w:rsidRDefault="00C735A4" w:rsidP="00472B71">
      <w:pPr>
        <w:widowControl w:val="0"/>
        <w:jc w:val="center"/>
        <w:rPr>
          <w:szCs w:val="22"/>
        </w:rPr>
      </w:pPr>
    </w:p>
    <w:p w14:paraId="5D19DA55" w14:textId="77777777" w:rsidR="00C735A4" w:rsidRPr="00B8550F" w:rsidRDefault="00C735A4" w:rsidP="00472B71">
      <w:pPr>
        <w:widowControl w:val="0"/>
        <w:jc w:val="center"/>
        <w:rPr>
          <w:szCs w:val="22"/>
        </w:rPr>
      </w:pPr>
    </w:p>
    <w:p w14:paraId="43D9DC93" w14:textId="77777777" w:rsidR="00C735A4" w:rsidRPr="00B8550F" w:rsidRDefault="00C735A4" w:rsidP="00472B71">
      <w:pPr>
        <w:widowControl w:val="0"/>
        <w:jc w:val="center"/>
        <w:rPr>
          <w:szCs w:val="22"/>
        </w:rPr>
      </w:pPr>
    </w:p>
    <w:p w14:paraId="17EFCA3F" w14:textId="77777777" w:rsidR="00C735A4" w:rsidRPr="00B8550F" w:rsidRDefault="00C735A4" w:rsidP="00472B71">
      <w:pPr>
        <w:widowControl w:val="0"/>
        <w:jc w:val="center"/>
        <w:rPr>
          <w:szCs w:val="22"/>
        </w:rPr>
      </w:pPr>
    </w:p>
    <w:p w14:paraId="652E9A5E" w14:textId="77777777" w:rsidR="00C735A4" w:rsidRPr="00B8550F" w:rsidRDefault="00C735A4" w:rsidP="00472B71">
      <w:pPr>
        <w:widowControl w:val="0"/>
        <w:jc w:val="center"/>
        <w:rPr>
          <w:szCs w:val="22"/>
        </w:rPr>
      </w:pPr>
    </w:p>
    <w:p w14:paraId="47E4ECED" w14:textId="77777777" w:rsidR="00C735A4" w:rsidRPr="00B8550F" w:rsidRDefault="00C735A4" w:rsidP="00472B71">
      <w:pPr>
        <w:widowControl w:val="0"/>
        <w:jc w:val="center"/>
        <w:rPr>
          <w:szCs w:val="22"/>
        </w:rPr>
      </w:pPr>
    </w:p>
    <w:p w14:paraId="346225B4" w14:textId="77777777" w:rsidR="00C735A4" w:rsidRPr="00B8550F" w:rsidRDefault="00C735A4" w:rsidP="00472B71">
      <w:pPr>
        <w:widowControl w:val="0"/>
        <w:jc w:val="center"/>
        <w:rPr>
          <w:szCs w:val="22"/>
        </w:rPr>
      </w:pPr>
    </w:p>
    <w:p w14:paraId="344D298E" w14:textId="77777777" w:rsidR="00C735A4" w:rsidRPr="00B8550F" w:rsidRDefault="00C735A4" w:rsidP="00472B71">
      <w:pPr>
        <w:widowControl w:val="0"/>
        <w:jc w:val="center"/>
        <w:rPr>
          <w:szCs w:val="22"/>
        </w:rPr>
      </w:pPr>
    </w:p>
    <w:p w14:paraId="0F400B26" w14:textId="77777777" w:rsidR="00C735A4" w:rsidRPr="00B8550F" w:rsidRDefault="00C735A4" w:rsidP="00472B71">
      <w:pPr>
        <w:widowControl w:val="0"/>
        <w:jc w:val="center"/>
        <w:rPr>
          <w:szCs w:val="22"/>
        </w:rPr>
      </w:pPr>
    </w:p>
    <w:p w14:paraId="26F86D20" w14:textId="77777777" w:rsidR="00C735A4" w:rsidRPr="00B8550F" w:rsidRDefault="00C735A4" w:rsidP="00472B71">
      <w:pPr>
        <w:widowControl w:val="0"/>
        <w:jc w:val="center"/>
        <w:rPr>
          <w:szCs w:val="22"/>
        </w:rPr>
      </w:pPr>
    </w:p>
    <w:p w14:paraId="237F2092" w14:textId="77777777" w:rsidR="00C735A4" w:rsidRPr="00B8550F" w:rsidRDefault="00C735A4" w:rsidP="00472B71">
      <w:pPr>
        <w:widowControl w:val="0"/>
        <w:jc w:val="center"/>
        <w:rPr>
          <w:szCs w:val="22"/>
        </w:rPr>
      </w:pPr>
    </w:p>
    <w:p w14:paraId="5F114080" w14:textId="77777777" w:rsidR="00C735A4" w:rsidRPr="00B8550F" w:rsidRDefault="00CD78D8" w:rsidP="00472B71">
      <w:pPr>
        <w:widowControl w:val="0"/>
        <w:jc w:val="center"/>
        <w:rPr>
          <w:noProof/>
          <w:szCs w:val="22"/>
        </w:rPr>
      </w:pPr>
      <w:r w:rsidRPr="00B8550F">
        <w:rPr>
          <w:b/>
          <w:szCs w:val="22"/>
        </w:rPr>
        <w:t>II PRIEDAS</w:t>
      </w:r>
    </w:p>
    <w:p w14:paraId="33E468EF" w14:textId="77777777" w:rsidR="00C735A4" w:rsidRPr="00B8550F" w:rsidRDefault="00C735A4" w:rsidP="00472B71">
      <w:pPr>
        <w:widowControl w:val="0"/>
        <w:ind w:right="1416"/>
        <w:rPr>
          <w:noProof/>
          <w:szCs w:val="22"/>
        </w:rPr>
      </w:pPr>
    </w:p>
    <w:p w14:paraId="5C9A6B05" w14:textId="77777777" w:rsidR="00C735A4" w:rsidRPr="00B8550F" w:rsidRDefault="00CD78D8" w:rsidP="00472B71">
      <w:pPr>
        <w:widowControl w:val="0"/>
        <w:ind w:left="1701" w:right="1416" w:hanging="708"/>
        <w:rPr>
          <w:b/>
          <w:noProof/>
          <w:szCs w:val="22"/>
        </w:rPr>
      </w:pPr>
      <w:r w:rsidRPr="00B8550F">
        <w:rPr>
          <w:b/>
          <w:szCs w:val="22"/>
        </w:rPr>
        <w:t>A.</w:t>
      </w:r>
      <w:r w:rsidRPr="00B8550F">
        <w:rPr>
          <w:b/>
          <w:szCs w:val="22"/>
        </w:rPr>
        <w:tab/>
        <w:t>GAMINTOJAS (</w:t>
      </w:r>
      <w:r w:rsidRPr="00B8550F">
        <w:rPr>
          <w:b/>
          <w:szCs w:val="22"/>
        </w:rPr>
        <w:noBreakHyphen/>
        <w:t>AI), ATSAKINGAS (</w:t>
      </w:r>
      <w:r w:rsidRPr="00B8550F">
        <w:rPr>
          <w:b/>
          <w:szCs w:val="22"/>
        </w:rPr>
        <w:noBreakHyphen/>
        <w:t>I) UŽ SERIJŲ IŠLEIDIMĄ</w:t>
      </w:r>
    </w:p>
    <w:p w14:paraId="2B08829F" w14:textId="77777777" w:rsidR="00C735A4" w:rsidRPr="00B8550F" w:rsidRDefault="00C735A4" w:rsidP="00472B71">
      <w:pPr>
        <w:widowControl w:val="0"/>
        <w:ind w:left="567" w:hanging="567"/>
        <w:rPr>
          <w:noProof/>
          <w:szCs w:val="22"/>
        </w:rPr>
      </w:pPr>
    </w:p>
    <w:p w14:paraId="0087E582" w14:textId="77777777" w:rsidR="00C735A4" w:rsidRPr="00B8550F" w:rsidRDefault="00CD78D8" w:rsidP="00472B71">
      <w:pPr>
        <w:widowControl w:val="0"/>
        <w:ind w:left="1701" w:right="1416" w:hanging="708"/>
        <w:rPr>
          <w:b/>
          <w:noProof/>
          <w:szCs w:val="22"/>
        </w:rPr>
      </w:pPr>
      <w:r w:rsidRPr="00B8550F">
        <w:rPr>
          <w:b/>
          <w:szCs w:val="22"/>
        </w:rPr>
        <w:t>B.</w:t>
      </w:r>
      <w:r w:rsidRPr="00B8550F">
        <w:rPr>
          <w:b/>
          <w:szCs w:val="22"/>
        </w:rPr>
        <w:tab/>
        <w:t>TIEKIMO IR VARTOJIMO SĄLYGOS AR APRIBOJIMAI</w:t>
      </w:r>
    </w:p>
    <w:p w14:paraId="787C543C" w14:textId="77777777" w:rsidR="00C735A4" w:rsidRPr="00B8550F" w:rsidRDefault="00C735A4" w:rsidP="00472B71">
      <w:pPr>
        <w:widowControl w:val="0"/>
        <w:ind w:right="1416"/>
        <w:rPr>
          <w:b/>
          <w:noProof/>
          <w:szCs w:val="22"/>
        </w:rPr>
      </w:pPr>
    </w:p>
    <w:p w14:paraId="54B881D9" w14:textId="77777777" w:rsidR="00C735A4" w:rsidRPr="00B8550F" w:rsidRDefault="00CD78D8" w:rsidP="00472B71">
      <w:pPr>
        <w:widowControl w:val="0"/>
        <w:ind w:left="1701" w:right="1416" w:hanging="708"/>
        <w:rPr>
          <w:b/>
          <w:noProof/>
          <w:szCs w:val="22"/>
        </w:rPr>
      </w:pPr>
      <w:r w:rsidRPr="00B8550F">
        <w:rPr>
          <w:b/>
          <w:szCs w:val="22"/>
        </w:rPr>
        <w:t>C.</w:t>
      </w:r>
      <w:r w:rsidRPr="00B8550F">
        <w:rPr>
          <w:b/>
          <w:szCs w:val="22"/>
        </w:rPr>
        <w:tab/>
        <w:t>KITOS SĄLYGOS IR REIKALAVIMAI REGISTRUOTOJUI</w:t>
      </w:r>
    </w:p>
    <w:p w14:paraId="455A578B" w14:textId="77777777" w:rsidR="00C735A4" w:rsidRPr="00B8550F" w:rsidRDefault="00C735A4" w:rsidP="00472B71">
      <w:pPr>
        <w:widowControl w:val="0"/>
        <w:ind w:right="1416"/>
        <w:rPr>
          <w:b/>
          <w:noProof/>
          <w:szCs w:val="22"/>
        </w:rPr>
      </w:pPr>
    </w:p>
    <w:p w14:paraId="35DD570C" w14:textId="50F4B64F" w:rsidR="00C735A4" w:rsidRPr="00B8550F" w:rsidRDefault="00CD78D8" w:rsidP="00472B71">
      <w:pPr>
        <w:widowControl w:val="0"/>
        <w:ind w:left="1701" w:right="1416" w:hanging="708"/>
        <w:rPr>
          <w:b/>
          <w:noProof/>
          <w:szCs w:val="22"/>
        </w:rPr>
      </w:pPr>
      <w:r w:rsidRPr="00B8550F">
        <w:rPr>
          <w:b/>
          <w:szCs w:val="22"/>
        </w:rPr>
        <w:t>D.</w:t>
      </w:r>
      <w:r w:rsidRPr="00B8550F">
        <w:rPr>
          <w:b/>
          <w:szCs w:val="22"/>
        </w:rPr>
        <w:tab/>
        <w:t>SĄLYGOS AR APRIBOJIMAI</w:t>
      </w:r>
      <w:r w:rsidR="00E562E3" w:rsidRPr="00B8550F">
        <w:rPr>
          <w:b/>
          <w:szCs w:val="22"/>
        </w:rPr>
        <w:t>, SKIRTI</w:t>
      </w:r>
      <w:r w:rsidRPr="00B8550F">
        <w:rPr>
          <w:b/>
          <w:szCs w:val="22"/>
        </w:rPr>
        <w:t xml:space="preserve"> SAUGIAM IR VEIKSMINGAM VAISTINIO PREPARATO VARTOJIMUI UŽTIKRINTI</w:t>
      </w:r>
    </w:p>
    <w:p w14:paraId="57886DE9" w14:textId="4641BD81" w:rsidR="00C735A4" w:rsidRPr="00B8550F" w:rsidRDefault="00CD78D8" w:rsidP="00472B71">
      <w:pPr>
        <w:pStyle w:val="QRD2"/>
        <w:keepLines w:val="0"/>
        <w:widowControl w:val="0"/>
      </w:pPr>
      <w:r w:rsidRPr="00B8550F">
        <w:br w:type="page"/>
      </w:r>
      <w:r w:rsidRPr="00B8550F">
        <w:lastRenderedPageBreak/>
        <w:t>A.</w:t>
      </w:r>
      <w:r w:rsidRPr="00B8550F">
        <w:tab/>
        <w:t>GAMINTOJAS (-AI), ATSAKINGAS (-I) UŽ SERIJŲ IŠLEIDIMĄ</w:t>
      </w:r>
      <w:fldSimple w:instr=" DOCVARIABLE VAULT_ND_598e1b5c-ac57-4bae-9aaf-5cded696be5c \* MERGEFORMAT ">
        <w:r w:rsidR="002E7C84">
          <w:t xml:space="preserve"> </w:t>
        </w:r>
      </w:fldSimple>
    </w:p>
    <w:p w14:paraId="27ED5864" w14:textId="77777777" w:rsidR="00C735A4" w:rsidRPr="00B8550F" w:rsidRDefault="00C735A4" w:rsidP="00472B71">
      <w:pPr>
        <w:keepNext/>
        <w:widowControl w:val="0"/>
        <w:rPr>
          <w:noProof/>
          <w:szCs w:val="22"/>
          <w:u w:val="single"/>
        </w:rPr>
      </w:pPr>
    </w:p>
    <w:p w14:paraId="5764B883" w14:textId="77777777" w:rsidR="00C735A4" w:rsidRPr="00B8550F" w:rsidRDefault="00CD78D8" w:rsidP="00472B71">
      <w:pPr>
        <w:keepNext/>
        <w:widowControl w:val="0"/>
        <w:rPr>
          <w:noProof/>
          <w:szCs w:val="22"/>
        </w:rPr>
      </w:pPr>
      <w:r w:rsidRPr="00B8550F">
        <w:rPr>
          <w:szCs w:val="22"/>
          <w:u w:val="single"/>
        </w:rPr>
        <w:t>Gamintojo (-ų), atsakingo (-ų) už Pradaxa kapsulių serijų išleidimą, pavadinimas (-ai) ir adresas (-ai)</w:t>
      </w:r>
    </w:p>
    <w:p w14:paraId="4E075EAB" w14:textId="77777777" w:rsidR="00C735A4" w:rsidRPr="00B8550F" w:rsidRDefault="00C735A4" w:rsidP="00472B71">
      <w:pPr>
        <w:keepNext/>
        <w:widowControl w:val="0"/>
        <w:rPr>
          <w:noProof/>
          <w:szCs w:val="22"/>
        </w:rPr>
      </w:pPr>
    </w:p>
    <w:p w14:paraId="0BC7A13D" w14:textId="77777777" w:rsidR="00C735A4" w:rsidRPr="00B8550F" w:rsidRDefault="00CD78D8" w:rsidP="00472B71">
      <w:pPr>
        <w:keepNext/>
        <w:widowControl w:val="0"/>
        <w:jc w:val="both"/>
        <w:rPr>
          <w:iCs/>
          <w:szCs w:val="22"/>
        </w:rPr>
      </w:pPr>
      <w:r w:rsidRPr="00B8550F">
        <w:rPr>
          <w:szCs w:val="22"/>
        </w:rPr>
        <w:t>Boehringer Ingelheim Pharma GmbH &amp; Co. KG</w:t>
      </w:r>
    </w:p>
    <w:p w14:paraId="04814FD8" w14:textId="77777777" w:rsidR="00C735A4" w:rsidRPr="00B8550F" w:rsidRDefault="00CD78D8" w:rsidP="00472B71">
      <w:pPr>
        <w:keepNext/>
        <w:widowControl w:val="0"/>
        <w:rPr>
          <w:iCs/>
          <w:noProof/>
          <w:szCs w:val="22"/>
        </w:rPr>
      </w:pPr>
      <w:r w:rsidRPr="00B8550F">
        <w:rPr>
          <w:szCs w:val="22"/>
        </w:rPr>
        <w:t>Binger Strasse 173</w:t>
      </w:r>
    </w:p>
    <w:p w14:paraId="6FE0CB29" w14:textId="77777777" w:rsidR="00C735A4" w:rsidRPr="00B8550F" w:rsidRDefault="00CD78D8" w:rsidP="00472B71">
      <w:pPr>
        <w:keepNext/>
        <w:widowControl w:val="0"/>
        <w:rPr>
          <w:iCs/>
          <w:noProof/>
          <w:szCs w:val="22"/>
        </w:rPr>
      </w:pPr>
      <w:r w:rsidRPr="00B8550F">
        <w:rPr>
          <w:szCs w:val="22"/>
        </w:rPr>
        <w:t>55216 Ingelheim am Rhein</w:t>
      </w:r>
    </w:p>
    <w:p w14:paraId="1DDEDEDB" w14:textId="77777777" w:rsidR="00C735A4" w:rsidRPr="00B8550F" w:rsidRDefault="00CD78D8" w:rsidP="00472B71">
      <w:pPr>
        <w:widowControl w:val="0"/>
        <w:rPr>
          <w:iCs/>
          <w:noProof/>
          <w:szCs w:val="22"/>
        </w:rPr>
      </w:pPr>
      <w:r w:rsidRPr="00B8550F">
        <w:rPr>
          <w:szCs w:val="22"/>
        </w:rPr>
        <w:t>Vokietija</w:t>
      </w:r>
    </w:p>
    <w:p w14:paraId="0A182DE3" w14:textId="77777777" w:rsidR="00C735A4" w:rsidRPr="00B8550F" w:rsidRDefault="00C735A4" w:rsidP="00472B71">
      <w:pPr>
        <w:widowControl w:val="0"/>
        <w:rPr>
          <w:iCs/>
          <w:noProof/>
          <w:szCs w:val="22"/>
        </w:rPr>
      </w:pPr>
    </w:p>
    <w:p w14:paraId="5CA50507" w14:textId="77777777" w:rsidR="00C735A4" w:rsidRPr="00B8550F" w:rsidRDefault="00CD78D8" w:rsidP="00472B71">
      <w:pPr>
        <w:keepNext/>
        <w:widowControl w:val="0"/>
        <w:jc w:val="both"/>
        <w:rPr>
          <w:iCs/>
          <w:noProof/>
        </w:rPr>
      </w:pPr>
      <w:bookmarkStart w:id="15" w:name="_Hlk63146809"/>
      <w:bookmarkStart w:id="16" w:name="_Hlk63155479"/>
      <w:r w:rsidRPr="00B8550F">
        <w:rPr>
          <w:iCs/>
          <w:noProof/>
        </w:rPr>
        <w:t>Boehringer Ingelheim France</w:t>
      </w:r>
    </w:p>
    <w:p w14:paraId="41BEB3C9" w14:textId="79E2C9E1" w:rsidR="00C735A4" w:rsidRPr="00B8550F" w:rsidRDefault="00CD78D8" w:rsidP="00472B71">
      <w:pPr>
        <w:keepNext/>
        <w:widowControl w:val="0"/>
        <w:jc w:val="both"/>
        <w:rPr>
          <w:iCs/>
          <w:noProof/>
        </w:rPr>
      </w:pPr>
      <w:r w:rsidRPr="00B8550F">
        <w:rPr>
          <w:iCs/>
          <w:noProof/>
        </w:rPr>
        <w:t>100</w:t>
      </w:r>
      <w:r w:rsidR="00CA6439" w:rsidRPr="00B8550F">
        <w:rPr>
          <w:iCs/>
          <w:noProof/>
        </w:rPr>
        <w:noBreakHyphen/>
      </w:r>
      <w:r w:rsidRPr="00B8550F">
        <w:rPr>
          <w:iCs/>
          <w:noProof/>
        </w:rPr>
        <w:t>104 avenue de France</w:t>
      </w:r>
    </w:p>
    <w:p w14:paraId="4C04027B" w14:textId="77777777" w:rsidR="00C735A4" w:rsidRPr="00B8550F" w:rsidRDefault="00CD78D8" w:rsidP="00472B71">
      <w:pPr>
        <w:keepNext/>
        <w:widowControl w:val="0"/>
        <w:jc w:val="both"/>
        <w:rPr>
          <w:iCs/>
          <w:noProof/>
        </w:rPr>
      </w:pPr>
      <w:r w:rsidRPr="00B8550F">
        <w:rPr>
          <w:iCs/>
          <w:noProof/>
        </w:rPr>
        <w:t>75013 Paris</w:t>
      </w:r>
    </w:p>
    <w:bookmarkEnd w:id="15"/>
    <w:bookmarkEnd w:id="16"/>
    <w:p w14:paraId="50E00811" w14:textId="77777777" w:rsidR="00C735A4" w:rsidRPr="00B8550F" w:rsidRDefault="00CD78D8" w:rsidP="00472B71">
      <w:pPr>
        <w:widowControl w:val="0"/>
        <w:rPr>
          <w:szCs w:val="22"/>
          <w:lang w:eastAsia="zh-CN"/>
        </w:rPr>
      </w:pPr>
      <w:r w:rsidRPr="00B8550F">
        <w:rPr>
          <w:szCs w:val="22"/>
          <w:lang w:eastAsia="zh-CN"/>
        </w:rPr>
        <w:t>Prancūzija</w:t>
      </w:r>
    </w:p>
    <w:p w14:paraId="3DA256C8" w14:textId="77777777" w:rsidR="00C735A4" w:rsidRPr="00B8550F" w:rsidRDefault="00C735A4" w:rsidP="00472B71">
      <w:pPr>
        <w:widowControl w:val="0"/>
        <w:rPr>
          <w:iCs/>
          <w:noProof/>
          <w:szCs w:val="22"/>
        </w:rPr>
      </w:pPr>
    </w:p>
    <w:p w14:paraId="17E811FF" w14:textId="77777777" w:rsidR="00C735A4" w:rsidRPr="00B8550F" w:rsidRDefault="00CD78D8" w:rsidP="00472B71">
      <w:pPr>
        <w:keepNext/>
        <w:widowControl w:val="0"/>
        <w:rPr>
          <w:noProof/>
          <w:szCs w:val="22"/>
          <w:u w:val="single"/>
        </w:rPr>
      </w:pPr>
      <w:r w:rsidRPr="00B8550F">
        <w:rPr>
          <w:szCs w:val="22"/>
          <w:u w:val="single"/>
        </w:rPr>
        <w:t>Gamintojo (-ų), atsakingo (-ų) už Pradaxa dengtų granulių serijų išleidimą, pavadinimas (-ai) ir adresas (-ai):</w:t>
      </w:r>
    </w:p>
    <w:p w14:paraId="3D072739" w14:textId="77777777" w:rsidR="00C735A4" w:rsidRPr="00B8550F" w:rsidRDefault="00C735A4" w:rsidP="00472B71">
      <w:pPr>
        <w:keepNext/>
        <w:widowControl w:val="0"/>
        <w:rPr>
          <w:noProof/>
          <w:szCs w:val="22"/>
          <w:u w:val="single"/>
        </w:rPr>
      </w:pPr>
    </w:p>
    <w:p w14:paraId="56788967" w14:textId="77777777" w:rsidR="00C735A4" w:rsidRPr="00B8550F" w:rsidRDefault="00CD78D8" w:rsidP="00472B71">
      <w:pPr>
        <w:keepNext/>
        <w:widowControl w:val="0"/>
        <w:jc w:val="both"/>
        <w:rPr>
          <w:iCs/>
          <w:szCs w:val="22"/>
        </w:rPr>
      </w:pPr>
      <w:r w:rsidRPr="00B8550F">
        <w:rPr>
          <w:szCs w:val="22"/>
        </w:rPr>
        <w:t>Boehringer Ingelheim Pharma GmbH &amp; Co. KG</w:t>
      </w:r>
    </w:p>
    <w:p w14:paraId="693C0A22" w14:textId="77777777" w:rsidR="00C735A4" w:rsidRPr="00B8550F" w:rsidRDefault="00CD78D8" w:rsidP="00472B71">
      <w:pPr>
        <w:keepNext/>
        <w:widowControl w:val="0"/>
        <w:rPr>
          <w:iCs/>
          <w:noProof/>
          <w:szCs w:val="22"/>
        </w:rPr>
      </w:pPr>
      <w:r w:rsidRPr="00B8550F">
        <w:rPr>
          <w:szCs w:val="22"/>
        </w:rPr>
        <w:t>Binger Strasse 173</w:t>
      </w:r>
    </w:p>
    <w:p w14:paraId="3F5DB2C3" w14:textId="77777777" w:rsidR="00C735A4" w:rsidRPr="00B8550F" w:rsidRDefault="00CD78D8" w:rsidP="00472B71">
      <w:pPr>
        <w:keepNext/>
        <w:widowControl w:val="0"/>
        <w:rPr>
          <w:iCs/>
          <w:noProof/>
          <w:szCs w:val="22"/>
        </w:rPr>
      </w:pPr>
      <w:r w:rsidRPr="00B8550F">
        <w:rPr>
          <w:szCs w:val="22"/>
        </w:rPr>
        <w:t>55216 Ingelheim am Rhein</w:t>
      </w:r>
    </w:p>
    <w:p w14:paraId="089FB8B6" w14:textId="77777777" w:rsidR="00C735A4" w:rsidRPr="00B8550F" w:rsidRDefault="00CD78D8" w:rsidP="00472B71">
      <w:pPr>
        <w:widowControl w:val="0"/>
        <w:rPr>
          <w:iCs/>
          <w:noProof/>
          <w:szCs w:val="22"/>
        </w:rPr>
      </w:pPr>
      <w:r w:rsidRPr="00B8550F">
        <w:rPr>
          <w:szCs w:val="22"/>
        </w:rPr>
        <w:t>Vokietija</w:t>
      </w:r>
    </w:p>
    <w:p w14:paraId="727DD7BC" w14:textId="77777777" w:rsidR="00C735A4" w:rsidRPr="00B8550F" w:rsidRDefault="00C735A4" w:rsidP="00472B71">
      <w:pPr>
        <w:widowControl w:val="0"/>
        <w:rPr>
          <w:iCs/>
          <w:noProof/>
          <w:szCs w:val="22"/>
        </w:rPr>
      </w:pPr>
    </w:p>
    <w:p w14:paraId="2BA05050" w14:textId="77777777" w:rsidR="00C735A4" w:rsidRPr="00B8550F" w:rsidRDefault="00CD78D8" w:rsidP="00472B71">
      <w:pPr>
        <w:widowControl w:val="0"/>
        <w:rPr>
          <w:iCs/>
          <w:noProof/>
          <w:szCs w:val="22"/>
        </w:rPr>
      </w:pPr>
      <w:r w:rsidRPr="00B8550F">
        <w:rPr>
          <w:szCs w:val="22"/>
        </w:rPr>
        <w:t>Su pakuote pateikiamame lapelyje nurodomas gamintojo, atsakingo už konkrečios serijos išleidimą, pavadinimas ir adresas.</w:t>
      </w:r>
    </w:p>
    <w:p w14:paraId="4035D4C5" w14:textId="77777777" w:rsidR="00C735A4" w:rsidRPr="00B8550F" w:rsidRDefault="00C735A4" w:rsidP="00472B71">
      <w:pPr>
        <w:widowControl w:val="0"/>
        <w:rPr>
          <w:iCs/>
          <w:noProof/>
          <w:szCs w:val="22"/>
        </w:rPr>
      </w:pPr>
    </w:p>
    <w:p w14:paraId="6C305CE2" w14:textId="77777777" w:rsidR="00C735A4" w:rsidRPr="00B8550F" w:rsidRDefault="00C735A4" w:rsidP="00472B71">
      <w:pPr>
        <w:widowControl w:val="0"/>
        <w:rPr>
          <w:iCs/>
          <w:noProof/>
          <w:szCs w:val="22"/>
        </w:rPr>
      </w:pPr>
    </w:p>
    <w:p w14:paraId="71618F6E" w14:textId="56F69893" w:rsidR="00660524" w:rsidRPr="00B8550F" w:rsidRDefault="00660524" w:rsidP="00472B71">
      <w:pPr>
        <w:pStyle w:val="QRD2"/>
        <w:keepLines w:val="0"/>
        <w:widowControl w:val="0"/>
      </w:pPr>
      <w:r w:rsidRPr="00B8550F">
        <w:t>B.</w:t>
      </w:r>
      <w:r w:rsidRPr="00B8550F">
        <w:tab/>
        <w:t>TIEKIMO IR VARTOJIMO SĄLYGOS AR APRIBOJIMAI</w:t>
      </w:r>
      <w:fldSimple w:instr=" DOCVARIABLE VAULT_ND_672a0c6b-2505-4f18-bdcb-5c61472548bb \* MERGEFORMAT ">
        <w:r w:rsidR="002E7C84">
          <w:t xml:space="preserve"> </w:t>
        </w:r>
      </w:fldSimple>
    </w:p>
    <w:p w14:paraId="46C857DC" w14:textId="77777777" w:rsidR="00660524" w:rsidRPr="00B8550F" w:rsidRDefault="00660524" w:rsidP="00472B71">
      <w:pPr>
        <w:pStyle w:val="QRD2"/>
        <w:keepLines w:val="0"/>
        <w:widowControl w:val="0"/>
        <w:outlineLvl w:val="9"/>
        <w:rPr>
          <w:b w:val="0"/>
          <w:bCs/>
          <w:szCs w:val="22"/>
        </w:rPr>
      </w:pPr>
    </w:p>
    <w:p w14:paraId="0EDF7827" w14:textId="77777777" w:rsidR="00660524" w:rsidRPr="00B8550F" w:rsidRDefault="00660524" w:rsidP="00472B71">
      <w:pPr>
        <w:pStyle w:val="Date"/>
        <w:widowControl w:val="0"/>
        <w:rPr>
          <w:szCs w:val="22"/>
        </w:rPr>
      </w:pPr>
      <w:r w:rsidRPr="00B8550F">
        <w:rPr>
          <w:szCs w:val="22"/>
        </w:rPr>
        <w:t>Receptinis vaistinis preparatas.</w:t>
      </w:r>
    </w:p>
    <w:p w14:paraId="2E1132DB" w14:textId="77777777" w:rsidR="00660524" w:rsidRPr="00B8550F" w:rsidRDefault="00660524" w:rsidP="00472B71">
      <w:pPr>
        <w:widowControl w:val="0"/>
        <w:rPr>
          <w:szCs w:val="22"/>
        </w:rPr>
      </w:pPr>
    </w:p>
    <w:p w14:paraId="64D8C85C" w14:textId="77777777" w:rsidR="00660524" w:rsidRPr="00B8550F" w:rsidRDefault="00660524" w:rsidP="00472B71">
      <w:pPr>
        <w:widowControl w:val="0"/>
        <w:ind w:right="567"/>
        <w:rPr>
          <w:noProof/>
          <w:szCs w:val="22"/>
        </w:rPr>
      </w:pPr>
    </w:p>
    <w:p w14:paraId="166849B5" w14:textId="221BE1FE" w:rsidR="00C735A4" w:rsidRPr="00B8550F" w:rsidRDefault="00CD78D8" w:rsidP="00472B71">
      <w:pPr>
        <w:pStyle w:val="QRD2"/>
        <w:keepLines w:val="0"/>
        <w:widowControl w:val="0"/>
        <w:rPr>
          <w:b w:val="0"/>
        </w:rPr>
      </w:pPr>
      <w:r w:rsidRPr="00B8550F">
        <w:t>C.</w:t>
      </w:r>
      <w:r w:rsidRPr="00B8550F">
        <w:tab/>
        <w:t>KITOS SĄLYGOS IR REIKALAVIMAI REGISTRUOTOJUI</w:t>
      </w:r>
      <w:fldSimple w:instr=" DOCVARIABLE VAULT_ND_d54ba63a-628d-43ec-9cf3-9cbe21e6077d \* MERGEFORMAT ">
        <w:r w:rsidR="002E7C84">
          <w:t xml:space="preserve"> </w:t>
        </w:r>
      </w:fldSimple>
    </w:p>
    <w:p w14:paraId="39E0651E" w14:textId="77777777" w:rsidR="00C735A4" w:rsidRPr="00B8550F" w:rsidRDefault="00C735A4" w:rsidP="00472B71">
      <w:pPr>
        <w:keepNext/>
        <w:widowControl w:val="0"/>
        <w:ind w:right="-1"/>
        <w:rPr>
          <w:iCs/>
          <w:noProof/>
          <w:szCs w:val="22"/>
        </w:rPr>
      </w:pPr>
    </w:p>
    <w:p w14:paraId="70940ADC" w14:textId="77777777" w:rsidR="00C735A4" w:rsidRPr="00B8550F" w:rsidRDefault="00CD78D8" w:rsidP="00472B71">
      <w:pPr>
        <w:keepNext/>
        <w:widowControl w:val="0"/>
        <w:numPr>
          <w:ilvl w:val="0"/>
          <w:numId w:val="4"/>
        </w:numPr>
        <w:ind w:left="567" w:right="567" w:hanging="567"/>
        <w:rPr>
          <w:b/>
          <w:iCs/>
          <w:noProof/>
          <w:szCs w:val="22"/>
        </w:rPr>
      </w:pPr>
      <w:r w:rsidRPr="00B8550F">
        <w:rPr>
          <w:b/>
          <w:szCs w:val="22"/>
        </w:rPr>
        <w:t>Periodiškai atnaujinami saugumo protokolai (PASP)</w:t>
      </w:r>
    </w:p>
    <w:p w14:paraId="7A718764" w14:textId="77777777" w:rsidR="00C735A4" w:rsidRPr="00B8550F" w:rsidRDefault="00C735A4" w:rsidP="00472B71">
      <w:pPr>
        <w:keepNext/>
        <w:widowControl w:val="0"/>
        <w:ind w:right="-1"/>
        <w:rPr>
          <w:iCs/>
          <w:noProof/>
          <w:szCs w:val="22"/>
        </w:rPr>
      </w:pPr>
    </w:p>
    <w:p w14:paraId="7063EFB3" w14:textId="21D43389" w:rsidR="00C735A4" w:rsidRPr="00B8550F" w:rsidRDefault="00CD78D8" w:rsidP="00472B71">
      <w:pPr>
        <w:widowControl w:val="0"/>
        <w:ind w:right="-1"/>
        <w:rPr>
          <w:iCs/>
          <w:noProof/>
          <w:szCs w:val="22"/>
        </w:rPr>
      </w:pPr>
      <w:r w:rsidRPr="00B8550F">
        <w:rPr>
          <w:szCs w:val="22"/>
        </w:rPr>
        <w:t>Šio vaistinio preparato PASP pateikimo reikalavimai išdėstyti Direktyvos</w:t>
      </w:r>
      <w:r w:rsidR="008730DB" w:rsidRPr="00B8550F">
        <w:rPr>
          <w:szCs w:val="22"/>
        </w:rPr>
        <w:t> </w:t>
      </w:r>
      <w:r w:rsidRPr="00B8550F">
        <w:rPr>
          <w:szCs w:val="22"/>
        </w:rPr>
        <w:t>2001/83/EB 107c straipsnio</w:t>
      </w:r>
      <w:r w:rsidR="008730DB" w:rsidRPr="00B8550F">
        <w:rPr>
          <w:szCs w:val="22"/>
        </w:rPr>
        <w:t> </w:t>
      </w:r>
      <w:r w:rsidRPr="00B8550F">
        <w:rPr>
          <w:szCs w:val="22"/>
        </w:rPr>
        <w:t>7 dalyje numatytame Sąjungos referencinių datų sąraše (</w:t>
      </w:r>
      <w:r w:rsidRPr="00AE6220">
        <w:rPr>
          <w:i/>
          <w:iCs/>
          <w:szCs w:val="22"/>
        </w:rPr>
        <w:t>EURD</w:t>
      </w:r>
      <w:r w:rsidRPr="00B8550F">
        <w:rPr>
          <w:szCs w:val="22"/>
        </w:rPr>
        <w:t xml:space="preserve"> sąraše), kuris skelbiamas Europos vaistų tinklalapyje.</w:t>
      </w:r>
    </w:p>
    <w:p w14:paraId="44EFA747" w14:textId="77777777" w:rsidR="00C735A4" w:rsidRPr="00B8550F" w:rsidRDefault="00C735A4" w:rsidP="00472B71">
      <w:pPr>
        <w:widowControl w:val="0"/>
        <w:ind w:right="-1"/>
        <w:rPr>
          <w:iCs/>
          <w:noProof/>
          <w:szCs w:val="22"/>
        </w:rPr>
      </w:pPr>
    </w:p>
    <w:p w14:paraId="38F1355F" w14:textId="77777777" w:rsidR="00C735A4" w:rsidRPr="00B8550F" w:rsidRDefault="00C735A4" w:rsidP="00472B71">
      <w:pPr>
        <w:widowControl w:val="0"/>
        <w:ind w:right="567"/>
        <w:rPr>
          <w:noProof/>
          <w:szCs w:val="22"/>
        </w:rPr>
      </w:pPr>
    </w:p>
    <w:p w14:paraId="18994A8A" w14:textId="588CAFDF" w:rsidR="00C735A4" w:rsidRPr="00B8550F" w:rsidRDefault="00CD78D8" w:rsidP="00472B71">
      <w:pPr>
        <w:pStyle w:val="QRD2"/>
        <w:keepLines w:val="0"/>
        <w:widowControl w:val="0"/>
        <w:rPr>
          <w:b w:val="0"/>
        </w:rPr>
      </w:pPr>
      <w:r w:rsidRPr="00B8550F">
        <w:t>D.</w:t>
      </w:r>
      <w:r w:rsidRPr="00B8550F">
        <w:tab/>
        <w:t>SĄLYGOS AR APRIBOJIMAI, SKIRTI SAUGIAM IR VEIKSMINGAM VAISTINIO PREPARATO VARTOJIMUI UŽTIKRINTI</w:t>
      </w:r>
      <w:fldSimple w:instr=" DOCVARIABLE VAULT_ND_f1dcfd37-81a0-4792-a30d-9f0d4c559385 \* MERGEFORMAT ">
        <w:r w:rsidR="002E7C84">
          <w:t xml:space="preserve"> </w:t>
        </w:r>
      </w:fldSimple>
    </w:p>
    <w:p w14:paraId="4BCD5F7B" w14:textId="77777777" w:rsidR="00C735A4" w:rsidRPr="00B8550F" w:rsidRDefault="00C735A4" w:rsidP="00472B71">
      <w:pPr>
        <w:keepNext/>
        <w:widowControl w:val="0"/>
        <w:ind w:right="-1"/>
        <w:rPr>
          <w:bCs/>
          <w:iCs/>
          <w:noProof/>
          <w:szCs w:val="22"/>
        </w:rPr>
      </w:pPr>
    </w:p>
    <w:p w14:paraId="20D4D93D" w14:textId="77777777" w:rsidR="00C735A4" w:rsidRPr="00B8550F" w:rsidRDefault="00CD78D8" w:rsidP="00472B71">
      <w:pPr>
        <w:keepNext/>
        <w:widowControl w:val="0"/>
        <w:numPr>
          <w:ilvl w:val="0"/>
          <w:numId w:val="4"/>
        </w:numPr>
        <w:ind w:left="567" w:right="567" w:hanging="567"/>
        <w:rPr>
          <w:b/>
          <w:iCs/>
          <w:noProof/>
          <w:szCs w:val="22"/>
        </w:rPr>
      </w:pPr>
      <w:r w:rsidRPr="00B8550F">
        <w:rPr>
          <w:b/>
          <w:szCs w:val="22"/>
        </w:rPr>
        <w:t>Rizikos valdymo planas (RVP)</w:t>
      </w:r>
    </w:p>
    <w:p w14:paraId="209EADB0" w14:textId="77777777" w:rsidR="00C735A4" w:rsidRPr="00B8550F" w:rsidRDefault="00C735A4" w:rsidP="00472B71">
      <w:pPr>
        <w:keepNext/>
        <w:widowControl w:val="0"/>
        <w:ind w:right="567"/>
        <w:rPr>
          <w:bCs/>
          <w:iCs/>
          <w:noProof/>
          <w:szCs w:val="22"/>
        </w:rPr>
      </w:pPr>
    </w:p>
    <w:p w14:paraId="0279F915" w14:textId="77777777" w:rsidR="00C735A4" w:rsidRPr="00B8550F" w:rsidRDefault="00CD78D8" w:rsidP="00472B71">
      <w:pPr>
        <w:widowControl w:val="0"/>
        <w:ind w:right="-1"/>
        <w:rPr>
          <w:iCs/>
          <w:noProof/>
          <w:szCs w:val="22"/>
        </w:rPr>
      </w:pPr>
      <w:r w:rsidRPr="00B8550F">
        <w:rPr>
          <w:szCs w:val="22"/>
        </w:rPr>
        <w:t>Registruotojas atlieka reikalaujamą farmakologinio budrumo veiklą ir veiksmus, kurie išsamiai aprašyti registracijos bylos 1.8.2 modulyje pateiktame RVP ir suderintose tolesnėse jo versijose.</w:t>
      </w:r>
    </w:p>
    <w:p w14:paraId="1C553A53" w14:textId="77777777" w:rsidR="00C735A4" w:rsidRPr="00B8550F" w:rsidRDefault="00C735A4" w:rsidP="00472B71">
      <w:pPr>
        <w:widowControl w:val="0"/>
        <w:ind w:right="-1"/>
        <w:rPr>
          <w:iCs/>
          <w:noProof/>
          <w:szCs w:val="22"/>
        </w:rPr>
      </w:pPr>
    </w:p>
    <w:p w14:paraId="0CAB55A1" w14:textId="77777777" w:rsidR="00C735A4" w:rsidRPr="00B8550F" w:rsidRDefault="00CD78D8" w:rsidP="00472B71">
      <w:pPr>
        <w:keepNext/>
        <w:widowControl w:val="0"/>
        <w:ind w:right="-1"/>
        <w:rPr>
          <w:iCs/>
          <w:noProof/>
          <w:szCs w:val="22"/>
        </w:rPr>
      </w:pPr>
      <w:r w:rsidRPr="00B8550F">
        <w:rPr>
          <w:szCs w:val="22"/>
        </w:rPr>
        <w:t>Atnaujintas RVP turi būti pateiktas:</w:t>
      </w:r>
    </w:p>
    <w:p w14:paraId="2400B2F1" w14:textId="77777777" w:rsidR="00C735A4" w:rsidRPr="00B8550F" w:rsidRDefault="00CD78D8" w:rsidP="00472B71">
      <w:pPr>
        <w:widowControl w:val="0"/>
        <w:numPr>
          <w:ilvl w:val="0"/>
          <w:numId w:val="8"/>
        </w:numPr>
        <w:ind w:left="567" w:right="-1" w:hanging="567"/>
        <w:rPr>
          <w:iCs/>
          <w:noProof/>
          <w:szCs w:val="22"/>
        </w:rPr>
      </w:pPr>
      <w:r w:rsidRPr="00B8550F">
        <w:rPr>
          <w:szCs w:val="22"/>
        </w:rPr>
        <w:t>pareikalavus Europos vaistų agentūrai;</w:t>
      </w:r>
    </w:p>
    <w:p w14:paraId="49DD9CE5" w14:textId="77777777" w:rsidR="00C735A4" w:rsidRPr="00B8550F" w:rsidRDefault="00CD78D8" w:rsidP="00472B71">
      <w:pPr>
        <w:widowControl w:val="0"/>
        <w:numPr>
          <w:ilvl w:val="0"/>
          <w:numId w:val="8"/>
        </w:numPr>
        <w:ind w:left="567" w:hanging="567"/>
        <w:rPr>
          <w:iCs/>
          <w:noProof/>
          <w:szCs w:val="22"/>
        </w:rPr>
      </w:pPr>
      <w:r w:rsidRPr="00B8550F">
        <w:rPr>
          <w:szCs w:val="22"/>
        </w:rPr>
        <w:t>kai keičiama rizikos valdymo sistema, ypač gavus naujos informacijos, kuri gali lemti didelį naudos ir rizikos santykio pokytį arba pasiekus svarbų (farmakologinio budrumo ar rizikos mažinimo) etapą.</w:t>
      </w:r>
    </w:p>
    <w:p w14:paraId="55D8D2C2" w14:textId="77777777" w:rsidR="00C735A4" w:rsidRPr="00B8550F" w:rsidRDefault="00C735A4" w:rsidP="00472B71">
      <w:pPr>
        <w:widowControl w:val="0"/>
        <w:ind w:right="-1"/>
        <w:rPr>
          <w:iCs/>
          <w:noProof/>
          <w:szCs w:val="22"/>
        </w:rPr>
      </w:pPr>
    </w:p>
    <w:p w14:paraId="7A1A46F2" w14:textId="77777777" w:rsidR="00C735A4" w:rsidRPr="00B8550F" w:rsidRDefault="00CD78D8" w:rsidP="00472B71">
      <w:pPr>
        <w:keepNext/>
        <w:widowControl w:val="0"/>
        <w:numPr>
          <w:ilvl w:val="0"/>
          <w:numId w:val="4"/>
        </w:numPr>
        <w:ind w:left="567" w:right="567" w:hanging="567"/>
        <w:rPr>
          <w:noProof/>
          <w:szCs w:val="22"/>
        </w:rPr>
      </w:pPr>
      <w:r w:rsidRPr="00B8550F">
        <w:rPr>
          <w:b/>
          <w:szCs w:val="22"/>
        </w:rPr>
        <w:t>Papildomos rizikos mažinimo priemonės</w:t>
      </w:r>
    </w:p>
    <w:p w14:paraId="5D20B663" w14:textId="77777777" w:rsidR="00C735A4" w:rsidRPr="00B8550F" w:rsidRDefault="00C735A4" w:rsidP="00472B71">
      <w:pPr>
        <w:keepNext/>
        <w:widowControl w:val="0"/>
        <w:rPr>
          <w:szCs w:val="22"/>
        </w:rPr>
      </w:pPr>
    </w:p>
    <w:p w14:paraId="4B01D333" w14:textId="77777777" w:rsidR="00C735A4" w:rsidRPr="00B8550F" w:rsidRDefault="00CD78D8" w:rsidP="00472B71">
      <w:pPr>
        <w:pStyle w:val="Date"/>
        <w:widowControl w:val="0"/>
        <w:rPr>
          <w:szCs w:val="22"/>
        </w:rPr>
      </w:pPr>
      <w:r w:rsidRPr="00B8550F">
        <w:rPr>
          <w:szCs w:val="22"/>
        </w:rPr>
        <w:t xml:space="preserve">Registruotojas kiekvienai terapinei indikacijai turi pateikti mokomąjį paketą, tinkantį visiems </w:t>
      </w:r>
      <w:r w:rsidRPr="00B8550F">
        <w:rPr>
          <w:szCs w:val="22"/>
        </w:rPr>
        <w:lastRenderedPageBreak/>
        <w:t>gydytojams, kurie tikėtina, kad išrašys Pradaxa (gydys Pradaxa). Šio mokomojo paketo tikslas – pagilinti žinias apie galimą kraujavimo riziką gydymo Pradaxa metu ir pateikti nurodymus, kaip šią riziką valdyti.</w:t>
      </w:r>
    </w:p>
    <w:p w14:paraId="20102033" w14:textId="77777777" w:rsidR="00C735A4" w:rsidRPr="00B8550F" w:rsidRDefault="00C735A4" w:rsidP="00472B71">
      <w:pPr>
        <w:pStyle w:val="Date"/>
        <w:widowControl w:val="0"/>
        <w:rPr>
          <w:szCs w:val="22"/>
        </w:rPr>
      </w:pPr>
    </w:p>
    <w:p w14:paraId="25B001BF" w14:textId="77777777" w:rsidR="00C735A4" w:rsidRPr="00B8550F" w:rsidRDefault="00CD78D8" w:rsidP="00472B71">
      <w:pPr>
        <w:widowControl w:val="0"/>
        <w:rPr>
          <w:szCs w:val="22"/>
        </w:rPr>
      </w:pPr>
      <w:r w:rsidRPr="00B8550F">
        <w:rPr>
          <w:szCs w:val="22"/>
        </w:rPr>
        <w:t>Prieš platindamas mokomąjį paketą, registruotojas mokomosios medžiagos paketo turinį ir formatą kartu su susisiekimo planu turi suderinti su teisę turinčia nacionaline įstaiga. Visų terapinių indikacijų mokomasis paketas platinti turi būti pateiktas prieš įteisinant valstybėje narėje.</w:t>
      </w:r>
    </w:p>
    <w:p w14:paraId="6C3FBF38" w14:textId="77777777" w:rsidR="00C735A4" w:rsidRPr="00B8550F" w:rsidRDefault="00C735A4" w:rsidP="00472B71">
      <w:pPr>
        <w:pStyle w:val="Date"/>
        <w:widowControl w:val="0"/>
        <w:rPr>
          <w:szCs w:val="22"/>
        </w:rPr>
      </w:pPr>
    </w:p>
    <w:p w14:paraId="6497C871" w14:textId="77777777" w:rsidR="00C735A4" w:rsidRPr="00B8550F" w:rsidRDefault="00CD78D8" w:rsidP="00472B71">
      <w:pPr>
        <w:pStyle w:val="Date"/>
        <w:keepNext/>
        <w:widowControl w:val="0"/>
        <w:rPr>
          <w:szCs w:val="22"/>
        </w:rPr>
      </w:pPr>
      <w:r w:rsidRPr="00B8550F">
        <w:rPr>
          <w:szCs w:val="22"/>
        </w:rPr>
        <w:t>Gydytojo mokamajame pakete turi būti:</w:t>
      </w:r>
    </w:p>
    <w:p w14:paraId="2DF1960E" w14:textId="77777777" w:rsidR="00C735A4" w:rsidRPr="00B8550F" w:rsidRDefault="00CD78D8" w:rsidP="00472B71">
      <w:pPr>
        <w:pStyle w:val="Date"/>
        <w:widowControl w:val="0"/>
        <w:numPr>
          <w:ilvl w:val="0"/>
          <w:numId w:val="9"/>
        </w:numPr>
        <w:ind w:left="567" w:hanging="567"/>
        <w:rPr>
          <w:szCs w:val="22"/>
        </w:rPr>
      </w:pPr>
      <w:r w:rsidRPr="00B8550F">
        <w:rPr>
          <w:szCs w:val="22"/>
        </w:rPr>
        <w:t>Preparato charakteristikų santrauka.</w:t>
      </w:r>
    </w:p>
    <w:p w14:paraId="28166C5B" w14:textId="77777777" w:rsidR="00C735A4" w:rsidRPr="00B8550F" w:rsidRDefault="00CD78D8" w:rsidP="00472B71">
      <w:pPr>
        <w:pStyle w:val="Date"/>
        <w:widowControl w:val="0"/>
        <w:numPr>
          <w:ilvl w:val="0"/>
          <w:numId w:val="9"/>
        </w:numPr>
        <w:ind w:left="567" w:hanging="567"/>
        <w:rPr>
          <w:szCs w:val="22"/>
        </w:rPr>
      </w:pPr>
      <w:r w:rsidRPr="00B8550F">
        <w:rPr>
          <w:szCs w:val="22"/>
        </w:rPr>
        <w:t>Receptą išrašančio gydytojo vadovai.</w:t>
      </w:r>
    </w:p>
    <w:p w14:paraId="7F47ADA8" w14:textId="77777777" w:rsidR="00C735A4" w:rsidRPr="00B8550F" w:rsidRDefault="00CD78D8" w:rsidP="00472B71">
      <w:pPr>
        <w:widowControl w:val="0"/>
        <w:numPr>
          <w:ilvl w:val="0"/>
          <w:numId w:val="9"/>
        </w:numPr>
        <w:ind w:left="567" w:hanging="567"/>
        <w:rPr>
          <w:noProof/>
          <w:szCs w:val="22"/>
        </w:rPr>
      </w:pPr>
      <w:r w:rsidRPr="00B8550F">
        <w:rPr>
          <w:szCs w:val="22"/>
        </w:rPr>
        <w:t>Paciento budrumo kortelės.</w:t>
      </w:r>
    </w:p>
    <w:p w14:paraId="19E289C1" w14:textId="77777777" w:rsidR="00C735A4" w:rsidRPr="00B8550F" w:rsidRDefault="00C735A4" w:rsidP="00472B71">
      <w:pPr>
        <w:widowControl w:val="0"/>
        <w:ind w:right="567"/>
        <w:rPr>
          <w:noProof/>
          <w:szCs w:val="22"/>
        </w:rPr>
      </w:pPr>
    </w:p>
    <w:p w14:paraId="22CB7AFF" w14:textId="64313ED4" w:rsidR="00C735A4" w:rsidRPr="00B8550F" w:rsidRDefault="00CD78D8" w:rsidP="00472B71">
      <w:pPr>
        <w:pStyle w:val="Date"/>
        <w:keepNext/>
        <w:widowControl w:val="0"/>
        <w:rPr>
          <w:szCs w:val="22"/>
        </w:rPr>
      </w:pPr>
      <w:r w:rsidRPr="00B8550F">
        <w:rPr>
          <w:szCs w:val="22"/>
        </w:rPr>
        <w:t xml:space="preserve">Receptą išrašančio gydytojo vadove turi būti </w:t>
      </w:r>
      <w:r w:rsidR="00981135">
        <w:rPr>
          <w:szCs w:val="22"/>
        </w:rPr>
        <w:t>toliau</w:t>
      </w:r>
      <w:r w:rsidR="00981135" w:rsidRPr="00B8550F">
        <w:rPr>
          <w:szCs w:val="22"/>
        </w:rPr>
        <w:t xml:space="preserve"> </w:t>
      </w:r>
      <w:r w:rsidRPr="00B8550F">
        <w:rPr>
          <w:szCs w:val="22"/>
        </w:rPr>
        <w:t>išvardyta svarbiausia saugumo informacija:</w:t>
      </w:r>
    </w:p>
    <w:p w14:paraId="733A3FDB" w14:textId="77777777" w:rsidR="00C735A4" w:rsidRPr="00B8550F" w:rsidRDefault="00CD78D8" w:rsidP="00472B71">
      <w:pPr>
        <w:pStyle w:val="Date"/>
        <w:widowControl w:val="0"/>
        <w:numPr>
          <w:ilvl w:val="0"/>
          <w:numId w:val="9"/>
        </w:numPr>
        <w:ind w:left="567" w:hanging="567"/>
        <w:rPr>
          <w:szCs w:val="22"/>
        </w:rPr>
      </w:pPr>
      <w:r w:rsidRPr="00B8550F">
        <w:rPr>
          <w:szCs w:val="22"/>
        </w:rPr>
        <w:t>Išsamus populiacijos, kuriai galima didesnė kraujavimo rizika, apibūdinimas.</w:t>
      </w:r>
    </w:p>
    <w:p w14:paraId="1CB0AFBE" w14:textId="77777777" w:rsidR="00C735A4" w:rsidRPr="00B8550F" w:rsidRDefault="00CD78D8" w:rsidP="00472B71">
      <w:pPr>
        <w:pStyle w:val="Date"/>
        <w:widowControl w:val="0"/>
        <w:numPr>
          <w:ilvl w:val="0"/>
          <w:numId w:val="9"/>
        </w:numPr>
        <w:ind w:left="567" w:hanging="567"/>
        <w:rPr>
          <w:szCs w:val="22"/>
        </w:rPr>
      </w:pPr>
      <w:r w:rsidRPr="00B8550F">
        <w:rPr>
          <w:szCs w:val="22"/>
        </w:rPr>
        <w:t>Informacija apie vaistinius preparatus, kurių dėl kraujavimo rizikos ir (arba) dabigatrano ekspozicijos padidėjimo kartu su dabigatranu eteksilatu draudžiama vartoti arba reikia vartoti atsargiai.</w:t>
      </w:r>
    </w:p>
    <w:p w14:paraId="4152D72D" w14:textId="77777777" w:rsidR="00C735A4" w:rsidRPr="00B8550F" w:rsidRDefault="00CD78D8" w:rsidP="00472B71">
      <w:pPr>
        <w:pStyle w:val="Date"/>
        <w:widowControl w:val="0"/>
        <w:numPr>
          <w:ilvl w:val="0"/>
          <w:numId w:val="9"/>
        </w:numPr>
        <w:ind w:left="567" w:hanging="567"/>
      </w:pPr>
      <w:r w:rsidRPr="00B8550F">
        <w:rPr>
          <w:szCs w:val="22"/>
        </w:rPr>
        <w:t>Pradaxa vartojimo kontraindikacijos pacientams, kuriems implantuoti širdies vožtuvų protezai ir kuriuos reikia gydyti antikoaguliantais.</w:t>
      </w:r>
    </w:p>
    <w:p w14:paraId="2215BA4F" w14:textId="77777777" w:rsidR="00C735A4" w:rsidRPr="00B8550F" w:rsidRDefault="00CD78D8" w:rsidP="00472B71">
      <w:pPr>
        <w:pStyle w:val="Date"/>
        <w:widowControl w:val="0"/>
        <w:numPr>
          <w:ilvl w:val="0"/>
          <w:numId w:val="9"/>
        </w:numPr>
        <w:ind w:left="567" w:hanging="567"/>
      </w:pPr>
      <w:r w:rsidRPr="00B8550F">
        <w:t>Dozavimo lentelės įvairioms dozavimo formoms (tik vaikų VTE)</w:t>
      </w:r>
    </w:p>
    <w:p w14:paraId="36991DD3" w14:textId="77777777" w:rsidR="00C735A4" w:rsidRPr="00B8550F" w:rsidRDefault="00CD78D8" w:rsidP="00472B71">
      <w:pPr>
        <w:pStyle w:val="Date"/>
        <w:widowControl w:val="0"/>
        <w:numPr>
          <w:ilvl w:val="0"/>
          <w:numId w:val="9"/>
        </w:numPr>
        <w:ind w:left="567" w:hanging="567"/>
        <w:rPr>
          <w:szCs w:val="22"/>
        </w:rPr>
      </w:pPr>
      <w:r w:rsidRPr="00B8550F">
        <w:rPr>
          <w:szCs w:val="22"/>
        </w:rPr>
        <w:t>Inkstų funkcijos tyrimo rekomendacijos.</w:t>
      </w:r>
    </w:p>
    <w:p w14:paraId="2B19F92D" w14:textId="5044362A" w:rsidR="00C735A4" w:rsidRPr="00B8550F" w:rsidRDefault="00CD78D8" w:rsidP="00472B71">
      <w:pPr>
        <w:pStyle w:val="Date"/>
        <w:widowControl w:val="0"/>
        <w:numPr>
          <w:ilvl w:val="0"/>
          <w:numId w:val="9"/>
        </w:numPr>
        <w:ind w:left="567" w:hanging="567"/>
        <w:rPr>
          <w:szCs w:val="22"/>
        </w:rPr>
      </w:pPr>
      <w:r w:rsidRPr="00B8550F">
        <w:rPr>
          <w:szCs w:val="22"/>
        </w:rPr>
        <w:t>Dozės mažinimo rekomendacijos rizikos grupių populiacijai (tik suaugusiųjų indikacijoms).</w:t>
      </w:r>
    </w:p>
    <w:p w14:paraId="1E78FECE" w14:textId="77777777" w:rsidR="00C735A4" w:rsidRPr="00B8550F" w:rsidRDefault="00CD78D8" w:rsidP="00472B71">
      <w:pPr>
        <w:pStyle w:val="Date"/>
        <w:widowControl w:val="0"/>
        <w:numPr>
          <w:ilvl w:val="0"/>
          <w:numId w:val="9"/>
        </w:numPr>
        <w:ind w:left="567" w:hanging="567"/>
        <w:rPr>
          <w:szCs w:val="22"/>
        </w:rPr>
      </w:pPr>
      <w:r w:rsidRPr="00B8550F">
        <w:rPr>
          <w:szCs w:val="22"/>
        </w:rPr>
        <w:t>Gydymas perdozavimo atveju.</w:t>
      </w:r>
    </w:p>
    <w:p w14:paraId="22D3D4F1" w14:textId="77777777" w:rsidR="00C735A4" w:rsidRPr="00B8550F" w:rsidRDefault="00CD78D8" w:rsidP="00472B71">
      <w:pPr>
        <w:pStyle w:val="Date"/>
        <w:widowControl w:val="0"/>
        <w:numPr>
          <w:ilvl w:val="0"/>
          <w:numId w:val="9"/>
        </w:numPr>
        <w:ind w:left="567" w:hanging="567"/>
        <w:rPr>
          <w:szCs w:val="22"/>
        </w:rPr>
      </w:pPr>
      <w:r w:rsidRPr="00B8550F">
        <w:rPr>
          <w:szCs w:val="22"/>
        </w:rPr>
        <w:t>Kraujo krešėjimo tyrimų atlikimas ir gautų rezultatų vertinimas.</w:t>
      </w:r>
    </w:p>
    <w:p w14:paraId="339CEC8E" w14:textId="77777777" w:rsidR="00C735A4" w:rsidRPr="00B8550F" w:rsidRDefault="00CD78D8" w:rsidP="00472B71">
      <w:pPr>
        <w:pStyle w:val="Date"/>
        <w:widowControl w:val="0"/>
        <w:numPr>
          <w:ilvl w:val="0"/>
          <w:numId w:val="9"/>
        </w:numPr>
        <w:ind w:left="567" w:hanging="567"/>
        <w:rPr>
          <w:szCs w:val="22"/>
        </w:rPr>
      </w:pPr>
      <w:r w:rsidRPr="00B8550F">
        <w:rPr>
          <w:szCs w:val="22"/>
        </w:rPr>
        <w:t xml:space="preserve">Kad visi pacientai / </w:t>
      </w:r>
      <w:r w:rsidRPr="00B8550F">
        <w:t>prižiūrintieji globėjai</w:t>
      </w:r>
      <w:r w:rsidRPr="00B8550F">
        <w:rPr>
          <w:szCs w:val="22"/>
        </w:rPr>
        <w:t xml:space="preserve"> turi būti aprūpinti Paciento budrumo kortele ir informuoti apie:</w:t>
      </w:r>
    </w:p>
    <w:p w14:paraId="262BD69C" w14:textId="77777777" w:rsidR="00C735A4" w:rsidRPr="00B8550F" w:rsidRDefault="00CD78D8" w:rsidP="00472B71">
      <w:pPr>
        <w:pStyle w:val="Date"/>
        <w:widowControl w:val="0"/>
        <w:numPr>
          <w:ilvl w:val="1"/>
          <w:numId w:val="10"/>
        </w:numPr>
        <w:ind w:left="1134" w:hanging="567"/>
        <w:rPr>
          <w:szCs w:val="22"/>
        </w:rPr>
      </w:pPr>
      <w:r w:rsidRPr="00B8550F">
        <w:rPr>
          <w:szCs w:val="22"/>
        </w:rPr>
        <w:t>kraujavimo požymius ar simptomus ir kada reikia kreiptis į sveikatos priežiūros specialistus,</w:t>
      </w:r>
    </w:p>
    <w:p w14:paraId="7AD4DC09" w14:textId="77777777" w:rsidR="00C735A4" w:rsidRPr="00B8550F" w:rsidRDefault="00CD78D8" w:rsidP="00472B71">
      <w:pPr>
        <w:pStyle w:val="Date"/>
        <w:widowControl w:val="0"/>
        <w:numPr>
          <w:ilvl w:val="1"/>
          <w:numId w:val="10"/>
        </w:numPr>
        <w:ind w:left="1134" w:hanging="567"/>
        <w:rPr>
          <w:szCs w:val="22"/>
        </w:rPr>
      </w:pPr>
      <w:r w:rsidRPr="00B8550F">
        <w:rPr>
          <w:szCs w:val="22"/>
        </w:rPr>
        <w:t>gydymo nurodymų laikymosi svarbą,</w:t>
      </w:r>
    </w:p>
    <w:p w14:paraId="530A3C68" w14:textId="77777777" w:rsidR="00C735A4" w:rsidRPr="00B8550F" w:rsidRDefault="00CD78D8" w:rsidP="00472B71">
      <w:pPr>
        <w:pStyle w:val="Date"/>
        <w:widowControl w:val="0"/>
        <w:numPr>
          <w:ilvl w:val="1"/>
          <w:numId w:val="10"/>
        </w:numPr>
        <w:ind w:left="1134" w:hanging="567"/>
        <w:rPr>
          <w:szCs w:val="22"/>
        </w:rPr>
      </w:pPr>
      <w:r w:rsidRPr="00B8550F">
        <w:rPr>
          <w:szCs w:val="22"/>
        </w:rPr>
        <w:t>būtinumą visada su savimi nešiotis Paciento budrumo kortelę,</w:t>
      </w:r>
    </w:p>
    <w:p w14:paraId="4ABC346D" w14:textId="77777777" w:rsidR="00C735A4" w:rsidRPr="00B8550F" w:rsidRDefault="00CD78D8" w:rsidP="00472B71">
      <w:pPr>
        <w:pStyle w:val="Date"/>
        <w:widowControl w:val="0"/>
        <w:numPr>
          <w:ilvl w:val="1"/>
          <w:numId w:val="10"/>
        </w:numPr>
        <w:ind w:left="1134" w:hanging="567"/>
        <w:rPr>
          <w:szCs w:val="22"/>
        </w:rPr>
      </w:pPr>
      <w:r w:rsidRPr="00B8550F">
        <w:rPr>
          <w:szCs w:val="22"/>
        </w:rPr>
        <w:t>būtinumą sveikatos priežiūros specialistus informuoti apie visus vaistus, kurių šiuo metu pacientas vartoja,</w:t>
      </w:r>
    </w:p>
    <w:p w14:paraId="313420DA" w14:textId="77777777" w:rsidR="00C735A4" w:rsidRPr="00B8550F" w:rsidRDefault="00CD78D8" w:rsidP="00472B71">
      <w:pPr>
        <w:pStyle w:val="Date"/>
        <w:widowControl w:val="0"/>
        <w:numPr>
          <w:ilvl w:val="1"/>
          <w:numId w:val="10"/>
        </w:numPr>
        <w:ind w:left="1134" w:hanging="567"/>
        <w:rPr>
          <w:szCs w:val="22"/>
        </w:rPr>
      </w:pPr>
      <w:r w:rsidRPr="00B8550F">
        <w:rPr>
          <w:szCs w:val="22"/>
        </w:rPr>
        <w:t>būtinumą prieš bet kokią chirurginę ar invazinę procedūrą informuoti sveikatos priežiūros specialistus apie Pradaxa vartojimą.</w:t>
      </w:r>
    </w:p>
    <w:p w14:paraId="37DD0A36" w14:textId="77777777" w:rsidR="00C735A4" w:rsidRPr="00B8550F" w:rsidRDefault="00CD78D8" w:rsidP="00472B71">
      <w:pPr>
        <w:pStyle w:val="Date"/>
        <w:widowControl w:val="0"/>
        <w:numPr>
          <w:ilvl w:val="0"/>
          <w:numId w:val="9"/>
        </w:numPr>
        <w:ind w:left="567" w:hanging="567"/>
        <w:rPr>
          <w:szCs w:val="22"/>
        </w:rPr>
      </w:pPr>
      <w:r w:rsidRPr="00B8550F">
        <w:rPr>
          <w:szCs w:val="22"/>
        </w:rPr>
        <w:t>Pradaxa vartojimo instrukcija.</w:t>
      </w:r>
    </w:p>
    <w:p w14:paraId="0F0D3116" w14:textId="77777777" w:rsidR="00C735A4" w:rsidRPr="00B8550F" w:rsidRDefault="00C735A4" w:rsidP="00472B71">
      <w:pPr>
        <w:pStyle w:val="Date"/>
        <w:widowControl w:val="0"/>
        <w:rPr>
          <w:iCs/>
          <w:noProof/>
          <w:szCs w:val="22"/>
        </w:rPr>
      </w:pPr>
    </w:p>
    <w:p w14:paraId="4B088E54" w14:textId="2C1BEC56" w:rsidR="00C735A4" w:rsidRPr="00B8550F" w:rsidRDefault="00CD78D8" w:rsidP="00AE6220">
      <w:pPr>
        <w:widowControl w:val="0"/>
        <w:rPr>
          <w:noProof/>
          <w:szCs w:val="22"/>
        </w:rPr>
      </w:pPr>
      <w:r w:rsidRPr="00B8550F">
        <w:rPr>
          <w:szCs w:val="22"/>
        </w:rPr>
        <w:t>Be to, kiekvienoje vaistinio preparato pakuotėje registruotojas turi pateikti Paciento budrumo kortelę, kurios tekstas pateiktas III priede.</w:t>
      </w:r>
      <w:r w:rsidRPr="00B8550F">
        <w:rPr>
          <w:szCs w:val="22"/>
        </w:rPr>
        <w:br w:type="page"/>
      </w:r>
    </w:p>
    <w:p w14:paraId="22491125" w14:textId="77777777" w:rsidR="00C735A4" w:rsidRPr="00B8550F" w:rsidRDefault="00C735A4" w:rsidP="00472B71">
      <w:pPr>
        <w:widowControl w:val="0"/>
        <w:jc w:val="center"/>
        <w:rPr>
          <w:noProof/>
          <w:szCs w:val="22"/>
        </w:rPr>
      </w:pPr>
    </w:p>
    <w:p w14:paraId="6823901B" w14:textId="77777777" w:rsidR="00C735A4" w:rsidRPr="00B8550F" w:rsidRDefault="00C735A4" w:rsidP="00472B71">
      <w:pPr>
        <w:widowControl w:val="0"/>
        <w:jc w:val="center"/>
        <w:rPr>
          <w:noProof/>
          <w:szCs w:val="22"/>
        </w:rPr>
      </w:pPr>
    </w:p>
    <w:p w14:paraId="375C4994" w14:textId="77777777" w:rsidR="00C735A4" w:rsidRPr="00B8550F" w:rsidRDefault="00C735A4" w:rsidP="00472B71">
      <w:pPr>
        <w:widowControl w:val="0"/>
        <w:jc w:val="center"/>
        <w:rPr>
          <w:noProof/>
          <w:szCs w:val="22"/>
        </w:rPr>
      </w:pPr>
    </w:p>
    <w:p w14:paraId="6A7F9093" w14:textId="77777777" w:rsidR="00C735A4" w:rsidRPr="00B8550F" w:rsidRDefault="00C735A4" w:rsidP="00472B71">
      <w:pPr>
        <w:widowControl w:val="0"/>
        <w:jc w:val="center"/>
        <w:rPr>
          <w:noProof/>
          <w:szCs w:val="22"/>
        </w:rPr>
      </w:pPr>
    </w:p>
    <w:p w14:paraId="3ADA4120" w14:textId="77777777" w:rsidR="00C735A4" w:rsidRPr="00B8550F" w:rsidRDefault="00C735A4" w:rsidP="00472B71">
      <w:pPr>
        <w:widowControl w:val="0"/>
        <w:jc w:val="center"/>
        <w:rPr>
          <w:noProof/>
          <w:szCs w:val="22"/>
        </w:rPr>
      </w:pPr>
    </w:p>
    <w:p w14:paraId="62014DC7" w14:textId="77777777" w:rsidR="00C735A4" w:rsidRPr="00B8550F" w:rsidRDefault="00C735A4" w:rsidP="00472B71">
      <w:pPr>
        <w:widowControl w:val="0"/>
        <w:jc w:val="center"/>
        <w:rPr>
          <w:noProof/>
          <w:szCs w:val="22"/>
        </w:rPr>
      </w:pPr>
    </w:p>
    <w:p w14:paraId="6711AD5F" w14:textId="77777777" w:rsidR="00C735A4" w:rsidRPr="00B8550F" w:rsidRDefault="00C735A4" w:rsidP="00472B71">
      <w:pPr>
        <w:widowControl w:val="0"/>
        <w:jc w:val="center"/>
        <w:rPr>
          <w:noProof/>
          <w:szCs w:val="22"/>
        </w:rPr>
      </w:pPr>
    </w:p>
    <w:p w14:paraId="2C350CCD" w14:textId="77777777" w:rsidR="00C735A4" w:rsidRPr="00B8550F" w:rsidRDefault="00C735A4" w:rsidP="00472B71">
      <w:pPr>
        <w:widowControl w:val="0"/>
        <w:jc w:val="center"/>
        <w:rPr>
          <w:noProof/>
          <w:szCs w:val="22"/>
        </w:rPr>
      </w:pPr>
    </w:p>
    <w:p w14:paraId="0A38CE8C" w14:textId="77777777" w:rsidR="00C735A4" w:rsidRPr="00B8550F" w:rsidRDefault="00C735A4" w:rsidP="00472B71">
      <w:pPr>
        <w:widowControl w:val="0"/>
        <w:jc w:val="center"/>
        <w:rPr>
          <w:noProof/>
          <w:szCs w:val="22"/>
        </w:rPr>
      </w:pPr>
    </w:p>
    <w:p w14:paraId="40587B92" w14:textId="77777777" w:rsidR="00C735A4" w:rsidRPr="00B8550F" w:rsidRDefault="00C735A4" w:rsidP="00472B71">
      <w:pPr>
        <w:widowControl w:val="0"/>
        <w:jc w:val="center"/>
        <w:rPr>
          <w:noProof/>
          <w:szCs w:val="22"/>
        </w:rPr>
      </w:pPr>
    </w:p>
    <w:p w14:paraId="1D89580C" w14:textId="77777777" w:rsidR="00C735A4" w:rsidRPr="00B8550F" w:rsidRDefault="00C735A4" w:rsidP="00472B71">
      <w:pPr>
        <w:widowControl w:val="0"/>
        <w:jc w:val="center"/>
        <w:rPr>
          <w:noProof/>
          <w:szCs w:val="22"/>
        </w:rPr>
      </w:pPr>
    </w:p>
    <w:p w14:paraId="39038D31" w14:textId="77777777" w:rsidR="00C735A4" w:rsidRPr="00B8550F" w:rsidRDefault="00C735A4" w:rsidP="00472B71">
      <w:pPr>
        <w:widowControl w:val="0"/>
        <w:jc w:val="center"/>
        <w:rPr>
          <w:noProof/>
          <w:szCs w:val="22"/>
        </w:rPr>
      </w:pPr>
    </w:p>
    <w:p w14:paraId="584C598E" w14:textId="77777777" w:rsidR="00C735A4" w:rsidRPr="00B8550F" w:rsidRDefault="00C735A4" w:rsidP="00472B71">
      <w:pPr>
        <w:widowControl w:val="0"/>
        <w:jc w:val="center"/>
        <w:rPr>
          <w:noProof/>
          <w:szCs w:val="22"/>
        </w:rPr>
      </w:pPr>
    </w:p>
    <w:p w14:paraId="041484BE" w14:textId="77777777" w:rsidR="00C735A4" w:rsidRPr="00B8550F" w:rsidRDefault="00C735A4" w:rsidP="00472B71">
      <w:pPr>
        <w:widowControl w:val="0"/>
        <w:jc w:val="center"/>
        <w:rPr>
          <w:noProof/>
          <w:szCs w:val="22"/>
        </w:rPr>
      </w:pPr>
    </w:p>
    <w:p w14:paraId="22350C92" w14:textId="77777777" w:rsidR="00C735A4" w:rsidRPr="00B8550F" w:rsidRDefault="00C735A4" w:rsidP="00472B71">
      <w:pPr>
        <w:widowControl w:val="0"/>
        <w:jc w:val="center"/>
        <w:rPr>
          <w:noProof/>
          <w:szCs w:val="22"/>
        </w:rPr>
      </w:pPr>
    </w:p>
    <w:p w14:paraId="68300292" w14:textId="77777777" w:rsidR="00C735A4" w:rsidRPr="00B8550F" w:rsidRDefault="00C735A4" w:rsidP="00472B71">
      <w:pPr>
        <w:widowControl w:val="0"/>
        <w:jc w:val="center"/>
        <w:rPr>
          <w:noProof/>
          <w:szCs w:val="22"/>
        </w:rPr>
      </w:pPr>
    </w:p>
    <w:p w14:paraId="14DF8A76" w14:textId="77777777" w:rsidR="00C735A4" w:rsidRPr="00B8550F" w:rsidRDefault="00C735A4" w:rsidP="00472B71">
      <w:pPr>
        <w:widowControl w:val="0"/>
        <w:jc w:val="center"/>
        <w:rPr>
          <w:noProof/>
          <w:szCs w:val="22"/>
        </w:rPr>
      </w:pPr>
    </w:p>
    <w:p w14:paraId="5ECF882A" w14:textId="77777777" w:rsidR="00C735A4" w:rsidRPr="00B8550F" w:rsidRDefault="00C735A4" w:rsidP="00472B71">
      <w:pPr>
        <w:widowControl w:val="0"/>
        <w:jc w:val="center"/>
        <w:rPr>
          <w:noProof/>
          <w:szCs w:val="22"/>
        </w:rPr>
      </w:pPr>
    </w:p>
    <w:p w14:paraId="5AA78F0B" w14:textId="77777777" w:rsidR="00C735A4" w:rsidRPr="00B8550F" w:rsidRDefault="00C735A4" w:rsidP="00472B71">
      <w:pPr>
        <w:widowControl w:val="0"/>
        <w:jc w:val="center"/>
        <w:rPr>
          <w:noProof/>
          <w:szCs w:val="22"/>
        </w:rPr>
      </w:pPr>
    </w:p>
    <w:p w14:paraId="69278664" w14:textId="77777777" w:rsidR="00C735A4" w:rsidRPr="00B8550F" w:rsidRDefault="00C735A4" w:rsidP="00472B71">
      <w:pPr>
        <w:widowControl w:val="0"/>
        <w:jc w:val="center"/>
        <w:rPr>
          <w:noProof/>
          <w:szCs w:val="22"/>
        </w:rPr>
      </w:pPr>
    </w:p>
    <w:p w14:paraId="2C5B8BA9" w14:textId="77777777" w:rsidR="00C735A4" w:rsidRPr="00B8550F" w:rsidRDefault="00C735A4" w:rsidP="00472B71">
      <w:pPr>
        <w:widowControl w:val="0"/>
        <w:jc w:val="center"/>
        <w:rPr>
          <w:noProof/>
          <w:szCs w:val="22"/>
        </w:rPr>
      </w:pPr>
    </w:p>
    <w:p w14:paraId="4F09AA5C" w14:textId="77777777" w:rsidR="00C735A4" w:rsidRPr="00B8550F" w:rsidRDefault="00C735A4" w:rsidP="00472B71">
      <w:pPr>
        <w:widowControl w:val="0"/>
        <w:jc w:val="center"/>
        <w:rPr>
          <w:noProof/>
          <w:szCs w:val="22"/>
        </w:rPr>
      </w:pPr>
    </w:p>
    <w:p w14:paraId="40D96EB4" w14:textId="77777777" w:rsidR="00C735A4" w:rsidRPr="00B8550F" w:rsidRDefault="00C735A4" w:rsidP="00472B71">
      <w:pPr>
        <w:widowControl w:val="0"/>
        <w:jc w:val="center"/>
        <w:rPr>
          <w:noProof/>
          <w:szCs w:val="22"/>
        </w:rPr>
      </w:pPr>
    </w:p>
    <w:p w14:paraId="7078BCB7" w14:textId="77777777" w:rsidR="00C735A4" w:rsidRPr="00B8550F" w:rsidRDefault="00CD78D8" w:rsidP="00472B71">
      <w:pPr>
        <w:widowControl w:val="0"/>
        <w:jc w:val="center"/>
        <w:rPr>
          <w:b/>
          <w:noProof/>
          <w:szCs w:val="22"/>
        </w:rPr>
      </w:pPr>
      <w:r w:rsidRPr="00B8550F">
        <w:rPr>
          <w:b/>
          <w:szCs w:val="22"/>
        </w:rPr>
        <w:t>III PRIEDAS</w:t>
      </w:r>
    </w:p>
    <w:p w14:paraId="62ECA3B3" w14:textId="77777777" w:rsidR="00C735A4" w:rsidRPr="00B8550F" w:rsidRDefault="00C735A4" w:rsidP="00472B71">
      <w:pPr>
        <w:widowControl w:val="0"/>
        <w:jc w:val="center"/>
        <w:rPr>
          <w:b/>
          <w:noProof/>
          <w:szCs w:val="22"/>
        </w:rPr>
      </w:pPr>
    </w:p>
    <w:p w14:paraId="2B510789" w14:textId="77777777" w:rsidR="00C735A4" w:rsidRPr="00B8550F" w:rsidRDefault="00CD78D8" w:rsidP="00472B71">
      <w:pPr>
        <w:widowControl w:val="0"/>
        <w:jc w:val="center"/>
        <w:rPr>
          <w:b/>
          <w:noProof/>
          <w:szCs w:val="22"/>
        </w:rPr>
      </w:pPr>
      <w:r w:rsidRPr="00B8550F">
        <w:rPr>
          <w:b/>
          <w:szCs w:val="22"/>
        </w:rPr>
        <w:t>ŽENKLINIMAS IR PAKUOTĖS LAPELIS</w:t>
      </w:r>
    </w:p>
    <w:p w14:paraId="5E9ACFC2" w14:textId="77777777" w:rsidR="00C735A4" w:rsidRPr="00B8550F" w:rsidRDefault="00CD78D8" w:rsidP="00472B71">
      <w:pPr>
        <w:widowControl w:val="0"/>
        <w:jc w:val="center"/>
        <w:rPr>
          <w:noProof/>
          <w:szCs w:val="22"/>
        </w:rPr>
      </w:pPr>
      <w:r w:rsidRPr="00B8550F">
        <w:rPr>
          <w:szCs w:val="22"/>
        </w:rPr>
        <w:br w:type="page"/>
      </w:r>
    </w:p>
    <w:p w14:paraId="74214022" w14:textId="77777777" w:rsidR="00C735A4" w:rsidRPr="00B8550F" w:rsidRDefault="00C735A4" w:rsidP="00472B71">
      <w:pPr>
        <w:widowControl w:val="0"/>
        <w:jc w:val="center"/>
        <w:rPr>
          <w:noProof/>
          <w:szCs w:val="22"/>
        </w:rPr>
      </w:pPr>
    </w:p>
    <w:p w14:paraId="3AA63F74" w14:textId="77777777" w:rsidR="00C735A4" w:rsidRPr="00B8550F" w:rsidRDefault="00C735A4" w:rsidP="00472B71">
      <w:pPr>
        <w:widowControl w:val="0"/>
        <w:jc w:val="center"/>
        <w:rPr>
          <w:noProof/>
          <w:szCs w:val="22"/>
        </w:rPr>
      </w:pPr>
    </w:p>
    <w:p w14:paraId="16DD1C96" w14:textId="77777777" w:rsidR="00C735A4" w:rsidRPr="00B8550F" w:rsidRDefault="00C735A4" w:rsidP="00472B71">
      <w:pPr>
        <w:widowControl w:val="0"/>
        <w:jc w:val="center"/>
        <w:rPr>
          <w:noProof/>
          <w:szCs w:val="22"/>
        </w:rPr>
      </w:pPr>
    </w:p>
    <w:p w14:paraId="3B9E58FF" w14:textId="77777777" w:rsidR="00C735A4" w:rsidRPr="00B8550F" w:rsidRDefault="00C735A4" w:rsidP="00472B71">
      <w:pPr>
        <w:widowControl w:val="0"/>
        <w:jc w:val="center"/>
        <w:rPr>
          <w:noProof/>
          <w:szCs w:val="22"/>
        </w:rPr>
      </w:pPr>
    </w:p>
    <w:p w14:paraId="44C8F272" w14:textId="77777777" w:rsidR="00C735A4" w:rsidRPr="00B8550F" w:rsidRDefault="00C735A4" w:rsidP="00472B71">
      <w:pPr>
        <w:widowControl w:val="0"/>
        <w:jc w:val="center"/>
        <w:rPr>
          <w:noProof/>
          <w:szCs w:val="22"/>
        </w:rPr>
      </w:pPr>
    </w:p>
    <w:p w14:paraId="6C09E803" w14:textId="77777777" w:rsidR="00C735A4" w:rsidRPr="00B8550F" w:rsidRDefault="00C735A4" w:rsidP="00472B71">
      <w:pPr>
        <w:widowControl w:val="0"/>
        <w:jc w:val="center"/>
        <w:rPr>
          <w:noProof/>
          <w:szCs w:val="22"/>
        </w:rPr>
      </w:pPr>
    </w:p>
    <w:p w14:paraId="5316AACF" w14:textId="77777777" w:rsidR="00C735A4" w:rsidRPr="00B8550F" w:rsidRDefault="00C735A4" w:rsidP="00472B71">
      <w:pPr>
        <w:widowControl w:val="0"/>
        <w:jc w:val="center"/>
        <w:rPr>
          <w:noProof/>
          <w:szCs w:val="22"/>
        </w:rPr>
      </w:pPr>
    </w:p>
    <w:p w14:paraId="27A39A72" w14:textId="77777777" w:rsidR="00C735A4" w:rsidRPr="00B8550F" w:rsidRDefault="00C735A4" w:rsidP="00472B71">
      <w:pPr>
        <w:widowControl w:val="0"/>
        <w:jc w:val="center"/>
        <w:rPr>
          <w:noProof/>
          <w:szCs w:val="22"/>
        </w:rPr>
      </w:pPr>
    </w:p>
    <w:p w14:paraId="4A68D9AF" w14:textId="77777777" w:rsidR="00C735A4" w:rsidRPr="00B8550F" w:rsidRDefault="00C735A4" w:rsidP="00472B71">
      <w:pPr>
        <w:widowControl w:val="0"/>
        <w:jc w:val="center"/>
        <w:rPr>
          <w:noProof/>
          <w:szCs w:val="22"/>
        </w:rPr>
      </w:pPr>
    </w:p>
    <w:p w14:paraId="3373F959" w14:textId="77777777" w:rsidR="00C735A4" w:rsidRPr="00B8550F" w:rsidRDefault="00C735A4" w:rsidP="00472B71">
      <w:pPr>
        <w:widowControl w:val="0"/>
        <w:jc w:val="center"/>
        <w:rPr>
          <w:noProof/>
          <w:szCs w:val="22"/>
        </w:rPr>
      </w:pPr>
    </w:p>
    <w:p w14:paraId="03319EF5" w14:textId="77777777" w:rsidR="00C735A4" w:rsidRPr="00B8550F" w:rsidRDefault="00C735A4" w:rsidP="00472B71">
      <w:pPr>
        <w:widowControl w:val="0"/>
        <w:jc w:val="center"/>
        <w:rPr>
          <w:noProof/>
          <w:szCs w:val="22"/>
        </w:rPr>
      </w:pPr>
    </w:p>
    <w:p w14:paraId="21ABC564" w14:textId="77777777" w:rsidR="00C735A4" w:rsidRPr="00B8550F" w:rsidRDefault="00C735A4" w:rsidP="00472B71">
      <w:pPr>
        <w:widowControl w:val="0"/>
        <w:jc w:val="center"/>
        <w:rPr>
          <w:noProof/>
          <w:szCs w:val="22"/>
        </w:rPr>
      </w:pPr>
    </w:p>
    <w:p w14:paraId="55C0637F" w14:textId="77777777" w:rsidR="00C735A4" w:rsidRPr="00B8550F" w:rsidRDefault="00C735A4" w:rsidP="00472B71">
      <w:pPr>
        <w:widowControl w:val="0"/>
        <w:jc w:val="center"/>
        <w:rPr>
          <w:noProof/>
          <w:szCs w:val="22"/>
        </w:rPr>
      </w:pPr>
    </w:p>
    <w:p w14:paraId="50B5EBA2" w14:textId="77777777" w:rsidR="00C735A4" w:rsidRPr="00B8550F" w:rsidRDefault="00C735A4" w:rsidP="00472B71">
      <w:pPr>
        <w:widowControl w:val="0"/>
        <w:jc w:val="center"/>
        <w:rPr>
          <w:noProof/>
          <w:szCs w:val="22"/>
        </w:rPr>
      </w:pPr>
    </w:p>
    <w:p w14:paraId="6E1D804A" w14:textId="77777777" w:rsidR="00C735A4" w:rsidRPr="00B8550F" w:rsidRDefault="00C735A4" w:rsidP="00472B71">
      <w:pPr>
        <w:widowControl w:val="0"/>
        <w:jc w:val="center"/>
        <w:rPr>
          <w:noProof/>
          <w:szCs w:val="22"/>
        </w:rPr>
      </w:pPr>
    </w:p>
    <w:p w14:paraId="7CCF79EF" w14:textId="77777777" w:rsidR="00C735A4" w:rsidRPr="00B8550F" w:rsidRDefault="00C735A4" w:rsidP="00472B71">
      <w:pPr>
        <w:widowControl w:val="0"/>
        <w:jc w:val="center"/>
        <w:rPr>
          <w:noProof/>
          <w:szCs w:val="22"/>
        </w:rPr>
      </w:pPr>
    </w:p>
    <w:p w14:paraId="3E85CB1F" w14:textId="77777777" w:rsidR="00C735A4" w:rsidRPr="00B8550F" w:rsidRDefault="00C735A4" w:rsidP="00472B71">
      <w:pPr>
        <w:widowControl w:val="0"/>
        <w:jc w:val="center"/>
        <w:rPr>
          <w:noProof/>
          <w:szCs w:val="22"/>
        </w:rPr>
      </w:pPr>
    </w:p>
    <w:p w14:paraId="2DCE437F" w14:textId="77777777" w:rsidR="00C735A4" w:rsidRPr="00B8550F" w:rsidRDefault="00C735A4" w:rsidP="00472B71">
      <w:pPr>
        <w:widowControl w:val="0"/>
        <w:jc w:val="center"/>
        <w:rPr>
          <w:noProof/>
          <w:szCs w:val="22"/>
        </w:rPr>
      </w:pPr>
    </w:p>
    <w:p w14:paraId="5D0033CE" w14:textId="77777777" w:rsidR="00C735A4" w:rsidRPr="00B8550F" w:rsidRDefault="00C735A4" w:rsidP="00472B71">
      <w:pPr>
        <w:widowControl w:val="0"/>
        <w:jc w:val="center"/>
        <w:rPr>
          <w:noProof/>
          <w:szCs w:val="22"/>
        </w:rPr>
      </w:pPr>
    </w:p>
    <w:p w14:paraId="6BD0496A" w14:textId="77777777" w:rsidR="00C735A4" w:rsidRPr="00B8550F" w:rsidRDefault="00C735A4" w:rsidP="00472B71">
      <w:pPr>
        <w:widowControl w:val="0"/>
        <w:jc w:val="center"/>
        <w:rPr>
          <w:noProof/>
          <w:szCs w:val="22"/>
        </w:rPr>
      </w:pPr>
    </w:p>
    <w:p w14:paraId="309D50B5" w14:textId="77777777" w:rsidR="00C735A4" w:rsidRPr="00B8550F" w:rsidRDefault="00C735A4" w:rsidP="00472B71">
      <w:pPr>
        <w:widowControl w:val="0"/>
        <w:jc w:val="center"/>
        <w:rPr>
          <w:noProof/>
          <w:szCs w:val="22"/>
        </w:rPr>
      </w:pPr>
    </w:p>
    <w:p w14:paraId="1E2E0A7F" w14:textId="77777777" w:rsidR="00C735A4" w:rsidRPr="00B8550F" w:rsidRDefault="00C735A4" w:rsidP="00472B71">
      <w:pPr>
        <w:widowControl w:val="0"/>
        <w:jc w:val="center"/>
        <w:rPr>
          <w:noProof/>
          <w:szCs w:val="22"/>
        </w:rPr>
      </w:pPr>
    </w:p>
    <w:p w14:paraId="67555C56" w14:textId="77777777" w:rsidR="00C735A4" w:rsidRPr="00B8550F" w:rsidRDefault="00C735A4" w:rsidP="00472B71">
      <w:pPr>
        <w:widowControl w:val="0"/>
        <w:jc w:val="center"/>
        <w:rPr>
          <w:noProof/>
          <w:szCs w:val="22"/>
        </w:rPr>
      </w:pPr>
    </w:p>
    <w:p w14:paraId="50C443E8" w14:textId="6033AA5A" w:rsidR="00C735A4" w:rsidRPr="00B8550F" w:rsidRDefault="00CD78D8" w:rsidP="00472B71">
      <w:pPr>
        <w:pStyle w:val="QRD1"/>
        <w:widowControl w:val="0"/>
        <w:tabs>
          <w:tab w:val="clear" w:pos="-1440"/>
          <w:tab w:val="clear" w:pos="-720"/>
        </w:tabs>
      </w:pPr>
      <w:r w:rsidRPr="00B8550F">
        <w:t>A. ŽENKLINIMAS</w:t>
      </w:r>
      <w:fldSimple w:instr=" DOCVARIABLE VAULT_ND_ed2792a2-9476-49bd-91cb-7800a5ed8bef \* MERGEFORMAT ">
        <w:r w:rsidR="002E7C84">
          <w:t xml:space="preserve"> </w:t>
        </w:r>
      </w:fldSimple>
    </w:p>
    <w:p w14:paraId="146DEE01" w14:textId="77777777" w:rsidR="00C735A4" w:rsidRPr="00B8550F" w:rsidRDefault="00CD78D8" w:rsidP="00472B71">
      <w:pPr>
        <w:widowControl w:val="0"/>
        <w:rPr>
          <w:noProof/>
          <w:szCs w:val="22"/>
        </w:rPr>
      </w:pPr>
      <w:r w:rsidRPr="00B8550F">
        <w:rPr>
          <w:szCs w:val="22"/>
        </w:rPr>
        <w:br w:type="page"/>
      </w:r>
    </w:p>
    <w:p w14:paraId="58506438"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IŠORINĖS PAKUOTĖS</w:t>
      </w:r>
    </w:p>
    <w:p w14:paraId="1F21999A"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70E79F1"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SULANKSTOMA DĖŽUTĖ 75 mg KAPSULIŲ LIZDINĖMS PLOKŠTELĖMS</w:t>
      </w:r>
    </w:p>
    <w:p w14:paraId="3168F9F4" w14:textId="77777777" w:rsidR="00C735A4" w:rsidRPr="00B8550F" w:rsidRDefault="00C735A4" w:rsidP="00472B71">
      <w:pPr>
        <w:widowControl w:val="0"/>
        <w:rPr>
          <w:noProof/>
          <w:szCs w:val="22"/>
        </w:rPr>
      </w:pPr>
    </w:p>
    <w:p w14:paraId="2349D298" w14:textId="77777777" w:rsidR="00C735A4" w:rsidRPr="00B8550F" w:rsidRDefault="00C735A4" w:rsidP="00472B71">
      <w:pPr>
        <w:widowControl w:val="0"/>
        <w:rPr>
          <w:noProof/>
          <w:szCs w:val="22"/>
        </w:rPr>
      </w:pPr>
    </w:p>
    <w:p w14:paraId="6220D99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2148AE42" w14:textId="77777777" w:rsidR="00C735A4" w:rsidRPr="00B8550F" w:rsidRDefault="00C735A4" w:rsidP="00472B71">
      <w:pPr>
        <w:keepNext/>
        <w:widowControl w:val="0"/>
        <w:rPr>
          <w:noProof/>
          <w:szCs w:val="22"/>
        </w:rPr>
      </w:pPr>
    </w:p>
    <w:p w14:paraId="7C51CE20" w14:textId="77777777" w:rsidR="00C735A4" w:rsidRPr="00B8550F" w:rsidRDefault="00CD78D8" w:rsidP="00472B71">
      <w:pPr>
        <w:widowControl w:val="0"/>
        <w:rPr>
          <w:noProof/>
          <w:szCs w:val="22"/>
        </w:rPr>
      </w:pPr>
      <w:r w:rsidRPr="00B8550F">
        <w:rPr>
          <w:szCs w:val="22"/>
        </w:rPr>
        <w:t>Pradaxa 75 mg kietosios kapsulės</w:t>
      </w:r>
    </w:p>
    <w:p w14:paraId="695D8BA5" w14:textId="77777777" w:rsidR="00C735A4" w:rsidRPr="00B8550F" w:rsidRDefault="00CD78D8" w:rsidP="00472B71">
      <w:pPr>
        <w:widowControl w:val="0"/>
        <w:rPr>
          <w:noProof/>
          <w:szCs w:val="22"/>
        </w:rPr>
      </w:pPr>
      <w:r w:rsidRPr="00B8550F">
        <w:rPr>
          <w:szCs w:val="22"/>
        </w:rPr>
        <w:t>dabigatranum etexilatum</w:t>
      </w:r>
    </w:p>
    <w:p w14:paraId="44C33A0B" w14:textId="77777777" w:rsidR="00C735A4" w:rsidRPr="00B8550F" w:rsidRDefault="00C735A4" w:rsidP="00472B71">
      <w:pPr>
        <w:widowControl w:val="0"/>
        <w:rPr>
          <w:noProof/>
          <w:szCs w:val="22"/>
        </w:rPr>
      </w:pPr>
    </w:p>
    <w:p w14:paraId="10969091" w14:textId="77777777" w:rsidR="00C735A4" w:rsidRPr="00B8550F" w:rsidRDefault="00C735A4" w:rsidP="00472B71">
      <w:pPr>
        <w:widowControl w:val="0"/>
        <w:rPr>
          <w:noProof/>
          <w:szCs w:val="22"/>
        </w:rPr>
      </w:pPr>
    </w:p>
    <w:p w14:paraId="7B34B29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2FB503C2" w14:textId="77777777" w:rsidR="00C735A4" w:rsidRPr="00B8550F" w:rsidRDefault="00C735A4" w:rsidP="00472B71">
      <w:pPr>
        <w:keepNext/>
        <w:widowControl w:val="0"/>
        <w:rPr>
          <w:noProof/>
          <w:szCs w:val="22"/>
        </w:rPr>
      </w:pPr>
    </w:p>
    <w:p w14:paraId="4E5DF155" w14:textId="77777777" w:rsidR="00C735A4" w:rsidRPr="00B8550F" w:rsidRDefault="00CD78D8" w:rsidP="00472B71">
      <w:pPr>
        <w:widowControl w:val="0"/>
        <w:rPr>
          <w:noProof/>
          <w:szCs w:val="22"/>
        </w:rPr>
      </w:pPr>
      <w:r w:rsidRPr="00B8550F">
        <w:rPr>
          <w:szCs w:val="22"/>
        </w:rPr>
        <w:t>Kiekvienoje kietojoje kapsulėje yra 75 mg dabigatrano eteksilato (mesilato pavidalu).</w:t>
      </w:r>
    </w:p>
    <w:p w14:paraId="05002B24" w14:textId="77777777" w:rsidR="00C735A4" w:rsidRPr="00B8550F" w:rsidRDefault="00C735A4" w:rsidP="00472B71">
      <w:pPr>
        <w:widowControl w:val="0"/>
        <w:rPr>
          <w:noProof/>
          <w:szCs w:val="22"/>
        </w:rPr>
      </w:pPr>
    </w:p>
    <w:p w14:paraId="7283AEB6" w14:textId="77777777" w:rsidR="00C735A4" w:rsidRPr="00B8550F" w:rsidRDefault="00C735A4" w:rsidP="00472B71">
      <w:pPr>
        <w:widowControl w:val="0"/>
        <w:rPr>
          <w:noProof/>
          <w:szCs w:val="22"/>
        </w:rPr>
      </w:pPr>
    </w:p>
    <w:p w14:paraId="40D2638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6240B244" w14:textId="77777777" w:rsidR="00C735A4" w:rsidRPr="00B8550F" w:rsidRDefault="00C735A4" w:rsidP="00472B71">
      <w:pPr>
        <w:keepNext/>
        <w:widowControl w:val="0"/>
        <w:rPr>
          <w:iCs/>
          <w:noProof/>
          <w:szCs w:val="22"/>
          <w:u w:val="single"/>
        </w:rPr>
      </w:pPr>
    </w:p>
    <w:p w14:paraId="6703C972" w14:textId="77777777" w:rsidR="00C735A4" w:rsidRPr="00B8550F" w:rsidRDefault="00C735A4" w:rsidP="00472B71">
      <w:pPr>
        <w:widowControl w:val="0"/>
        <w:rPr>
          <w:noProof/>
          <w:szCs w:val="22"/>
        </w:rPr>
      </w:pPr>
    </w:p>
    <w:p w14:paraId="1754061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0D7A5482" w14:textId="77777777" w:rsidR="00C735A4" w:rsidRPr="00B8550F" w:rsidRDefault="00C735A4" w:rsidP="00472B71">
      <w:pPr>
        <w:keepNext/>
        <w:widowControl w:val="0"/>
        <w:rPr>
          <w:noProof/>
          <w:szCs w:val="22"/>
        </w:rPr>
      </w:pPr>
    </w:p>
    <w:p w14:paraId="2908C2E3" w14:textId="77777777" w:rsidR="00C735A4" w:rsidRPr="00B8550F" w:rsidRDefault="00CD78D8" w:rsidP="00472B71">
      <w:pPr>
        <w:widowControl w:val="0"/>
        <w:rPr>
          <w:noProof/>
          <w:szCs w:val="22"/>
        </w:rPr>
      </w:pPr>
      <w:r w:rsidRPr="00B8550F">
        <w:rPr>
          <w:szCs w:val="22"/>
          <w:highlight w:val="lightGray"/>
        </w:rPr>
        <w:t>kietoji kapsulė</w:t>
      </w:r>
    </w:p>
    <w:p w14:paraId="50295921" w14:textId="14E5973D" w:rsidR="00C735A4" w:rsidRPr="00B8550F" w:rsidRDefault="00CD78D8" w:rsidP="00472B71">
      <w:pPr>
        <w:widowControl w:val="0"/>
        <w:rPr>
          <w:noProof/>
          <w:szCs w:val="22"/>
        </w:rPr>
      </w:pPr>
      <w:r w:rsidRPr="00B8550F">
        <w:rPr>
          <w:szCs w:val="22"/>
        </w:rPr>
        <w:t>10 </w:t>
      </w:r>
      <w:r w:rsidR="00D77EEA" w:rsidRPr="00B8550F">
        <w:rPr>
          <w:szCs w:val="22"/>
        </w:rPr>
        <w:t>×</w:t>
      </w:r>
      <w:r w:rsidRPr="00B8550F">
        <w:rPr>
          <w:szCs w:val="22"/>
        </w:rPr>
        <w:t> 1</w:t>
      </w:r>
      <w:r w:rsidR="00D77EEA" w:rsidRPr="00B8550F">
        <w:rPr>
          <w:szCs w:val="22"/>
        </w:rPr>
        <w:t> </w:t>
      </w:r>
      <w:r w:rsidRPr="00B8550F">
        <w:rPr>
          <w:szCs w:val="22"/>
        </w:rPr>
        <w:t>kietųjų kapsulių</w:t>
      </w:r>
    </w:p>
    <w:p w14:paraId="5D4D1895" w14:textId="46E7CBA9" w:rsidR="00C735A4" w:rsidRPr="00B8550F" w:rsidRDefault="00CD78D8" w:rsidP="00472B71">
      <w:pPr>
        <w:widowControl w:val="0"/>
        <w:rPr>
          <w:noProof/>
          <w:szCs w:val="22"/>
        </w:rPr>
      </w:pPr>
      <w:r w:rsidRPr="00B8550F">
        <w:rPr>
          <w:szCs w:val="22"/>
        </w:rPr>
        <w:t>30 </w:t>
      </w:r>
      <w:r w:rsidR="00D77EEA" w:rsidRPr="00B8550F">
        <w:rPr>
          <w:szCs w:val="22"/>
        </w:rPr>
        <w:t>×</w:t>
      </w:r>
      <w:r w:rsidRPr="00B8550F">
        <w:rPr>
          <w:szCs w:val="22"/>
        </w:rPr>
        <w:t> 1 kietųjų kapsulių</w:t>
      </w:r>
    </w:p>
    <w:p w14:paraId="71B504E9" w14:textId="457CFDB1" w:rsidR="00C735A4" w:rsidRPr="00B8550F" w:rsidRDefault="00CD78D8" w:rsidP="00472B71">
      <w:pPr>
        <w:widowControl w:val="0"/>
        <w:rPr>
          <w:noProof/>
          <w:szCs w:val="22"/>
        </w:rPr>
      </w:pPr>
      <w:r w:rsidRPr="00B8550F">
        <w:rPr>
          <w:szCs w:val="22"/>
        </w:rPr>
        <w:t>60 </w:t>
      </w:r>
      <w:r w:rsidR="00D77EEA" w:rsidRPr="00B8550F">
        <w:rPr>
          <w:szCs w:val="22"/>
        </w:rPr>
        <w:t>×</w:t>
      </w:r>
      <w:r w:rsidRPr="00B8550F">
        <w:rPr>
          <w:szCs w:val="22"/>
        </w:rPr>
        <w:t> 1 kietųjų kapsulių</w:t>
      </w:r>
    </w:p>
    <w:p w14:paraId="488A575B" w14:textId="77777777" w:rsidR="00C735A4" w:rsidRPr="00B8550F" w:rsidRDefault="00C735A4" w:rsidP="00472B71">
      <w:pPr>
        <w:widowControl w:val="0"/>
        <w:rPr>
          <w:noProof/>
          <w:szCs w:val="22"/>
        </w:rPr>
      </w:pPr>
    </w:p>
    <w:p w14:paraId="7E460982" w14:textId="77777777" w:rsidR="00C735A4" w:rsidRPr="00B8550F" w:rsidRDefault="00C735A4" w:rsidP="00472B71">
      <w:pPr>
        <w:widowControl w:val="0"/>
        <w:rPr>
          <w:noProof/>
          <w:szCs w:val="22"/>
        </w:rPr>
      </w:pPr>
    </w:p>
    <w:p w14:paraId="5FE7BD0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584CB39A" w14:textId="77777777" w:rsidR="00C735A4" w:rsidRPr="00B8550F" w:rsidRDefault="00C735A4" w:rsidP="00472B71">
      <w:pPr>
        <w:keepNext/>
        <w:widowControl w:val="0"/>
        <w:rPr>
          <w:i/>
          <w:noProof/>
          <w:szCs w:val="22"/>
        </w:rPr>
      </w:pPr>
    </w:p>
    <w:p w14:paraId="1192FBE8" w14:textId="77777777" w:rsidR="00C735A4" w:rsidRPr="00B8550F" w:rsidRDefault="00CD78D8" w:rsidP="00472B71">
      <w:pPr>
        <w:widowControl w:val="0"/>
        <w:rPr>
          <w:noProof/>
          <w:szCs w:val="22"/>
        </w:rPr>
      </w:pPr>
      <w:r w:rsidRPr="00B8550F">
        <w:rPr>
          <w:szCs w:val="22"/>
        </w:rPr>
        <w:t>Nurykite visą kapsulę, kramtyti ar laužyti negalima.</w:t>
      </w:r>
    </w:p>
    <w:p w14:paraId="4ED6A868" w14:textId="77777777" w:rsidR="00C735A4" w:rsidRPr="00B8550F" w:rsidRDefault="00CD78D8" w:rsidP="00472B71">
      <w:pPr>
        <w:widowControl w:val="0"/>
        <w:rPr>
          <w:noProof/>
          <w:szCs w:val="22"/>
        </w:rPr>
      </w:pPr>
      <w:r w:rsidRPr="00B8550F">
        <w:rPr>
          <w:szCs w:val="22"/>
        </w:rPr>
        <w:t>Prieš vartojimą perskaitykite pakuotės lapelį.</w:t>
      </w:r>
    </w:p>
    <w:p w14:paraId="1C076F4E" w14:textId="77777777" w:rsidR="00C735A4" w:rsidRPr="00B8550F" w:rsidRDefault="00CD78D8" w:rsidP="00472B71">
      <w:pPr>
        <w:widowControl w:val="0"/>
        <w:rPr>
          <w:noProof/>
          <w:szCs w:val="22"/>
        </w:rPr>
      </w:pPr>
      <w:r w:rsidRPr="00B8550F">
        <w:rPr>
          <w:szCs w:val="22"/>
        </w:rPr>
        <w:t>Vartoti per burną</w:t>
      </w:r>
    </w:p>
    <w:p w14:paraId="6445CEC9" w14:textId="77777777" w:rsidR="00C735A4" w:rsidRPr="00B8550F" w:rsidRDefault="00CD78D8" w:rsidP="00472B71">
      <w:pPr>
        <w:widowControl w:val="0"/>
        <w:rPr>
          <w:noProof/>
          <w:szCs w:val="22"/>
        </w:rPr>
      </w:pPr>
      <w:r w:rsidRPr="00B8550F">
        <w:rPr>
          <w:szCs w:val="22"/>
        </w:rPr>
        <w:t>Paciento budrumo kortelė yra viduje.</w:t>
      </w:r>
    </w:p>
    <w:p w14:paraId="651AF1D9" w14:textId="77777777" w:rsidR="00C735A4" w:rsidRPr="00B8550F" w:rsidRDefault="00C735A4" w:rsidP="00472B71">
      <w:pPr>
        <w:widowControl w:val="0"/>
        <w:rPr>
          <w:rFonts w:eastAsia="PMingLiU"/>
          <w:noProof/>
          <w:szCs w:val="22"/>
          <w:lang w:eastAsia="zh-TW"/>
        </w:rPr>
      </w:pPr>
    </w:p>
    <w:p w14:paraId="55BD0333"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7F458AE9" wp14:editId="29EEF82B">
            <wp:extent cx="1419225"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4F308E8C"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4FB35646" wp14:editId="2E018E4D">
            <wp:extent cx="1362075"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14D97498" w14:textId="77777777" w:rsidR="00C735A4" w:rsidRPr="00B8550F" w:rsidRDefault="00C735A4" w:rsidP="00472B71">
      <w:pPr>
        <w:widowControl w:val="0"/>
        <w:rPr>
          <w:noProof/>
          <w:szCs w:val="22"/>
        </w:rPr>
      </w:pPr>
    </w:p>
    <w:p w14:paraId="755A95A0" w14:textId="77777777" w:rsidR="00C735A4" w:rsidRPr="00B8550F" w:rsidRDefault="00C735A4" w:rsidP="00472B71">
      <w:pPr>
        <w:widowControl w:val="0"/>
        <w:rPr>
          <w:noProof/>
          <w:szCs w:val="22"/>
        </w:rPr>
      </w:pPr>
    </w:p>
    <w:p w14:paraId="2F2B13F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2AA83F0" w14:textId="77777777" w:rsidR="00C735A4" w:rsidRPr="00B8550F" w:rsidRDefault="00C735A4" w:rsidP="00472B71">
      <w:pPr>
        <w:keepNext/>
        <w:widowControl w:val="0"/>
        <w:rPr>
          <w:noProof/>
          <w:szCs w:val="22"/>
        </w:rPr>
      </w:pPr>
    </w:p>
    <w:p w14:paraId="02945C6B" w14:textId="77777777" w:rsidR="00C735A4" w:rsidRPr="00B8550F" w:rsidRDefault="00CD78D8" w:rsidP="00472B71">
      <w:pPr>
        <w:widowControl w:val="0"/>
        <w:rPr>
          <w:noProof/>
          <w:szCs w:val="22"/>
        </w:rPr>
      </w:pPr>
      <w:r w:rsidRPr="00B8550F">
        <w:rPr>
          <w:szCs w:val="22"/>
        </w:rPr>
        <w:t>Laikyti vaikams nepastebimoje ir nepasiekiamoje vietoje.</w:t>
      </w:r>
    </w:p>
    <w:p w14:paraId="10AA1A43" w14:textId="77777777" w:rsidR="00C735A4" w:rsidRPr="00B8550F" w:rsidRDefault="00C735A4" w:rsidP="00472B71">
      <w:pPr>
        <w:widowControl w:val="0"/>
        <w:rPr>
          <w:noProof/>
          <w:szCs w:val="22"/>
        </w:rPr>
      </w:pPr>
    </w:p>
    <w:p w14:paraId="68BE4851" w14:textId="77777777" w:rsidR="00C735A4" w:rsidRPr="00B8550F" w:rsidRDefault="00C735A4" w:rsidP="00472B71">
      <w:pPr>
        <w:widowControl w:val="0"/>
        <w:rPr>
          <w:noProof/>
          <w:szCs w:val="22"/>
        </w:rPr>
      </w:pPr>
    </w:p>
    <w:p w14:paraId="66E9434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1DC81F85" w14:textId="77777777" w:rsidR="00C735A4" w:rsidRPr="00B8550F" w:rsidRDefault="00C735A4" w:rsidP="00472B71">
      <w:pPr>
        <w:keepNext/>
        <w:widowControl w:val="0"/>
        <w:rPr>
          <w:noProof/>
          <w:szCs w:val="22"/>
        </w:rPr>
      </w:pPr>
    </w:p>
    <w:p w14:paraId="216DE16C" w14:textId="77777777" w:rsidR="00C735A4" w:rsidRPr="00B8550F" w:rsidRDefault="00C735A4" w:rsidP="00472B71">
      <w:pPr>
        <w:widowControl w:val="0"/>
        <w:rPr>
          <w:noProof/>
          <w:szCs w:val="22"/>
        </w:rPr>
      </w:pPr>
    </w:p>
    <w:p w14:paraId="0F6DB73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7F1B722D" w14:textId="77777777" w:rsidR="00C735A4" w:rsidRPr="00B8550F" w:rsidRDefault="00C735A4" w:rsidP="00472B71">
      <w:pPr>
        <w:keepNext/>
        <w:widowControl w:val="0"/>
        <w:rPr>
          <w:noProof/>
          <w:szCs w:val="22"/>
        </w:rPr>
      </w:pPr>
    </w:p>
    <w:p w14:paraId="5AF83270" w14:textId="671D4D55" w:rsidR="00C735A4" w:rsidRPr="00B8550F" w:rsidRDefault="00CD78D8" w:rsidP="00472B71">
      <w:pPr>
        <w:widowControl w:val="0"/>
        <w:rPr>
          <w:noProof/>
          <w:szCs w:val="22"/>
        </w:rPr>
      </w:pPr>
      <w:r w:rsidRPr="00B8550F">
        <w:rPr>
          <w:szCs w:val="22"/>
        </w:rPr>
        <w:t>EXP</w:t>
      </w:r>
    </w:p>
    <w:p w14:paraId="7EB3E9E5" w14:textId="77777777" w:rsidR="00C735A4" w:rsidRPr="00B8550F" w:rsidRDefault="00C735A4" w:rsidP="00472B71">
      <w:pPr>
        <w:widowControl w:val="0"/>
        <w:rPr>
          <w:noProof/>
          <w:szCs w:val="22"/>
        </w:rPr>
      </w:pPr>
    </w:p>
    <w:p w14:paraId="5720F605" w14:textId="77777777" w:rsidR="00C735A4" w:rsidRPr="00B8550F" w:rsidRDefault="00C735A4" w:rsidP="00472B71">
      <w:pPr>
        <w:widowControl w:val="0"/>
        <w:rPr>
          <w:noProof/>
          <w:szCs w:val="22"/>
        </w:rPr>
      </w:pPr>
    </w:p>
    <w:p w14:paraId="268AF32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3B9F4177" w14:textId="77777777" w:rsidR="00C735A4" w:rsidRPr="00B8550F" w:rsidRDefault="00C735A4" w:rsidP="00472B71">
      <w:pPr>
        <w:keepNext/>
        <w:widowControl w:val="0"/>
        <w:rPr>
          <w:noProof/>
          <w:szCs w:val="22"/>
        </w:rPr>
      </w:pPr>
    </w:p>
    <w:p w14:paraId="679F3657"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61F485B7" w14:textId="77777777" w:rsidR="00C735A4" w:rsidRPr="00B8550F" w:rsidRDefault="00C735A4" w:rsidP="00472B71">
      <w:pPr>
        <w:widowControl w:val="0"/>
        <w:ind w:left="567" w:hanging="567"/>
        <w:rPr>
          <w:noProof/>
          <w:szCs w:val="22"/>
        </w:rPr>
      </w:pPr>
    </w:p>
    <w:p w14:paraId="7CBA9CB6" w14:textId="77777777" w:rsidR="00C735A4" w:rsidRPr="00B8550F" w:rsidRDefault="00C735A4" w:rsidP="00472B71">
      <w:pPr>
        <w:widowControl w:val="0"/>
        <w:ind w:left="567" w:hanging="567"/>
        <w:rPr>
          <w:noProof/>
          <w:szCs w:val="22"/>
        </w:rPr>
      </w:pPr>
    </w:p>
    <w:p w14:paraId="1E1AED2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0A08AE8A" w14:textId="77777777" w:rsidR="00C735A4" w:rsidRPr="00B8550F" w:rsidRDefault="00C735A4" w:rsidP="00472B71">
      <w:pPr>
        <w:keepNext/>
        <w:widowControl w:val="0"/>
        <w:rPr>
          <w:noProof/>
          <w:szCs w:val="22"/>
        </w:rPr>
      </w:pPr>
    </w:p>
    <w:p w14:paraId="0A1C8E8C" w14:textId="77777777" w:rsidR="00C735A4" w:rsidRPr="00B8550F" w:rsidRDefault="00C735A4" w:rsidP="00472B71">
      <w:pPr>
        <w:widowControl w:val="0"/>
        <w:rPr>
          <w:noProof/>
          <w:szCs w:val="22"/>
        </w:rPr>
      </w:pPr>
    </w:p>
    <w:p w14:paraId="04953CF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6C51B596" w14:textId="77777777" w:rsidR="00C735A4" w:rsidRPr="00B8550F" w:rsidRDefault="00C735A4" w:rsidP="00472B71">
      <w:pPr>
        <w:keepNext/>
        <w:widowControl w:val="0"/>
        <w:rPr>
          <w:noProof/>
          <w:szCs w:val="22"/>
        </w:rPr>
      </w:pPr>
    </w:p>
    <w:p w14:paraId="15B0291D" w14:textId="77777777" w:rsidR="00C735A4" w:rsidRPr="00B8550F" w:rsidRDefault="00CD78D8" w:rsidP="00472B71">
      <w:pPr>
        <w:pStyle w:val="IBTextChar"/>
        <w:keepNext/>
        <w:widowControl w:val="0"/>
        <w:spacing w:before="0" w:after="0" w:line="240" w:lineRule="auto"/>
        <w:rPr>
          <w:bCs/>
          <w:sz w:val="22"/>
          <w:szCs w:val="22"/>
        </w:rPr>
      </w:pPr>
      <w:r w:rsidRPr="00B8550F">
        <w:rPr>
          <w:sz w:val="22"/>
          <w:szCs w:val="22"/>
        </w:rPr>
        <w:t>Boehringer Ingelheim International GmbH</w:t>
      </w:r>
    </w:p>
    <w:p w14:paraId="22260D7C" w14:textId="77777777" w:rsidR="00C735A4" w:rsidRPr="00B8550F" w:rsidRDefault="00CD78D8" w:rsidP="00472B71">
      <w:pPr>
        <w:pStyle w:val="IBTextChar"/>
        <w:keepNext/>
        <w:widowControl w:val="0"/>
        <w:spacing w:before="0" w:after="0" w:line="240" w:lineRule="auto"/>
        <w:rPr>
          <w:bCs/>
          <w:sz w:val="22"/>
          <w:szCs w:val="22"/>
        </w:rPr>
      </w:pPr>
      <w:r w:rsidRPr="00B8550F">
        <w:rPr>
          <w:sz w:val="22"/>
          <w:szCs w:val="22"/>
        </w:rPr>
        <w:t>Binger Str. 173</w:t>
      </w:r>
    </w:p>
    <w:p w14:paraId="28E0209F" w14:textId="77777777" w:rsidR="00C735A4" w:rsidRPr="00B8550F" w:rsidRDefault="00CD78D8" w:rsidP="00472B71">
      <w:pPr>
        <w:pStyle w:val="IBTextChar"/>
        <w:keepNext/>
        <w:widowControl w:val="0"/>
        <w:spacing w:before="0" w:after="0" w:line="240" w:lineRule="auto"/>
        <w:rPr>
          <w:bCs/>
          <w:sz w:val="22"/>
          <w:szCs w:val="22"/>
        </w:rPr>
      </w:pPr>
      <w:r w:rsidRPr="00B8550F">
        <w:rPr>
          <w:sz w:val="22"/>
          <w:szCs w:val="22"/>
        </w:rPr>
        <w:t>55216 Ingelheim am Rhein</w:t>
      </w:r>
    </w:p>
    <w:p w14:paraId="39502DAF"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Vokietija</w:t>
      </w:r>
    </w:p>
    <w:p w14:paraId="53F555B6" w14:textId="77777777" w:rsidR="00C735A4" w:rsidRPr="00B8550F" w:rsidRDefault="00C735A4" w:rsidP="00472B71">
      <w:pPr>
        <w:widowControl w:val="0"/>
        <w:rPr>
          <w:noProof/>
          <w:szCs w:val="22"/>
        </w:rPr>
      </w:pPr>
    </w:p>
    <w:p w14:paraId="05E5F75F" w14:textId="77777777" w:rsidR="00C735A4" w:rsidRPr="00B8550F" w:rsidRDefault="00C735A4" w:rsidP="00472B71">
      <w:pPr>
        <w:widowControl w:val="0"/>
        <w:rPr>
          <w:noProof/>
          <w:szCs w:val="22"/>
        </w:rPr>
      </w:pPr>
    </w:p>
    <w:p w14:paraId="624F993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22B63C3C" w14:textId="77777777" w:rsidR="00C735A4" w:rsidRPr="00B8550F" w:rsidRDefault="00C735A4" w:rsidP="00472B71">
      <w:pPr>
        <w:keepNext/>
        <w:widowControl w:val="0"/>
        <w:rPr>
          <w:noProof/>
          <w:szCs w:val="22"/>
        </w:rPr>
      </w:pPr>
    </w:p>
    <w:p w14:paraId="44318E6E" w14:textId="6A2CB481" w:rsidR="00C735A4" w:rsidRPr="00B8550F" w:rsidRDefault="00CD78D8" w:rsidP="00472B71">
      <w:pPr>
        <w:widowControl w:val="0"/>
        <w:rPr>
          <w:noProof/>
          <w:szCs w:val="22"/>
        </w:rPr>
      </w:pPr>
      <w:r w:rsidRPr="00B8550F">
        <w:rPr>
          <w:szCs w:val="22"/>
        </w:rPr>
        <w:t xml:space="preserve">EU/1/08/442/001 </w:t>
      </w:r>
      <w:r w:rsidRPr="00B8550F">
        <w:rPr>
          <w:szCs w:val="22"/>
          <w:highlight w:val="lightGray"/>
        </w:rPr>
        <w:t>10 </w:t>
      </w:r>
      <w:r w:rsidR="000110D3" w:rsidRPr="00B8550F">
        <w:rPr>
          <w:szCs w:val="22"/>
          <w:highlight w:val="lightGray"/>
        </w:rPr>
        <w:t>× 1 </w:t>
      </w:r>
      <w:r w:rsidRPr="00B8550F">
        <w:rPr>
          <w:szCs w:val="22"/>
          <w:highlight w:val="lightGray"/>
        </w:rPr>
        <w:t>kietųjų kapsulių</w:t>
      </w:r>
    </w:p>
    <w:p w14:paraId="3C31FA7D" w14:textId="5015B804" w:rsidR="00C735A4" w:rsidRPr="00B8550F" w:rsidRDefault="00CD78D8" w:rsidP="00472B71">
      <w:pPr>
        <w:widowControl w:val="0"/>
        <w:rPr>
          <w:noProof/>
          <w:szCs w:val="22"/>
        </w:rPr>
      </w:pPr>
      <w:r w:rsidRPr="00B8550F">
        <w:rPr>
          <w:szCs w:val="22"/>
        </w:rPr>
        <w:t xml:space="preserve">EU/1/08/442/002 </w:t>
      </w:r>
      <w:r w:rsidRPr="00B8550F">
        <w:rPr>
          <w:szCs w:val="22"/>
          <w:highlight w:val="lightGray"/>
        </w:rPr>
        <w:t>30 </w:t>
      </w:r>
      <w:r w:rsidR="000110D3" w:rsidRPr="00B8550F">
        <w:rPr>
          <w:szCs w:val="22"/>
          <w:highlight w:val="lightGray"/>
        </w:rPr>
        <w:t>× 1 </w:t>
      </w:r>
      <w:r w:rsidRPr="00B8550F">
        <w:rPr>
          <w:szCs w:val="22"/>
          <w:highlight w:val="lightGray"/>
        </w:rPr>
        <w:t>kietųjų kapsulių</w:t>
      </w:r>
    </w:p>
    <w:p w14:paraId="64634FCB" w14:textId="6C4154A8" w:rsidR="00C735A4" w:rsidRPr="00B8550F" w:rsidRDefault="00CD78D8" w:rsidP="00472B71">
      <w:pPr>
        <w:widowControl w:val="0"/>
        <w:rPr>
          <w:noProof/>
          <w:szCs w:val="22"/>
        </w:rPr>
      </w:pPr>
      <w:r w:rsidRPr="00B8550F">
        <w:rPr>
          <w:szCs w:val="22"/>
        </w:rPr>
        <w:t xml:space="preserve">EU/1/08/442/003 </w:t>
      </w:r>
      <w:r w:rsidRPr="00B8550F">
        <w:rPr>
          <w:szCs w:val="22"/>
          <w:highlight w:val="lightGray"/>
        </w:rPr>
        <w:t>60 </w:t>
      </w:r>
      <w:r w:rsidR="000110D3" w:rsidRPr="00B8550F">
        <w:rPr>
          <w:szCs w:val="22"/>
          <w:highlight w:val="lightGray"/>
        </w:rPr>
        <w:t>× 1 </w:t>
      </w:r>
      <w:r w:rsidRPr="00B8550F">
        <w:rPr>
          <w:szCs w:val="22"/>
          <w:highlight w:val="lightGray"/>
        </w:rPr>
        <w:t>kietųjų kapsulių</w:t>
      </w:r>
    </w:p>
    <w:p w14:paraId="50F91C66" w14:textId="21599DC1" w:rsidR="00C735A4" w:rsidRPr="00B8550F" w:rsidRDefault="00CD78D8" w:rsidP="00472B71">
      <w:pPr>
        <w:widowControl w:val="0"/>
        <w:rPr>
          <w:noProof/>
          <w:szCs w:val="22"/>
        </w:rPr>
      </w:pPr>
      <w:r w:rsidRPr="00B8550F">
        <w:rPr>
          <w:szCs w:val="22"/>
        </w:rPr>
        <w:t xml:space="preserve">EU/1/08/442/017 </w:t>
      </w:r>
      <w:r w:rsidRPr="00B8550F">
        <w:rPr>
          <w:szCs w:val="22"/>
          <w:highlight w:val="lightGray"/>
        </w:rPr>
        <w:t>60 </w:t>
      </w:r>
      <w:r w:rsidR="000110D3" w:rsidRPr="00B8550F">
        <w:rPr>
          <w:szCs w:val="22"/>
          <w:highlight w:val="lightGray"/>
        </w:rPr>
        <w:t>× 1 </w:t>
      </w:r>
      <w:r w:rsidRPr="00B8550F">
        <w:rPr>
          <w:szCs w:val="22"/>
          <w:highlight w:val="lightGray"/>
        </w:rPr>
        <w:t>kietųjų kapsulių</w:t>
      </w:r>
    </w:p>
    <w:p w14:paraId="7FC36658" w14:textId="77777777" w:rsidR="00C735A4" w:rsidRPr="00B8550F" w:rsidRDefault="00C735A4" w:rsidP="00472B71">
      <w:pPr>
        <w:widowControl w:val="0"/>
        <w:rPr>
          <w:noProof/>
          <w:szCs w:val="22"/>
        </w:rPr>
      </w:pPr>
    </w:p>
    <w:p w14:paraId="063A3063" w14:textId="77777777" w:rsidR="00C735A4" w:rsidRPr="00B8550F" w:rsidRDefault="00C735A4" w:rsidP="00472B71">
      <w:pPr>
        <w:widowControl w:val="0"/>
        <w:rPr>
          <w:noProof/>
          <w:szCs w:val="22"/>
        </w:rPr>
      </w:pPr>
    </w:p>
    <w:p w14:paraId="015F078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35B09D69" w14:textId="77777777" w:rsidR="00C735A4" w:rsidRPr="00B8550F" w:rsidRDefault="00C735A4" w:rsidP="00472B71">
      <w:pPr>
        <w:keepNext/>
        <w:widowControl w:val="0"/>
        <w:rPr>
          <w:noProof/>
          <w:szCs w:val="22"/>
        </w:rPr>
      </w:pPr>
    </w:p>
    <w:p w14:paraId="5393970B" w14:textId="77777777" w:rsidR="00C735A4" w:rsidRPr="00B8550F" w:rsidRDefault="00CD78D8" w:rsidP="00472B71">
      <w:pPr>
        <w:widowControl w:val="0"/>
        <w:rPr>
          <w:noProof/>
          <w:szCs w:val="22"/>
        </w:rPr>
      </w:pPr>
      <w:r w:rsidRPr="00B8550F">
        <w:rPr>
          <w:szCs w:val="22"/>
        </w:rPr>
        <w:t>Lot</w:t>
      </w:r>
    </w:p>
    <w:p w14:paraId="60165464" w14:textId="77777777" w:rsidR="00C735A4" w:rsidRPr="00B8550F" w:rsidRDefault="00C735A4" w:rsidP="00472B71">
      <w:pPr>
        <w:widowControl w:val="0"/>
        <w:rPr>
          <w:noProof/>
          <w:szCs w:val="22"/>
        </w:rPr>
      </w:pPr>
    </w:p>
    <w:p w14:paraId="53B06089" w14:textId="77777777" w:rsidR="00C735A4" w:rsidRPr="00B8550F" w:rsidRDefault="00C735A4" w:rsidP="00472B71">
      <w:pPr>
        <w:widowControl w:val="0"/>
        <w:rPr>
          <w:noProof/>
          <w:szCs w:val="22"/>
        </w:rPr>
      </w:pPr>
    </w:p>
    <w:p w14:paraId="30744A4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78534057" w14:textId="77777777" w:rsidR="00C735A4" w:rsidRPr="00B8550F" w:rsidRDefault="00C735A4" w:rsidP="00472B71">
      <w:pPr>
        <w:keepNext/>
        <w:widowControl w:val="0"/>
        <w:rPr>
          <w:noProof/>
          <w:szCs w:val="22"/>
        </w:rPr>
      </w:pPr>
    </w:p>
    <w:p w14:paraId="2CD837AD" w14:textId="77777777" w:rsidR="00C735A4" w:rsidRPr="00B8550F" w:rsidRDefault="00C735A4" w:rsidP="00472B71">
      <w:pPr>
        <w:widowControl w:val="0"/>
        <w:rPr>
          <w:noProof/>
          <w:szCs w:val="22"/>
        </w:rPr>
      </w:pPr>
    </w:p>
    <w:p w14:paraId="7DDCBB3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180819BC" w14:textId="77777777" w:rsidR="00C735A4" w:rsidRPr="00B8550F" w:rsidRDefault="00C735A4" w:rsidP="00472B71">
      <w:pPr>
        <w:keepNext/>
        <w:widowControl w:val="0"/>
        <w:rPr>
          <w:noProof/>
          <w:szCs w:val="22"/>
        </w:rPr>
      </w:pPr>
    </w:p>
    <w:p w14:paraId="09CFFD78" w14:textId="77777777" w:rsidR="00C735A4" w:rsidRPr="00B8550F" w:rsidRDefault="00C735A4" w:rsidP="00472B71">
      <w:pPr>
        <w:widowControl w:val="0"/>
        <w:rPr>
          <w:noProof/>
          <w:szCs w:val="22"/>
        </w:rPr>
      </w:pPr>
    </w:p>
    <w:p w14:paraId="0B3B929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0773E5A8" w14:textId="77777777" w:rsidR="00C735A4" w:rsidRPr="00B8550F" w:rsidRDefault="00C735A4" w:rsidP="00472B71">
      <w:pPr>
        <w:keepNext/>
        <w:widowControl w:val="0"/>
        <w:rPr>
          <w:noProof/>
          <w:szCs w:val="22"/>
        </w:rPr>
      </w:pPr>
    </w:p>
    <w:p w14:paraId="043E0AFE" w14:textId="77777777" w:rsidR="00C735A4" w:rsidRPr="00B8550F" w:rsidRDefault="00CD78D8" w:rsidP="00472B71">
      <w:pPr>
        <w:widowControl w:val="0"/>
        <w:rPr>
          <w:noProof/>
          <w:szCs w:val="22"/>
        </w:rPr>
      </w:pPr>
      <w:r w:rsidRPr="00B8550F">
        <w:rPr>
          <w:szCs w:val="22"/>
        </w:rPr>
        <w:t xml:space="preserve">Pradaxa 75 mg </w:t>
      </w:r>
      <w:r w:rsidRPr="00B8550F">
        <w:rPr>
          <w:rFonts w:cstheme="minorHAnsi"/>
        </w:rPr>
        <w:t>kapsulės</w:t>
      </w:r>
    </w:p>
    <w:p w14:paraId="5B386526" w14:textId="77777777" w:rsidR="00C735A4" w:rsidRPr="00B8550F" w:rsidRDefault="00C735A4" w:rsidP="00472B71">
      <w:pPr>
        <w:widowControl w:val="0"/>
        <w:rPr>
          <w:noProof/>
          <w:szCs w:val="22"/>
        </w:rPr>
      </w:pPr>
    </w:p>
    <w:p w14:paraId="1D8D4975" w14:textId="77777777" w:rsidR="00C735A4" w:rsidRPr="00B8550F" w:rsidRDefault="00C735A4" w:rsidP="00472B71">
      <w:pPr>
        <w:widowControl w:val="0"/>
        <w:rPr>
          <w:noProof/>
          <w:szCs w:val="22"/>
        </w:rPr>
      </w:pPr>
    </w:p>
    <w:p w14:paraId="5047E17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70A2B6BA" w14:textId="77777777" w:rsidR="00C735A4" w:rsidRPr="00B8550F" w:rsidRDefault="00C735A4" w:rsidP="00472B71">
      <w:pPr>
        <w:keepNext/>
        <w:widowControl w:val="0"/>
        <w:rPr>
          <w:szCs w:val="22"/>
        </w:rPr>
      </w:pPr>
    </w:p>
    <w:p w14:paraId="2D48E57F" w14:textId="77777777" w:rsidR="00C735A4" w:rsidRPr="00B8550F" w:rsidRDefault="00CD78D8" w:rsidP="00472B71">
      <w:pPr>
        <w:widowControl w:val="0"/>
        <w:rPr>
          <w:szCs w:val="22"/>
        </w:rPr>
      </w:pPr>
      <w:r w:rsidRPr="00B8550F">
        <w:rPr>
          <w:szCs w:val="22"/>
          <w:highlight w:val="lightGray"/>
        </w:rPr>
        <w:t>2D brūkšninis kodas su nurodytu unikaliu identifikatoriumi.</w:t>
      </w:r>
    </w:p>
    <w:p w14:paraId="60991094" w14:textId="77777777" w:rsidR="00C735A4" w:rsidRPr="00B8550F" w:rsidRDefault="00C735A4" w:rsidP="00472B71">
      <w:pPr>
        <w:widowControl w:val="0"/>
        <w:rPr>
          <w:szCs w:val="22"/>
        </w:rPr>
      </w:pPr>
    </w:p>
    <w:p w14:paraId="6B1DD6A1" w14:textId="77777777" w:rsidR="00C735A4" w:rsidRPr="00B8550F" w:rsidRDefault="00C735A4" w:rsidP="00472B71">
      <w:pPr>
        <w:widowControl w:val="0"/>
        <w:rPr>
          <w:szCs w:val="22"/>
        </w:rPr>
      </w:pPr>
    </w:p>
    <w:p w14:paraId="72BFC8A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lastRenderedPageBreak/>
        <w:t>18.</w:t>
      </w:r>
      <w:r w:rsidRPr="00B8550F">
        <w:rPr>
          <w:b/>
          <w:szCs w:val="22"/>
        </w:rPr>
        <w:tab/>
        <w:t>UNIKALUS IDENTIFIKATORIUS – ŽMONĖMS SUPRANTAMI DUOMENYS</w:t>
      </w:r>
    </w:p>
    <w:p w14:paraId="4281E412" w14:textId="77777777" w:rsidR="00C735A4" w:rsidRPr="00B8550F" w:rsidRDefault="00C735A4" w:rsidP="00472B71">
      <w:pPr>
        <w:keepNext/>
        <w:widowControl w:val="0"/>
        <w:rPr>
          <w:szCs w:val="22"/>
        </w:rPr>
      </w:pPr>
    </w:p>
    <w:p w14:paraId="0C1756F1" w14:textId="77777777" w:rsidR="00C735A4" w:rsidRPr="00B8550F" w:rsidRDefault="00CD78D8" w:rsidP="00472B71">
      <w:pPr>
        <w:keepNext/>
        <w:widowControl w:val="0"/>
        <w:rPr>
          <w:szCs w:val="22"/>
        </w:rPr>
      </w:pPr>
      <w:r w:rsidRPr="00B8550F">
        <w:rPr>
          <w:szCs w:val="22"/>
        </w:rPr>
        <w:t>PC</w:t>
      </w:r>
    </w:p>
    <w:p w14:paraId="766F0B34" w14:textId="77777777" w:rsidR="00C735A4" w:rsidRPr="00B8550F" w:rsidRDefault="00CD78D8" w:rsidP="00472B71">
      <w:pPr>
        <w:keepNext/>
        <w:widowControl w:val="0"/>
        <w:rPr>
          <w:szCs w:val="22"/>
        </w:rPr>
      </w:pPr>
      <w:r w:rsidRPr="00B8550F">
        <w:rPr>
          <w:szCs w:val="22"/>
        </w:rPr>
        <w:t>SN</w:t>
      </w:r>
    </w:p>
    <w:p w14:paraId="1D0DB7D0" w14:textId="77777777" w:rsidR="00C735A4" w:rsidRPr="00B8550F" w:rsidRDefault="00CD78D8" w:rsidP="00472B71">
      <w:pPr>
        <w:widowControl w:val="0"/>
        <w:rPr>
          <w:szCs w:val="22"/>
        </w:rPr>
      </w:pPr>
      <w:r w:rsidRPr="00B8550F">
        <w:rPr>
          <w:szCs w:val="22"/>
        </w:rPr>
        <w:t>NN</w:t>
      </w:r>
    </w:p>
    <w:p w14:paraId="32516C06" w14:textId="77777777" w:rsidR="00C735A4" w:rsidRPr="00B8550F" w:rsidRDefault="00C735A4" w:rsidP="00472B71">
      <w:pPr>
        <w:widowControl w:val="0"/>
        <w:rPr>
          <w:noProof/>
          <w:szCs w:val="22"/>
        </w:rPr>
      </w:pPr>
    </w:p>
    <w:p w14:paraId="78A9E443" w14:textId="77777777" w:rsidR="00C735A4" w:rsidRPr="00B8550F" w:rsidRDefault="00C735A4" w:rsidP="00472B71">
      <w:pPr>
        <w:widowControl w:val="0"/>
        <w:rPr>
          <w:noProof/>
          <w:szCs w:val="22"/>
        </w:rPr>
      </w:pPr>
    </w:p>
    <w:p w14:paraId="28A6E67C" w14:textId="77777777" w:rsidR="00C735A4" w:rsidRPr="00B8550F" w:rsidRDefault="00CD78D8" w:rsidP="00472B71">
      <w:pPr>
        <w:widowControl w:val="0"/>
        <w:rPr>
          <w:noProof/>
          <w:szCs w:val="22"/>
        </w:rPr>
      </w:pPr>
      <w:r w:rsidRPr="00B8550F">
        <w:rPr>
          <w:szCs w:val="22"/>
        </w:rPr>
        <w:br w:type="page"/>
      </w:r>
    </w:p>
    <w:p w14:paraId="4A67C4C8" w14:textId="77777777" w:rsidR="00AC546D" w:rsidRPr="00B8550F" w:rsidRDefault="00AC546D"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LIZDINIŲ PLOKŠTELIŲ ARBA DVISLUOKSNIŲ JUOSTELIŲ</w:t>
      </w:r>
    </w:p>
    <w:p w14:paraId="09F50287" w14:textId="77777777" w:rsidR="00AC546D" w:rsidRPr="00B8550F" w:rsidRDefault="00AC546D" w:rsidP="00472B71">
      <w:pPr>
        <w:widowControl w:val="0"/>
        <w:pBdr>
          <w:top w:val="single" w:sz="4" w:space="1" w:color="auto"/>
          <w:left w:val="single" w:sz="4" w:space="4" w:color="auto"/>
          <w:bottom w:val="single" w:sz="4" w:space="1" w:color="auto"/>
          <w:right w:val="single" w:sz="4" w:space="4" w:color="auto"/>
        </w:pBdr>
        <w:rPr>
          <w:b/>
          <w:noProof/>
          <w:szCs w:val="22"/>
        </w:rPr>
      </w:pPr>
    </w:p>
    <w:p w14:paraId="19B89B25" w14:textId="6F0F1ED2" w:rsidR="00C735A4" w:rsidRPr="00B8550F" w:rsidRDefault="00AC546D" w:rsidP="00472B71">
      <w:pPr>
        <w:widowControl w:val="0"/>
        <w:pBdr>
          <w:top w:val="single" w:sz="4" w:space="1" w:color="auto"/>
          <w:left w:val="single" w:sz="4" w:space="4" w:color="auto"/>
          <w:bottom w:val="single" w:sz="4" w:space="1" w:color="auto"/>
          <w:right w:val="single" w:sz="4" w:space="4" w:color="auto"/>
        </w:pBdr>
        <w:rPr>
          <w:b/>
          <w:szCs w:val="22"/>
        </w:rPr>
      </w:pPr>
      <w:r w:rsidRPr="00B8550F">
        <w:rPr>
          <w:b/>
          <w:szCs w:val="22"/>
        </w:rPr>
        <w:t>LIZDINĖ 75 mg KIETŲJŲ KAPSULIŲ PLOKŠTELĖ</w:t>
      </w:r>
    </w:p>
    <w:p w14:paraId="74D0D8E6" w14:textId="77777777" w:rsidR="00AC546D" w:rsidRPr="00B8550F" w:rsidRDefault="00AC546D" w:rsidP="00472B71">
      <w:pPr>
        <w:widowControl w:val="0"/>
        <w:rPr>
          <w:noProof/>
          <w:szCs w:val="22"/>
        </w:rPr>
      </w:pPr>
    </w:p>
    <w:p w14:paraId="5A248719" w14:textId="77777777" w:rsidR="00C735A4" w:rsidRPr="00B8550F" w:rsidRDefault="00C735A4" w:rsidP="00472B71">
      <w:pPr>
        <w:widowControl w:val="0"/>
        <w:rPr>
          <w:noProof/>
          <w:szCs w:val="22"/>
        </w:rPr>
      </w:pPr>
    </w:p>
    <w:p w14:paraId="2DACEF77"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785416BC" w14:textId="77777777" w:rsidR="00C735A4" w:rsidRPr="00B8550F" w:rsidRDefault="00C735A4" w:rsidP="00472B71">
      <w:pPr>
        <w:keepNext/>
        <w:widowControl w:val="0"/>
        <w:ind w:left="567" w:hanging="567"/>
        <w:rPr>
          <w:noProof/>
          <w:szCs w:val="22"/>
        </w:rPr>
      </w:pPr>
    </w:p>
    <w:p w14:paraId="4CF929F9" w14:textId="575FAE35" w:rsidR="00C735A4" w:rsidRPr="00B8550F" w:rsidRDefault="00CD78D8" w:rsidP="00472B71">
      <w:pPr>
        <w:widowControl w:val="0"/>
        <w:rPr>
          <w:noProof/>
          <w:szCs w:val="22"/>
        </w:rPr>
      </w:pPr>
      <w:r w:rsidRPr="00B8550F">
        <w:rPr>
          <w:szCs w:val="22"/>
        </w:rPr>
        <w:t>Pradaxa 75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0DCC2315" w14:textId="77777777" w:rsidR="00C735A4" w:rsidRPr="00B8550F" w:rsidRDefault="00CD78D8" w:rsidP="00472B71">
      <w:pPr>
        <w:widowControl w:val="0"/>
        <w:rPr>
          <w:noProof/>
          <w:szCs w:val="22"/>
        </w:rPr>
      </w:pPr>
      <w:r w:rsidRPr="00B8550F">
        <w:rPr>
          <w:szCs w:val="22"/>
        </w:rPr>
        <w:t>dabigatranum etexilatum</w:t>
      </w:r>
    </w:p>
    <w:p w14:paraId="6B6A8623" w14:textId="77777777" w:rsidR="00C735A4" w:rsidRPr="00B8550F" w:rsidRDefault="00C735A4" w:rsidP="00472B71">
      <w:pPr>
        <w:widowControl w:val="0"/>
        <w:rPr>
          <w:noProof/>
          <w:szCs w:val="22"/>
        </w:rPr>
      </w:pPr>
    </w:p>
    <w:p w14:paraId="70A8DEAE" w14:textId="77777777" w:rsidR="00C735A4" w:rsidRPr="00B8550F" w:rsidRDefault="00C735A4" w:rsidP="00472B71">
      <w:pPr>
        <w:widowControl w:val="0"/>
        <w:rPr>
          <w:noProof/>
          <w:szCs w:val="22"/>
        </w:rPr>
      </w:pPr>
    </w:p>
    <w:p w14:paraId="3709A110"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47E8376D" w14:textId="77777777" w:rsidR="00C735A4" w:rsidRPr="00B8550F" w:rsidRDefault="00C735A4" w:rsidP="00472B71">
      <w:pPr>
        <w:keepNext/>
        <w:widowControl w:val="0"/>
        <w:rPr>
          <w:noProof/>
          <w:szCs w:val="22"/>
        </w:rPr>
      </w:pPr>
    </w:p>
    <w:p w14:paraId="32A3298A" w14:textId="77777777" w:rsidR="00C735A4" w:rsidRPr="00B8550F" w:rsidRDefault="00CD78D8" w:rsidP="00472B71">
      <w:pPr>
        <w:widowControl w:val="0"/>
        <w:rPr>
          <w:szCs w:val="22"/>
          <w:highlight w:val="lightGray"/>
        </w:rPr>
      </w:pPr>
      <w:r w:rsidRPr="00B8550F">
        <w:rPr>
          <w:szCs w:val="22"/>
          <w:highlight w:val="lightGray"/>
        </w:rPr>
        <w:t>Boehringer Ingelheim (logotipas)</w:t>
      </w:r>
    </w:p>
    <w:p w14:paraId="387D5DE9" w14:textId="77777777" w:rsidR="00C735A4" w:rsidRPr="00B8550F" w:rsidRDefault="00C735A4" w:rsidP="00472B71">
      <w:pPr>
        <w:widowControl w:val="0"/>
        <w:rPr>
          <w:noProof/>
          <w:szCs w:val="22"/>
        </w:rPr>
      </w:pPr>
    </w:p>
    <w:p w14:paraId="3C889820" w14:textId="77777777" w:rsidR="00C735A4" w:rsidRPr="00B8550F" w:rsidRDefault="00C735A4" w:rsidP="00472B71">
      <w:pPr>
        <w:widowControl w:val="0"/>
        <w:rPr>
          <w:noProof/>
          <w:szCs w:val="22"/>
        </w:rPr>
      </w:pPr>
    </w:p>
    <w:p w14:paraId="2F3D4784"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74E95BD0" w14:textId="77777777" w:rsidR="00C735A4" w:rsidRPr="00B8550F" w:rsidRDefault="00C735A4" w:rsidP="00472B71">
      <w:pPr>
        <w:keepNext/>
        <w:widowControl w:val="0"/>
        <w:rPr>
          <w:noProof/>
          <w:szCs w:val="22"/>
        </w:rPr>
      </w:pPr>
    </w:p>
    <w:p w14:paraId="37742B55" w14:textId="77777777" w:rsidR="00C735A4" w:rsidRPr="00B8550F" w:rsidRDefault="00CD78D8" w:rsidP="00472B71">
      <w:pPr>
        <w:widowControl w:val="0"/>
        <w:rPr>
          <w:noProof/>
          <w:szCs w:val="22"/>
        </w:rPr>
      </w:pPr>
      <w:r w:rsidRPr="00B8550F">
        <w:rPr>
          <w:szCs w:val="22"/>
        </w:rPr>
        <w:t>EXP</w:t>
      </w:r>
    </w:p>
    <w:p w14:paraId="7EAF1D96" w14:textId="77777777" w:rsidR="00C735A4" w:rsidRPr="00B8550F" w:rsidRDefault="00C735A4" w:rsidP="00472B71">
      <w:pPr>
        <w:widowControl w:val="0"/>
        <w:rPr>
          <w:noProof/>
          <w:szCs w:val="22"/>
        </w:rPr>
      </w:pPr>
    </w:p>
    <w:p w14:paraId="1F0F0F29" w14:textId="77777777" w:rsidR="00C735A4" w:rsidRPr="00B8550F" w:rsidRDefault="00C735A4" w:rsidP="00472B71">
      <w:pPr>
        <w:widowControl w:val="0"/>
        <w:rPr>
          <w:noProof/>
          <w:szCs w:val="22"/>
        </w:rPr>
      </w:pPr>
    </w:p>
    <w:p w14:paraId="4FBD587F"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08AD4D1B" w14:textId="77777777" w:rsidR="00C735A4" w:rsidRPr="00B8550F" w:rsidRDefault="00C735A4" w:rsidP="00472B71">
      <w:pPr>
        <w:keepNext/>
        <w:widowControl w:val="0"/>
        <w:rPr>
          <w:noProof/>
          <w:szCs w:val="22"/>
        </w:rPr>
      </w:pPr>
    </w:p>
    <w:p w14:paraId="7B73A88C" w14:textId="77777777" w:rsidR="00C735A4" w:rsidRPr="00B8550F" w:rsidRDefault="00CD78D8" w:rsidP="00472B71">
      <w:pPr>
        <w:widowControl w:val="0"/>
        <w:rPr>
          <w:noProof/>
          <w:szCs w:val="22"/>
        </w:rPr>
      </w:pPr>
      <w:r w:rsidRPr="00B8550F">
        <w:rPr>
          <w:szCs w:val="22"/>
        </w:rPr>
        <w:t>Lot</w:t>
      </w:r>
    </w:p>
    <w:p w14:paraId="1F15F55A" w14:textId="77777777" w:rsidR="00C735A4" w:rsidRPr="00B8550F" w:rsidRDefault="00C735A4" w:rsidP="00472B71">
      <w:pPr>
        <w:widowControl w:val="0"/>
        <w:ind w:right="113"/>
        <w:rPr>
          <w:noProof/>
          <w:szCs w:val="22"/>
        </w:rPr>
      </w:pPr>
    </w:p>
    <w:p w14:paraId="28724627" w14:textId="77777777" w:rsidR="00C735A4" w:rsidRPr="00B8550F" w:rsidRDefault="00C735A4" w:rsidP="00472B71">
      <w:pPr>
        <w:widowControl w:val="0"/>
        <w:ind w:right="113"/>
        <w:rPr>
          <w:noProof/>
          <w:szCs w:val="22"/>
        </w:rPr>
      </w:pPr>
    </w:p>
    <w:p w14:paraId="0C38475C"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098E4A3D" w14:textId="77777777" w:rsidR="00C735A4" w:rsidRPr="00B8550F" w:rsidRDefault="00C735A4" w:rsidP="00472B71">
      <w:pPr>
        <w:keepNext/>
        <w:widowControl w:val="0"/>
        <w:rPr>
          <w:noProof/>
          <w:szCs w:val="22"/>
        </w:rPr>
      </w:pPr>
    </w:p>
    <w:p w14:paraId="32C2B6F1" w14:textId="77777777" w:rsidR="00C735A4" w:rsidRPr="00B8550F" w:rsidRDefault="00CD78D8" w:rsidP="00472B71">
      <w:pPr>
        <w:widowControl w:val="0"/>
        <w:autoSpaceDE w:val="0"/>
        <w:autoSpaceDN w:val="0"/>
        <w:adjustRightInd w:val="0"/>
        <w:rPr>
          <w:szCs w:val="22"/>
        </w:rPr>
      </w:pPr>
      <w:r w:rsidRPr="00B8550F">
        <w:rPr>
          <w:noProof/>
          <w:szCs w:val="22"/>
          <w:lang w:eastAsia="zh-CN"/>
        </w:rPr>
        <w:drawing>
          <wp:inline distT="0" distB="0" distL="0" distR="0" wp14:anchorId="0CBCF5C5" wp14:editId="482D3938">
            <wp:extent cx="142875"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74DF3542" w14:textId="436FFC85" w:rsidR="003476FE" w:rsidRPr="001D1BC6" w:rsidDel="003F69AD" w:rsidRDefault="003476FE" w:rsidP="003476FE">
      <w:pPr>
        <w:rPr>
          <w:del w:id="17" w:author="translator" w:date="2025-10-20T13:09:00Z"/>
          <w:highlight w:val="lightGray"/>
        </w:rPr>
      </w:pPr>
      <w:del w:id="18" w:author="translator" w:date="2025-10-20T13:09:00Z">
        <w:r w:rsidRPr="001D1BC6" w:rsidDel="003F69AD">
          <w:rPr>
            <w:highlight w:val="lightGray"/>
          </w:rPr>
          <w:delText>PC</w:delText>
        </w:r>
      </w:del>
    </w:p>
    <w:p w14:paraId="320B2C60" w14:textId="77777777" w:rsidR="003476FE" w:rsidRPr="001D1BC6" w:rsidRDefault="003476FE" w:rsidP="003476FE">
      <w:pPr>
        <w:rPr>
          <w:highlight w:val="lightGray"/>
        </w:rPr>
      </w:pPr>
    </w:p>
    <w:p w14:paraId="72F0F88A" w14:textId="77777777" w:rsidR="00C735A4" w:rsidRPr="00B8550F" w:rsidRDefault="00CD78D8" w:rsidP="00472B71">
      <w:pPr>
        <w:widowControl w:val="0"/>
        <w:autoSpaceDE w:val="0"/>
        <w:autoSpaceDN w:val="0"/>
        <w:adjustRightInd w:val="0"/>
        <w:rPr>
          <w:noProof/>
          <w:szCs w:val="22"/>
        </w:rPr>
      </w:pPr>
      <w:r w:rsidRPr="00B8550F">
        <w:rPr>
          <w:szCs w:val="22"/>
        </w:rPr>
        <w:br w:type="page"/>
      </w:r>
    </w:p>
    <w:p w14:paraId="61B9DBCD" w14:textId="77777777" w:rsidR="00AC546D" w:rsidRPr="00B8550F" w:rsidRDefault="00AC546D"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BALTŲ LIZDINIŲ PLOKŠTELIŲ ARBA DVISLUOKSNIŲ JUOSTELIŲ</w:t>
      </w:r>
    </w:p>
    <w:p w14:paraId="32322835" w14:textId="77777777" w:rsidR="00AC546D" w:rsidRPr="00B8550F" w:rsidRDefault="00AC546D" w:rsidP="00472B71">
      <w:pPr>
        <w:widowControl w:val="0"/>
        <w:pBdr>
          <w:top w:val="single" w:sz="4" w:space="1" w:color="auto"/>
          <w:left w:val="single" w:sz="4" w:space="4" w:color="auto"/>
          <w:bottom w:val="single" w:sz="4" w:space="1" w:color="auto"/>
          <w:right w:val="single" w:sz="4" w:space="4" w:color="auto"/>
        </w:pBdr>
        <w:rPr>
          <w:b/>
          <w:noProof/>
          <w:szCs w:val="22"/>
        </w:rPr>
      </w:pPr>
    </w:p>
    <w:p w14:paraId="61BBE3CE" w14:textId="7A7616F4" w:rsidR="00C735A4" w:rsidRPr="00B8550F" w:rsidRDefault="00AC546D" w:rsidP="00472B71">
      <w:pPr>
        <w:widowControl w:val="0"/>
        <w:pBdr>
          <w:top w:val="single" w:sz="4" w:space="1" w:color="auto"/>
          <w:left w:val="single" w:sz="4" w:space="4" w:color="auto"/>
          <w:bottom w:val="single" w:sz="4" w:space="1" w:color="auto"/>
          <w:right w:val="single" w:sz="4" w:space="4" w:color="auto"/>
        </w:pBdr>
        <w:rPr>
          <w:noProof/>
          <w:szCs w:val="22"/>
        </w:rPr>
      </w:pPr>
      <w:r w:rsidRPr="00B8550F">
        <w:rPr>
          <w:b/>
          <w:szCs w:val="22"/>
        </w:rPr>
        <w:t>LIZDINĖ 75 mg KIETŲJŲ KAPSULIŲ PLOKŠTELĖ</w:t>
      </w:r>
    </w:p>
    <w:p w14:paraId="5DF85324" w14:textId="77777777" w:rsidR="00AC546D" w:rsidRPr="00B8550F" w:rsidRDefault="00AC546D" w:rsidP="00472B71">
      <w:pPr>
        <w:widowControl w:val="0"/>
        <w:rPr>
          <w:noProof/>
          <w:szCs w:val="22"/>
        </w:rPr>
      </w:pPr>
    </w:p>
    <w:p w14:paraId="001F3AEB" w14:textId="77777777" w:rsidR="00C735A4" w:rsidRPr="00B8550F" w:rsidRDefault="00C735A4" w:rsidP="00472B71">
      <w:pPr>
        <w:widowControl w:val="0"/>
        <w:rPr>
          <w:noProof/>
          <w:szCs w:val="22"/>
        </w:rPr>
      </w:pPr>
    </w:p>
    <w:p w14:paraId="43B66930"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0A565EC9" w14:textId="77777777" w:rsidR="00C735A4" w:rsidRPr="00B8550F" w:rsidRDefault="00C735A4" w:rsidP="00472B71">
      <w:pPr>
        <w:keepNext/>
        <w:widowControl w:val="0"/>
        <w:ind w:left="567" w:hanging="567"/>
        <w:rPr>
          <w:noProof/>
          <w:szCs w:val="22"/>
        </w:rPr>
      </w:pPr>
    </w:p>
    <w:p w14:paraId="2E7EEE75" w14:textId="2BE2485F" w:rsidR="00C735A4" w:rsidRPr="00B8550F" w:rsidRDefault="00CD78D8" w:rsidP="00472B71">
      <w:pPr>
        <w:widowControl w:val="0"/>
        <w:rPr>
          <w:noProof/>
          <w:szCs w:val="22"/>
        </w:rPr>
      </w:pPr>
      <w:r w:rsidRPr="00B8550F">
        <w:rPr>
          <w:szCs w:val="22"/>
        </w:rPr>
        <w:t>Pradaxa 75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568EC323" w14:textId="77777777" w:rsidR="00C735A4" w:rsidRPr="00B8550F" w:rsidRDefault="00CD78D8" w:rsidP="00472B71">
      <w:pPr>
        <w:widowControl w:val="0"/>
        <w:rPr>
          <w:noProof/>
          <w:szCs w:val="22"/>
        </w:rPr>
      </w:pPr>
      <w:r w:rsidRPr="00B8550F">
        <w:rPr>
          <w:szCs w:val="22"/>
        </w:rPr>
        <w:t>dabigatranum etexilatum</w:t>
      </w:r>
    </w:p>
    <w:p w14:paraId="3DE0FE3E" w14:textId="77777777" w:rsidR="00C735A4" w:rsidRPr="00B8550F" w:rsidRDefault="00C735A4" w:rsidP="00472B71">
      <w:pPr>
        <w:widowControl w:val="0"/>
        <w:rPr>
          <w:noProof/>
          <w:szCs w:val="22"/>
        </w:rPr>
      </w:pPr>
    </w:p>
    <w:p w14:paraId="7B8652E8" w14:textId="77777777" w:rsidR="00C735A4" w:rsidRPr="00B8550F" w:rsidRDefault="00C735A4" w:rsidP="00472B71">
      <w:pPr>
        <w:widowControl w:val="0"/>
        <w:rPr>
          <w:noProof/>
          <w:szCs w:val="22"/>
        </w:rPr>
      </w:pPr>
    </w:p>
    <w:p w14:paraId="26A44397"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4141C7E6" w14:textId="77777777" w:rsidR="00C735A4" w:rsidRPr="00B8550F" w:rsidRDefault="00C735A4" w:rsidP="00472B71">
      <w:pPr>
        <w:keepNext/>
        <w:widowControl w:val="0"/>
        <w:rPr>
          <w:noProof/>
          <w:szCs w:val="22"/>
        </w:rPr>
      </w:pPr>
    </w:p>
    <w:p w14:paraId="139E86E4" w14:textId="77777777" w:rsidR="00C735A4" w:rsidRPr="00B8550F" w:rsidRDefault="00CD78D8" w:rsidP="00472B71">
      <w:pPr>
        <w:widowControl w:val="0"/>
        <w:rPr>
          <w:szCs w:val="22"/>
          <w:highlight w:val="lightGray"/>
        </w:rPr>
      </w:pPr>
      <w:r w:rsidRPr="00B8550F">
        <w:rPr>
          <w:szCs w:val="22"/>
          <w:highlight w:val="lightGray"/>
        </w:rPr>
        <w:t>Boehringer Ingelheim (logotipas)</w:t>
      </w:r>
    </w:p>
    <w:p w14:paraId="43A9A57B" w14:textId="77777777" w:rsidR="00C735A4" w:rsidRPr="00B8550F" w:rsidRDefault="00C735A4" w:rsidP="00472B71">
      <w:pPr>
        <w:widowControl w:val="0"/>
        <w:rPr>
          <w:noProof/>
          <w:szCs w:val="22"/>
        </w:rPr>
      </w:pPr>
    </w:p>
    <w:p w14:paraId="5E3E328E" w14:textId="77777777" w:rsidR="00C735A4" w:rsidRPr="00B8550F" w:rsidRDefault="00C735A4" w:rsidP="00472B71">
      <w:pPr>
        <w:widowControl w:val="0"/>
        <w:rPr>
          <w:noProof/>
          <w:szCs w:val="22"/>
        </w:rPr>
      </w:pPr>
    </w:p>
    <w:p w14:paraId="2693A1F9"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490DE85C" w14:textId="77777777" w:rsidR="00C735A4" w:rsidRPr="00B8550F" w:rsidRDefault="00C735A4" w:rsidP="00472B71">
      <w:pPr>
        <w:keepNext/>
        <w:widowControl w:val="0"/>
        <w:rPr>
          <w:noProof/>
          <w:szCs w:val="22"/>
        </w:rPr>
      </w:pPr>
    </w:p>
    <w:p w14:paraId="3597F1C8" w14:textId="77777777" w:rsidR="00C735A4" w:rsidRPr="00B8550F" w:rsidRDefault="00CD78D8" w:rsidP="00472B71">
      <w:pPr>
        <w:widowControl w:val="0"/>
        <w:rPr>
          <w:noProof/>
          <w:szCs w:val="22"/>
        </w:rPr>
      </w:pPr>
      <w:r w:rsidRPr="00B8550F">
        <w:rPr>
          <w:szCs w:val="22"/>
        </w:rPr>
        <w:t>EXP</w:t>
      </w:r>
    </w:p>
    <w:p w14:paraId="21234FC3" w14:textId="77777777" w:rsidR="00C735A4" w:rsidRPr="00B8550F" w:rsidRDefault="00C735A4" w:rsidP="00472B71">
      <w:pPr>
        <w:widowControl w:val="0"/>
        <w:rPr>
          <w:noProof/>
          <w:szCs w:val="22"/>
        </w:rPr>
      </w:pPr>
    </w:p>
    <w:p w14:paraId="62B7B7F7" w14:textId="77777777" w:rsidR="00C735A4" w:rsidRPr="00B8550F" w:rsidRDefault="00C735A4" w:rsidP="00472B71">
      <w:pPr>
        <w:widowControl w:val="0"/>
        <w:rPr>
          <w:noProof/>
          <w:szCs w:val="22"/>
        </w:rPr>
      </w:pPr>
    </w:p>
    <w:p w14:paraId="7BBBDC77"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1110B2E5" w14:textId="77777777" w:rsidR="00C735A4" w:rsidRPr="00B8550F" w:rsidRDefault="00C735A4" w:rsidP="00472B71">
      <w:pPr>
        <w:keepNext/>
        <w:widowControl w:val="0"/>
        <w:rPr>
          <w:noProof/>
          <w:szCs w:val="22"/>
        </w:rPr>
      </w:pPr>
    </w:p>
    <w:p w14:paraId="48ABBF3A" w14:textId="77777777" w:rsidR="00C735A4" w:rsidRPr="00B8550F" w:rsidRDefault="00CD78D8" w:rsidP="00472B71">
      <w:pPr>
        <w:widowControl w:val="0"/>
        <w:rPr>
          <w:noProof/>
          <w:szCs w:val="22"/>
        </w:rPr>
      </w:pPr>
      <w:r w:rsidRPr="00B8550F">
        <w:rPr>
          <w:szCs w:val="22"/>
        </w:rPr>
        <w:t>Lot</w:t>
      </w:r>
    </w:p>
    <w:p w14:paraId="7FD3EB35" w14:textId="77777777" w:rsidR="00C735A4" w:rsidRPr="00B8550F" w:rsidRDefault="00C735A4" w:rsidP="00472B71">
      <w:pPr>
        <w:widowControl w:val="0"/>
        <w:ind w:right="113"/>
        <w:rPr>
          <w:noProof/>
          <w:szCs w:val="22"/>
        </w:rPr>
      </w:pPr>
    </w:p>
    <w:p w14:paraId="7FF359F8" w14:textId="77777777" w:rsidR="00C735A4" w:rsidRPr="00B8550F" w:rsidRDefault="00C735A4" w:rsidP="00472B71">
      <w:pPr>
        <w:widowControl w:val="0"/>
        <w:ind w:right="113"/>
        <w:rPr>
          <w:noProof/>
          <w:szCs w:val="22"/>
        </w:rPr>
      </w:pPr>
    </w:p>
    <w:p w14:paraId="6A074DA2" w14:textId="77777777" w:rsidR="00AC546D" w:rsidRPr="00B8550F" w:rsidRDefault="00AC546D"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38A3B34A" w14:textId="77777777" w:rsidR="00C735A4" w:rsidRPr="00B8550F" w:rsidRDefault="00C735A4" w:rsidP="00472B71">
      <w:pPr>
        <w:keepNext/>
        <w:widowControl w:val="0"/>
        <w:rPr>
          <w:noProof/>
          <w:szCs w:val="22"/>
        </w:rPr>
      </w:pPr>
    </w:p>
    <w:p w14:paraId="7B21F386" w14:textId="77777777" w:rsidR="00C735A4" w:rsidRPr="00B8550F" w:rsidRDefault="00CD78D8" w:rsidP="00472B71">
      <w:pPr>
        <w:widowControl w:val="0"/>
        <w:rPr>
          <w:noProof/>
          <w:szCs w:val="22"/>
        </w:rPr>
      </w:pPr>
      <w:r w:rsidRPr="00B8550F">
        <w:rPr>
          <w:noProof/>
          <w:szCs w:val="22"/>
          <w:lang w:eastAsia="zh-CN"/>
        </w:rPr>
        <w:drawing>
          <wp:inline distT="0" distB="0" distL="0" distR="0" wp14:anchorId="09F8EB18" wp14:editId="2D5FB1B7">
            <wp:extent cx="142875"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65178778" w14:textId="7587EC83" w:rsidR="003476FE" w:rsidRPr="001D1BC6" w:rsidDel="003F69AD" w:rsidRDefault="003476FE" w:rsidP="003476FE">
      <w:pPr>
        <w:rPr>
          <w:del w:id="19" w:author="translator" w:date="2025-10-20T13:09:00Z"/>
          <w:highlight w:val="lightGray"/>
        </w:rPr>
      </w:pPr>
      <w:del w:id="20" w:author="translator" w:date="2025-10-20T13:09:00Z">
        <w:r w:rsidRPr="001D1BC6" w:rsidDel="003F69AD">
          <w:rPr>
            <w:highlight w:val="lightGray"/>
          </w:rPr>
          <w:delText>PC</w:delText>
        </w:r>
      </w:del>
    </w:p>
    <w:p w14:paraId="52B4F616" w14:textId="77777777" w:rsidR="003476FE" w:rsidRPr="001D1BC6" w:rsidRDefault="003476FE" w:rsidP="003476FE">
      <w:pPr>
        <w:rPr>
          <w:highlight w:val="lightGray"/>
        </w:rPr>
      </w:pPr>
    </w:p>
    <w:p w14:paraId="60884D1F" w14:textId="77777777" w:rsidR="00C735A4" w:rsidRPr="00B8550F" w:rsidRDefault="00CD78D8" w:rsidP="00472B71">
      <w:pPr>
        <w:widowControl w:val="0"/>
        <w:rPr>
          <w:noProof/>
          <w:szCs w:val="22"/>
        </w:rPr>
      </w:pPr>
      <w:r w:rsidRPr="00B8550F">
        <w:rPr>
          <w:szCs w:val="22"/>
        </w:rPr>
        <w:br w:type="page"/>
      </w:r>
    </w:p>
    <w:p w14:paraId="68037866"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IŠORINĖS IR VIDINĖS PAKUOTĖS</w:t>
      </w:r>
    </w:p>
    <w:p w14:paraId="682ECE99"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6B8B2D9"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75 mg BUTELIUKO SULANKSTOMA DĖŽUTĖ IR ETIKETĖ</w:t>
      </w:r>
    </w:p>
    <w:p w14:paraId="56B224EB" w14:textId="77777777" w:rsidR="00C735A4" w:rsidRPr="00B8550F" w:rsidRDefault="00C735A4" w:rsidP="00472B71">
      <w:pPr>
        <w:widowControl w:val="0"/>
        <w:rPr>
          <w:noProof/>
          <w:szCs w:val="22"/>
        </w:rPr>
      </w:pPr>
    </w:p>
    <w:p w14:paraId="0B3F2F67" w14:textId="77777777" w:rsidR="00C735A4" w:rsidRPr="00B8550F" w:rsidRDefault="00C735A4" w:rsidP="00472B71">
      <w:pPr>
        <w:widowControl w:val="0"/>
        <w:rPr>
          <w:noProof/>
          <w:szCs w:val="22"/>
        </w:rPr>
      </w:pPr>
    </w:p>
    <w:p w14:paraId="120A48B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2F93E367" w14:textId="77777777" w:rsidR="00C735A4" w:rsidRPr="00B8550F" w:rsidRDefault="00C735A4" w:rsidP="00472B71">
      <w:pPr>
        <w:keepNext/>
        <w:widowControl w:val="0"/>
        <w:rPr>
          <w:noProof/>
          <w:szCs w:val="22"/>
        </w:rPr>
      </w:pPr>
    </w:p>
    <w:p w14:paraId="5787C13B" w14:textId="77777777" w:rsidR="00C735A4" w:rsidRPr="00B8550F" w:rsidRDefault="00CD78D8" w:rsidP="00472B71">
      <w:pPr>
        <w:widowControl w:val="0"/>
        <w:rPr>
          <w:noProof/>
          <w:szCs w:val="22"/>
        </w:rPr>
      </w:pPr>
      <w:r w:rsidRPr="00B8550F">
        <w:rPr>
          <w:szCs w:val="22"/>
        </w:rPr>
        <w:t>Pradaxa 75 mg kietosios kapsulės</w:t>
      </w:r>
    </w:p>
    <w:p w14:paraId="0E0CD3F8" w14:textId="77777777" w:rsidR="00C735A4" w:rsidRPr="00B8550F" w:rsidRDefault="00CD78D8" w:rsidP="00472B71">
      <w:pPr>
        <w:widowControl w:val="0"/>
        <w:rPr>
          <w:noProof/>
          <w:szCs w:val="22"/>
        </w:rPr>
      </w:pPr>
      <w:r w:rsidRPr="00B8550F">
        <w:rPr>
          <w:szCs w:val="22"/>
        </w:rPr>
        <w:t>dabigatranum etexilatum</w:t>
      </w:r>
    </w:p>
    <w:p w14:paraId="1D2C9B46" w14:textId="77777777" w:rsidR="00C735A4" w:rsidRPr="00B8550F" w:rsidRDefault="00C735A4" w:rsidP="00472B71">
      <w:pPr>
        <w:widowControl w:val="0"/>
        <w:rPr>
          <w:noProof/>
          <w:szCs w:val="22"/>
        </w:rPr>
      </w:pPr>
    </w:p>
    <w:p w14:paraId="534D9F86" w14:textId="77777777" w:rsidR="00C735A4" w:rsidRPr="00B8550F" w:rsidRDefault="00C735A4" w:rsidP="00472B71">
      <w:pPr>
        <w:widowControl w:val="0"/>
        <w:rPr>
          <w:noProof/>
          <w:szCs w:val="22"/>
        </w:rPr>
      </w:pPr>
    </w:p>
    <w:p w14:paraId="63EDC26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(-IOS) MEDŽIAGA (-OS) IR JOS (-Ų) KIEKIS (-IAI)</w:t>
      </w:r>
    </w:p>
    <w:p w14:paraId="3346CFE4" w14:textId="77777777" w:rsidR="00C735A4" w:rsidRPr="00B8550F" w:rsidRDefault="00C735A4" w:rsidP="00472B71">
      <w:pPr>
        <w:keepNext/>
        <w:widowControl w:val="0"/>
        <w:rPr>
          <w:noProof/>
          <w:szCs w:val="22"/>
        </w:rPr>
      </w:pPr>
    </w:p>
    <w:p w14:paraId="3EA230B3" w14:textId="77777777" w:rsidR="00C735A4" w:rsidRPr="00B8550F" w:rsidRDefault="00CD78D8" w:rsidP="00472B71">
      <w:pPr>
        <w:widowControl w:val="0"/>
        <w:rPr>
          <w:noProof/>
          <w:szCs w:val="22"/>
        </w:rPr>
      </w:pPr>
      <w:r w:rsidRPr="00B8550F">
        <w:rPr>
          <w:szCs w:val="22"/>
        </w:rPr>
        <w:t>Kiekvienoje kietojoje kapsulėje yra 75 mg dabigatrano eteksilato (mesilato pavidalu).</w:t>
      </w:r>
    </w:p>
    <w:p w14:paraId="6F3318D1" w14:textId="77777777" w:rsidR="00C735A4" w:rsidRPr="00B8550F" w:rsidRDefault="00C735A4" w:rsidP="00472B71">
      <w:pPr>
        <w:widowControl w:val="0"/>
        <w:rPr>
          <w:noProof/>
          <w:szCs w:val="22"/>
        </w:rPr>
      </w:pPr>
    </w:p>
    <w:p w14:paraId="164C094F" w14:textId="77777777" w:rsidR="00C735A4" w:rsidRPr="00B8550F" w:rsidRDefault="00C735A4" w:rsidP="00472B71">
      <w:pPr>
        <w:widowControl w:val="0"/>
        <w:rPr>
          <w:noProof/>
          <w:szCs w:val="22"/>
        </w:rPr>
      </w:pPr>
    </w:p>
    <w:p w14:paraId="7E0DC71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719B50FC" w14:textId="77777777" w:rsidR="00C735A4" w:rsidRPr="00B8550F" w:rsidRDefault="00C735A4" w:rsidP="00472B71">
      <w:pPr>
        <w:keepNext/>
        <w:widowControl w:val="0"/>
        <w:rPr>
          <w:iCs/>
          <w:noProof/>
          <w:szCs w:val="22"/>
          <w:u w:val="single"/>
        </w:rPr>
      </w:pPr>
    </w:p>
    <w:p w14:paraId="6E7EC429" w14:textId="77777777" w:rsidR="00C735A4" w:rsidRPr="00B8550F" w:rsidRDefault="00C735A4" w:rsidP="00472B71">
      <w:pPr>
        <w:widowControl w:val="0"/>
        <w:rPr>
          <w:noProof/>
          <w:szCs w:val="22"/>
        </w:rPr>
      </w:pPr>
    </w:p>
    <w:p w14:paraId="1038596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5CCA654F" w14:textId="77777777" w:rsidR="00C735A4" w:rsidRPr="00B8550F" w:rsidRDefault="00C735A4" w:rsidP="00472B71">
      <w:pPr>
        <w:keepNext/>
        <w:widowControl w:val="0"/>
        <w:rPr>
          <w:noProof/>
          <w:szCs w:val="22"/>
        </w:rPr>
      </w:pPr>
    </w:p>
    <w:p w14:paraId="5B9D7DEF" w14:textId="77777777" w:rsidR="00C735A4" w:rsidRPr="00B8550F" w:rsidRDefault="00CD78D8" w:rsidP="00472B71">
      <w:pPr>
        <w:widowControl w:val="0"/>
        <w:rPr>
          <w:noProof/>
          <w:szCs w:val="22"/>
        </w:rPr>
      </w:pPr>
      <w:r w:rsidRPr="00B8550F">
        <w:rPr>
          <w:szCs w:val="22"/>
          <w:highlight w:val="lightGray"/>
        </w:rPr>
        <w:t>kietoji kapsulė</w:t>
      </w:r>
    </w:p>
    <w:p w14:paraId="43F52BCA" w14:textId="77777777" w:rsidR="00C735A4" w:rsidRPr="00B8550F" w:rsidRDefault="00CD78D8" w:rsidP="00472B71">
      <w:pPr>
        <w:widowControl w:val="0"/>
        <w:rPr>
          <w:noProof/>
          <w:szCs w:val="22"/>
        </w:rPr>
      </w:pPr>
      <w:r w:rsidRPr="00B8550F">
        <w:rPr>
          <w:szCs w:val="22"/>
        </w:rPr>
        <w:t>60 kietųjų kapsulių</w:t>
      </w:r>
    </w:p>
    <w:p w14:paraId="2F9DC8CA" w14:textId="77777777" w:rsidR="00C735A4" w:rsidRPr="00B8550F" w:rsidRDefault="00C735A4" w:rsidP="00472B71">
      <w:pPr>
        <w:widowControl w:val="0"/>
        <w:rPr>
          <w:noProof/>
          <w:szCs w:val="22"/>
        </w:rPr>
      </w:pPr>
    </w:p>
    <w:p w14:paraId="532CB025" w14:textId="77777777" w:rsidR="00C735A4" w:rsidRPr="00B8550F" w:rsidRDefault="00C735A4" w:rsidP="00472B71">
      <w:pPr>
        <w:widowControl w:val="0"/>
        <w:rPr>
          <w:noProof/>
          <w:szCs w:val="22"/>
        </w:rPr>
      </w:pPr>
    </w:p>
    <w:p w14:paraId="746E4F3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(‑AI)</w:t>
      </w:r>
    </w:p>
    <w:p w14:paraId="46E1A74E" w14:textId="77777777" w:rsidR="00C735A4" w:rsidRPr="00B8550F" w:rsidRDefault="00C735A4" w:rsidP="00472B71">
      <w:pPr>
        <w:keepNext/>
        <w:widowControl w:val="0"/>
        <w:rPr>
          <w:i/>
          <w:noProof/>
          <w:szCs w:val="22"/>
        </w:rPr>
      </w:pPr>
    </w:p>
    <w:p w14:paraId="59DC2956" w14:textId="77777777" w:rsidR="00C735A4" w:rsidRPr="00B8550F" w:rsidRDefault="00CD78D8" w:rsidP="00472B71">
      <w:pPr>
        <w:widowControl w:val="0"/>
        <w:rPr>
          <w:noProof/>
          <w:szCs w:val="22"/>
        </w:rPr>
      </w:pPr>
      <w:r w:rsidRPr="00B8550F">
        <w:rPr>
          <w:szCs w:val="22"/>
        </w:rPr>
        <w:t>Nurykite visą kapsulę, kramtyti ar laužyti negalima.</w:t>
      </w:r>
    </w:p>
    <w:p w14:paraId="6E2AA573" w14:textId="77777777" w:rsidR="00C735A4" w:rsidRPr="00B8550F" w:rsidRDefault="00CD78D8" w:rsidP="00472B71">
      <w:pPr>
        <w:widowControl w:val="0"/>
        <w:rPr>
          <w:noProof/>
          <w:szCs w:val="22"/>
        </w:rPr>
      </w:pPr>
      <w:r w:rsidRPr="00B8550F">
        <w:rPr>
          <w:szCs w:val="22"/>
        </w:rPr>
        <w:t>Prieš vartojimą perskaitykite pakuotės lapelį.</w:t>
      </w:r>
    </w:p>
    <w:p w14:paraId="751A2B7A" w14:textId="77777777" w:rsidR="00C735A4" w:rsidRPr="00B8550F" w:rsidRDefault="00CD78D8" w:rsidP="00472B71">
      <w:pPr>
        <w:widowControl w:val="0"/>
        <w:rPr>
          <w:noProof/>
          <w:szCs w:val="22"/>
        </w:rPr>
      </w:pPr>
      <w:r w:rsidRPr="00B8550F">
        <w:rPr>
          <w:szCs w:val="22"/>
        </w:rPr>
        <w:t>Vartoti per burną</w:t>
      </w:r>
    </w:p>
    <w:p w14:paraId="0802ED85" w14:textId="77777777" w:rsidR="00C735A4" w:rsidRPr="00B8550F" w:rsidRDefault="00CD78D8" w:rsidP="00472B71">
      <w:pPr>
        <w:widowControl w:val="0"/>
        <w:rPr>
          <w:noProof/>
          <w:szCs w:val="22"/>
        </w:rPr>
      </w:pPr>
      <w:r w:rsidRPr="00B8550F">
        <w:rPr>
          <w:szCs w:val="22"/>
        </w:rPr>
        <w:t>Paciento budrumo kortelė yra viduje.</w:t>
      </w:r>
    </w:p>
    <w:p w14:paraId="735EC714" w14:textId="77777777" w:rsidR="00C735A4" w:rsidRPr="00B8550F" w:rsidRDefault="00C735A4" w:rsidP="00472B71">
      <w:pPr>
        <w:widowControl w:val="0"/>
        <w:rPr>
          <w:noProof/>
          <w:szCs w:val="22"/>
        </w:rPr>
      </w:pPr>
    </w:p>
    <w:p w14:paraId="16083A36" w14:textId="77777777" w:rsidR="00C735A4" w:rsidRPr="00B8550F" w:rsidRDefault="00C735A4" w:rsidP="00472B71">
      <w:pPr>
        <w:widowControl w:val="0"/>
        <w:rPr>
          <w:noProof/>
          <w:szCs w:val="22"/>
        </w:rPr>
      </w:pPr>
    </w:p>
    <w:p w14:paraId="54ADEB7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F2F9A90" w14:textId="77777777" w:rsidR="00C735A4" w:rsidRPr="00B8550F" w:rsidRDefault="00C735A4" w:rsidP="00472B71">
      <w:pPr>
        <w:keepNext/>
        <w:widowControl w:val="0"/>
        <w:rPr>
          <w:noProof/>
          <w:szCs w:val="22"/>
        </w:rPr>
      </w:pPr>
    </w:p>
    <w:p w14:paraId="504947B9" w14:textId="77777777" w:rsidR="00C735A4" w:rsidRPr="00B8550F" w:rsidRDefault="00CD78D8" w:rsidP="00472B71">
      <w:pPr>
        <w:widowControl w:val="0"/>
        <w:rPr>
          <w:noProof/>
          <w:szCs w:val="22"/>
        </w:rPr>
      </w:pPr>
      <w:r w:rsidRPr="00B8550F">
        <w:rPr>
          <w:szCs w:val="22"/>
        </w:rPr>
        <w:t>Laikyti vaikams nepastebimoje ir nepasiekiamoje vietoje.</w:t>
      </w:r>
    </w:p>
    <w:p w14:paraId="26517400" w14:textId="77777777" w:rsidR="00C735A4" w:rsidRPr="00B8550F" w:rsidRDefault="00C735A4" w:rsidP="00472B71">
      <w:pPr>
        <w:widowControl w:val="0"/>
        <w:rPr>
          <w:noProof/>
          <w:szCs w:val="22"/>
        </w:rPr>
      </w:pPr>
    </w:p>
    <w:p w14:paraId="1DDBFE24" w14:textId="77777777" w:rsidR="00C735A4" w:rsidRPr="00B8550F" w:rsidRDefault="00C735A4" w:rsidP="00472B71">
      <w:pPr>
        <w:widowControl w:val="0"/>
        <w:rPr>
          <w:noProof/>
          <w:szCs w:val="22"/>
        </w:rPr>
      </w:pPr>
    </w:p>
    <w:p w14:paraId="1BB1724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(-I) SPECIALUS (-ŪS) ĮSPĖJIMAS (-AI) (JEI REIKIA)</w:t>
      </w:r>
    </w:p>
    <w:p w14:paraId="01793D40" w14:textId="77777777" w:rsidR="00C735A4" w:rsidRPr="00B8550F" w:rsidRDefault="00C735A4" w:rsidP="00472B71">
      <w:pPr>
        <w:keepNext/>
        <w:widowControl w:val="0"/>
        <w:rPr>
          <w:noProof/>
          <w:szCs w:val="22"/>
        </w:rPr>
      </w:pPr>
    </w:p>
    <w:p w14:paraId="232F699D" w14:textId="77777777" w:rsidR="00C735A4" w:rsidRPr="00B8550F" w:rsidRDefault="00C735A4" w:rsidP="00472B71">
      <w:pPr>
        <w:widowControl w:val="0"/>
        <w:rPr>
          <w:noProof/>
          <w:szCs w:val="22"/>
        </w:rPr>
      </w:pPr>
    </w:p>
    <w:p w14:paraId="6CF369B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512AF02D" w14:textId="77777777" w:rsidR="00C735A4" w:rsidRPr="00B8550F" w:rsidRDefault="00C735A4" w:rsidP="00472B71">
      <w:pPr>
        <w:keepNext/>
        <w:widowControl w:val="0"/>
        <w:rPr>
          <w:noProof/>
          <w:szCs w:val="22"/>
        </w:rPr>
      </w:pPr>
    </w:p>
    <w:p w14:paraId="774CBF0B" w14:textId="77777777" w:rsidR="00C735A4" w:rsidRPr="00B8550F" w:rsidRDefault="00CD78D8" w:rsidP="00472B71">
      <w:pPr>
        <w:widowControl w:val="0"/>
        <w:rPr>
          <w:noProof/>
          <w:szCs w:val="22"/>
        </w:rPr>
      </w:pPr>
      <w:r w:rsidRPr="00B8550F">
        <w:rPr>
          <w:szCs w:val="22"/>
        </w:rPr>
        <w:t>EXP</w:t>
      </w:r>
    </w:p>
    <w:p w14:paraId="5649FAE3"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Buteliuką atidarius, vaistą reikia suvartoti per 4 mėnesius.</w:t>
      </w:r>
    </w:p>
    <w:p w14:paraId="6F2AB3E6" w14:textId="77777777" w:rsidR="00C735A4" w:rsidRPr="00B8550F" w:rsidRDefault="00C735A4" w:rsidP="00472B71">
      <w:pPr>
        <w:widowControl w:val="0"/>
        <w:rPr>
          <w:noProof/>
          <w:szCs w:val="22"/>
        </w:rPr>
      </w:pPr>
    </w:p>
    <w:p w14:paraId="54446BCD" w14:textId="77777777" w:rsidR="00C735A4" w:rsidRPr="00B8550F" w:rsidRDefault="00C735A4" w:rsidP="00472B71">
      <w:pPr>
        <w:widowControl w:val="0"/>
        <w:rPr>
          <w:noProof/>
          <w:szCs w:val="22"/>
        </w:rPr>
      </w:pPr>
    </w:p>
    <w:p w14:paraId="5FE86B0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725E6698" w14:textId="77777777" w:rsidR="00C735A4" w:rsidRPr="00B8550F" w:rsidRDefault="00C735A4" w:rsidP="00472B71">
      <w:pPr>
        <w:keepNext/>
        <w:widowControl w:val="0"/>
        <w:ind w:left="567" w:hanging="567"/>
        <w:rPr>
          <w:szCs w:val="22"/>
        </w:rPr>
      </w:pPr>
    </w:p>
    <w:p w14:paraId="2A92D5DF" w14:textId="77777777" w:rsidR="00C735A4" w:rsidRPr="00B8550F" w:rsidRDefault="00CD78D8" w:rsidP="00472B71">
      <w:pPr>
        <w:widowControl w:val="0"/>
        <w:ind w:left="567" w:hanging="567"/>
        <w:rPr>
          <w:noProof/>
          <w:szCs w:val="22"/>
        </w:rPr>
      </w:pPr>
      <w:r w:rsidRPr="00B8550F">
        <w:rPr>
          <w:szCs w:val="22"/>
        </w:rPr>
        <w:t>Buteliuką laikyti sandarų. Laikyti gamintojo pakuotėje, kad vaistas būtų apsaugotas nuo drėgmės.</w:t>
      </w:r>
    </w:p>
    <w:p w14:paraId="5E23A134" w14:textId="77777777" w:rsidR="00C735A4" w:rsidRPr="00B8550F" w:rsidRDefault="00C735A4" w:rsidP="00472B71">
      <w:pPr>
        <w:widowControl w:val="0"/>
        <w:ind w:left="567" w:hanging="567"/>
        <w:rPr>
          <w:noProof/>
          <w:szCs w:val="22"/>
        </w:rPr>
      </w:pPr>
    </w:p>
    <w:p w14:paraId="17EC35E3" w14:textId="77777777" w:rsidR="00C735A4" w:rsidRPr="00B8550F" w:rsidRDefault="00C735A4" w:rsidP="00472B71">
      <w:pPr>
        <w:widowControl w:val="0"/>
        <w:ind w:left="567" w:hanging="567"/>
        <w:rPr>
          <w:noProof/>
          <w:szCs w:val="22"/>
        </w:rPr>
      </w:pPr>
    </w:p>
    <w:p w14:paraId="5BDC11D1"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24A45C4A" w14:textId="77777777" w:rsidR="00C735A4" w:rsidRPr="00B8550F" w:rsidRDefault="00C735A4" w:rsidP="00472B71">
      <w:pPr>
        <w:keepNext/>
        <w:widowControl w:val="0"/>
        <w:ind w:left="567" w:hanging="567"/>
        <w:rPr>
          <w:noProof/>
          <w:szCs w:val="22"/>
        </w:rPr>
      </w:pPr>
    </w:p>
    <w:p w14:paraId="507542CC" w14:textId="77777777" w:rsidR="00C735A4" w:rsidRPr="00B8550F" w:rsidRDefault="00C735A4" w:rsidP="00472B71">
      <w:pPr>
        <w:widowControl w:val="0"/>
        <w:ind w:left="567" w:hanging="567"/>
        <w:rPr>
          <w:noProof/>
          <w:szCs w:val="22"/>
        </w:rPr>
      </w:pPr>
    </w:p>
    <w:p w14:paraId="3D9063A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674AD0F5" w14:textId="77777777" w:rsidR="00C735A4" w:rsidRPr="00B8550F" w:rsidRDefault="00C735A4" w:rsidP="00472B71">
      <w:pPr>
        <w:keepNext/>
        <w:widowControl w:val="0"/>
        <w:ind w:left="567" w:hanging="567"/>
        <w:rPr>
          <w:noProof/>
          <w:szCs w:val="22"/>
        </w:rPr>
      </w:pPr>
    </w:p>
    <w:p w14:paraId="3C3F2D0F"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5EB05B0F"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2EA23AA6"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20B0B0DF" w14:textId="77777777" w:rsidR="00C735A4" w:rsidRPr="00B8550F" w:rsidRDefault="00CD78D8" w:rsidP="00472B71">
      <w:pPr>
        <w:widowControl w:val="0"/>
        <w:ind w:left="567" w:hanging="567"/>
        <w:rPr>
          <w:bCs/>
          <w:szCs w:val="22"/>
        </w:rPr>
      </w:pPr>
      <w:r w:rsidRPr="00B8550F">
        <w:rPr>
          <w:szCs w:val="22"/>
        </w:rPr>
        <w:t>Vokietija</w:t>
      </w:r>
    </w:p>
    <w:p w14:paraId="357E2830" w14:textId="77777777" w:rsidR="00C735A4" w:rsidRPr="00B8550F" w:rsidRDefault="00C735A4" w:rsidP="00472B71">
      <w:pPr>
        <w:widowControl w:val="0"/>
        <w:ind w:left="567" w:hanging="567"/>
        <w:rPr>
          <w:bCs/>
          <w:szCs w:val="22"/>
        </w:rPr>
      </w:pPr>
    </w:p>
    <w:p w14:paraId="43D896B9" w14:textId="77777777" w:rsidR="00C735A4" w:rsidRPr="00B8550F" w:rsidRDefault="00C735A4" w:rsidP="00472B71">
      <w:pPr>
        <w:widowControl w:val="0"/>
        <w:ind w:left="567" w:hanging="567"/>
        <w:rPr>
          <w:bCs/>
          <w:szCs w:val="22"/>
        </w:rPr>
      </w:pPr>
    </w:p>
    <w:p w14:paraId="671B168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153BA198" w14:textId="77777777" w:rsidR="00C735A4" w:rsidRPr="00B8550F" w:rsidRDefault="00C735A4" w:rsidP="00472B71">
      <w:pPr>
        <w:keepNext/>
        <w:widowControl w:val="0"/>
        <w:ind w:left="567" w:hanging="567"/>
        <w:rPr>
          <w:noProof/>
          <w:szCs w:val="22"/>
        </w:rPr>
      </w:pPr>
    </w:p>
    <w:p w14:paraId="2BB2FD51" w14:textId="77777777" w:rsidR="00C735A4" w:rsidRPr="00B8550F" w:rsidRDefault="00CD78D8" w:rsidP="00472B71">
      <w:pPr>
        <w:widowControl w:val="0"/>
        <w:ind w:left="567" w:hanging="567"/>
        <w:rPr>
          <w:noProof/>
          <w:szCs w:val="22"/>
        </w:rPr>
      </w:pPr>
      <w:r w:rsidRPr="00B8550F">
        <w:rPr>
          <w:szCs w:val="22"/>
        </w:rPr>
        <w:t>EU/1/08/442/004</w:t>
      </w:r>
    </w:p>
    <w:p w14:paraId="0CACCFA4" w14:textId="77777777" w:rsidR="00C735A4" w:rsidRPr="00B8550F" w:rsidRDefault="00C735A4" w:rsidP="00472B71">
      <w:pPr>
        <w:widowControl w:val="0"/>
        <w:ind w:left="567" w:hanging="567"/>
        <w:rPr>
          <w:noProof/>
          <w:szCs w:val="22"/>
        </w:rPr>
      </w:pPr>
    </w:p>
    <w:p w14:paraId="5CA6776E" w14:textId="77777777" w:rsidR="00C735A4" w:rsidRPr="00B8550F" w:rsidRDefault="00C735A4" w:rsidP="00472B71">
      <w:pPr>
        <w:widowControl w:val="0"/>
        <w:ind w:left="567" w:hanging="567"/>
        <w:rPr>
          <w:noProof/>
          <w:szCs w:val="22"/>
        </w:rPr>
      </w:pPr>
    </w:p>
    <w:p w14:paraId="7940A14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3F783DB1" w14:textId="77777777" w:rsidR="00C735A4" w:rsidRPr="00B8550F" w:rsidRDefault="00C735A4" w:rsidP="00472B71">
      <w:pPr>
        <w:keepNext/>
        <w:widowControl w:val="0"/>
        <w:ind w:left="567" w:hanging="567"/>
        <w:rPr>
          <w:noProof/>
          <w:szCs w:val="22"/>
        </w:rPr>
      </w:pPr>
    </w:p>
    <w:p w14:paraId="02E396EE" w14:textId="77777777" w:rsidR="00C735A4" w:rsidRPr="00B8550F" w:rsidRDefault="00CD78D8" w:rsidP="00472B71">
      <w:pPr>
        <w:widowControl w:val="0"/>
        <w:ind w:left="567" w:hanging="567"/>
        <w:rPr>
          <w:noProof/>
          <w:szCs w:val="22"/>
        </w:rPr>
      </w:pPr>
      <w:r w:rsidRPr="00B8550F">
        <w:rPr>
          <w:szCs w:val="22"/>
        </w:rPr>
        <w:t>Lot</w:t>
      </w:r>
    </w:p>
    <w:p w14:paraId="7021E3F4" w14:textId="77777777" w:rsidR="00C735A4" w:rsidRPr="00B8550F" w:rsidRDefault="00C735A4" w:rsidP="00472B71">
      <w:pPr>
        <w:widowControl w:val="0"/>
        <w:ind w:left="567" w:hanging="567"/>
        <w:rPr>
          <w:noProof/>
          <w:szCs w:val="22"/>
        </w:rPr>
      </w:pPr>
    </w:p>
    <w:p w14:paraId="5F32EA06" w14:textId="77777777" w:rsidR="00C735A4" w:rsidRPr="00B8550F" w:rsidRDefault="00C735A4" w:rsidP="00472B71">
      <w:pPr>
        <w:widowControl w:val="0"/>
        <w:ind w:left="567" w:hanging="567"/>
        <w:rPr>
          <w:noProof/>
          <w:szCs w:val="22"/>
        </w:rPr>
      </w:pPr>
    </w:p>
    <w:p w14:paraId="3F48C59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65D20547" w14:textId="77777777" w:rsidR="00C735A4" w:rsidRPr="00B8550F" w:rsidRDefault="00C735A4" w:rsidP="00472B71">
      <w:pPr>
        <w:keepNext/>
        <w:widowControl w:val="0"/>
        <w:ind w:left="567" w:hanging="567"/>
        <w:rPr>
          <w:noProof/>
          <w:szCs w:val="22"/>
        </w:rPr>
      </w:pPr>
    </w:p>
    <w:p w14:paraId="45216E8D" w14:textId="77777777" w:rsidR="00C735A4" w:rsidRPr="00B8550F" w:rsidRDefault="00C735A4" w:rsidP="00472B71">
      <w:pPr>
        <w:widowControl w:val="0"/>
        <w:ind w:left="567" w:hanging="567"/>
        <w:rPr>
          <w:noProof/>
          <w:szCs w:val="22"/>
        </w:rPr>
      </w:pPr>
    </w:p>
    <w:p w14:paraId="2E9AF76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0A13197F" w14:textId="77777777" w:rsidR="00C735A4" w:rsidRPr="00B8550F" w:rsidRDefault="00C735A4" w:rsidP="00472B71">
      <w:pPr>
        <w:keepNext/>
        <w:widowControl w:val="0"/>
        <w:ind w:left="567" w:hanging="567"/>
        <w:rPr>
          <w:noProof/>
          <w:szCs w:val="22"/>
        </w:rPr>
      </w:pPr>
    </w:p>
    <w:p w14:paraId="19C5CB25" w14:textId="77777777" w:rsidR="00C735A4" w:rsidRPr="00B8550F" w:rsidRDefault="00C735A4" w:rsidP="00472B71">
      <w:pPr>
        <w:widowControl w:val="0"/>
        <w:ind w:left="567" w:hanging="567"/>
        <w:rPr>
          <w:noProof/>
          <w:szCs w:val="22"/>
        </w:rPr>
      </w:pPr>
    </w:p>
    <w:p w14:paraId="540F122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61380F20" w14:textId="77777777" w:rsidR="00C735A4" w:rsidRPr="00B8550F" w:rsidRDefault="00C735A4" w:rsidP="00472B71">
      <w:pPr>
        <w:keepNext/>
        <w:widowControl w:val="0"/>
        <w:ind w:left="567" w:hanging="567"/>
        <w:rPr>
          <w:noProof/>
          <w:szCs w:val="22"/>
        </w:rPr>
      </w:pPr>
    </w:p>
    <w:p w14:paraId="3EA917DD" w14:textId="77777777" w:rsidR="00C735A4" w:rsidRPr="00B8550F" w:rsidRDefault="00CD78D8" w:rsidP="00472B71">
      <w:pPr>
        <w:widowControl w:val="0"/>
        <w:ind w:left="567" w:hanging="567"/>
        <w:rPr>
          <w:noProof/>
          <w:szCs w:val="22"/>
        </w:rPr>
      </w:pPr>
      <w:r w:rsidRPr="00B8550F">
        <w:rPr>
          <w:szCs w:val="22"/>
        </w:rPr>
        <w:t xml:space="preserve">Pradaxa 75 mg </w:t>
      </w:r>
      <w:r w:rsidRPr="00B8550F">
        <w:rPr>
          <w:rFonts w:cstheme="minorHAnsi"/>
        </w:rPr>
        <w:t xml:space="preserve">kapsulės </w:t>
      </w:r>
      <w:r w:rsidRPr="00B8550F">
        <w:rPr>
          <w:szCs w:val="22"/>
          <w:highlight w:val="lightGray"/>
        </w:rPr>
        <w:t>(taikoma tik kartoninei dėžutei, netaikoma buteliuko etiketei)</w:t>
      </w:r>
    </w:p>
    <w:p w14:paraId="78055FEF" w14:textId="77777777" w:rsidR="00C735A4" w:rsidRPr="00B8550F" w:rsidRDefault="00C735A4" w:rsidP="00472B71">
      <w:pPr>
        <w:widowControl w:val="0"/>
        <w:ind w:left="567" w:hanging="567"/>
        <w:rPr>
          <w:noProof/>
          <w:szCs w:val="22"/>
        </w:rPr>
      </w:pPr>
    </w:p>
    <w:p w14:paraId="013E4E30" w14:textId="77777777" w:rsidR="00C735A4" w:rsidRPr="00B8550F" w:rsidRDefault="00C735A4" w:rsidP="00472B71">
      <w:pPr>
        <w:widowControl w:val="0"/>
        <w:ind w:left="567" w:hanging="567"/>
        <w:rPr>
          <w:noProof/>
          <w:szCs w:val="22"/>
        </w:rPr>
      </w:pPr>
    </w:p>
    <w:p w14:paraId="4E4A2C6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0E954DC6" w14:textId="77777777" w:rsidR="00C735A4" w:rsidRPr="00B8550F" w:rsidRDefault="00C735A4" w:rsidP="00472B71">
      <w:pPr>
        <w:keepNext/>
        <w:widowControl w:val="0"/>
        <w:ind w:left="567" w:hanging="567"/>
        <w:rPr>
          <w:szCs w:val="22"/>
        </w:rPr>
      </w:pPr>
    </w:p>
    <w:p w14:paraId="10D55D47" w14:textId="77777777" w:rsidR="00C735A4" w:rsidRPr="00B8550F" w:rsidRDefault="00CD78D8" w:rsidP="00472B71">
      <w:pPr>
        <w:widowControl w:val="0"/>
        <w:rPr>
          <w:szCs w:val="22"/>
        </w:rPr>
      </w:pPr>
      <w:r w:rsidRPr="00B8550F">
        <w:rPr>
          <w:szCs w:val="22"/>
          <w:highlight w:val="lightGray"/>
        </w:rPr>
        <w:t>2D brūkšninis kodas su nurodytu unikaliu identifikatoriumi.</w:t>
      </w:r>
      <w:r w:rsidRPr="00B8550F">
        <w:rPr>
          <w:szCs w:val="22"/>
        </w:rPr>
        <w:t xml:space="preserve"> </w:t>
      </w:r>
      <w:r w:rsidRPr="00B8550F">
        <w:rPr>
          <w:szCs w:val="22"/>
          <w:highlight w:val="lightGray"/>
        </w:rPr>
        <w:t>(taikoma tik kartoninei dėžutei, netaikoma buteliuko etiketei)</w:t>
      </w:r>
    </w:p>
    <w:p w14:paraId="6468370C" w14:textId="77777777" w:rsidR="00C735A4" w:rsidRPr="00B8550F" w:rsidRDefault="00C735A4" w:rsidP="00472B71">
      <w:pPr>
        <w:widowControl w:val="0"/>
        <w:ind w:left="567" w:hanging="567"/>
        <w:rPr>
          <w:szCs w:val="22"/>
        </w:rPr>
      </w:pPr>
    </w:p>
    <w:p w14:paraId="0D14A16D" w14:textId="77777777" w:rsidR="00C735A4" w:rsidRPr="00B8550F" w:rsidRDefault="00C735A4" w:rsidP="00472B71">
      <w:pPr>
        <w:widowControl w:val="0"/>
        <w:ind w:left="567" w:hanging="567"/>
        <w:rPr>
          <w:szCs w:val="22"/>
        </w:rPr>
      </w:pPr>
    </w:p>
    <w:p w14:paraId="6B8192C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64EA0296" w14:textId="77777777" w:rsidR="00C735A4" w:rsidRPr="00B8550F" w:rsidRDefault="00C735A4" w:rsidP="00472B71">
      <w:pPr>
        <w:keepNext/>
        <w:widowControl w:val="0"/>
        <w:ind w:left="567" w:hanging="567"/>
        <w:rPr>
          <w:szCs w:val="22"/>
          <w:highlight w:val="lightGray"/>
        </w:rPr>
      </w:pPr>
    </w:p>
    <w:p w14:paraId="00722A35" w14:textId="77777777" w:rsidR="00C735A4" w:rsidRPr="00B8550F" w:rsidRDefault="00CD78D8" w:rsidP="00472B71">
      <w:pPr>
        <w:widowControl w:val="0"/>
        <w:ind w:left="567" w:hanging="567"/>
        <w:rPr>
          <w:szCs w:val="22"/>
        </w:rPr>
      </w:pPr>
      <w:r w:rsidRPr="00B8550F">
        <w:rPr>
          <w:szCs w:val="22"/>
          <w:highlight w:val="lightGray"/>
        </w:rPr>
        <w:t>(taikoma tik kartoninei dėžutei, netaikoma buteliuko etiketei)</w:t>
      </w:r>
    </w:p>
    <w:p w14:paraId="36C9F471" w14:textId="77777777" w:rsidR="00C735A4" w:rsidRPr="00B8550F" w:rsidRDefault="00C735A4" w:rsidP="00472B71">
      <w:pPr>
        <w:widowControl w:val="0"/>
        <w:ind w:left="567" w:hanging="567"/>
        <w:rPr>
          <w:szCs w:val="22"/>
        </w:rPr>
      </w:pPr>
    </w:p>
    <w:p w14:paraId="7CB36DF0" w14:textId="77777777" w:rsidR="00C735A4" w:rsidRPr="00B8550F" w:rsidRDefault="00CD78D8" w:rsidP="00472B71">
      <w:pPr>
        <w:keepNext/>
        <w:widowControl w:val="0"/>
        <w:ind w:left="567" w:hanging="567"/>
        <w:rPr>
          <w:szCs w:val="22"/>
        </w:rPr>
      </w:pPr>
      <w:r w:rsidRPr="00B8550F">
        <w:rPr>
          <w:szCs w:val="22"/>
        </w:rPr>
        <w:t>PC</w:t>
      </w:r>
    </w:p>
    <w:p w14:paraId="0A8D8228" w14:textId="77777777" w:rsidR="00C735A4" w:rsidRPr="00B8550F" w:rsidRDefault="00CD78D8" w:rsidP="00472B71">
      <w:pPr>
        <w:keepNext/>
        <w:widowControl w:val="0"/>
        <w:ind w:left="567" w:hanging="567"/>
        <w:rPr>
          <w:szCs w:val="22"/>
        </w:rPr>
      </w:pPr>
      <w:r w:rsidRPr="00B8550F">
        <w:rPr>
          <w:szCs w:val="22"/>
        </w:rPr>
        <w:t>SN</w:t>
      </w:r>
    </w:p>
    <w:p w14:paraId="71C6F6A5" w14:textId="77777777" w:rsidR="00C735A4" w:rsidRPr="00B8550F" w:rsidRDefault="00CD78D8" w:rsidP="00472B71">
      <w:pPr>
        <w:widowControl w:val="0"/>
        <w:ind w:left="567" w:hanging="567"/>
        <w:rPr>
          <w:szCs w:val="22"/>
        </w:rPr>
      </w:pPr>
      <w:r w:rsidRPr="00B8550F">
        <w:rPr>
          <w:szCs w:val="22"/>
        </w:rPr>
        <w:t>NN</w:t>
      </w:r>
    </w:p>
    <w:p w14:paraId="78F10808" w14:textId="77777777" w:rsidR="00C735A4" w:rsidRPr="00B8550F" w:rsidRDefault="00CD78D8" w:rsidP="00472B71">
      <w:pPr>
        <w:widowControl w:val="0"/>
        <w:rPr>
          <w:noProof/>
          <w:szCs w:val="22"/>
        </w:rPr>
      </w:pPr>
      <w:r w:rsidRPr="00B8550F">
        <w:rPr>
          <w:szCs w:val="22"/>
        </w:rPr>
        <w:br w:type="page"/>
      </w:r>
    </w:p>
    <w:p w14:paraId="51CE10EB"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IŠORINĖS PAKUOTĖS</w:t>
      </w:r>
    </w:p>
    <w:p w14:paraId="696BE481"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B2A2099"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SULANKSTOMA DĖŽUTĖ 110 mg KAPSULIŲ LIZDINĖMS PLOKŠTELĖMS</w:t>
      </w:r>
    </w:p>
    <w:p w14:paraId="4A317176" w14:textId="77777777" w:rsidR="00C735A4" w:rsidRPr="00B8550F" w:rsidRDefault="00C735A4" w:rsidP="00472B71">
      <w:pPr>
        <w:widowControl w:val="0"/>
        <w:rPr>
          <w:noProof/>
          <w:szCs w:val="22"/>
        </w:rPr>
      </w:pPr>
    </w:p>
    <w:p w14:paraId="65DA9AA6" w14:textId="77777777" w:rsidR="00C735A4" w:rsidRPr="00B8550F" w:rsidRDefault="00C735A4" w:rsidP="00472B71">
      <w:pPr>
        <w:widowControl w:val="0"/>
        <w:rPr>
          <w:noProof/>
          <w:szCs w:val="22"/>
        </w:rPr>
      </w:pPr>
    </w:p>
    <w:p w14:paraId="0E6BC9E5"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582D05C5" w14:textId="77777777" w:rsidR="00C735A4" w:rsidRPr="00B8550F" w:rsidRDefault="00C735A4" w:rsidP="00472B71">
      <w:pPr>
        <w:keepNext/>
        <w:widowControl w:val="0"/>
        <w:rPr>
          <w:noProof/>
          <w:szCs w:val="22"/>
        </w:rPr>
      </w:pPr>
    </w:p>
    <w:p w14:paraId="52433D84" w14:textId="77777777" w:rsidR="00C735A4" w:rsidRPr="00B8550F" w:rsidRDefault="00CD78D8" w:rsidP="00472B71">
      <w:pPr>
        <w:widowControl w:val="0"/>
        <w:rPr>
          <w:noProof/>
          <w:szCs w:val="22"/>
        </w:rPr>
      </w:pPr>
      <w:r w:rsidRPr="00B8550F">
        <w:rPr>
          <w:szCs w:val="22"/>
        </w:rPr>
        <w:t>Pradaxa 110 mg kietosios kapsulės</w:t>
      </w:r>
    </w:p>
    <w:p w14:paraId="789BE0D1" w14:textId="77777777" w:rsidR="00C735A4" w:rsidRPr="00B8550F" w:rsidRDefault="00CD78D8" w:rsidP="00472B71">
      <w:pPr>
        <w:widowControl w:val="0"/>
        <w:rPr>
          <w:noProof/>
          <w:szCs w:val="22"/>
        </w:rPr>
      </w:pPr>
      <w:r w:rsidRPr="00B8550F">
        <w:rPr>
          <w:szCs w:val="22"/>
        </w:rPr>
        <w:t>dabigatranum etexilatum</w:t>
      </w:r>
    </w:p>
    <w:p w14:paraId="0F0CB966" w14:textId="77777777" w:rsidR="00C735A4" w:rsidRPr="00B8550F" w:rsidRDefault="00C735A4" w:rsidP="00472B71">
      <w:pPr>
        <w:widowControl w:val="0"/>
        <w:rPr>
          <w:noProof/>
          <w:szCs w:val="22"/>
        </w:rPr>
      </w:pPr>
    </w:p>
    <w:p w14:paraId="7631411D" w14:textId="77777777" w:rsidR="00C735A4" w:rsidRPr="00B8550F" w:rsidRDefault="00C735A4" w:rsidP="00472B71">
      <w:pPr>
        <w:widowControl w:val="0"/>
        <w:rPr>
          <w:noProof/>
          <w:szCs w:val="22"/>
        </w:rPr>
      </w:pPr>
    </w:p>
    <w:p w14:paraId="5A9BE52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29B3E211" w14:textId="77777777" w:rsidR="00C735A4" w:rsidRPr="00B8550F" w:rsidRDefault="00C735A4" w:rsidP="00472B71">
      <w:pPr>
        <w:keepNext/>
        <w:widowControl w:val="0"/>
        <w:rPr>
          <w:noProof/>
          <w:szCs w:val="22"/>
        </w:rPr>
      </w:pPr>
    </w:p>
    <w:p w14:paraId="74F45D2C"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5DA74743" w14:textId="77777777" w:rsidR="00C735A4" w:rsidRPr="00B8550F" w:rsidRDefault="00C735A4" w:rsidP="00472B71">
      <w:pPr>
        <w:widowControl w:val="0"/>
        <w:rPr>
          <w:noProof/>
          <w:szCs w:val="22"/>
        </w:rPr>
      </w:pPr>
    </w:p>
    <w:p w14:paraId="7565ACEE" w14:textId="77777777" w:rsidR="00C735A4" w:rsidRPr="00B8550F" w:rsidRDefault="00C735A4" w:rsidP="00472B71">
      <w:pPr>
        <w:widowControl w:val="0"/>
        <w:rPr>
          <w:noProof/>
          <w:szCs w:val="22"/>
        </w:rPr>
      </w:pPr>
    </w:p>
    <w:p w14:paraId="58A80D4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4211A545" w14:textId="77777777" w:rsidR="00C735A4" w:rsidRPr="00B8550F" w:rsidRDefault="00C735A4" w:rsidP="00472B71">
      <w:pPr>
        <w:keepNext/>
        <w:widowControl w:val="0"/>
        <w:rPr>
          <w:iCs/>
          <w:noProof/>
          <w:szCs w:val="22"/>
          <w:u w:val="single"/>
        </w:rPr>
      </w:pPr>
    </w:p>
    <w:p w14:paraId="39FE316B" w14:textId="77777777" w:rsidR="00C735A4" w:rsidRPr="00B8550F" w:rsidRDefault="00C735A4" w:rsidP="00472B71">
      <w:pPr>
        <w:widowControl w:val="0"/>
        <w:rPr>
          <w:noProof/>
          <w:szCs w:val="22"/>
        </w:rPr>
      </w:pPr>
    </w:p>
    <w:p w14:paraId="67BA982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7C6D1365" w14:textId="77777777" w:rsidR="00C735A4" w:rsidRPr="00B8550F" w:rsidRDefault="00C735A4" w:rsidP="00472B71">
      <w:pPr>
        <w:keepNext/>
        <w:widowControl w:val="0"/>
        <w:rPr>
          <w:noProof/>
          <w:szCs w:val="22"/>
        </w:rPr>
      </w:pPr>
    </w:p>
    <w:p w14:paraId="7F8DFF1A" w14:textId="77777777" w:rsidR="00C735A4" w:rsidRPr="00B8550F" w:rsidRDefault="00CD78D8" w:rsidP="00472B71">
      <w:pPr>
        <w:widowControl w:val="0"/>
        <w:rPr>
          <w:noProof/>
          <w:szCs w:val="22"/>
        </w:rPr>
      </w:pPr>
      <w:r w:rsidRPr="00B8550F">
        <w:rPr>
          <w:szCs w:val="22"/>
          <w:highlight w:val="lightGray"/>
        </w:rPr>
        <w:t>kietoji kapsulė</w:t>
      </w:r>
    </w:p>
    <w:p w14:paraId="05807A91" w14:textId="255D5549" w:rsidR="00C735A4" w:rsidRPr="00B8550F" w:rsidRDefault="00CD78D8" w:rsidP="00472B71">
      <w:pPr>
        <w:widowControl w:val="0"/>
        <w:rPr>
          <w:noProof/>
          <w:szCs w:val="22"/>
        </w:rPr>
      </w:pPr>
      <w:r w:rsidRPr="00B8550F">
        <w:rPr>
          <w:szCs w:val="22"/>
        </w:rPr>
        <w:t>10 </w:t>
      </w:r>
      <w:r w:rsidR="00D77EEA" w:rsidRPr="00B8550F">
        <w:rPr>
          <w:szCs w:val="22"/>
        </w:rPr>
        <w:t>×</w:t>
      </w:r>
      <w:r w:rsidRPr="00B8550F">
        <w:rPr>
          <w:szCs w:val="22"/>
        </w:rPr>
        <w:t> </w:t>
      </w:r>
      <w:r w:rsidRPr="00B8550F">
        <w:t>1</w:t>
      </w:r>
      <w:r w:rsidR="000110D3" w:rsidRPr="00B8550F">
        <w:t> </w:t>
      </w:r>
      <w:r w:rsidRPr="00B8550F">
        <w:t>kietųjų</w:t>
      </w:r>
      <w:r w:rsidRPr="00B8550F">
        <w:rPr>
          <w:szCs w:val="22"/>
        </w:rPr>
        <w:t xml:space="preserve"> kapsulių</w:t>
      </w:r>
    </w:p>
    <w:p w14:paraId="2CEAB25E" w14:textId="1E4EB8F3" w:rsidR="00C735A4" w:rsidRPr="00B8550F" w:rsidRDefault="00CD78D8" w:rsidP="00472B71">
      <w:pPr>
        <w:widowControl w:val="0"/>
        <w:rPr>
          <w:noProof/>
          <w:szCs w:val="22"/>
        </w:rPr>
      </w:pPr>
      <w:r w:rsidRPr="00B8550F">
        <w:rPr>
          <w:szCs w:val="22"/>
        </w:rPr>
        <w:t>30 </w:t>
      </w:r>
      <w:r w:rsidR="00D77EEA" w:rsidRPr="00B8550F">
        <w:rPr>
          <w:szCs w:val="22"/>
        </w:rPr>
        <w:t>×</w:t>
      </w:r>
      <w:r w:rsidRPr="00B8550F">
        <w:rPr>
          <w:szCs w:val="22"/>
        </w:rPr>
        <w:t> 1</w:t>
      </w:r>
      <w:r w:rsidR="000110D3" w:rsidRPr="00B8550F">
        <w:t> </w:t>
      </w:r>
      <w:r w:rsidRPr="00B8550F">
        <w:rPr>
          <w:szCs w:val="22"/>
        </w:rPr>
        <w:t>kietųjų kapsulių</w:t>
      </w:r>
    </w:p>
    <w:p w14:paraId="42C981A3" w14:textId="791531D9" w:rsidR="00C735A4" w:rsidRPr="00B8550F" w:rsidRDefault="00CD78D8" w:rsidP="00472B71">
      <w:pPr>
        <w:widowControl w:val="0"/>
        <w:rPr>
          <w:noProof/>
          <w:szCs w:val="22"/>
        </w:rPr>
      </w:pPr>
      <w:r w:rsidRPr="00B8550F">
        <w:rPr>
          <w:szCs w:val="22"/>
        </w:rPr>
        <w:t>60 </w:t>
      </w:r>
      <w:r w:rsidR="00D77EEA" w:rsidRPr="00B8550F">
        <w:rPr>
          <w:szCs w:val="22"/>
        </w:rPr>
        <w:t>×</w:t>
      </w:r>
      <w:r w:rsidRPr="00B8550F">
        <w:rPr>
          <w:szCs w:val="22"/>
        </w:rPr>
        <w:t> 1</w:t>
      </w:r>
      <w:r w:rsidR="000110D3" w:rsidRPr="00B8550F">
        <w:rPr>
          <w:szCs w:val="22"/>
        </w:rPr>
        <w:t> </w:t>
      </w:r>
      <w:r w:rsidRPr="00B8550F">
        <w:rPr>
          <w:szCs w:val="22"/>
        </w:rPr>
        <w:t>kietųjų kapsulių</w:t>
      </w:r>
    </w:p>
    <w:p w14:paraId="477F1A9D" w14:textId="77777777" w:rsidR="00C735A4" w:rsidRPr="00B8550F" w:rsidRDefault="00C735A4" w:rsidP="00472B71">
      <w:pPr>
        <w:widowControl w:val="0"/>
        <w:rPr>
          <w:noProof/>
          <w:szCs w:val="22"/>
        </w:rPr>
      </w:pPr>
    </w:p>
    <w:p w14:paraId="722CCF0D" w14:textId="77777777" w:rsidR="00C735A4" w:rsidRPr="00B8550F" w:rsidRDefault="00C735A4" w:rsidP="00472B71">
      <w:pPr>
        <w:widowControl w:val="0"/>
        <w:rPr>
          <w:noProof/>
          <w:szCs w:val="22"/>
        </w:rPr>
      </w:pPr>
    </w:p>
    <w:p w14:paraId="3C1013A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4FCE6666" w14:textId="77777777" w:rsidR="00C735A4" w:rsidRPr="00B8550F" w:rsidRDefault="00C735A4" w:rsidP="00472B71">
      <w:pPr>
        <w:keepNext/>
        <w:widowControl w:val="0"/>
        <w:rPr>
          <w:i/>
          <w:noProof/>
          <w:szCs w:val="22"/>
        </w:rPr>
      </w:pPr>
    </w:p>
    <w:p w14:paraId="3C3B3F81" w14:textId="77777777" w:rsidR="00C735A4" w:rsidRPr="00B8550F" w:rsidRDefault="00CD78D8" w:rsidP="00472B71">
      <w:pPr>
        <w:widowControl w:val="0"/>
        <w:rPr>
          <w:noProof/>
          <w:szCs w:val="22"/>
        </w:rPr>
      </w:pPr>
      <w:r w:rsidRPr="00B8550F">
        <w:rPr>
          <w:szCs w:val="22"/>
        </w:rPr>
        <w:t>Nurykite visą kapsulę, kramtyti ar laužyti negalima.</w:t>
      </w:r>
    </w:p>
    <w:p w14:paraId="480019A5" w14:textId="77777777" w:rsidR="00C735A4" w:rsidRPr="00B8550F" w:rsidRDefault="00CD78D8" w:rsidP="00472B71">
      <w:pPr>
        <w:widowControl w:val="0"/>
        <w:rPr>
          <w:noProof/>
          <w:szCs w:val="22"/>
        </w:rPr>
      </w:pPr>
      <w:r w:rsidRPr="00B8550F">
        <w:rPr>
          <w:szCs w:val="22"/>
        </w:rPr>
        <w:t>Prieš vartojimą perskaitykite pakuotės lapelį.</w:t>
      </w:r>
    </w:p>
    <w:p w14:paraId="46E4AA5B" w14:textId="77777777" w:rsidR="00C735A4" w:rsidRPr="00B8550F" w:rsidRDefault="00CD78D8" w:rsidP="00472B71">
      <w:pPr>
        <w:widowControl w:val="0"/>
        <w:rPr>
          <w:noProof/>
          <w:szCs w:val="22"/>
        </w:rPr>
      </w:pPr>
      <w:r w:rsidRPr="00B8550F">
        <w:rPr>
          <w:szCs w:val="22"/>
        </w:rPr>
        <w:t>Vartoti per burną</w:t>
      </w:r>
    </w:p>
    <w:p w14:paraId="4D682F9D" w14:textId="77777777" w:rsidR="00C735A4" w:rsidRPr="00B8550F" w:rsidRDefault="00CD78D8" w:rsidP="00472B71">
      <w:pPr>
        <w:widowControl w:val="0"/>
        <w:rPr>
          <w:noProof/>
          <w:szCs w:val="22"/>
        </w:rPr>
      </w:pPr>
      <w:r w:rsidRPr="00B8550F">
        <w:rPr>
          <w:szCs w:val="22"/>
        </w:rPr>
        <w:t>Paciento budrumo kortelė yra viduje.</w:t>
      </w:r>
    </w:p>
    <w:p w14:paraId="30F7699C" w14:textId="77777777" w:rsidR="00C735A4" w:rsidRPr="00B8550F" w:rsidRDefault="00C735A4" w:rsidP="00472B71">
      <w:pPr>
        <w:widowControl w:val="0"/>
        <w:rPr>
          <w:rFonts w:eastAsia="PMingLiU"/>
          <w:noProof/>
          <w:szCs w:val="22"/>
          <w:lang w:eastAsia="zh-TW"/>
        </w:rPr>
      </w:pPr>
    </w:p>
    <w:p w14:paraId="1E9B5BC4"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4B318396" wp14:editId="4591DD9F">
            <wp:extent cx="1419225" cy="1085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491C3CBA"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07EFE539" wp14:editId="193961A0">
            <wp:extent cx="1362075" cy="95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5B529332" w14:textId="77777777" w:rsidR="00C735A4" w:rsidRPr="00B8550F" w:rsidRDefault="00C735A4" w:rsidP="00472B71">
      <w:pPr>
        <w:widowControl w:val="0"/>
        <w:rPr>
          <w:noProof/>
          <w:szCs w:val="22"/>
        </w:rPr>
      </w:pPr>
    </w:p>
    <w:p w14:paraId="09E5C706" w14:textId="77777777" w:rsidR="00C735A4" w:rsidRPr="00B8550F" w:rsidRDefault="00C735A4" w:rsidP="00472B71">
      <w:pPr>
        <w:widowControl w:val="0"/>
        <w:rPr>
          <w:noProof/>
          <w:szCs w:val="22"/>
        </w:rPr>
      </w:pPr>
    </w:p>
    <w:p w14:paraId="4F10ED3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576883F5" w14:textId="77777777" w:rsidR="00C735A4" w:rsidRPr="00B8550F" w:rsidRDefault="00C735A4" w:rsidP="00472B71">
      <w:pPr>
        <w:keepNext/>
        <w:widowControl w:val="0"/>
        <w:rPr>
          <w:noProof/>
          <w:szCs w:val="22"/>
        </w:rPr>
      </w:pPr>
    </w:p>
    <w:p w14:paraId="5F9B4450" w14:textId="77777777" w:rsidR="00C735A4" w:rsidRPr="00B8550F" w:rsidRDefault="00CD78D8" w:rsidP="00472B71">
      <w:pPr>
        <w:widowControl w:val="0"/>
        <w:rPr>
          <w:noProof/>
          <w:szCs w:val="22"/>
        </w:rPr>
      </w:pPr>
      <w:r w:rsidRPr="00B8550F">
        <w:rPr>
          <w:szCs w:val="22"/>
        </w:rPr>
        <w:t>Laikyti vaikams nepastebimoje ir nepasiekiamoje vietoje.</w:t>
      </w:r>
    </w:p>
    <w:p w14:paraId="6298A9FF" w14:textId="77777777" w:rsidR="00C735A4" w:rsidRPr="00B8550F" w:rsidRDefault="00C735A4" w:rsidP="00472B71">
      <w:pPr>
        <w:widowControl w:val="0"/>
        <w:rPr>
          <w:noProof/>
          <w:szCs w:val="22"/>
        </w:rPr>
      </w:pPr>
    </w:p>
    <w:p w14:paraId="15BE7BEC" w14:textId="77777777" w:rsidR="00C735A4" w:rsidRPr="00B8550F" w:rsidRDefault="00C735A4" w:rsidP="00472B71">
      <w:pPr>
        <w:widowControl w:val="0"/>
        <w:rPr>
          <w:noProof/>
          <w:szCs w:val="22"/>
        </w:rPr>
      </w:pPr>
    </w:p>
    <w:p w14:paraId="47A4CFD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18C76E43" w14:textId="77777777" w:rsidR="00C735A4" w:rsidRPr="00B8550F" w:rsidRDefault="00C735A4" w:rsidP="00472B71">
      <w:pPr>
        <w:keepNext/>
        <w:widowControl w:val="0"/>
        <w:rPr>
          <w:noProof/>
          <w:szCs w:val="22"/>
        </w:rPr>
      </w:pPr>
    </w:p>
    <w:p w14:paraId="35DDC86C" w14:textId="77777777" w:rsidR="00C735A4" w:rsidRPr="00B8550F" w:rsidRDefault="00C735A4" w:rsidP="00472B71">
      <w:pPr>
        <w:widowControl w:val="0"/>
        <w:rPr>
          <w:noProof/>
          <w:szCs w:val="22"/>
        </w:rPr>
      </w:pPr>
    </w:p>
    <w:p w14:paraId="185EA70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023AC8E8" w14:textId="77777777" w:rsidR="00C735A4" w:rsidRPr="00B8550F" w:rsidRDefault="00C735A4" w:rsidP="00472B71">
      <w:pPr>
        <w:keepNext/>
        <w:widowControl w:val="0"/>
        <w:rPr>
          <w:noProof/>
          <w:szCs w:val="22"/>
        </w:rPr>
      </w:pPr>
    </w:p>
    <w:p w14:paraId="243A2E72" w14:textId="3D265B7A" w:rsidR="00C735A4" w:rsidRPr="00B8550F" w:rsidRDefault="00CD78D8" w:rsidP="00472B71">
      <w:pPr>
        <w:widowControl w:val="0"/>
        <w:rPr>
          <w:noProof/>
          <w:szCs w:val="22"/>
        </w:rPr>
      </w:pPr>
      <w:r w:rsidRPr="00B8550F">
        <w:rPr>
          <w:szCs w:val="22"/>
        </w:rPr>
        <w:t>EXP</w:t>
      </w:r>
    </w:p>
    <w:p w14:paraId="67148DCD" w14:textId="77777777" w:rsidR="00C735A4" w:rsidRPr="00B8550F" w:rsidRDefault="00C735A4" w:rsidP="00472B71">
      <w:pPr>
        <w:widowControl w:val="0"/>
        <w:rPr>
          <w:noProof/>
          <w:szCs w:val="22"/>
        </w:rPr>
      </w:pPr>
    </w:p>
    <w:p w14:paraId="1A90DFC5" w14:textId="77777777" w:rsidR="00C735A4" w:rsidRPr="00B8550F" w:rsidRDefault="00C735A4" w:rsidP="00472B71">
      <w:pPr>
        <w:widowControl w:val="0"/>
        <w:rPr>
          <w:noProof/>
          <w:szCs w:val="22"/>
        </w:rPr>
      </w:pPr>
    </w:p>
    <w:p w14:paraId="42E54A6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71652AD6" w14:textId="77777777" w:rsidR="00C735A4" w:rsidRPr="00B8550F" w:rsidRDefault="00C735A4" w:rsidP="00472B71">
      <w:pPr>
        <w:keepNext/>
        <w:widowControl w:val="0"/>
        <w:rPr>
          <w:noProof/>
          <w:szCs w:val="22"/>
        </w:rPr>
      </w:pPr>
    </w:p>
    <w:p w14:paraId="51293B84"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35DD26D2" w14:textId="77777777" w:rsidR="00C735A4" w:rsidRPr="00B8550F" w:rsidRDefault="00C735A4" w:rsidP="00472B71">
      <w:pPr>
        <w:widowControl w:val="0"/>
        <w:ind w:left="567" w:hanging="567"/>
        <w:rPr>
          <w:noProof/>
          <w:szCs w:val="22"/>
        </w:rPr>
      </w:pPr>
    </w:p>
    <w:p w14:paraId="00272766" w14:textId="77777777" w:rsidR="00C735A4" w:rsidRPr="00B8550F" w:rsidRDefault="00C735A4" w:rsidP="00472B71">
      <w:pPr>
        <w:widowControl w:val="0"/>
        <w:ind w:left="567" w:hanging="567"/>
        <w:rPr>
          <w:noProof/>
          <w:szCs w:val="22"/>
        </w:rPr>
      </w:pPr>
    </w:p>
    <w:p w14:paraId="791F371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3D92432E" w14:textId="77777777" w:rsidR="00C735A4" w:rsidRPr="00B8550F" w:rsidRDefault="00C735A4" w:rsidP="00472B71">
      <w:pPr>
        <w:keepNext/>
        <w:widowControl w:val="0"/>
        <w:ind w:left="567" w:hanging="567"/>
        <w:rPr>
          <w:noProof/>
          <w:szCs w:val="22"/>
        </w:rPr>
      </w:pPr>
    </w:p>
    <w:p w14:paraId="2F28164D" w14:textId="77777777" w:rsidR="00C735A4" w:rsidRPr="00B8550F" w:rsidRDefault="00C735A4" w:rsidP="00472B71">
      <w:pPr>
        <w:widowControl w:val="0"/>
        <w:ind w:left="567" w:hanging="567"/>
        <w:rPr>
          <w:noProof/>
          <w:szCs w:val="22"/>
        </w:rPr>
      </w:pPr>
    </w:p>
    <w:p w14:paraId="2FEC529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1829B47E" w14:textId="77777777" w:rsidR="00C735A4" w:rsidRPr="00B8550F" w:rsidRDefault="00C735A4" w:rsidP="00472B71">
      <w:pPr>
        <w:keepNext/>
        <w:widowControl w:val="0"/>
        <w:ind w:left="567" w:hanging="567"/>
        <w:rPr>
          <w:noProof/>
          <w:szCs w:val="22"/>
        </w:rPr>
      </w:pPr>
    </w:p>
    <w:p w14:paraId="12FDF163"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33220B81"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3C20119B"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35503490"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60FD3634" w14:textId="77777777" w:rsidR="00C735A4" w:rsidRPr="00B8550F" w:rsidRDefault="00C735A4" w:rsidP="00472B71">
      <w:pPr>
        <w:widowControl w:val="0"/>
        <w:ind w:left="567" w:hanging="567"/>
        <w:rPr>
          <w:noProof/>
          <w:szCs w:val="22"/>
        </w:rPr>
      </w:pPr>
    </w:p>
    <w:p w14:paraId="6D154413" w14:textId="77777777" w:rsidR="00C735A4" w:rsidRPr="00B8550F" w:rsidRDefault="00C735A4" w:rsidP="00472B71">
      <w:pPr>
        <w:widowControl w:val="0"/>
        <w:ind w:left="567" w:hanging="567"/>
        <w:rPr>
          <w:noProof/>
          <w:szCs w:val="22"/>
        </w:rPr>
      </w:pPr>
    </w:p>
    <w:p w14:paraId="63E18F4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5F4272BA" w14:textId="77777777" w:rsidR="00C735A4" w:rsidRPr="00B8550F" w:rsidRDefault="00C735A4" w:rsidP="00472B71">
      <w:pPr>
        <w:keepNext/>
        <w:widowControl w:val="0"/>
        <w:ind w:left="567" w:hanging="567"/>
        <w:rPr>
          <w:noProof/>
          <w:szCs w:val="22"/>
        </w:rPr>
      </w:pPr>
    </w:p>
    <w:p w14:paraId="133844E8" w14:textId="039024BA" w:rsidR="00C735A4" w:rsidRPr="00B8550F" w:rsidRDefault="00CD78D8" w:rsidP="00472B71">
      <w:pPr>
        <w:widowControl w:val="0"/>
        <w:ind w:left="567" w:hanging="567"/>
        <w:rPr>
          <w:noProof/>
          <w:szCs w:val="22"/>
        </w:rPr>
      </w:pPr>
      <w:r w:rsidRPr="00B8550F">
        <w:rPr>
          <w:szCs w:val="22"/>
        </w:rPr>
        <w:t xml:space="preserve">EU/1/08/442/005 </w:t>
      </w:r>
      <w:r w:rsidRPr="00B8550F">
        <w:rPr>
          <w:szCs w:val="22"/>
          <w:highlight w:val="lightGray"/>
        </w:rPr>
        <w:t>10 </w:t>
      </w:r>
      <w:r w:rsidR="000110D3" w:rsidRPr="00B8550F">
        <w:rPr>
          <w:szCs w:val="22"/>
          <w:highlight w:val="lightGray"/>
        </w:rPr>
        <w:t>× 1 </w:t>
      </w:r>
      <w:r w:rsidRPr="00B8550F">
        <w:rPr>
          <w:szCs w:val="22"/>
          <w:highlight w:val="lightGray"/>
        </w:rPr>
        <w:t>kietųjų kapsulių</w:t>
      </w:r>
    </w:p>
    <w:p w14:paraId="70B82B01" w14:textId="4BDD9909" w:rsidR="00C735A4" w:rsidRPr="00B8550F" w:rsidRDefault="00CD78D8" w:rsidP="00472B71">
      <w:pPr>
        <w:widowControl w:val="0"/>
        <w:ind w:left="567" w:hanging="567"/>
        <w:rPr>
          <w:noProof/>
          <w:szCs w:val="22"/>
        </w:rPr>
      </w:pPr>
      <w:r w:rsidRPr="00B8550F">
        <w:rPr>
          <w:szCs w:val="22"/>
        </w:rPr>
        <w:t xml:space="preserve">EU/1/08/442/006 </w:t>
      </w:r>
      <w:r w:rsidRPr="00B8550F">
        <w:rPr>
          <w:szCs w:val="22"/>
          <w:highlight w:val="lightGray"/>
        </w:rPr>
        <w:t>30 </w:t>
      </w:r>
      <w:r w:rsidR="000110D3" w:rsidRPr="00B8550F">
        <w:rPr>
          <w:szCs w:val="22"/>
          <w:highlight w:val="lightGray"/>
        </w:rPr>
        <w:t>× 1 </w:t>
      </w:r>
      <w:r w:rsidRPr="00B8550F">
        <w:rPr>
          <w:szCs w:val="22"/>
          <w:highlight w:val="lightGray"/>
        </w:rPr>
        <w:t>kietųjų kapsulių</w:t>
      </w:r>
    </w:p>
    <w:p w14:paraId="6456C471" w14:textId="0F44C138" w:rsidR="00C735A4" w:rsidRPr="00B8550F" w:rsidRDefault="00CD78D8" w:rsidP="00472B71">
      <w:pPr>
        <w:widowControl w:val="0"/>
        <w:ind w:left="567" w:hanging="567"/>
        <w:rPr>
          <w:noProof/>
          <w:szCs w:val="22"/>
        </w:rPr>
      </w:pPr>
      <w:r w:rsidRPr="00B8550F">
        <w:rPr>
          <w:szCs w:val="22"/>
        </w:rPr>
        <w:t xml:space="preserve">EU/1/08/442/007 </w:t>
      </w:r>
      <w:r w:rsidRPr="00B8550F">
        <w:rPr>
          <w:szCs w:val="22"/>
          <w:highlight w:val="lightGray"/>
        </w:rPr>
        <w:t>60 </w:t>
      </w:r>
      <w:r w:rsidR="000110D3" w:rsidRPr="00B8550F">
        <w:rPr>
          <w:szCs w:val="22"/>
          <w:highlight w:val="lightGray"/>
        </w:rPr>
        <w:t>× 1 </w:t>
      </w:r>
      <w:r w:rsidRPr="00B8550F">
        <w:rPr>
          <w:szCs w:val="22"/>
          <w:highlight w:val="lightGray"/>
        </w:rPr>
        <w:t>kietųjų kapsulių</w:t>
      </w:r>
    </w:p>
    <w:p w14:paraId="6FBAFF49" w14:textId="5BB537BE" w:rsidR="00C735A4" w:rsidRPr="00B8550F" w:rsidRDefault="00CD78D8" w:rsidP="00472B71">
      <w:pPr>
        <w:widowControl w:val="0"/>
        <w:ind w:left="567" w:hanging="567"/>
        <w:rPr>
          <w:noProof/>
          <w:szCs w:val="22"/>
        </w:rPr>
      </w:pPr>
      <w:r w:rsidRPr="00B8550F">
        <w:rPr>
          <w:szCs w:val="22"/>
        </w:rPr>
        <w:t xml:space="preserve">EU/1/08/442/018 </w:t>
      </w:r>
      <w:r w:rsidRPr="00B8550F">
        <w:rPr>
          <w:szCs w:val="22"/>
          <w:highlight w:val="lightGray"/>
        </w:rPr>
        <w:t>60 </w:t>
      </w:r>
      <w:r w:rsidR="000110D3" w:rsidRPr="00B8550F">
        <w:rPr>
          <w:szCs w:val="22"/>
          <w:highlight w:val="lightGray"/>
        </w:rPr>
        <w:t>× 1 </w:t>
      </w:r>
      <w:r w:rsidRPr="00B8550F">
        <w:rPr>
          <w:szCs w:val="22"/>
          <w:highlight w:val="lightGray"/>
        </w:rPr>
        <w:t>kietųjų kapsulių</w:t>
      </w:r>
    </w:p>
    <w:p w14:paraId="73E0845C" w14:textId="77777777" w:rsidR="00C735A4" w:rsidRPr="00B8550F" w:rsidRDefault="00C735A4" w:rsidP="00472B71">
      <w:pPr>
        <w:widowControl w:val="0"/>
        <w:ind w:left="567" w:hanging="567"/>
        <w:rPr>
          <w:noProof/>
          <w:szCs w:val="22"/>
        </w:rPr>
      </w:pPr>
    </w:p>
    <w:p w14:paraId="0742AC8B" w14:textId="77777777" w:rsidR="00C735A4" w:rsidRPr="00B8550F" w:rsidRDefault="00C735A4" w:rsidP="00472B71">
      <w:pPr>
        <w:widowControl w:val="0"/>
        <w:ind w:left="567" w:hanging="567"/>
        <w:rPr>
          <w:noProof/>
          <w:szCs w:val="22"/>
        </w:rPr>
      </w:pPr>
    </w:p>
    <w:p w14:paraId="23E2125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32E7204D" w14:textId="77777777" w:rsidR="00C735A4" w:rsidRPr="00B8550F" w:rsidRDefault="00C735A4" w:rsidP="00472B71">
      <w:pPr>
        <w:keepNext/>
        <w:widowControl w:val="0"/>
        <w:ind w:left="567" w:hanging="567"/>
        <w:rPr>
          <w:noProof/>
          <w:szCs w:val="22"/>
        </w:rPr>
      </w:pPr>
    </w:p>
    <w:p w14:paraId="67CEEB62" w14:textId="77777777" w:rsidR="00C735A4" w:rsidRPr="00B8550F" w:rsidRDefault="00CD78D8" w:rsidP="00472B71">
      <w:pPr>
        <w:widowControl w:val="0"/>
        <w:ind w:left="567" w:hanging="567"/>
        <w:rPr>
          <w:noProof/>
          <w:szCs w:val="22"/>
        </w:rPr>
      </w:pPr>
      <w:r w:rsidRPr="00B8550F">
        <w:rPr>
          <w:szCs w:val="22"/>
        </w:rPr>
        <w:t>Lot</w:t>
      </w:r>
    </w:p>
    <w:p w14:paraId="0828FE66" w14:textId="77777777" w:rsidR="00C735A4" w:rsidRPr="00B8550F" w:rsidRDefault="00C735A4" w:rsidP="00472B71">
      <w:pPr>
        <w:widowControl w:val="0"/>
        <w:ind w:left="567" w:hanging="567"/>
        <w:rPr>
          <w:noProof/>
          <w:szCs w:val="22"/>
        </w:rPr>
      </w:pPr>
    </w:p>
    <w:p w14:paraId="27B442D5" w14:textId="77777777" w:rsidR="00C735A4" w:rsidRPr="00B8550F" w:rsidRDefault="00C735A4" w:rsidP="00472B71">
      <w:pPr>
        <w:widowControl w:val="0"/>
        <w:ind w:left="567" w:hanging="567"/>
        <w:rPr>
          <w:noProof/>
          <w:szCs w:val="22"/>
        </w:rPr>
      </w:pPr>
    </w:p>
    <w:p w14:paraId="4974AC8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1C0CD938" w14:textId="77777777" w:rsidR="00C735A4" w:rsidRPr="00B8550F" w:rsidRDefault="00C735A4" w:rsidP="00472B71">
      <w:pPr>
        <w:keepNext/>
        <w:widowControl w:val="0"/>
        <w:ind w:left="567" w:hanging="567"/>
        <w:rPr>
          <w:noProof/>
          <w:szCs w:val="22"/>
        </w:rPr>
      </w:pPr>
    </w:p>
    <w:p w14:paraId="33F60912" w14:textId="77777777" w:rsidR="00C735A4" w:rsidRPr="00B8550F" w:rsidRDefault="00C735A4" w:rsidP="00472B71">
      <w:pPr>
        <w:widowControl w:val="0"/>
        <w:ind w:left="567" w:hanging="567"/>
        <w:rPr>
          <w:noProof/>
          <w:szCs w:val="22"/>
        </w:rPr>
      </w:pPr>
    </w:p>
    <w:p w14:paraId="00C6B53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62227889" w14:textId="77777777" w:rsidR="00C735A4" w:rsidRPr="00B8550F" w:rsidRDefault="00C735A4" w:rsidP="00472B71">
      <w:pPr>
        <w:keepNext/>
        <w:widowControl w:val="0"/>
        <w:ind w:left="567" w:hanging="567"/>
        <w:rPr>
          <w:noProof/>
          <w:szCs w:val="22"/>
        </w:rPr>
      </w:pPr>
    </w:p>
    <w:p w14:paraId="5F770825" w14:textId="77777777" w:rsidR="00C735A4" w:rsidRPr="00B8550F" w:rsidRDefault="00C735A4" w:rsidP="00472B71">
      <w:pPr>
        <w:widowControl w:val="0"/>
        <w:ind w:left="567" w:hanging="567"/>
        <w:rPr>
          <w:noProof/>
          <w:szCs w:val="22"/>
        </w:rPr>
      </w:pPr>
    </w:p>
    <w:p w14:paraId="748059B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7AFEBF5B" w14:textId="77777777" w:rsidR="00C735A4" w:rsidRPr="00B8550F" w:rsidRDefault="00C735A4" w:rsidP="00472B71">
      <w:pPr>
        <w:keepNext/>
        <w:widowControl w:val="0"/>
        <w:ind w:left="567" w:hanging="567"/>
        <w:rPr>
          <w:noProof/>
          <w:szCs w:val="22"/>
        </w:rPr>
      </w:pPr>
    </w:p>
    <w:p w14:paraId="1A000C42"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p>
    <w:p w14:paraId="0EE2FFBE" w14:textId="77777777" w:rsidR="00C735A4" w:rsidRPr="00B8550F" w:rsidRDefault="00C735A4" w:rsidP="00472B71">
      <w:pPr>
        <w:widowControl w:val="0"/>
        <w:ind w:left="567" w:hanging="567"/>
        <w:rPr>
          <w:noProof/>
          <w:szCs w:val="22"/>
        </w:rPr>
      </w:pPr>
    </w:p>
    <w:p w14:paraId="3579E59B" w14:textId="77777777" w:rsidR="00C735A4" w:rsidRPr="00B8550F" w:rsidRDefault="00C735A4" w:rsidP="00472B71">
      <w:pPr>
        <w:widowControl w:val="0"/>
        <w:ind w:left="567" w:hanging="567"/>
        <w:rPr>
          <w:noProof/>
          <w:szCs w:val="22"/>
        </w:rPr>
      </w:pPr>
    </w:p>
    <w:p w14:paraId="206A2D0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244DFE1F" w14:textId="77777777" w:rsidR="00C735A4" w:rsidRPr="00B8550F" w:rsidRDefault="00C735A4" w:rsidP="00472B71">
      <w:pPr>
        <w:keepNext/>
        <w:widowControl w:val="0"/>
        <w:ind w:left="567" w:hanging="567"/>
        <w:rPr>
          <w:szCs w:val="22"/>
        </w:rPr>
      </w:pPr>
    </w:p>
    <w:p w14:paraId="5F1AB4EA"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1E9B640E" w14:textId="77777777" w:rsidR="00C735A4" w:rsidRPr="00B8550F" w:rsidRDefault="00C735A4" w:rsidP="00472B71">
      <w:pPr>
        <w:widowControl w:val="0"/>
        <w:ind w:left="567" w:hanging="567"/>
        <w:rPr>
          <w:szCs w:val="22"/>
        </w:rPr>
      </w:pPr>
    </w:p>
    <w:p w14:paraId="4A5A27E8" w14:textId="77777777" w:rsidR="00C735A4" w:rsidRPr="00B8550F" w:rsidRDefault="00C735A4" w:rsidP="00472B71">
      <w:pPr>
        <w:widowControl w:val="0"/>
        <w:ind w:left="567" w:hanging="567"/>
        <w:rPr>
          <w:szCs w:val="22"/>
        </w:rPr>
      </w:pPr>
    </w:p>
    <w:p w14:paraId="7FB9B94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lastRenderedPageBreak/>
        <w:t>18.</w:t>
      </w:r>
      <w:r w:rsidRPr="00B8550F">
        <w:rPr>
          <w:b/>
          <w:szCs w:val="22"/>
        </w:rPr>
        <w:tab/>
        <w:t>UNIKALUS IDENTIFIKATORIUS – ŽMONĖMS SUPRANTAMI DUOMENYS</w:t>
      </w:r>
    </w:p>
    <w:p w14:paraId="1306F739" w14:textId="77777777" w:rsidR="00C735A4" w:rsidRPr="00B8550F" w:rsidRDefault="00C735A4" w:rsidP="00472B71">
      <w:pPr>
        <w:keepNext/>
        <w:widowControl w:val="0"/>
        <w:ind w:left="567" w:hanging="567"/>
        <w:rPr>
          <w:szCs w:val="22"/>
        </w:rPr>
      </w:pPr>
    </w:p>
    <w:p w14:paraId="0D47125D" w14:textId="77777777" w:rsidR="00C735A4" w:rsidRPr="00B8550F" w:rsidRDefault="00CD78D8" w:rsidP="00472B71">
      <w:pPr>
        <w:keepNext/>
        <w:widowControl w:val="0"/>
        <w:ind w:left="567" w:hanging="567"/>
        <w:rPr>
          <w:szCs w:val="22"/>
        </w:rPr>
      </w:pPr>
      <w:r w:rsidRPr="00B8550F">
        <w:rPr>
          <w:szCs w:val="22"/>
        </w:rPr>
        <w:t>PC</w:t>
      </w:r>
    </w:p>
    <w:p w14:paraId="7A98264A" w14:textId="77777777" w:rsidR="00C735A4" w:rsidRPr="00B8550F" w:rsidRDefault="00CD78D8" w:rsidP="00472B71">
      <w:pPr>
        <w:keepNext/>
        <w:widowControl w:val="0"/>
        <w:ind w:left="567" w:hanging="567"/>
        <w:rPr>
          <w:szCs w:val="22"/>
        </w:rPr>
      </w:pPr>
      <w:r w:rsidRPr="00B8550F">
        <w:rPr>
          <w:szCs w:val="22"/>
        </w:rPr>
        <w:t>SN</w:t>
      </w:r>
    </w:p>
    <w:p w14:paraId="3A01E10A" w14:textId="77777777" w:rsidR="00C735A4" w:rsidRPr="00B8550F" w:rsidRDefault="00CD78D8" w:rsidP="00472B71">
      <w:pPr>
        <w:widowControl w:val="0"/>
        <w:ind w:left="567" w:hanging="567"/>
        <w:rPr>
          <w:szCs w:val="22"/>
        </w:rPr>
      </w:pPr>
      <w:r w:rsidRPr="00B8550F">
        <w:rPr>
          <w:szCs w:val="22"/>
        </w:rPr>
        <w:t>NN</w:t>
      </w:r>
    </w:p>
    <w:p w14:paraId="752315B8" w14:textId="77777777" w:rsidR="00C735A4" w:rsidRPr="00B8550F" w:rsidRDefault="00C735A4" w:rsidP="00472B71">
      <w:pPr>
        <w:widowControl w:val="0"/>
        <w:ind w:left="567" w:hanging="567"/>
        <w:rPr>
          <w:szCs w:val="22"/>
        </w:rPr>
      </w:pPr>
    </w:p>
    <w:p w14:paraId="5E0532EC" w14:textId="77777777" w:rsidR="00C735A4" w:rsidRPr="00B8550F" w:rsidRDefault="00C735A4" w:rsidP="00472B71">
      <w:pPr>
        <w:widowControl w:val="0"/>
        <w:ind w:left="567" w:hanging="567"/>
        <w:rPr>
          <w:szCs w:val="22"/>
        </w:rPr>
      </w:pPr>
    </w:p>
    <w:p w14:paraId="087F63FA"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1A2B11F0"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15BECCC"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SUDĖTINĖ PAKUOTĖ 180 (3 PAKUOTĖS PO 60 KIETŲJŲ KAPSULIŲ) </w:t>
      </w:r>
      <w:r w:rsidRPr="00B8550F">
        <w:rPr>
          <w:szCs w:val="22"/>
        </w:rPr>
        <w:t>–</w:t>
      </w:r>
      <w:r w:rsidRPr="00B8550F">
        <w:rPr>
          <w:b/>
          <w:szCs w:val="22"/>
        </w:rPr>
        <w:t xml:space="preserve"> BE MĖLYNOJO LANGELIO </w:t>
      </w:r>
      <w:r w:rsidRPr="00B8550F">
        <w:rPr>
          <w:szCs w:val="22"/>
        </w:rPr>
        <w:t>–</w:t>
      </w:r>
      <w:r w:rsidRPr="00B8550F">
        <w:rPr>
          <w:b/>
          <w:szCs w:val="22"/>
        </w:rPr>
        <w:t xml:space="preserve"> 110 mg KIETŲJŲ KAPSULIŲ</w:t>
      </w:r>
    </w:p>
    <w:p w14:paraId="3E9801F6" w14:textId="77777777" w:rsidR="00C735A4" w:rsidRPr="00B8550F" w:rsidRDefault="00C735A4" w:rsidP="00472B71">
      <w:pPr>
        <w:widowControl w:val="0"/>
        <w:rPr>
          <w:noProof/>
          <w:szCs w:val="22"/>
        </w:rPr>
      </w:pPr>
    </w:p>
    <w:p w14:paraId="68900884" w14:textId="77777777" w:rsidR="00C735A4" w:rsidRPr="00B8550F" w:rsidRDefault="00C735A4" w:rsidP="00472B71">
      <w:pPr>
        <w:widowControl w:val="0"/>
        <w:rPr>
          <w:noProof/>
          <w:szCs w:val="22"/>
        </w:rPr>
      </w:pPr>
    </w:p>
    <w:p w14:paraId="78A3A690"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3939D0C2" w14:textId="77777777" w:rsidR="00C735A4" w:rsidRPr="00B8550F" w:rsidRDefault="00C735A4" w:rsidP="00472B71">
      <w:pPr>
        <w:keepNext/>
        <w:widowControl w:val="0"/>
        <w:rPr>
          <w:noProof/>
          <w:szCs w:val="22"/>
        </w:rPr>
      </w:pPr>
    </w:p>
    <w:p w14:paraId="7A0A726C" w14:textId="77777777" w:rsidR="00C735A4" w:rsidRPr="00B8550F" w:rsidRDefault="00CD78D8" w:rsidP="00472B71">
      <w:pPr>
        <w:widowControl w:val="0"/>
        <w:rPr>
          <w:noProof/>
          <w:szCs w:val="22"/>
        </w:rPr>
      </w:pPr>
      <w:r w:rsidRPr="00B8550F">
        <w:rPr>
          <w:szCs w:val="22"/>
        </w:rPr>
        <w:t>Pradaxa 110 mg kietosios kapsulės</w:t>
      </w:r>
    </w:p>
    <w:p w14:paraId="7DD4922A" w14:textId="77777777" w:rsidR="00C735A4" w:rsidRPr="00B8550F" w:rsidRDefault="00CD78D8" w:rsidP="00472B71">
      <w:pPr>
        <w:widowControl w:val="0"/>
        <w:rPr>
          <w:noProof/>
          <w:szCs w:val="22"/>
        </w:rPr>
      </w:pPr>
      <w:r w:rsidRPr="00B8550F">
        <w:rPr>
          <w:szCs w:val="22"/>
        </w:rPr>
        <w:t>dabigatranum etexilatum</w:t>
      </w:r>
    </w:p>
    <w:p w14:paraId="5EF85C0D" w14:textId="77777777" w:rsidR="00C735A4" w:rsidRPr="00B8550F" w:rsidRDefault="00C735A4" w:rsidP="00472B71">
      <w:pPr>
        <w:widowControl w:val="0"/>
        <w:rPr>
          <w:noProof/>
          <w:szCs w:val="22"/>
        </w:rPr>
      </w:pPr>
    </w:p>
    <w:p w14:paraId="78F0563B" w14:textId="77777777" w:rsidR="00C735A4" w:rsidRPr="00B8550F" w:rsidRDefault="00C735A4" w:rsidP="00472B71">
      <w:pPr>
        <w:widowControl w:val="0"/>
        <w:rPr>
          <w:noProof/>
          <w:szCs w:val="22"/>
        </w:rPr>
      </w:pPr>
    </w:p>
    <w:p w14:paraId="37290AC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3C8F12CA" w14:textId="77777777" w:rsidR="00C735A4" w:rsidRPr="00B8550F" w:rsidRDefault="00C735A4" w:rsidP="00472B71">
      <w:pPr>
        <w:keepNext/>
        <w:widowControl w:val="0"/>
        <w:rPr>
          <w:noProof/>
          <w:szCs w:val="22"/>
        </w:rPr>
      </w:pPr>
    </w:p>
    <w:p w14:paraId="57D0A673"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7A8E6629" w14:textId="77777777" w:rsidR="00C735A4" w:rsidRPr="00B8550F" w:rsidRDefault="00C735A4" w:rsidP="00472B71">
      <w:pPr>
        <w:widowControl w:val="0"/>
        <w:rPr>
          <w:noProof/>
          <w:szCs w:val="22"/>
        </w:rPr>
      </w:pPr>
    </w:p>
    <w:p w14:paraId="43F231AC" w14:textId="77777777" w:rsidR="00C735A4" w:rsidRPr="00B8550F" w:rsidRDefault="00C735A4" w:rsidP="00472B71">
      <w:pPr>
        <w:widowControl w:val="0"/>
        <w:rPr>
          <w:noProof/>
          <w:szCs w:val="22"/>
        </w:rPr>
      </w:pPr>
    </w:p>
    <w:p w14:paraId="3D687A3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6C254494" w14:textId="77777777" w:rsidR="00C735A4" w:rsidRPr="00B8550F" w:rsidRDefault="00C735A4" w:rsidP="00472B71">
      <w:pPr>
        <w:keepNext/>
        <w:widowControl w:val="0"/>
        <w:rPr>
          <w:iCs/>
          <w:noProof/>
          <w:szCs w:val="22"/>
          <w:u w:val="single"/>
        </w:rPr>
      </w:pPr>
    </w:p>
    <w:p w14:paraId="6CC4CF3C" w14:textId="77777777" w:rsidR="00C735A4" w:rsidRPr="00B8550F" w:rsidRDefault="00C735A4" w:rsidP="00472B71">
      <w:pPr>
        <w:widowControl w:val="0"/>
        <w:rPr>
          <w:noProof/>
          <w:szCs w:val="22"/>
        </w:rPr>
      </w:pPr>
    </w:p>
    <w:p w14:paraId="554F192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568587DF" w14:textId="77777777" w:rsidR="00C735A4" w:rsidRPr="00B8550F" w:rsidRDefault="00C735A4" w:rsidP="00472B71">
      <w:pPr>
        <w:keepNext/>
        <w:widowControl w:val="0"/>
        <w:rPr>
          <w:noProof/>
          <w:szCs w:val="22"/>
        </w:rPr>
      </w:pPr>
    </w:p>
    <w:p w14:paraId="5BBA5C83" w14:textId="77777777" w:rsidR="00C735A4" w:rsidRPr="00B8550F" w:rsidRDefault="00CD78D8" w:rsidP="00472B71">
      <w:pPr>
        <w:widowControl w:val="0"/>
        <w:rPr>
          <w:bCs/>
          <w:iCs/>
          <w:szCs w:val="22"/>
        </w:rPr>
      </w:pPr>
      <w:r w:rsidRPr="00B8550F">
        <w:rPr>
          <w:szCs w:val="22"/>
          <w:highlight w:val="lightGray"/>
        </w:rPr>
        <w:t>kietoji kapsulė</w:t>
      </w:r>
    </w:p>
    <w:p w14:paraId="177BFA04" w14:textId="6E82317D" w:rsidR="00C735A4" w:rsidRPr="00B8550F" w:rsidRDefault="00CD78D8" w:rsidP="00472B71">
      <w:pPr>
        <w:widowControl w:val="0"/>
        <w:rPr>
          <w:noProof/>
          <w:szCs w:val="22"/>
        </w:rPr>
      </w:pPr>
      <w:r w:rsidRPr="00B8550F">
        <w:rPr>
          <w:szCs w:val="22"/>
        </w:rPr>
        <w:t>60 </w:t>
      </w:r>
      <w:r w:rsidR="000110D3" w:rsidRPr="00B8550F">
        <w:rPr>
          <w:szCs w:val="22"/>
        </w:rPr>
        <w:t>×</w:t>
      </w:r>
      <w:r w:rsidRPr="00B8550F">
        <w:rPr>
          <w:szCs w:val="22"/>
        </w:rPr>
        <w:t> 1</w:t>
      </w:r>
      <w:r w:rsidR="000110D3" w:rsidRPr="00B8550F">
        <w:rPr>
          <w:szCs w:val="22"/>
        </w:rPr>
        <w:t> </w:t>
      </w:r>
      <w:r w:rsidRPr="00B8550F">
        <w:rPr>
          <w:szCs w:val="22"/>
        </w:rPr>
        <w:t>kietųjų kapsulių. Sudėtinės pakuotės dalis, parduoti atskirai negalima.</w:t>
      </w:r>
    </w:p>
    <w:p w14:paraId="0A331890" w14:textId="77777777" w:rsidR="00C735A4" w:rsidRPr="00B8550F" w:rsidRDefault="00C735A4" w:rsidP="00472B71">
      <w:pPr>
        <w:widowControl w:val="0"/>
        <w:rPr>
          <w:noProof/>
          <w:szCs w:val="22"/>
        </w:rPr>
      </w:pPr>
    </w:p>
    <w:p w14:paraId="65420D20" w14:textId="77777777" w:rsidR="00C735A4" w:rsidRPr="00B8550F" w:rsidRDefault="00C735A4" w:rsidP="00472B71">
      <w:pPr>
        <w:widowControl w:val="0"/>
        <w:rPr>
          <w:noProof/>
          <w:szCs w:val="22"/>
        </w:rPr>
      </w:pPr>
    </w:p>
    <w:p w14:paraId="31FE630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072A2504" w14:textId="77777777" w:rsidR="00C735A4" w:rsidRPr="00B8550F" w:rsidRDefault="00C735A4" w:rsidP="00472B71">
      <w:pPr>
        <w:keepNext/>
        <w:widowControl w:val="0"/>
        <w:rPr>
          <w:i/>
          <w:noProof/>
          <w:szCs w:val="22"/>
        </w:rPr>
      </w:pPr>
    </w:p>
    <w:p w14:paraId="76DACEA3" w14:textId="77777777" w:rsidR="00C735A4" w:rsidRPr="00B8550F" w:rsidRDefault="00CD78D8" w:rsidP="00472B71">
      <w:pPr>
        <w:widowControl w:val="0"/>
        <w:rPr>
          <w:noProof/>
          <w:szCs w:val="22"/>
        </w:rPr>
      </w:pPr>
      <w:r w:rsidRPr="00B8550F">
        <w:rPr>
          <w:szCs w:val="22"/>
        </w:rPr>
        <w:t>Nurykite visą kapsulę, kramtyti ar laužyti negalima.</w:t>
      </w:r>
    </w:p>
    <w:p w14:paraId="4336284B" w14:textId="77777777" w:rsidR="00C735A4" w:rsidRPr="00B8550F" w:rsidRDefault="00CD78D8" w:rsidP="00472B71">
      <w:pPr>
        <w:widowControl w:val="0"/>
        <w:rPr>
          <w:noProof/>
          <w:szCs w:val="22"/>
        </w:rPr>
      </w:pPr>
      <w:r w:rsidRPr="00B8550F">
        <w:rPr>
          <w:szCs w:val="22"/>
        </w:rPr>
        <w:t>Prieš vartojimą perskaitykite pakuotės lapelį.</w:t>
      </w:r>
    </w:p>
    <w:p w14:paraId="0FB4A070" w14:textId="77777777" w:rsidR="00C735A4" w:rsidRPr="00B8550F" w:rsidRDefault="00CD78D8" w:rsidP="00472B71">
      <w:pPr>
        <w:widowControl w:val="0"/>
        <w:rPr>
          <w:noProof/>
          <w:szCs w:val="22"/>
        </w:rPr>
      </w:pPr>
      <w:r w:rsidRPr="00B8550F">
        <w:rPr>
          <w:szCs w:val="22"/>
        </w:rPr>
        <w:t>Vartoti per burną</w:t>
      </w:r>
    </w:p>
    <w:p w14:paraId="1F7B9E57" w14:textId="77777777" w:rsidR="00C735A4" w:rsidRPr="00B8550F" w:rsidRDefault="00CD78D8" w:rsidP="00472B71">
      <w:pPr>
        <w:widowControl w:val="0"/>
        <w:rPr>
          <w:noProof/>
          <w:szCs w:val="22"/>
        </w:rPr>
      </w:pPr>
      <w:r w:rsidRPr="00B8550F">
        <w:rPr>
          <w:szCs w:val="22"/>
        </w:rPr>
        <w:t>Paciento budrumo kortelė yra viduje.</w:t>
      </w:r>
    </w:p>
    <w:p w14:paraId="6476252D" w14:textId="77777777" w:rsidR="00C735A4" w:rsidRPr="00B8550F" w:rsidRDefault="00C735A4" w:rsidP="00472B71">
      <w:pPr>
        <w:widowControl w:val="0"/>
        <w:rPr>
          <w:rFonts w:eastAsia="PMingLiU"/>
          <w:noProof/>
          <w:szCs w:val="22"/>
          <w:lang w:eastAsia="zh-TW"/>
        </w:rPr>
      </w:pPr>
    </w:p>
    <w:p w14:paraId="237D2AAF"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4962E727" wp14:editId="724AAD90">
            <wp:extent cx="1419225" cy="1085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13DB2E4E"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35F16AD1" wp14:editId="099BB75C">
            <wp:extent cx="1362075" cy="952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5A8C18B0" w14:textId="77777777" w:rsidR="00C735A4" w:rsidRPr="00B8550F" w:rsidRDefault="00C735A4" w:rsidP="00472B71">
      <w:pPr>
        <w:widowControl w:val="0"/>
        <w:rPr>
          <w:noProof/>
          <w:szCs w:val="22"/>
        </w:rPr>
      </w:pPr>
    </w:p>
    <w:p w14:paraId="4B9BF42D" w14:textId="77777777" w:rsidR="00C735A4" w:rsidRPr="00B8550F" w:rsidRDefault="00C735A4" w:rsidP="00472B71">
      <w:pPr>
        <w:widowControl w:val="0"/>
        <w:rPr>
          <w:noProof/>
          <w:szCs w:val="22"/>
        </w:rPr>
      </w:pPr>
    </w:p>
    <w:p w14:paraId="38F32CD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IR VIETOJE</w:t>
      </w:r>
    </w:p>
    <w:p w14:paraId="640B899F" w14:textId="77777777" w:rsidR="00C735A4" w:rsidRPr="00B8550F" w:rsidRDefault="00C735A4" w:rsidP="00472B71">
      <w:pPr>
        <w:keepNext/>
        <w:widowControl w:val="0"/>
        <w:rPr>
          <w:noProof/>
          <w:szCs w:val="22"/>
        </w:rPr>
      </w:pPr>
    </w:p>
    <w:p w14:paraId="29AB72FA" w14:textId="77777777" w:rsidR="00C735A4" w:rsidRPr="00B8550F" w:rsidRDefault="00CD78D8" w:rsidP="00472B71">
      <w:pPr>
        <w:widowControl w:val="0"/>
        <w:rPr>
          <w:noProof/>
          <w:szCs w:val="22"/>
        </w:rPr>
      </w:pPr>
      <w:r w:rsidRPr="00B8550F">
        <w:rPr>
          <w:szCs w:val="22"/>
        </w:rPr>
        <w:t>Laikyti vaikams nepastebimoje ir nepasiekiamoje vietoje.</w:t>
      </w:r>
    </w:p>
    <w:p w14:paraId="3166AEF9" w14:textId="77777777" w:rsidR="00C735A4" w:rsidRPr="00B8550F" w:rsidRDefault="00C735A4" w:rsidP="00472B71">
      <w:pPr>
        <w:widowControl w:val="0"/>
        <w:rPr>
          <w:noProof/>
          <w:szCs w:val="22"/>
        </w:rPr>
      </w:pPr>
    </w:p>
    <w:p w14:paraId="4B534B3E" w14:textId="77777777" w:rsidR="00C735A4" w:rsidRPr="00B8550F" w:rsidRDefault="00C735A4" w:rsidP="00472B71">
      <w:pPr>
        <w:widowControl w:val="0"/>
        <w:rPr>
          <w:noProof/>
          <w:szCs w:val="22"/>
        </w:rPr>
      </w:pPr>
    </w:p>
    <w:p w14:paraId="557A599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51CD0945" w14:textId="77777777" w:rsidR="00C735A4" w:rsidRPr="00B8550F" w:rsidRDefault="00C735A4" w:rsidP="00472B71">
      <w:pPr>
        <w:keepNext/>
        <w:widowControl w:val="0"/>
        <w:rPr>
          <w:noProof/>
          <w:szCs w:val="22"/>
        </w:rPr>
      </w:pPr>
    </w:p>
    <w:p w14:paraId="41E9741B" w14:textId="77777777" w:rsidR="00C735A4" w:rsidRPr="00B8550F" w:rsidRDefault="00C735A4" w:rsidP="00472B71">
      <w:pPr>
        <w:widowControl w:val="0"/>
        <w:rPr>
          <w:noProof/>
          <w:szCs w:val="22"/>
        </w:rPr>
      </w:pPr>
    </w:p>
    <w:p w14:paraId="34181A0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1BAC7AA8" w14:textId="77777777" w:rsidR="00C735A4" w:rsidRPr="00B8550F" w:rsidRDefault="00C735A4" w:rsidP="00472B71">
      <w:pPr>
        <w:keepNext/>
        <w:widowControl w:val="0"/>
        <w:rPr>
          <w:noProof/>
          <w:szCs w:val="22"/>
        </w:rPr>
      </w:pPr>
    </w:p>
    <w:p w14:paraId="42EA4444" w14:textId="77777777" w:rsidR="00C735A4" w:rsidRPr="00B8550F" w:rsidRDefault="00CD78D8" w:rsidP="00472B71">
      <w:pPr>
        <w:widowControl w:val="0"/>
        <w:rPr>
          <w:noProof/>
          <w:szCs w:val="22"/>
        </w:rPr>
      </w:pPr>
      <w:r w:rsidRPr="00B8550F">
        <w:rPr>
          <w:szCs w:val="22"/>
        </w:rPr>
        <w:t>EXP</w:t>
      </w:r>
    </w:p>
    <w:p w14:paraId="3049B840" w14:textId="77777777" w:rsidR="00C735A4" w:rsidRPr="00B8550F" w:rsidRDefault="00C735A4" w:rsidP="00472B71">
      <w:pPr>
        <w:widowControl w:val="0"/>
        <w:rPr>
          <w:noProof/>
          <w:szCs w:val="22"/>
        </w:rPr>
      </w:pPr>
    </w:p>
    <w:p w14:paraId="172E3709" w14:textId="77777777" w:rsidR="00C735A4" w:rsidRPr="00B8550F" w:rsidRDefault="00C735A4" w:rsidP="00472B71">
      <w:pPr>
        <w:widowControl w:val="0"/>
        <w:rPr>
          <w:noProof/>
          <w:szCs w:val="22"/>
        </w:rPr>
      </w:pPr>
    </w:p>
    <w:p w14:paraId="6302083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60013B48" w14:textId="77777777" w:rsidR="00C735A4" w:rsidRPr="00B8550F" w:rsidRDefault="00C735A4" w:rsidP="00472B71">
      <w:pPr>
        <w:keepNext/>
        <w:widowControl w:val="0"/>
        <w:rPr>
          <w:noProof/>
          <w:szCs w:val="22"/>
        </w:rPr>
      </w:pPr>
    </w:p>
    <w:p w14:paraId="2A4C202F"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457B7B8C" w14:textId="77777777" w:rsidR="00C735A4" w:rsidRPr="00B8550F" w:rsidRDefault="00C735A4" w:rsidP="00472B71">
      <w:pPr>
        <w:widowControl w:val="0"/>
        <w:ind w:left="567" w:hanging="567"/>
        <w:rPr>
          <w:noProof/>
          <w:szCs w:val="22"/>
        </w:rPr>
      </w:pPr>
    </w:p>
    <w:p w14:paraId="2D3F86D9" w14:textId="77777777" w:rsidR="00C735A4" w:rsidRPr="00B8550F" w:rsidRDefault="00C735A4" w:rsidP="00472B71">
      <w:pPr>
        <w:widowControl w:val="0"/>
        <w:ind w:left="567" w:hanging="567"/>
        <w:rPr>
          <w:noProof/>
          <w:szCs w:val="22"/>
        </w:rPr>
      </w:pPr>
    </w:p>
    <w:p w14:paraId="7924F64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1A087AD4" w14:textId="77777777" w:rsidR="00C735A4" w:rsidRPr="00B8550F" w:rsidRDefault="00C735A4" w:rsidP="00472B71">
      <w:pPr>
        <w:keepNext/>
        <w:widowControl w:val="0"/>
        <w:ind w:left="567" w:hanging="567"/>
        <w:rPr>
          <w:noProof/>
          <w:szCs w:val="22"/>
        </w:rPr>
      </w:pPr>
    </w:p>
    <w:p w14:paraId="525CCEB0" w14:textId="77777777" w:rsidR="00C735A4" w:rsidRPr="00B8550F" w:rsidRDefault="00C735A4" w:rsidP="00472B71">
      <w:pPr>
        <w:widowControl w:val="0"/>
        <w:ind w:left="567" w:hanging="567"/>
        <w:rPr>
          <w:noProof/>
          <w:szCs w:val="22"/>
        </w:rPr>
      </w:pPr>
    </w:p>
    <w:p w14:paraId="4D720E3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REGISTRUOTOJAS PAVADINIMAS IR ADRESAS</w:t>
      </w:r>
    </w:p>
    <w:p w14:paraId="2B97B9AF" w14:textId="77777777" w:rsidR="00C735A4" w:rsidRPr="00B8550F" w:rsidRDefault="00C735A4" w:rsidP="00472B71">
      <w:pPr>
        <w:pStyle w:val="IBTextChar"/>
        <w:keepNext/>
        <w:widowControl w:val="0"/>
        <w:spacing w:before="0" w:after="0" w:line="240" w:lineRule="auto"/>
        <w:ind w:left="567" w:hanging="567"/>
        <w:rPr>
          <w:bCs/>
          <w:sz w:val="22"/>
          <w:szCs w:val="22"/>
        </w:rPr>
      </w:pPr>
    </w:p>
    <w:p w14:paraId="76BB2B6A"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057D6E3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37FA967D"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236C1713"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04BDE955" w14:textId="77777777" w:rsidR="00C735A4" w:rsidRPr="00B8550F" w:rsidRDefault="00C735A4" w:rsidP="00472B71">
      <w:pPr>
        <w:pStyle w:val="IBTextChar"/>
        <w:widowControl w:val="0"/>
        <w:spacing w:before="0" w:after="0" w:line="240" w:lineRule="auto"/>
        <w:ind w:left="567" w:hanging="567"/>
        <w:rPr>
          <w:bCs/>
          <w:sz w:val="22"/>
          <w:szCs w:val="22"/>
        </w:rPr>
      </w:pPr>
    </w:p>
    <w:p w14:paraId="04AD028D" w14:textId="77777777" w:rsidR="00C735A4" w:rsidRPr="00B8550F" w:rsidRDefault="00C735A4" w:rsidP="00472B71">
      <w:pPr>
        <w:pStyle w:val="IBTextChar"/>
        <w:widowControl w:val="0"/>
        <w:spacing w:before="0" w:after="0" w:line="240" w:lineRule="auto"/>
        <w:ind w:left="567" w:hanging="567"/>
        <w:rPr>
          <w:bCs/>
          <w:sz w:val="22"/>
          <w:szCs w:val="22"/>
        </w:rPr>
      </w:pPr>
    </w:p>
    <w:p w14:paraId="7C47963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6159ADC4" w14:textId="77777777" w:rsidR="00C735A4" w:rsidRPr="00B8550F" w:rsidRDefault="00C735A4" w:rsidP="00472B71">
      <w:pPr>
        <w:keepNext/>
        <w:widowControl w:val="0"/>
        <w:ind w:left="567" w:hanging="567"/>
        <w:rPr>
          <w:noProof/>
          <w:szCs w:val="22"/>
        </w:rPr>
      </w:pPr>
    </w:p>
    <w:p w14:paraId="486C1BA2" w14:textId="77777777" w:rsidR="00C735A4" w:rsidRPr="00B8550F" w:rsidRDefault="00CD78D8" w:rsidP="00472B71">
      <w:pPr>
        <w:widowControl w:val="0"/>
        <w:ind w:left="567" w:hanging="567"/>
        <w:rPr>
          <w:noProof/>
          <w:szCs w:val="22"/>
        </w:rPr>
      </w:pPr>
      <w:r w:rsidRPr="00B8550F">
        <w:rPr>
          <w:szCs w:val="22"/>
        </w:rPr>
        <w:t>EU/1/08/442/014</w:t>
      </w:r>
    </w:p>
    <w:p w14:paraId="766CF11C" w14:textId="77777777" w:rsidR="00C735A4" w:rsidRPr="00B8550F" w:rsidRDefault="00C735A4" w:rsidP="00472B71">
      <w:pPr>
        <w:widowControl w:val="0"/>
        <w:ind w:left="567" w:hanging="567"/>
        <w:rPr>
          <w:noProof/>
          <w:szCs w:val="22"/>
        </w:rPr>
      </w:pPr>
    </w:p>
    <w:p w14:paraId="4C6AC884" w14:textId="77777777" w:rsidR="00C735A4" w:rsidRPr="00B8550F" w:rsidRDefault="00C735A4" w:rsidP="00472B71">
      <w:pPr>
        <w:widowControl w:val="0"/>
        <w:ind w:left="567" w:hanging="567"/>
        <w:rPr>
          <w:noProof/>
          <w:szCs w:val="22"/>
        </w:rPr>
      </w:pPr>
    </w:p>
    <w:p w14:paraId="379B47D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5B2005C7" w14:textId="77777777" w:rsidR="00C735A4" w:rsidRPr="00B8550F" w:rsidRDefault="00C735A4" w:rsidP="00472B71">
      <w:pPr>
        <w:keepNext/>
        <w:widowControl w:val="0"/>
        <w:ind w:left="567" w:hanging="567"/>
        <w:rPr>
          <w:noProof/>
          <w:szCs w:val="22"/>
        </w:rPr>
      </w:pPr>
    </w:p>
    <w:p w14:paraId="768A9B1A" w14:textId="77777777" w:rsidR="00C735A4" w:rsidRPr="00B8550F" w:rsidRDefault="00CD78D8" w:rsidP="00472B71">
      <w:pPr>
        <w:widowControl w:val="0"/>
        <w:ind w:left="567" w:hanging="567"/>
        <w:rPr>
          <w:noProof/>
          <w:szCs w:val="22"/>
        </w:rPr>
      </w:pPr>
      <w:r w:rsidRPr="00B8550F">
        <w:rPr>
          <w:szCs w:val="22"/>
        </w:rPr>
        <w:t>Lot</w:t>
      </w:r>
    </w:p>
    <w:p w14:paraId="3E6D1F4B" w14:textId="77777777" w:rsidR="00C735A4" w:rsidRPr="00B8550F" w:rsidRDefault="00C735A4" w:rsidP="00472B71">
      <w:pPr>
        <w:widowControl w:val="0"/>
        <w:ind w:left="567" w:hanging="567"/>
        <w:rPr>
          <w:noProof/>
          <w:szCs w:val="22"/>
        </w:rPr>
      </w:pPr>
    </w:p>
    <w:p w14:paraId="7B565AFB" w14:textId="77777777" w:rsidR="00C735A4" w:rsidRPr="00B8550F" w:rsidRDefault="00C735A4" w:rsidP="00472B71">
      <w:pPr>
        <w:widowControl w:val="0"/>
        <w:ind w:left="567" w:hanging="567"/>
        <w:rPr>
          <w:noProof/>
          <w:szCs w:val="22"/>
        </w:rPr>
      </w:pPr>
    </w:p>
    <w:p w14:paraId="3AED4E1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3CDA7CFC" w14:textId="77777777" w:rsidR="00C735A4" w:rsidRPr="00B8550F" w:rsidRDefault="00C735A4" w:rsidP="00472B71">
      <w:pPr>
        <w:keepNext/>
        <w:widowControl w:val="0"/>
        <w:ind w:left="567" w:hanging="567"/>
        <w:rPr>
          <w:noProof/>
          <w:szCs w:val="22"/>
        </w:rPr>
      </w:pPr>
    </w:p>
    <w:p w14:paraId="24F9B035" w14:textId="77777777" w:rsidR="00C735A4" w:rsidRPr="00B8550F" w:rsidRDefault="00C735A4" w:rsidP="00472B71">
      <w:pPr>
        <w:widowControl w:val="0"/>
        <w:ind w:left="567" w:hanging="567"/>
        <w:rPr>
          <w:noProof/>
          <w:szCs w:val="22"/>
        </w:rPr>
      </w:pPr>
    </w:p>
    <w:p w14:paraId="19E9A0D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32CD46A8" w14:textId="77777777" w:rsidR="00C735A4" w:rsidRPr="00B8550F" w:rsidRDefault="00C735A4" w:rsidP="00472B71">
      <w:pPr>
        <w:keepNext/>
        <w:widowControl w:val="0"/>
        <w:ind w:left="567" w:hanging="567"/>
        <w:rPr>
          <w:noProof/>
          <w:szCs w:val="22"/>
        </w:rPr>
      </w:pPr>
    </w:p>
    <w:p w14:paraId="081C64FD" w14:textId="77777777" w:rsidR="00C735A4" w:rsidRPr="00B8550F" w:rsidRDefault="00C735A4" w:rsidP="00472B71">
      <w:pPr>
        <w:widowControl w:val="0"/>
        <w:ind w:left="567" w:hanging="567"/>
        <w:rPr>
          <w:noProof/>
          <w:szCs w:val="22"/>
        </w:rPr>
      </w:pPr>
    </w:p>
    <w:p w14:paraId="445AFC1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71864224" w14:textId="77777777" w:rsidR="00C735A4" w:rsidRPr="00B8550F" w:rsidRDefault="00C735A4" w:rsidP="00472B71">
      <w:pPr>
        <w:keepNext/>
        <w:widowControl w:val="0"/>
        <w:ind w:left="567" w:hanging="567"/>
        <w:rPr>
          <w:noProof/>
          <w:szCs w:val="22"/>
        </w:rPr>
      </w:pPr>
    </w:p>
    <w:p w14:paraId="46A450F8"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p>
    <w:p w14:paraId="28C31788" w14:textId="77777777" w:rsidR="00C735A4" w:rsidRPr="00B8550F" w:rsidRDefault="00C735A4" w:rsidP="00472B71">
      <w:pPr>
        <w:widowControl w:val="0"/>
        <w:ind w:left="567" w:hanging="567"/>
        <w:rPr>
          <w:noProof/>
          <w:szCs w:val="22"/>
        </w:rPr>
      </w:pPr>
    </w:p>
    <w:p w14:paraId="5F6A8349" w14:textId="77777777" w:rsidR="00C735A4" w:rsidRPr="00B8550F" w:rsidRDefault="00C735A4" w:rsidP="00472B71">
      <w:pPr>
        <w:widowControl w:val="0"/>
        <w:ind w:left="567" w:hanging="567"/>
        <w:rPr>
          <w:noProof/>
          <w:szCs w:val="22"/>
        </w:rPr>
      </w:pPr>
    </w:p>
    <w:p w14:paraId="143B814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49DB6100" w14:textId="77777777" w:rsidR="00C735A4" w:rsidRPr="00B8550F" w:rsidRDefault="00C735A4" w:rsidP="00472B71">
      <w:pPr>
        <w:keepNext/>
        <w:widowControl w:val="0"/>
        <w:ind w:left="567" w:hanging="567"/>
        <w:rPr>
          <w:szCs w:val="22"/>
        </w:rPr>
      </w:pPr>
    </w:p>
    <w:p w14:paraId="00251F89" w14:textId="77777777" w:rsidR="00C735A4" w:rsidRPr="00B8550F" w:rsidRDefault="00C735A4" w:rsidP="00472B71">
      <w:pPr>
        <w:widowControl w:val="0"/>
        <w:ind w:left="567" w:hanging="567"/>
        <w:rPr>
          <w:szCs w:val="22"/>
        </w:rPr>
      </w:pPr>
    </w:p>
    <w:p w14:paraId="2B3778C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0A213201" w14:textId="77777777" w:rsidR="00C735A4" w:rsidRPr="00B8550F" w:rsidRDefault="00C735A4" w:rsidP="00472B71">
      <w:pPr>
        <w:keepNext/>
        <w:widowControl w:val="0"/>
        <w:ind w:left="567" w:hanging="567"/>
        <w:rPr>
          <w:noProof/>
          <w:szCs w:val="22"/>
        </w:rPr>
      </w:pPr>
    </w:p>
    <w:p w14:paraId="36880BB5" w14:textId="77777777" w:rsidR="00C735A4" w:rsidRPr="00B8550F" w:rsidRDefault="00C735A4" w:rsidP="00472B71">
      <w:pPr>
        <w:widowControl w:val="0"/>
        <w:rPr>
          <w:noProof/>
          <w:szCs w:val="22"/>
        </w:rPr>
      </w:pPr>
    </w:p>
    <w:p w14:paraId="1C35F333"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5CBFBA33"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2572C17"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IŠORINIO ĮVYNIOKLIO ETIKETĖ ANT SUDĖTINĖS 180 (3 PAKUOČIŲ PO 60 KIETŲJŲ KAPSULIŲ) PAKUOTĖS, APVYNIOTOS PERMATOMA FOLIJA </w:t>
      </w:r>
      <w:r w:rsidRPr="00B8550F">
        <w:rPr>
          <w:szCs w:val="22"/>
        </w:rPr>
        <w:t>–</w:t>
      </w:r>
      <w:r w:rsidRPr="00B8550F">
        <w:rPr>
          <w:b/>
          <w:szCs w:val="22"/>
        </w:rPr>
        <w:t xml:space="preserve"> ĮSKAITANT MĖLYNĄJĮ LANGELĮ </w:t>
      </w:r>
      <w:r w:rsidRPr="00B8550F">
        <w:rPr>
          <w:szCs w:val="22"/>
        </w:rPr>
        <w:t>–</w:t>
      </w:r>
      <w:r w:rsidRPr="00B8550F">
        <w:rPr>
          <w:b/>
          <w:szCs w:val="22"/>
        </w:rPr>
        <w:t xml:space="preserve"> 110 mg KIETŲJŲ KAPSULIŲ</w:t>
      </w:r>
    </w:p>
    <w:p w14:paraId="254347F9" w14:textId="77777777" w:rsidR="00C735A4" w:rsidRPr="00B8550F" w:rsidRDefault="00C735A4" w:rsidP="00472B71">
      <w:pPr>
        <w:widowControl w:val="0"/>
        <w:rPr>
          <w:noProof/>
          <w:szCs w:val="22"/>
        </w:rPr>
      </w:pPr>
    </w:p>
    <w:p w14:paraId="212CD83A" w14:textId="77777777" w:rsidR="00C735A4" w:rsidRPr="00B8550F" w:rsidRDefault="00C735A4" w:rsidP="00472B71">
      <w:pPr>
        <w:widowControl w:val="0"/>
        <w:rPr>
          <w:noProof/>
          <w:szCs w:val="22"/>
        </w:rPr>
      </w:pPr>
    </w:p>
    <w:p w14:paraId="506FE875"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7035C3F7" w14:textId="77777777" w:rsidR="00C735A4" w:rsidRPr="00B8550F" w:rsidRDefault="00C735A4" w:rsidP="00472B71">
      <w:pPr>
        <w:keepNext/>
        <w:widowControl w:val="0"/>
        <w:rPr>
          <w:noProof/>
          <w:szCs w:val="22"/>
        </w:rPr>
      </w:pPr>
    </w:p>
    <w:p w14:paraId="59ABD769" w14:textId="77777777" w:rsidR="00C735A4" w:rsidRPr="00B8550F" w:rsidRDefault="00CD78D8" w:rsidP="00472B71">
      <w:pPr>
        <w:widowControl w:val="0"/>
        <w:rPr>
          <w:noProof/>
          <w:szCs w:val="22"/>
        </w:rPr>
      </w:pPr>
      <w:r w:rsidRPr="00B8550F">
        <w:rPr>
          <w:szCs w:val="22"/>
        </w:rPr>
        <w:t>Pradaxa 110 mg kietosios kapsulės</w:t>
      </w:r>
    </w:p>
    <w:p w14:paraId="3073BA93" w14:textId="77777777" w:rsidR="00C735A4" w:rsidRPr="00B8550F" w:rsidRDefault="00CD78D8" w:rsidP="00472B71">
      <w:pPr>
        <w:widowControl w:val="0"/>
        <w:rPr>
          <w:noProof/>
          <w:szCs w:val="22"/>
        </w:rPr>
      </w:pPr>
      <w:r w:rsidRPr="00B8550F">
        <w:rPr>
          <w:szCs w:val="22"/>
        </w:rPr>
        <w:t>dabigatranum etexilatum</w:t>
      </w:r>
    </w:p>
    <w:p w14:paraId="62C974AA" w14:textId="77777777" w:rsidR="00C735A4" w:rsidRPr="00B8550F" w:rsidRDefault="00C735A4" w:rsidP="00472B71">
      <w:pPr>
        <w:widowControl w:val="0"/>
        <w:rPr>
          <w:noProof/>
          <w:szCs w:val="22"/>
        </w:rPr>
      </w:pPr>
    </w:p>
    <w:p w14:paraId="658D80BC" w14:textId="77777777" w:rsidR="00C735A4" w:rsidRPr="00B8550F" w:rsidRDefault="00C735A4" w:rsidP="00472B71">
      <w:pPr>
        <w:widowControl w:val="0"/>
        <w:rPr>
          <w:noProof/>
          <w:szCs w:val="22"/>
        </w:rPr>
      </w:pPr>
    </w:p>
    <w:p w14:paraId="0090AA7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48E8DFAA" w14:textId="77777777" w:rsidR="00C735A4" w:rsidRPr="00B8550F" w:rsidRDefault="00C735A4" w:rsidP="00472B71">
      <w:pPr>
        <w:keepNext/>
        <w:widowControl w:val="0"/>
        <w:rPr>
          <w:noProof/>
          <w:szCs w:val="22"/>
        </w:rPr>
      </w:pPr>
    </w:p>
    <w:p w14:paraId="28D95254"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34383017" w14:textId="77777777" w:rsidR="00C735A4" w:rsidRPr="00B8550F" w:rsidRDefault="00C735A4" w:rsidP="00472B71">
      <w:pPr>
        <w:widowControl w:val="0"/>
        <w:rPr>
          <w:noProof/>
          <w:szCs w:val="22"/>
        </w:rPr>
      </w:pPr>
    </w:p>
    <w:p w14:paraId="6A99B872" w14:textId="77777777" w:rsidR="00C735A4" w:rsidRPr="00B8550F" w:rsidRDefault="00C735A4" w:rsidP="00472B71">
      <w:pPr>
        <w:widowControl w:val="0"/>
        <w:rPr>
          <w:noProof/>
          <w:szCs w:val="22"/>
        </w:rPr>
      </w:pPr>
    </w:p>
    <w:p w14:paraId="2645E24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62078B99" w14:textId="77777777" w:rsidR="00C735A4" w:rsidRPr="00B8550F" w:rsidRDefault="00C735A4" w:rsidP="00472B71">
      <w:pPr>
        <w:keepNext/>
        <w:widowControl w:val="0"/>
        <w:rPr>
          <w:iCs/>
          <w:noProof/>
          <w:szCs w:val="22"/>
          <w:u w:val="single"/>
        </w:rPr>
      </w:pPr>
    </w:p>
    <w:p w14:paraId="56834E70" w14:textId="77777777" w:rsidR="00C735A4" w:rsidRPr="00B8550F" w:rsidRDefault="00C735A4" w:rsidP="00472B71">
      <w:pPr>
        <w:widowControl w:val="0"/>
        <w:rPr>
          <w:noProof/>
          <w:szCs w:val="22"/>
        </w:rPr>
      </w:pPr>
    </w:p>
    <w:p w14:paraId="0665011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6BE6D5F8" w14:textId="77777777" w:rsidR="00C735A4" w:rsidRPr="00B8550F" w:rsidRDefault="00C735A4" w:rsidP="00472B71">
      <w:pPr>
        <w:keepNext/>
        <w:widowControl w:val="0"/>
        <w:rPr>
          <w:noProof/>
          <w:szCs w:val="22"/>
        </w:rPr>
      </w:pPr>
    </w:p>
    <w:p w14:paraId="11AB8169" w14:textId="77777777" w:rsidR="00C735A4" w:rsidRPr="00B8550F" w:rsidRDefault="00CD78D8" w:rsidP="00472B71">
      <w:pPr>
        <w:widowControl w:val="0"/>
        <w:rPr>
          <w:noProof/>
          <w:szCs w:val="22"/>
        </w:rPr>
      </w:pPr>
      <w:r w:rsidRPr="00B8550F">
        <w:rPr>
          <w:szCs w:val="22"/>
          <w:highlight w:val="lightGray"/>
        </w:rPr>
        <w:t>kietoji kapsulė</w:t>
      </w:r>
    </w:p>
    <w:p w14:paraId="7B90456D" w14:textId="13B18B9D" w:rsidR="00C735A4" w:rsidRPr="00B8550F" w:rsidRDefault="00CD78D8" w:rsidP="00472B71">
      <w:pPr>
        <w:widowControl w:val="0"/>
        <w:rPr>
          <w:noProof/>
          <w:szCs w:val="22"/>
        </w:rPr>
      </w:pPr>
      <w:r w:rsidRPr="00B8550F">
        <w:rPr>
          <w:szCs w:val="22"/>
        </w:rPr>
        <w:t>Sudėtinė pakuotė: 180 (3 pakuotės 60 </w:t>
      </w:r>
      <w:r w:rsidR="000110D3" w:rsidRPr="00B8550F">
        <w:rPr>
          <w:szCs w:val="22"/>
        </w:rPr>
        <w:t>×</w:t>
      </w:r>
      <w:r w:rsidRPr="00B8550F">
        <w:rPr>
          <w:szCs w:val="22"/>
        </w:rPr>
        <w:t> 1) kietųjų kapsulių.</w:t>
      </w:r>
    </w:p>
    <w:p w14:paraId="68C44DD9" w14:textId="77777777" w:rsidR="00C735A4" w:rsidRPr="00B8550F" w:rsidRDefault="00C735A4" w:rsidP="00472B71">
      <w:pPr>
        <w:widowControl w:val="0"/>
        <w:rPr>
          <w:noProof/>
          <w:szCs w:val="22"/>
        </w:rPr>
      </w:pPr>
    </w:p>
    <w:p w14:paraId="4DEB635C" w14:textId="77777777" w:rsidR="00C735A4" w:rsidRPr="00B8550F" w:rsidRDefault="00C735A4" w:rsidP="00472B71">
      <w:pPr>
        <w:widowControl w:val="0"/>
        <w:rPr>
          <w:noProof/>
          <w:szCs w:val="22"/>
        </w:rPr>
      </w:pPr>
    </w:p>
    <w:p w14:paraId="5A4F9EF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3B92E5DD" w14:textId="77777777" w:rsidR="00C735A4" w:rsidRPr="00B8550F" w:rsidRDefault="00C735A4" w:rsidP="00472B71">
      <w:pPr>
        <w:keepNext/>
        <w:widowControl w:val="0"/>
        <w:rPr>
          <w:i/>
          <w:noProof/>
          <w:szCs w:val="22"/>
        </w:rPr>
      </w:pPr>
    </w:p>
    <w:p w14:paraId="0D893198" w14:textId="77777777" w:rsidR="00C735A4" w:rsidRPr="00B8550F" w:rsidRDefault="00CD78D8" w:rsidP="00472B71">
      <w:pPr>
        <w:widowControl w:val="0"/>
        <w:rPr>
          <w:noProof/>
          <w:szCs w:val="22"/>
        </w:rPr>
      </w:pPr>
      <w:r w:rsidRPr="00B8550F">
        <w:rPr>
          <w:szCs w:val="22"/>
        </w:rPr>
        <w:t>Nurykite visą kapsulę, kramtyti ar laužyti negalima.</w:t>
      </w:r>
    </w:p>
    <w:p w14:paraId="634053AE" w14:textId="77777777" w:rsidR="00C735A4" w:rsidRPr="00B8550F" w:rsidRDefault="00CD78D8" w:rsidP="00472B71">
      <w:pPr>
        <w:widowControl w:val="0"/>
        <w:rPr>
          <w:noProof/>
          <w:szCs w:val="22"/>
        </w:rPr>
      </w:pPr>
      <w:r w:rsidRPr="00B8550F">
        <w:rPr>
          <w:szCs w:val="22"/>
        </w:rPr>
        <w:t>Prieš vartojimą perskaitykite pakuotės lapelį.</w:t>
      </w:r>
    </w:p>
    <w:p w14:paraId="35D734A5" w14:textId="77777777" w:rsidR="00C735A4" w:rsidRPr="00B8550F" w:rsidRDefault="00CD78D8" w:rsidP="00472B71">
      <w:pPr>
        <w:widowControl w:val="0"/>
        <w:rPr>
          <w:noProof/>
          <w:szCs w:val="22"/>
        </w:rPr>
      </w:pPr>
      <w:r w:rsidRPr="00B8550F">
        <w:rPr>
          <w:szCs w:val="22"/>
        </w:rPr>
        <w:t>Vartoti per burną</w:t>
      </w:r>
    </w:p>
    <w:p w14:paraId="1C0B7024" w14:textId="77777777" w:rsidR="00C735A4" w:rsidRPr="00B8550F" w:rsidRDefault="00C735A4" w:rsidP="00472B71">
      <w:pPr>
        <w:widowControl w:val="0"/>
        <w:rPr>
          <w:noProof/>
          <w:szCs w:val="22"/>
        </w:rPr>
      </w:pPr>
    </w:p>
    <w:p w14:paraId="7DD9D284" w14:textId="77777777" w:rsidR="00C735A4" w:rsidRPr="00B8550F" w:rsidRDefault="00C735A4" w:rsidP="00472B71">
      <w:pPr>
        <w:widowControl w:val="0"/>
        <w:rPr>
          <w:noProof/>
          <w:szCs w:val="22"/>
        </w:rPr>
      </w:pPr>
    </w:p>
    <w:p w14:paraId="286E100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16ADDE7" w14:textId="77777777" w:rsidR="00C735A4" w:rsidRPr="00B8550F" w:rsidRDefault="00C735A4" w:rsidP="00472B71">
      <w:pPr>
        <w:keepNext/>
        <w:widowControl w:val="0"/>
        <w:rPr>
          <w:noProof/>
          <w:szCs w:val="22"/>
        </w:rPr>
      </w:pPr>
    </w:p>
    <w:p w14:paraId="1BCFA137" w14:textId="77777777" w:rsidR="00C735A4" w:rsidRPr="00B8550F" w:rsidRDefault="00CD78D8" w:rsidP="00472B71">
      <w:pPr>
        <w:widowControl w:val="0"/>
        <w:rPr>
          <w:noProof/>
          <w:szCs w:val="22"/>
        </w:rPr>
      </w:pPr>
      <w:r w:rsidRPr="00B8550F">
        <w:rPr>
          <w:szCs w:val="22"/>
        </w:rPr>
        <w:t>Laikyti vaikams nepastebimoje ir nepasiekiamoje vietoje.</w:t>
      </w:r>
    </w:p>
    <w:p w14:paraId="07687A99" w14:textId="77777777" w:rsidR="00C735A4" w:rsidRPr="00B8550F" w:rsidRDefault="00C735A4" w:rsidP="00472B71">
      <w:pPr>
        <w:widowControl w:val="0"/>
        <w:rPr>
          <w:noProof/>
          <w:szCs w:val="22"/>
        </w:rPr>
      </w:pPr>
    </w:p>
    <w:p w14:paraId="4E33FB39" w14:textId="77777777" w:rsidR="00C735A4" w:rsidRPr="00B8550F" w:rsidRDefault="00C735A4" w:rsidP="00472B71">
      <w:pPr>
        <w:widowControl w:val="0"/>
        <w:rPr>
          <w:noProof/>
          <w:szCs w:val="22"/>
        </w:rPr>
      </w:pPr>
    </w:p>
    <w:p w14:paraId="3B39AA0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2E3C8CBC" w14:textId="77777777" w:rsidR="00C735A4" w:rsidRPr="00B8550F" w:rsidRDefault="00C735A4" w:rsidP="00472B71">
      <w:pPr>
        <w:keepNext/>
        <w:widowControl w:val="0"/>
        <w:rPr>
          <w:noProof/>
          <w:szCs w:val="22"/>
        </w:rPr>
      </w:pPr>
    </w:p>
    <w:p w14:paraId="63EFD8FE" w14:textId="77777777" w:rsidR="00C735A4" w:rsidRPr="00B8550F" w:rsidRDefault="00C735A4" w:rsidP="00472B71">
      <w:pPr>
        <w:widowControl w:val="0"/>
        <w:rPr>
          <w:noProof/>
          <w:szCs w:val="22"/>
        </w:rPr>
      </w:pPr>
    </w:p>
    <w:p w14:paraId="03647A2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40AF7AB2" w14:textId="77777777" w:rsidR="00C735A4" w:rsidRPr="00B8550F" w:rsidRDefault="00C735A4" w:rsidP="00472B71">
      <w:pPr>
        <w:keepNext/>
        <w:widowControl w:val="0"/>
        <w:rPr>
          <w:noProof/>
          <w:szCs w:val="22"/>
        </w:rPr>
      </w:pPr>
    </w:p>
    <w:p w14:paraId="2702C58C" w14:textId="77777777" w:rsidR="00C735A4" w:rsidRPr="00B8550F" w:rsidRDefault="00CD78D8" w:rsidP="00472B71">
      <w:pPr>
        <w:widowControl w:val="0"/>
        <w:rPr>
          <w:noProof/>
          <w:szCs w:val="22"/>
        </w:rPr>
      </w:pPr>
      <w:r w:rsidRPr="00B8550F">
        <w:rPr>
          <w:szCs w:val="22"/>
        </w:rPr>
        <w:t>EXP</w:t>
      </w:r>
    </w:p>
    <w:p w14:paraId="30615F41" w14:textId="77777777" w:rsidR="00C735A4" w:rsidRPr="00B8550F" w:rsidRDefault="00C735A4" w:rsidP="00472B71">
      <w:pPr>
        <w:widowControl w:val="0"/>
        <w:rPr>
          <w:noProof/>
          <w:szCs w:val="22"/>
        </w:rPr>
      </w:pPr>
    </w:p>
    <w:p w14:paraId="229020D3" w14:textId="77777777" w:rsidR="00C735A4" w:rsidRPr="00B8550F" w:rsidRDefault="00C735A4" w:rsidP="00472B71">
      <w:pPr>
        <w:widowControl w:val="0"/>
        <w:rPr>
          <w:noProof/>
          <w:szCs w:val="22"/>
        </w:rPr>
      </w:pPr>
    </w:p>
    <w:p w14:paraId="0E47FAD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7A6E1EA8" w14:textId="77777777" w:rsidR="00C735A4" w:rsidRPr="00B8550F" w:rsidRDefault="00C735A4" w:rsidP="00472B71">
      <w:pPr>
        <w:keepNext/>
        <w:widowControl w:val="0"/>
        <w:rPr>
          <w:noProof/>
          <w:szCs w:val="22"/>
        </w:rPr>
      </w:pPr>
    </w:p>
    <w:p w14:paraId="6D9B0119"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6E8615D7" w14:textId="77777777" w:rsidR="00C735A4" w:rsidRPr="00B8550F" w:rsidRDefault="00C735A4" w:rsidP="00472B71">
      <w:pPr>
        <w:widowControl w:val="0"/>
        <w:ind w:left="567" w:hanging="567"/>
        <w:rPr>
          <w:noProof/>
          <w:szCs w:val="22"/>
        </w:rPr>
      </w:pPr>
    </w:p>
    <w:p w14:paraId="2900B964" w14:textId="77777777" w:rsidR="00C735A4" w:rsidRPr="00B8550F" w:rsidRDefault="00C735A4" w:rsidP="00472B71">
      <w:pPr>
        <w:widowControl w:val="0"/>
        <w:ind w:left="567" w:hanging="567"/>
        <w:rPr>
          <w:noProof/>
          <w:szCs w:val="22"/>
        </w:rPr>
      </w:pPr>
    </w:p>
    <w:p w14:paraId="1BD4F48B"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53B62959" w14:textId="77777777" w:rsidR="00C735A4" w:rsidRPr="00B8550F" w:rsidRDefault="00C735A4" w:rsidP="00472B71">
      <w:pPr>
        <w:keepNext/>
        <w:widowControl w:val="0"/>
        <w:ind w:left="567" w:hanging="567"/>
        <w:rPr>
          <w:noProof/>
          <w:szCs w:val="22"/>
        </w:rPr>
      </w:pPr>
    </w:p>
    <w:p w14:paraId="0E5D25A9" w14:textId="77777777" w:rsidR="00C735A4" w:rsidRPr="00B8550F" w:rsidRDefault="00C735A4" w:rsidP="00472B71">
      <w:pPr>
        <w:widowControl w:val="0"/>
        <w:ind w:left="567" w:hanging="567"/>
        <w:rPr>
          <w:noProof/>
          <w:szCs w:val="22"/>
        </w:rPr>
      </w:pPr>
    </w:p>
    <w:p w14:paraId="267A6E3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41E2A85E" w14:textId="77777777" w:rsidR="00C735A4" w:rsidRPr="00B8550F" w:rsidRDefault="00C735A4" w:rsidP="00472B71">
      <w:pPr>
        <w:keepNext/>
        <w:widowControl w:val="0"/>
        <w:ind w:left="567" w:hanging="567"/>
        <w:rPr>
          <w:noProof/>
          <w:szCs w:val="22"/>
        </w:rPr>
      </w:pPr>
    </w:p>
    <w:p w14:paraId="2F61F212"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5B9060C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4CDE5E28"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09CEFB87"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64941919" w14:textId="77777777" w:rsidR="00C735A4" w:rsidRPr="00B8550F" w:rsidRDefault="00C735A4" w:rsidP="00472B71">
      <w:pPr>
        <w:widowControl w:val="0"/>
        <w:ind w:left="567" w:hanging="567"/>
        <w:rPr>
          <w:noProof/>
          <w:szCs w:val="22"/>
        </w:rPr>
      </w:pPr>
    </w:p>
    <w:p w14:paraId="2093B09F" w14:textId="77777777" w:rsidR="00C735A4" w:rsidRPr="00B8550F" w:rsidRDefault="00C735A4" w:rsidP="00472B71">
      <w:pPr>
        <w:widowControl w:val="0"/>
        <w:ind w:left="567" w:hanging="567"/>
        <w:rPr>
          <w:noProof/>
          <w:szCs w:val="22"/>
        </w:rPr>
      </w:pPr>
    </w:p>
    <w:p w14:paraId="5CEB83C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522A3B3C" w14:textId="77777777" w:rsidR="00C735A4" w:rsidRPr="00B8550F" w:rsidRDefault="00C735A4" w:rsidP="00472B71">
      <w:pPr>
        <w:keepNext/>
        <w:widowControl w:val="0"/>
        <w:ind w:left="567" w:hanging="567"/>
        <w:rPr>
          <w:noProof/>
          <w:szCs w:val="22"/>
        </w:rPr>
      </w:pPr>
    </w:p>
    <w:p w14:paraId="392F4883" w14:textId="77777777" w:rsidR="00C735A4" w:rsidRPr="00B8550F" w:rsidRDefault="00CD78D8" w:rsidP="00472B71">
      <w:pPr>
        <w:widowControl w:val="0"/>
        <w:ind w:left="567" w:hanging="567"/>
        <w:rPr>
          <w:noProof/>
          <w:szCs w:val="22"/>
        </w:rPr>
      </w:pPr>
      <w:r w:rsidRPr="00B8550F">
        <w:rPr>
          <w:szCs w:val="22"/>
        </w:rPr>
        <w:t>EU/1/08/442/014</w:t>
      </w:r>
    </w:p>
    <w:p w14:paraId="65FD89A7" w14:textId="77777777" w:rsidR="00C735A4" w:rsidRPr="00B8550F" w:rsidRDefault="00C735A4" w:rsidP="00472B71">
      <w:pPr>
        <w:widowControl w:val="0"/>
        <w:ind w:left="567" w:hanging="567"/>
        <w:rPr>
          <w:noProof/>
          <w:szCs w:val="22"/>
        </w:rPr>
      </w:pPr>
    </w:p>
    <w:p w14:paraId="4A96B11F" w14:textId="77777777" w:rsidR="00C735A4" w:rsidRPr="00B8550F" w:rsidRDefault="00C735A4" w:rsidP="00472B71">
      <w:pPr>
        <w:widowControl w:val="0"/>
        <w:ind w:left="567" w:hanging="567"/>
        <w:rPr>
          <w:noProof/>
          <w:szCs w:val="22"/>
        </w:rPr>
      </w:pPr>
    </w:p>
    <w:p w14:paraId="1215C9D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68ED96FF" w14:textId="77777777" w:rsidR="00C735A4" w:rsidRPr="00B8550F" w:rsidRDefault="00C735A4" w:rsidP="00472B71">
      <w:pPr>
        <w:keepNext/>
        <w:widowControl w:val="0"/>
        <w:ind w:left="567" w:hanging="567"/>
        <w:rPr>
          <w:noProof/>
          <w:szCs w:val="22"/>
        </w:rPr>
      </w:pPr>
    </w:p>
    <w:p w14:paraId="7DC69691" w14:textId="77777777" w:rsidR="00C735A4" w:rsidRPr="00B8550F" w:rsidRDefault="00CD78D8" w:rsidP="00472B71">
      <w:pPr>
        <w:widowControl w:val="0"/>
        <w:ind w:left="567" w:hanging="567"/>
        <w:rPr>
          <w:noProof/>
          <w:szCs w:val="22"/>
        </w:rPr>
      </w:pPr>
      <w:r w:rsidRPr="00B8550F">
        <w:rPr>
          <w:szCs w:val="22"/>
        </w:rPr>
        <w:t>Lot</w:t>
      </w:r>
    </w:p>
    <w:p w14:paraId="468B2206" w14:textId="77777777" w:rsidR="00C735A4" w:rsidRPr="00B8550F" w:rsidRDefault="00C735A4" w:rsidP="00472B71">
      <w:pPr>
        <w:widowControl w:val="0"/>
        <w:ind w:left="567" w:hanging="567"/>
        <w:rPr>
          <w:noProof/>
          <w:szCs w:val="22"/>
        </w:rPr>
      </w:pPr>
    </w:p>
    <w:p w14:paraId="62A52901" w14:textId="77777777" w:rsidR="00C735A4" w:rsidRPr="00B8550F" w:rsidRDefault="00C735A4" w:rsidP="00472B71">
      <w:pPr>
        <w:widowControl w:val="0"/>
        <w:ind w:left="567" w:hanging="567"/>
        <w:rPr>
          <w:noProof/>
          <w:szCs w:val="22"/>
        </w:rPr>
      </w:pPr>
    </w:p>
    <w:p w14:paraId="7522E99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576965EE" w14:textId="77777777" w:rsidR="00C735A4" w:rsidRPr="00B8550F" w:rsidRDefault="00C735A4" w:rsidP="00472B71">
      <w:pPr>
        <w:keepNext/>
        <w:widowControl w:val="0"/>
        <w:ind w:left="567" w:hanging="567"/>
        <w:rPr>
          <w:noProof/>
          <w:szCs w:val="22"/>
        </w:rPr>
      </w:pPr>
    </w:p>
    <w:p w14:paraId="01784E55" w14:textId="77777777" w:rsidR="00C735A4" w:rsidRPr="00B8550F" w:rsidRDefault="00C735A4" w:rsidP="00472B71">
      <w:pPr>
        <w:widowControl w:val="0"/>
        <w:ind w:left="567" w:hanging="567"/>
        <w:rPr>
          <w:noProof/>
          <w:szCs w:val="22"/>
        </w:rPr>
      </w:pPr>
    </w:p>
    <w:p w14:paraId="7F61B17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61E166D0" w14:textId="77777777" w:rsidR="00C735A4" w:rsidRPr="00B8550F" w:rsidRDefault="00C735A4" w:rsidP="00472B71">
      <w:pPr>
        <w:keepNext/>
        <w:widowControl w:val="0"/>
        <w:ind w:left="567" w:hanging="567"/>
        <w:rPr>
          <w:noProof/>
          <w:szCs w:val="22"/>
        </w:rPr>
      </w:pPr>
    </w:p>
    <w:p w14:paraId="1F321D72" w14:textId="77777777" w:rsidR="00C735A4" w:rsidRPr="00B8550F" w:rsidRDefault="00C735A4" w:rsidP="00472B71">
      <w:pPr>
        <w:widowControl w:val="0"/>
        <w:ind w:left="567" w:hanging="567"/>
        <w:rPr>
          <w:noProof/>
          <w:szCs w:val="22"/>
        </w:rPr>
      </w:pPr>
    </w:p>
    <w:p w14:paraId="60A056C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022D4119" w14:textId="77777777" w:rsidR="00C735A4" w:rsidRPr="00B8550F" w:rsidRDefault="00C735A4" w:rsidP="00472B71">
      <w:pPr>
        <w:keepNext/>
        <w:widowControl w:val="0"/>
        <w:ind w:left="567" w:hanging="567"/>
        <w:rPr>
          <w:noProof/>
          <w:szCs w:val="22"/>
        </w:rPr>
      </w:pPr>
    </w:p>
    <w:p w14:paraId="1D270FC9"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p>
    <w:p w14:paraId="7E95523B" w14:textId="77777777" w:rsidR="00C735A4" w:rsidRPr="00B8550F" w:rsidRDefault="00C735A4" w:rsidP="00472B71">
      <w:pPr>
        <w:widowControl w:val="0"/>
        <w:ind w:left="567" w:hanging="567"/>
        <w:rPr>
          <w:noProof/>
          <w:szCs w:val="22"/>
        </w:rPr>
      </w:pPr>
    </w:p>
    <w:p w14:paraId="4180ABD4" w14:textId="77777777" w:rsidR="00C735A4" w:rsidRPr="00B8550F" w:rsidRDefault="00C735A4" w:rsidP="00472B71">
      <w:pPr>
        <w:widowControl w:val="0"/>
        <w:ind w:left="567" w:hanging="567"/>
        <w:rPr>
          <w:noProof/>
          <w:szCs w:val="22"/>
        </w:rPr>
      </w:pPr>
    </w:p>
    <w:p w14:paraId="004CAA6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1830EDDC" w14:textId="77777777" w:rsidR="00C735A4" w:rsidRPr="00B8550F" w:rsidRDefault="00C735A4" w:rsidP="00472B71">
      <w:pPr>
        <w:keepNext/>
        <w:widowControl w:val="0"/>
        <w:ind w:left="567" w:hanging="567"/>
        <w:rPr>
          <w:szCs w:val="22"/>
        </w:rPr>
      </w:pPr>
    </w:p>
    <w:p w14:paraId="2821C141"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31FFA287" w14:textId="77777777" w:rsidR="00C735A4" w:rsidRPr="00B8550F" w:rsidRDefault="00C735A4" w:rsidP="00472B71">
      <w:pPr>
        <w:widowControl w:val="0"/>
        <w:ind w:left="567" w:hanging="567"/>
        <w:rPr>
          <w:szCs w:val="22"/>
        </w:rPr>
      </w:pPr>
    </w:p>
    <w:p w14:paraId="370ADEC6" w14:textId="77777777" w:rsidR="00C735A4" w:rsidRPr="00B8550F" w:rsidRDefault="00C735A4" w:rsidP="00472B71">
      <w:pPr>
        <w:widowControl w:val="0"/>
        <w:ind w:left="567" w:hanging="567"/>
        <w:rPr>
          <w:szCs w:val="22"/>
        </w:rPr>
      </w:pPr>
    </w:p>
    <w:p w14:paraId="3711219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274207D4" w14:textId="77777777" w:rsidR="00C735A4" w:rsidRPr="00B8550F" w:rsidRDefault="00C735A4" w:rsidP="00472B71">
      <w:pPr>
        <w:keepNext/>
        <w:widowControl w:val="0"/>
        <w:rPr>
          <w:szCs w:val="22"/>
        </w:rPr>
      </w:pPr>
    </w:p>
    <w:p w14:paraId="2B331A6C" w14:textId="77777777" w:rsidR="00C735A4" w:rsidRPr="00B8550F" w:rsidRDefault="00CD78D8" w:rsidP="00472B71">
      <w:pPr>
        <w:keepNext/>
        <w:widowControl w:val="0"/>
        <w:rPr>
          <w:szCs w:val="22"/>
        </w:rPr>
      </w:pPr>
      <w:r w:rsidRPr="00B8550F">
        <w:rPr>
          <w:szCs w:val="22"/>
        </w:rPr>
        <w:t>PC</w:t>
      </w:r>
    </w:p>
    <w:p w14:paraId="628962DF" w14:textId="77777777" w:rsidR="00C735A4" w:rsidRPr="00B8550F" w:rsidRDefault="00CD78D8" w:rsidP="00472B71">
      <w:pPr>
        <w:keepNext/>
        <w:widowControl w:val="0"/>
        <w:rPr>
          <w:szCs w:val="22"/>
        </w:rPr>
      </w:pPr>
      <w:r w:rsidRPr="00B8550F">
        <w:rPr>
          <w:szCs w:val="22"/>
        </w:rPr>
        <w:t>SN</w:t>
      </w:r>
    </w:p>
    <w:p w14:paraId="4BA2E359" w14:textId="77777777" w:rsidR="00C735A4" w:rsidRPr="00B8550F" w:rsidRDefault="00CD78D8" w:rsidP="00472B71">
      <w:pPr>
        <w:widowControl w:val="0"/>
        <w:rPr>
          <w:szCs w:val="22"/>
        </w:rPr>
      </w:pPr>
      <w:r w:rsidRPr="00B8550F">
        <w:rPr>
          <w:szCs w:val="22"/>
        </w:rPr>
        <w:t>NN</w:t>
      </w:r>
    </w:p>
    <w:p w14:paraId="42F89B1C" w14:textId="77777777" w:rsidR="00C735A4" w:rsidRPr="00B8550F" w:rsidRDefault="00C735A4" w:rsidP="00472B71">
      <w:pPr>
        <w:widowControl w:val="0"/>
        <w:rPr>
          <w:szCs w:val="22"/>
        </w:rPr>
      </w:pPr>
    </w:p>
    <w:p w14:paraId="5663497A" w14:textId="77777777" w:rsidR="00C735A4" w:rsidRPr="00B8550F" w:rsidRDefault="00C735A4" w:rsidP="00472B71">
      <w:pPr>
        <w:widowControl w:val="0"/>
        <w:rPr>
          <w:szCs w:val="22"/>
        </w:rPr>
      </w:pPr>
    </w:p>
    <w:p w14:paraId="3A06B206"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2DE86ED1"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48F00B36"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SUDĖTINĖ PAKUOTĖ 100 (2 PAKUOTĖS PO 50 KIETŲJŲ KAPSULIŲ) </w:t>
      </w:r>
      <w:r w:rsidRPr="00B8550F">
        <w:rPr>
          <w:szCs w:val="22"/>
        </w:rPr>
        <w:t>–</w:t>
      </w:r>
      <w:r w:rsidRPr="00B8550F">
        <w:rPr>
          <w:b/>
          <w:szCs w:val="22"/>
        </w:rPr>
        <w:t xml:space="preserve"> BE MĖLYNOJO LANGELIO </w:t>
      </w:r>
      <w:r w:rsidRPr="00B8550F">
        <w:rPr>
          <w:szCs w:val="22"/>
        </w:rPr>
        <w:t>–</w:t>
      </w:r>
      <w:r w:rsidRPr="00B8550F">
        <w:rPr>
          <w:b/>
          <w:szCs w:val="22"/>
        </w:rPr>
        <w:t xml:space="preserve"> 110 mg KIETŲJŲ KAPSULIŲ</w:t>
      </w:r>
    </w:p>
    <w:p w14:paraId="3BEAF4CD" w14:textId="77777777" w:rsidR="00C735A4" w:rsidRPr="00B8550F" w:rsidRDefault="00C735A4" w:rsidP="00472B71">
      <w:pPr>
        <w:widowControl w:val="0"/>
        <w:rPr>
          <w:noProof/>
          <w:szCs w:val="22"/>
        </w:rPr>
      </w:pPr>
    </w:p>
    <w:p w14:paraId="3FBE42AD" w14:textId="77777777" w:rsidR="00C735A4" w:rsidRPr="00B8550F" w:rsidRDefault="00C735A4" w:rsidP="00472B71">
      <w:pPr>
        <w:widowControl w:val="0"/>
        <w:rPr>
          <w:noProof/>
          <w:szCs w:val="22"/>
        </w:rPr>
      </w:pPr>
    </w:p>
    <w:p w14:paraId="0110B766"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795881A4" w14:textId="77777777" w:rsidR="00C735A4" w:rsidRPr="00B8550F" w:rsidRDefault="00C735A4" w:rsidP="00472B71">
      <w:pPr>
        <w:keepNext/>
        <w:widowControl w:val="0"/>
        <w:rPr>
          <w:noProof/>
          <w:szCs w:val="22"/>
        </w:rPr>
      </w:pPr>
    </w:p>
    <w:p w14:paraId="53727C9F" w14:textId="77777777" w:rsidR="00C735A4" w:rsidRPr="00B8550F" w:rsidRDefault="00CD78D8" w:rsidP="00472B71">
      <w:pPr>
        <w:widowControl w:val="0"/>
        <w:rPr>
          <w:noProof/>
          <w:szCs w:val="22"/>
        </w:rPr>
      </w:pPr>
      <w:r w:rsidRPr="00B8550F">
        <w:rPr>
          <w:szCs w:val="22"/>
        </w:rPr>
        <w:t>Pradaxa 110 mg kietosios kapsulės</w:t>
      </w:r>
    </w:p>
    <w:p w14:paraId="6A23B182" w14:textId="77777777" w:rsidR="00C735A4" w:rsidRPr="00B8550F" w:rsidRDefault="00CD78D8" w:rsidP="00472B71">
      <w:pPr>
        <w:widowControl w:val="0"/>
        <w:rPr>
          <w:noProof/>
          <w:szCs w:val="22"/>
        </w:rPr>
      </w:pPr>
      <w:r w:rsidRPr="00B8550F">
        <w:rPr>
          <w:szCs w:val="22"/>
        </w:rPr>
        <w:t>dabigatranum etexilatum</w:t>
      </w:r>
    </w:p>
    <w:p w14:paraId="765DA895" w14:textId="77777777" w:rsidR="00C735A4" w:rsidRPr="00B8550F" w:rsidRDefault="00C735A4" w:rsidP="00472B71">
      <w:pPr>
        <w:widowControl w:val="0"/>
        <w:rPr>
          <w:noProof/>
          <w:szCs w:val="22"/>
        </w:rPr>
      </w:pPr>
    </w:p>
    <w:p w14:paraId="02194C9A" w14:textId="77777777" w:rsidR="00C735A4" w:rsidRPr="00B8550F" w:rsidRDefault="00C735A4" w:rsidP="00472B71">
      <w:pPr>
        <w:widowControl w:val="0"/>
        <w:rPr>
          <w:noProof/>
          <w:szCs w:val="22"/>
        </w:rPr>
      </w:pPr>
    </w:p>
    <w:p w14:paraId="1F9C55C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4B93CF72" w14:textId="77777777" w:rsidR="00C735A4" w:rsidRPr="00B8550F" w:rsidRDefault="00C735A4" w:rsidP="00472B71">
      <w:pPr>
        <w:keepNext/>
        <w:widowControl w:val="0"/>
        <w:rPr>
          <w:noProof/>
          <w:szCs w:val="22"/>
        </w:rPr>
      </w:pPr>
    </w:p>
    <w:p w14:paraId="008A2794"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4F1D001A" w14:textId="77777777" w:rsidR="00C735A4" w:rsidRPr="00B8550F" w:rsidRDefault="00C735A4" w:rsidP="00472B71">
      <w:pPr>
        <w:widowControl w:val="0"/>
        <w:rPr>
          <w:noProof/>
          <w:szCs w:val="22"/>
        </w:rPr>
      </w:pPr>
    </w:p>
    <w:p w14:paraId="2699CD26" w14:textId="77777777" w:rsidR="00C735A4" w:rsidRPr="00B8550F" w:rsidRDefault="00C735A4" w:rsidP="00472B71">
      <w:pPr>
        <w:widowControl w:val="0"/>
        <w:rPr>
          <w:noProof/>
          <w:szCs w:val="22"/>
        </w:rPr>
      </w:pPr>
    </w:p>
    <w:p w14:paraId="755FF8B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7DD5F42C" w14:textId="77777777" w:rsidR="00C735A4" w:rsidRPr="00B8550F" w:rsidRDefault="00C735A4" w:rsidP="00472B71">
      <w:pPr>
        <w:keepNext/>
        <w:widowControl w:val="0"/>
        <w:rPr>
          <w:iCs/>
          <w:noProof/>
          <w:szCs w:val="22"/>
          <w:u w:val="single"/>
        </w:rPr>
      </w:pPr>
    </w:p>
    <w:p w14:paraId="14053EE3" w14:textId="77777777" w:rsidR="00C735A4" w:rsidRPr="00B8550F" w:rsidRDefault="00C735A4" w:rsidP="00472B71">
      <w:pPr>
        <w:widowControl w:val="0"/>
        <w:rPr>
          <w:noProof/>
          <w:szCs w:val="22"/>
        </w:rPr>
      </w:pPr>
    </w:p>
    <w:p w14:paraId="284A4A8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451A027F" w14:textId="77777777" w:rsidR="00C735A4" w:rsidRPr="00B8550F" w:rsidRDefault="00C735A4" w:rsidP="00472B71">
      <w:pPr>
        <w:keepNext/>
        <w:widowControl w:val="0"/>
        <w:rPr>
          <w:noProof/>
          <w:szCs w:val="22"/>
        </w:rPr>
      </w:pPr>
    </w:p>
    <w:p w14:paraId="11DE99BB" w14:textId="77777777" w:rsidR="00C735A4" w:rsidRPr="00B8550F" w:rsidRDefault="00CD78D8" w:rsidP="00472B71">
      <w:pPr>
        <w:widowControl w:val="0"/>
        <w:autoSpaceDE w:val="0"/>
        <w:autoSpaceDN w:val="0"/>
        <w:adjustRightInd w:val="0"/>
        <w:rPr>
          <w:bCs/>
          <w:iCs/>
          <w:szCs w:val="22"/>
        </w:rPr>
      </w:pPr>
      <w:r w:rsidRPr="00B8550F">
        <w:rPr>
          <w:szCs w:val="22"/>
          <w:highlight w:val="lightGray"/>
        </w:rPr>
        <w:t>kietoji kapsulė</w:t>
      </w:r>
    </w:p>
    <w:p w14:paraId="23BC5B60" w14:textId="173B24A5" w:rsidR="00C735A4" w:rsidRPr="00B8550F" w:rsidRDefault="00CD78D8" w:rsidP="00472B71">
      <w:pPr>
        <w:widowControl w:val="0"/>
        <w:autoSpaceDE w:val="0"/>
        <w:autoSpaceDN w:val="0"/>
        <w:adjustRightInd w:val="0"/>
        <w:rPr>
          <w:bCs/>
          <w:iCs/>
          <w:szCs w:val="22"/>
        </w:rPr>
      </w:pPr>
      <w:r w:rsidRPr="00B8550F">
        <w:rPr>
          <w:szCs w:val="22"/>
        </w:rPr>
        <w:t>50 </w:t>
      </w:r>
      <w:r w:rsidR="000110D3" w:rsidRPr="00B8550F">
        <w:rPr>
          <w:szCs w:val="22"/>
        </w:rPr>
        <w:t>×</w:t>
      </w:r>
      <w:r w:rsidRPr="00B8550F">
        <w:rPr>
          <w:szCs w:val="22"/>
        </w:rPr>
        <w:t> 1</w:t>
      </w:r>
      <w:r w:rsidR="000110D3" w:rsidRPr="00B8550F">
        <w:rPr>
          <w:szCs w:val="22"/>
        </w:rPr>
        <w:t> </w:t>
      </w:r>
      <w:r w:rsidRPr="00B8550F">
        <w:rPr>
          <w:szCs w:val="22"/>
        </w:rPr>
        <w:t>kietųjų kapsulių. Sudėtinės pakuotės dalis, parduoti atskirai negalima.</w:t>
      </w:r>
    </w:p>
    <w:p w14:paraId="0C0A2D72" w14:textId="77777777" w:rsidR="00C735A4" w:rsidRPr="00B8550F" w:rsidRDefault="00C735A4" w:rsidP="00472B71">
      <w:pPr>
        <w:widowControl w:val="0"/>
        <w:autoSpaceDE w:val="0"/>
        <w:autoSpaceDN w:val="0"/>
        <w:adjustRightInd w:val="0"/>
        <w:rPr>
          <w:bCs/>
          <w:iCs/>
          <w:szCs w:val="22"/>
        </w:rPr>
      </w:pPr>
    </w:p>
    <w:p w14:paraId="7D7E3166" w14:textId="77777777" w:rsidR="00C735A4" w:rsidRPr="00B8550F" w:rsidRDefault="00C735A4" w:rsidP="00472B71">
      <w:pPr>
        <w:widowControl w:val="0"/>
        <w:rPr>
          <w:noProof/>
          <w:szCs w:val="22"/>
        </w:rPr>
      </w:pPr>
    </w:p>
    <w:p w14:paraId="6D39FEB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64EE1C54" w14:textId="77777777" w:rsidR="00C735A4" w:rsidRPr="00B8550F" w:rsidRDefault="00C735A4" w:rsidP="00472B71">
      <w:pPr>
        <w:keepNext/>
        <w:widowControl w:val="0"/>
        <w:rPr>
          <w:i/>
          <w:noProof/>
          <w:szCs w:val="22"/>
        </w:rPr>
      </w:pPr>
    </w:p>
    <w:p w14:paraId="1DC1BEF9" w14:textId="77777777" w:rsidR="00C735A4" w:rsidRPr="00B8550F" w:rsidRDefault="00CD78D8" w:rsidP="00472B71">
      <w:pPr>
        <w:widowControl w:val="0"/>
        <w:rPr>
          <w:noProof/>
          <w:szCs w:val="22"/>
        </w:rPr>
      </w:pPr>
      <w:r w:rsidRPr="00B8550F">
        <w:rPr>
          <w:szCs w:val="22"/>
        </w:rPr>
        <w:t>Nurykite visą kapsulę, kramtyti ar laužyti negalima.</w:t>
      </w:r>
    </w:p>
    <w:p w14:paraId="2CC824FC" w14:textId="77777777" w:rsidR="00C735A4" w:rsidRPr="00B8550F" w:rsidRDefault="00CD78D8" w:rsidP="00472B71">
      <w:pPr>
        <w:widowControl w:val="0"/>
        <w:rPr>
          <w:noProof/>
          <w:szCs w:val="22"/>
        </w:rPr>
      </w:pPr>
      <w:r w:rsidRPr="00B8550F">
        <w:rPr>
          <w:szCs w:val="22"/>
        </w:rPr>
        <w:t>Prieš vartojimą perskaitykite pakuotės lapelį.</w:t>
      </w:r>
    </w:p>
    <w:p w14:paraId="153F98D0" w14:textId="77777777" w:rsidR="00C735A4" w:rsidRPr="00B8550F" w:rsidRDefault="00CD78D8" w:rsidP="00472B71">
      <w:pPr>
        <w:widowControl w:val="0"/>
        <w:rPr>
          <w:noProof/>
          <w:szCs w:val="22"/>
        </w:rPr>
      </w:pPr>
      <w:r w:rsidRPr="00B8550F">
        <w:rPr>
          <w:szCs w:val="22"/>
        </w:rPr>
        <w:t>Vartoti per burną</w:t>
      </w:r>
    </w:p>
    <w:p w14:paraId="43D61F0E" w14:textId="77777777" w:rsidR="00C735A4" w:rsidRPr="00B8550F" w:rsidRDefault="00CD78D8" w:rsidP="00472B71">
      <w:pPr>
        <w:widowControl w:val="0"/>
        <w:rPr>
          <w:noProof/>
          <w:szCs w:val="22"/>
        </w:rPr>
      </w:pPr>
      <w:r w:rsidRPr="00B8550F">
        <w:rPr>
          <w:szCs w:val="22"/>
        </w:rPr>
        <w:t>Paciento budrumo kortelė yra viduje.</w:t>
      </w:r>
    </w:p>
    <w:p w14:paraId="08723E78" w14:textId="77777777" w:rsidR="00C735A4" w:rsidRPr="00B8550F" w:rsidRDefault="00C735A4" w:rsidP="00472B71">
      <w:pPr>
        <w:widowControl w:val="0"/>
        <w:rPr>
          <w:rFonts w:eastAsia="PMingLiU"/>
          <w:noProof/>
          <w:szCs w:val="22"/>
          <w:lang w:eastAsia="zh-TW"/>
        </w:rPr>
      </w:pPr>
    </w:p>
    <w:p w14:paraId="21D34807"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35D5F952" wp14:editId="6CCAA1C4">
            <wp:extent cx="1419225" cy="108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417F047E"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34ACDA62" wp14:editId="6642B6F1">
            <wp:extent cx="1362075" cy="95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40DC2858" w14:textId="77777777" w:rsidR="00C735A4" w:rsidRPr="00B8550F" w:rsidRDefault="00C735A4" w:rsidP="00472B71">
      <w:pPr>
        <w:widowControl w:val="0"/>
        <w:rPr>
          <w:noProof/>
          <w:szCs w:val="22"/>
        </w:rPr>
      </w:pPr>
    </w:p>
    <w:p w14:paraId="59049840" w14:textId="77777777" w:rsidR="00C735A4" w:rsidRPr="00B8550F" w:rsidRDefault="00C735A4" w:rsidP="00472B71">
      <w:pPr>
        <w:widowControl w:val="0"/>
        <w:rPr>
          <w:noProof/>
          <w:szCs w:val="22"/>
        </w:rPr>
      </w:pPr>
    </w:p>
    <w:p w14:paraId="2051B8C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7A296DFF" w14:textId="77777777" w:rsidR="00C735A4" w:rsidRPr="00B8550F" w:rsidRDefault="00C735A4" w:rsidP="00472B71">
      <w:pPr>
        <w:keepNext/>
        <w:widowControl w:val="0"/>
        <w:rPr>
          <w:noProof/>
          <w:szCs w:val="22"/>
        </w:rPr>
      </w:pPr>
    </w:p>
    <w:p w14:paraId="226DBE15" w14:textId="77777777" w:rsidR="00C735A4" w:rsidRPr="00B8550F" w:rsidRDefault="00CD78D8" w:rsidP="00472B71">
      <w:pPr>
        <w:widowControl w:val="0"/>
        <w:rPr>
          <w:noProof/>
          <w:szCs w:val="22"/>
        </w:rPr>
      </w:pPr>
      <w:r w:rsidRPr="00B8550F">
        <w:rPr>
          <w:szCs w:val="22"/>
        </w:rPr>
        <w:t>Laikyti vaikams nepastebimoje ir nepasiekiamoje vietoje.</w:t>
      </w:r>
    </w:p>
    <w:p w14:paraId="6721FB93" w14:textId="77777777" w:rsidR="00C735A4" w:rsidRPr="00B8550F" w:rsidRDefault="00C735A4" w:rsidP="00472B71">
      <w:pPr>
        <w:widowControl w:val="0"/>
        <w:rPr>
          <w:noProof/>
          <w:szCs w:val="22"/>
        </w:rPr>
      </w:pPr>
    </w:p>
    <w:p w14:paraId="1DBD2F57" w14:textId="77777777" w:rsidR="00C735A4" w:rsidRPr="00B8550F" w:rsidRDefault="00C735A4" w:rsidP="00472B71">
      <w:pPr>
        <w:widowControl w:val="0"/>
        <w:rPr>
          <w:noProof/>
          <w:szCs w:val="22"/>
        </w:rPr>
      </w:pPr>
    </w:p>
    <w:p w14:paraId="7DCDD68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5CABBC2D" w14:textId="77777777" w:rsidR="00C735A4" w:rsidRPr="00B8550F" w:rsidRDefault="00C735A4" w:rsidP="00472B71">
      <w:pPr>
        <w:keepNext/>
        <w:widowControl w:val="0"/>
        <w:rPr>
          <w:noProof/>
          <w:szCs w:val="22"/>
        </w:rPr>
      </w:pPr>
    </w:p>
    <w:p w14:paraId="435F00F6" w14:textId="77777777" w:rsidR="00C735A4" w:rsidRPr="00B8550F" w:rsidRDefault="00C735A4" w:rsidP="00472B71">
      <w:pPr>
        <w:widowControl w:val="0"/>
        <w:rPr>
          <w:noProof/>
          <w:szCs w:val="22"/>
        </w:rPr>
      </w:pPr>
    </w:p>
    <w:p w14:paraId="2EB4A57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633BFC93" w14:textId="77777777" w:rsidR="00C735A4" w:rsidRPr="00B8550F" w:rsidRDefault="00C735A4" w:rsidP="00472B71">
      <w:pPr>
        <w:keepNext/>
        <w:widowControl w:val="0"/>
        <w:rPr>
          <w:noProof/>
          <w:szCs w:val="22"/>
        </w:rPr>
      </w:pPr>
    </w:p>
    <w:p w14:paraId="0F557E67" w14:textId="77777777" w:rsidR="00C735A4" w:rsidRPr="00B8550F" w:rsidRDefault="00CD78D8" w:rsidP="00472B71">
      <w:pPr>
        <w:widowControl w:val="0"/>
        <w:rPr>
          <w:noProof/>
          <w:szCs w:val="22"/>
        </w:rPr>
      </w:pPr>
      <w:r w:rsidRPr="00B8550F">
        <w:rPr>
          <w:szCs w:val="22"/>
        </w:rPr>
        <w:t>EXP</w:t>
      </w:r>
    </w:p>
    <w:p w14:paraId="5DDEF794" w14:textId="77777777" w:rsidR="00C735A4" w:rsidRPr="00B8550F" w:rsidRDefault="00C735A4" w:rsidP="00472B71">
      <w:pPr>
        <w:widowControl w:val="0"/>
        <w:rPr>
          <w:noProof/>
          <w:szCs w:val="22"/>
        </w:rPr>
      </w:pPr>
    </w:p>
    <w:p w14:paraId="4DCCD184" w14:textId="77777777" w:rsidR="00C735A4" w:rsidRPr="00B8550F" w:rsidRDefault="00C735A4" w:rsidP="00472B71">
      <w:pPr>
        <w:widowControl w:val="0"/>
        <w:rPr>
          <w:noProof/>
          <w:szCs w:val="22"/>
        </w:rPr>
      </w:pPr>
    </w:p>
    <w:p w14:paraId="458E8C3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08A717D2" w14:textId="77777777" w:rsidR="00C735A4" w:rsidRPr="00B8550F" w:rsidRDefault="00C735A4" w:rsidP="00472B71">
      <w:pPr>
        <w:keepNext/>
        <w:widowControl w:val="0"/>
        <w:rPr>
          <w:noProof/>
          <w:szCs w:val="22"/>
        </w:rPr>
      </w:pPr>
    </w:p>
    <w:p w14:paraId="0D4978FB"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56B2F6AB" w14:textId="77777777" w:rsidR="00C735A4" w:rsidRPr="00B8550F" w:rsidRDefault="00C735A4" w:rsidP="00472B71">
      <w:pPr>
        <w:widowControl w:val="0"/>
        <w:ind w:left="567" w:hanging="567"/>
        <w:rPr>
          <w:noProof/>
          <w:szCs w:val="22"/>
        </w:rPr>
      </w:pPr>
    </w:p>
    <w:p w14:paraId="2AADF4E2" w14:textId="77777777" w:rsidR="00C735A4" w:rsidRPr="00B8550F" w:rsidRDefault="00C735A4" w:rsidP="00472B71">
      <w:pPr>
        <w:widowControl w:val="0"/>
        <w:ind w:left="567" w:hanging="567"/>
        <w:rPr>
          <w:noProof/>
          <w:szCs w:val="22"/>
        </w:rPr>
      </w:pPr>
    </w:p>
    <w:p w14:paraId="6E98581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657964D1" w14:textId="77777777" w:rsidR="00C735A4" w:rsidRPr="00B8550F" w:rsidRDefault="00C735A4" w:rsidP="00472B71">
      <w:pPr>
        <w:keepNext/>
        <w:widowControl w:val="0"/>
        <w:ind w:left="567" w:hanging="567"/>
        <w:rPr>
          <w:noProof/>
          <w:szCs w:val="22"/>
        </w:rPr>
      </w:pPr>
    </w:p>
    <w:p w14:paraId="7D1D91BF" w14:textId="77777777" w:rsidR="00C735A4" w:rsidRPr="00B8550F" w:rsidRDefault="00C735A4" w:rsidP="00472B71">
      <w:pPr>
        <w:widowControl w:val="0"/>
        <w:ind w:left="567" w:hanging="567"/>
        <w:rPr>
          <w:noProof/>
          <w:szCs w:val="22"/>
        </w:rPr>
      </w:pPr>
    </w:p>
    <w:p w14:paraId="726D34D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6290D7AC" w14:textId="77777777" w:rsidR="00C735A4" w:rsidRPr="00B8550F" w:rsidRDefault="00C735A4" w:rsidP="00472B71">
      <w:pPr>
        <w:pStyle w:val="IBTextChar"/>
        <w:keepNext/>
        <w:widowControl w:val="0"/>
        <w:spacing w:before="0" w:after="0" w:line="240" w:lineRule="auto"/>
        <w:ind w:left="567" w:hanging="567"/>
        <w:rPr>
          <w:bCs/>
          <w:sz w:val="22"/>
          <w:szCs w:val="22"/>
        </w:rPr>
      </w:pPr>
    </w:p>
    <w:p w14:paraId="69AECAE8"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71AB15E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4B74F14D"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6059E678"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73EB7F14" w14:textId="77777777" w:rsidR="00C735A4" w:rsidRPr="00B8550F" w:rsidRDefault="00C735A4" w:rsidP="00472B71">
      <w:pPr>
        <w:pStyle w:val="IBTextChar"/>
        <w:widowControl w:val="0"/>
        <w:spacing w:before="0" w:after="0" w:line="240" w:lineRule="auto"/>
        <w:ind w:left="567" w:hanging="567"/>
        <w:rPr>
          <w:bCs/>
          <w:sz w:val="22"/>
          <w:szCs w:val="22"/>
        </w:rPr>
      </w:pPr>
    </w:p>
    <w:p w14:paraId="2C771B47" w14:textId="77777777" w:rsidR="00C735A4" w:rsidRPr="00B8550F" w:rsidRDefault="00C735A4" w:rsidP="00472B71">
      <w:pPr>
        <w:pStyle w:val="IBTextChar"/>
        <w:widowControl w:val="0"/>
        <w:spacing w:before="0" w:after="0" w:line="240" w:lineRule="auto"/>
        <w:ind w:left="567" w:hanging="567"/>
        <w:rPr>
          <w:bCs/>
          <w:sz w:val="22"/>
          <w:szCs w:val="22"/>
        </w:rPr>
      </w:pPr>
    </w:p>
    <w:p w14:paraId="705E33C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68F45F75" w14:textId="77777777" w:rsidR="00C735A4" w:rsidRPr="00B8550F" w:rsidRDefault="00C735A4" w:rsidP="00472B71">
      <w:pPr>
        <w:keepNext/>
        <w:widowControl w:val="0"/>
        <w:ind w:left="567" w:hanging="567"/>
        <w:rPr>
          <w:noProof/>
          <w:szCs w:val="22"/>
        </w:rPr>
      </w:pPr>
    </w:p>
    <w:p w14:paraId="01FEFE86" w14:textId="77777777" w:rsidR="00C735A4" w:rsidRPr="00B8550F" w:rsidRDefault="00CD78D8" w:rsidP="00472B71">
      <w:pPr>
        <w:widowControl w:val="0"/>
        <w:ind w:left="567" w:hanging="567"/>
        <w:rPr>
          <w:noProof/>
          <w:szCs w:val="22"/>
        </w:rPr>
      </w:pPr>
      <w:r w:rsidRPr="00B8550F">
        <w:rPr>
          <w:szCs w:val="22"/>
        </w:rPr>
        <w:t>EU/1/08/442/015</w:t>
      </w:r>
    </w:p>
    <w:p w14:paraId="2E770730" w14:textId="77777777" w:rsidR="00C735A4" w:rsidRPr="00B8550F" w:rsidRDefault="00C735A4" w:rsidP="00472B71">
      <w:pPr>
        <w:widowControl w:val="0"/>
        <w:ind w:left="567" w:hanging="567"/>
        <w:rPr>
          <w:noProof/>
          <w:szCs w:val="22"/>
        </w:rPr>
      </w:pPr>
    </w:p>
    <w:p w14:paraId="275B923C" w14:textId="77777777" w:rsidR="00C735A4" w:rsidRPr="00B8550F" w:rsidRDefault="00C735A4" w:rsidP="00472B71">
      <w:pPr>
        <w:widowControl w:val="0"/>
        <w:ind w:left="567" w:hanging="567"/>
        <w:rPr>
          <w:noProof/>
          <w:szCs w:val="22"/>
        </w:rPr>
      </w:pPr>
    </w:p>
    <w:p w14:paraId="7F05D17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1D4117D3" w14:textId="77777777" w:rsidR="00C735A4" w:rsidRPr="00B8550F" w:rsidRDefault="00C735A4" w:rsidP="00472B71">
      <w:pPr>
        <w:keepNext/>
        <w:widowControl w:val="0"/>
        <w:ind w:left="567" w:hanging="567"/>
        <w:rPr>
          <w:noProof/>
          <w:szCs w:val="22"/>
        </w:rPr>
      </w:pPr>
    </w:p>
    <w:p w14:paraId="653BB49E" w14:textId="77777777" w:rsidR="00C735A4" w:rsidRPr="00B8550F" w:rsidRDefault="00CD78D8" w:rsidP="00472B71">
      <w:pPr>
        <w:widowControl w:val="0"/>
        <w:ind w:left="567" w:hanging="567"/>
        <w:rPr>
          <w:noProof/>
          <w:szCs w:val="22"/>
        </w:rPr>
      </w:pPr>
      <w:r w:rsidRPr="00B8550F">
        <w:rPr>
          <w:szCs w:val="22"/>
        </w:rPr>
        <w:t>Lot</w:t>
      </w:r>
    </w:p>
    <w:p w14:paraId="3E8D0FBA" w14:textId="77777777" w:rsidR="00C735A4" w:rsidRPr="00B8550F" w:rsidRDefault="00C735A4" w:rsidP="00472B71">
      <w:pPr>
        <w:widowControl w:val="0"/>
        <w:ind w:left="567" w:hanging="567"/>
        <w:rPr>
          <w:noProof/>
          <w:szCs w:val="22"/>
        </w:rPr>
      </w:pPr>
    </w:p>
    <w:p w14:paraId="44A135DA" w14:textId="77777777" w:rsidR="00C735A4" w:rsidRPr="00B8550F" w:rsidRDefault="00C735A4" w:rsidP="00472B71">
      <w:pPr>
        <w:widowControl w:val="0"/>
        <w:ind w:left="567" w:hanging="567"/>
        <w:rPr>
          <w:noProof/>
          <w:szCs w:val="22"/>
        </w:rPr>
      </w:pPr>
    </w:p>
    <w:p w14:paraId="779BB98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2C290E8A" w14:textId="77777777" w:rsidR="00C735A4" w:rsidRPr="00B8550F" w:rsidRDefault="00C735A4" w:rsidP="00472B71">
      <w:pPr>
        <w:keepNext/>
        <w:widowControl w:val="0"/>
        <w:ind w:left="567" w:hanging="567"/>
        <w:rPr>
          <w:noProof/>
          <w:szCs w:val="22"/>
        </w:rPr>
      </w:pPr>
    </w:p>
    <w:p w14:paraId="3E1F9B46" w14:textId="77777777" w:rsidR="00C735A4" w:rsidRPr="00B8550F" w:rsidRDefault="00C735A4" w:rsidP="00472B71">
      <w:pPr>
        <w:widowControl w:val="0"/>
        <w:ind w:left="567" w:hanging="567"/>
        <w:rPr>
          <w:noProof/>
          <w:szCs w:val="22"/>
        </w:rPr>
      </w:pPr>
    </w:p>
    <w:p w14:paraId="5D94AFC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2C288651" w14:textId="77777777" w:rsidR="00C735A4" w:rsidRPr="00B8550F" w:rsidRDefault="00C735A4" w:rsidP="00472B71">
      <w:pPr>
        <w:keepNext/>
        <w:widowControl w:val="0"/>
        <w:ind w:left="567" w:hanging="567"/>
        <w:rPr>
          <w:noProof/>
          <w:szCs w:val="22"/>
        </w:rPr>
      </w:pPr>
    </w:p>
    <w:p w14:paraId="29B5922A" w14:textId="77777777" w:rsidR="00C735A4" w:rsidRPr="00B8550F" w:rsidRDefault="00C735A4" w:rsidP="00472B71">
      <w:pPr>
        <w:widowControl w:val="0"/>
        <w:ind w:left="567" w:hanging="567"/>
        <w:rPr>
          <w:noProof/>
          <w:szCs w:val="22"/>
        </w:rPr>
      </w:pPr>
    </w:p>
    <w:p w14:paraId="35B52CB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0280A7E5" w14:textId="77777777" w:rsidR="00C735A4" w:rsidRPr="00B8550F" w:rsidRDefault="00C735A4" w:rsidP="00472B71">
      <w:pPr>
        <w:keepNext/>
        <w:widowControl w:val="0"/>
        <w:ind w:left="567" w:hanging="567"/>
        <w:rPr>
          <w:noProof/>
          <w:szCs w:val="22"/>
        </w:rPr>
      </w:pPr>
    </w:p>
    <w:p w14:paraId="1CB5C001"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p>
    <w:p w14:paraId="0393A89B" w14:textId="77777777" w:rsidR="00C735A4" w:rsidRPr="00B8550F" w:rsidRDefault="00C735A4" w:rsidP="00472B71">
      <w:pPr>
        <w:widowControl w:val="0"/>
        <w:ind w:left="567" w:hanging="567"/>
        <w:rPr>
          <w:noProof/>
          <w:szCs w:val="22"/>
        </w:rPr>
      </w:pPr>
    </w:p>
    <w:p w14:paraId="52B7FC4D" w14:textId="77777777" w:rsidR="00C735A4" w:rsidRPr="00B8550F" w:rsidRDefault="00C735A4" w:rsidP="00472B71">
      <w:pPr>
        <w:widowControl w:val="0"/>
        <w:ind w:left="567" w:hanging="567"/>
        <w:rPr>
          <w:noProof/>
          <w:szCs w:val="22"/>
        </w:rPr>
      </w:pPr>
    </w:p>
    <w:p w14:paraId="7757067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609EE92D" w14:textId="77777777" w:rsidR="00C735A4" w:rsidRPr="00B8550F" w:rsidRDefault="00C735A4" w:rsidP="00472B71">
      <w:pPr>
        <w:keepNext/>
        <w:widowControl w:val="0"/>
        <w:ind w:left="567" w:hanging="567"/>
        <w:rPr>
          <w:szCs w:val="22"/>
        </w:rPr>
      </w:pPr>
    </w:p>
    <w:p w14:paraId="4B64522B" w14:textId="77777777" w:rsidR="00C735A4" w:rsidRPr="00B8550F" w:rsidRDefault="00C735A4" w:rsidP="00472B71">
      <w:pPr>
        <w:widowControl w:val="0"/>
        <w:ind w:left="567" w:hanging="567"/>
        <w:rPr>
          <w:szCs w:val="22"/>
        </w:rPr>
      </w:pPr>
    </w:p>
    <w:p w14:paraId="62B107E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3C88D8F3" w14:textId="77777777" w:rsidR="00C735A4" w:rsidRPr="00B8550F" w:rsidRDefault="00C735A4" w:rsidP="00472B71">
      <w:pPr>
        <w:keepNext/>
        <w:widowControl w:val="0"/>
        <w:ind w:left="567" w:hanging="567"/>
        <w:rPr>
          <w:noProof/>
          <w:szCs w:val="22"/>
        </w:rPr>
      </w:pPr>
    </w:p>
    <w:p w14:paraId="68F7A64F" w14:textId="77777777" w:rsidR="00C735A4" w:rsidRPr="00B8550F" w:rsidRDefault="00C735A4" w:rsidP="00472B71">
      <w:pPr>
        <w:widowControl w:val="0"/>
        <w:ind w:left="567" w:hanging="567"/>
        <w:rPr>
          <w:noProof/>
          <w:szCs w:val="22"/>
        </w:rPr>
      </w:pPr>
    </w:p>
    <w:p w14:paraId="7FB42233"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3C91083F"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2F62D55"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IŠORINIO ĮVYNIOKLIO ETIKETĖ ANT SUDĖTINĖS 100 (2 PAKUOČIŲ PO 50 KIETŲJŲ KAPSULIŲ) PAKUOTĖS, APVYNIOTOS PERMATOMA FOLIJA </w:t>
      </w:r>
      <w:r w:rsidRPr="00B8550F">
        <w:rPr>
          <w:szCs w:val="22"/>
        </w:rPr>
        <w:t>–</w:t>
      </w:r>
      <w:r w:rsidRPr="00B8550F">
        <w:rPr>
          <w:b/>
          <w:szCs w:val="22"/>
        </w:rPr>
        <w:t xml:space="preserve"> ĮSKAITANT MĖLYNĄJĮ LANGELĮ </w:t>
      </w:r>
      <w:r w:rsidRPr="00B8550F">
        <w:rPr>
          <w:szCs w:val="22"/>
        </w:rPr>
        <w:t>–</w:t>
      </w:r>
      <w:r w:rsidRPr="00B8550F">
        <w:rPr>
          <w:b/>
          <w:szCs w:val="22"/>
        </w:rPr>
        <w:t xml:space="preserve"> 110 mg KIETŲJŲ KAPSULIŲ</w:t>
      </w:r>
    </w:p>
    <w:p w14:paraId="5935E48D" w14:textId="77777777" w:rsidR="00C735A4" w:rsidRPr="00B8550F" w:rsidRDefault="00C735A4" w:rsidP="00472B71">
      <w:pPr>
        <w:widowControl w:val="0"/>
        <w:rPr>
          <w:noProof/>
          <w:szCs w:val="22"/>
        </w:rPr>
      </w:pPr>
    </w:p>
    <w:p w14:paraId="038DEACA" w14:textId="77777777" w:rsidR="00C735A4" w:rsidRPr="00B8550F" w:rsidRDefault="00C735A4" w:rsidP="00472B71">
      <w:pPr>
        <w:widowControl w:val="0"/>
        <w:rPr>
          <w:noProof/>
          <w:szCs w:val="22"/>
        </w:rPr>
      </w:pPr>
    </w:p>
    <w:p w14:paraId="7674FAA1"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00BFFBFC" w14:textId="77777777" w:rsidR="00C735A4" w:rsidRPr="00B8550F" w:rsidRDefault="00C735A4" w:rsidP="00472B71">
      <w:pPr>
        <w:keepNext/>
        <w:widowControl w:val="0"/>
        <w:rPr>
          <w:noProof/>
          <w:szCs w:val="22"/>
        </w:rPr>
      </w:pPr>
    </w:p>
    <w:p w14:paraId="6032B202" w14:textId="77777777" w:rsidR="00C735A4" w:rsidRPr="00B8550F" w:rsidRDefault="00CD78D8" w:rsidP="00472B71">
      <w:pPr>
        <w:widowControl w:val="0"/>
        <w:rPr>
          <w:noProof/>
          <w:szCs w:val="22"/>
        </w:rPr>
      </w:pPr>
      <w:r w:rsidRPr="00B8550F">
        <w:rPr>
          <w:szCs w:val="22"/>
        </w:rPr>
        <w:t>Pradaxa 110 mg kietosios kapsulės</w:t>
      </w:r>
    </w:p>
    <w:p w14:paraId="13E3F12A" w14:textId="77777777" w:rsidR="00C735A4" w:rsidRPr="00B8550F" w:rsidRDefault="00CD78D8" w:rsidP="00472B71">
      <w:pPr>
        <w:widowControl w:val="0"/>
        <w:rPr>
          <w:noProof/>
          <w:szCs w:val="22"/>
        </w:rPr>
      </w:pPr>
      <w:r w:rsidRPr="00B8550F">
        <w:rPr>
          <w:szCs w:val="22"/>
        </w:rPr>
        <w:t>dabigatranum etexilatum</w:t>
      </w:r>
    </w:p>
    <w:p w14:paraId="2AA78F8E" w14:textId="77777777" w:rsidR="00C735A4" w:rsidRPr="00B8550F" w:rsidRDefault="00C735A4" w:rsidP="00472B71">
      <w:pPr>
        <w:widowControl w:val="0"/>
        <w:rPr>
          <w:noProof/>
          <w:szCs w:val="22"/>
        </w:rPr>
      </w:pPr>
    </w:p>
    <w:p w14:paraId="793B165F" w14:textId="77777777" w:rsidR="00C735A4" w:rsidRPr="00B8550F" w:rsidRDefault="00C735A4" w:rsidP="00472B71">
      <w:pPr>
        <w:widowControl w:val="0"/>
        <w:rPr>
          <w:noProof/>
          <w:szCs w:val="22"/>
        </w:rPr>
      </w:pPr>
    </w:p>
    <w:p w14:paraId="6AD627E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34C5D09D" w14:textId="77777777" w:rsidR="00C735A4" w:rsidRPr="00B8550F" w:rsidRDefault="00C735A4" w:rsidP="00472B71">
      <w:pPr>
        <w:keepNext/>
        <w:widowControl w:val="0"/>
        <w:rPr>
          <w:noProof/>
          <w:szCs w:val="22"/>
        </w:rPr>
      </w:pPr>
    </w:p>
    <w:p w14:paraId="23E0EF14"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07409628" w14:textId="77777777" w:rsidR="00C735A4" w:rsidRPr="00B8550F" w:rsidRDefault="00C735A4" w:rsidP="00472B71">
      <w:pPr>
        <w:widowControl w:val="0"/>
        <w:rPr>
          <w:noProof/>
          <w:szCs w:val="22"/>
        </w:rPr>
      </w:pPr>
    </w:p>
    <w:p w14:paraId="53CD1F5F" w14:textId="77777777" w:rsidR="00C735A4" w:rsidRPr="00B8550F" w:rsidRDefault="00C735A4" w:rsidP="00472B71">
      <w:pPr>
        <w:widowControl w:val="0"/>
        <w:rPr>
          <w:noProof/>
          <w:szCs w:val="22"/>
        </w:rPr>
      </w:pPr>
    </w:p>
    <w:p w14:paraId="7F396B1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58CEE4B7" w14:textId="77777777" w:rsidR="00C735A4" w:rsidRPr="00B8550F" w:rsidRDefault="00C735A4" w:rsidP="00472B71">
      <w:pPr>
        <w:keepNext/>
        <w:widowControl w:val="0"/>
        <w:rPr>
          <w:iCs/>
          <w:noProof/>
          <w:szCs w:val="22"/>
          <w:u w:val="single"/>
        </w:rPr>
      </w:pPr>
    </w:p>
    <w:p w14:paraId="14292EB4" w14:textId="77777777" w:rsidR="00C735A4" w:rsidRPr="00B8550F" w:rsidRDefault="00C735A4" w:rsidP="00472B71">
      <w:pPr>
        <w:widowControl w:val="0"/>
        <w:rPr>
          <w:noProof/>
          <w:szCs w:val="22"/>
        </w:rPr>
      </w:pPr>
    </w:p>
    <w:p w14:paraId="0AF16A4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6A874384" w14:textId="77777777" w:rsidR="00C735A4" w:rsidRPr="00B8550F" w:rsidRDefault="00C735A4" w:rsidP="00472B71">
      <w:pPr>
        <w:keepNext/>
        <w:widowControl w:val="0"/>
        <w:rPr>
          <w:noProof/>
          <w:szCs w:val="22"/>
        </w:rPr>
      </w:pPr>
    </w:p>
    <w:p w14:paraId="6236065A" w14:textId="77777777" w:rsidR="00C735A4" w:rsidRPr="00B8550F" w:rsidRDefault="00CD78D8" w:rsidP="00472B71">
      <w:pPr>
        <w:widowControl w:val="0"/>
        <w:rPr>
          <w:noProof/>
          <w:szCs w:val="22"/>
        </w:rPr>
      </w:pPr>
      <w:r w:rsidRPr="00B8550F">
        <w:rPr>
          <w:szCs w:val="22"/>
          <w:highlight w:val="lightGray"/>
        </w:rPr>
        <w:t>kietoji kapsulė</w:t>
      </w:r>
    </w:p>
    <w:p w14:paraId="4D9E9E02" w14:textId="52F980AB" w:rsidR="00C735A4" w:rsidRPr="00B8550F" w:rsidRDefault="00CD78D8" w:rsidP="00472B71">
      <w:pPr>
        <w:widowControl w:val="0"/>
        <w:rPr>
          <w:noProof/>
          <w:szCs w:val="22"/>
        </w:rPr>
      </w:pPr>
      <w:r w:rsidRPr="00B8550F">
        <w:rPr>
          <w:szCs w:val="22"/>
        </w:rPr>
        <w:t>Sudėtinė pakuotė: 100 (2 pakuotės 50 </w:t>
      </w:r>
      <w:r w:rsidR="000110D3" w:rsidRPr="00B8550F">
        <w:rPr>
          <w:szCs w:val="22"/>
        </w:rPr>
        <w:t>×</w:t>
      </w:r>
      <w:r w:rsidRPr="00B8550F">
        <w:rPr>
          <w:szCs w:val="22"/>
        </w:rPr>
        <w:t> 1) kietųjų kapsulių.</w:t>
      </w:r>
    </w:p>
    <w:p w14:paraId="5920A178" w14:textId="77777777" w:rsidR="00C735A4" w:rsidRPr="00B8550F" w:rsidRDefault="00C735A4" w:rsidP="00472B71">
      <w:pPr>
        <w:widowControl w:val="0"/>
        <w:rPr>
          <w:noProof/>
          <w:szCs w:val="22"/>
        </w:rPr>
      </w:pPr>
    </w:p>
    <w:p w14:paraId="53DF6444" w14:textId="77777777" w:rsidR="00C735A4" w:rsidRPr="00B8550F" w:rsidRDefault="00C735A4" w:rsidP="00472B71">
      <w:pPr>
        <w:widowControl w:val="0"/>
        <w:rPr>
          <w:noProof/>
          <w:szCs w:val="22"/>
        </w:rPr>
      </w:pPr>
    </w:p>
    <w:p w14:paraId="3C165F3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414FAB01" w14:textId="77777777" w:rsidR="00C735A4" w:rsidRPr="00B8550F" w:rsidRDefault="00C735A4" w:rsidP="00472B71">
      <w:pPr>
        <w:keepNext/>
        <w:widowControl w:val="0"/>
        <w:rPr>
          <w:noProof/>
          <w:szCs w:val="22"/>
        </w:rPr>
      </w:pPr>
    </w:p>
    <w:p w14:paraId="28602007" w14:textId="77777777" w:rsidR="00C735A4" w:rsidRPr="00B8550F" w:rsidRDefault="00CD78D8" w:rsidP="00472B71">
      <w:pPr>
        <w:widowControl w:val="0"/>
        <w:rPr>
          <w:noProof/>
          <w:szCs w:val="22"/>
        </w:rPr>
      </w:pPr>
      <w:r w:rsidRPr="00B8550F">
        <w:rPr>
          <w:szCs w:val="22"/>
        </w:rPr>
        <w:t>Nurykite visą kapsulę, kramtyti ar laužyti negalima.</w:t>
      </w:r>
    </w:p>
    <w:p w14:paraId="0AB97E25" w14:textId="77777777" w:rsidR="00C735A4" w:rsidRPr="00B8550F" w:rsidRDefault="00CD78D8" w:rsidP="00472B71">
      <w:pPr>
        <w:widowControl w:val="0"/>
        <w:rPr>
          <w:noProof/>
          <w:szCs w:val="22"/>
        </w:rPr>
      </w:pPr>
      <w:r w:rsidRPr="00B8550F">
        <w:rPr>
          <w:szCs w:val="22"/>
        </w:rPr>
        <w:t>Prieš vartojimą perskaitykite pakuotės lapelį.</w:t>
      </w:r>
    </w:p>
    <w:p w14:paraId="0928FD81" w14:textId="77777777" w:rsidR="00C735A4" w:rsidRPr="00B8550F" w:rsidRDefault="00CD78D8" w:rsidP="00472B71">
      <w:pPr>
        <w:widowControl w:val="0"/>
        <w:rPr>
          <w:noProof/>
          <w:szCs w:val="22"/>
        </w:rPr>
      </w:pPr>
      <w:r w:rsidRPr="00B8550F">
        <w:rPr>
          <w:szCs w:val="22"/>
        </w:rPr>
        <w:t>Vartoti per burną</w:t>
      </w:r>
    </w:p>
    <w:p w14:paraId="0491E9DA" w14:textId="77777777" w:rsidR="00C735A4" w:rsidRPr="00B8550F" w:rsidRDefault="00C735A4" w:rsidP="00472B71">
      <w:pPr>
        <w:widowControl w:val="0"/>
        <w:rPr>
          <w:noProof/>
          <w:szCs w:val="22"/>
        </w:rPr>
      </w:pPr>
    </w:p>
    <w:p w14:paraId="6CC4F535" w14:textId="77777777" w:rsidR="00C735A4" w:rsidRPr="00B8550F" w:rsidRDefault="00C735A4" w:rsidP="00472B71">
      <w:pPr>
        <w:widowControl w:val="0"/>
        <w:rPr>
          <w:noProof/>
          <w:szCs w:val="22"/>
        </w:rPr>
      </w:pPr>
    </w:p>
    <w:p w14:paraId="5AFFE81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6789619" w14:textId="77777777" w:rsidR="00C735A4" w:rsidRPr="00B8550F" w:rsidRDefault="00C735A4" w:rsidP="00472B71">
      <w:pPr>
        <w:keepNext/>
        <w:widowControl w:val="0"/>
        <w:rPr>
          <w:noProof/>
          <w:szCs w:val="22"/>
        </w:rPr>
      </w:pPr>
    </w:p>
    <w:p w14:paraId="7B2316B1" w14:textId="77777777" w:rsidR="00C735A4" w:rsidRPr="00B8550F" w:rsidRDefault="00CD78D8" w:rsidP="00472B71">
      <w:pPr>
        <w:widowControl w:val="0"/>
        <w:rPr>
          <w:noProof/>
          <w:szCs w:val="22"/>
        </w:rPr>
      </w:pPr>
      <w:r w:rsidRPr="00B8550F">
        <w:rPr>
          <w:szCs w:val="22"/>
        </w:rPr>
        <w:t>Laikyti vaikams nepastebimoje ir nepasiekiamoje vietoje.</w:t>
      </w:r>
    </w:p>
    <w:p w14:paraId="0C2A8DCC" w14:textId="77777777" w:rsidR="00C735A4" w:rsidRPr="00B8550F" w:rsidRDefault="00C735A4" w:rsidP="00472B71">
      <w:pPr>
        <w:widowControl w:val="0"/>
        <w:rPr>
          <w:noProof/>
          <w:szCs w:val="22"/>
        </w:rPr>
      </w:pPr>
    </w:p>
    <w:p w14:paraId="578E8A93" w14:textId="77777777" w:rsidR="00C735A4" w:rsidRPr="00B8550F" w:rsidRDefault="00C735A4" w:rsidP="00472B71">
      <w:pPr>
        <w:widowControl w:val="0"/>
        <w:rPr>
          <w:noProof/>
          <w:szCs w:val="22"/>
        </w:rPr>
      </w:pPr>
    </w:p>
    <w:p w14:paraId="1266FD7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1416DD28" w14:textId="77777777" w:rsidR="00C735A4" w:rsidRPr="00B8550F" w:rsidRDefault="00C735A4" w:rsidP="00472B71">
      <w:pPr>
        <w:keepNext/>
        <w:widowControl w:val="0"/>
        <w:rPr>
          <w:noProof/>
          <w:szCs w:val="22"/>
        </w:rPr>
      </w:pPr>
    </w:p>
    <w:p w14:paraId="4C2F04F9" w14:textId="77777777" w:rsidR="00C735A4" w:rsidRPr="00B8550F" w:rsidRDefault="00C735A4" w:rsidP="00472B71">
      <w:pPr>
        <w:widowControl w:val="0"/>
        <w:rPr>
          <w:noProof/>
          <w:szCs w:val="22"/>
        </w:rPr>
      </w:pPr>
    </w:p>
    <w:p w14:paraId="42DE9C3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711B1EE6" w14:textId="77777777" w:rsidR="00C735A4" w:rsidRPr="00B8550F" w:rsidRDefault="00C735A4" w:rsidP="00472B71">
      <w:pPr>
        <w:keepNext/>
        <w:widowControl w:val="0"/>
        <w:rPr>
          <w:noProof/>
          <w:szCs w:val="22"/>
        </w:rPr>
      </w:pPr>
    </w:p>
    <w:p w14:paraId="387D5D9C" w14:textId="77777777" w:rsidR="00C735A4" w:rsidRPr="00B8550F" w:rsidRDefault="00CD78D8" w:rsidP="00472B71">
      <w:pPr>
        <w:widowControl w:val="0"/>
        <w:rPr>
          <w:noProof/>
          <w:szCs w:val="22"/>
        </w:rPr>
      </w:pPr>
      <w:r w:rsidRPr="00B8550F">
        <w:rPr>
          <w:szCs w:val="22"/>
        </w:rPr>
        <w:t>EXP</w:t>
      </w:r>
    </w:p>
    <w:p w14:paraId="3C7CED7C" w14:textId="77777777" w:rsidR="00C735A4" w:rsidRPr="00B8550F" w:rsidRDefault="00C735A4" w:rsidP="00472B71">
      <w:pPr>
        <w:widowControl w:val="0"/>
        <w:rPr>
          <w:noProof/>
          <w:szCs w:val="22"/>
        </w:rPr>
      </w:pPr>
    </w:p>
    <w:p w14:paraId="1FAF7049" w14:textId="77777777" w:rsidR="00C735A4" w:rsidRPr="00B8550F" w:rsidRDefault="00C735A4" w:rsidP="00472B71">
      <w:pPr>
        <w:widowControl w:val="0"/>
        <w:rPr>
          <w:noProof/>
          <w:szCs w:val="22"/>
        </w:rPr>
      </w:pPr>
    </w:p>
    <w:p w14:paraId="287369E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6EB1898B" w14:textId="77777777" w:rsidR="00C735A4" w:rsidRPr="00B8550F" w:rsidRDefault="00C735A4" w:rsidP="00472B71">
      <w:pPr>
        <w:keepNext/>
        <w:widowControl w:val="0"/>
        <w:rPr>
          <w:noProof/>
          <w:szCs w:val="22"/>
        </w:rPr>
      </w:pPr>
    </w:p>
    <w:p w14:paraId="2BF68B2A"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2C4592DD" w14:textId="77777777" w:rsidR="00C735A4" w:rsidRPr="00B8550F" w:rsidRDefault="00C735A4" w:rsidP="00472B71">
      <w:pPr>
        <w:widowControl w:val="0"/>
        <w:ind w:left="567" w:hanging="567"/>
        <w:rPr>
          <w:noProof/>
          <w:szCs w:val="22"/>
        </w:rPr>
      </w:pPr>
    </w:p>
    <w:p w14:paraId="04200281" w14:textId="77777777" w:rsidR="00C735A4" w:rsidRPr="00B8550F" w:rsidRDefault="00C735A4" w:rsidP="00472B71">
      <w:pPr>
        <w:widowControl w:val="0"/>
        <w:ind w:left="567" w:hanging="567"/>
        <w:rPr>
          <w:noProof/>
          <w:szCs w:val="22"/>
        </w:rPr>
      </w:pPr>
    </w:p>
    <w:p w14:paraId="5B0CB6A6"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11C7E975" w14:textId="77777777" w:rsidR="00C735A4" w:rsidRPr="00B8550F" w:rsidRDefault="00C735A4" w:rsidP="00472B71">
      <w:pPr>
        <w:keepNext/>
        <w:widowControl w:val="0"/>
        <w:ind w:left="567" w:hanging="567"/>
        <w:rPr>
          <w:noProof/>
          <w:szCs w:val="22"/>
        </w:rPr>
      </w:pPr>
    </w:p>
    <w:p w14:paraId="3D53D73D" w14:textId="77777777" w:rsidR="00C735A4" w:rsidRPr="00B8550F" w:rsidRDefault="00C735A4" w:rsidP="00472B71">
      <w:pPr>
        <w:widowControl w:val="0"/>
        <w:ind w:left="567" w:hanging="567"/>
        <w:rPr>
          <w:noProof/>
          <w:szCs w:val="22"/>
        </w:rPr>
      </w:pPr>
    </w:p>
    <w:p w14:paraId="54751FA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2C4CBB2A" w14:textId="77777777" w:rsidR="00C735A4" w:rsidRPr="00B8550F" w:rsidRDefault="00C735A4" w:rsidP="00472B71">
      <w:pPr>
        <w:keepNext/>
        <w:widowControl w:val="0"/>
        <w:ind w:left="567" w:hanging="567"/>
        <w:rPr>
          <w:noProof/>
          <w:szCs w:val="22"/>
        </w:rPr>
      </w:pPr>
    </w:p>
    <w:p w14:paraId="16B4FE25"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38869AA6"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1EE7978A"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35AD5CAE"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56C946FE" w14:textId="77777777" w:rsidR="00C735A4" w:rsidRPr="00B8550F" w:rsidRDefault="00C735A4" w:rsidP="00472B71">
      <w:pPr>
        <w:widowControl w:val="0"/>
        <w:ind w:left="567" w:hanging="567"/>
        <w:rPr>
          <w:noProof/>
          <w:szCs w:val="22"/>
        </w:rPr>
      </w:pPr>
    </w:p>
    <w:p w14:paraId="02B55891" w14:textId="77777777" w:rsidR="00C735A4" w:rsidRPr="00B8550F" w:rsidRDefault="00C735A4" w:rsidP="00472B71">
      <w:pPr>
        <w:widowControl w:val="0"/>
        <w:ind w:left="567" w:hanging="567"/>
        <w:rPr>
          <w:noProof/>
          <w:szCs w:val="22"/>
        </w:rPr>
      </w:pPr>
    </w:p>
    <w:p w14:paraId="0213616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3C8D9FFD" w14:textId="77777777" w:rsidR="00C735A4" w:rsidRPr="00B8550F" w:rsidRDefault="00C735A4" w:rsidP="00472B71">
      <w:pPr>
        <w:keepNext/>
        <w:widowControl w:val="0"/>
        <w:ind w:left="567" w:hanging="567"/>
        <w:rPr>
          <w:noProof/>
          <w:szCs w:val="22"/>
        </w:rPr>
      </w:pPr>
    </w:p>
    <w:p w14:paraId="203F9462" w14:textId="77777777" w:rsidR="00C735A4" w:rsidRPr="00B8550F" w:rsidRDefault="00CD78D8" w:rsidP="00472B71">
      <w:pPr>
        <w:widowControl w:val="0"/>
        <w:ind w:left="567" w:hanging="567"/>
        <w:rPr>
          <w:noProof/>
          <w:szCs w:val="22"/>
        </w:rPr>
      </w:pPr>
      <w:r w:rsidRPr="00B8550F">
        <w:rPr>
          <w:szCs w:val="22"/>
        </w:rPr>
        <w:t>EU/1/08/442/015</w:t>
      </w:r>
    </w:p>
    <w:p w14:paraId="422C3FE1" w14:textId="77777777" w:rsidR="00C735A4" w:rsidRPr="00B8550F" w:rsidRDefault="00C735A4" w:rsidP="00472B71">
      <w:pPr>
        <w:widowControl w:val="0"/>
        <w:ind w:left="567" w:hanging="567"/>
        <w:rPr>
          <w:noProof/>
          <w:szCs w:val="22"/>
        </w:rPr>
      </w:pPr>
    </w:p>
    <w:p w14:paraId="369B7122" w14:textId="77777777" w:rsidR="00C735A4" w:rsidRPr="00B8550F" w:rsidRDefault="00C735A4" w:rsidP="00472B71">
      <w:pPr>
        <w:widowControl w:val="0"/>
        <w:ind w:left="567" w:hanging="567"/>
        <w:rPr>
          <w:noProof/>
          <w:szCs w:val="22"/>
        </w:rPr>
      </w:pPr>
    </w:p>
    <w:p w14:paraId="044FE96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08B9521C" w14:textId="77777777" w:rsidR="00C735A4" w:rsidRPr="00B8550F" w:rsidRDefault="00C735A4" w:rsidP="00472B71">
      <w:pPr>
        <w:keepNext/>
        <w:widowControl w:val="0"/>
        <w:ind w:left="567" w:hanging="567"/>
        <w:rPr>
          <w:noProof/>
          <w:szCs w:val="22"/>
        </w:rPr>
      </w:pPr>
    </w:p>
    <w:p w14:paraId="488FB92A" w14:textId="77777777" w:rsidR="00C735A4" w:rsidRPr="00B8550F" w:rsidRDefault="00CD78D8" w:rsidP="00472B71">
      <w:pPr>
        <w:widowControl w:val="0"/>
        <w:ind w:left="567" w:hanging="567"/>
        <w:rPr>
          <w:noProof/>
          <w:szCs w:val="22"/>
        </w:rPr>
      </w:pPr>
      <w:r w:rsidRPr="00B8550F">
        <w:rPr>
          <w:szCs w:val="22"/>
        </w:rPr>
        <w:t>Lot</w:t>
      </w:r>
    </w:p>
    <w:p w14:paraId="4CBF548D" w14:textId="77777777" w:rsidR="00C735A4" w:rsidRPr="00B8550F" w:rsidRDefault="00C735A4" w:rsidP="00472B71">
      <w:pPr>
        <w:widowControl w:val="0"/>
        <w:ind w:left="567" w:hanging="567"/>
        <w:rPr>
          <w:noProof/>
          <w:szCs w:val="22"/>
        </w:rPr>
      </w:pPr>
    </w:p>
    <w:p w14:paraId="631B8C52" w14:textId="77777777" w:rsidR="00C735A4" w:rsidRPr="00B8550F" w:rsidRDefault="00C735A4" w:rsidP="00472B71">
      <w:pPr>
        <w:widowControl w:val="0"/>
        <w:ind w:left="567" w:hanging="567"/>
        <w:rPr>
          <w:noProof/>
          <w:szCs w:val="22"/>
        </w:rPr>
      </w:pPr>
    </w:p>
    <w:p w14:paraId="32E3239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4ED95715" w14:textId="77777777" w:rsidR="00C735A4" w:rsidRPr="00B8550F" w:rsidRDefault="00C735A4" w:rsidP="00472B71">
      <w:pPr>
        <w:keepNext/>
        <w:widowControl w:val="0"/>
        <w:ind w:left="567" w:hanging="567"/>
        <w:rPr>
          <w:noProof/>
          <w:szCs w:val="22"/>
        </w:rPr>
      </w:pPr>
    </w:p>
    <w:p w14:paraId="02EEAACE" w14:textId="77777777" w:rsidR="00C735A4" w:rsidRPr="00B8550F" w:rsidRDefault="00C735A4" w:rsidP="00472B71">
      <w:pPr>
        <w:widowControl w:val="0"/>
        <w:ind w:left="567" w:hanging="567"/>
        <w:rPr>
          <w:noProof/>
          <w:szCs w:val="22"/>
        </w:rPr>
      </w:pPr>
    </w:p>
    <w:p w14:paraId="191B631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4AB49942" w14:textId="77777777" w:rsidR="00C735A4" w:rsidRPr="00B8550F" w:rsidRDefault="00C735A4" w:rsidP="00472B71">
      <w:pPr>
        <w:keepNext/>
        <w:widowControl w:val="0"/>
        <w:ind w:left="567" w:hanging="567"/>
        <w:rPr>
          <w:noProof/>
          <w:szCs w:val="22"/>
        </w:rPr>
      </w:pPr>
    </w:p>
    <w:p w14:paraId="0D686327" w14:textId="77777777" w:rsidR="00C735A4" w:rsidRPr="00B8550F" w:rsidRDefault="00C735A4" w:rsidP="00472B71">
      <w:pPr>
        <w:widowControl w:val="0"/>
        <w:ind w:left="567" w:hanging="567"/>
        <w:rPr>
          <w:noProof/>
          <w:szCs w:val="22"/>
        </w:rPr>
      </w:pPr>
    </w:p>
    <w:p w14:paraId="78B0916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28C70C23" w14:textId="77777777" w:rsidR="00C735A4" w:rsidRPr="00B8550F" w:rsidRDefault="00C735A4" w:rsidP="00472B71">
      <w:pPr>
        <w:keepNext/>
        <w:widowControl w:val="0"/>
        <w:ind w:left="567" w:hanging="567"/>
        <w:rPr>
          <w:noProof/>
          <w:szCs w:val="22"/>
        </w:rPr>
      </w:pPr>
    </w:p>
    <w:p w14:paraId="77296DF5"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p>
    <w:p w14:paraId="0B6C48A4" w14:textId="77777777" w:rsidR="00C735A4" w:rsidRPr="00B8550F" w:rsidRDefault="00C735A4" w:rsidP="00472B71">
      <w:pPr>
        <w:widowControl w:val="0"/>
        <w:ind w:left="567" w:hanging="567"/>
        <w:rPr>
          <w:noProof/>
          <w:szCs w:val="22"/>
        </w:rPr>
      </w:pPr>
    </w:p>
    <w:p w14:paraId="542B8023" w14:textId="77777777" w:rsidR="00C735A4" w:rsidRPr="00B8550F" w:rsidRDefault="00C735A4" w:rsidP="00472B71">
      <w:pPr>
        <w:widowControl w:val="0"/>
        <w:ind w:left="567" w:hanging="567"/>
        <w:rPr>
          <w:noProof/>
          <w:szCs w:val="22"/>
        </w:rPr>
      </w:pPr>
    </w:p>
    <w:p w14:paraId="23DFA04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551463F0" w14:textId="77777777" w:rsidR="00C735A4" w:rsidRPr="00B8550F" w:rsidRDefault="00C735A4" w:rsidP="00472B71">
      <w:pPr>
        <w:keepNext/>
        <w:widowControl w:val="0"/>
        <w:ind w:left="567" w:hanging="567"/>
        <w:rPr>
          <w:szCs w:val="22"/>
        </w:rPr>
      </w:pPr>
    </w:p>
    <w:p w14:paraId="0A4AC51C"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71786B41" w14:textId="77777777" w:rsidR="00C735A4" w:rsidRPr="00B8550F" w:rsidRDefault="00C735A4" w:rsidP="00472B71">
      <w:pPr>
        <w:widowControl w:val="0"/>
        <w:ind w:left="567" w:hanging="567"/>
        <w:rPr>
          <w:szCs w:val="22"/>
        </w:rPr>
      </w:pPr>
    </w:p>
    <w:p w14:paraId="33B7A3A3" w14:textId="77777777" w:rsidR="00C735A4" w:rsidRPr="00B8550F" w:rsidRDefault="00C735A4" w:rsidP="00472B71">
      <w:pPr>
        <w:widowControl w:val="0"/>
        <w:ind w:left="567" w:hanging="567"/>
        <w:rPr>
          <w:szCs w:val="22"/>
        </w:rPr>
      </w:pPr>
    </w:p>
    <w:p w14:paraId="270D63F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47C15DC3" w14:textId="77777777" w:rsidR="00C735A4" w:rsidRPr="00B8550F" w:rsidRDefault="00C735A4" w:rsidP="00472B71">
      <w:pPr>
        <w:keepNext/>
        <w:widowControl w:val="0"/>
        <w:ind w:left="567" w:hanging="567"/>
        <w:rPr>
          <w:szCs w:val="22"/>
        </w:rPr>
      </w:pPr>
    </w:p>
    <w:p w14:paraId="6036E9EA" w14:textId="77777777" w:rsidR="00C735A4" w:rsidRPr="00B8550F" w:rsidRDefault="00CD78D8" w:rsidP="00472B71">
      <w:pPr>
        <w:keepNext/>
        <w:widowControl w:val="0"/>
        <w:ind w:left="567" w:hanging="567"/>
        <w:rPr>
          <w:szCs w:val="22"/>
        </w:rPr>
      </w:pPr>
      <w:r w:rsidRPr="00B8550F">
        <w:rPr>
          <w:szCs w:val="22"/>
        </w:rPr>
        <w:t>PC</w:t>
      </w:r>
    </w:p>
    <w:p w14:paraId="35B89B50" w14:textId="77777777" w:rsidR="00C735A4" w:rsidRPr="00B8550F" w:rsidRDefault="00CD78D8" w:rsidP="00472B71">
      <w:pPr>
        <w:keepNext/>
        <w:widowControl w:val="0"/>
        <w:ind w:left="567" w:hanging="567"/>
        <w:rPr>
          <w:szCs w:val="22"/>
        </w:rPr>
      </w:pPr>
      <w:r w:rsidRPr="00B8550F">
        <w:rPr>
          <w:szCs w:val="22"/>
        </w:rPr>
        <w:t>SN</w:t>
      </w:r>
    </w:p>
    <w:p w14:paraId="062B15B9" w14:textId="77777777" w:rsidR="00C735A4" w:rsidRPr="00B8550F" w:rsidRDefault="00CD78D8" w:rsidP="00472B71">
      <w:pPr>
        <w:widowControl w:val="0"/>
        <w:rPr>
          <w:szCs w:val="22"/>
        </w:rPr>
      </w:pPr>
      <w:r w:rsidRPr="00B8550F">
        <w:rPr>
          <w:szCs w:val="22"/>
        </w:rPr>
        <w:t>NN</w:t>
      </w:r>
    </w:p>
    <w:p w14:paraId="3DECFC86" w14:textId="77777777" w:rsidR="00C735A4" w:rsidRPr="00B8550F" w:rsidRDefault="00C735A4" w:rsidP="00472B71">
      <w:pPr>
        <w:widowControl w:val="0"/>
        <w:rPr>
          <w:szCs w:val="22"/>
        </w:rPr>
      </w:pPr>
    </w:p>
    <w:p w14:paraId="47A081DD" w14:textId="77777777" w:rsidR="00C735A4" w:rsidRPr="00B8550F" w:rsidRDefault="00CD78D8" w:rsidP="00472B71">
      <w:pPr>
        <w:widowControl w:val="0"/>
        <w:autoSpaceDE w:val="0"/>
        <w:autoSpaceDN w:val="0"/>
        <w:adjustRightInd w:val="0"/>
        <w:rPr>
          <w:noProof/>
          <w:szCs w:val="22"/>
        </w:rPr>
      </w:pPr>
      <w:r w:rsidRPr="00B8550F">
        <w:rPr>
          <w:szCs w:val="22"/>
        </w:rPr>
        <w:br w:type="page"/>
      </w:r>
    </w:p>
    <w:p w14:paraId="5BDF2349" w14:textId="77777777" w:rsidR="00F86AF6" w:rsidRPr="00B8550F" w:rsidRDefault="00F86AF6"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LIZDINIŲ PLOKŠTELIŲ ARBA DVISLUOKSNIŲ JUOSTELIŲ</w:t>
      </w:r>
    </w:p>
    <w:p w14:paraId="1A598961" w14:textId="77777777" w:rsidR="00F86AF6" w:rsidRPr="00B8550F" w:rsidRDefault="00F86AF6" w:rsidP="00472B71">
      <w:pPr>
        <w:widowControl w:val="0"/>
        <w:pBdr>
          <w:top w:val="single" w:sz="4" w:space="1" w:color="auto"/>
          <w:left w:val="single" w:sz="4" w:space="4" w:color="auto"/>
          <w:bottom w:val="single" w:sz="4" w:space="1" w:color="auto"/>
          <w:right w:val="single" w:sz="4" w:space="4" w:color="auto"/>
        </w:pBdr>
        <w:rPr>
          <w:b/>
          <w:noProof/>
          <w:szCs w:val="22"/>
        </w:rPr>
      </w:pPr>
    </w:p>
    <w:p w14:paraId="37B914DB" w14:textId="652CF34A" w:rsidR="00C735A4" w:rsidRPr="00B8550F" w:rsidRDefault="00F86AF6" w:rsidP="00472B71">
      <w:pPr>
        <w:widowControl w:val="0"/>
        <w:pBdr>
          <w:top w:val="single" w:sz="4" w:space="1" w:color="auto"/>
          <w:left w:val="single" w:sz="4" w:space="4" w:color="auto"/>
          <w:bottom w:val="single" w:sz="4" w:space="1" w:color="auto"/>
          <w:right w:val="single" w:sz="4" w:space="4" w:color="auto"/>
        </w:pBdr>
        <w:rPr>
          <w:b/>
          <w:szCs w:val="22"/>
        </w:rPr>
      </w:pPr>
      <w:r w:rsidRPr="00B8550F">
        <w:rPr>
          <w:b/>
          <w:szCs w:val="22"/>
        </w:rPr>
        <w:t>LIZDINĖ 110 mg KIETŲJŲ KAPSULIŲ PLOKŠTELĖ</w:t>
      </w:r>
    </w:p>
    <w:p w14:paraId="45CEFA0D" w14:textId="77777777" w:rsidR="00F86AF6" w:rsidRPr="00B8550F" w:rsidRDefault="00F86AF6" w:rsidP="00472B71">
      <w:pPr>
        <w:widowControl w:val="0"/>
        <w:rPr>
          <w:noProof/>
          <w:szCs w:val="22"/>
        </w:rPr>
      </w:pPr>
    </w:p>
    <w:p w14:paraId="5261EE93" w14:textId="77777777" w:rsidR="00C735A4" w:rsidRPr="00B8550F" w:rsidRDefault="00C735A4" w:rsidP="00472B71">
      <w:pPr>
        <w:widowControl w:val="0"/>
        <w:rPr>
          <w:noProof/>
          <w:szCs w:val="22"/>
        </w:rPr>
      </w:pPr>
    </w:p>
    <w:p w14:paraId="5D06DAED"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69E9265C" w14:textId="77777777" w:rsidR="00C735A4" w:rsidRPr="00B8550F" w:rsidRDefault="00C735A4" w:rsidP="00472B71">
      <w:pPr>
        <w:keepNext/>
        <w:widowControl w:val="0"/>
        <w:ind w:left="567" w:hanging="567"/>
        <w:rPr>
          <w:noProof/>
          <w:szCs w:val="22"/>
        </w:rPr>
      </w:pPr>
    </w:p>
    <w:p w14:paraId="307189EA" w14:textId="312B00DB" w:rsidR="00C735A4" w:rsidRPr="00B8550F" w:rsidRDefault="00CD78D8" w:rsidP="00472B71">
      <w:pPr>
        <w:widowControl w:val="0"/>
        <w:rPr>
          <w:noProof/>
          <w:szCs w:val="22"/>
        </w:rPr>
      </w:pPr>
      <w:r w:rsidRPr="00B8550F">
        <w:rPr>
          <w:szCs w:val="22"/>
        </w:rPr>
        <w:t>Pradaxa 110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0EC49E78" w14:textId="77777777" w:rsidR="00C735A4" w:rsidRPr="00B8550F" w:rsidRDefault="00CD78D8" w:rsidP="00472B71">
      <w:pPr>
        <w:widowControl w:val="0"/>
        <w:rPr>
          <w:noProof/>
          <w:szCs w:val="22"/>
        </w:rPr>
      </w:pPr>
      <w:r w:rsidRPr="00B8550F">
        <w:rPr>
          <w:szCs w:val="22"/>
        </w:rPr>
        <w:t>dabigatranum etexilatum</w:t>
      </w:r>
    </w:p>
    <w:p w14:paraId="28000782" w14:textId="77777777" w:rsidR="00C735A4" w:rsidRPr="00B8550F" w:rsidRDefault="00C735A4" w:rsidP="00472B71">
      <w:pPr>
        <w:widowControl w:val="0"/>
        <w:rPr>
          <w:noProof/>
          <w:szCs w:val="22"/>
        </w:rPr>
      </w:pPr>
    </w:p>
    <w:p w14:paraId="242CDC9F" w14:textId="77777777" w:rsidR="00C735A4" w:rsidRPr="00B8550F" w:rsidRDefault="00C735A4" w:rsidP="00472B71">
      <w:pPr>
        <w:widowControl w:val="0"/>
        <w:rPr>
          <w:noProof/>
          <w:szCs w:val="22"/>
        </w:rPr>
      </w:pPr>
    </w:p>
    <w:p w14:paraId="235FF1B1"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7C677A9A" w14:textId="77777777" w:rsidR="00C735A4" w:rsidRPr="00B8550F" w:rsidRDefault="00C735A4" w:rsidP="00472B71">
      <w:pPr>
        <w:keepNext/>
        <w:widowControl w:val="0"/>
        <w:rPr>
          <w:noProof/>
          <w:szCs w:val="22"/>
        </w:rPr>
      </w:pPr>
    </w:p>
    <w:p w14:paraId="28D7609B" w14:textId="77777777" w:rsidR="00C735A4" w:rsidRPr="00B8550F" w:rsidRDefault="00CD78D8" w:rsidP="00472B71">
      <w:pPr>
        <w:widowControl w:val="0"/>
        <w:rPr>
          <w:szCs w:val="22"/>
          <w:highlight w:val="lightGray"/>
        </w:rPr>
      </w:pPr>
      <w:r w:rsidRPr="00B8550F">
        <w:rPr>
          <w:szCs w:val="22"/>
          <w:highlight w:val="lightGray"/>
        </w:rPr>
        <w:t>Boehringer Ingelheim (logotipas)</w:t>
      </w:r>
    </w:p>
    <w:p w14:paraId="69A1DB1F" w14:textId="77777777" w:rsidR="00C735A4" w:rsidRPr="00B8550F" w:rsidRDefault="00C735A4" w:rsidP="00472B71">
      <w:pPr>
        <w:widowControl w:val="0"/>
        <w:rPr>
          <w:noProof/>
          <w:szCs w:val="22"/>
        </w:rPr>
      </w:pPr>
    </w:p>
    <w:p w14:paraId="016012AD" w14:textId="77777777" w:rsidR="00C735A4" w:rsidRPr="00B8550F" w:rsidRDefault="00C735A4" w:rsidP="00472B71">
      <w:pPr>
        <w:widowControl w:val="0"/>
        <w:rPr>
          <w:noProof/>
          <w:szCs w:val="22"/>
        </w:rPr>
      </w:pPr>
    </w:p>
    <w:p w14:paraId="259CDB5D"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08AEF9F2" w14:textId="77777777" w:rsidR="00C735A4" w:rsidRPr="00B8550F" w:rsidRDefault="00C735A4" w:rsidP="00472B71">
      <w:pPr>
        <w:keepNext/>
        <w:widowControl w:val="0"/>
        <w:rPr>
          <w:noProof/>
          <w:szCs w:val="22"/>
        </w:rPr>
      </w:pPr>
    </w:p>
    <w:p w14:paraId="3BB765A6" w14:textId="77777777" w:rsidR="00C735A4" w:rsidRPr="00B8550F" w:rsidRDefault="00CD78D8" w:rsidP="00472B71">
      <w:pPr>
        <w:widowControl w:val="0"/>
        <w:rPr>
          <w:noProof/>
          <w:szCs w:val="22"/>
        </w:rPr>
      </w:pPr>
      <w:r w:rsidRPr="00B8550F">
        <w:rPr>
          <w:szCs w:val="22"/>
        </w:rPr>
        <w:t>EXP</w:t>
      </w:r>
    </w:p>
    <w:p w14:paraId="05C355A5" w14:textId="77777777" w:rsidR="00C735A4" w:rsidRPr="00B8550F" w:rsidRDefault="00C735A4" w:rsidP="00472B71">
      <w:pPr>
        <w:widowControl w:val="0"/>
        <w:rPr>
          <w:noProof/>
          <w:szCs w:val="22"/>
        </w:rPr>
      </w:pPr>
    </w:p>
    <w:p w14:paraId="31B9413B" w14:textId="77777777" w:rsidR="00C735A4" w:rsidRPr="00B8550F" w:rsidRDefault="00C735A4" w:rsidP="00472B71">
      <w:pPr>
        <w:widowControl w:val="0"/>
        <w:rPr>
          <w:noProof/>
          <w:szCs w:val="22"/>
        </w:rPr>
      </w:pPr>
    </w:p>
    <w:p w14:paraId="277A5E1A"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75C93800" w14:textId="77777777" w:rsidR="00C735A4" w:rsidRPr="00B8550F" w:rsidRDefault="00C735A4" w:rsidP="00472B71">
      <w:pPr>
        <w:keepNext/>
        <w:widowControl w:val="0"/>
        <w:rPr>
          <w:noProof/>
          <w:szCs w:val="22"/>
        </w:rPr>
      </w:pPr>
    </w:p>
    <w:p w14:paraId="4376501C" w14:textId="77777777" w:rsidR="00C735A4" w:rsidRPr="00B8550F" w:rsidRDefault="00CD78D8" w:rsidP="00472B71">
      <w:pPr>
        <w:widowControl w:val="0"/>
        <w:rPr>
          <w:noProof/>
          <w:szCs w:val="22"/>
        </w:rPr>
      </w:pPr>
      <w:r w:rsidRPr="00B8550F">
        <w:rPr>
          <w:szCs w:val="22"/>
        </w:rPr>
        <w:t>Lot</w:t>
      </w:r>
    </w:p>
    <w:p w14:paraId="2CEC229B" w14:textId="77777777" w:rsidR="00C735A4" w:rsidRPr="00B8550F" w:rsidRDefault="00C735A4" w:rsidP="00472B71">
      <w:pPr>
        <w:widowControl w:val="0"/>
        <w:ind w:right="113"/>
        <w:rPr>
          <w:noProof/>
          <w:szCs w:val="22"/>
        </w:rPr>
      </w:pPr>
    </w:p>
    <w:p w14:paraId="79F86561" w14:textId="77777777" w:rsidR="00C735A4" w:rsidRPr="00B8550F" w:rsidRDefault="00C735A4" w:rsidP="00472B71">
      <w:pPr>
        <w:widowControl w:val="0"/>
        <w:ind w:right="113"/>
        <w:rPr>
          <w:noProof/>
          <w:szCs w:val="22"/>
        </w:rPr>
      </w:pPr>
    </w:p>
    <w:p w14:paraId="6B74FE77"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5D894A7D" w14:textId="77777777" w:rsidR="00C735A4" w:rsidRPr="00B8550F" w:rsidRDefault="00C735A4" w:rsidP="00472B71">
      <w:pPr>
        <w:keepNext/>
        <w:widowControl w:val="0"/>
        <w:rPr>
          <w:noProof/>
          <w:szCs w:val="22"/>
        </w:rPr>
      </w:pPr>
    </w:p>
    <w:p w14:paraId="76FB8170" w14:textId="77777777" w:rsidR="00C735A4" w:rsidRPr="00B8550F" w:rsidRDefault="00CD78D8" w:rsidP="00472B71">
      <w:pPr>
        <w:widowControl w:val="0"/>
        <w:rPr>
          <w:szCs w:val="22"/>
        </w:rPr>
      </w:pPr>
      <w:r w:rsidRPr="00B8550F">
        <w:rPr>
          <w:noProof/>
          <w:szCs w:val="22"/>
          <w:lang w:eastAsia="zh-CN"/>
        </w:rPr>
        <w:drawing>
          <wp:inline distT="0" distB="0" distL="0" distR="0" wp14:anchorId="2871377C" wp14:editId="1A6A5429">
            <wp:extent cx="142875"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23BF3C8A" w14:textId="03EE3A57" w:rsidR="003476FE" w:rsidRPr="001D1BC6" w:rsidDel="003F69AD" w:rsidRDefault="003476FE" w:rsidP="003476FE">
      <w:pPr>
        <w:rPr>
          <w:del w:id="21" w:author="translator" w:date="2025-10-20T13:10:00Z"/>
          <w:highlight w:val="lightGray"/>
        </w:rPr>
      </w:pPr>
      <w:del w:id="22" w:author="translator" w:date="2025-10-20T13:10:00Z">
        <w:r w:rsidRPr="001D1BC6" w:rsidDel="003F69AD">
          <w:rPr>
            <w:highlight w:val="lightGray"/>
          </w:rPr>
          <w:delText>PC</w:delText>
        </w:r>
      </w:del>
    </w:p>
    <w:p w14:paraId="7A824415" w14:textId="77777777" w:rsidR="003476FE" w:rsidRPr="001D1BC6" w:rsidRDefault="003476FE" w:rsidP="003476FE">
      <w:pPr>
        <w:rPr>
          <w:highlight w:val="lightGray"/>
        </w:rPr>
      </w:pPr>
    </w:p>
    <w:p w14:paraId="29A19256" w14:textId="77777777" w:rsidR="00C735A4" w:rsidRPr="00B8550F" w:rsidRDefault="00CD78D8" w:rsidP="00472B71">
      <w:pPr>
        <w:widowControl w:val="0"/>
        <w:rPr>
          <w:noProof/>
          <w:szCs w:val="22"/>
        </w:rPr>
      </w:pPr>
      <w:r w:rsidRPr="00B8550F">
        <w:rPr>
          <w:szCs w:val="22"/>
        </w:rPr>
        <w:br w:type="page"/>
      </w:r>
    </w:p>
    <w:p w14:paraId="5A5D4D69" w14:textId="77777777" w:rsidR="00F86AF6" w:rsidRPr="00B8550F" w:rsidRDefault="00F86AF6"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BALTŲ LIZDINIŲ PLOKŠTELIŲ ARBA DVISLUOKSNIŲ JUOSTELIŲ</w:t>
      </w:r>
    </w:p>
    <w:p w14:paraId="486FA397" w14:textId="77777777" w:rsidR="00F86AF6" w:rsidRPr="00B8550F" w:rsidRDefault="00F86AF6" w:rsidP="00472B71">
      <w:pPr>
        <w:widowControl w:val="0"/>
        <w:pBdr>
          <w:top w:val="single" w:sz="4" w:space="1" w:color="auto"/>
          <w:left w:val="single" w:sz="4" w:space="4" w:color="auto"/>
          <w:bottom w:val="single" w:sz="4" w:space="1" w:color="auto"/>
          <w:right w:val="single" w:sz="4" w:space="4" w:color="auto"/>
        </w:pBdr>
        <w:rPr>
          <w:b/>
          <w:noProof/>
          <w:szCs w:val="22"/>
        </w:rPr>
      </w:pPr>
    </w:p>
    <w:p w14:paraId="7FCD713C" w14:textId="4236C8E8" w:rsidR="00C735A4" w:rsidRPr="00B8550F" w:rsidRDefault="00F86AF6" w:rsidP="00472B71">
      <w:pPr>
        <w:widowControl w:val="0"/>
        <w:pBdr>
          <w:top w:val="single" w:sz="4" w:space="1" w:color="auto"/>
          <w:left w:val="single" w:sz="4" w:space="4" w:color="auto"/>
          <w:bottom w:val="single" w:sz="4" w:space="1" w:color="auto"/>
          <w:right w:val="single" w:sz="4" w:space="4" w:color="auto"/>
        </w:pBdr>
        <w:rPr>
          <w:b/>
          <w:szCs w:val="22"/>
        </w:rPr>
      </w:pPr>
      <w:r w:rsidRPr="00B8550F">
        <w:rPr>
          <w:b/>
          <w:szCs w:val="22"/>
        </w:rPr>
        <w:t>LIZDINĖ 110 mg KIETŲJŲ KAPSULIŲ PLOKŠTELĖ</w:t>
      </w:r>
    </w:p>
    <w:p w14:paraId="023F2B51" w14:textId="77777777" w:rsidR="00F86AF6" w:rsidRPr="00B8550F" w:rsidRDefault="00F86AF6" w:rsidP="00472B71">
      <w:pPr>
        <w:widowControl w:val="0"/>
        <w:rPr>
          <w:noProof/>
          <w:szCs w:val="22"/>
        </w:rPr>
      </w:pPr>
    </w:p>
    <w:p w14:paraId="077E1917" w14:textId="77777777" w:rsidR="00C735A4" w:rsidRPr="00B8550F" w:rsidRDefault="00C735A4" w:rsidP="00472B71">
      <w:pPr>
        <w:widowControl w:val="0"/>
        <w:rPr>
          <w:noProof/>
          <w:szCs w:val="22"/>
        </w:rPr>
      </w:pPr>
    </w:p>
    <w:p w14:paraId="25C12A2E"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5F8CC29C" w14:textId="77777777" w:rsidR="00C735A4" w:rsidRPr="00B8550F" w:rsidRDefault="00C735A4" w:rsidP="00472B71">
      <w:pPr>
        <w:keepNext/>
        <w:widowControl w:val="0"/>
        <w:ind w:left="567" w:hanging="567"/>
        <w:rPr>
          <w:noProof/>
          <w:szCs w:val="22"/>
        </w:rPr>
      </w:pPr>
    </w:p>
    <w:p w14:paraId="3612C359" w14:textId="1B81FD9C" w:rsidR="00C735A4" w:rsidRPr="00B8550F" w:rsidRDefault="00CD78D8" w:rsidP="00472B71">
      <w:pPr>
        <w:widowControl w:val="0"/>
        <w:rPr>
          <w:noProof/>
          <w:szCs w:val="22"/>
        </w:rPr>
      </w:pPr>
      <w:r w:rsidRPr="00B8550F">
        <w:rPr>
          <w:szCs w:val="22"/>
        </w:rPr>
        <w:t>Pradaxa 110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08DCFDA9" w14:textId="77777777" w:rsidR="00C735A4" w:rsidRPr="00B8550F" w:rsidRDefault="00CD78D8" w:rsidP="00472B71">
      <w:pPr>
        <w:widowControl w:val="0"/>
        <w:rPr>
          <w:noProof/>
          <w:szCs w:val="22"/>
        </w:rPr>
      </w:pPr>
      <w:r w:rsidRPr="00B8550F">
        <w:rPr>
          <w:szCs w:val="22"/>
        </w:rPr>
        <w:t>dabigatranum etexilatum</w:t>
      </w:r>
    </w:p>
    <w:p w14:paraId="20FBE515" w14:textId="77777777" w:rsidR="00C735A4" w:rsidRPr="00B8550F" w:rsidRDefault="00C735A4" w:rsidP="00472B71">
      <w:pPr>
        <w:widowControl w:val="0"/>
        <w:rPr>
          <w:noProof/>
          <w:szCs w:val="22"/>
        </w:rPr>
      </w:pPr>
    </w:p>
    <w:p w14:paraId="7A90224E" w14:textId="77777777" w:rsidR="00C735A4" w:rsidRPr="00B8550F" w:rsidRDefault="00C735A4" w:rsidP="00472B71">
      <w:pPr>
        <w:widowControl w:val="0"/>
        <w:rPr>
          <w:noProof/>
          <w:szCs w:val="22"/>
        </w:rPr>
      </w:pPr>
    </w:p>
    <w:p w14:paraId="5BBBFF47"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046F977F" w14:textId="77777777" w:rsidR="00C735A4" w:rsidRPr="00B8550F" w:rsidRDefault="00C735A4" w:rsidP="00472B71">
      <w:pPr>
        <w:keepNext/>
        <w:widowControl w:val="0"/>
        <w:rPr>
          <w:noProof/>
          <w:szCs w:val="22"/>
        </w:rPr>
      </w:pPr>
    </w:p>
    <w:p w14:paraId="481391D1" w14:textId="77777777" w:rsidR="00C735A4" w:rsidRPr="00B8550F" w:rsidRDefault="00CD78D8" w:rsidP="00472B71">
      <w:pPr>
        <w:widowControl w:val="0"/>
        <w:rPr>
          <w:szCs w:val="22"/>
          <w:highlight w:val="lightGray"/>
        </w:rPr>
      </w:pPr>
      <w:r w:rsidRPr="00B8550F">
        <w:rPr>
          <w:szCs w:val="22"/>
          <w:highlight w:val="lightGray"/>
        </w:rPr>
        <w:t>Boehringer Ingelheim (logotipas)</w:t>
      </w:r>
    </w:p>
    <w:p w14:paraId="31CDDEFC" w14:textId="77777777" w:rsidR="00C735A4" w:rsidRPr="00B8550F" w:rsidRDefault="00C735A4" w:rsidP="00472B71">
      <w:pPr>
        <w:widowControl w:val="0"/>
        <w:rPr>
          <w:noProof/>
          <w:szCs w:val="22"/>
        </w:rPr>
      </w:pPr>
    </w:p>
    <w:p w14:paraId="41F03E24" w14:textId="77777777" w:rsidR="00C735A4" w:rsidRPr="00B8550F" w:rsidRDefault="00C735A4" w:rsidP="00472B71">
      <w:pPr>
        <w:widowControl w:val="0"/>
        <w:rPr>
          <w:noProof/>
          <w:szCs w:val="22"/>
        </w:rPr>
      </w:pPr>
    </w:p>
    <w:p w14:paraId="021C745F"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1C3EF658" w14:textId="77777777" w:rsidR="00C735A4" w:rsidRPr="00B8550F" w:rsidRDefault="00C735A4" w:rsidP="00472B71">
      <w:pPr>
        <w:keepNext/>
        <w:widowControl w:val="0"/>
        <w:rPr>
          <w:b/>
          <w:noProof/>
          <w:szCs w:val="22"/>
        </w:rPr>
      </w:pPr>
    </w:p>
    <w:p w14:paraId="367D43B1" w14:textId="77777777" w:rsidR="00C735A4" w:rsidRPr="00B8550F" w:rsidRDefault="00CD78D8" w:rsidP="00472B71">
      <w:pPr>
        <w:widowControl w:val="0"/>
        <w:rPr>
          <w:noProof/>
          <w:szCs w:val="22"/>
        </w:rPr>
      </w:pPr>
      <w:r w:rsidRPr="00B8550F">
        <w:rPr>
          <w:szCs w:val="22"/>
        </w:rPr>
        <w:t>EXP</w:t>
      </w:r>
    </w:p>
    <w:p w14:paraId="7E9AC034" w14:textId="77777777" w:rsidR="00C735A4" w:rsidRPr="00B8550F" w:rsidRDefault="00C735A4" w:rsidP="00472B71">
      <w:pPr>
        <w:widowControl w:val="0"/>
        <w:rPr>
          <w:noProof/>
          <w:szCs w:val="22"/>
        </w:rPr>
      </w:pPr>
    </w:p>
    <w:p w14:paraId="11CC821B" w14:textId="77777777" w:rsidR="00C735A4" w:rsidRPr="00B8550F" w:rsidRDefault="00C735A4" w:rsidP="00472B71">
      <w:pPr>
        <w:widowControl w:val="0"/>
        <w:rPr>
          <w:noProof/>
          <w:szCs w:val="22"/>
        </w:rPr>
      </w:pPr>
    </w:p>
    <w:p w14:paraId="0387CB04"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231F84C8" w14:textId="77777777" w:rsidR="00C735A4" w:rsidRPr="00B8550F" w:rsidRDefault="00C735A4" w:rsidP="00472B71">
      <w:pPr>
        <w:keepNext/>
        <w:widowControl w:val="0"/>
        <w:rPr>
          <w:noProof/>
          <w:szCs w:val="22"/>
        </w:rPr>
      </w:pPr>
    </w:p>
    <w:p w14:paraId="0B35A0F6" w14:textId="77777777" w:rsidR="00C735A4" w:rsidRPr="00B8550F" w:rsidRDefault="00CD78D8" w:rsidP="00472B71">
      <w:pPr>
        <w:widowControl w:val="0"/>
        <w:rPr>
          <w:noProof/>
          <w:szCs w:val="22"/>
        </w:rPr>
      </w:pPr>
      <w:r w:rsidRPr="00B8550F">
        <w:rPr>
          <w:szCs w:val="22"/>
        </w:rPr>
        <w:t>Lot</w:t>
      </w:r>
    </w:p>
    <w:p w14:paraId="236CA89A" w14:textId="77777777" w:rsidR="00C735A4" w:rsidRPr="00B8550F" w:rsidRDefault="00C735A4" w:rsidP="00472B71">
      <w:pPr>
        <w:widowControl w:val="0"/>
        <w:ind w:right="113"/>
        <w:rPr>
          <w:noProof/>
          <w:szCs w:val="22"/>
        </w:rPr>
      </w:pPr>
    </w:p>
    <w:p w14:paraId="1A8CEE5E" w14:textId="77777777" w:rsidR="00C735A4" w:rsidRPr="00B8550F" w:rsidRDefault="00C735A4" w:rsidP="00472B71">
      <w:pPr>
        <w:widowControl w:val="0"/>
        <w:ind w:right="113"/>
        <w:rPr>
          <w:noProof/>
          <w:szCs w:val="22"/>
        </w:rPr>
      </w:pPr>
    </w:p>
    <w:p w14:paraId="5487139D" w14:textId="77777777" w:rsidR="00F86AF6" w:rsidRPr="00B8550F" w:rsidRDefault="00F86AF6"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351B0C74" w14:textId="77777777" w:rsidR="00C735A4" w:rsidRPr="00B8550F" w:rsidRDefault="00C735A4" w:rsidP="00472B71">
      <w:pPr>
        <w:keepNext/>
        <w:widowControl w:val="0"/>
        <w:rPr>
          <w:noProof/>
          <w:szCs w:val="22"/>
        </w:rPr>
      </w:pPr>
    </w:p>
    <w:p w14:paraId="69B98D43" w14:textId="77777777" w:rsidR="00C735A4" w:rsidRPr="00B8550F" w:rsidRDefault="00CD78D8" w:rsidP="00472B71">
      <w:pPr>
        <w:widowControl w:val="0"/>
        <w:rPr>
          <w:noProof/>
          <w:szCs w:val="22"/>
        </w:rPr>
      </w:pPr>
      <w:r w:rsidRPr="00B8550F">
        <w:rPr>
          <w:noProof/>
          <w:szCs w:val="22"/>
          <w:lang w:eastAsia="zh-CN"/>
        </w:rPr>
        <w:drawing>
          <wp:inline distT="0" distB="0" distL="0" distR="0" wp14:anchorId="7C2B60A3" wp14:editId="272752D0">
            <wp:extent cx="142875"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6DC96184" w14:textId="02C26564" w:rsidR="003476FE" w:rsidRPr="001D1BC6" w:rsidDel="003F69AD" w:rsidRDefault="003476FE" w:rsidP="003476FE">
      <w:pPr>
        <w:rPr>
          <w:del w:id="23" w:author="translator" w:date="2025-10-20T13:10:00Z"/>
          <w:highlight w:val="lightGray"/>
        </w:rPr>
      </w:pPr>
      <w:del w:id="24" w:author="translator" w:date="2025-10-20T13:10:00Z">
        <w:r w:rsidRPr="001D1BC6" w:rsidDel="003F69AD">
          <w:rPr>
            <w:highlight w:val="lightGray"/>
          </w:rPr>
          <w:delText>PC</w:delText>
        </w:r>
      </w:del>
    </w:p>
    <w:p w14:paraId="61AEF977" w14:textId="77777777" w:rsidR="003476FE" w:rsidRPr="001D1BC6" w:rsidRDefault="003476FE" w:rsidP="003476FE">
      <w:pPr>
        <w:rPr>
          <w:highlight w:val="lightGray"/>
        </w:rPr>
      </w:pPr>
    </w:p>
    <w:p w14:paraId="0FB10996" w14:textId="77777777" w:rsidR="00C735A4" w:rsidRPr="00B8550F" w:rsidRDefault="00CD78D8" w:rsidP="00472B71">
      <w:pPr>
        <w:widowControl w:val="0"/>
        <w:autoSpaceDE w:val="0"/>
        <w:autoSpaceDN w:val="0"/>
        <w:adjustRightInd w:val="0"/>
        <w:rPr>
          <w:noProof/>
          <w:szCs w:val="22"/>
        </w:rPr>
      </w:pPr>
      <w:r w:rsidRPr="00B8550F">
        <w:rPr>
          <w:szCs w:val="22"/>
        </w:rPr>
        <w:br w:type="page"/>
      </w:r>
    </w:p>
    <w:p w14:paraId="15C97E83"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IŠORINĖS IR VIDINĖS PAKUOTĖS</w:t>
      </w:r>
    </w:p>
    <w:p w14:paraId="6E0711D9"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0449CC2"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110 mg KIETŲJŲ KAPSULIŲ BUTELIUKO SULANKSTOMA DĖŽUTĖ IR ETIKETĖ</w:t>
      </w:r>
    </w:p>
    <w:p w14:paraId="033E79C0" w14:textId="77777777" w:rsidR="00C735A4" w:rsidRPr="00B8550F" w:rsidRDefault="00C735A4" w:rsidP="00472B71">
      <w:pPr>
        <w:widowControl w:val="0"/>
        <w:rPr>
          <w:noProof/>
          <w:szCs w:val="22"/>
        </w:rPr>
      </w:pPr>
    </w:p>
    <w:p w14:paraId="0ED161DE" w14:textId="77777777" w:rsidR="00C735A4" w:rsidRPr="00B8550F" w:rsidRDefault="00C735A4" w:rsidP="00472B71">
      <w:pPr>
        <w:widowControl w:val="0"/>
        <w:rPr>
          <w:noProof/>
          <w:szCs w:val="22"/>
        </w:rPr>
      </w:pPr>
    </w:p>
    <w:p w14:paraId="11A42E1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6288C174" w14:textId="77777777" w:rsidR="00C735A4" w:rsidRPr="00B8550F" w:rsidRDefault="00C735A4" w:rsidP="00472B71">
      <w:pPr>
        <w:keepNext/>
        <w:widowControl w:val="0"/>
        <w:rPr>
          <w:noProof/>
          <w:szCs w:val="22"/>
        </w:rPr>
      </w:pPr>
    </w:p>
    <w:p w14:paraId="33727993" w14:textId="77777777" w:rsidR="00C735A4" w:rsidRPr="00B8550F" w:rsidRDefault="00CD78D8" w:rsidP="00472B71">
      <w:pPr>
        <w:widowControl w:val="0"/>
        <w:rPr>
          <w:noProof/>
          <w:szCs w:val="22"/>
        </w:rPr>
      </w:pPr>
      <w:r w:rsidRPr="00B8550F">
        <w:rPr>
          <w:szCs w:val="22"/>
        </w:rPr>
        <w:t>Pradaxa 110 mg kietosios kapsulės</w:t>
      </w:r>
    </w:p>
    <w:p w14:paraId="49AECE99" w14:textId="77777777" w:rsidR="00C735A4" w:rsidRPr="00B8550F" w:rsidRDefault="00CD78D8" w:rsidP="00472B71">
      <w:pPr>
        <w:widowControl w:val="0"/>
        <w:rPr>
          <w:noProof/>
          <w:szCs w:val="22"/>
        </w:rPr>
      </w:pPr>
      <w:r w:rsidRPr="00B8550F">
        <w:rPr>
          <w:szCs w:val="22"/>
        </w:rPr>
        <w:t>dabigatranum etexilatum</w:t>
      </w:r>
    </w:p>
    <w:p w14:paraId="5238A763" w14:textId="77777777" w:rsidR="00C735A4" w:rsidRPr="00B8550F" w:rsidRDefault="00C735A4" w:rsidP="00472B71">
      <w:pPr>
        <w:widowControl w:val="0"/>
        <w:rPr>
          <w:noProof/>
          <w:szCs w:val="22"/>
        </w:rPr>
      </w:pPr>
    </w:p>
    <w:p w14:paraId="627A58B4" w14:textId="77777777" w:rsidR="00C735A4" w:rsidRPr="00B8550F" w:rsidRDefault="00C735A4" w:rsidP="00472B71">
      <w:pPr>
        <w:widowControl w:val="0"/>
        <w:rPr>
          <w:noProof/>
          <w:szCs w:val="22"/>
        </w:rPr>
      </w:pPr>
    </w:p>
    <w:p w14:paraId="0AA9E62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(-IOS) MEDŽIAGA (-OS) IR JOS (-Ų) KIEKIS (-IAI)</w:t>
      </w:r>
    </w:p>
    <w:p w14:paraId="32EE59AE" w14:textId="77777777" w:rsidR="00C735A4" w:rsidRPr="00B8550F" w:rsidRDefault="00C735A4" w:rsidP="00472B71">
      <w:pPr>
        <w:keepNext/>
        <w:widowControl w:val="0"/>
        <w:rPr>
          <w:noProof/>
          <w:szCs w:val="22"/>
        </w:rPr>
      </w:pPr>
    </w:p>
    <w:p w14:paraId="7CF32BF1" w14:textId="77777777" w:rsidR="00C735A4" w:rsidRPr="00B8550F" w:rsidRDefault="00CD78D8" w:rsidP="00472B71">
      <w:pPr>
        <w:widowControl w:val="0"/>
        <w:rPr>
          <w:noProof/>
          <w:szCs w:val="22"/>
        </w:rPr>
      </w:pPr>
      <w:r w:rsidRPr="00B8550F">
        <w:rPr>
          <w:szCs w:val="22"/>
        </w:rPr>
        <w:t>Kiekvienoje kietojoje kapsulėje yra 110 mg dabigatrano eteksilato (mesilato pavidalu).</w:t>
      </w:r>
    </w:p>
    <w:p w14:paraId="17E9C48C" w14:textId="77777777" w:rsidR="00C735A4" w:rsidRPr="00B8550F" w:rsidRDefault="00C735A4" w:rsidP="00472B71">
      <w:pPr>
        <w:widowControl w:val="0"/>
        <w:rPr>
          <w:noProof/>
          <w:szCs w:val="22"/>
        </w:rPr>
      </w:pPr>
    </w:p>
    <w:p w14:paraId="7E25FC68" w14:textId="77777777" w:rsidR="00C735A4" w:rsidRPr="00B8550F" w:rsidRDefault="00C735A4" w:rsidP="00472B71">
      <w:pPr>
        <w:widowControl w:val="0"/>
        <w:rPr>
          <w:noProof/>
          <w:szCs w:val="22"/>
        </w:rPr>
      </w:pPr>
    </w:p>
    <w:p w14:paraId="125121E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4D8EB27F" w14:textId="77777777" w:rsidR="00C735A4" w:rsidRPr="00B8550F" w:rsidRDefault="00C735A4" w:rsidP="00472B71">
      <w:pPr>
        <w:keepNext/>
        <w:widowControl w:val="0"/>
        <w:rPr>
          <w:iCs/>
          <w:noProof/>
          <w:szCs w:val="22"/>
          <w:u w:val="single"/>
        </w:rPr>
      </w:pPr>
    </w:p>
    <w:p w14:paraId="76629D95" w14:textId="77777777" w:rsidR="00C735A4" w:rsidRPr="00B8550F" w:rsidRDefault="00C735A4" w:rsidP="00472B71">
      <w:pPr>
        <w:widowControl w:val="0"/>
        <w:rPr>
          <w:noProof/>
          <w:szCs w:val="22"/>
        </w:rPr>
      </w:pPr>
    </w:p>
    <w:p w14:paraId="4044491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16B53A8C" w14:textId="77777777" w:rsidR="00C735A4" w:rsidRPr="00B8550F" w:rsidRDefault="00C735A4" w:rsidP="00472B71">
      <w:pPr>
        <w:keepNext/>
        <w:widowControl w:val="0"/>
        <w:rPr>
          <w:noProof/>
          <w:szCs w:val="22"/>
        </w:rPr>
      </w:pPr>
    </w:p>
    <w:p w14:paraId="4193C701" w14:textId="77777777" w:rsidR="00C735A4" w:rsidRPr="00B8550F" w:rsidRDefault="00CD78D8" w:rsidP="00472B71">
      <w:pPr>
        <w:widowControl w:val="0"/>
        <w:rPr>
          <w:noProof/>
          <w:szCs w:val="22"/>
        </w:rPr>
      </w:pPr>
      <w:r w:rsidRPr="00B8550F">
        <w:rPr>
          <w:szCs w:val="22"/>
          <w:highlight w:val="lightGray"/>
        </w:rPr>
        <w:t>kietoji kapsulė</w:t>
      </w:r>
    </w:p>
    <w:p w14:paraId="5D464967" w14:textId="77777777" w:rsidR="00C735A4" w:rsidRPr="00B8550F" w:rsidRDefault="00CD78D8" w:rsidP="00472B71">
      <w:pPr>
        <w:widowControl w:val="0"/>
        <w:rPr>
          <w:noProof/>
          <w:szCs w:val="22"/>
        </w:rPr>
      </w:pPr>
      <w:r w:rsidRPr="00B8550F">
        <w:rPr>
          <w:szCs w:val="22"/>
        </w:rPr>
        <w:t>60 kietųjų kapsulių</w:t>
      </w:r>
    </w:p>
    <w:p w14:paraId="6C7ADEAA" w14:textId="77777777" w:rsidR="00C735A4" w:rsidRPr="00B8550F" w:rsidRDefault="00C735A4" w:rsidP="00472B71">
      <w:pPr>
        <w:widowControl w:val="0"/>
        <w:rPr>
          <w:noProof/>
          <w:szCs w:val="22"/>
        </w:rPr>
      </w:pPr>
    </w:p>
    <w:p w14:paraId="40BD0F54" w14:textId="77777777" w:rsidR="00C735A4" w:rsidRPr="00B8550F" w:rsidRDefault="00C735A4" w:rsidP="00472B71">
      <w:pPr>
        <w:widowControl w:val="0"/>
        <w:rPr>
          <w:noProof/>
          <w:szCs w:val="22"/>
        </w:rPr>
      </w:pPr>
    </w:p>
    <w:p w14:paraId="3001CED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(‑AI)</w:t>
      </w:r>
    </w:p>
    <w:p w14:paraId="50684F2A" w14:textId="77777777" w:rsidR="00C735A4" w:rsidRPr="00B8550F" w:rsidRDefault="00C735A4" w:rsidP="00472B71">
      <w:pPr>
        <w:keepNext/>
        <w:widowControl w:val="0"/>
        <w:rPr>
          <w:i/>
          <w:noProof/>
          <w:szCs w:val="22"/>
        </w:rPr>
      </w:pPr>
    </w:p>
    <w:p w14:paraId="4CB1E848" w14:textId="77777777" w:rsidR="00C735A4" w:rsidRPr="00B8550F" w:rsidRDefault="00CD78D8" w:rsidP="00472B71">
      <w:pPr>
        <w:widowControl w:val="0"/>
        <w:rPr>
          <w:noProof/>
          <w:szCs w:val="22"/>
        </w:rPr>
      </w:pPr>
      <w:r w:rsidRPr="00B8550F">
        <w:rPr>
          <w:szCs w:val="22"/>
        </w:rPr>
        <w:t>Nurykite visą kapsulę, kramtyti ar laužyti negalima.</w:t>
      </w:r>
    </w:p>
    <w:p w14:paraId="6028ECD1" w14:textId="77777777" w:rsidR="00C735A4" w:rsidRPr="00B8550F" w:rsidRDefault="00CD78D8" w:rsidP="00472B71">
      <w:pPr>
        <w:widowControl w:val="0"/>
        <w:rPr>
          <w:noProof/>
          <w:szCs w:val="22"/>
        </w:rPr>
      </w:pPr>
      <w:r w:rsidRPr="00B8550F">
        <w:rPr>
          <w:szCs w:val="22"/>
        </w:rPr>
        <w:t>Prieš vartojimą perskaitykite pakuotės lapelį.</w:t>
      </w:r>
    </w:p>
    <w:p w14:paraId="1D1205E3" w14:textId="77777777" w:rsidR="00C735A4" w:rsidRPr="00B8550F" w:rsidRDefault="00CD78D8" w:rsidP="00472B71">
      <w:pPr>
        <w:widowControl w:val="0"/>
        <w:rPr>
          <w:noProof/>
          <w:szCs w:val="22"/>
        </w:rPr>
      </w:pPr>
      <w:r w:rsidRPr="00B8550F">
        <w:rPr>
          <w:szCs w:val="22"/>
        </w:rPr>
        <w:t>Vartoti per burną</w:t>
      </w:r>
    </w:p>
    <w:p w14:paraId="5778A7E3" w14:textId="77777777" w:rsidR="00C735A4" w:rsidRPr="00B8550F" w:rsidRDefault="00CD78D8" w:rsidP="00472B71">
      <w:pPr>
        <w:widowControl w:val="0"/>
        <w:rPr>
          <w:noProof/>
          <w:szCs w:val="22"/>
        </w:rPr>
      </w:pPr>
      <w:r w:rsidRPr="00B8550F">
        <w:rPr>
          <w:szCs w:val="22"/>
        </w:rPr>
        <w:t>Paciento budrumo kortelė yra viduje.</w:t>
      </w:r>
    </w:p>
    <w:p w14:paraId="4ACD81D0" w14:textId="77777777" w:rsidR="00C735A4" w:rsidRPr="00B8550F" w:rsidRDefault="00C735A4" w:rsidP="00472B71">
      <w:pPr>
        <w:widowControl w:val="0"/>
        <w:rPr>
          <w:noProof/>
          <w:szCs w:val="22"/>
        </w:rPr>
      </w:pPr>
    </w:p>
    <w:p w14:paraId="48F9D3F1" w14:textId="77777777" w:rsidR="00C735A4" w:rsidRPr="00B8550F" w:rsidRDefault="00C735A4" w:rsidP="00472B71">
      <w:pPr>
        <w:widowControl w:val="0"/>
        <w:rPr>
          <w:noProof/>
          <w:szCs w:val="22"/>
        </w:rPr>
      </w:pPr>
    </w:p>
    <w:p w14:paraId="3344940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68F085D8" w14:textId="77777777" w:rsidR="00C735A4" w:rsidRPr="00B8550F" w:rsidRDefault="00C735A4" w:rsidP="00472B71">
      <w:pPr>
        <w:keepNext/>
        <w:widowControl w:val="0"/>
        <w:rPr>
          <w:noProof/>
          <w:szCs w:val="22"/>
        </w:rPr>
      </w:pPr>
    </w:p>
    <w:p w14:paraId="6E4BA87A" w14:textId="77777777" w:rsidR="00C735A4" w:rsidRPr="00B8550F" w:rsidRDefault="00CD78D8" w:rsidP="00472B71">
      <w:pPr>
        <w:widowControl w:val="0"/>
        <w:rPr>
          <w:noProof/>
          <w:szCs w:val="22"/>
        </w:rPr>
      </w:pPr>
      <w:r w:rsidRPr="00B8550F">
        <w:rPr>
          <w:szCs w:val="22"/>
        </w:rPr>
        <w:t>Laikyti vaikams nepastebimoje ir nepasiekiamoje vietoje.</w:t>
      </w:r>
    </w:p>
    <w:p w14:paraId="678B3792" w14:textId="77777777" w:rsidR="00C735A4" w:rsidRPr="00B8550F" w:rsidRDefault="00C735A4" w:rsidP="00472B71">
      <w:pPr>
        <w:widowControl w:val="0"/>
        <w:rPr>
          <w:noProof/>
          <w:szCs w:val="22"/>
        </w:rPr>
      </w:pPr>
    </w:p>
    <w:p w14:paraId="62DFC191" w14:textId="77777777" w:rsidR="00C735A4" w:rsidRPr="00B8550F" w:rsidRDefault="00C735A4" w:rsidP="00472B71">
      <w:pPr>
        <w:widowControl w:val="0"/>
        <w:rPr>
          <w:noProof/>
          <w:szCs w:val="22"/>
        </w:rPr>
      </w:pPr>
    </w:p>
    <w:p w14:paraId="3D11B63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(-I) SPECIALUS (-ŪS) ĮSPĖJIMAS (-AI) (JEI REIKIA)</w:t>
      </w:r>
    </w:p>
    <w:p w14:paraId="6B88FE7A" w14:textId="77777777" w:rsidR="00C735A4" w:rsidRPr="00B8550F" w:rsidRDefault="00C735A4" w:rsidP="00472B71">
      <w:pPr>
        <w:keepNext/>
        <w:widowControl w:val="0"/>
        <w:rPr>
          <w:noProof/>
          <w:szCs w:val="22"/>
        </w:rPr>
      </w:pPr>
    </w:p>
    <w:p w14:paraId="019770A1" w14:textId="77777777" w:rsidR="00C735A4" w:rsidRPr="00B8550F" w:rsidRDefault="00C735A4" w:rsidP="00472B71">
      <w:pPr>
        <w:widowControl w:val="0"/>
        <w:rPr>
          <w:noProof/>
          <w:szCs w:val="22"/>
        </w:rPr>
      </w:pPr>
    </w:p>
    <w:p w14:paraId="29C88FF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0E4757B7" w14:textId="77777777" w:rsidR="00C735A4" w:rsidRPr="00B8550F" w:rsidRDefault="00C735A4" w:rsidP="00472B71">
      <w:pPr>
        <w:keepNext/>
        <w:widowControl w:val="0"/>
        <w:rPr>
          <w:noProof/>
          <w:szCs w:val="22"/>
        </w:rPr>
      </w:pPr>
    </w:p>
    <w:p w14:paraId="61FCBED0" w14:textId="77777777" w:rsidR="00C735A4" w:rsidRPr="00B8550F" w:rsidRDefault="00CD78D8" w:rsidP="00472B71">
      <w:pPr>
        <w:widowControl w:val="0"/>
        <w:rPr>
          <w:noProof/>
          <w:szCs w:val="22"/>
        </w:rPr>
      </w:pPr>
      <w:r w:rsidRPr="00B8550F">
        <w:rPr>
          <w:szCs w:val="22"/>
        </w:rPr>
        <w:t>EXP</w:t>
      </w:r>
    </w:p>
    <w:p w14:paraId="38312404" w14:textId="77777777" w:rsidR="00C735A4" w:rsidRPr="00B8550F" w:rsidRDefault="00CD78D8" w:rsidP="00472B71">
      <w:pPr>
        <w:widowControl w:val="0"/>
        <w:rPr>
          <w:noProof/>
          <w:szCs w:val="22"/>
        </w:rPr>
      </w:pPr>
      <w:r w:rsidRPr="00B8550F">
        <w:rPr>
          <w:szCs w:val="22"/>
        </w:rPr>
        <w:t>Buteliuką atidarius, vaistą reikia suvartoti per 4 mėnesius.</w:t>
      </w:r>
    </w:p>
    <w:p w14:paraId="503F8591" w14:textId="77777777" w:rsidR="00C735A4" w:rsidRPr="00B8550F" w:rsidRDefault="00C735A4" w:rsidP="00472B71">
      <w:pPr>
        <w:widowControl w:val="0"/>
        <w:rPr>
          <w:noProof/>
          <w:szCs w:val="22"/>
        </w:rPr>
      </w:pPr>
    </w:p>
    <w:p w14:paraId="2FF3FCE5" w14:textId="77777777" w:rsidR="00C735A4" w:rsidRPr="00B8550F" w:rsidRDefault="00C735A4" w:rsidP="00472B71">
      <w:pPr>
        <w:widowControl w:val="0"/>
        <w:rPr>
          <w:noProof/>
          <w:szCs w:val="22"/>
        </w:rPr>
      </w:pPr>
    </w:p>
    <w:p w14:paraId="3E39A24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44134367" w14:textId="77777777" w:rsidR="00C735A4" w:rsidRPr="00B8550F" w:rsidRDefault="00C735A4" w:rsidP="00472B71">
      <w:pPr>
        <w:keepNext/>
        <w:widowControl w:val="0"/>
        <w:ind w:left="567" w:hanging="567"/>
        <w:rPr>
          <w:szCs w:val="22"/>
        </w:rPr>
      </w:pPr>
    </w:p>
    <w:p w14:paraId="320D9671" w14:textId="77777777" w:rsidR="00C735A4" w:rsidRPr="00B8550F" w:rsidRDefault="00CD78D8" w:rsidP="00472B71">
      <w:pPr>
        <w:widowControl w:val="0"/>
        <w:ind w:left="567" w:hanging="567"/>
        <w:rPr>
          <w:noProof/>
          <w:szCs w:val="22"/>
        </w:rPr>
      </w:pPr>
      <w:r w:rsidRPr="00B8550F">
        <w:rPr>
          <w:szCs w:val="22"/>
        </w:rPr>
        <w:t>Buteliuką laikyti sandarų. Laikyti gamintojo pakuotėje, kad vaistas būtų apsaugotas nuo drėgmės.</w:t>
      </w:r>
    </w:p>
    <w:p w14:paraId="4E514697" w14:textId="77777777" w:rsidR="00C735A4" w:rsidRPr="00B8550F" w:rsidRDefault="00C735A4" w:rsidP="00472B71">
      <w:pPr>
        <w:widowControl w:val="0"/>
        <w:ind w:left="567" w:hanging="567"/>
        <w:rPr>
          <w:noProof/>
          <w:szCs w:val="22"/>
        </w:rPr>
      </w:pPr>
    </w:p>
    <w:p w14:paraId="1F0DEB05" w14:textId="77777777" w:rsidR="00C735A4" w:rsidRPr="00B8550F" w:rsidRDefault="00C735A4" w:rsidP="00472B71">
      <w:pPr>
        <w:widowControl w:val="0"/>
        <w:ind w:left="567" w:hanging="567"/>
        <w:rPr>
          <w:noProof/>
          <w:szCs w:val="22"/>
        </w:rPr>
      </w:pPr>
    </w:p>
    <w:p w14:paraId="73FDE253"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6DE07D3D" w14:textId="77777777" w:rsidR="00C735A4" w:rsidRPr="00B8550F" w:rsidRDefault="00C735A4" w:rsidP="00472B71">
      <w:pPr>
        <w:keepNext/>
        <w:widowControl w:val="0"/>
        <w:ind w:left="567" w:hanging="567"/>
        <w:rPr>
          <w:noProof/>
          <w:szCs w:val="22"/>
        </w:rPr>
      </w:pPr>
    </w:p>
    <w:p w14:paraId="58318D5C" w14:textId="77777777" w:rsidR="00C735A4" w:rsidRPr="00B8550F" w:rsidRDefault="00C735A4" w:rsidP="00472B71">
      <w:pPr>
        <w:widowControl w:val="0"/>
        <w:ind w:left="567" w:hanging="567"/>
        <w:rPr>
          <w:noProof/>
          <w:szCs w:val="22"/>
        </w:rPr>
      </w:pPr>
    </w:p>
    <w:p w14:paraId="0008FA8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738013C3" w14:textId="77777777" w:rsidR="00C735A4" w:rsidRPr="00B8550F" w:rsidRDefault="00C735A4" w:rsidP="00472B71">
      <w:pPr>
        <w:keepNext/>
        <w:widowControl w:val="0"/>
        <w:ind w:left="567" w:hanging="567"/>
        <w:rPr>
          <w:noProof/>
          <w:szCs w:val="22"/>
        </w:rPr>
      </w:pPr>
    </w:p>
    <w:p w14:paraId="13831050"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2615808A"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21F0FFCF"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35925B3A" w14:textId="77777777" w:rsidR="00C735A4" w:rsidRPr="00B8550F" w:rsidRDefault="00CD78D8" w:rsidP="00472B71">
      <w:pPr>
        <w:widowControl w:val="0"/>
        <w:ind w:left="567" w:hanging="567"/>
        <w:rPr>
          <w:bCs/>
          <w:szCs w:val="22"/>
        </w:rPr>
      </w:pPr>
      <w:r w:rsidRPr="00B8550F">
        <w:rPr>
          <w:szCs w:val="22"/>
        </w:rPr>
        <w:t>Vokietija</w:t>
      </w:r>
    </w:p>
    <w:p w14:paraId="4AC28E4C" w14:textId="77777777" w:rsidR="00C735A4" w:rsidRPr="00B8550F" w:rsidRDefault="00C735A4" w:rsidP="00472B71">
      <w:pPr>
        <w:widowControl w:val="0"/>
        <w:ind w:left="567" w:hanging="567"/>
        <w:rPr>
          <w:noProof/>
          <w:szCs w:val="22"/>
        </w:rPr>
      </w:pPr>
    </w:p>
    <w:p w14:paraId="24D9C55D" w14:textId="77777777" w:rsidR="00C735A4" w:rsidRPr="00B8550F" w:rsidRDefault="00C735A4" w:rsidP="00472B71">
      <w:pPr>
        <w:widowControl w:val="0"/>
        <w:ind w:left="567" w:hanging="567"/>
        <w:rPr>
          <w:noProof/>
          <w:szCs w:val="22"/>
        </w:rPr>
      </w:pPr>
    </w:p>
    <w:p w14:paraId="51754CC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1C0EB5BA" w14:textId="77777777" w:rsidR="00C735A4" w:rsidRPr="00B8550F" w:rsidRDefault="00C735A4" w:rsidP="00472B71">
      <w:pPr>
        <w:keepNext/>
        <w:widowControl w:val="0"/>
        <w:ind w:left="567" w:hanging="567"/>
        <w:rPr>
          <w:noProof/>
          <w:szCs w:val="22"/>
        </w:rPr>
      </w:pPr>
    </w:p>
    <w:p w14:paraId="7B5E4EB9" w14:textId="77777777" w:rsidR="00C735A4" w:rsidRPr="00B8550F" w:rsidRDefault="00CD78D8" w:rsidP="00472B71">
      <w:pPr>
        <w:widowControl w:val="0"/>
        <w:ind w:left="567" w:hanging="567"/>
        <w:rPr>
          <w:noProof/>
          <w:szCs w:val="22"/>
        </w:rPr>
      </w:pPr>
      <w:r w:rsidRPr="00B8550F">
        <w:rPr>
          <w:szCs w:val="22"/>
        </w:rPr>
        <w:t>EU/1/08/442/008</w:t>
      </w:r>
    </w:p>
    <w:p w14:paraId="6BFF0B36" w14:textId="77777777" w:rsidR="00C735A4" w:rsidRPr="00B8550F" w:rsidRDefault="00C735A4" w:rsidP="00472B71">
      <w:pPr>
        <w:widowControl w:val="0"/>
        <w:ind w:left="567" w:hanging="567"/>
        <w:rPr>
          <w:noProof/>
          <w:szCs w:val="22"/>
        </w:rPr>
      </w:pPr>
    </w:p>
    <w:p w14:paraId="325E0822" w14:textId="77777777" w:rsidR="00C735A4" w:rsidRPr="00B8550F" w:rsidRDefault="00C735A4" w:rsidP="00472B71">
      <w:pPr>
        <w:widowControl w:val="0"/>
        <w:ind w:left="567" w:hanging="567"/>
        <w:rPr>
          <w:noProof/>
          <w:szCs w:val="22"/>
        </w:rPr>
      </w:pPr>
    </w:p>
    <w:p w14:paraId="5C6AE16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0B554F10" w14:textId="77777777" w:rsidR="00C735A4" w:rsidRPr="00B8550F" w:rsidRDefault="00C735A4" w:rsidP="00472B71">
      <w:pPr>
        <w:keepNext/>
        <w:widowControl w:val="0"/>
        <w:ind w:left="567" w:hanging="567"/>
        <w:rPr>
          <w:noProof/>
          <w:szCs w:val="22"/>
        </w:rPr>
      </w:pPr>
    </w:p>
    <w:p w14:paraId="62C6BFD9" w14:textId="77777777" w:rsidR="00C735A4" w:rsidRPr="00B8550F" w:rsidRDefault="00CD78D8" w:rsidP="00472B71">
      <w:pPr>
        <w:widowControl w:val="0"/>
        <w:ind w:left="567" w:hanging="567"/>
        <w:rPr>
          <w:noProof/>
          <w:szCs w:val="22"/>
        </w:rPr>
      </w:pPr>
      <w:r w:rsidRPr="00B8550F">
        <w:rPr>
          <w:szCs w:val="22"/>
        </w:rPr>
        <w:t>Lot</w:t>
      </w:r>
    </w:p>
    <w:p w14:paraId="7DBADA05" w14:textId="77777777" w:rsidR="00C735A4" w:rsidRPr="00B8550F" w:rsidRDefault="00C735A4" w:rsidP="00472B71">
      <w:pPr>
        <w:widowControl w:val="0"/>
        <w:ind w:left="567" w:hanging="567"/>
        <w:rPr>
          <w:noProof/>
          <w:szCs w:val="22"/>
        </w:rPr>
      </w:pPr>
    </w:p>
    <w:p w14:paraId="044AEB21" w14:textId="77777777" w:rsidR="00C735A4" w:rsidRPr="00B8550F" w:rsidRDefault="00C735A4" w:rsidP="00472B71">
      <w:pPr>
        <w:widowControl w:val="0"/>
        <w:ind w:left="567" w:hanging="567"/>
        <w:rPr>
          <w:noProof/>
          <w:szCs w:val="22"/>
        </w:rPr>
      </w:pPr>
    </w:p>
    <w:p w14:paraId="492B077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12CA15BB" w14:textId="77777777" w:rsidR="00C735A4" w:rsidRPr="00B8550F" w:rsidRDefault="00C735A4" w:rsidP="00472B71">
      <w:pPr>
        <w:keepNext/>
        <w:widowControl w:val="0"/>
        <w:ind w:left="567" w:hanging="567"/>
        <w:rPr>
          <w:noProof/>
          <w:szCs w:val="22"/>
        </w:rPr>
      </w:pPr>
    </w:p>
    <w:p w14:paraId="6DB074EE" w14:textId="77777777" w:rsidR="00C735A4" w:rsidRPr="00B8550F" w:rsidRDefault="00C735A4" w:rsidP="00472B71">
      <w:pPr>
        <w:widowControl w:val="0"/>
        <w:ind w:left="567" w:hanging="567"/>
        <w:rPr>
          <w:noProof/>
          <w:szCs w:val="22"/>
        </w:rPr>
      </w:pPr>
    </w:p>
    <w:p w14:paraId="2582D20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26C07B9D" w14:textId="77777777" w:rsidR="00C735A4" w:rsidRPr="00B8550F" w:rsidRDefault="00C735A4" w:rsidP="00472B71">
      <w:pPr>
        <w:keepNext/>
        <w:widowControl w:val="0"/>
        <w:ind w:left="567" w:hanging="567"/>
        <w:rPr>
          <w:noProof/>
          <w:szCs w:val="22"/>
        </w:rPr>
      </w:pPr>
    </w:p>
    <w:p w14:paraId="4152EF6E" w14:textId="77777777" w:rsidR="00C735A4" w:rsidRPr="00B8550F" w:rsidRDefault="00C735A4" w:rsidP="00472B71">
      <w:pPr>
        <w:widowControl w:val="0"/>
        <w:ind w:left="567" w:hanging="567"/>
        <w:rPr>
          <w:noProof/>
          <w:szCs w:val="22"/>
        </w:rPr>
      </w:pPr>
    </w:p>
    <w:p w14:paraId="25B82E0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25CB4918" w14:textId="77777777" w:rsidR="00C735A4" w:rsidRPr="00B8550F" w:rsidRDefault="00C735A4" w:rsidP="00472B71">
      <w:pPr>
        <w:keepNext/>
        <w:widowControl w:val="0"/>
        <w:ind w:left="567" w:hanging="567"/>
        <w:rPr>
          <w:noProof/>
          <w:szCs w:val="22"/>
        </w:rPr>
      </w:pPr>
    </w:p>
    <w:p w14:paraId="02BFE32E" w14:textId="77777777" w:rsidR="00C735A4" w:rsidRPr="00B8550F" w:rsidRDefault="00CD78D8" w:rsidP="00472B71">
      <w:pPr>
        <w:widowControl w:val="0"/>
        <w:ind w:left="567" w:hanging="567"/>
        <w:rPr>
          <w:noProof/>
          <w:szCs w:val="22"/>
        </w:rPr>
      </w:pPr>
      <w:r w:rsidRPr="00B8550F">
        <w:rPr>
          <w:szCs w:val="22"/>
        </w:rPr>
        <w:t xml:space="preserve">Pradaxa 110 mg </w:t>
      </w:r>
      <w:r w:rsidRPr="00B8550F">
        <w:rPr>
          <w:rFonts w:cstheme="minorHAnsi"/>
        </w:rPr>
        <w:t>kapsulės</w:t>
      </w:r>
      <w:r w:rsidRPr="00B8550F">
        <w:rPr>
          <w:szCs w:val="22"/>
        </w:rPr>
        <w:t xml:space="preserve"> </w:t>
      </w:r>
      <w:r w:rsidRPr="00B8550F">
        <w:rPr>
          <w:szCs w:val="22"/>
          <w:highlight w:val="lightGray"/>
        </w:rPr>
        <w:t>(taikoma tik kartoninei dėžutei, netaikoma buteliuko etiketei)</w:t>
      </w:r>
    </w:p>
    <w:p w14:paraId="167B1DCD" w14:textId="77777777" w:rsidR="00C735A4" w:rsidRPr="00B8550F" w:rsidRDefault="00C735A4" w:rsidP="00472B71">
      <w:pPr>
        <w:widowControl w:val="0"/>
        <w:ind w:left="567" w:hanging="567"/>
        <w:rPr>
          <w:noProof/>
          <w:szCs w:val="22"/>
        </w:rPr>
      </w:pPr>
    </w:p>
    <w:p w14:paraId="0C32FCE6" w14:textId="77777777" w:rsidR="00C735A4" w:rsidRPr="00B8550F" w:rsidRDefault="00C735A4" w:rsidP="00472B71">
      <w:pPr>
        <w:widowControl w:val="0"/>
        <w:ind w:left="567" w:hanging="567"/>
        <w:rPr>
          <w:noProof/>
          <w:szCs w:val="22"/>
        </w:rPr>
      </w:pPr>
    </w:p>
    <w:p w14:paraId="1B1CA93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35959760" w14:textId="77777777" w:rsidR="00C735A4" w:rsidRPr="00B8550F" w:rsidRDefault="00C735A4" w:rsidP="00472B71">
      <w:pPr>
        <w:keepNext/>
        <w:widowControl w:val="0"/>
        <w:ind w:left="567" w:hanging="567"/>
        <w:rPr>
          <w:szCs w:val="22"/>
        </w:rPr>
      </w:pPr>
    </w:p>
    <w:p w14:paraId="46DD0E46" w14:textId="77777777" w:rsidR="00C735A4" w:rsidRPr="00B8550F" w:rsidRDefault="00CD78D8" w:rsidP="00472B71">
      <w:pPr>
        <w:widowControl w:val="0"/>
        <w:rPr>
          <w:szCs w:val="22"/>
        </w:rPr>
      </w:pPr>
      <w:r w:rsidRPr="00B8550F">
        <w:rPr>
          <w:szCs w:val="22"/>
          <w:highlight w:val="lightGray"/>
        </w:rPr>
        <w:t>2D brūkšninis kodas su nurodytu unikaliu identifikatoriumi.</w:t>
      </w:r>
      <w:r w:rsidRPr="00B8550F">
        <w:rPr>
          <w:szCs w:val="22"/>
        </w:rPr>
        <w:t xml:space="preserve"> </w:t>
      </w:r>
      <w:r w:rsidRPr="00B8550F">
        <w:rPr>
          <w:szCs w:val="22"/>
          <w:highlight w:val="lightGray"/>
        </w:rPr>
        <w:t>(taikoma tik kartoninei dėžutei, netaikoma buteliuko etiketei)</w:t>
      </w:r>
    </w:p>
    <w:p w14:paraId="29796973" w14:textId="77777777" w:rsidR="00C735A4" w:rsidRPr="00B8550F" w:rsidRDefault="00C735A4" w:rsidP="00472B71">
      <w:pPr>
        <w:widowControl w:val="0"/>
        <w:ind w:left="567" w:hanging="567"/>
        <w:rPr>
          <w:szCs w:val="22"/>
        </w:rPr>
      </w:pPr>
    </w:p>
    <w:p w14:paraId="31CF2856" w14:textId="77777777" w:rsidR="00C735A4" w:rsidRPr="00B8550F" w:rsidRDefault="00C735A4" w:rsidP="00472B71">
      <w:pPr>
        <w:widowControl w:val="0"/>
        <w:ind w:left="567" w:hanging="567"/>
        <w:rPr>
          <w:szCs w:val="22"/>
        </w:rPr>
      </w:pPr>
    </w:p>
    <w:p w14:paraId="734B309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26954B9C" w14:textId="77777777" w:rsidR="00C735A4" w:rsidRPr="00B8550F" w:rsidRDefault="00C735A4" w:rsidP="00472B71">
      <w:pPr>
        <w:keepNext/>
        <w:widowControl w:val="0"/>
        <w:ind w:left="567" w:hanging="567"/>
        <w:rPr>
          <w:szCs w:val="22"/>
          <w:highlight w:val="lightGray"/>
        </w:rPr>
      </w:pPr>
    </w:p>
    <w:p w14:paraId="48825F49" w14:textId="77777777" w:rsidR="00C735A4" w:rsidRPr="00B8550F" w:rsidRDefault="00CD78D8" w:rsidP="00472B71">
      <w:pPr>
        <w:widowControl w:val="0"/>
        <w:ind w:left="567" w:hanging="567"/>
        <w:rPr>
          <w:iCs/>
          <w:szCs w:val="22"/>
        </w:rPr>
      </w:pPr>
      <w:r w:rsidRPr="00B8550F">
        <w:rPr>
          <w:szCs w:val="22"/>
          <w:highlight w:val="lightGray"/>
        </w:rPr>
        <w:t>(taikoma tik kartoninei dėžutei, netaikoma buteliuko etiketei)</w:t>
      </w:r>
    </w:p>
    <w:p w14:paraId="4C8E5586" w14:textId="77777777" w:rsidR="00C735A4" w:rsidRPr="00B8550F" w:rsidRDefault="00C735A4" w:rsidP="00472B71">
      <w:pPr>
        <w:widowControl w:val="0"/>
        <w:ind w:left="567" w:hanging="567"/>
        <w:rPr>
          <w:szCs w:val="22"/>
        </w:rPr>
      </w:pPr>
    </w:p>
    <w:p w14:paraId="0B73E600" w14:textId="77777777" w:rsidR="00C735A4" w:rsidRPr="00B8550F" w:rsidRDefault="00CD78D8" w:rsidP="00472B71">
      <w:pPr>
        <w:keepNext/>
        <w:widowControl w:val="0"/>
        <w:ind w:left="567" w:hanging="567"/>
        <w:rPr>
          <w:szCs w:val="22"/>
        </w:rPr>
      </w:pPr>
      <w:r w:rsidRPr="00B8550F">
        <w:rPr>
          <w:szCs w:val="22"/>
        </w:rPr>
        <w:t>PC</w:t>
      </w:r>
    </w:p>
    <w:p w14:paraId="784B4C30" w14:textId="77777777" w:rsidR="00C735A4" w:rsidRPr="00B8550F" w:rsidRDefault="00CD78D8" w:rsidP="00472B71">
      <w:pPr>
        <w:keepNext/>
        <w:widowControl w:val="0"/>
        <w:ind w:left="567" w:hanging="567"/>
        <w:rPr>
          <w:szCs w:val="22"/>
        </w:rPr>
      </w:pPr>
      <w:r w:rsidRPr="00B8550F">
        <w:rPr>
          <w:szCs w:val="22"/>
        </w:rPr>
        <w:t>SN</w:t>
      </w:r>
    </w:p>
    <w:p w14:paraId="7BB6C47F" w14:textId="77777777" w:rsidR="00C735A4" w:rsidRPr="00B8550F" w:rsidRDefault="00CD78D8" w:rsidP="00472B71">
      <w:pPr>
        <w:widowControl w:val="0"/>
        <w:rPr>
          <w:szCs w:val="22"/>
        </w:rPr>
      </w:pPr>
      <w:r w:rsidRPr="00B8550F">
        <w:rPr>
          <w:szCs w:val="22"/>
        </w:rPr>
        <w:t>NN</w:t>
      </w:r>
    </w:p>
    <w:p w14:paraId="2D9D2E1B" w14:textId="77777777" w:rsidR="00C735A4" w:rsidRPr="00B8550F" w:rsidRDefault="00C735A4" w:rsidP="00472B71">
      <w:pPr>
        <w:widowControl w:val="0"/>
        <w:rPr>
          <w:szCs w:val="22"/>
        </w:rPr>
      </w:pPr>
    </w:p>
    <w:p w14:paraId="01FE7FEE"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1B7E70D4"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CBB44AA"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SULANKSTOMA DĖŽUTĖ 150 mg KAPSULIŲ LIZDINĖMS PLOKŠTELĖMS</w:t>
      </w:r>
    </w:p>
    <w:p w14:paraId="174621D3" w14:textId="77777777" w:rsidR="00C735A4" w:rsidRPr="00B8550F" w:rsidRDefault="00C735A4" w:rsidP="00472B71">
      <w:pPr>
        <w:widowControl w:val="0"/>
        <w:rPr>
          <w:noProof/>
          <w:szCs w:val="22"/>
        </w:rPr>
      </w:pPr>
    </w:p>
    <w:p w14:paraId="788C5CFD" w14:textId="77777777" w:rsidR="00C735A4" w:rsidRPr="00B8550F" w:rsidRDefault="00C735A4" w:rsidP="00472B71">
      <w:pPr>
        <w:widowControl w:val="0"/>
        <w:rPr>
          <w:noProof/>
          <w:szCs w:val="22"/>
        </w:rPr>
      </w:pPr>
    </w:p>
    <w:p w14:paraId="3BD83EBC"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71EB90A1" w14:textId="77777777" w:rsidR="00C735A4" w:rsidRPr="00B8550F" w:rsidRDefault="00C735A4" w:rsidP="00472B71">
      <w:pPr>
        <w:keepNext/>
        <w:widowControl w:val="0"/>
        <w:rPr>
          <w:noProof/>
          <w:szCs w:val="22"/>
        </w:rPr>
      </w:pPr>
    </w:p>
    <w:p w14:paraId="751864A0" w14:textId="77777777" w:rsidR="00C735A4" w:rsidRPr="00B8550F" w:rsidRDefault="00CD78D8" w:rsidP="00472B71">
      <w:pPr>
        <w:widowControl w:val="0"/>
        <w:rPr>
          <w:noProof/>
          <w:szCs w:val="22"/>
        </w:rPr>
      </w:pPr>
      <w:r w:rsidRPr="00B8550F">
        <w:rPr>
          <w:szCs w:val="22"/>
        </w:rPr>
        <w:t>Pradaxa 150 mg kietosios kapsulės</w:t>
      </w:r>
    </w:p>
    <w:p w14:paraId="43D93CF2" w14:textId="77777777" w:rsidR="00C735A4" w:rsidRPr="00B8550F" w:rsidRDefault="00CD78D8" w:rsidP="00472B71">
      <w:pPr>
        <w:widowControl w:val="0"/>
        <w:rPr>
          <w:noProof/>
          <w:szCs w:val="22"/>
        </w:rPr>
      </w:pPr>
      <w:r w:rsidRPr="00B8550F">
        <w:rPr>
          <w:szCs w:val="22"/>
        </w:rPr>
        <w:t>dabigatranum etexilatum</w:t>
      </w:r>
    </w:p>
    <w:p w14:paraId="0003DC45" w14:textId="77777777" w:rsidR="00C735A4" w:rsidRPr="00B8550F" w:rsidRDefault="00C735A4" w:rsidP="00472B71">
      <w:pPr>
        <w:widowControl w:val="0"/>
        <w:rPr>
          <w:noProof/>
          <w:szCs w:val="22"/>
        </w:rPr>
      </w:pPr>
    </w:p>
    <w:p w14:paraId="2F25FA11" w14:textId="77777777" w:rsidR="00C735A4" w:rsidRPr="00B8550F" w:rsidRDefault="00C735A4" w:rsidP="00472B71">
      <w:pPr>
        <w:widowControl w:val="0"/>
        <w:rPr>
          <w:noProof/>
          <w:szCs w:val="22"/>
        </w:rPr>
      </w:pPr>
    </w:p>
    <w:p w14:paraId="5EF71E1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494A3DB2" w14:textId="77777777" w:rsidR="00C735A4" w:rsidRPr="00B8550F" w:rsidRDefault="00C735A4" w:rsidP="00472B71">
      <w:pPr>
        <w:keepNext/>
        <w:widowControl w:val="0"/>
        <w:rPr>
          <w:noProof/>
          <w:szCs w:val="22"/>
        </w:rPr>
      </w:pPr>
    </w:p>
    <w:p w14:paraId="402DB606"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34ACCE49" w14:textId="77777777" w:rsidR="00C735A4" w:rsidRPr="00B8550F" w:rsidRDefault="00C735A4" w:rsidP="00472B71">
      <w:pPr>
        <w:widowControl w:val="0"/>
        <w:rPr>
          <w:noProof/>
          <w:szCs w:val="22"/>
        </w:rPr>
      </w:pPr>
    </w:p>
    <w:p w14:paraId="647292A5" w14:textId="77777777" w:rsidR="00C735A4" w:rsidRPr="00B8550F" w:rsidRDefault="00C735A4" w:rsidP="00472B71">
      <w:pPr>
        <w:widowControl w:val="0"/>
        <w:rPr>
          <w:noProof/>
          <w:szCs w:val="22"/>
        </w:rPr>
      </w:pPr>
    </w:p>
    <w:p w14:paraId="1A70B2C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7086AF1D" w14:textId="77777777" w:rsidR="00C735A4" w:rsidRPr="00B8550F" w:rsidRDefault="00C735A4" w:rsidP="00472B71">
      <w:pPr>
        <w:keepNext/>
        <w:widowControl w:val="0"/>
        <w:rPr>
          <w:iCs/>
          <w:noProof/>
          <w:szCs w:val="22"/>
          <w:u w:val="single"/>
        </w:rPr>
      </w:pPr>
    </w:p>
    <w:p w14:paraId="79F8E84A" w14:textId="77777777" w:rsidR="00C735A4" w:rsidRPr="00B8550F" w:rsidRDefault="00C735A4" w:rsidP="00472B71">
      <w:pPr>
        <w:widowControl w:val="0"/>
        <w:rPr>
          <w:noProof/>
          <w:szCs w:val="22"/>
        </w:rPr>
      </w:pPr>
    </w:p>
    <w:p w14:paraId="5CF4495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22AF063F" w14:textId="77777777" w:rsidR="00C735A4" w:rsidRPr="00B8550F" w:rsidRDefault="00C735A4" w:rsidP="00472B71">
      <w:pPr>
        <w:keepNext/>
        <w:widowControl w:val="0"/>
        <w:rPr>
          <w:noProof/>
          <w:szCs w:val="22"/>
        </w:rPr>
      </w:pPr>
    </w:p>
    <w:p w14:paraId="2F8F5EBA" w14:textId="77777777" w:rsidR="00C735A4" w:rsidRPr="00B8550F" w:rsidRDefault="00CD78D8" w:rsidP="00472B71">
      <w:pPr>
        <w:widowControl w:val="0"/>
        <w:rPr>
          <w:noProof/>
          <w:szCs w:val="22"/>
        </w:rPr>
      </w:pPr>
      <w:r w:rsidRPr="00B8550F">
        <w:rPr>
          <w:szCs w:val="22"/>
          <w:highlight w:val="lightGray"/>
        </w:rPr>
        <w:t>kietoji kapsulė</w:t>
      </w:r>
    </w:p>
    <w:p w14:paraId="2A31D61F" w14:textId="075C05FC" w:rsidR="00C735A4" w:rsidRPr="00B8550F" w:rsidRDefault="00CD78D8" w:rsidP="00472B71">
      <w:pPr>
        <w:widowControl w:val="0"/>
        <w:rPr>
          <w:noProof/>
          <w:szCs w:val="22"/>
        </w:rPr>
      </w:pPr>
      <w:r w:rsidRPr="00B8550F">
        <w:rPr>
          <w:szCs w:val="22"/>
        </w:rPr>
        <w:t>10 </w:t>
      </w:r>
      <w:r w:rsidR="000110D3" w:rsidRPr="00B8550F">
        <w:rPr>
          <w:szCs w:val="22"/>
        </w:rPr>
        <w:t>×</w:t>
      </w:r>
      <w:r w:rsidRPr="00B8550F">
        <w:rPr>
          <w:szCs w:val="22"/>
        </w:rPr>
        <w:t> 1</w:t>
      </w:r>
      <w:r w:rsidR="007E4638" w:rsidRPr="00B8550F">
        <w:rPr>
          <w:szCs w:val="22"/>
        </w:rPr>
        <w:t> </w:t>
      </w:r>
      <w:r w:rsidRPr="00B8550F">
        <w:rPr>
          <w:szCs w:val="22"/>
        </w:rPr>
        <w:t>kietųjų kapsulių</w:t>
      </w:r>
    </w:p>
    <w:p w14:paraId="54F020DA" w14:textId="69B09A5C" w:rsidR="00C735A4" w:rsidRPr="00B8550F" w:rsidRDefault="00CD78D8" w:rsidP="00472B71">
      <w:pPr>
        <w:widowControl w:val="0"/>
        <w:rPr>
          <w:noProof/>
          <w:szCs w:val="22"/>
        </w:rPr>
      </w:pPr>
      <w:r w:rsidRPr="00B8550F">
        <w:rPr>
          <w:szCs w:val="22"/>
        </w:rPr>
        <w:t>30 </w:t>
      </w:r>
      <w:r w:rsidR="000110D3" w:rsidRPr="00B8550F">
        <w:rPr>
          <w:szCs w:val="22"/>
        </w:rPr>
        <w:t>×</w:t>
      </w:r>
      <w:r w:rsidRPr="00B8550F">
        <w:rPr>
          <w:szCs w:val="22"/>
        </w:rPr>
        <w:t> 1</w:t>
      </w:r>
      <w:r w:rsidR="007E4638" w:rsidRPr="00B8550F">
        <w:rPr>
          <w:szCs w:val="22"/>
        </w:rPr>
        <w:t> </w:t>
      </w:r>
      <w:r w:rsidRPr="00B8550F">
        <w:rPr>
          <w:szCs w:val="22"/>
        </w:rPr>
        <w:t>kietųjų kapsulių</w:t>
      </w:r>
    </w:p>
    <w:p w14:paraId="1B2930E0" w14:textId="3121FA06" w:rsidR="00C735A4" w:rsidRPr="00B8550F" w:rsidRDefault="00CD78D8" w:rsidP="00472B71">
      <w:pPr>
        <w:widowControl w:val="0"/>
        <w:rPr>
          <w:noProof/>
          <w:szCs w:val="22"/>
        </w:rPr>
      </w:pPr>
      <w:r w:rsidRPr="00B8550F">
        <w:rPr>
          <w:szCs w:val="22"/>
        </w:rPr>
        <w:t>60 </w:t>
      </w:r>
      <w:r w:rsidR="000110D3" w:rsidRPr="00B8550F">
        <w:rPr>
          <w:szCs w:val="22"/>
        </w:rPr>
        <w:t>×</w:t>
      </w:r>
      <w:r w:rsidRPr="00B8550F">
        <w:rPr>
          <w:szCs w:val="22"/>
        </w:rPr>
        <w:t> 1</w:t>
      </w:r>
      <w:r w:rsidR="007E4638" w:rsidRPr="00B8550F">
        <w:rPr>
          <w:szCs w:val="22"/>
        </w:rPr>
        <w:t> </w:t>
      </w:r>
      <w:r w:rsidRPr="00B8550F">
        <w:rPr>
          <w:szCs w:val="22"/>
        </w:rPr>
        <w:t>kietųjų kapsulių</w:t>
      </w:r>
    </w:p>
    <w:p w14:paraId="1644C783" w14:textId="77777777" w:rsidR="00C735A4" w:rsidRPr="00B8550F" w:rsidRDefault="00C735A4" w:rsidP="00472B71">
      <w:pPr>
        <w:widowControl w:val="0"/>
        <w:rPr>
          <w:noProof/>
          <w:szCs w:val="22"/>
        </w:rPr>
      </w:pPr>
    </w:p>
    <w:p w14:paraId="67A6A0AA" w14:textId="77777777" w:rsidR="00C735A4" w:rsidRPr="00B8550F" w:rsidRDefault="00C735A4" w:rsidP="00472B71">
      <w:pPr>
        <w:widowControl w:val="0"/>
        <w:rPr>
          <w:noProof/>
          <w:szCs w:val="22"/>
        </w:rPr>
      </w:pPr>
    </w:p>
    <w:p w14:paraId="7E6E7CC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6FB71658" w14:textId="77777777" w:rsidR="00C735A4" w:rsidRPr="00B8550F" w:rsidRDefault="00C735A4" w:rsidP="00472B71">
      <w:pPr>
        <w:keepNext/>
        <w:widowControl w:val="0"/>
        <w:rPr>
          <w:i/>
          <w:noProof/>
          <w:szCs w:val="22"/>
        </w:rPr>
      </w:pPr>
    </w:p>
    <w:p w14:paraId="5DE125A1" w14:textId="77777777" w:rsidR="00C735A4" w:rsidRPr="00B8550F" w:rsidRDefault="00CD78D8" w:rsidP="00472B71">
      <w:pPr>
        <w:widowControl w:val="0"/>
        <w:rPr>
          <w:noProof/>
          <w:szCs w:val="22"/>
        </w:rPr>
      </w:pPr>
      <w:r w:rsidRPr="00B8550F">
        <w:rPr>
          <w:szCs w:val="22"/>
        </w:rPr>
        <w:t>Nurykite visą kapsulę, kramtyti ar laužyti negalima.</w:t>
      </w:r>
    </w:p>
    <w:p w14:paraId="216D6E7A" w14:textId="77777777" w:rsidR="00C735A4" w:rsidRPr="00B8550F" w:rsidRDefault="00CD78D8" w:rsidP="00472B71">
      <w:pPr>
        <w:widowControl w:val="0"/>
        <w:rPr>
          <w:noProof/>
          <w:szCs w:val="22"/>
        </w:rPr>
      </w:pPr>
      <w:r w:rsidRPr="00B8550F">
        <w:rPr>
          <w:szCs w:val="22"/>
        </w:rPr>
        <w:t>Prieš vartojimą perskaitykite pakuotės lapelį.</w:t>
      </w:r>
    </w:p>
    <w:p w14:paraId="7E3401C1" w14:textId="77777777" w:rsidR="00C735A4" w:rsidRPr="00B8550F" w:rsidRDefault="00CD78D8" w:rsidP="00472B71">
      <w:pPr>
        <w:widowControl w:val="0"/>
        <w:rPr>
          <w:noProof/>
          <w:szCs w:val="22"/>
        </w:rPr>
      </w:pPr>
      <w:r w:rsidRPr="00B8550F">
        <w:rPr>
          <w:szCs w:val="22"/>
        </w:rPr>
        <w:t>Vartoti per burną</w:t>
      </w:r>
    </w:p>
    <w:p w14:paraId="2C34353D" w14:textId="77777777" w:rsidR="00C735A4" w:rsidRPr="00B8550F" w:rsidRDefault="00CD78D8" w:rsidP="00472B71">
      <w:pPr>
        <w:widowControl w:val="0"/>
        <w:rPr>
          <w:noProof/>
          <w:szCs w:val="22"/>
        </w:rPr>
      </w:pPr>
      <w:r w:rsidRPr="00B8550F">
        <w:rPr>
          <w:szCs w:val="22"/>
        </w:rPr>
        <w:t>Paciento budrumo kortelė yra viduje.</w:t>
      </w:r>
    </w:p>
    <w:p w14:paraId="69EB1CD4" w14:textId="77777777" w:rsidR="00C735A4" w:rsidRPr="00B8550F" w:rsidRDefault="00C735A4" w:rsidP="00472B71">
      <w:pPr>
        <w:widowControl w:val="0"/>
        <w:rPr>
          <w:rFonts w:eastAsia="PMingLiU"/>
          <w:noProof/>
          <w:szCs w:val="22"/>
          <w:lang w:eastAsia="zh-TW"/>
        </w:rPr>
      </w:pPr>
    </w:p>
    <w:p w14:paraId="7BBDEFA4"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2AA0CA4F" wp14:editId="757DFCE2">
            <wp:extent cx="1419225" cy="1085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409F65BB"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7D5B4F2D" wp14:editId="32F972E6">
            <wp:extent cx="1362075" cy="952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3E0E9A37" w14:textId="77777777" w:rsidR="00C735A4" w:rsidRPr="00B8550F" w:rsidRDefault="00C735A4" w:rsidP="00472B71">
      <w:pPr>
        <w:widowControl w:val="0"/>
        <w:rPr>
          <w:noProof/>
          <w:szCs w:val="22"/>
        </w:rPr>
      </w:pPr>
    </w:p>
    <w:p w14:paraId="513EFD4E" w14:textId="77777777" w:rsidR="00C735A4" w:rsidRPr="00B8550F" w:rsidRDefault="00C735A4" w:rsidP="00472B71">
      <w:pPr>
        <w:widowControl w:val="0"/>
        <w:rPr>
          <w:noProof/>
          <w:szCs w:val="22"/>
        </w:rPr>
      </w:pPr>
    </w:p>
    <w:p w14:paraId="7888848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8523905" w14:textId="77777777" w:rsidR="00C735A4" w:rsidRPr="00B8550F" w:rsidRDefault="00C735A4" w:rsidP="00472B71">
      <w:pPr>
        <w:keepNext/>
        <w:widowControl w:val="0"/>
        <w:rPr>
          <w:noProof/>
          <w:szCs w:val="22"/>
        </w:rPr>
      </w:pPr>
    </w:p>
    <w:p w14:paraId="75622AFD" w14:textId="77777777" w:rsidR="00C735A4" w:rsidRPr="00B8550F" w:rsidRDefault="00CD78D8" w:rsidP="00472B71">
      <w:pPr>
        <w:widowControl w:val="0"/>
        <w:rPr>
          <w:noProof/>
          <w:szCs w:val="22"/>
        </w:rPr>
      </w:pPr>
      <w:r w:rsidRPr="00B8550F">
        <w:rPr>
          <w:szCs w:val="22"/>
        </w:rPr>
        <w:t>Laikyti vaikams nepastebimoje ir nepasiekiamoje vietoje.</w:t>
      </w:r>
    </w:p>
    <w:p w14:paraId="52181243" w14:textId="77777777" w:rsidR="00C735A4" w:rsidRPr="00B8550F" w:rsidRDefault="00C735A4" w:rsidP="00472B71">
      <w:pPr>
        <w:widowControl w:val="0"/>
        <w:rPr>
          <w:noProof/>
          <w:szCs w:val="22"/>
        </w:rPr>
      </w:pPr>
    </w:p>
    <w:p w14:paraId="008172FA" w14:textId="77777777" w:rsidR="00C735A4" w:rsidRPr="00B8550F" w:rsidRDefault="00C735A4" w:rsidP="00472B71">
      <w:pPr>
        <w:widowControl w:val="0"/>
        <w:rPr>
          <w:noProof/>
          <w:szCs w:val="22"/>
        </w:rPr>
      </w:pPr>
    </w:p>
    <w:p w14:paraId="0124A41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75B87DFE" w14:textId="77777777" w:rsidR="00C735A4" w:rsidRPr="00B8550F" w:rsidRDefault="00C735A4" w:rsidP="00472B71">
      <w:pPr>
        <w:keepNext/>
        <w:widowControl w:val="0"/>
        <w:rPr>
          <w:noProof/>
          <w:szCs w:val="22"/>
        </w:rPr>
      </w:pPr>
    </w:p>
    <w:p w14:paraId="41C66AFA" w14:textId="77777777" w:rsidR="00C735A4" w:rsidRPr="00B8550F" w:rsidRDefault="00C735A4" w:rsidP="00472B71">
      <w:pPr>
        <w:widowControl w:val="0"/>
        <w:rPr>
          <w:noProof/>
          <w:szCs w:val="22"/>
        </w:rPr>
      </w:pPr>
    </w:p>
    <w:p w14:paraId="7402C12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28B7CD55" w14:textId="77777777" w:rsidR="00C735A4" w:rsidRPr="00B8550F" w:rsidRDefault="00C735A4" w:rsidP="00472B71">
      <w:pPr>
        <w:keepNext/>
        <w:widowControl w:val="0"/>
        <w:rPr>
          <w:noProof/>
          <w:szCs w:val="22"/>
        </w:rPr>
      </w:pPr>
    </w:p>
    <w:p w14:paraId="2E4CEE27" w14:textId="77777777" w:rsidR="00C735A4" w:rsidRPr="00B8550F" w:rsidRDefault="00CD78D8" w:rsidP="00472B71">
      <w:pPr>
        <w:widowControl w:val="0"/>
        <w:rPr>
          <w:noProof/>
          <w:szCs w:val="22"/>
        </w:rPr>
      </w:pPr>
      <w:r w:rsidRPr="00B8550F">
        <w:rPr>
          <w:szCs w:val="22"/>
        </w:rPr>
        <w:t>EXP</w:t>
      </w:r>
    </w:p>
    <w:p w14:paraId="58591174" w14:textId="77777777" w:rsidR="00C735A4" w:rsidRPr="00B8550F" w:rsidRDefault="00C735A4" w:rsidP="00472B71">
      <w:pPr>
        <w:widowControl w:val="0"/>
        <w:rPr>
          <w:noProof/>
          <w:szCs w:val="22"/>
        </w:rPr>
      </w:pPr>
    </w:p>
    <w:p w14:paraId="6BFF6D53" w14:textId="77777777" w:rsidR="00C735A4" w:rsidRPr="00B8550F" w:rsidRDefault="00C735A4" w:rsidP="00472B71">
      <w:pPr>
        <w:widowControl w:val="0"/>
        <w:rPr>
          <w:noProof/>
          <w:szCs w:val="22"/>
        </w:rPr>
      </w:pPr>
    </w:p>
    <w:p w14:paraId="4111EF5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6818469B" w14:textId="77777777" w:rsidR="00C735A4" w:rsidRPr="00B8550F" w:rsidRDefault="00C735A4" w:rsidP="00472B71">
      <w:pPr>
        <w:keepNext/>
        <w:widowControl w:val="0"/>
        <w:rPr>
          <w:noProof/>
          <w:szCs w:val="22"/>
        </w:rPr>
      </w:pPr>
    </w:p>
    <w:p w14:paraId="06598C44"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3466CC05" w14:textId="77777777" w:rsidR="00C735A4" w:rsidRPr="00B8550F" w:rsidRDefault="00C735A4" w:rsidP="00472B71">
      <w:pPr>
        <w:widowControl w:val="0"/>
        <w:ind w:left="567" w:hanging="567"/>
        <w:rPr>
          <w:noProof/>
          <w:szCs w:val="22"/>
        </w:rPr>
      </w:pPr>
    </w:p>
    <w:p w14:paraId="66ADA1F2" w14:textId="77777777" w:rsidR="00C735A4" w:rsidRPr="00B8550F" w:rsidRDefault="00C735A4" w:rsidP="00472B71">
      <w:pPr>
        <w:widowControl w:val="0"/>
        <w:ind w:left="567" w:hanging="567"/>
        <w:rPr>
          <w:noProof/>
          <w:szCs w:val="22"/>
        </w:rPr>
      </w:pPr>
    </w:p>
    <w:p w14:paraId="2E2AC1B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39566C89" w14:textId="77777777" w:rsidR="00C735A4" w:rsidRPr="00B8550F" w:rsidRDefault="00C735A4" w:rsidP="00472B71">
      <w:pPr>
        <w:keepNext/>
        <w:widowControl w:val="0"/>
        <w:ind w:left="567" w:hanging="567"/>
        <w:rPr>
          <w:noProof/>
          <w:szCs w:val="22"/>
        </w:rPr>
      </w:pPr>
    </w:p>
    <w:p w14:paraId="438EA28E" w14:textId="77777777" w:rsidR="00C735A4" w:rsidRPr="00B8550F" w:rsidRDefault="00C735A4" w:rsidP="00472B71">
      <w:pPr>
        <w:widowControl w:val="0"/>
        <w:ind w:left="567" w:hanging="567"/>
        <w:rPr>
          <w:noProof/>
          <w:szCs w:val="22"/>
        </w:rPr>
      </w:pPr>
    </w:p>
    <w:p w14:paraId="51FEF2C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3CB5C524" w14:textId="77777777" w:rsidR="00C735A4" w:rsidRPr="00B8550F" w:rsidRDefault="00C735A4" w:rsidP="00472B71">
      <w:pPr>
        <w:keepNext/>
        <w:widowControl w:val="0"/>
        <w:ind w:left="567" w:hanging="567"/>
        <w:rPr>
          <w:noProof/>
          <w:szCs w:val="22"/>
        </w:rPr>
      </w:pPr>
    </w:p>
    <w:p w14:paraId="2458DD08"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0024456A"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0A87AE41"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1234B6AE"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0B50E282" w14:textId="77777777" w:rsidR="00C735A4" w:rsidRPr="00B8550F" w:rsidRDefault="00C735A4" w:rsidP="00472B71">
      <w:pPr>
        <w:widowControl w:val="0"/>
        <w:ind w:left="567" w:hanging="567"/>
        <w:rPr>
          <w:noProof/>
          <w:szCs w:val="22"/>
        </w:rPr>
      </w:pPr>
    </w:p>
    <w:p w14:paraId="390E4D63" w14:textId="77777777" w:rsidR="00C735A4" w:rsidRPr="00B8550F" w:rsidRDefault="00C735A4" w:rsidP="00472B71">
      <w:pPr>
        <w:widowControl w:val="0"/>
        <w:ind w:left="567" w:hanging="567"/>
        <w:rPr>
          <w:noProof/>
          <w:szCs w:val="22"/>
        </w:rPr>
      </w:pPr>
    </w:p>
    <w:p w14:paraId="74BB9AF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5C356068" w14:textId="77777777" w:rsidR="00C735A4" w:rsidRPr="00B8550F" w:rsidRDefault="00C735A4" w:rsidP="00472B71">
      <w:pPr>
        <w:keepNext/>
        <w:widowControl w:val="0"/>
        <w:ind w:left="567" w:hanging="567"/>
        <w:rPr>
          <w:noProof/>
          <w:szCs w:val="22"/>
        </w:rPr>
      </w:pPr>
    </w:p>
    <w:p w14:paraId="06C04BBA" w14:textId="7F8178D7" w:rsidR="00C735A4" w:rsidRPr="00B8550F" w:rsidRDefault="00CD78D8" w:rsidP="00472B71">
      <w:pPr>
        <w:widowControl w:val="0"/>
        <w:ind w:left="567" w:hanging="567"/>
        <w:rPr>
          <w:noProof/>
          <w:szCs w:val="22"/>
        </w:rPr>
      </w:pPr>
      <w:r w:rsidRPr="00B8550F">
        <w:rPr>
          <w:szCs w:val="22"/>
        </w:rPr>
        <w:t xml:space="preserve">EU/1/08/442/009 </w:t>
      </w:r>
      <w:r w:rsidRPr="00B8550F">
        <w:rPr>
          <w:szCs w:val="22"/>
          <w:highlight w:val="lightGray"/>
        </w:rPr>
        <w:t>10 </w:t>
      </w:r>
      <w:r w:rsidR="000110D3" w:rsidRPr="00B8550F">
        <w:rPr>
          <w:szCs w:val="22"/>
          <w:highlight w:val="lightGray"/>
        </w:rPr>
        <w:t>× 1 </w:t>
      </w:r>
      <w:r w:rsidRPr="00B8550F">
        <w:rPr>
          <w:szCs w:val="22"/>
          <w:highlight w:val="lightGray"/>
        </w:rPr>
        <w:t>kietųjų kapsulių</w:t>
      </w:r>
    </w:p>
    <w:p w14:paraId="1A25DF29" w14:textId="2505C6F2" w:rsidR="00C735A4" w:rsidRPr="00B8550F" w:rsidRDefault="00CD78D8" w:rsidP="00472B71">
      <w:pPr>
        <w:widowControl w:val="0"/>
        <w:ind w:left="567" w:hanging="567"/>
        <w:rPr>
          <w:noProof/>
          <w:szCs w:val="22"/>
        </w:rPr>
      </w:pPr>
      <w:r w:rsidRPr="00B8550F">
        <w:rPr>
          <w:szCs w:val="22"/>
        </w:rPr>
        <w:t xml:space="preserve">EU/1/08/442/010 </w:t>
      </w:r>
      <w:r w:rsidRPr="00B8550F">
        <w:rPr>
          <w:szCs w:val="22"/>
          <w:highlight w:val="lightGray"/>
        </w:rPr>
        <w:t>30 </w:t>
      </w:r>
      <w:r w:rsidR="000110D3" w:rsidRPr="00B8550F">
        <w:rPr>
          <w:szCs w:val="22"/>
          <w:highlight w:val="lightGray"/>
        </w:rPr>
        <w:t>× 1 </w:t>
      </w:r>
      <w:r w:rsidRPr="00B8550F">
        <w:rPr>
          <w:szCs w:val="22"/>
          <w:highlight w:val="lightGray"/>
        </w:rPr>
        <w:t>kietųjų kapsulių</w:t>
      </w:r>
    </w:p>
    <w:p w14:paraId="39EEF166" w14:textId="69ADE8AF" w:rsidR="00C735A4" w:rsidRPr="00B8550F" w:rsidRDefault="00CD78D8" w:rsidP="00472B71">
      <w:pPr>
        <w:widowControl w:val="0"/>
        <w:ind w:left="567" w:hanging="567"/>
        <w:rPr>
          <w:noProof/>
          <w:szCs w:val="22"/>
        </w:rPr>
      </w:pPr>
      <w:r w:rsidRPr="00B8550F">
        <w:rPr>
          <w:szCs w:val="22"/>
        </w:rPr>
        <w:t xml:space="preserve">EU/1/08/442/011 </w:t>
      </w:r>
      <w:r w:rsidRPr="00B8550F">
        <w:rPr>
          <w:szCs w:val="22"/>
          <w:highlight w:val="lightGray"/>
        </w:rPr>
        <w:t>60 </w:t>
      </w:r>
      <w:r w:rsidR="000110D3" w:rsidRPr="00B8550F">
        <w:rPr>
          <w:szCs w:val="22"/>
          <w:highlight w:val="lightGray"/>
        </w:rPr>
        <w:t>× 1 </w:t>
      </w:r>
      <w:r w:rsidRPr="00B8550F">
        <w:rPr>
          <w:szCs w:val="22"/>
          <w:highlight w:val="lightGray"/>
        </w:rPr>
        <w:t>kietųjų kapsulių</w:t>
      </w:r>
    </w:p>
    <w:p w14:paraId="1EAFB72A" w14:textId="3F6EAF94" w:rsidR="00C735A4" w:rsidRPr="00B8550F" w:rsidRDefault="00CD78D8" w:rsidP="00472B71">
      <w:pPr>
        <w:widowControl w:val="0"/>
        <w:ind w:left="567" w:hanging="567"/>
        <w:rPr>
          <w:noProof/>
          <w:szCs w:val="22"/>
        </w:rPr>
      </w:pPr>
      <w:r w:rsidRPr="00B8550F">
        <w:rPr>
          <w:szCs w:val="22"/>
        </w:rPr>
        <w:t xml:space="preserve">EU/1/08/442/019 </w:t>
      </w:r>
      <w:r w:rsidRPr="00B8550F">
        <w:rPr>
          <w:szCs w:val="22"/>
          <w:highlight w:val="lightGray"/>
        </w:rPr>
        <w:t>60 </w:t>
      </w:r>
      <w:r w:rsidR="000110D3" w:rsidRPr="00B8550F">
        <w:rPr>
          <w:szCs w:val="22"/>
          <w:highlight w:val="lightGray"/>
        </w:rPr>
        <w:t>×</w:t>
      </w:r>
      <w:r w:rsidRPr="00B8550F">
        <w:rPr>
          <w:szCs w:val="22"/>
          <w:highlight w:val="lightGray"/>
        </w:rPr>
        <w:t> 1</w:t>
      </w:r>
      <w:r w:rsidR="000110D3" w:rsidRPr="00B8550F">
        <w:rPr>
          <w:szCs w:val="22"/>
          <w:highlight w:val="lightGray"/>
        </w:rPr>
        <w:t> </w:t>
      </w:r>
      <w:r w:rsidRPr="00B8550F">
        <w:rPr>
          <w:szCs w:val="22"/>
          <w:highlight w:val="lightGray"/>
        </w:rPr>
        <w:t>kietųjų kapsulių</w:t>
      </w:r>
    </w:p>
    <w:p w14:paraId="56128951" w14:textId="77777777" w:rsidR="00C735A4" w:rsidRPr="00B8550F" w:rsidRDefault="00C735A4" w:rsidP="00472B71">
      <w:pPr>
        <w:widowControl w:val="0"/>
        <w:ind w:left="567" w:hanging="567"/>
        <w:rPr>
          <w:noProof/>
          <w:szCs w:val="22"/>
        </w:rPr>
      </w:pPr>
    </w:p>
    <w:p w14:paraId="202AD812" w14:textId="77777777" w:rsidR="00C735A4" w:rsidRPr="00B8550F" w:rsidRDefault="00C735A4" w:rsidP="00472B71">
      <w:pPr>
        <w:widowControl w:val="0"/>
        <w:ind w:left="567" w:hanging="567"/>
        <w:rPr>
          <w:noProof/>
          <w:szCs w:val="22"/>
        </w:rPr>
      </w:pPr>
    </w:p>
    <w:p w14:paraId="26AFF6B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4799A673" w14:textId="77777777" w:rsidR="00C735A4" w:rsidRPr="00B8550F" w:rsidRDefault="00C735A4" w:rsidP="00472B71">
      <w:pPr>
        <w:keepNext/>
        <w:widowControl w:val="0"/>
        <w:ind w:left="567" w:hanging="567"/>
        <w:rPr>
          <w:noProof/>
          <w:szCs w:val="22"/>
        </w:rPr>
      </w:pPr>
    </w:p>
    <w:p w14:paraId="6C9351EE" w14:textId="77777777" w:rsidR="00C735A4" w:rsidRPr="00B8550F" w:rsidRDefault="00CD78D8" w:rsidP="00472B71">
      <w:pPr>
        <w:widowControl w:val="0"/>
        <w:ind w:left="567" w:hanging="567"/>
        <w:rPr>
          <w:noProof/>
          <w:szCs w:val="22"/>
        </w:rPr>
      </w:pPr>
      <w:r w:rsidRPr="00B8550F">
        <w:rPr>
          <w:szCs w:val="22"/>
        </w:rPr>
        <w:t>Lot</w:t>
      </w:r>
    </w:p>
    <w:p w14:paraId="6ABB1497" w14:textId="77777777" w:rsidR="00C735A4" w:rsidRPr="00B8550F" w:rsidRDefault="00C735A4" w:rsidP="00472B71">
      <w:pPr>
        <w:widowControl w:val="0"/>
        <w:ind w:left="567" w:hanging="567"/>
        <w:rPr>
          <w:noProof/>
          <w:szCs w:val="22"/>
        </w:rPr>
      </w:pPr>
    </w:p>
    <w:p w14:paraId="2611CBE2" w14:textId="77777777" w:rsidR="00C735A4" w:rsidRPr="00B8550F" w:rsidRDefault="00C735A4" w:rsidP="00472B71">
      <w:pPr>
        <w:widowControl w:val="0"/>
        <w:ind w:left="567" w:hanging="567"/>
        <w:rPr>
          <w:noProof/>
          <w:szCs w:val="22"/>
        </w:rPr>
      </w:pPr>
    </w:p>
    <w:p w14:paraId="13C76D9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64C37D63" w14:textId="77777777" w:rsidR="00C735A4" w:rsidRPr="00B8550F" w:rsidRDefault="00C735A4" w:rsidP="00472B71">
      <w:pPr>
        <w:keepNext/>
        <w:widowControl w:val="0"/>
        <w:ind w:left="567" w:hanging="567"/>
        <w:rPr>
          <w:noProof/>
          <w:szCs w:val="22"/>
        </w:rPr>
      </w:pPr>
    </w:p>
    <w:p w14:paraId="3AAE28C4" w14:textId="77777777" w:rsidR="00C735A4" w:rsidRPr="00B8550F" w:rsidRDefault="00C735A4" w:rsidP="00472B71">
      <w:pPr>
        <w:widowControl w:val="0"/>
        <w:ind w:left="567" w:hanging="567"/>
        <w:rPr>
          <w:noProof/>
          <w:szCs w:val="22"/>
        </w:rPr>
      </w:pPr>
    </w:p>
    <w:p w14:paraId="465EACF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391E3754" w14:textId="77777777" w:rsidR="00C735A4" w:rsidRPr="00B8550F" w:rsidRDefault="00C735A4" w:rsidP="00472B71">
      <w:pPr>
        <w:keepNext/>
        <w:widowControl w:val="0"/>
        <w:ind w:left="567" w:hanging="567"/>
        <w:rPr>
          <w:noProof/>
          <w:szCs w:val="22"/>
        </w:rPr>
      </w:pPr>
    </w:p>
    <w:p w14:paraId="573D62D0" w14:textId="77777777" w:rsidR="00C735A4" w:rsidRPr="00B8550F" w:rsidRDefault="00C735A4" w:rsidP="00472B71">
      <w:pPr>
        <w:widowControl w:val="0"/>
        <w:ind w:left="567" w:hanging="567"/>
        <w:rPr>
          <w:noProof/>
          <w:szCs w:val="22"/>
        </w:rPr>
      </w:pPr>
    </w:p>
    <w:p w14:paraId="6904A27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71D9DEC9" w14:textId="77777777" w:rsidR="00C735A4" w:rsidRPr="00B8550F" w:rsidRDefault="00C735A4" w:rsidP="00472B71">
      <w:pPr>
        <w:keepNext/>
        <w:widowControl w:val="0"/>
        <w:ind w:left="567" w:hanging="567"/>
        <w:rPr>
          <w:noProof/>
          <w:szCs w:val="22"/>
        </w:rPr>
      </w:pPr>
    </w:p>
    <w:p w14:paraId="4E44B543"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kapsulės</w:t>
      </w:r>
    </w:p>
    <w:p w14:paraId="3CEAA913" w14:textId="77777777" w:rsidR="00C735A4" w:rsidRPr="00B8550F" w:rsidRDefault="00C735A4" w:rsidP="00472B71">
      <w:pPr>
        <w:widowControl w:val="0"/>
        <w:ind w:left="567" w:hanging="567"/>
        <w:rPr>
          <w:noProof/>
          <w:szCs w:val="22"/>
        </w:rPr>
      </w:pPr>
    </w:p>
    <w:p w14:paraId="116520A9" w14:textId="77777777" w:rsidR="00C735A4" w:rsidRPr="00B8550F" w:rsidRDefault="00C735A4" w:rsidP="00472B71">
      <w:pPr>
        <w:widowControl w:val="0"/>
        <w:ind w:left="567" w:hanging="567"/>
        <w:rPr>
          <w:noProof/>
          <w:szCs w:val="22"/>
        </w:rPr>
      </w:pPr>
    </w:p>
    <w:p w14:paraId="6FA2B64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5038B00B" w14:textId="77777777" w:rsidR="00C735A4" w:rsidRPr="00B8550F" w:rsidRDefault="00C735A4" w:rsidP="00472B71">
      <w:pPr>
        <w:keepNext/>
        <w:widowControl w:val="0"/>
        <w:ind w:left="567" w:hanging="567"/>
        <w:rPr>
          <w:szCs w:val="22"/>
        </w:rPr>
      </w:pPr>
    </w:p>
    <w:p w14:paraId="29C66A71"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3BEE3FBA" w14:textId="77777777" w:rsidR="00C735A4" w:rsidRPr="00B8550F" w:rsidRDefault="00C735A4" w:rsidP="00472B71">
      <w:pPr>
        <w:widowControl w:val="0"/>
        <w:ind w:left="567" w:hanging="567"/>
        <w:rPr>
          <w:szCs w:val="22"/>
        </w:rPr>
      </w:pPr>
    </w:p>
    <w:p w14:paraId="3E0F91C5" w14:textId="77777777" w:rsidR="00C735A4" w:rsidRPr="00B8550F" w:rsidRDefault="00C735A4" w:rsidP="00472B71">
      <w:pPr>
        <w:widowControl w:val="0"/>
        <w:ind w:left="567" w:hanging="567"/>
        <w:rPr>
          <w:szCs w:val="22"/>
        </w:rPr>
      </w:pPr>
    </w:p>
    <w:p w14:paraId="76580C2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lastRenderedPageBreak/>
        <w:t>18.</w:t>
      </w:r>
      <w:r w:rsidRPr="00B8550F">
        <w:rPr>
          <w:b/>
          <w:szCs w:val="22"/>
        </w:rPr>
        <w:tab/>
        <w:t>UNIKALUS IDENTIFIKATORIUS – ŽMONĖMS SUPRANTAMI DUOMENYS</w:t>
      </w:r>
    </w:p>
    <w:p w14:paraId="2AD823D8" w14:textId="77777777" w:rsidR="00C735A4" w:rsidRPr="00B8550F" w:rsidRDefault="00C735A4" w:rsidP="00472B71">
      <w:pPr>
        <w:keepNext/>
        <w:widowControl w:val="0"/>
        <w:ind w:left="567" w:hanging="567"/>
        <w:rPr>
          <w:szCs w:val="22"/>
        </w:rPr>
      </w:pPr>
    </w:p>
    <w:p w14:paraId="40E3D4EF" w14:textId="77777777" w:rsidR="00C735A4" w:rsidRPr="00B8550F" w:rsidRDefault="00CD78D8" w:rsidP="00472B71">
      <w:pPr>
        <w:keepNext/>
        <w:widowControl w:val="0"/>
        <w:rPr>
          <w:szCs w:val="22"/>
        </w:rPr>
      </w:pPr>
      <w:r w:rsidRPr="00B8550F">
        <w:rPr>
          <w:szCs w:val="22"/>
        </w:rPr>
        <w:t>PC</w:t>
      </w:r>
    </w:p>
    <w:p w14:paraId="7F6CA8E4" w14:textId="77777777" w:rsidR="00C735A4" w:rsidRPr="00B8550F" w:rsidRDefault="00CD78D8" w:rsidP="00472B71">
      <w:pPr>
        <w:keepNext/>
        <w:widowControl w:val="0"/>
        <w:rPr>
          <w:szCs w:val="22"/>
        </w:rPr>
      </w:pPr>
      <w:r w:rsidRPr="00B8550F">
        <w:rPr>
          <w:szCs w:val="22"/>
        </w:rPr>
        <w:t>SN</w:t>
      </w:r>
    </w:p>
    <w:p w14:paraId="06982B64" w14:textId="77777777" w:rsidR="00C735A4" w:rsidRPr="00B8550F" w:rsidRDefault="00CD78D8" w:rsidP="00472B71">
      <w:pPr>
        <w:widowControl w:val="0"/>
        <w:rPr>
          <w:szCs w:val="22"/>
        </w:rPr>
      </w:pPr>
      <w:r w:rsidRPr="00B8550F">
        <w:rPr>
          <w:szCs w:val="22"/>
        </w:rPr>
        <w:t>NN</w:t>
      </w:r>
    </w:p>
    <w:p w14:paraId="16C558D9" w14:textId="77777777" w:rsidR="00C735A4" w:rsidRPr="00B8550F" w:rsidRDefault="00C735A4" w:rsidP="00472B71">
      <w:pPr>
        <w:widowControl w:val="0"/>
        <w:rPr>
          <w:szCs w:val="22"/>
        </w:rPr>
      </w:pPr>
    </w:p>
    <w:p w14:paraId="2BEE352E" w14:textId="77777777" w:rsidR="00C735A4" w:rsidRPr="00B8550F" w:rsidRDefault="00C735A4" w:rsidP="00472B71">
      <w:pPr>
        <w:widowControl w:val="0"/>
        <w:rPr>
          <w:szCs w:val="22"/>
        </w:rPr>
      </w:pPr>
    </w:p>
    <w:p w14:paraId="6C7AEFF6"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4354B0CB"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30F427A"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SUDĖTINĖ PAKUOTĖ 180 (3 PAKUOTĖS PO 60 KIETŲJŲ KAPSULIŲ) </w:t>
      </w:r>
      <w:r w:rsidRPr="00B8550F">
        <w:rPr>
          <w:szCs w:val="22"/>
        </w:rPr>
        <w:t>–</w:t>
      </w:r>
      <w:r w:rsidRPr="00B8550F">
        <w:rPr>
          <w:b/>
          <w:szCs w:val="22"/>
        </w:rPr>
        <w:t xml:space="preserve"> BE MĖLYNOJO LANGELIO </w:t>
      </w:r>
      <w:r w:rsidRPr="00B8550F">
        <w:rPr>
          <w:szCs w:val="22"/>
        </w:rPr>
        <w:t>–</w:t>
      </w:r>
      <w:r w:rsidRPr="00B8550F">
        <w:rPr>
          <w:b/>
          <w:szCs w:val="22"/>
        </w:rPr>
        <w:t xml:space="preserve"> 150 mg KIETŲJŲ KAPSULIŲ</w:t>
      </w:r>
    </w:p>
    <w:p w14:paraId="1B75F6EC" w14:textId="77777777" w:rsidR="00C735A4" w:rsidRPr="00B8550F" w:rsidRDefault="00C735A4" w:rsidP="00472B71">
      <w:pPr>
        <w:widowControl w:val="0"/>
        <w:rPr>
          <w:noProof/>
          <w:szCs w:val="22"/>
        </w:rPr>
      </w:pPr>
    </w:p>
    <w:p w14:paraId="178E82D8" w14:textId="77777777" w:rsidR="00C735A4" w:rsidRPr="00B8550F" w:rsidRDefault="00C735A4" w:rsidP="00472B71">
      <w:pPr>
        <w:widowControl w:val="0"/>
        <w:rPr>
          <w:noProof/>
          <w:szCs w:val="22"/>
        </w:rPr>
      </w:pPr>
    </w:p>
    <w:p w14:paraId="513E5A68"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601F1BA0" w14:textId="77777777" w:rsidR="00C735A4" w:rsidRPr="00B8550F" w:rsidRDefault="00C735A4" w:rsidP="00472B71">
      <w:pPr>
        <w:keepNext/>
        <w:widowControl w:val="0"/>
        <w:rPr>
          <w:noProof/>
          <w:szCs w:val="22"/>
        </w:rPr>
      </w:pPr>
    </w:p>
    <w:p w14:paraId="2473ACC8" w14:textId="77777777" w:rsidR="00C735A4" w:rsidRPr="00B8550F" w:rsidRDefault="00CD78D8" w:rsidP="00472B71">
      <w:pPr>
        <w:widowControl w:val="0"/>
        <w:rPr>
          <w:noProof/>
          <w:szCs w:val="22"/>
        </w:rPr>
      </w:pPr>
      <w:r w:rsidRPr="00B8550F">
        <w:rPr>
          <w:szCs w:val="22"/>
        </w:rPr>
        <w:t>Pradaxa 150 mg kietosios kapsulės</w:t>
      </w:r>
    </w:p>
    <w:p w14:paraId="04B83E77" w14:textId="77777777" w:rsidR="00C735A4" w:rsidRPr="00B8550F" w:rsidRDefault="00CD78D8" w:rsidP="00472B71">
      <w:pPr>
        <w:widowControl w:val="0"/>
        <w:rPr>
          <w:noProof/>
          <w:szCs w:val="22"/>
        </w:rPr>
      </w:pPr>
      <w:r w:rsidRPr="00B8550F">
        <w:rPr>
          <w:szCs w:val="22"/>
        </w:rPr>
        <w:t>dabigatranum etexilatum</w:t>
      </w:r>
    </w:p>
    <w:p w14:paraId="2B410B7C" w14:textId="77777777" w:rsidR="00C735A4" w:rsidRPr="00B8550F" w:rsidRDefault="00C735A4" w:rsidP="00472B71">
      <w:pPr>
        <w:widowControl w:val="0"/>
        <w:rPr>
          <w:noProof/>
          <w:szCs w:val="22"/>
        </w:rPr>
      </w:pPr>
    </w:p>
    <w:p w14:paraId="79626CFC" w14:textId="77777777" w:rsidR="00C735A4" w:rsidRPr="00B8550F" w:rsidRDefault="00C735A4" w:rsidP="00472B71">
      <w:pPr>
        <w:widowControl w:val="0"/>
        <w:rPr>
          <w:noProof/>
          <w:szCs w:val="22"/>
        </w:rPr>
      </w:pPr>
    </w:p>
    <w:p w14:paraId="4FFBF0B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0F4D7492" w14:textId="77777777" w:rsidR="00C735A4" w:rsidRPr="00B8550F" w:rsidRDefault="00C735A4" w:rsidP="00472B71">
      <w:pPr>
        <w:keepNext/>
        <w:widowControl w:val="0"/>
        <w:rPr>
          <w:noProof/>
          <w:szCs w:val="22"/>
        </w:rPr>
      </w:pPr>
    </w:p>
    <w:p w14:paraId="297DB658"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56C91560" w14:textId="77777777" w:rsidR="00C735A4" w:rsidRPr="00B8550F" w:rsidRDefault="00C735A4" w:rsidP="00472B71">
      <w:pPr>
        <w:widowControl w:val="0"/>
        <w:rPr>
          <w:noProof/>
          <w:szCs w:val="22"/>
        </w:rPr>
      </w:pPr>
    </w:p>
    <w:p w14:paraId="7B45E1AF" w14:textId="77777777" w:rsidR="00C735A4" w:rsidRPr="00B8550F" w:rsidRDefault="00C735A4" w:rsidP="00472B71">
      <w:pPr>
        <w:widowControl w:val="0"/>
        <w:rPr>
          <w:noProof/>
          <w:szCs w:val="22"/>
        </w:rPr>
      </w:pPr>
    </w:p>
    <w:p w14:paraId="42EFE04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077CA8D7" w14:textId="77777777" w:rsidR="00C735A4" w:rsidRPr="00B8550F" w:rsidRDefault="00C735A4" w:rsidP="00472B71">
      <w:pPr>
        <w:keepNext/>
        <w:widowControl w:val="0"/>
        <w:rPr>
          <w:iCs/>
          <w:noProof/>
          <w:szCs w:val="22"/>
          <w:u w:val="single"/>
        </w:rPr>
      </w:pPr>
    </w:p>
    <w:p w14:paraId="546602CA" w14:textId="77777777" w:rsidR="00C735A4" w:rsidRPr="00B8550F" w:rsidRDefault="00C735A4" w:rsidP="00472B71">
      <w:pPr>
        <w:widowControl w:val="0"/>
        <w:rPr>
          <w:noProof/>
          <w:szCs w:val="22"/>
        </w:rPr>
      </w:pPr>
    </w:p>
    <w:p w14:paraId="6885F28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75B6C5AA" w14:textId="77777777" w:rsidR="00C735A4" w:rsidRPr="00B8550F" w:rsidRDefault="00C735A4" w:rsidP="00472B71">
      <w:pPr>
        <w:keepNext/>
        <w:widowControl w:val="0"/>
        <w:rPr>
          <w:noProof/>
          <w:szCs w:val="22"/>
        </w:rPr>
      </w:pPr>
    </w:p>
    <w:p w14:paraId="7FC9FEAB" w14:textId="77777777" w:rsidR="00C735A4" w:rsidRPr="00B8550F" w:rsidRDefault="00CD78D8" w:rsidP="00472B71">
      <w:pPr>
        <w:widowControl w:val="0"/>
        <w:autoSpaceDE w:val="0"/>
        <w:autoSpaceDN w:val="0"/>
        <w:adjustRightInd w:val="0"/>
        <w:rPr>
          <w:bCs/>
          <w:iCs/>
          <w:szCs w:val="22"/>
        </w:rPr>
      </w:pPr>
      <w:r w:rsidRPr="00B8550F">
        <w:rPr>
          <w:szCs w:val="22"/>
          <w:highlight w:val="lightGray"/>
        </w:rPr>
        <w:t>kietoji kapsulė</w:t>
      </w:r>
    </w:p>
    <w:p w14:paraId="033BE654" w14:textId="40BCD593" w:rsidR="00C735A4" w:rsidRPr="00B8550F" w:rsidRDefault="00CD78D8" w:rsidP="00472B71">
      <w:pPr>
        <w:widowControl w:val="0"/>
        <w:autoSpaceDE w:val="0"/>
        <w:autoSpaceDN w:val="0"/>
        <w:adjustRightInd w:val="0"/>
        <w:rPr>
          <w:bCs/>
          <w:iCs/>
          <w:szCs w:val="22"/>
        </w:rPr>
      </w:pPr>
      <w:r w:rsidRPr="00B8550F">
        <w:rPr>
          <w:szCs w:val="22"/>
        </w:rPr>
        <w:t>60 </w:t>
      </w:r>
      <w:r w:rsidR="000110D3" w:rsidRPr="00B8550F">
        <w:rPr>
          <w:szCs w:val="22"/>
        </w:rPr>
        <w:t>×</w:t>
      </w:r>
      <w:r w:rsidRPr="00B8550F">
        <w:rPr>
          <w:szCs w:val="22"/>
        </w:rPr>
        <w:t> 1</w:t>
      </w:r>
      <w:r w:rsidR="000110D3" w:rsidRPr="00B8550F">
        <w:rPr>
          <w:szCs w:val="22"/>
        </w:rPr>
        <w:t> </w:t>
      </w:r>
      <w:r w:rsidRPr="00B8550F">
        <w:rPr>
          <w:szCs w:val="22"/>
        </w:rPr>
        <w:t>kietųjų kapsulių. Sudėtinės pakuotės dalis, parduoti atskirai negalima.</w:t>
      </w:r>
    </w:p>
    <w:p w14:paraId="2BFFCFE7" w14:textId="77777777" w:rsidR="00C735A4" w:rsidRPr="00B8550F" w:rsidRDefault="00C735A4" w:rsidP="00472B71">
      <w:pPr>
        <w:widowControl w:val="0"/>
        <w:autoSpaceDE w:val="0"/>
        <w:autoSpaceDN w:val="0"/>
        <w:adjustRightInd w:val="0"/>
        <w:rPr>
          <w:noProof/>
          <w:szCs w:val="22"/>
        </w:rPr>
      </w:pPr>
    </w:p>
    <w:p w14:paraId="0FD78AEB" w14:textId="77777777" w:rsidR="00C735A4" w:rsidRPr="00B8550F" w:rsidRDefault="00C735A4" w:rsidP="00472B71">
      <w:pPr>
        <w:widowControl w:val="0"/>
        <w:rPr>
          <w:noProof/>
          <w:szCs w:val="22"/>
        </w:rPr>
      </w:pPr>
    </w:p>
    <w:p w14:paraId="5AF9141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208585F6" w14:textId="77777777" w:rsidR="00C735A4" w:rsidRPr="00B8550F" w:rsidRDefault="00C735A4" w:rsidP="00472B71">
      <w:pPr>
        <w:keepNext/>
        <w:widowControl w:val="0"/>
        <w:rPr>
          <w:i/>
          <w:noProof/>
          <w:szCs w:val="22"/>
        </w:rPr>
      </w:pPr>
    </w:p>
    <w:p w14:paraId="3D70F7A6" w14:textId="77777777" w:rsidR="00C735A4" w:rsidRPr="00B8550F" w:rsidRDefault="00CD78D8" w:rsidP="00472B71">
      <w:pPr>
        <w:widowControl w:val="0"/>
        <w:rPr>
          <w:noProof/>
          <w:szCs w:val="22"/>
        </w:rPr>
      </w:pPr>
      <w:r w:rsidRPr="00B8550F">
        <w:rPr>
          <w:szCs w:val="22"/>
        </w:rPr>
        <w:t>Nurykite visą kapsulę, kramtyti ar laužyti negalima.</w:t>
      </w:r>
    </w:p>
    <w:p w14:paraId="31D96782" w14:textId="77777777" w:rsidR="00C735A4" w:rsidRPr="00B8550F" w:rsidRDefault="00CD78D8" w:rsidP="00472B71">
      <w:pPr>
        <w:widowControl w:val="0"/>
        <w:rPr>
          <w:noProof/>
          <w:szCs w:val="22"/>
        </w:rPr>
      </w:pPr>
      <w:r w:rsidRPr="00B8550F">
        <w:rPr>
          <w:szCs w:val="22"/>
        </w:rPr>
        <w:t>Prieš vartojimą perskaitykite pakuotės lapelį.</w:t>
      </w:r>
    </w:p>
    <w:p w14:paraId="7C64B5A6" w14:textId="77777777" w:rsidR="00C735A4" w:rsidRPr="00B8550F" w:rsidRDefault="00CD78D8" w:rsidP="00472B71">
      <w:pPr>
        <w:widowControl w:val="0"/>
        <w:rPr>
          <w:noProof/>
          <w:szCs w:val="22"/>
        </w:rPr>
      </w:pPr>
      <w:r w:rsidRPr="00B8550F">
        <w:rPr>
          <w:szCs w:val="22"/>
        </w:rPr>
        <w:t>Vartoti per burną</w:t>
      </w:r>
    </w:p>
    <w:p w14:paraId="3E998FD3" w14:textId="77777777" w:rsidR="00C735A4" w:rsidRPr="00B8550F" w:rsidRDefault="00CD78D8" w:rsidP="00472B71">
      <w:pPr>
        <w:widowControl w:val="0"/>
        <w:rPr>
          <w:noProof/>
          <w:szCs w:val="22"/>
        </w:rPr>
      </w:pPr>
      <w:r w:rsidRPr="00B8550F">
        <w:rPr>
          <w:szCs w:val="22"/>
        </w:rPr>
        <w:t>Paciento budrumo kortelė yra viduje.</w:t>
      </w:r>
    </w:p>
    <w:p w14:paraId="242F687F" w14:textId="77777777" w:rsidR="00C735A4" w:rsidRPr="00B8550F" w:rsidRDefault="00C735A4" w:rsidP="00472B71">
      <w:pPr>
        <w:widowControl w:val="0"/>
        <w:rPr>
          <w:rFonts w:eastAsia="PMingLiU"/>
          <w:noProof/>
          <w:szCs w:val="22"/>
          <w:lang w:eastAsia="zh-TW"/>
        </w:rPr>
      </w:pPr>
    </w:p>
    <w:p w14:paraId="49C8979E"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26B9BDA5" wp14:editId="3EAD1F7C">
            <wp:extent cx="1419225" cy="1085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2F6D6D2E"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129DA8E6" wp14:editId="456532A8">
            <wp:extent cx="1362075" cy="952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14023CF4" w14:textId="77777777" w:rsidR="00C735A4" w:rsidRPr="00B8550F" w:rsidRDefault="00C735A4" w:rsidP="00472B71">
      <w:pPr>
        <w:widowControl w:val="0"/>
        <w:rPr>
          <w:noProof/>
          <w:szCs w:val="22"/>
        </w:rPr>
      </w:pPr>
    </w:p>
    <w:p w14:paraId="34E91BCE" w14:textId="77777777" w:rsidR="00C735A4" w:rsidRPr="00B8550F" w:rsidRDefault="00C735A4" w:rsidP="00472B71">
      <w:pPr>
        <w:widowControl w:val="0"/>
        <w:rPr>
          <w:noProof/>
          <w:szCs w:val="22"/>
        </w:rPr>
      </w:pPr>
    </w:p>
    <w:p w14:paraId="6DDC8C6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4102E15F" w14:textId="77777777" w:rsidR="00C735A4" w:rsidRPr="00B8550F" w:rsidRDefault="00C735A4" w:rsidP="00472B71">
      <w:pPr>
        <w:keepNext/>
        <w:widowControl w:val="0"/>
        <w:rPr>
          <w:noProof/>
          <w:szCs w:val="22"/>
        </w:rPr>
      </w:pPr>
    </w:p>
    <w:p w14:paraId="268CDBE5" w14:textId="77777777" w:rsidR="00C735A4" w:rsidRPr="00B8550F" w:rsidRDefault="00CD78D8" w:rsidP="00472B71">
      <w:pPr>
        <w:widowControl w:val="0"/>
        <w:rPr>
          <w:noProof/>
          <w:szCs w:val="22"/>
        </w:rPr>
      </w:pPr>
      <w:r w:rsidRPr="00B8550F">
        <w:rPr>
          <w:szCs w:val="22"/>
        </w:rPr>
        <w:t>Laikyti vaikams nepastebimoje ir nepasiekiamoje vietoje.</w:t>
      </w:r>
    </w:p>
    <w:p w14:paraId="04DCA6A1" w14:textId="77777777" w:rsidR="00C735A4" w:rsidRPr="00B8550F" w:rsidRDefault="00C735A4" w:rsidP="00472B71">
      <w:pPr>
        <w:widowControl w:val="0"/>
        <w:rPr>
          <w:noProof/>
          <w:szCs w:val="22"/>
        </w:rPr>
      </w:pPr>
    </w:p>
    <w:p w14:paraId="1FF11813" w14:textId="77777777" w:rsidR="00C735A4" w:rsidRPr="00B8550F" w:rsidRDefault="00C735A4" w:rsidP="00472B71">
      <w:pPr>
        <w:widowControl w:val="0"/>
        <w:rPr>
          <w:noProof/>
          <w:szCs w:val="22"/>
        </w:rPr>
      </w:pPr>
    </w:p>
    <w:p w14:paraId="7F35637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3E35F93E" w14:textId="77777777" w:rsidR="00C735A4" w:rsidRPr="00B8550F" w:rsidRDefault="00C735A4" w:rsidP="00472B71">
      <w:pPr>
        <w:keepNext/>
        <w:widowControl w:val="0"/>
        <w:rPr>
          <w:noProof/>
          <w:szCs w:val="22"/>
        </w:rPr>
      </w:pPr>
    </w:p>
    <w:p w14:paraId="37A782BC" w14:textId="77777777" w:rsidR="00C735A4" w:rsidRPr="00B8550F" w:rsidRDefault="00C735A4" w:rsidP="00472B71">
      <w:pPr>
        <w:widowControl w:val="0"/>
        <w:rPr>
          <w:noProof/>
          <w:szCs w:val="22"/>
        </w:rPr>
      </w:pPr>
    </w:p>
    <w:p w14:paraId="304F3D8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6AF7B4E9" w14:textId="77777777" w:rsidR="00C735A4" w:rsidRPr="00B8550F" w:rsidRDefault="00C735A4" w:rsidP="00472B71">
      <w:pPr>
        <w:keepNext/>
        <w:widowControl w:val="0"/>
        <w:rPr>
          <w:noProof/>
          <w:szCs w:val="22"/>
        </w:rPr>
      </w:pPr>
    </w:p>
    <w:p w14:paraId="3BE4452F" w14:textId="77777777" w:rsidR="00C735A4" w:rsidRPr="00B8550F" w:rsidRDefault="00CD78D8" w:rsidP="00472B71">
      <w:pPr>
        <w:widowControl w:val="0"/>
        <w:rPr>
          <w:noProof/>
          <w:szCs w:val="22"/>
        </w:rPr>
      </w:pPr>
      <w:r w:rsidRPr="00B8550F">
        <w:rPr>
          <w:szCs w:val="22"/>
        </w:rPr>
        <w:t>EXP</w:t>
      </w:r>
    </w:p>
    <w:p w14:paraId="3F3EDD56" w14:textId="77777777" w:rsidR="00C735A4" w:rsidRPr="00B8550F" w:rsidRDefault="00C735A4" w:rsidP="00472B71">
      <w:pPr>
        <w:widowControl w:val="0"/>
        <w:rPr>
          <w:noProof/>
          <w:szCs w:val="22"/>
        </w:rPr>
      </w:pPr>
    </w:p>
    <w:p w14:paraId="69BE0E19" w14:textId="77777777" w:rsidR="00C735A4" w:rsidRPr="00B8550F" w:rsidRDefault="00C735A4" w:rsidP="00472B71">
      <w:pPr>
        <w:widowControl w:val="0"/>
        <w:rPr>
          <w:noProof/>
          <w:szCs w:val="22"/>
        </w:rPr>
      </w:pPr>
    </w:p>
    <w:p w14:paraId="3B2FB77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309E16AA" w14:textId="77777777" w:rsidR="00C735A4" w:rsidRPr="00B8550F" w:rsidRDefault="00C735A4" w:rsidP="00472B71">
      <w:pPr>
        <w:keepNext/>
        <w:widowControl w:val="0"/>
        <w:rPr>
          <w:noProof/>
          <w:szCs w:val="22"/>
        </w:rPr>
      </w:pPr>
    </w:p>
    <w:p w14:paraId="3BD847B5"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7343BD52" w14:textId="77777777" w:rsidR="00C735A4" w:rsidRPr="00B8550F" w:rsidRDefault="00C735A4" w:rsidP="00472B71">
      <w:pPr>
        <w:widowControl w:val="0"/>
        <w:ind w:left="567" w:hanging="567"/>
        <w:rPr>
          <w:noProof/>
          <w:szCs w:val="22"/>
        </w:rPr>
      </w:pPr>
    </w:p>
    <w:p w14:paraId="08C2F970" w14:textId="77777777" w:rsidR="00C735A4" w:rsidRPr="00B8550F" w:rsidRDefault="00C735A4" w:rsidP="00472B71">
      <w:pPr>
        <w:widowControl w:val="0"/>
        <w:ind w:left="567" w:hanging="567"/>
        <w:rPr>
          <w:noProof/>
          <w:szCs w:val="22"/>
        </w:rPr>
      </w:pPr>
    </w:p>
    <w:p w14:paraId="3AE800E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71774EC5" w14:textId="77777777" w:rsidR="00C735A4" w:rsidRPr="00B8550F" w:rsidRDefault="00C735A4" w:rsidP="00472B71">
      <w:pPr>
        <w:keepNext/>
        <w:widowControl w:val="0"/>
        <w:ind w:left="567" w:hanging="567"/>
        <w:rPr>
          <w:noProof/>
          <w:szCs w:val="22"/>
        </w:rPr>
      </w:pPr>
    </w:p>
    <w:p w14:paraId="0915C5E5" w14:textId="77777777" w:rsidR="00C735A4" w:rsidRPr="00B8550F" w:rsidRDefault="00C735A4" w:rsidP="00472B71">
      <w:pPr>
        <w:widowControl w:val="0"/>
        <w:ind w:left="567" w:hanging="567"/>
        <w:rPr>
          <w:noProof/>
          <w:szCs w:val="22"/>
        </w:rPr>
      </w:pPr>
    </w:p>
    <w:p w14:paraId="23558C1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23EBA359" w14:textId="77777777" w:rsidR="00C735A4" w:rsidRPr="00B8550F" w:rsidRDefault="00C735A4" w:rsidP="00472B71">
      <w:pPr>
        <w:pStyle w:val="IBTextChar"/>
        <w:keepNext/>
        <w:widowControl w:val="0"/>
        <w:spacing w:before="0" w:after="0" w:line="240" w:lineRule="auto"/>
        <w:ind w:left="567" w:hanging="567"/>
        <w:rPr>
          <w:bCs/>
          <w:sz w:val="22"/>
          <w:szCs w:val="22"/>
        </w:rPr>
      </w:pPr>
    </w:p>
    <w:p w14:paraId="21E65D22"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1D8FA5FD"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2ADF9D13"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5F99A44A"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2440822D" w14:textId="77777777" w:rsidR="00C735A4" w:rsidRPr="00B8550F" w:rsidRDefault="00C735A4" w:rsidP="00472B71">
      <w:pPr>
        <w:pStyle w:val="IBTextChar"/>
        <w:widowControl w:val="0"/>
        <w:spacing w:before="0" w:after="0" w:line="240" w:lineRule="auto"/>
        <w:ind w:left="567" w:hanging="567"/>
        <w:rPr>
          <w:bCs/>
          <w:sz w:val="22"/>
          <w:szCs w:val="22"/>
        </w:rPr>
      </w:pPr>
    </w:p>
    <w:p w14:paraId="59CEC346" w14:textId="77777777" w:rsidR="00C735A4" w:rsidRPr="00B8550F" w:rsidRDefault="00C735A4" w:rsidP="00472B71">
      <w:pPr>
        <w:pStyle w:val="IBTextChar"/>
        <w:widowControl w:val="0"/>
        <w:spacing w:before="0" w:after="0" w:line="240" w:lineRule="auto"/>
        <w:ind w:left="567" w:hanging="567"/>
        <w:rPr>
          <w:bCs/>
          <w:sz w:val="22"/>
          <w:szCs w:val="22"/>
        </w:rPr>
      </w:pPr>
    </w:p>
    <w:p w14:paraId="6C2646D8"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1378B453" w14:textId="77777777" w:rsidR="00C735A4" w:rsidRPr="00B8550F" w:rsidRDefault="00C735A4" w:rsidP="00472B71">
      <w:pPr>
        <w:keepNext/>
        <w:widowControl w:val="0"/>
        <w:ind w:left="567" w:hanging="567"/>
        <w:rPr>
          <w:noProof/>
          <w:szCs w:val="22"/>
        </w:rPr>
      </w:pPr>
    </w:p>
    <w:p w14:paraId="18AA7E57" w14:textId="77777777" w:rsidR="00C735A4" w:rsidRPr="00B8550F" w:rsidRDefault="00CD78D8" w:rsidP="00472B71">
      <w:pPr>
        <w:widowControl w:val="0"/>
        <w:ind w:left="567" w:hanging="567"/>
        <w:rPr>
          <w:noProof/>
          <w:szCs w:val="22"/>
        </w:rPr>
      </w:pPr>
      <w:r w:rsidRPr="00B8550F">
        <w:rPr>
          <w:szCs w:val="22"/>
        </w:rPr>
        <w:t>EU/1/08/442/012</w:t>
      </w:r>
    </w:p>
    <w:p w14:paraId="5FBD8D32" w14:textId="77777777" w:rsidR="00C735A4" w:rsidRPr="00B8550F" w:rsidRDefault="00C735A4" w:rsidP="00472B71">
      <w:pPr>
        <w:widowControl w:val="0"/>
        <w:ind w:left="567" w:hanging="567"/>
        <w:rPr>
          <w:noProof/>
          <w:szCs w:val="22"/>
        </w:rPr>
      </w:pPr>
    </w:p>
    <w:p w14:paraId="05DE9CD8" w14:textId="77777777" w:rsidR="00C735A4" w:rsidRPr="00B8550F" w:rsidRDefault="00C735A4" w:rsidP="00472B71">
      <w:pPr>
        <w:widowControl w:val="0"/>
        <w:ind w:left="567" w:hanging="567"/>
        <w:rPr>
          <w:noProof/>
          <w:szCs w:val="22"/>
        </w:rPr>
      </w:pPr>
    </w:p>
    <w:p w14:paraId="4833D09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06D67E63" w14:textId="77777777" w:rsidR="00C735A4" w:rsidRPr="00B8550F" w:rsidRDefault="00C735A4" w:rsidP="00472B71">
      <w:pPr>
        <w:keepNext/>
        <w:widowControl w:val="0"/>
        <w:ind w:left="567" w:hanging="567"/>
        <w:rPr>
          <w:noProof/>
          <w:szCs w:val="22"/>
        </w:rPr>
      </w:pPr>
    </w:p>
    <w:p w14:paraId="6DBB58A8" w14:textId="77777777" w:rsidR="00C735A4" w:rsidRPr="00B8550F" w:rsidRDefault="00CD78D8" w:rsidP="00472B71">
      <w:pPr>
        <w:widowControl w:val="0"/>
        <w:ind w:left="567" w:hanging="567"/>
        <w:rPr>
          <w:noProof/>
          <w:szCs w:val="22"/>
        </w:rPr>
      </w:pPr>
      <w:r w:rsidRPr="00B8550F">
        <w:rPr>
          <w:szCs w:val="22"/>
        </w:rPr>
        <w:t>Lot</w:t>
      </w:r>
    </w:p>
    <w:p w14:paraId="474503D1" w14:textId="77777777" w:rsidR="00C735A4" w:rsidRPr="00B8550F" w:rsidRDefault="00C735A4" w:rsidP="00472B71">
      <w:pPr>
        <w:widowControl w:val="0"/>
        <w:ind w:left="567" w:hanging="567"/>
        <w:rPr>
          <w:noProof/>
          <w:szCs w:val="22"/>
        </w:rPr>
      </w:pPr>
    </w:p>
    <w:p w14:paraId="3DB03A39" w14:textId="77777777" w:rsidR="00C735A4" w:rsidRPr="00B8550F" w:rsidRDefault="00C735A4" w:rsidP="00472B71">
      <w:pPr>
        <w:widowControl w:val="0"/>
        <w:ind w:left="567" w:hanging="567"/>
        <w:rPr>
          <w:noProof/>
          <w:szCs w:val="22"/>
        </w:rPr>
      </w:pPr>
    </w:p>
    <w:p w14:paraId="2CB6799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6F64853A" w14:textId="77777777" w:rsidR="00C735A4" w:rsidRPr="00B8550F" w:rsidRDefault="00C735A4" w:rsidP="00472B71">
      <w:pPr>
        <w:keepNext/>
        <w:widowControl w:val="0"/>
        <w:ind w:left="567" w:hanging="567"/>
        <w:rPr>
          <w:noProof/>
          <w:szCs w:val="22"/>
        </w:rPr>
      </w:pPr>
    </w:p>
    <w:p w14:paraId="7E57F24F" w14:textId="77777777" w:rsidR="00C735A4" w:rsidRPr="00B8550F" w:rsidRDefault="00C735A4" w:rsidP="00472B71">
      <w:pPr>
        <w:widowControl w:val="0"/>
        <w:ind w:left="567" w:hanging="567"/>
        <w:rPr>
          <w:noProof/>
          <w:szCs w:val="22"/>
        </w:rPr>
      </w:pPr>
    </w:p>
    <w:p w14:paraId="0EF7C4C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5245A8F0" w14:textId="77777777" w:rsidR="00C735A4" w:rsidRPr="00B8550F" w:rsidRDefault="00C735A4" w:rsidP="00472B71">
      <w:pPr>
        <w:keepNext/>
        <w:widowControl w:val="0"/>
        <w:ind w:left="567" w:hanging="567"/>
        <w:rPr>
          <w:noProof/>
          <w:szCs w:val="22"/>
        </w:rPr>
      </w:pPr>
    </w:p>
    <w:p w14:paraId="556EEF6E" w14:textId="77777777" w:rsidR="00C735A4" w:rsidRPr="00B8550F" w:rsidRDefault="00C735A4" w:rsidP="00472B71">
      <w:pPr>
        <w:widowControl w:val="0"/>
        <w:ind w:left="567" w:hanging="567"/>
        <w:rPr>
          <w:noProof/>
          <w:szCs w:val="22"/>
        </w:rPr>
      </w:pPr>
    </w:p>
    <w:p w14:paraId="1BE42C8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1B8DCBAE" w14:textId="77777777" w:rsidR="00C735A4" w:rsidRPr="00B8550F" w:rsidRDefault="00C735A4" w:rsidP="00472B71">
      <w:pPr>
        <w:keepNext/>
        <w:widowControl w:val="0"/>
        <w:ind w:left="567" w:hanging="567"/>
        <w:rPr>
          <w:noProof/>
          <w:szCs w:val="22"/>
        </w:rPr>
      </w:pPr>
    </w:p>
    <w:p w14:paraId="29CB9D5E"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kapsulės</w:t>
      </w:r>
    </w:p>
    <w:p w14:paraId="0360D9BF" w14:textId="77777777" w:rsidR="00C735A4" w:rsidRPr="00B8550F" w:rsidRDefault="00C735A4" w:rsidP="00472B71">
      <w:pPr>
        <w:widowControl w:val="0"/>
        <w:ind w:left="567" w:hanging="567"/>
        <w:rPr>
          <w:noProof/>
          <w:szCs w:val="22"/>
        </w:rPr>
      </w:pPr>
    </w:p>
    <w:p w14:paraId="358E2983" w14:textId="77777777" w:rsidR="00C735A4" w:rsidRPr="00B8550F" w:rsidRDefault="00C735A4" w:rsidP="00472B71">
      <w:pPr>
        <w:widowControl w:val="0"/>
        <w:ind w:left="567" w:hanging="567"/>
        <w:rPr>
          <w:noProof/>
          <w:szCs w:val="22"/>
        </w:rPr>
      </w:pPr>
    </w:p>
    <w:p w14:paraId="29DB581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5ED01BFD" w14:textId="77777777" w:rsidR="00C735A4" w:rsidRPr="00B8550F" w:rsidRDefault="00C735A4" w:rsidP="00472B71">
      <w:pPr>
        <w:keepNext/>
        <w:widowControl w:val="0"/>
        <w:ind w:left="567" w:hanging="567"/>
        <w:rPr>
          <w:szCs w:val="22"/>
        </w:rPr>
      </w:pPr>
    </w:p>
    <w:p w14:paraId="70CE8F60" w14:textId="77777777" w:rsidR="00C735A4" w:rsidRPr="00B8550F" w:rsidRDefault="00C735A4" w:rsidP="00472B71">
      <w:pPr>
        <w:widowControl w:val="0"/>
        <w:ind w:left="567" w:hanging="567"/>
        <w:rPr>
          <w:szCs w:val="22"/>
        </w:rPr>
      </w:pPr>
    </w:p>
    <w:p w14:paraId="3F5F473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453CE89E" w14:textId="77777777" w:rsidR="00C735A4" w:rsidRPr="00B8550F" w:rsidRDefault="00C735A4" w:rsidP="00472B71">
      <w:pPr>
        <w:keepNext/>
        <w:widowControl w:val="0"/>
        <w:ind w:left="567" w:hanging="567"/>
        <w:rPr>
          <w:noProof/>
          <w:szCs w:val="22"/>
        </w:rPr>
      </w:pPr>
    </w:p>
    <w:p w14:paraId="4CB4E019" w14:textId="77777777" w:rsidR="00C735A4" w:rsidRPr="00B8550F" w:rsidRDefault="00C735A4" w:rsidP="00472B71">
      <w:pPr>
        <w:widowControl w:val="0"/>
        <w:rPr>
          <w:noProof/>
          <w:szCs w:val="22"/>
        </w:rPr>
      </w:pPr>
    </w:p>
    <w:p w14:paraId="5205EBBC"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48315E2B"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8F66D6A"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IŠORINIO ĮVYNIOKLIO ETIKETĖ ANT SUDĖTINĖS 180 (3 PAKUOČIŲ PO 60 KIETŲJŲ KAPSULIŲ) PAKUOTĖS, APVYNIOTOS PERMATOMA FOLIJA </w:t>
      </w:r>
      <w:r w:rsidRPr="00B8550F">
        <w:rPr>
          <w:szCs w:val="22"/>
        </w:rPr>
        <w:t>–</w:t>
      </w:r>
      <w:r w:rsidRPr="00B8550F">
        <w:rPr>
          <w:b/>
          <w:szCs w:val="22"/>
        </w:rPr>
        <w:t xml:space="preserve"> ĮSKAITANT MĖLYNĄJĮ LANGELĮ </w:t>
      </w:r>
      <w:r w:rsidRPr="00B8550F">
        <w:rPr>
          <w:szCs w:val="22"/>
        </w:rPr>
        <w:t>–</w:t>
      </w:r>
      <w:r w:rsidRPr="00B8550F">
        <w:rPr>
          <w:b/>
          <w:szCs w:val="22"/>
        </w:rPr>
        <w:t xml:space="preserve"> 150 mg KIETŲJŲ KAPSULIŲ</w:t>
      </w:r>
    </w:p>
    <w:p w14:paraId="10D05487" w14:textId="77777777" w:rsidR="00C735A4" w:rsidRPr="00B8550F" w:rsidRDefault="00C735A4" w:rsidP="00472B71">
      <w:pPr>
        <w:widowControl w:val="0"/>
        <w:rPr>
          <w:noProof/>
          <w:szCs w:val="22"/>
        </w:rPr>
      </w:pPr>
    </w:p>
    <w:p w14:paraId="23476A6E" w14:textId="77777777" w:rsidR="00C735A4" w:rsidRPr="00B8550F" w:rsidRDefault="00C735A4" w:rsidP="00472B71">
      <w:pPr>
        <w:widowControl w:val="0"/>
        <w:rPr>
          <w:noProof/>
          <w:szCs w:val="22"/>
        </w:rPr>
      </w:pPr>
    </w:p>
    <w:p w14:paraId="05CAB7F6"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4CFFFC1C" w14:textId="77777777" w:rsidR="00C735A4" w:rsidRPr="00B8550F" w:rsidRDefault="00C735A4" w:rsidP="00472B71">
      <w:pPr>
        <w:keepNext/>
        <w:widowControl w:val="0"/>
        <w:rPr>
          <w:noProof/>
          <w:szCs w:val="22"/>
        </w:rPr>
      </w:pPr>
    </w:p>
    <w:p w14:paraId="13778A4D" w14:textId="77777777" w:rsidR="00C735A4" w:rsidRPr="00B8550F" w:rsidRDefault="00CD78D8" w:rsidP="00472B71">
      <w:pPr>
        <w:widowControl w:val="0"/>
        <w:rPr>
          <w:noProof/>
          <w:szCs w:val="22"/>
        </w:rPr>
      </w:pPr>
      <w:r w:rsidRPr="00B8550F">
        <w:rPr>
          <w:szCs w:val="22"/>
        </w:rPr>
        <w:t>Pradaxa 150 mg kietosios kapsulės</w:t>
      </w:r>
    </w:p>
    <w:p w14:paraId="6C01746D" w14:textId="77777777" w:rsidR="00C735A4" w:rsidRPr="00B8550F" w:rsidRDefault="00CD78D8" w:rsidP="00472B71">
      <w:pPr>
        <w:widowControl w:val="0"/>
        <w:rPr>
          <w:noProof/>
          <w:szCs w:val="22"/>
        </w:rPr>
      </w:pPr>
      <w:r w:rsidRPr="00B8550F">
        <w:rPr>
          <w:szCs w:val="22"/>
        </w:rPr>
        <w:t>dabigatranum etexilatum</w:t>
      </w:r>
    </w:p>
    <w:p w14:paraId="0EDC6C3E" w14:textId="77777777" w:rsidR="00C735A4" w:rsidRPr="00B8550F" w:rsidRDefault="00C735A4" w:rsidP="00472B71">
      <w:pPr>
        <w:widowControl w:val="0"/>
        <w:rPr>
          <w:noProof/>
          <w:szCs w:val="22"/>
        </w:rPr>
      </w:pPr>
    </w:p>
    <w:p w14:paraId="393136B4" w14:textId="77777777" w:rsidR="00C735A4" w:rsidRPr="00B8550F" w:rsidRDefault="00C735A4" w:rsidP="00472B71">
      <w:pPr>
        <w:widowControl w:val="0"/>
        <w:rPr>
          <w:noProof/>
          <w:szCs w:val="22"/>
        </w:rPr>
      </w:pPr>
    </w:p>
    <w:p w14:paraId="300C695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6732E3AF" w14:textId="77777777" w:rsidR="00C735A4" w:rsidRPr="00B8550F" w:rsidRDefault="00C735A4" w:rsidP="00472B71">
      <w:pPr>
        <w:keepNext/>
        <w:widowControl w:val="0"/>
        <w:rPr>
          <w:noProof/>
          <w:szCs w:val="22"/>
        </w:rPr>
      </w:pPr>
    </w:p>
    <w:p w14:paraId="265594AE"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3C35A476" w14:textId="77777777" w:rsidR="00C735A4" w:rsidRPr="00B8550F" w:rsidRDefault="00C735A4" w:rsidP="00472B71">
      <w:pPr>
        <w:widowControl w:val="0"/>
        <w:rPr>
          <w:noProof/>
          <w:szCs w:val="22"/>
        </w:rPr>
      </w:pPr>
    </w:p>
    <w:p w14:paraId="70F3271E" w14:textId="77777777" w:rsidR="00C735A4" w:rsidRPr="00B8550F" w:rsidRDefault="00C735A4" w:rsidP="00472B71">
      <w:pPr>
        <w:widowControl w:val="0"/>
        <w:rPr>
          <w:noProof/>
          <w:szCs w:val="22"/>
        </w:rPr>
      </w:pPr>
    </w:p>
    <w:p w14:paraId="3B30AB7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552E36DD" w14:textId="77777777" w:rsidR="00C735A4" w:rsidRPr="00B8550F" w:rsidRDefault="00C735A4" w:rsidP="00472B71">
      <w:pPr>
        <w:keepNext/>
        <w:widowControl w:val="0"/>
        <w:rPr>
          <w:iCs/>
          <w:noProof/>
          <w:szCs w:val="22"/>
          <w:u w:val="single"/>
        </w:rPr>
      </w:pPr>
    </w:p>
    <w:p w14:paraId="68FB9F30" w14:textId="77777777" w:rsidR="00C735A4" w:rsidRPr="00B8550F" w:rsidRDefault="00C735A4" w:rsidP="00472B71">
      <w:pPr>
        <w:widowControl w:val="0"/>
        <w:rPr>
          <w:noProof/>
          <w:szCs w:val="22"/>
        </w:rPr>
      </w:pPr>
    </w:p>
    <w:p w14:paraId="1816EBA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425B18C5" w14:textId="77777777" w:rsidR="00C735A4" w:rsidRPr="00B8550F" w:rsidRDefault="00C735A4" w:rsidP="00472B71">
      <w:pPr>
        <w:keepNext/>
        <w:widowControl w:val="0"/>
        <w:rPr>
          <w:noProof/>
          <w:szCs w:val="22"/>
        </w:rPr>
      </w:pPr>
    </w:p>
    <w:p w14:paraId="3BD212C3" w14:textId="77777777" w:rsidR="00C735A4" w:rsidRPr="00B8550F" w:rsidRDefault="00CD78D8" w:rsidP="00472B71">
      <w:pPr>
        <w:widowControl w:val="0"/>
        <w:rPr>
          <w:noProof/>
          <w:szCs w:val="22"/>
        </w:rPr>
      </w:pPr>
      <w:r w:rsidRPr="00B8550F">
        <w:rPr>
          <w:szCs w:val="22"/>
          <w:highlight w:val="lightGray"/>
        </w:rPr>
        <w:t>kietoji kapsulė</w:t>
      </w:r>
    </w:p>
    <w:p w14:paraId="05268A7A" w14:textId="275A4278" w:rsidR="00C735A4" w:rsidRPr="00B8550F" w:rsidRDefault="00CD78D8" w:rsidP="00472B71">
      <w:pPr>
        <w:widowControl w:val="0"/>
        <w:rPr>
          <w:noProof/>
          <w:szCs w:val="22"/>
        </w:rPr>
      </w:pPr>
      <w:r w:rsidRPr="00B8550F">
        <w:rPr>
          <w:szCs w:val="22"/>
        </w:rPr>
        <w:t>Sudėtinė pakuotė: 180 (3 pakuotės 60 </w:t>
      </w:r>
      <w:r w:rsidR="000110D3" w:rsidRPr="00B8550F">
        <w:rPr>
          <w:szCs w:val="22"/>
        </w:rPr>
        <w:t>×</w:t>
      </w:r>
      <w:r w:rsidRPr="00B8550F">
        <w:rPr>
          <w:szCs w:val="22"/>
        </w:rPr>
        <w:t> 1) kietųjų kapsulių.</w:t>
      </w:r>
    </w:p>
    <w:p w14:paraId="329B104F" w14:textId="77777777" w:rsidR="00C735A4" w:rsidRPr="00B8550F" w:rsidRDefault="00C735A4" w:rsidP="00472B71">
      <w:pPr>
        <w:widowControl w:val="0"/>
        <w:rPr>
          <w:noProof/>
          <w:szCs w:val="22"/>
        </w:rPr>
      </w:pPr>
    </w:p>
    <w:p w14:paraId="01CD8410" w14:textId="77777777" w:rsidR="00C735A4" w:rsidRPr="00B8550F" w:rsidRDefault="00C735A4" w:rsidP="00472B71">
      <w:pPr>
        <w:widowControl w:val="0"/>
        <w:rPr>
          <w:noProof/>
          <w:szCs w:val="22"/>
        </w:rPr>
      </w:pPr>
    </w:p>
    <w:p w14:paraId="445019B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4FF7CC17" w14:textId="77777777" w:rsidR="00C735A4" w:rsidRPr="00B8550F" w:rsidRDefault="00C735A4" w:rsidP="00472B71">
      <w:pPr>
        <w:keepNext/>
        <w:widowControl w:val="0"/>
        <w:rPr>
          <w:i/>
          <w:noProof/>
          <w:szCs w:val="22"/>
        </w:rPr>
      </w:pPr>
    </w:p>
    <w:p w14:paraId="705D5ED3" w14:textId="77777777" w:rsidR="00C735A4" w:rsidRPr="00B8550F" w:rsidRDefault="00CD78D8" w:rsidP="00472B71">
      <w:pPr>
        <w:widowControl w:val="0"/>
        <w:rPr>
          <w:noProof/>
          <w:szCs w:val="22"/>
        </w:rPr>
      </w:pPr>
      <w:r w:rsidRPr="00B8550F">
        <w:rPr>
          <w:szCs w:val="22"/>
        </w:rPr>
        <w:t>Nurykite visą kapsulę, kramtyti ar laužyti negalima.</w:t>
      </w:r>
    </w:p>
    <w:p w14:paraId="490BC800" w14:textId="77777777" w:rsidR="00C735A4" w:rsidRPr="00B8550F" w:rsidRDefault="00CD78D8" w:rsidP="00472B71">
      <w:pPr>
        <w:widowControl w:val="0"/>
        <w:rPr>
          <w:noProof/>
          <w:szCs w:val="22"/>
        </w:rPr>
      </w:pPr>
      <w:r w:rsidRPr="00B8550F">
        <w:rPr>
          <w:szCs w:val="22"/>
        </w:rPr>
        <w:t>Prieš vartojimą perskaitykite pakuotės lapelį.</w:t>
      </w:r>
    </w:p>
    <w:p w14:paraId="640491DF" w14:textId="77777777" w:rsidR="00C735A4" w:rsidRPr="00B8550F" w:rsidRDefault="00CD78D8" w:rsidP="00472B71">
      <w:pPr>
        <w:widowControl w:val="0"/>
        <w:rPr>
          <w:noProof/>
          <w:szCs w:val="22"/>
        </w:rPr>
      </w:pPr>
      <w:r w:rsidRPr="00B8550F">
        <w:rPr>
          <w:szCs w:val="22"/>
        </w:rPr>
        <w:t>Vartoti per burną</w:t>
      </w:r>
    </w:p>
    <w:p w14:paraId="1E5D0B1B" w14:textId="77777777" w:rsidR="00C735A4" w:rsidRPr="00B8550F" w:rsidRDefault="00C735A4" w:rsidP="00472B71">
      <w:pPr>
        <w:widowControl w:val="0"/>
        <w:rPr>
          <w:noProof/>
          <w:szCs w:val="22"/>
        </w:rPr>
      </w:pPr>
    </w:p>
    <w:p w14:paraId="727FBE48" w14:textId="77777777" w:rsidR="00C735A4" w:rsidRPr="00B8550F" w:rsidRDefault="00C735A4" w:rsidP="00472B71">
      <w:pPr>
        <w:widowControl w:val="0"/>
        <w:rPr>
          <w:noProof/>
          <w:szCs w:val="22"/>
        </w:rPr>
      </w:pPr>
    </w:p>
    <w:p w14:paraId="29B3C83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7113D956" w14:textId="77777777" w:rsidR="00C735A4" w:rsidRPr="00B8550F" w:rsidRDefault="00C735A4" w:rsidP="00472B71">
      <w:pPr>
        <w:keepNext/>
        <w:widowControl w:val="0"/>
        <w:rPr>
          <w:noProof/>
          <w:szCs w:val="22"/>
        </w:rPr>
      </w:pPr>
    </w:p>
    <w:p w14:paraId="2185BAC5" w14:textId="77777777" w:rsidR="00C735A4" w:rsidRPr="00B8550F" w:rsidRDefault="00CD78D8" w:rsidP="00472B71">
      <w:pPr>
        <w:widowControl w:val="0"/>
        <w:rPr>
          <w:noProof/>
          <w:szCs w:val="22"/>
        </w:rPr>
      </w:pPr>
      <w:r w:rsidRPr="00B8550F">
        <w:rPr>
          <w:szCs w:val="22"/>
        </w:rPr>
        <w:t>Laikyti vaikams nepastebimoje ir nepasiekiamoje vietoje.</w:t>
      </w:r>
    </w:p>
    <w:p w14:paraId="225ADB3B" w14:textId="77777777" w:rsidR="00C735A4" w:rsidRPr="00B8550F" w:rsidRDefault="00C735A4" w:rsidP="00472B71">
      <w:pPr>
        <w:widowControl w:val="0"/>
        <w:rPr>
          <w:noProof/>
          <w:szCs w:val="22"/>
        </w:rPr>
      </w:pPr>
    </w:p>
    <w:p w14:paraId="12991ABD" w14:textId="77777777" w:rsidR="00C735A4" w:rsidRPr="00B8550F" w:rsidRDefault="00C735A4" w:rsidP="00472B71">
      <w:pPr>
        <w:widowControl w:val="0"/>
        <w:rPr>
          <w:noProof/>
          <w:szCs w:val="22"/>
        </w:rPr>
      </w:pPr>
    </w:p>
    <w:p w14:paraId="16A36FE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1708769E" w14:textId="77777777" w:rsidR="00C735A4" w:rsidRPr="00B8550F" w:rsidRDefault="00C735A4" w:rsidP="00472B71">
      <w:pPr>
        <w:keepNext/>
        <w:widowControl w:val="0"/>
        <w:rPr>
          <w:noProof/>
          <w:szCs w:val="22"/>
        </w:rPr>
      </w:pPr>
    </w:p>
    <w:p w14:paraId="3ABB3762" w14:textId="77777777" w:rsidR="00C735A4" w:rsidRPr="00B8550F" w:rsidRDefault="00C735A4" w:rsidP="00472B71">
      <w:pPr>
        <w:widowControl w:val="0"/>
        <w:rPr>
          <w:noProof/>
          <w:szCs w:val="22"/>
        </w:rPr>
      </w:pPr>
    </w:p>
    <w:p w14:paraId="3B4875F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65E2EDAE" w14:textId="77777777" w:rsidR="00C735A4" w:rsidRPr="00B8550F" w:rsidRDefault="00C735A4" w:rsidP="00472B71">
      <w:pPr>
        <w:keepNext/>
        <w:widowControl w:val="0"/>
        <w:rPr>
          <w:noProof/>
          <w:szCs w:val="22"/>
        </w:rPr>
      </w:pPr>
    </w:p>
    <w:p w14:paraId="4DC521B3" w14:textId="77777777" w:rsidR="00C735A4" w:rsidRPr="00B8550F" w:rsidRDefault="00CD78D8" w:rsidP="00472B71">
      <w:pPr>
        <w:widowControl w:val="0"/>
        <w:rPr>
          <w:noProof/>
          <w:szCs w:val="22"/>
        </w:rPr>
      </w:pPr>
      <w:r w:rsidRPr="00B8550F">
        <w:rPr>
          <w:szCs w:val="22"/>
        </w:rPr>
        <w:t>EXP</w:t>
      </w:r>
    </w:p>
    <w:p w14:paraId="1EAAA2AD" w14:textId="77777777" w:rsidR="00C735A4" w:rsidRPr="00B8550F" w:rsidRDefault="00C735A4" w:rsidP="00472B71">
      <w:pPr>
        <w:widowControl w:val="0"/>
        <w:rPr>
          <w:noProof/>
          <w:szCs w:val="22"/>
        </w:rPr>
      </w:pPr>
    </w:p>
    <w:p w14:paraId="132F87BD" w14:textId="77777777" w:rsidR="00C735A4" w:rsidRPr="00B8550F" w:rsidRDefault="00C735A4" w:rsidP="00472B71">
      <w:pPr>
        <w:widowControl w:val="0"/>
        <w:rPr>
          <w:noProof/>
          <w:szCs w:val="22"/>
        </w:rPr>
      </w:pPr>
    </w:p>
    <w:p w14:paraId="21771CA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7193E978" w14:textId="77777777" w:rsidR="00C735A4" w:rsidRPr="00B8550F" w:rsidRDefault="00C735A4" w:rsidP="00472B71">
      <w:pPr>
        <w:keepNext/>
        <w:widowControl w:val="0"/>
        <w:rPr>
          <w:noProof/>
          <w:szCs w:val="22"/>
        </w:rPr>
      </w:pPr>
    </w:p>
    <w:p w14:paraId="52708B84"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42A52896" w14:textId="77777777" w:rsidR="00C735A4" w:rsidRPr="00B8550F" w:rsidRDefault="00C735A4" w:rsidP="00472B71">
      <w:pPr>
        <w:widowControl w:val="0"/>
        <w:ind w:left="567" w:hanging="567"/>
        <w:rPr>
          <w:noProof/>
          <w:szCs w:val="22"/>
        </w:rPr>
      </w:pPr>
    </w:p>
    <w:p w14:paraId="5512CFF8" w14:textId="77777777" w:rsidR="00C735A4" w:rsidRPr="00B8550F" w:rsidRDefault="00C735A4" w:rsidP="00472B71">
      <w:pPr>
        <w:widowControl w:val="0"/>
        <w:ind w:left="567" w:hanging="567"/>
        <w:rPr>
          <w:noProof/>
          <w:szCs w:val="22"/>
        </w:rPr>
      </w:pPr>
    </w:p>
    <w:p w14:paraId="4DC12FE4"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07570CA8" w14:textId="77777777" w:rsidR="00C735A4" w:rsidRPr="00B8550F" w:rsidRDefault="00C735A4" w:rsidP="00472B71">
      <w:pPr>
        <w:keepNext/>
        <w:widowControl w:val="0"/>
        <w:ind w:left="567" w:hanging="567"/>
        <w:rPr>
          <w:noProof/>
          <w:szCs w:val="22"/>
        </w:rPr>
      </w:pPr>
    </w:p>
    <w:p w14:paraId="318D3FCE" w14:textId="77777777" w:rsidR="00C735A4" w:rsidRPr="00B8550F" w:rsidRDefault="00C735A4" w:rsidP="00472B71">
      <w:pPr>
        <w:widowControl w:val="0"/>
        <w:ind w:left="567" w:hanging="567"/>
        <w:rPr>
          <w:noProof/>
          <w:szCs w:val="22"/>
        </w:rPr>
      </w:pPr>
    </w:p>
    <w:p w14:paraId="12D5933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267D3C23" w14:textId="77777777" w:rsidR="00C735A4" w:rsidRPr="00B8550F" w:rsidRDefault="00C735A4" w:rsidP="00472B71">
      <w:pPr>
        <w:keepNext/>
        <w:widowControl w:val="0"/>
        <w:ind w:left="567" w:hanging="567"/>
        <w:rPr>
          <w:noProof/>
          <w:szCs w:val="22"/>
        </w:rPr>
      </w:pPr>
    </w:p>
    <w:p w14:paraId="2D78C310"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0CE00712"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097BF13E"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72E297BC"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79E3FAAF" w14:textId="77777777" w:rsidR="00C735A4" w:rsidRPr="00B8550F" w:rsidRDefault="00C735A4" w:rsidP="00472B71">
      <w:pPr>
        <w:widowControl w:val="0"/>
        <w:ind w:left="567" w:hanging="567"/>
        <w:rPr>
          <w:noProof/>
          <w:szCs w:val="22"/>
        </w:rPr>
      </w:pPr>
    </w:p>
    <w:p w14:paraId="3A15014A" w14:textId="77777777" w:rsidR="00C735A4" w:rsidRPr="00B8550F" w:rsidRDefault="00C735A4" w:rsidP="00472B71">
      <w:pPr>
        <w:widowControl w:val="0"/>
        <w:ind w:left="567" w:hanging="567"/>
        <w:rPr>
          <w:noProof/>
          <w:szCs w:val="22"/>
        </w:rPr>
      </w:pPr>
    </w:p>
    <w:p w14:paraId="52DF352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5806AE4C" w14:textId="77777777" w:rsidR="00C735A4" w:rsidRPr="00B8550F" w:rsidRDefault="00C735A4" w:rsidP="00472B71">
      <w:pPr>
        <w:keepNext/>
        <w:widowControl w:val="0"/>
        <w:ind w:left="567" w:hanging="567"/>
        <w:rPr>
          <w:noProof/>
          <w:szCs w:val="22"/>
        </w:rPr>
      </w:pPr>
    </w:p>
    <w:p w14:paraId="13597BFE" w14:textId="77777777" w:rsidR="00C735A4" w:rsidRPr="00B8550F" w:rsidRDefault="00CD78D8" w:rsidP="00472B71">
      <w:pPr>
        <w:widowControl w:val="0"/>
        <w:ind w:left="567" w:hanging="567"/>
        <w:rPr>
          <w:noProof/>
          <w:szCs w:val="22"/>
        </w:rPr>
      </w:pPr>
      <w:r w:rsidRPr="00B8550F">
        <w:rPr>
          <w:szCs w:val="22"/>
        </w:rPr>
        <w:t>EU/1/08/442/012</w:t>
      </w:r>
    </w:p>
    <w:p w14:paraId="6AF685B4" w14:textId="77777777" w:rsidR="00C735A4" w:rsidRPr="00B8550F" w:rsidRDefault="00C735A4" w:rsidP="00472B71">
      <w:pPr>
        <w:widowControl w:val="0"/>
        <w:ind w:left="567" w:hanging="567"/>
        <w:rPr>
          <w:noProof/>
          <w:szCs w:val="22"/>
        </w:rPr>
      </w:pPr>
    </w:p>
    <w:p w14:paraId="0E7440B5" w14:textId="77777777" w:rsidR="00C735A4" w:rsidRPr="00B8550F" w:rsidRDefault="00C735A4" w:rsidP="00472B71">
      <w:pPr>
        <w:widowControl w:val="0"/>
        <w:ind w:left="567" w:hanging="567"/>
        <w:rPr>
          <w:noProof/>
          <w:szCs w:val="22"/>
        </w:rPr>
      </w:pPr>
    </w:p>
    <w:p w14:paraId="1CE30C0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4D519C85" w14:textId="77777777" w:rsidR="00C735A4" w:rsidRPr="00B8550F" w:rsidRDefault="00C735A4" w:rsidP="00472B71">
      <w:pPr>
        <w:keepNext/>
        <w:widowControl w:val="0"/>
        <w:ind w:left="567" w:hanging="567"/>
        <w:rPr>
          <w:noProof/>
          <w:szCs w:val="22"/>
        </w:rPr>
      </w:pPr>
    </w:p>
    <w:p w14:paraId="4EEE7FB2" w14:textId="77777777" w:rsidR="00C735A4" w:rsidRPr="00B8550F" w:rsidRDefault="00CD78D8" w:rsidP="00472B71">
      <w:pPr>
        <w:widowControl w:val="0"/>
        <w:ind w:left="567" w:hanging="567"/>
        <w:rPr>
          <w:noProof/>
          <w:szCs w:val="22"/>
        </w:rPr>
      </w:pPr>
      <w:r w:rsidRPr="00B8550F">
        <w:rPr>
          <w:szCs w:val="22"/>
        </w:rPr>
        <w:t>Lot</w:t>
      </w:r>
    </w:p>
    <w:p w14:paraId="2EA5A04A" w14:textId="77777777" w:rsidR="00C735A4" w:rsidRPr="00B8550F" w:rsidRDefault="00C735A4" w:rsidP="00472B71">
      <w:pPr>
        <w:widowControl w:val="0"/>
        <w:ind w:left="567" w:hanging="567"/>
        <w:rPr>
          <w:noProof/>
          <w:szCs w:val="22"/>
        </w:rPr>
      </w:pPr>
    </w:p>
    <w:p w14:paraId="2302FB72" w14:textId="77777777" w:rsidR="00C735A4" w:rsidRPr="00B8550F" w:rsidRDefault="00C735A4" w:rsidP="00472B71">
      <w:pPr>
        <w:widowControl w:val="0"/>
        <w:ind w:left="567" w:hanging="567"/>
        <w:rPr>
          <w:noProof/>
          <w:szCs w:val="22"/>
        </w:rPr>
      </w:pPr>
    </w:p>
    <w:p w14:paraId="4474FF9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577ECA2E" w14:textId="77777777" w:rsidR="00C735A4" w:rsidRPr="00B8550F" w:rsidRDefault="00C735A4" w:rsidP="00472B71">
      <w:pPr>
        <w:keepNext/>
        <w:widowControl w:val="0"/>
        <w:ind w:left="567" w:hanging="567"/>
        <w:rPr>
          <w:noProof/>
          <w:szCs w:val="22"/>
        </w:rPr>
      </w:pPr>
    </w:p>
    <w:p w14:paraId="361F1DA1" w14:textId="77777777" w:rsidR="00C735A4" w:rsidRPr="00B8550F" w:rsidRDefault="00C735A4" w:rsidP="00472B71">
      <w:pPr>
        <w:widowControl w:val="0"/>
        <w:ind w:left="567" w:hanging="567"/>
        <w:rPr>
          <w:noProof/>
          <w:szCs w:val="22"/>
        </w:rPr>
      </w:pPr>
    </w:p>
    <w:p w14:paraId="62C077F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0CC612D9" w14:textId="77777777" w:rsidR="00C735A4" w:rsidRPr="00B8550F" w:rsidRDefault="00C735A4" w:rsidP="00472B71">
      <w:pPr>
        <w:keepNext/>
        <w:widowControl w:val="0"/>
        <w:ind w:left="567" w:hanging="567"/>
        <w:rPr>
          <w:noProof/>
          <w:szCs w:val="22"/>
        </w:rPr>
      </w:pPr>
    </w:p>
    <w:p w14:paraId="25CDCE73" w14:textId="77777777" w:rsidR="00C735A4" w:rsidRPr="00B8550F" w:rsidRDefault="00C735A4" w:rsidP="00472B71">
      <w:pPr>
        <w:widowControl w:val="0"/>
        <w:ind w:left="567" w:hanging="567"/>
        <w:rPr>
          <w:noProof/>
          <w:szCs w:val="22"/>
        </w:rPr>
      </w:pPr>
    </w:p>
    <w:p w14:paraId="6375CD6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39567230" w14:textId="77777777" w:rsidR="00C735A4" w:rsidRPr="00B8550F" w:rsidRDefault="00C735A4" w:rsidP="00472B71">
      <w:pPr>
        <w:keepNext/>
        <w:widowControl w:val="0"/>
        <w:ind w:left="567" w:hanging="567"/>
        <w:rPr>
          <w:noProof/>
          <w:szCs w:val="22"/>
        </w:rPr>
      </w:pPr>
    </w:p>
    <w:p w14:paraId="44677FFE"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kapsulės</w:t>
      </w:r>
    </w:p>
    <w:p w14:paraId="51A603F8" w14:textId="77777777" w:rsidR="00C735A4" w:rsidRPr="00B8550F" w:rsidRDefault="00C735A4" w:rsidP="00472B71">
      <w:pPr>
        <w:widowControl w:val="0"/>
        <w:ind w:left="567" w:hanging="567"/>
        <w:rPr>
          <w:noProof/>
          <w:szCs w:val="22"/>
        </w:rPr>
      </w:pPr>
    </w:p>
    <w:p w14:paraId="68F332FC" w14:textId="77777777" w:rsidR="00C735A4" w:rsidRPr="00B8550F" w:rsidRDefault="00C735A4" w:rsidP="00472B71">
      <w:pPr>
        <w:widowControl w:val="0"/>
        <w:ind w:left="567" w:hanging="567"/>
        <w:rPr>
          <w:noProof/>
          <w:szCs w:val="22"/>
        </w:rPr>
      </w:pPr>
    </w:p>
    <w:p w14:paraId="54F7CAF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4132EC6E" w14:textId="77777777" w:rsidR="00C735A4" w:rsidRPr="00B8550F" w:rsidRDefault="00C735A4" w:rsidP="00472B71">
      <w:pPr>
        <w:keepNext/>
        <w:widowControl w:val="0"/>
        <w:ind w:left="567" w:hanging="567"/>
        <w:rPr>
          <w:szCs w:val="22"/>
        </w:rPr>
      </w:pPr>
    </w:p>
    <w:p w14:paraId="59A50B5B"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2BB18245" w14:textId="77777777" w:rsidR="00C735A4" w:rsidRPr="00B8550F" w:rsidRDefault="00C735A4" w:rsidP="00472B71">
      <w:pPr>
        <w:widowControl w:val="0"/>
        <w:ind w:left="567" w:hanging="567"/>
        <w:rPr>
          <w:szCs w:val="22"/>
        </w:rPr>
      </w:pPr>
    </w:p>
    <w:p w14:paraId="53DF4D3C" w14:textId="77777777" w:rsidR="00C735A4" w:rsidRPr="00B8550F" w:rsidRDefault="00C735A4" w:rsidP="00472B71">
      <w:pPr>
        <w:widowControl w:val="0"/>
        <w:ind w:left="567" w:hanging="567"/>
        <w:rPr>
          <w:szCs w:val="22"/>
        </w:rPr>
      </w:pPr>
    </w:p>
    <w:p w14:paraId="38A2CB2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5858F854" w14:textId="77777777" w:rsidR="00C735A4" w:rsidRPr="00B8550F" w:rsidRDefault="00C735A4" w:rsidP="00472B71">
      <w:pPr>
        <w:keepNext/>
        <w:widowControl w:val="0"/>
        <w:ind w:left="567" w:hanging="567"/>
        <w:rPr>
          <w:szCs w:val="22"/>
        </w:rPr>
      </w:pPr>
    </w:p>
    <w:p w14:paraId="683B81D5" w14:textId="77777777" w:rsidR="00C735A4" w:rsidRPr="00B8550F" w:rsidRDefault="00CD78D8" w:rsidP="00472B71">
      <w:pPr>
        <w:keepNext/>
        <w:widowControl w:val="0"/>
        <w:rPr>
          <w:szCs w:val="22"/>
        </w:rPr>
      </w:pPr>
      <w:r w:rsidRPr="00B8550F">
        <w:rPr>
          <w:szCs w:val="22"/>
        </w:rPr>
        <w:t>PC</w:t>
      </w:r>
    </w:p>
    <w:p w14:paraId="4DF0C7FB" w14:textId="77777777" w:rsidR="00C735A4" w:rsidRPr="00B8550F" w:rsidRDefault="00CD78D8" w:rsidP="00472B71">
      <w:pPr>
        <w:keepNext/>
        <w:widowControl w:val="0"/>
        <w:rPr>
          <w:szCs w:val="22"/>
        </w:rPr>
      </w:pPr>
      <w:r w:rsidRPr="00B8550F">
        <w:rPr>
          <w:szCs w:val="22"/>
        </w:rPr>
        <w:t>SN</w:t>
      </w:r>
    </w:p>
    <w:p w14:paraId="2934CED6" w14:textId="77777777" w:rsidR="00C735A4" w:rsidRPr="00B8550F" w:rsidRDefault="00CD78D8" w:rsidP="00472B71">
      <w:pPr>
        <w:widowControl w:val="0"/>
        <w:rPr>
          <w:szCs w:val="22"/>
        </w:rPr>
      </w:pPr>
      <w:r w:rsidRPr="00B8550F">
        <w:rPr>
          <w:szCs w:val="22"/>
        </w:rPr>
        <w:t>NN</w:t>
      </w:r>
    </w:p>
    <w:p w14:paraId="69EFBBBC" w14:textId="77777777" w:rsidR="00C735A4" w:rsidRPr="00B8550F" w:rsidRDefault="00C735A4" w:rsidP="00472B71">
      <w:pPr>
        <w:widowControl w:val="0"/>
        <w:rPr>
          <w:szCs w:val="22"/>
        </w:rPr>
      </w:pPr>
    </w:p>
    <w:p w14:paraId="2D020CE4" w14:textId="77777777" w:rsidR="00C735A4" w:rsidRPr="00B8550F" w:rsidRDefault="00C735A4" w:rsidP="00472B71">
      <w:pPr>
        <w:widowControl w:val="0"/>
        <w:rPr>
          <w:szCs w:val="22"/>
        </w:rPr>
      </w:pPr>
    </w:p>
    <w:p w14:paraId="42B54864"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3FA6FBB2"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0412AD91"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SUDĖTINĖ PAKUOTĖ 100 (2 PAKUOTĖS PO 50 KIETŲJŲ KAPSULIŲ) </w:t>
      </w:r>
      <w:r w:rsidRPr="00B8550F">
        <w:rPr>
          <w:szCs w:val="22"/>
        </w:rPr>
        <w:t>–</w:t>
      </w:r>
      <w:r w:rsidRPr="00B8550F">
        <w:rPr>
          <w:b/>
          <w:szCs w:val="22"/>
        </w:rPr>
        <w:t xml:space="preserve"> BE MĖLYNOJO LANGELIO </w:t>
      </w:r>
      <w:r w:rsidRPr="00B8550F">
        <w:rPr>
          <w:szCs w:val="22"/>
        </w:rPr>
        <w:t>–</w:t>
      </w:r>
      <w:r w:rsidRPr="00B8550F">
        <w:rPr>
          <w:b/>
          <w:szCs w:val="22"/>
        </w:rPr>
        <w:t xml:space="preserve"> 150 mg KIETŲJŲ KAPSULIŲ</w:t>
      </w:r>
    </w:p>
    <w:p w14:paraId="5B99353E" w14:textId="77777777" w:rsidR="00C735A4" w:rsidRPr="00B8550F" w:rsidRDefault="00C735A4" w:rsidP="00472B71">
      <w:pPr>
        <w:widowControl w:val="0"/>
        <w:rPr>
          <w:noProof/>
          <w:szCs w:val="22"/>
        </w:rPr>
      </w:pPr>
    </w:p>
    <w:p w14:paraId="1F9C73C0" w14:textId="77777777" w:rsidR="00C735A4" w:rsidRPr="00B8550F" w:rsidRDefault="00C735A4" w:rsidP="00472B71">
      <w:pPr>
        <w:widowControl w:val="0"/>
        <w:rPr>
          <w:noProof/>
          <w:szCs w:val="22"/>
        </w:rPr>
      </w:pPr>
    </w:p>
    <w:p w14:paraId="501159A0"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44A836E7" w14:textId="77777777" w:rsidR="00C735A4" w:rsidRPr="00B8550F" w:rsidRDefault="00C735A4" w:rsidP="00472B71">
      <w:pPr>
        <w:keepNext/>
        <w:widowControl w:val="0"/>
        <w:rPr>
          <w:noProof/>
          <w:szCs w:val="22"/>
        </w:rPr>
      </w:pPr>
    </w:p>
    <w:p w14:paraId="044F055A" w14:textId="77777777" w:rsidR="00C735A4" w:rsidRPr="00B8550F" w:rsidRDefault="00CD78D8" w:rsidP="00472B71">
      <w:pPr>
        <w:widowControl w:val="0"/>
        <w:rPr>
          <w:noProof/>
          <w:szCs w:val="22"/>
        </w:rPr>
      </w:pPr>
      <w:r w:rsidRPr="00B8550F">
        <w:rPr>
          <w:szCs w:val="22"/>
        </w:rPr>
        <w:t>Pradaxa 150 mg kietosios kapsulės</w:t>
      </w:r>
    </w:p>
    <w:p w14:paraId="668D0178" w14:textId="77777777" w:rsidR="00C735A4" w:rsidRPr="00B8550F" w:rsidRDefault="00CD78D8" w:rsidP="00472B71">
      <w:pPr>
        <w:widowControl w:val="0"/>
        <w:rPr>
          <w:noProof/>
          <w:szCs w:val="22"/>
        </w:rPr>
      </w:pPr>
      <w:r w:rsidRPr="00B8550F">
        <w:rPr>
          <w:szCs w:val="22"/>
        </w:rPr>
        <w:t>dabigatranum etexilatum</w:t>
      </w:r>
    </w:p>
    <w:p w14:paraId="4A7E4623" w14:textId="77777777" w:rsidR="00C735A4" w:rsidRPr="00B8550F" w:rsidRDefault="00C735A4" w:rsidP="00472B71">
      <w:pPr>
        <w:widowControl w:val="0"/>
        <w:rPr>
          <w:noProof/>
          <w:szCs w:val="22"/>
        </w:rPr>
      </w:pPr>
    </w:p>
    <w:p w14:paraId="69559BFB" w14:textId="77777777" w:rsidR="00C735A4" w:rsidRPr="00B8550F" w:rsidRDefault="00C735A4" w:rsidP="00472B71">
      <w:pPr>
        <w:widowControl w:val="0"/>
        <w:rPr>
          <w:noProof/>
          <w:szCs w:val="22"/>
        </w:rPr>
      </w:pPr>
    </w:p>
    <w:p w14:paraId="144DE24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0AEE5519" w14:textId="77777777" w:rsidR="00C735A4" w:rsidRPr="00B8550F" w:rsidRDefault="00C735A4" w:rsidP="00472B71">
      <w:pPr>
        <w:keepNext/>
        <w:widowControl w:val="0"/>
        <w:rPr>
          <w:noProof/>
          <w:szCs w:val="22"/>
        </w:rPr>
      </w:pPr>
    </w:p>
    <w:p w14:paraId="7443665D"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58BAE629" w14:textId="77777777" w:rsidR="00C735A4" w:rsidRPr="00B8550F" w:rsidRDefault="00C735A4" w:rsidP="00472B71">
      <w:pPr>
        <w:widowControl w:val="0"/>
        <w:rPr>
          <w:noProof/>
          <w:szCs w:val="22"/>
        </w:rPr>
      </w:pPr>
    </w:p>
    <w:p w14:paraId="151C8DC9" w14:textId="77777777" w:rsidR="00C735A4" w:rsidRPr="00B8550F" w:rsidRDefault="00C735A4" w:rsidP="00472B71">
      <w:pPr>
        <w:widowControl w:val="0"/>
        <w:rPr>
          <w:noProof/>
          <w:szCs w:val="22"/>
        </w:rPr>
      </w:pPr>
    </w:p>
    <w:p w14:paraId="0378182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3143A2F4" w14:textId="77777777" w:rsidR="00C735A4" w:rsidRPr="00B8550F" w:rsidRDefault="00C735A4" w:rsidP="00472B71">
      <w:pPr>
        <w:keepNext/>
        <w:widowControl w:val="0"/>
        <w:rPr>
          <w:iCs/>
          <w:noProof/>
          <w:szCs w:val="22"/>
          <w:u w:val="single"/>
        </w:rPr>
      </w:pPr>
    </w:p>
    <w:p w14:paraId="0ACF3E1D" w14:textId="77777777" w:rsidR="00C735A4" w:rsidRPr="00B8550F" w:rsidRDefault="00C735A4" w:rsidP="00472B71">
      <w:pPr>
        <w:widowControl w:val="0"/>
        <w:rPr>
          <w:noProof/>
          <w:szCs w:val="22"/>
        </w:rPr>
      </w:pPr>
    </w:p>
    <w:p w14:paraId="4B8E9F5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3983F7BE" w14:textId="77777777" w:rsidR="00C735A4" w:rsidRPr="00B8550F" w:rsidRDefault="00C735A4" w:rsidP="00472B71">
      <w:pPr>
        <w:keepNext/>
        <w:widowControl w:val="0"/>
        <w:rPr>
          <w:noProof/>
          <w:szCs w:val="22"/>
        </w:rPr>
      </w:pPr>
    </w:p>
    <w:p w14:paraId="16C408C5" w14:textId="77777777" w:rsidR="00C735A4" w:rsidRPr="00B8550F" w:rsidRDefault="00CD78D8" w:rsidP="00472B71">
      <w:pPr>
        <w:widowControl w:val="0"/>
        <w:autoSpaceDE w:val="0"/>
        <w:autoSpaceDN w:val="0"/>
        <w:adjustRightInd w:val="0"/>
        <w:rPr>
          <w:bCs/>
          <w:iCs/>
          <w:szCs w:val="22"/>
        </w:rPr>
      </w:pPr>
      <w:r w:rsidRPr="00B8550F">
        <w:rPr>
          <w:szCs w:val="22"/>
          <w:highlight w:val="lightGray"/>
        </w:rPr>
        <w:t>kietoji kapsulė</w:t>
      </w:r>
    </w:p>
    <w:p w14:paraId="799131BF" w14:textId="4BAF933A" w:rsidR="00C735A4" w:rsidRPr="00B8550F" w:rsidRDefault="00CD78D8" w:rsidP="00472B71">
      <w:pPr>
        <w:widowControl w:val="0"/>
        <w:autoSpaceDE w:val="0"/>
        <w:autoSpaceDN w:val="0"/>
        <w:adjustRightInd w:val="0"/>
        <w:rPr>
          <w:bCs/>
          <w:iCs/>
          <w:szCs w:val="22"/>
        </w:rPr>
      </w:pPr>
      <w:r w:rsidRPr="00B8550F">
        <w:rPr>
          <w:szCs w:val="22"/>
        </w:rPr>
        <w:t>50 </w:t>
      </w:r>
      <w:r w:rsidR="000110D3" w:rsidRPr="00B8550F">
        <w:rPr>
          <w:szCs w:val="22"/>
        </w:rPr>
        <w:t>×</w:t>
      </w:r>
      <w:r w:rsidRPr="00B8550F">
        <w:rPr>
          <w:szCs w:val="22"/>
        </w:rPr>
        <w:t> 1</w:t>
      </w:r>
      <w:r w:rsidR="000110D3" w:rsidRPr="00B8550F">
        <w:rPr>
          <w:szCs w:val="22"/>
        </w:rPr>
        <w:t> </w:t>
      </w:r>
      <w:r w:rsidRPr="00B8550F">
        <w:rPr>
          <w:szCs w:val="22"/>
        </w:rPr>
        <w:t>kietųjų kapsulių. Sudėtinės pakuotės dalis, parduoti atskirai negalima.</w:t>
      </w:r>
    </w:p>
    <w:p w14:paraId="522E77D4" w14:textId="77777777" w:rsidR="00C735A4" w:rsidRPr="00B8550F" w:rsidRDefault="00C735A4" w:rsidP="00472B71">
      <w:pPr>
        <w:widowControl w:val="0"/>
        <w:autoSpaceDE w:val="0"/>
        <w:autoSpaceDN w:val="0"/>
        <w:adjustRightInd w:val="0"/>
        <w:rPr>
          <w:noProof/>
          <w:szCs w:val="22"/>
        </w:rPr>
      </w:pPr>
    </w:p>
    <w:p w14:paraId="5BB7DB34" w14:textId="77777777" w:rsidR="00C735A4" w:rsidRPr="00B8550F" w:rsidRDefault="00C735A4" w:rsidP="00472B71">
      <w:pPr>
        <w:widowControl w:val="0"/>
        <w:rPr>
          <w:noProof/>
          <w:szCs w:val="22"/>
        </w:rPr>
      </w:pPr>
    </w:p>
    <w:p w14:paraId="376135E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275DBADB" w14:textId="77777777" w:rsidR="00C735A4" w:rsidRPr="00B8550F" w:rsidRDefault="00C735A4" w:rsidP="00472B71">
      <w:pPr>
        <w:keepNext/>
        <w:widowControl w:val="0"/>
        <w:rPr>
          <w:i/>
          <w:noProof/>
          <w:szCs w:val="22"/>
        </w:rPr>
      </w:pPr>
    </w:p>
    <w:p w14:paraId="51D63887" w14:textId="77777777" w:rsidR="00C735A4" w:rsidRPr="00B8550F" w:rsidRDefault="00CD78D8" w:rsidP="00472B71">
      <w:pPr>
        <w:widowControl w:val="0"/>
        <w:rPr>
          <w:noProof/>
          <w:szCs w:val="22"/>
        </w:rPr>
      </w:pPr>
      <w:r w:rsidRPr="00B8550F">
        <w:rPr>
          <w:szCs w:val="22"/>
        </w:rPr>
        <w:t>Nurykite visą kapsulę, kramtyti ar laužyti negalima.</w:t>
      </w:r>
    </w:p>
    <w:p w14:paraId="22436C23" w14:textId="77777777" w:rsidR="00C735A4" w:rsidRPr="00B8550F" w:rsidRDefault="00CD78D8" w:rsidP="00472B71">
      <w:pPr>
        <w:widowControl w:val="0"/>
        <w:rPr>
          <w:noProof/>
          <w:szCs w:val="22"/>
        </w:rPr>
      </w:pPr>
      <w:r w:rsidRPr="00B8550F">
        <w:rPr>
          <w:szCs w:val="22"/>
        </w:rPr>
        <w:t>Prieš vartojimą perskaitykite pakuotės lapelį.</w:t>
      </w:r>
    </w:p>
    <w:p w14:paraId="0F982D12" w14:textId="77777777" w:rsidR="00C735A4" w:rsidRPr="00B8550F" w:rsidRDefault="00CD78D8" w:rsidP="00472B71">
      <w:pPr>
        <w:widowControl w:val="0"/>
        <w:rPr>
          <w:noProof/>
          <w:szCs w:val="22"/>
        </w:rPr>
      </w:pPr>
      <w:r w:rsidRPr="00B8550F">
        <w:rPr>
          <w:szCs w:val="22"/>
        </w:rPr>
        <w:t>Vartoti per burną</w:t>
      </w:r>
    </w:p>
    <w:p w14:paraId="5C05C169" w14:textId="77777777" w:rsidR="00C735A4" w:rsidRPr="00B8550F" w:rsidRDefault="00CD78D8" w:rsidP="00472B71">
      <w:pPr>
        <w:widowControl w:val="0"/>
        <w:rPr>
          <w:noProof/>
          <w:szCs w:val="22"/>
        </w:rPr>
      </w:pPr>
      <w:r w:rsidRPr="00B8550F">
        <w:rPr>
          <w:szCs w:val="22"/>
        </w:rPr>
        <w:t>Paciento budrumo kortelė yra viduje.</w:t>
      </w:r>
    </w:p>
    <w:p w14:paraId="63D9C9FC" w14:textId="77777777" w:rsidR="00C735A4" w:rsidRPr="00B8550F" w:rsidRDefault="00C735A4" w:rsidP="00472B71">
      <w:pPr>
        <w:widowControl w:val="0"/>
        <w:rPr>
          <w:rFonts w:eastAsia="PMingLiU"/>
          <w:noProof/>
          <w:szCs w:val="22"/>
          <w:lang w:eastAsia="zh-TW"/>
        </w:rPr>
      </w:pPr>
    </w:p>
    <w:p w14:paraId="3526B784"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56552C39" wp14:editId="1C8E74B4">
            <wp:extent cx="1419225"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t="5556"/>
                    <a:stretch>
                      <a:fillRect/>
                    </a:stretch>
                  </pic:blipFill>
                  <pic:spPr bwMode="auto">
                    <a:xfrm>
                      <a:off x="0" y="0"/>
                      <a:ext cx="1419225" cy="1085850"/>
                    </a:xfrm>
                    <a:prstGeom prst="rect">
                      <a:avLst/>
                    </a:prstGeom>
                    <a:noFill/>
                    <a:ln>
                      <a:noFill/>
                    </a:ln>
                  </pic:spPr>
                </pic:pic>
              </a:graphicData>
            </a:graphic>
          </wp:inline>
        </w:drawing>
      </w:r>
      <w:r w:rsidRPr="00B8550F">
        <w:rPr>
          <w:szCs w:val="22"/>
        </w:rPr>
        <w:t>Atplėšti</w:t>
      </w:r>
    </w:p>
    <w:p w14:paraId="295B1D2B" w14:textId="77777777" w:rsidR="00C735A4" w:rsidRPr="00B8550F" w:rsidRDefault="00CD78D8" w:rsidP="00472B71">
      <w:pPr>
        <w:widowControl w:val="0"/>
        <w:rPr>
          <w:rFonts w:eastAsia="PMingLiU"/>
          <w:noProof/>
          <w:szCs w:val="22"/>
        </w:rPr>
      </w:pPr>
      <w:r w:rsidRPr="00B8550F">
        <w:rPr>
          <w:noProof/>
          <w:color w:val="1F497D"/>
          <w:szCs w:val="22"/>
          <w:lang w:eastAsia="zh-CN"/>
        </w:rPr>
        <w:drawing>
          <wp:inline distT="0" distB="0" distL="0" distR="0" wp14:anchorId="201FE9BF" wp14:editId="0356FB63">
            <wp:extent cx="1362075" cy="952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t="15848" r="10710" b="12793"/>
                    <a:stretch>
                      <a:fillRect/>
                    </a:stretch>
                  </pic:blipFill>
                  <pic:spPr bwMode="auto">
                    <a:xfrm>
                      <a:off x="0" y="0"/>
                      <a:ext cx="1362075" cy="952500"/>
                    </a:xfrm>
                    <a:prstGeom prst="rect">
                      <a:avLst/>
                    </a:prstGeom>
                    <a:noFill/>
                    <a:ln>
                      <a:noFill/>
                    </a:ln>
                  </pic:spPr>
                </pic:pic>
              </a:graphicData>
            </a:graphic>
          </wp:inline>
        </w:drawing>
      </w:r>
      <w:r w:rsidRPr="00B8550F">
        <w:rPr>
          <w:szCs w:val="22"/>
        </w:rPr>
        <w:t>Nuplėšti</w:t>
      </w:r>
    </w:p>
    <w:p w14:paraId="277AC8C6" w14:textId="77777777" w:rsidR="00C735A4" w:rsidRPr="00B8550F" w:rsidRDefault="00C735A4" w:rsidP="00472B71">
      <w:pPr>
        <w:widowControl w:val="0"/>
        <w:rPr>
          <w:noProof/>
          <w:szCs w:val="22"/>
        </w:rPr>
      </w:pPr>
    </w:p>
    <w:p w14:paraId="2C7518B7" w14:textId="77777777" w:rsidR="00C735A4" w:rsidRPr="00B8550F" w:rsidRDefault="00C735A4" w:rsidP="00472B71">
      <w:pPr>
        <w:widowControl w:val="0"/>
        <w:rPr>
          <w:noProof/>
          <w:szCs w:val="22"/>
        </w:rPr>
      </w:pPr>
    </w:p>
    <w:p w14:paraId="2341F49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3450B246" w14:textId="77777777" w:rsidR="00C735A4" w:rsidRPr="00B8550F" w:rsidRDefault="00C735A4" w:rsidP="00472B71">
      <w:pPr>
        <w:keepNext/>
        <w:widowControl w:val="0"/>
        <w:rPr>
          <w:noProof/>
          <w:szCs w:val="22"/>
        </w:rPr>
      </w:pPr>
    </w:p>
    <w:p w14:paraId="16D3FF79" w14:textId="77777777" w:rsidR="00C735A4" w:rsidRPr="00B8550F" w:rsidRDefault="00CD78D8" w:rsidP="00472B71">
      <w:pPr>
        <w:widowControl w:val="0"/>
        <w:rPr>
          <w:noProof/>
          <w:szCs w:val="22"/>
        </w:rPr>
      </w:pPr>
      <w:r w:rsidRPr="00B8550F">
        <w:rPr>
          <w:szCs w:val="22"/>
        </w:rPr>
        <w:t>Laikyti vaikams nepastebimoje ir nepasiekiamoje vietoje.</w:t>
      </w:r>
    </w:p>
    <w:p w14:paraId="5DFC88D7" w14:textId="77777777" w:rsidR="00C735A4" w:rsidRPr="00B8550F" w:rsidRDefault="00C735A4" w:rsidP="00472B71">
      <w:pPr>
        <w:widowControl w:val="0"/>
        <w:rPr>
          <w:noProof/>
          <w:szCs w:val="22"/>
        </w:rPr>
      </w:pPr>
    </w:p>
    <w:p w14:paraId="3C1A8FAD" w14:textId="77777777" w:rsidR="00C735A4" w:rsidRPr="00B8550F" w:rsidRDefault="00C735A4" w:rsidP="00472B71">
      <w:pPr>
        <w:widowControl w:val="0"/>
        <w:rPr>
          <w:noProof/>
          <w:szCs w:val="22"/>
        </w:rPr>
      </w:pPr>
    </w:p>
    <w:p w14:paraId="6206A51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33F7EA2D" w14:textId="77777777" w:rsidR="00C735A4" w:rsidRPr="00B8550F" w:rsidRDefault="00C735A4" w:rsidP="00472B71">
      <w:pPr>
        <w:keepNext/>
        <w:widowControl w:val="0"/>
        <w:rPr>
          <w:noProof/>
          <w:szCs w:val="22"/>
        </w:rPr>
      </w:pPr>
    </w:p>
    <w:p w14:paraId="48DF8821" w14:textId="77777777" w:rsidR="00C735A4" w:rsidRPr="00B8550F" w:rsidRDefault="00C735A4" w:rsidP="00472B71">
      <w:pPr>
        <w:widowControl w:val="0"/>
        <w:rPr>
          <w:noProof/>
          <w:szCs w:val="22"/>
        </w:rPr>
      </w:pPr>
    </w:p>
    <w:p w14:paraId="42763447"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4BC05CE9" w14:textId="77777777" w:rsidR="00C735A4" w:rsidRPr="00B8550F" w:rsidRDefault="00C735A4" w:rsidP="00472B71">
      <w:pPr>
        <w:widowControl w:val="0"/>
        <w:rPr>
          <w:noProof/>
          <w:szCs w:val="22"/>
        </w:rPr>
      </w:pPr>
    </w:p>
    <w:p w14:paraId="2DB93DAC" w14:textId="77777777" w:rsidR="00C735A4" w:rsidRPr="00B8550F" w:rsidRDefault="00CD78D8" w:rsidP="00472B71">
      <w:pPr>
        <w:widowControl w:val="0"/>
        <w:rPr>
          <w:noProof/>
          <w:szCs w:val="22"/>
        </w:rPr>
      </w:pPr>
      <w:r w:rsidRPr="00B8550F">
        <w:rPr>
          <w:szCs w:val="22"/>
        </w:rPr>
        <w:t>EXP</w:t>
      </w:r>
    </w:p>
    <w:p w14:paraId="367FBFF5" w14:textId="77777777" w:rsidR="00C735A4" w:rsidRPr="00B8550F" w:rsidRDefault="00C735A4" w:rsidP="00472B71">
      <w:pPr>
        <w:widowControl w:val="0"/>
        <w:rPr>
          <w:noProof/>
          <w:szCs w:val="22"/>
        </w:rPr>
      </w:pPr>
    </w:p>
    <w:p w14:paraId="5DF3F6FD" w14:textId="77777777" w:rsidR="00C735A4" w:rsidRPr="00B8550F" w:rsidRDefault="00C735A4" w:rsidP="00472B71">
      <w:pPr>
        <w:widowControl w:val="0"/>
        <w:rPr>
          <w:noProof/>
          <w:szCs w:val="22"/>
        </w:rPr>
      </w:pPr>
    </w:p>
    <w:p w14:paraId="735731B5"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731AD8DF" w14:textId="77777777" w:rsidR="00C735A4" w:rsidRPr="00B8550F" w:rsidRDefault="00C735A4" w:rsidP="00472B71">
      <w:pPr>
        <w:widowControl w:val="0"/>
        <w:rPr>
          <w:noProof/>
          <w:szCs w:val="22"/>
        </w:rPr>
      </w:pPr>
    </w:p>
    <w:p w14:paraId="67FEE768"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39007F7C" w14:textId="77777777" w:rsidR="00C735A4" w:rsidRPr="00B8550F" w:rsidRDefault="00C735A4" w:rsidP="00472B71">
      <w:pPr>
        <w:widowControl w:val="0"/>
        <w:ind w:left="567" w:hanging="567"/>
        <w:rPr>
          <w:noProof/>
          <w:szCs w:val="22"/>
        </w:rPr>
      </w:pPr>
    </w:p>
    <w:p w14:paraId="632797CE" w14:textId="77777777" w:rsidR="00C735A4" w:rsidRPr="00B8550F" w:rsidRDefault="00C735A4" w:rsidP="00472B71">
      <w:pPr>
        <w:widowControl w:val="0"/>
        <w:ind w:left="567" w:hanging="567"/>
        <w:rPr>
          <w:noProof/>
          <w:szCs w:val="22"/>
        </w:rPr>
      </w:pPr>
    </w:p>
    <w:p w14:paraId="00F798E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35B25C78" w14:textId="77777777" w:rsidR="00C735A4" w:rsidRPr="00B8550F" w:rsidRDefault="00C735A4" w:rsidP="00472B71">
      <w:pPr>
        <w:keepNext/>
        <w:widowControl w:val="0"/>
        <w:ind w:left="567" w:hanging="567"/>
        <w:rPr>
          <w:noProof/>
          <w:szCs w:val="22"/>
        </w:rPr>
      </w:pPr>
    </w:p>
    <w:p w14:paraId="16922D0E" w14:textId="77777777" w:rsidR="00C735A4" w:rsidRPr="00B8550F" w:rsidRDefault="00C735A4" w:rsidP="00472B71">
      <w:pPr>
        <w:widowControl w:val="0"/>
        <w:ind w:left="567" w:hanging="567"/>
        <w:rPr>
          <w:noProof/>
          <w:szCs w:val="22"/>
        </w:rPr>
      </w:pPr>
    </w:p>
    <w:p w14:paraId="00D73FA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5CB129FA" w14:textId="77777777" w:rsidR="00C735A4" w:rsidRPr="00B8550F" w:rsidRDefault="00C735A4" w:rsidP="00472B71">
      <w:pPr>
        <w:pStyle w:val="IBTextChar"/>
        <w:keepNext/>
        <w:widowControl w:val="0"/>
        <w:spacing w:before="0" w:after="0" w:line="240" w:lineRule="auto"/>
        <w:ind w:left="567" w:hanging="567"/>
        <w:rPr>
          <w:bCs/>
          <w:sz w:val="22"/>
          <w:szCs w:val="22"/>
        </w:rPr>
      </w:pPr>
    </w:p>
    <w:p w14:paraId="13A44CE4"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21268971"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5E7379E2"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0F17B809"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1BFBD816" w14:textId="77777777" w:rsidR="00C735A4" w:rsidRPr="00B8550F" w:rsidRDefault="00C735A4" w:rsidP="00472B71">
      <w:pPr>
        <w:pStyle w:val="IBTextChar"/>
        <w:widowControl w:val="0"/>
        <w:spacing w:before="0" w:after="0" w:line="240" w:lineRule="auto"/>
        <w:ind w:left="567" w:hanging="567"/>
        <w:rPr>
          <w:bCs/>
          <w:sz w:val="22"/>
          <w:szCs w:val="22"/>
        </w:rPr>
      </w:pPr>
    </w:p>
    <w:p w14:paraId="279D7AEB" w14:textId="77777777" w:rsidR="00C735A4" w:rsidRPr="00B8550F" w:rsidRDefault="00C735A4" w:rsidP="00472B71">
      <w:pPr>
        <w:pStyle w:val="IBTextChar"/>
        <w:widowControl w:val="0"/>
        <w:spacing w:before="0" w:after="0" w:line="240" w:lineRule="auto"/>
        <w:ind w:left="567" w:hanging="567"/>
        <w:rPr>
          <w:bCs/>
          <w:sz w:val="22"/>
          <w:szCs w:val="22"/>
        </w:rPr>
      </w:pPr>
    </w:p>
    <w:p w14:paraId="5F81425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7CD9F90F" w14:textId="77777777" w:rsidR="00C735A4" w:rsidRPr="00B8550F" w:rsidRDefault="00C735A4" w:rsidP="00472B71">
      <w:pPr>
        <w:keepNext/>
        <w:widowControl w:val="0"/>
        <w:ind w:left="567" w:hanging="567"/>
        <w:rPr>
          <w:noProof/>
          <w:szCs w:val="22"/>
        </w:rPr>
      </w:pPr>
    </w:p>
    <w:p w14:paraId="5134BA45" w14:textId="77777777" w:rsidR="00C735A4" w:rsidRPr="00B8550F" w:rsidRDefault="00CD78D8" w:rsidP="00472B71">
      <w:pPr>
        <w:widowControl w:val="0"/>
        <w:ind w:left="567" w:hanging="567"/>
        <w:rPr>
          <w:noProof/>
          <w:szCs w:val="22"/>
        </w:rPr>
      </w:pPr>
      <w:r w:rsidRPr="00B8550F">
        <w:rPr>
          <w:szCs w:val="22"/>
        </w:rPr>
        <w:t>EU/1/08/442/016</w:t>
      </w:r>
    </w:p>
    <w:p w14:paraId="6EDAD2CA" w14:textId="77777777" w:rsidR="00C735A4" w:rsidRPr="00B8550F" w:rsidRDefault="00C735A4" w:rsidP="00472B71">
      <w:pPr>
        <w:widowControl w:val="0"/>
        <w:ind w:left="567" w:hanging="567"/>
        <w:rPr>
          <w:noProof/>
          <w:szCs w:val="22"/>
        </w:rPr>
      </w:pPr>
    </w:p>
    <w:p w14:paraId="5BD57489" w14:textId="77777777" w:rsidR="00C735A4" w:rsidRPr="00B8550F" w:rsidRDefault="00C735A4" w:rsidP="00472B71">
      <w:pPr>
        <w:widowControl w:val="0"/>
        <w:ind w:left="567" w:hanging="567"/>
        <w:rPr>
          <w:noProof/>
          <w:szCs w:val="22"/>
        </w:rPr>
      </w:pPr>
    </w:p>
    <w:p w14:paraId="26E48E0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292874DC" w14:textId="77777777" w:rsidR="00C735A4" w:rsidRPr="00B8550F" w:rsidRDefault="00C735A4" w:rsidP="00472B71">
      <w:pPr>
        <w:keepNext/>
        <w:widowControl w:val="0"/>
        <w:ind w:left="567" w:hanging="567"/>
        <w:rPr>
          <w:noProof/>
          <w:szCs w:val="22"/>
        </w:rPr>
      </w:pPr>
    </w:p>
    <w:p w14:paraId="1017F41E" w14:textId="77777777" w:rsidR="00C735A4" w:rsidRPr="00B8550F" w:rsidRDefault="00CD78D8" w:rsidP="00472B71">
      <w:pPr>
        <w:widowControl w:val="0"/>
        <w:ind w:left="567" w:hanging="567"/>
        <w:rPr>
          <w:noProof/>
          <w:szCs w:val="22"/>
        </w:rPr>
      </w:pPr>
      <w:r w:rsidRPr="00B8550F">
        <w:rPr>
          <w:szCs w:val="22"/>
        </w:rPr>
        <w:t>Lot</w:t>
      </w:r>
    </w:p>
    <w:p w14:paraId="01FCCE5C" w14:textId="77777777" w:rsidR="00C735A4" w:rsidRPr="00B8550F" w:rsidRDefault="00C735A4" w:rsidP="00472B71">
      <w:pPr>
        <w:widowControl w:val="0"/>
        <w:ind w:left="567" w:hanging="567"/>
        <w:rPr>
          <w:noProof/>
          <w:szCs w:val="22"/>
        </w:rPr>
      </w:pPr>
    </w:p>
    <w:p w14:paraId="5A856062" w14:textId="77777777" w:rsidR="00C735A4" w:rsidRPr="00B8550F" w:rsidRDefault="00C735A4" w:rsidP="00472B71">
      <w:pPr>
        <w:widowControl w:val="0"/>
        <w:ind w:left="567" w:hanging="567"/>
        <w:rPr>
          <w:noProof/>
          <w:szCs w:val="22"/>
        </w:rPr>
      </w:pPr>
    </w:p>
    <w:p w14:paraId="49CF7BF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37D2FCC8" w14:textId="77777777" w:rsidR="00C735A4" w:rsidRPr="00B8550F" w:rsidRDefault="00C735A4" w:rsidP="00472B71">
      <w:pPr>
        <w:keepNext/>
        <w:widowControl w:val="0"/>
        <w:ind w:left="567" w:hanging="567"/>
        <w:rPr>
          <w:noProof/>
          <w:szCs w:val="22"/>
        </w:rPr>
      </w:pPr>
    </w:p>
    <w:p w14:paraId="343866E3" w14:textId="77777777" w:rsidR="00C735A4" w:rsidRPr="00B8550F" w:rsidRDefault="00C735A4" w:rsidP="00472B71">
      <w:pPr>
        <w:widowControl w:val="0"/>
        <w:ind w:left="567" w:hanging="567"/>
        <w:rPr>
          <w:noProof/>
          <w:szCs w:val="22"/>
        </w:rPr>
      </w:pPr>
    </w:p>
    <w:p w14:paraId="72CFF15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2E69D558" w14:textId="77777777" w:rsidR="00C735A4" w:rsidRPr="00B8550F" w:rsidRDefault="00C735A4" w:rsidP="00472B71">
      <w:pPr>
        <w:keepNext/>
        <w:widowControl w:val="0"/>
        <w:ind w:left="567" w:hanging="567"/>
        <w:rPr>
          <w:noProof/>
          <w:szCs w:val="22"/>
        </w:rPr>
      </w:pPr>
    </w:p>
    <w:p w14:paraId="2D2A62DE" w14:textId="77777777" w:rsidR="00C735A4" w:rsidRPr="00B8550F" w:rsidRDefault="00C735A4" w:rsidP="00472B71">
      <w:pPr>
        <w:widowControl w:val="0"/>
        <w:ind w:left="567" w:hanging="567"/>
        <w:rPr>
          <w:noProof/>
          <w:szCs w:val="22"/>
        </w:rPr>
      </w:pPr>
    </w:p>
    <w:p w14:paraId="4E1FA69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2F4663FE" w14:textId="77777777" w:rsidR="00C735A4" w:rsidRPr="00B8550F" w:rsidRDefault="00C735A4" w:rsidP="00472B71">
      <w:pPr>
        <w:keepNext/>
        <w:widowControl w:val="0"/>
        <w:ind w:left="567" w:hanging="567"/>
        <w:rPr>
          <w:noProof/>
          <w:szCs w:val="22"/>
        </w:rPr>
      </w:pPr>
    </w:p>
    <w:p w14:paraId="3A76D427"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kapsulės</w:t>
      </w:r>
    </w:p>
    <w:p w14:paraId="7BB59D94" w14:textId="77777777" w:rsidR="00C735A4" w:rsidRPr="00B8550F" w:rsidRDefault="00C735A4" w:rsidP="00472B71">
      <w:pPr>
        <w:widowControl w:val="0"/>
        <w:ind w:left="567" w:hanging="567"/>
        <w:rPr>
          <w:noProof/>
          <w:szCs w:val="22"/>
        </w:rPr>
      </w:pPr>
    </w:p>
    <w:p w14:paraId="016B2690" w14:textId="77777777" w:rsidR="00C735A4" w:rsidRPr="00B8550F" w:rsidRDefault="00C735A4" w:rsidP="00472B71">
      <w:pPr>
        <w:widowControl w:val="0"/>
        <w:ind w:left="567" w:hanging="567"/>
        <w:rPr>
          <w:noProof/>
          <w:szCs w:val="22"/>
        </w:rPr>
      </w:pPr>
    </w:p>
    <w:p w14:paraId="06B3161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1F63378A" w14:textId="77777777" w:rsidR="00C735A4" w:rsidRPr="00B8550F" w:rsidRDefault="00C735A4" w:rsidP="00472B71">
      <w:pPr>
        <w:keepNext/>
        <w:widowControl w:val="0"/>
        <w:ind w:left="567" w:hanging="567"/>
        <w:rPr>
          <w:szCs w:val="22"/>
        </w:rPr>
      </w:pPr>
    </w:p>
    <w:p w14:paraId="3C567D8A" w14:textId="77777777" w:rsidR="00C735A4" w:rsidRPr="00B8550F" w:rsidRDefault="00C735A4" w:rsidP="00472B71">
      <w:pPr>
        <w:widowControl w:val="0"/>
        <w:ind w:left="567" w:hanging="567"/>
        <w:rPr>
          <w:szCs w:val="22"/>
        </w:rPr>
      </w:pPr>
    </w:p>
    <w:p w14:paraId="5D1AF58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6E493A44" w14:textId="77777777" w:rsidR="00C735A4" w:rsidRPr="00B8550F" w:rsidRDefault="00C735A4" w:rsidP="00472B71">
      <w:pPr>
        <w:keepNext/>
        <w:widowControl w:val="0"/>
        <w:ind w:left="567" w:hanging="567"/>
        <w:rPr>
          <w:szCs w:val="22"/>
        </w:rPr>
      </w:pPr>
    </w:p>
    <w:p w14:paraId="0A4D2BD5" w14:textId="77777777" w:rsidR="00C735A4" w:rsidRPr="00B8550F" w:rsidRDefault="00C735A4" w:rsidP="00472B71">
      <w:pPr>
        <w:widowControl w:val="0"/>
        <w:rPr>
          <w:noProof/>
          <w:szCs w:val="22"/>
        </w:rPr>
      </w:pPr>
    </w:p>
    <w:p w14:paraId="4D9737DC"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PAKUOTĖS</w:t>
      </w:r>
    </w:p>
    <w:p w14:paraId="3D46D694"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1A2B591"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 xml:space="preserve">IŠORINIO ĮVYNIOKLIO ETIKETĖ ANT SUDĖTINĖS 100 (2 PAKUOČIŲ PO 50 KIETŲJŲ KAPSULIŲ) PAKUOTĖS, APVYNIOTOS PERMATOMA FOLIJA </w:t>
      </w:r>
      <w:r w:rsidRPr="00B8550F">
        <w:rPr>
          <w:szCs w:val="22"/>
        </w:rPr>
        <w:t>–</w:t>
      </w:r>
      <w:r w:rsidRPr="00B8550F">
        <w:rPr>
          <w:b/>
          <w:szCs w:val="22"/>
        </w:rPr>
        <w:t xml:space="preserve"> ĮSKAITANT MĖLYNĄJĮ LANGELĮ </w:t>
      </w:r>
      <w:r w:rsidRPr="00B8550F">
        <w:rPr>
          <w:szCs w:val="22"/>
        </w:rPr>
        <w:t>–</w:t>
      </w:r>
      <w:r w:rsidRPr="00B8550F">
        <w:rPr>
          <w:b/>
          <w:szCs w:val="22"/>
        </w:rPr>
        <w:t xml:space="preserve"> 150 mg KIETŲJŲ KAPSULIŲ</w:t>
      </w:r>
    </w:p>
    <w:p w14:paraId="3A1C78A8" w14:textId="77777777" w:rsidR="00C735A4" w:rsidRPr="00B8550F" w:rsidRDefault="00C735A4" w:rsidP="00472B71">
      <w:pPr>
        <w:widowControl w:val="0"/>
        <w:rPr>
          <w:noProof/>
          <w:szCs w:val="22"/>
        </w:rPr>
      </w:pPr>
    </w:p>
    <w:p w14:paraId="714D9DF8" w14:textId="77777777" w:rsidR="00C735A4" w:rsidRPr="00B8550F" w:rsidRDefault="00C735A4" w:rsidP="00472B71">
      <w:pPr>
        <w:widowControl w:val="0"/>
        <w:rPr>
          <w:noProof/>
          <w:szCs w:val="22"/>
        </w:rPr>
      </w:pPr>
    </w:p>
    <w:p w14:paraId="49B2243C" w14:textId="77777777" w:rsidR="00C735A4" w:rsidRPr="00B8550F" w:rsidRDefault="00CD78D8" w:rsidP="00472B71">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5224F66D" w14:textId="77777777" w:rsidR="00C735A4" w:rsidRPr="00B8550F" w:rsidRDefault="00C735A4" w:rsidP="00472B71">
      <w:pPr>
        <w:keepNext/>
        <w:widowControl w:val="0"/>
        <w:ind w:left="567" w:hanging="567"/>
        <w:rPr>
          <w:noProof/>
          <w:szCs w:val="22"/>
        </w:rPr>
      </w:pPr>
    </w:p>
    <w:p w14:paraId="6F0E8B43" w14:textId="77777777" w:rsidR="00C735A4" w:rsidRPr="00B8550F" w:rsidRDefault="00CD78D8" w:rsidP="00472B71">
      <w:pPr>
        <w:widowControl w:val="0"/>
        <w:rPr>
          <w:noProof/>
          <w:szCs w:val="22"/>
        </w:rPr>
      </w:pPr>
      <w:r w:rsidRPr="00B8550F">
        <w:rPr>
          <w:szCs w:val="22"/>
        </w:rPr>
        <w:t>Pradaxa 150 mg kietosios kapsulės</w:t>
      </w:r>
    </w:p>
    <w:p w14:paraId="1C01771D" w14:textId="77777777" w:rsidR="00C735A4" w:rsidRPr="00B8550F" w:rsidRDefault="00CD78D8" w:rsidP="00472B71">
      <w:pPr>
        <w:widowControl w:val="0"/>
        <w:rPr>
          <w:noProof/>
          <w:szCs w:val="22"/>
        </w:rPr>
      </w:pPr>
      <w:r w:rsidRPr="00B8550F">
        <w:rPr>
          <w:szCs w:val="22"/>
        </w:rPr>
        <w:t>dabigatranum etexilatum</w:t>
      </w:r>
    </w:p>
    <w:p w14:paraId="7F434B0E" w14:textId="77777777" w:rsidR="00C735A4" w:rsidRPr="00B8550F" w:rsidRDefault="00C735A4" w:rsidP="00472B71">
      <w:pPr>
        <w:widowControl w:val="0"/>
        <w:rPr>
          <w:noProof/>
          <w:szCs w:val="22"/>
        </w:rPr>
      </w:pPr>
    </w:p>
    <w:p w14:paraId="53A348C7" w14:textId="77777777" w:rsidR="00C735A4" w:rsidRPr="00B8550F" w:rsidRDefault="00C735A4" w:rsidP="00472B71">
      <w:pPr>
        <w:widowControl w:val="0"/>
        <w:rPr>
          <w:noProof/>
          <w:szCs w:val="22"/>
        </w:rPr>
      </w:pPr>
    </w:p>
    <w:p w14:paraId="3A2BDB5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(OS) IR JOS (</w:t>
      </w:r>
      <w:r w:rsidRPr="00B8550F">
        <w:rPr>
          <w:b/>
          <w:szCs w:val="22"/>
        </w:rPr>
        <w:noBreakHyphen/>
        <w:t>Ų) KIEKIS (</w:t>
      </w:r>
      <w:r w:rsidRPr="00B8550F">
        <w:rPr>
          <w:b/>
          <w:szCs w:val="22"/>
        </w:rPr>
        <w:noBreakHyphen/>
        <w:t>IAI)</w:t>
      </w:r>
    </w:p>
    <w:p w14:paraId="3F89E19C" w14:textId="77777777" w:rsidR="00C735A4" w:rsidRPr="00B8550F" w:rsidRDefault="00C735A4" w:rsidP="00472B71">
      <w:pPr>
        <w:keepNext/>
        <w:widowControl w:val="0"/>
        <w:ind w:left="567" w:hanging="567"/>
        <w:rPr>
          <w:noProof/>
          <w:szCs w:val="22"/>
        </w:rPr>
      </w:pPr>
    </w:p>
    <w:p w14:paraId="27A0EB13"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636703BA" w14:textId="77777777" w:rsidR="00C735A4" w:rsidRPr="00B8550F" w:rsidRDefault="00C735A4" w:rsidP="00472B71">
      <w:pPr>
        <w:widowControl w:val="0"/>
        <w:rPr>
          <w:noProof/>
          <w:szCs w:val="22"/>
        </w:rPr>
      </w:pPr>
    </w:p>
    <w:p w14:paraId="0206EFE2" w14:textId="77777777" w:rsidR="00C735A4" w:rsidRPr="00B8550F" w:rsidRDefault="00C735A4" w:rsidP="00472B71">
      <w:pPr>
        <w:widowControl w:val="0"/>
        <w:rPr>
          <w:noProof/>
          <w:szCs w:val="22"/>
        </w:rPr>
      </w:pPr>
    </w:p>
    <w:p w14:paraId="5F2D677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6BE86E65" w14:textId="77777777" w:rsidR="00C735A4" w:rsidRPr="00B8550F" w:rsidRDefault="00C735A4" w:rsidP="00472B71">
      <w:pPr>
        <w:keepNext/>
        <w:widowControl w:val="0"/>
        <w:ind w:left="567" w:hanging="567"/>
        <w:rPr>
          <w:iCs/>
          <w:noProof/>
          <w:szCs w:val="22"/>
          <w:u w:val="single"/>
        </w:rPr>
      </w:pPr>
    </w:p>
    <w:p w14:paraId="4EE001D1" w14:textId="77777777" w:rsidR="00C735A4" w:rsidRPr="00B8550F" w:rsidRDefault="00C735A4" w:rsidP="00472B71">
      <w:pPr>
        <w:widowControl w:val="0"/>
        <w:rPr>
          <w:noProof/>
          <w:szCs w:val="22"/>
        </w:rPr>
      </w:pPr>
    </w:p>
    <w:p w14:paraId="02B282C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154FA339" w14:textId="77777777" w:rsidR="00C735A4" w:rsidRPr="00B8550F" w:rsidRDefault="00C735A4" w:rsidP="00472B71">
      <w:pPr>
        <w:keepNext/>
        <w:widowControl w:val="0"/>
        <w:ind w:left="567" w:hanging="567"/>
        <w:rPr>
          <w:noProof/>
          <w:szCs w:val="22"/>
        </w:rPr>
      </w:pPr>
    </w:p>
    <w:p w14:paraId="2B358B84" w14:textId="77777777" w:rsidR="00C735A4" w:rsidRPr="00B8550F" w:rsidRDefault="00CD78D8" w:rsidP="00472B71">
      <w:pPr>
        <w:widowControl w:val="0"/>
        <w:rPr>
          <w:noProof/>
          <w:szCs w:val="22"/>
        </w:rPr>
      </w:pPr>
      <w:r w:rsidRPr="00B8550F">
        <w:rPr>
          <w:szCs w:val="22"/>
          <w:highlight w:val="lightGray"/>
        </w:rPr>
        <w:t>kietoji kapsulė</w:t>
      </w:r>
    </w:p>
    <w:p w14:paraId="40360E36" w14:textId="29AFE76C" w:rsidR="00C735A4" w:rsidRPr="00B8550F" w:rsidRDefault="00CD78D8" w:rsidP="00472B71">
      <w:pPr>
        <w:widowControl w:val="0"/>
        <w:rPr>
          <w:noProof/>
          <w:szCs w:val="22"/>
        </w:rPr>
      </w:pPr>
      <w:r w:rsidRPr="00B8550F">
        <w:rPr>
          <w:szCs w:val="22"/>
        </w:rPr>
        <w:t>Sudėtinė pakuotė: 100 (2 pakuotės 50 </w:t>
      </w:r>
      <w:r w:rsidR="000110D3" w:rsidRPr="00B8550F">
        <w:rPr>
          <w:szCs w:val="22"/>
        </w:rPr>
        <w:t>×</w:t>
      </w:r>
      <w:r w:rsidRPr="00B8550F">
        <w:rPr>
          <w:szCs w:val="22"/>
        </w:rPr>
        <w:t> 1) kietųjų kapsulių.</w:t>
      </w:r>
    </w:p>
    <w:p w14:paraId="74CBFD7D" w14:textId="77777777" w:rsidR="00C735A4" w:rsidRPr="00B8550F" w:rsidRDefault="00C735A4" w:rsidP="00472B71">
      <w:pPr>
        <w:widowControl w:val="0"/>
        <w:rPr>
          <w:noProof/>
          <w:szCs w:val="22"/>
        </w:rPr>
      </w:pPr>
    </w:p>
    <w:p w14:paraId="50C89660" w14:textId="77777777" w:rsidR="00C735A4" w:rsidRPr="00B8550F" w:rsidRDefault="00C735A4" w:rsidP="00472B71">
      <w:pPr>
        <w:widowControl w:val="0"/>
        <w:rPr>
          <w:noProof/>
          <w:szCs w:val="22"/>
        </w:rPr>
      </w:pPr>
    </w:p>
    <w:p w14:paraId="3A3DC55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6EC8FDC9" w14:textId="77777777" w:rsidR="00C735A4" w:rsidRPr="00B8550F" w:rsidRDefault="00C735A4" w:rsidP="00472B71">
      <w:pPr>
        <w:keepNext/>
        <w:widowControl w:val="0"/>
        <w:ind w:left="567" w:hanging="567"/>
        <w:rPr>
          <w:i/>
          <w:noProof/>
          <w:szCs w:val="22"/>
        </w:rPr>
      </w:pPr>
    </w:p>
    <w:p w14:paraId="2FBCFE08" w14:textId="77777777" w:rsidR="00C735A4" w:rsidRPr="00B8550F" w:rsidRDefault="00CD78D8" w:rsidP="00472B71">
      <w:pPr>
        <w:widowControl w:val="0"/>
        <w:rPr>
          <w:noProof/>
          <w:szCs w:val="22"/>
        </w:rPr>
      </w:pPr>
      <w:r w:rsidRPr="00B8550F">
        <w:rPr>
          <w:szCs w:val="22"/>
        </w:rPr>
        <w:t>Nurykite visą kapsulę, kramtyti ar laužyti negalima.</w:t>
      </w:r>
    </w:p>
    <w:p w14:paraId="006A560C" w14:textId="77777777" w:rsidR="00C735A4" w:rsidRPr="00B8550F" w:rsidRDefault="00CD78D8" w:rsidP="00472B71">
      <w:pPr>
        <w:widowControl w:val="0"/>
        <w:rPr>
          <w:noProof/>
          <w:szCs w:val="22"/>
        </w:rPr>
      </w:pPr>
      <w:r w:rsidRPr="00B8550F">
        <w:rPr>
          <w:szCs w:val="22"/>
        </w:rPr>
        <w:t>Prieš vartojimą perskaitykite pakuotės lapelį.</w:t>
      </w:r>
    </w:p>
    <w:p w14:paraId="0A73B55F" w14:textId="77777777" w:rsidR="00C735A4" w:rsidRPr="00B8550F" w:rsidRDefault="00CD78D8" w:rsidP="00472B71">
      <w:pPr>
        <w:widowControl w:val="0"/>
        <w:rPr>
          <w:noProof/>
          <w:szCs w:val="22"/>
        </w:rPr>
      </w:pPr>
      <w:r w:rsidRPr="00B8550F">
        <w:rPr>
          <w:szCs w:val="22"/>
        </w:rPr>
        <w:t>Vartoti per burną</w:t>
      </w:r>
    </w:p>
    <w:p w14:paraId="1401BB08" w14:textId="77777777" w:rsidR="00C735A4" w:rsidRPr="00B8550F" w:rsidRDefault="00C735A4" w:rsidP="00472B71">
      <w:pPr>
        <w:widowControl w:val="0"/>
        <w:rPr>
          <w:noProof/>
          <w:szCs w:val="22"/>
        </w:rPr>
      </w:pPr>
    </w:p>
    <w:p w14:paraId="2170E5C2" w14:textId="77777777" w:rsidR="00C735A4" w:rsidRPr="00B8550F" w:rsidRDefault="00C735A4" w:rsidP="00472B71">
      <w:pPr>
        <w:widowControl w:val="0"/>
        <w:rPr>
          <w:noProof/>
          <w:szCs w:val="22"/>
        </w:rPr>
      </w:pPr>
    </w:p>
    <w:p w14:paraId="032AF60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22CD1EE" w14:textId="77777777" w:rsidR="00C735A4" w:rsidRPr="00B8550F" w:rsidRDefault="00C735A4" w:rsidP="00472B71">
      <w:pPr>
        <w:keepNext/>
        <w:widowControl w:val="0"/>
        <w:ind w:left="567" w:hanging="567"/>
        <w:rPr>
          <w:noProof/>
          <w:szCs w:val="22"/>
        </w:rPr>
      </w:pPr>
    </w:p>
    <w:p w14:paraId="2C7E6AD3" w14:textId="77777777" w:rsidR="00C735A4" w:rsidRPr="00B8550F" w:rsidRDefault="00CD78D8" w:rsidP="00472B71">
      <w:pPr>
        <w:widowControl w:val="0"/>
        <w:rPr>
          <w:noProof/>
          <w:szCs w:val="22"/>
        </w:rPr>
      </w:pPr>
      <w:r w:rsidRPr="00B8550F">
        <w:rPr>
          <w:szCs w:val="22"/>
        </w:rPr>
        <w:t>Laikyti vaikams nepastebimoje ir nepasiekiamoje vietoje.</w:t>
      </w:r>
    </w:p>
    <w:p w14:paraId="08D4DAD6" w14:textId="77777777" w:rsidR="00C735A4" w:rsidRPr="00B8550F" w:rsidRDefault="00C735A4" w:rsidP="00472B71">
      <w:pPr>
        <w:widowControl w:val="0"/>
        <w:rPr>
          <w:noProof/>
          <w:szCs w:val="22"/>
        </w:rPr>
      </w:pPr>
    </w:p>
    <w:p w14:paraId="68DC0C15" w14:textId="77777777" w:rsidR="00C735A4" w:rsidRPr="00B8550F" w:rsidRDefault="00C735A4" w:rsidP="00472B71">
      <w:pPr>
        <w:widowControl w:val="0"/>
        <w:rPr>
          <w:noProof/>
          <w:szCs w:val="22"/>
        </w:rPr>
      </w:pPr>
    </w:p>
    <w:p w14:paraId="5CC87CF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1270326F" w14:textId="77777777" w:rsidR="00C735A4" w:rsidRPr="00B8550F" w:rsidRDefault="00C735A4" w:rsidP="00472B71">
      <w:pPr>
        <w:keepNext/>
        <w:widowControl w:val="0"/>
        <w:ind w:left="567" w:hanging="567"/>
        <w:rPr>
          <w:noProof/>
          <w:szCs w:val="22"/>
        </w:rPr>
      </w:pPr>
    </w:p>
    <w:p w14:paraId="754B8019" w14:textId="77777777" w:rsidR="00C735A4" w:rsidRPr="00B8550F" w:rsidRDefault="00C735A4" w:rsidP="00472B71">
      <w:pPr>
        <w:widowControl w:val="0"/>
        <w:rPr>
          <w:noProof/>
          <w:szCs w:val="22"/>
        </w:rPr>
      </w:pPr>
    </w:p>
    <w:p w14:paraId="6C7E2CA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3F82E58B" w14:textId="77777777" w:rsidR="00C735A4" w:rsidRPr="00B8550F" w:rsidRDefault="00C735A4" w:rsidP="00472B71">
      <w:pPr>
        <w:keepNext/>
        <w:widowControl w:val="0"/>
        <w:ind w:left="567" w:hanging="567"/>
        <w:rPr>
          <w:noProof/>
          <w:szCs w:val="22"/>
        </w:rPr>
      </w:pPr>
    </w:p>
    <w:p w14:paraId="1BACE33C" w14:textId="77777777" w:rsidR="00C735A4" w:rsidRPr="00B8550F" w:rsidRDefault="00CD78D8" w:rsidP="00472B71">
      <w:pPr>
        <w:widowControl w:val="0"/>
        <w:rPr>
          <w:noProof/>
          <w:szCs w:val="22"/>
        </w:rPr>
      </w:pPr>
      <w:r w:rsidRPr="00B8550F">
        <w:rPr>
          <w:szCs w:val="22"/>
        </w:rPr>
        <w:t>EXP</w:t>
      </w:r>
    </w:p>
    <w:p w14:paraId="52963130" w14:textId="77777777" w:rsidR="00C735A4" w:rsidRPr="00B8550F" w:rsidRDefault="00C735A4" w:rsidP="00472B71">
      <w:pPr>
        <w:widowControl w:val="0"/>
        <w:rPr>
          <w:noProof/>
          <w:szCs w:val="22"/>
        </w:rPr>
      </w:pPr>
    </w:p>
    <w:p w14:paraId="66E9E7B6" w14:textId="77777777" w:rsidR="00C735A4" w:rsidRPr="00B8550F" w:rsidRDefault="00C735A4" w:rsidP="00472B71">
      <w:pPr>
        <w:widowControl w:val="0"/>
        <w:rPr>
          <w:noProof/>
          <w:szCs w:val="22"/>
        </w:rPr>
      </w:pPr>
    </w:p>
    <w:p w14:paraId="366B12D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44BDFD19" w14:textId="77777777" w:rsidR="00C735A4" w:rsidRPr="00B8550F" w:rsidRDefault="00C735A4" w:rsidP="00472B71">
      <w:pPr>
        <w:keepNext/>
        <w:widowControl w:val="0"/>
        <w:ind w:left="567" w:hanging="567"/>
        <w:rPr>
          <w:noProof/>
          <w:szCs w:val="22"/>
        </w:rPr>
      </w:pPr>
    </w:p>
    <w:p w14:paraId="47A376C2" w14:textId="77777777" w:rsidR="00C735A4" w:rsidRPr="00B8550F" w:rsidRDefault="00CD78D8" w:rsidP="00472B71">
      <w:pPr>
        <w:pStyle w:val="IBTextChar"/>
        <w:widowControl w:val="0"/>
        <w:spacing w:before="0" w:after="0" w:line="240" w:lineRule="auto"/>
        <w:rPr>
          <w:bCs/>
          <w:sz w:val="22"/>
          <w:szCs w:val="22"/>
        </w:rPr>
      </w:pPr>
      <w:r w:rsidRPr="00B8550F">
        <w:rPr>
          <w:sz w:val="22"/>
          <w:szCs w:val="22"/>
        </w:rPr>
        <w:t>Laikyti gamintojo pakuotėje, kad vaistas būtų apsaugotas nuo drėgmės.</w:t>
      </w:r>
    </w:p>
    <w:p w14:paraId="650FBFAD" w14:textId="77777777" w:rsidR="00C735A4" w:rsidRPr="00B8550F" w:rsidRDefault="00C735A4" w:rsidP="00472B71">
      <w:pPr>
        <w:widowControl w:val="0"/>
        <w:ind w:left="567" w:hanging="567"/>
        <w:rPr>
          <w:noProof/>
          <w:szCs w:val="22"/>
        </w:rPr>
      </w:pPr>
    </w:p>
    <w:p w14:paraId="28392977" w14:textId="77777777" w:rsidR="00C735A4" w:rsidRPr="00B8550F" w:rsidRDefault="00C735A4" w:rsidP="00472B71">
      <w:pPr>
        <w:widowControl w:val="0"/>
        <w:ind w:left="567" w:hanging="567"/>
        <w:rPr>
          <w:noProof/>
          <w:szCs w:val="22"/>
        </w:rPr>
      </w:pPr>
    </w:p>
    <w:p w14:paraId="33F87700"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5DF9FA63" w14:textId="77777777" w:rsidR="00C735A4" w:rsidRPr="00B8550F" w:rsidRDefault="00C735A4" w:rsidP="00472B71">
      <w:pPr>
        <w:keepNext/>
        <w:widowControl w:val="0"/>
        <w:ind w:left="567" w:hanging="567"/>
        <w:rPr>
          <w:noProof/>
          <w:szCs w:val="22"/>
        </w:rPr>
      </w:pPr>
    </w:p>
    <w:p w14:paraId="5A079B6E" w14:textId="77777777" w:rsidR="00C735A4" w:rsidRPr="00B8550F" w:rsidRDefault="00C735A4" w:rsidP="00472B71">
      <w:pPr>
        <w:widowControl w:val="0"/>
        <w:ind w:left="567" w:hanging="567"/>
        <w:rPr>
          <w:noProof/>
          <w:szCs w:val="22"/>
        </w:rPr>
      </w:pPr>
    </w:p>
    <w:p w14:paraId="70E2A14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41520439" w14:textId="77777777" w:rsidR="00C735A4" w:rsidRPr="00B8550F" w:rsidRDefault="00C735A4" w:rsidP="00472B71">
      <w:pPr>
        <w:keepNext/>
        <w:widowControl w:val="0"/>
        <w:ind w:left="567" w:hanging="567"/>
        <w:rPr>
          <w:noProof/>
          <w:szCs w:val="22"/>
        </w:rPr>
      </w:pPr>
    </w:p>
    <w:p w14:paraId="0278DA0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7151C1F1"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688A349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19113165"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43A0B8AC" w14:textId="77777777" w:rsidR="00C735A4" w:rsidRPr="00B8550F" w:rsidRDefault="00C735A4" w:rsidP="00472B71">
      <w:pPr>
        <w:widowControl w:val="0"/>
        <w:ind w:left="567" w:hanging="567"/>
        <w:rPr>
          <w:noProof/>
          <w:szCs w:val="22"/>
        </w:rPr>
      </w:pPr>
    </w:p>
    <w:p w14:paraId="07D9752E" w14:textId="77777777" w:rsidR="00C735A4" w:rsidRPr="00B8550F" w:rsidRDefault="00C735A4" w:rsidP="00472B71">
      <w:pPr>
        <w:widowControl w:val="0"/>
        <w:ind w:left="567" w:hanging="567"/>
        <w:rPr>
          <w:noProof/>
          <w:szCs w:val="22"/>
        </w:rPr>
      </w:pPr>
    </w:p>
    <w:p w14:paraId="3C711F4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5AC8EDA2" w14:textId="77777777" w:rsidR="00C735A4" w:rsidRPr="00B8550F" w:rsidRDefault="00C735A4" w:rsidP="00472B71">
      <w:pPr>
        <w:keepNext/>
        <w:widowControl w:val="0"/>
        <w:ind w:left="567" w:hanging="567"/>
        <w:rPr>
          <w:noProof/>
          <w:szCs w:val="22"/>
        </w:rPr>
      </w:pPr>
    </w:p>
    <w:p w14:paraId="695144B4" w14:textId="77777777" w:rsidR="00C735A4" w:rsidRPr="00B8550F" w:rsidRDefault="00CD78D8" w:rsidP="00472B71">
      <w:pPr>
        <w:widowControl w:val="0"/>
        <w:ind w:left="567" w:hanging="567"/>
        <w:rPr>
          <w:noProof/>
          <w:szCs w:val="22"/>
        </w:rPr>
      </w:pPr>
      <w:r w:rsidRPr="00B8550F">
        <w:rPr>
          <w:szCs w:val="22"/>
        </w:rPr>
        <w:t>EU/1/08/442/016</w:t>
      </w:r>
    </w:p>
    <w:p w14:paraId="6DC599F6" w14:textId="77777777" w:rsidR="00C735A4" w:rsidRPr="00B8550F" w:rsidRDefault="00C735A4" w:rsidP="00472B71">
      <w:pPr>
        <w:widowControl w:val="0"/>
        <w:ind w:left="567" w:hanging="567"/>
        <w:rPr>
          <w:noProof/>
          <w:szCs w:val="22"/>
        </w:rPr>
      </w:pPr>
    </w:p>
    <w:p w14:paraId="50B053C6" w14:textId="77777777" w:rsidR="00C735A4" w:rsidRPr="00B8550F" w:rsidRDefault="00C735A4" w:rsidP="00472B71">
      <w:pPr>
        <w:widowControl w:val="0"/>
        <w:ind w:left="567" w:hanging="567"/>
        <w:rPr>
          <w:noProof/>
          <w:szCs w:val="22"/>
        </w:rPr>
      </w:pPr>
    </w:p>
    <w:p w14:paraId="178AB1D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3ED64A72" w14:textId="77777777" w:rsidR="00C735A4" w:rsidRPr="00B8550F" w:rsidRDefault="00C735A4" w:rsidP="00472B71">
      <w:pPr>
        <w:keepNext/>
        <w:widowControl w:val="0"/>
        <w:ind w:left="567" w:hanging="567"/>
        <w:rPr>
          <w:noProof/>
          <w:szCs w:val="22"/>
        </w:rPr>
      </w:pPr>
    </w:p>
    <w:p w14:paraId="3DF2C51D" w14:textId="77777777" w:rsidR="00C735A4" w:rsidRPr="00B8550F" w:rsidRDefault="00CD78D8" w:rsidP="00472B71">
      <w:pPr>
        <w:widowControl w:val="0"/>
        <w:ind w:left="567" w:hanging="567"/>
        <w:rPr>
          <w:noProof/>
          <w:szCs w:val="22"/>
        </w:rPr>
      </w:pPr>
      <w:r w:rsidRPr="00B8550F">
        <w:rPr>
          <w:szCs w:val="22"/>
        </w:rPr>
        <w:t>Lot</w:t>
      </w:r>
    </w:p>
    <w:p w14:paraId="2580D13D" w14:textId="77777777" w:rsidR="00C735A4" w:rsidRPr="00B8550F" w:rsidRDefault="00C735A4" w:rsidP="00472B71">
      <w:pPr>
        <w:widowControl w:val="0"/>
        <w:ind w:left="567" w:hanging="567"/>
        <w:rPr>
          <w:noProof/>
          <w:szCs w:val="22"/>
        </w:rPr>
      </w:pPr>
    </w:p>
    <w:p w14:paraId="59E7D39F" w14:textId="77777777" w:rsidR="00C735A4" w:rsidRPr="00B8550F" w:rsidRDefault="00C735A4" w:rsidP="00472B71">
      <w:pPr>
        <w:widowControl w:val="0"/>
        <w:ind w:left="567" w:hanging="567"/>
        <w:rPr>
          <w:noProof/>
          <w:szCs w:val="22"/>
        </w:rPr>
      </w:pPr>
    </w:p>
    <w:p w14:paraId="2DAE590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149A01FD" w14:textId="77777777" w:rsidR="00C735A4" w:rsidRPr="00B8550F" w:rsidRDefault="00C735A4" w:rsidP="00472B71">
      <w:pPr>
        <w:keepNext/>
        <w:widowControl w:val="0"/>
        <w:ind w:left="567" w:hanging="567"/>
        <w:rPr>
          <w:noProof/>
          <w:szCs w:val="22"/>
        </w:rPr>
      </w:pPr>
    </w:p>
    <w:p w14:paraId="734B1356" w14:textId="77777777" w:rsidR="00C735A4" w:rsidRPr="00B8550F" w:rsidRDefault="00C735A4" w:rsidP="00472B71">
      <w:pPr>
        <w:widowControl w:val="0"/>
        <w:ind w:left="567" w:hanging="567"/>
        <w:rPr>
          <w:noProof/>
          <w:szCs w:val="22"/>
        </w:rPr>
      </w:pPr>
    </w:p>
    <w:p w14:paraId="2231AE9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6702F945" w14:textId="77777777" w:rsidR="00C735A4" w:rsidRPr="00B8550F" w:rsidRDefault="00C735A4" w:rsidP="00472B71">
      <w:pPr>
        <w:keepNext/>
        <w:widowControl w:val="0"/>
        <w:ind w:left="567" w:hanging="567"/>
        <w:rPr>
          <w:noProof/>
          <w:szCs w:val="22"/>
        </w:rPr>
      </w:pPr>
    </w:p>
    <w:p w14:paraId="7821AAEC" w14:textId="77777777" w:rsidR="00C735A4" w:rsidRPr="00B8550F" w:rsidRDefault="00C735A4" w:rsidP="00472B71">
      <w:pPr>
        <w:widowControl w:val="0"/>
        <w:ind w:left="567" w:hanging="567"/>
        <w:rPr>
          <w:noProof/>
          <w:szCs w:val="22"/>
        </w:rPr>
      </w:pPr>
    </w:p>
    <w:p w14:paraId="3EA71E4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2C41CEC8" w14:textId="77777777" w:rsidR="00C735A4" w:rsidRPr="00B8550F" w:rsidRDefault="00C735A4" w:rsidP="00472B71">
      <w:pPr>
        <w:keepNext/>
        <w:widowControl w:val="0"/>
        <w:ind w:left="567" w:hanging="567"/>
        <w:rPr>
          <w:noProof/>
          <w:szCs w:val="22"/>
        </w:rPr>
      </w:pPr>
    </w:p>
    <w:p w14:paraId="73A69696"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kapsulės</w:t>
      </w:r>
    </w:p>
    <w:p w14:paraId="58EBE0B7" w14:textId="77777777" w:rsidR="00C735A4" w:rsidRPr="00B8550F" w:rsidRDefault="00C735A4" w:rsidP="00472B71">
      <w:pPr>
        <w:widowControl w:val="0"/>
        <w:ind w:left="567" w:hanging="567"/>
        <w:rPr>
          <w:noProof/>
          <w:szCs w:val="22"/>
        </w:rPr>
      </w:pPr>
    </w:p>
    <w:p w14:paraId="6C18BFCB" w14:textId="77777777" w:rsidR="00C735A4" w:rsidRPr="00B8550F" w:rsidRDefault="00C735A4" w:rsidP="00472B71">
      <w:pPr>
        <w:widowControl w:val="0"/>
        <w:ind w:left="567" w:hanging="567"/>
        <w:rPr>
          <w:noProof/>
          <w:szCs w:val="22"/>
        </w:rPr>
      </w:pPr>
    </w:p>
    <w:p w14:paraId="0C82BD7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0EAC503C" w14:textId="77777777" w:rsidR="00C735A4" w:rsidRPr="00B8550F" w:rsidRDefault="00C735A4" w:rsidP="00472B71">
      <w:pPr>
        <w:keepNext/>
        <w:widowControl w:val="0"/>
        <w:ind w:left="567" w:hanging="567"/>
        <w:rPr>
          <w:szCs w:val="22"/>
        </w:rPr>
      </w:pPr>
    </w:p>
    <w:p w14:paraId="038ECFE3"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18C9F2E3" w14:textId="77777777" w:rsidR="00C735A4" w:rsidRPr="00B8550F" w:rsidRDefault="00C735A4" w:rsidP="00472B71">
      <w:pPr>
        <w:widowControl w:val="0"/>
        <w:ind w:left="567" w:hanging="567"/>
        <w:rPr>
          <w:szCs w:val="22"/>
        </w:rPr>
      </w:pPr>
    </w:p>
    <w:p w14:paraId="1677A384" w14:textId="77777777" w:rsidR="00C735A4" w:rsidRPr="00B8550F" w:rsidRDefault="00C735A4" w:rsidP="00472B71">
      <w:pPr>
        <w:widowControl w:val="0"/>
        <w:ind w:left="567" w:hanging="567"/>
        <w:rPr>
          <w:szCs w:val="22"/>
        </w:rPr>
      </w:pPr>
    </w:p>
    <w:p w14:paraId="06C8C98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5FE74FCC" w14:textId="77777777" w:rsidR="00C735A4" w:rsidRPr="00B8550F" w:rsidRDefault="00C735A4" w:rsidP="00472B71">
      <w:pPr>
        <w:keepNext/>
        <w:widowControl w:val="0"/>
        <w:ind w:left="567" w:hanging="567"/>
        <w:rPr>
          <w:szCs w:val="22"/>
        </w:rPr>
      </w:pPr>
    </w:p>
    <w:p w14:paraId="47ED4191" w14:textId="77777777" w:rsidR="00C735A4" w:rsidRPr="00B8550F" w:rsidRDefault="00CD78D8" w:rsidP="00472B71">
      <w:pPr>
        <w:keepNext/>
        <w:widowControl w:val="0"/>
        <w:ind w:left="567" w:hanging="567"/>
        <w:rPr>
          <w:szCs w:val="22"/>
        </w:rPr>
      </w:pPr>
      <w:r w:rsidRPr="00B8550F">
        <w:rPr>
          <w:szCs w:val="22"/>
        </w:rPr>
        <w:t>PC</w:t>
      </w:r>
    </w:p>
    <w:p w14:paraId="73F92633" w14:textId="77777777" w:rsidR="00C735A4" w:rsidRPr="00B8550F" w:rsidRDefault="00CD78D8" w:rsidP="00472B71">
      <w:pPr>
        <w:keepNext/>
        <w:widowControl w:val="0"/>
        <w:ind w:left="567" w:hanging="567"/>
        <w:rPr>
          <w:szCs w:val="22"/>
        </w:rPr>
      </w:pPr>
      <w:r w:rsidRPr="00B8550F">
        <w:rPr>
          <w:szCs w:val="22"/>
        </w:rPr>
        <w:t>SN</w:t>
      </w:r>
    </w:p>
    <w:p w14:paraId="383B5A27" w14:textId="77777777" w:rsidR="00C735A4" w:rsidRPr="00B8550F" w:rsidRDefault="00CD78D8" w:rsidP="00472B71">
      <w:pPr>
        <w:widowControl w:val="0"/>
        <w:rPr>
          <w:szCs w:val="22"/>
        </w:rPr>
      </w:pPr>
      <w:r w:rsidRPr="00B8550F">
        <w:rPr>
          <w:szCs w:val="22"/>
        </w:rPr>
        <w:t>NN</w:t>
      </w:r>
    </w:p>
    <w:p w14:paraId="57FE6C19" w14:textId="77777777" w:rsidR="00C735A4" w:rsidRPr="00B8550F" w:rsidRDefault="00C735A4" w:rsidP="00472B71">
      <w:pPr>
        <w:widowControl w:val="0"/>
        <w:rPr>
          <w:szCs w:val="22"/>
        </w:rPr>
      </w:pPr>
    </w:p>
    <w:p w14:paraId="5685E46E" w14:textId="77777777" w:rsidR="00C735A4" w:rsidRPr="00B8550F" w:rsidRDefault="00C735A4" w:rsidP="00472B71">
      <w:pPr>
        <w:widowControl w:val="0"/>
        <w:rPr>
          <w:szCs w:val="22"/>
        </w:rPr>
      </w:pPr>
    </w:p>
    <w:p w14:paraId="699938A2" w14:textId="77777777" w:rsidR="00C735A4" w:rsidRPr="00B8550F" w:rsidRDefault="00CD78D8" w:rsidP="00472B71">
      <w:pPr>
        <w:widowControl w:val="0"/>
        <w:rPr>
          <w:noProof/>
          <w:szCs w:val="22"/>
        </w:rPr>
      </w:pPr>
      <w:r w:rsidRPr="00B8550F">
        <w:rPr>
          <w:szCs w:val="22"/>
        </w:rPr>
        <w:br w:type="page"/>
      </w:r>
    </w:p>
    <w:p w14:paraId="4A04D522" w14:textId="77777777" w:rsidR="00AA34CA" w:rsidRPr="00B8550F" w:rsidRDefault="00AA34CA"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LIZDINIŲ PLOKŠTELIŲ ARBA DVISLUOKSNIŲ JUOSTELIŲ</w:t>
      </w:r>
    </w:p>
    <w:p w14:paraId="36715D3B" w14:textId="77777777" w:rsidR="00AA34CA" w:rsidRPr="00B8550F" w:rsidRDefault="00AA34CA" w:rsidP="00472B71">
      <w:pPr>
        <w:widowControl w:val="0"/>
        <w:pBdr>
          <w:top w:val="single" w:sz="4" w:space="1" w:color="auto"/>
          <w:left w:val="single" w:sz="4" w:space="4" w:color="auto"/>
          <w:bottom w:val="single" w:sz="4" w:space="1" w:color="auto"/>
          <w:right w:val="single" w:sz="4" w:space="4" w:color="auto"/>
        </w:pBdr>
        <w:rPr>
          <w:b/>
          <w:noProof/>
          <w:szCs w:val="22"/>
        </w:rPr>
      </w:pPr>
    </w:p>
    <w:p w14:paraId="1047F345" w14:textId="3A22AC4C" w:rsidR="00C735A4" w:rsidRPr="00B8550F" w:rsidRDefault="00AA34CA" w:rsidP="00472B71">
      <w:pPr>
        <w:widowControl w:val="0"/>
        <w:pBdr>
          <w:top w:val="single" w:sz="4" w:space="1" w:color="auto"/>
          <w:left w:val="single" w:sz="4" w:space="4" w:color="auto"/>
          <w:bottom w:val="single" w:sz="4" w:space="1" w:color="auto"/>
          <w:right w:val="single" w:sz="4" w:space="4" w:color="auto"/>
        </w:pBdr>
        <w:rPr>
          <w:b/>
          <w:szCs w:val="22"/>
        </w:rPr>
      </w:pPr>
      <w:r w:rsidRPr="00B8550F">
        <w:rPr>
          <w:b/>
          <w:szCs w:val="22"/>
        </w:rPr>
        <w:t>LIZDINĖ 150 mg KIETŲJŲ KAPSULIŲ PLOKŠTELĖ</w:t>
      </w:r>
    </w:p>
    <w:p w14:paraId="726C65E3" w14:textId="77777777" w:rsidR="00AA34CA" w:rsidRPr="00B8550F" w:rsidRDefault="00AA34CA" w:rsidP="00472B71">
      <w:pPr>
        <w:widowControl w:val="0"/>
        <w:rPr>
          <w:noProof/>
          <w:szCs w:val="22"/>
        </w:rPr>
      </w:pPr>
    </w:p>
    <w:p w14:paraId="334C4BD9" w14:textId="77777777" w:rsidR="00C735A4" w:rsidRPr="00B8550F" w:rsidRDefault="00C735A4" w:rsidP="00472B71">
      <w:pPr>
        <w:widowControl w:val="0"/>
        <w:rPr>
          <w:noProof/>
          <w:szCs w:val="22"/>
        </w:rPr>
      </w:pPr>
    </w:p>
    <w:p w14:paraId="7C3BC2AC"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35489BE8" w14:textId="77777777" w:rsidR="00C735A4" w:rsidRPr="00B8550F" w:rsidRDefault="00C735A4" w:rsidP="00472B71">
      <w:pPr>
        <w:keepNext/>
        <w:widowControl w:val="0"/>
        <w:ind w:left="567" w:hanging="567"/>
        <w:rPr>
          <w:noProof/>
          <w:szCs w:val="22"/>
        </w:rPr>
      </w:pPr>
    </w:p>
    <w:p w14:paraId="3D91DE23" w14:textId="2734DE83" w:rsidR="00C735A4" w:rsidRPr="00B8550F" w:rsidRDefault="00CD78D8" w:rsidP="00472B71">
      <w:pPr>
        <w:widowControl w:val="0"/>
        <w:rPr>
          <w:noProof/>
          <w:szCs w:val="22"/>
        </w:rPr>
      </w:pPr>
      <w:r w:rsidRPr="00B8550F">
        <w:rPr>
          <w:szCs w:val="22"/>
        </w:rPr>
        <w:t>Pradaxa 150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2003A9CD" w14:textId="77777777" w:rsidR="00C735A4" w:rsidRPr="00B8550F" w:rsidRDefault="00CD78D8" w:rsidP="00472B71">
      <w:pPr>
        <w:widowControl w:val="0"/>
        <w:rPr>
          <w:noProof/>
          <w:szCs w:val="22"/>
        </w:rPr>
      </w:pPr>
      <w:r w:rsidRPr="00B8550F">
        <w:rPr>
          <w:szCs w:val="22"/>
        </w:rPr>
        <w:t>dabigatranum etexilatum</w:t>
      </w:r>
    </w:p>
    <w:p w14:paraId="4795E315" w14:textId="77777777" w:rsidR="00C735A4" w:rsidRPr="00B8550F" w:rsidRDefault="00C735A4" w:rsidP="00472B71">
      <w:pPr>
        <w:widowControl w:val="0"/>
        <w:rPr>
          <w:noProof/>
          <w:szCs w:val="22"/>
        </w:rPr>
      </w:pPr>
    </w:p>
    <w:p w14:paraId="5C356CA7" w14:textId="77777777" w:rsidR="00C735A4" w:rsidRPr="00B8550F" w:rsidRDefault="00C735A4" w:rsidP="00472B71">
      <w:pPr>
        <w:widowControl w:val="0"/>
        <w:rPr>
          <w:noProof/>
          <w:szCs w:val="22"/>
        </w:rPr>
      </w:pPr>
    </w:p>
    <w:p w14:paraId="18384C16"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7CA14161" w14:textId="77777777" w:rsidR="00C735A4" w:rsidRPr="00B8550F" w:rsidRDefault="00C735A4" w:rsidP="00472B71">
      <w:pPr>
        <w:keepNext/>
        <w:widowControl w:val="0"/>
        <w:ind w:left="567" w:hanging="567"/>
        <w:rPr>
          <w:noProof/>
          <w:szCs w:val="22"/>
        </w:rPr>
      </w:pPr>
    </w:p>
    <w:p w14:paraId="51561954" w14:textId="77777777" w:rsidR="00C735A4" w:rsidRPr="00B8550F" w:rsidRDefault="00CD78D8" w:rsidP="00472B71">
      <w:pPr>
        <w:widowControl w:val="0"/>
        <w:rPr>
          <w:szCs w:val="22"/>
          <w:highlight w:val="lightGray"/>
        </w:rPr>
      </w:pPr>
      <w:r w:rsidRPr="00B8550F">
        <w:rPr>
          <w:szCs w:val="22"/>
          <w:highlight w:val="lightGray"/>
        </w:rPr>
        <w:t>Boehringer Ingelheim (logo)</w:t>
      </w:r>
    </w:p>
    <w:p w14:paraId="6F169C6E" w14:textId="77777777" w:rsidR="00C735A4" w:rsidRPr="00B8550F" w:rsidRDefault="00C735A4" w:rsidP="00472B71">
      <w:pPr>
        <w:widowControl w:val="0"/>
        <w:rPr>
          <w:noProof/>
          <w:szCs w:val="22"/>
        </w:rPr>
      </w:pPr>
    </w:p>
    <w:p w14:paraId="517C1DE6" w14:textId="77777777" w:rsidR="00C735A4" w:rsidRPr="00B8550F" w:rsidRDefault="00C735A4" w:rsidP="00472B71">
      <w:pPr>
        <w:widowControl w:val="0"/>
        <w:rPr>
          <w:noProof/>
          <w:szCs w:val="22"/>
        </w:rPr>
      </w:pPr>
    </w:p>
    <w:p w14:paraId="5486E2FD"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184EBC6D" w14:textId="77777777" w:rsidR="00C735A4" w:rsidRPr="00B8550F" w:rsidRDefault="00C735A4" w:rsidP="00472B71">
      <w:pPr>
        <w:keepNext/>
        <w:widowControl w:val="0"/>
        <w:ind w:left="567" w:hanging="567"/>
        <w:rPr>
          <w:noProof/>
          <w:szCs w:val="22"/>
        </w:rPr>
      </w:pPr>
    </w:p>
    <w:p w14:paraId="1F9F5DD8" w14:textId="77777777" w:rsidR="00C735A4" w:rsidRPr="00B8550F" w:rsidRDefault="00CD78D8" w:rsidP="00472B71">
      <w:pPr>
        <w:widowControl w:val="0"/>
        <w:rPr>
          <w:noProof/>
          <w:szCs w:val="22"/>
        </w:rPr>
      </w:pPr>
      <w:r w:rsidRPr="00B8550F">
        <w:rPr>
          <w:szCs w:val="22"/>
        </w:rPr>
        <w:t>EXP</w:t>
      </w:r>
    </w:p>
    <w:p w14:paraId="3FDFDC72" w14:textId="77777777" w:rsidR="00C735A4" w:rsidRPr="00B8550F" w:rsidRDefault="00C735A4" w:rsidP="00472B71">
      <w:pPr>
        <w:widowControl w:val="0"/>
        <w:rPr>
          <w:noProof/>
          <w:szCs w:val="22"/>
        </w:rPr>
      </w:pPr>
    </w:p>
    <w:p w14:paraId="0A18C501" w14:textId="77777777" w:rsidR="00C735A4" w:rsidRPr="00B8550F" w:rsidRDefault="00C735A4" w:rsidP="00472B71">
      <w:pPr>
        <w:widowControl w:val="0"/>
        <w:rPr>
          <w:noProof/>
          <w:szCs w:val="22"/>
        </w:rPr>
      </w:pPr>
    </w:p>
    <w:p w14:paraId="39D077DD"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62FE3FA5" w14:textId="77777777" w:rsidR="00C735A4" w:rsidRPr="00B8550F" w:rsidRDefault="00C735A4" w:rsidP="00472B71">
      <w:pPr>
        <w:keepNext/>
        <w:widowControl w:val="0"/>
        <w:ind w:left="567" w:hanging="567"/>
        <w:rPr>
          <w:noProof/>
          <w:szCs w:val="22"/>
        </w:rPr>
      </w:pPr>
    </w:p>
    <w:p w14:paraId="4EDC992C" w14:textId="77777777" w:rsidR="00C735A4" w:rsidRPr="00B8550F" w:rsidRDefault="00CD78D8" w:rsidP="00472B71">
      <w:pPr>
        <w:widowControl w:val="0"/>
        <w:rPr>
          <w:noProof/>
          <w:szCs w:val="22"/>
        </w:rPr>
      </w:pPr>
      <w:r w:rsidRPr="00B8550F">
        <w:rPr>
          <w:szCs w:val="22"/>
        </w:rPr>
        <w:t>Lot</w:t>
      </w:r>
    </w:p>
    <w:p w14:paraId="7FED0CF7" w14:textId="77777777" w:rsidR="00C735A4" w:rsidRPr="00B8550F" w:rsidRDefault="00C735A4" w:rsidP="00472B71">
      <w:pPr>
        <w:widowControl w:val="0"/>
        <w:ind w:right="113"/>
        <w:rPr>
          <w:noProof/>
          <w:szCs w:val="22"/>
        </w:rPr>
      </w:pPr>
    </w:p>
    <w:p w14:paraId="441753B8" w14:textId="77777777" w:rsidR="00C735A4" w:rsidRPr="00B8550F" w:rsidRDefault="00C735A4" w:rsidP="00472B71">
      <w:pPr>
        <w:widowControl w:val="0"/>
        <w:ind w:right="113"/>
        <w:rPr>
          <w:noProof/>
          <w:szCs w:val="22"/>
        </w:rPr>
      </w:pPr>
    </w:p>
    <w:p w14:paraId="60327C83"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19FAC238" w14:textId="77777777" w:rsidR="00C735A4" w:rsidRPr="00B8550F" w:rsidRDefault="00C735A4" w:rsidP="00472B71">
      <w:pPr>
        <w:keepNext/>
        <w:widowControl w:val="0"/>
        <w:ind w:left="567" w:hanging="567"/>
        <w:rPr>
          <w:noProof/>
          <w:szCs w:val="22"/>
        </w:rPr>
      </w:pPr>
    </w:p>
    <w:p w14:paraId="43F9A8AC" w14:textId="77777777" w:rsidR="00C735A4" w:rsidRPr="00B8550F" w:rsidRDefault="00CD78D8" w:rsidP="00472B71">
      <w:pPr>
        <w:widowControl w:val="0"/>
        <w:rPr>
          <w:noProof/>
          <w:szCs w:val="22"/>
        </w:rPr>
      </w:pPr>
      <w:r w:rsidRPr="00B8550F">
        <w:rPr>
          <w:noProof/>
          <w:szCs w:val="22"/>
          <w:lang w:eastAsia="zh-CN"/>
        </w:rPr>
        <w:drawing>
          <wp:inline distT="0" distB="0" distL="0" distR="0" wp14:anchorId="3AF6C4E1" wp14:editId="27EBC342">
            <wp:extent cx="142875" cy="114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196A51D7" w14:textId="19DC96B8" w:rsidR="003476FE" w:rsidRPr="001D1BC6" w:rsidDel="003F69AD" w:rsidRDefault="003476FE" w:rsidP="003476FE">
      <w:pPr>
        <w:rPr>
          <w:del w:id="25" w:author="translator" w:date="2025-10-20T13:10:00Z"/>
          <w:highlight w:val="lightGray"/>
        </w:rPr>
      </w:pPr>
      <w:del w:id="26" w:author="translator" w:date="2025-10-20T13:10:00Z">
        <w:r w:rsidRPr="001D1BC6" w:rsidDel="003F69AD">
          <w:rPr>
            <w:highlight w:val="lightGray"/>
          </w:rPr>
          <w:delText>PC</w:delText>
        </w:r>
      </w:del>
    </w:p>
    <w:p w14:paraId="1ED2670B" w14:textId="77777777" w:rsidR="003476FE" w:rsidRPr="001D1BC6" w:rsidRDefault="003476FE" w:rsidP="003476FE">
      <w:pPr>
        <w:rPr>
          <w:highlight w:val="lightGray"/>
        </w:rPr>
      </w:pPr>
    </w:p>
    <w:p w14:paraId="5BC8AF84" w14:textId="77777777" w:rsidR="00C735A4" w:rsidRPr="00B8550F" w:rsidRDefault="00CD78D8" w:rsidP="00472B71">
      <w:pPr>
        <w:widowControl w:val="0"/>
        <w:rPr>
          <w:szCs w:val="22"/>
        </w:rPr>
      </w:pPr>
      <w:r w:rsidRPr="00B8550F">
        <w:rPr>
          <w:szCs w:val="22"/>
        </w:rPr>
        <w:br w:type="page"/>
      </w:r>
    </w:p>
    <w:p w14:paraId="3BC56303" w14:textId="77777777" w:rsidR="00AA34CA" w:rsidRPr="00B8550F" w:rsidRDefault="00AA34CA" w:rsidP="00B21AA0">
      <w:pPr>
        <w:widowControl w:val="0"/>
        <w:pBdr>
          <w:top w:val="single" w:sz="4" w:space="1" w:color="auto"/>
          <w:left w:val="single" w:sz="4" w:space="4" w:color="auto"/>
          <w:right w:val="single" w:sz="4" w:space="4" w:color="auto"/>
        </w:pBdr>
        <w:rPr>
          <w:b/>
          <w:noProof/>
          <w:szCs w:val="22"/>
        </w:rPr>
      </w:pPr>
      <w:r w:rsidRPr="00B8550F">
        <w:rPr>
          <w:b/>
          <w:szCs w:val="22"/>
        </w:rPr>
        <w:lastRenderedPageBreak/>
        <w:t xml:space="preserve">MINIMALI </w:t>
      </w:r>
      <w:r w:rsidRPr="00B8550F">
        <w:rPr>
          <w:b/>
          <w:caps/>
          <w:szCs w:val="22"/>
        </w:rPr>
        <w:t xml:space="preserve">informacija ant baltų </w:t>
      </w:r>
      <w:r w:rsidRPr="00B8550F">
        <w:rPr>
          <w:b/>
          <w:szCs w:val="22"/>
        </w:rPr>
        <w:t>LIZDINIŲ PLOKŠTELIŲ ARBA DVISLUOKSNIŲ JUOSTELIŲ</w:t>
      </w:r>
    </w:p>
    <w:p w14:paraId="1E744D4C" w14:textId="77777777" w:rsidR="00AA34CA" w:rsidRPr="00B8550F" w:rsidRDefault="00AA34CA" w:rsidP="00B21AA0">
      <w:pPr>
        <w:widowControl w:val="0"/>
        <w:pBdr>
          <w:left w:val="single" w:sz="4" w:space="4" w:color="auto"/>
          <w:right w:val="single" w:sz="4" w:space="4" w:color="auto"/>
        </w:pBdr>
        <w:rPr>
          <w:b/>
          <w:noProof/>
          <w:szCs w:val="22"/>
        </w:rPr>
      </w:pPr>
    </w:p>
    <w:p w14:paraId="537FD4DD" w14:textId="45E36EDE" w:rsidR="00C735A4" w:rsidRPr="00B8550F" w:rsidRDefault="00AA34CA" w:rsidP="00B21AA0">
      <w:pPr>
        <w:widowControl w:val="0"/>
        <w:pBdr>
          <w:left w:val="single" w:sz="4" w:space="4" w:color="auto"/>
          <w:bottom w:val="single" w:sz="4" w:space="1" w:color="auto"/>
          <w:right w:val="single" w:sz="4" w:space="4" w:color="auto"/>
        </w:pBdr>
        <w:rPr>
          <w:b/>
          <w:szCs w:val="22"/>
        </w:rPr>
      </w:pPr>
      <w:r w:rsidRPr="00B8550F">
        <w:rPr>
          <w:b/>
          <w:szCs w:val="22"/>
        </w:rPr>
        <w:t>LIZDINĖ 150 mg KIETŲJŲ KAPSULIŲ PLOKŠTELĖ</w:t>
      </w:r>
    </w:p>
    <w:p w14:paraId="146107A6" w14:textId="77777777" w:rsidR="00AA34CA" w:rsidRPr="00B8550F" w:rsidRDefault="00AA34CA" w:rsidP="00472B71">
      <w:pPr>
        <w:widowControl w:val="0"/>
        <w:rPr>
          <w:noProof/>
          <w:szCs w:val="22"/>
        </w:rPr>
      </w:pPr>
    </w:p>
    <w:p w14:paraId="6A15F72D" w14:textId="77777777" w:rsidR="00C735A4" w:rsidRPr="00B8550F" w:rsidRDefault="00C735A4" w:rsidP="00472B71">
      <w:pPr>
        <w:widowControl w:val="0"/>
        <w:rPr>
          <w:noProof/>
          <w:szCs w:val="22"/>
        </w:rPr>
      </w:pPr>
    </w:p>
    <w:p w14:paraId="3E13D0F1"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0A477AD9" w14:textId="77777777" w:rsidR="00C735A4" w:rsidRPr="00B8550F" w:rsidRDefault="00C735A4" w:rsidP="00472B71">
      <w:pPr>
        <w:keepNext/>
        <w:widowControl w:val="0"/>
        <w:ind w:left="567" w:hanging="567"/>
        <w:rPr>
          <w:noProof/>
          <w:szCs w:val="22"/>
        </w:rPr>
      </w:pPr>
    </w:p>
    <w:p w14:paraId="73407E77" w14:textId="370DB33E" w:rsidR="00C735A4" w:rsidRPr="00B8550F" w:rsidRDefault="00CD78D8" w:rsidP="00472B71">
      <w:pPr>
        <w:widowControl w:val="0"/>
        <w:rPr>
          <w:noProof/>
          <w:szCs w:val="22"/>
        </w:rPr>
      </w:pPr>
      <w:r w:rsidRPr="00B8550F">
        <w:rPr>
          <w:szCs w:val="22"/>
        </w:rPr>
        <w:t>Pradaxa 150 mg kietosios kapsulės</w:t>
      </w:r>
      <w:r w:rsidR="00BC7E26">
        <w:rPr>
          <w:szCs w:val="22"/>
        </w:rPr>
        <w:t xml:space="preserve"> </w:t>
      </w:r>
      <w:r w:rsidR="00BC7E26">
        <w:rPr>
          <w:szCs w:val="22"/>
          <w:highlight w:val="lightGray"/>
        </w:rPr>
        <w:t>kapsul</w:t>
      </w:r>
      <w:r w:rsidR="00BC7E26" w:rsidRPr="00BC7E26">
        <w:rPr>
          <w:szCs w:val="22"/>
          <w:highlight w:val="lightGray"/>
        </w:rPr>
        <w:t>ė</w:t>
      </w:r>
    </w:p>
    <w:p w14:paraId="0C409ECF" w14:textId="77777777" w:rsidR="00C735A4" w:rsidRPr="00B8550F" w:rsidRDefault="00CD78D8" w:rsidP="00472B71">
      <w:pPr>
        <w:widowControl w:val="0"/>
        <w:rPr>
          <w:noProof/>
          <w:szCs w:val="22"/>
        </w:rPr>
      </w:pPr>
      <w:r w:rsidRPr="00B8550F">
        <w:rPr>
          <w:szCs w:val="22"/>
        </w:rPr>
        <w:t>dabigatranum etexilatum</w:t>
      </w:r>
    </w:p>
    <w:p w14:paraId="26191D2E" w14:textId="77777777" w:rsidR="00C735A4" w:rsidRPr="00B8550F" w:rsidRDefault="00C735A4" w:rsidP="00472B71">
      <w:pPr>
        <w:widowControl w:val="0"/>
        <w:rPr>
          <w:noProof/>
          <w:szCs w:val="22"/>
        </w:rPr>
      </w:pPr>
    </w:p>
    <w:p w14:paraId="2C81271C" w14:textId="77777777" w:rsidR="00C735A4" w:rsidRPr="00B8550F" w:rsidRDefault="00C735A4" w:rsidP="00472B71">
      <w:pPr>
        <w:widowControl w:val="0"/>
        <w:rPr>
          <w:noProof/>
          <w:szCs w:val="22"/>
        </w:rPr>
      </w:pPr>
    </w:p>
    <w:p w14:paraId="77AA4C76"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35BD218F" w14:textId="77777777" w:rsidR="00C735A4" w:rsidRPr="00B8550F" w:rsidRDefault="00C735A4" w:rsidP="00472B71">
      <w:pPr>
        <w:keepNext/>
        <w:widowControl w:val="0"/>
        <w:ind w:left="567" w:hanging="567"/>
        <w:rPr>
          <w:noProof/>
          <w:szCs w:val="22"/>
        </w:rPr>
      </w:pPr>
    </w:p>
    <w:p w14:paraId="33BD2D09" w14:textId="77777777" w:rsidR="00C735A4" w:rsidRPr="00B8550F" w:rsidRDefault="00CD78D8" w:rsidP="00472B71">
      <w:pPr>
        <w:widowControl w:val="0"/>
        <w:rPr>
          <w:szCs w:val="22"/>
          <w:highlight w:val="lightGray"/>
        </w:rPr>
      </w:pPr>
      <w:r w:rsidRPr="00B8550F">
        <w:rPr>
          <w:szCs w:val="22"/>
          <w:highlight w:val="lightGray"/>
        </w:rPr>
        <w:t>Boehringer Ingelheim (logo)</w:t>
      </w:r>
    </w:p>
    <w:p w14:paraId="7B75940C" w14:textId="77777777" w:rsidR="00C735A4" w:rsidRPr="00B8550F" w:rsidRDefault="00C735A4" w:rsidP="00472B71">
      <w:pPr>
        <w:widowControl w:val="0"/>
        <w:rPr>
          <w:noProof/>
          <w:szCs w:val="22"/>
        </w:rPr>
      </w:pPr>
    </w:p>
    <w:p w14:paraId="68BD9222" w14:textId="77777777" w:rsidR="00C735A4" w:rsidRPr="00B8550F" w:rsidRDefault="00C735A4" w:rsidP="00472B71">
      <w:pPr>
        <w:widowControl w:val="0"/>
        <w:rPr>
          <w:noProof/>
          <w:szCs w:val="22"/>
        </w:rPr>
      </w:pPr>
    </w:p>
    <w:p w14:paraId="62F12B15"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26C422AC" w14:textId="77777777" w:rsidR="00C735A4" w:rsidRPr="00B8550F" w:rsidRDefault="00C735A4" w:rsidP="00472B71">
      <w:pPr>
        <w:keepNext/>
        <w:widowControl w:val="0"/>
        <w:ind w:left="567" w:hanging="567"/>
        <w:rPr>
          <w:noProof/>
          <w:szCs w:val="22"/>
        </w:rPr>
      </w:pPr>
    </w:p>
    <w:p w14:paraId="4D72EF02" w14:textId="77777777" w:rsidR="00C735A4" w:rsidRPr="00B8550F" w:rsidRDefault="00CD78D8" w:rsidP="00472B71">
      <w:pPr>
        <w:widowControl w:val="0"/>
        <w:rPr>
          <w:noProof/>
          <w:szCs w:val="22"/>
        </w:rPr>
      </w:pPr>
      <w:r w:rsidRPr="00B8550F">
        <w:rPr>
          <w:szCs w:val="22"/>
        </w:rPr>
        <w:t>EXP</w:t>
      </w:r>
    </w:p>
    <w:p w14:paraId="4D48075A" w14:textId="77777777" w:rsidR="00C735A4" w:rsidRPr="00B8550F" w:rsidRDefault="00C735A4" w:rsidP="00472B71">
      <w:pPr>
        <w:widowControl w:val="0"/>
        <w:rPr>
          <w:noProof/>
          <w:szCs w:val="22"/>
        </w:rPr>
      </w:pPr>
    </w:p>
    <w:p w14:paraId="5F4EE98D" w14:textId="77777777" w:rsidR="00C735A4" w:rsidRPr="00B8550F" w:rsidRDefault="00C735A4" w:rsidP="00472B71">
      <w:pPr>
        <w:widowControl w:val="0"/>
        <w:rPr>
          <w:noProof/>
          <w:szCs w:val="22"/>
        </w:rPr>
      </w:pPr>
    </w:p>
    <w:p w14:paraId="74C8DEB3"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03BB30FA" w14:textId="77777777" w:rsidR="00C735A4" w:rsidRPr="00B8550F" w:rsidRDefault="00C735A4" w:rsidP="00472B71">
      <w:pPr>
        <w:keepNext/>
        <w:widowControl w:val="0"/>
        <w:ind w:left="567" w:hanging="567"/>
        <w:rPr>
          <w:noProof/>
          <w:szCs w:val="22"/>
        </w:rPr>
      </w:pPr>
    </w:p>
    <w:p w14:paraId="3F52931A" w14:textId="77777777" w:rsidR="00C735A4" w:rsidRPr="00B8550F" w:rsidRDefault="00CD78D8" w:rsidP="00472B71">
      <w:pPr>
        <w:widowControl w:val="0"/>
        <w:rPr>
          <w:noProof/>
          <w:szCs w:val="22"/>
        </w:rPr>
      </w:pPr>
      <w:r w:rsidRPr="00B8550F">
        <w:rPr>
          <w:szCs w:val="22"/>
        </w:rPr>
        <w:t>Lot</w:t>
      </w:r>
    </w:p>
    <w:p w14:paraId="5DE233B2" w14:textId="77777777" w:rsidR="00C735A4" w:rsidRPr="00B8550F" w:rsidRDefault="00C735A4" w:rsidP="00472B71">
      <w:pPr>
        <w:widowControl w:val="0"/>
        <w:ind w:right="113"/>
        <w:rPr>
          <w:noProof/>
          <w:szCs w:val="22"/>
        </w:rPr>
      </w:pPr>
    </w:p>
    <w:p w14:paraId="49E6190B" w14:textId="77777777" w:rsidR="00C735A4" w:rsidRPr="00B8550F" w:rsidRDefault="00C735A4" w:rsidP="00472B71">
      <w:pPr>
        <w:widowControl w:val="0"/>
        <w:ind w:right="113"/>
        <w:rPr>
          <w:noProof/>
          <w:szCs w:val="22"/>
        </w:rPr>
      </w:pPr>
    </w:p>
    <w:p w14:paraId="332B6F21"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2B738659" w14:textId="77777777" w:rsidR="00C735A4" w:rsidRPr="00B8550F" w:rsidRDefault="00C735A4" w:rsidP="00472B71">
      <w:pPr>
        <w:keepNext/>
        <w:widowControl w:val="0"/>
        <w:ind w:left="567" w:hanging="567"/>
        <w:rPr>
          <w:noProof/>
          <w:szCs w:val="22"/>
        </w:rPr>
      </w:pPr>
    </w:p>
    <w:p w14:paraId="09F5CAD8" w14:textId="77777777" w:rsidR="00C735A4" w:rsidRPr="00B8550F" w:rsidRDefault="00CD78D8" w:rsidP="00472B71">
      <w:pPr>
        <w:widowControl w:val="0"/>
        <w:rPr>
          <w:szCs w:val="22"/>
        </w:rPr>
      </w:pPr>
      <w:r w:rsidRPr="00B8550F">
        <w:rPr>
          <w:noProof/>
          <w:szCs w:val="22"/>
          <w:lang w:eastAsia="zh-CN"/>
        </w:rPr>
        <w:drawing>
          <wp:inline distT="0" distB="0" distL="0" distR="0" wp14:anchorId="1AAE7473" wp14:editId="31B61F78">
            <wp:extent cx="142875" cy="114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B8550F">
        <w:rPr>
          <w:szCs w:val="22"/>
        </w:rPr>
        <w:t xml:space="preserve"> Nuplėšti užpakalinės pusės foliją.</w:t>
      </w:r>
    </w:p>
    <w:p w14:paraId="0C251B12" w14:textId="0A585E10" w:rsidR="003476FE" w:rsidRPr="001D1BC6" w:rsidDel="003F69AD" w:rsidRDefault="003476FE" w:rsidP="003476FE">
      <w:pPr>
        <w:rPr>
          <w:del w:id="27" w:author="translator" w:date="2025-10-20T13:10:00Z"/>
          <w:highlight w:val="lightGray"/>
        </w:rPr>
      </w:pPr>
      <w:del w:id="28" w:author="translator" w:date="2025-10-20T13:10:00Z">
        <w:r w:rsidRPr="001D1BC6" w:rsidDel="003F69AD">
          <w:rPr>
            <w:highlight w:val="lightGray"/>
          </w:rPr>
          <w:delText>PC</w:delText>
        </w:r>
      </w:del>
    </w:p>
    <w:p w14:paraId="068C285B" w14:textId="77777777" w:rsidR="003476FE" w:rsidRPr="001D1BC6" w:rsidRDefault="003476FE" w:rsidP="003476FE">
      <w:pPr>
        <w:rPr>
          <w:highlight w:val="lightGray"/>
        </w:rPr>
      </w:pPr>
    </w:p>
    <w:p w14:paraId="35737106"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szCs w:val="22"/>
        </w:rPr>
        <w:br w:type="page"/>
      </w:r>
      <w:r w:rsidRPr="00B8550F">
        <w:rPr>
          <w:b/>
          <w:szCs w:val="22"/>
        </w:rPr>
        <w:lastRenderedPageBreak/>
        <w:t>INFORMACIJA ANT IŠORINĖS IR VIDINĖS PAKUOTĖS</w:t>
      </w:r>
    </w:p>
    <w:p w14:paraId="28C3C1A2"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8E81E25"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150 mg KIETŲJŲ KAPSULIŲ BUTELIUKO SULANKSTOMA DĖŽUTĖ IR ETIKETĖ</w:t>
      </w:r>
    </w:p>
    <w:p w14:paraId="7BD9576A" w14:textId="77777777" w:rsidR="00C735A4" w:rsidRPr="00B8550F" w:rsidRDefault="00C735A4" w:rsidP="00472B71">
      <w:pPr>
        <w:widowControl w:val="0"/>
        <w:rPr>
          <w:noProof/>
          <w:szCs w:val="22"/>
        </w:rPr>
      </w:pPr>
    </w:p>
    <w:p w14:paraId="5BFB85F3" w14:textId="77777777" w:rsidR="00C735A4" w:rsidRPr="00B8550F" w:rsidRDefault="00C735A4" w:rsidP="00472B71">
      <w:pPr>
        <w:widowControl w:val="0"/>
        <w:rPr>
          <w:noProof/>
          <w:szCs w:val="22"/>
        </w:rPr>
      </w:pPr>
    </w:p>
    <w:p w14:paraId="5B4EB2A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7527FE9D" w14:textId="77777777" w:rsidR="00C735A4" w:rsidRPr="00B8550F" w:rsidRDefault="00C735A4" w:rsidP="00472B71">
      <w:pPr>
        <w:keepNext/>
        <w:widowControl w:val="0"/>
        <w:ind w:left="567" w:hanging="567"/>
        <w:rPr>
          <w:noProof/>
          <w:szCs w:val="22"/>
        </w:rPr>
      </w:pPr>
    </w:p>
    <w:p w14:paraId="1A5FC05A" w14:textId="77777777" w:rsidR="00C735A4" w:rsidRPr="00B8550F" w:rsidRDefault="00CD78D8" w:rsidP="00472B71">
      <w:pPr>
        <w:widowControl w:val="0"/>
        <w:rPr>
          <w:noProof/>
          <w:szCs w:val="22"/>
        </w:rPr>
      </w:pPr>
      <w:r w:rsidRPr="00B8550F">
        <w:rPr>
          <w:szCs w:val="22"/>
        </w:rPr>
        <w:t>Pradaxa 150 mg kietosios kapsulės</w:t>
      </w:r>
    </w:p>
    <w:p w14:paraId="66630526" w14:textId="77777777" w:rsidR="00C735A4" w:rsidRPr="00B8550F" w:rsidRDefault="00CD78D8" w:rsidP="00472B71">
      <w:pPr>
        <w:widowControl w:val="0"/>
        <w:rPr>
          <w:noProof/>
          <w:szCs w:val="22"/>
        </w:rPr>
      </w:pPr>
      <w:r w:rsidRPr="00B8550F">
        <w:rPr>
          <w:szCs w:val="22"/>
        </w:rPr>
        <w:t>dabigatranum etexilatum</w:t>
      </w:r>
    </w:p>
    <w:p w14:paraId="7FC97571" w14:textId="77777777" w:rsidR="00C735A4" w:rsidRPr="00B8550F" w:rsidRDefault="00C735A4" w:rsidP="00472B71">
      <w:pPr>
        <w:widowControl w:val="0"/>
        <w:rPr>
          <w:noProof/>
          <w:szCs w:val="22"/>
        </w:rPr>
      </w:pPr>
    </w:p>
    <w:p w14:paraId="6EAB6CCE" w14:textId="77777777" w:rsidR="00C735A4" w:rsidRPr="00B8550F" w:rsidRDefault="00C735A4" w:rsidP="00472B71">
      <w:pPr>
        <w:widowControl w:val="0"/>
        <w:rPr>
          <w:noProof/>
          <w:szCs w:val="22"/>
        </w:rPr>
      </w:pPr>
    </w:p>
    <w:p w14:paraId="417A054F"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w:t>
      </w:r>
      <w:r w:rsidRPr="00B8550F">
        <w:rPr>
          <w:b/>
          <w:szCs w:val="22"/>
        </w:rPr>
        <w:noBreakHyphen/>
        <w:t>IOS) MEDŽIAGA (</w:t>
      </w:r>
      <w:r w:rsidRPr="00B8550F">
        <w:rPr>
          <w:b/>
          <w:szCs w:val="22"/>
        </w:rPr>
        <w:noBreakHyphen/>
        <w:t>OS) IR JOS (</w:t>
      </w:r>
      <w:r w:rsidRPr="00B8550F">
        <w:rPr>
          <w:b/>
          <w:szCs w:val="22"/>
        </w:rPr>
        <w:noBreakHyphen/>
        <w:t>Ų) KIEKIS (</w:t>
      </w:r>
      <w:r w:rsidRPr="00B8550F">
        <w:rPr>
          <w:b/>
          <w:szCs w:val="22"/>
        </w:rPr>
        <w:noBreakHyphen/>
        <w:t>IAI)</w:t>
      </w:r>
    </w:p>
    <w:p w14:paraId="012A85E3" w14:textId="77777777" w:rsidR="00C735A4" w:rsidRPr="00B8550F" w:rsidRDefault="00C735A4" w:rsidP="00472B71">
      <w:pPr>
        <w:keepNext/>
        <w:widowControl w:val="0"/>
        <w:ind w:left="567" w:hanging="567"/>
        <w:rPr>
          <w:noProof/>
          <w:szCs w:val="22"/>
        </w:rPr>
      </w:pPr>
    </w:p>
    <w:p w14:paraId="575F154D" w14:textId="77777777" w:rsidR="00C735A4" w:rsidRPr="00B8550F" w:rsidRDefault="00CD78D8" w:rsidP="00472B71">
      <w:pPr>
        <w:widowControl w:val="0"/>
        <w:rPr>
          <w:noProof/>
          <w:szCs w:val="22"/>
        </w:rPr>
      </w:pPr>
      <w:r w:rsidRPr="00B8550F">
        <w:rPr>
          <w:szCs w:val="22"/>
        </w:rPr>
        <w:t>Kiekvienoje kietojoje kapsulėje yra 150 mg dabigatrano eteksilato (mesilato pavidalu).</w:t>
      </w:r>
    </w:p>
    <w:p w14:paraId="75C121E2" w14:textId="77777777" w:rsidR="00C735A4" w:rsidRPr="00B8550F" w:rsidRDefault="00C735A4" w:rsidP="00472B71">
      <w:pPr>
        <w:widowControl w:val="0"/>
        <w:rPr>
          <w:noProof/>
          <w:szCs w:val="22"/>
        </w:rPr>
      </w:pPr>
    </w:p>
    <w:p w14:paraId="0D3DCA86" w14:textId="77777777" w:rsidR="00C735A4" w:rsidRPr="00B8550F" w:rsidRDefault="00C735A4" w:rsidP="00472B71">
      <w:pPr>
        <w:widowControl w:val="0"/>
        <w:rPr>
          <w:noProof/>
          <w:szCs w:val="22"/>
        </w:rPr>
      </w:pPr>
    </w:p>
    <w:p w14:paraId="168F2E0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0DE68B7B" w14:textId="77777777" w:rsidR="00C735A4" w:rsidRPr="00B8550F" w:rsidRDefault="00C735A4" w:rsidP="00472B71">
      <w:pPr>
        <w:keepNext/>
        <w:widowControl w:val="0"/>
        <w:ind w:left="567" w:hanging="567"/>
        <w:rPr>
          <w:iCs/>
          <w:noProof/>
          <w:szCs w:val="22"/>
          <w:u w:val="single"/>
        </w:rPr>
      </w:pPr>
    </w:p>
    <w:p w14:paraId="6081B098" w14:textId="77777777" w:rsidR="00C735A4" w:rsidRPr="00B8550F" w:rsidRDefault="00C735A4" w:rsidP="00472B71">
      <w:pPr>
        <w:widowControl w:val="0"/>
        <w:rPr>
          <w:noProof/>
          <w:szCs w:val="22"/>
        </w:rPr>
      </w:pPr>
    </w:p>
    <w:p w14:paraId="6A6098E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16D7908B" w14:textId="77777777" w:rsidR="00C735A4" w:rsidRPr="00B8550F" w:rsidRDefault="00C735A4" w:rsidP="00472B71">
      <w:pPr>
        <w:keepNext/>
        <w:widowControl w:val="0"/>
        <w:ind w:left="567" w:hanging="567"/>
        <w:rPr>
          <w:noProof/>
          <w:szCs w:val="22"/>
        </w:rPr>
      </w:pPr>
    </w:p>
    <w:p w14:paraId="66D0F32B" w14:textId="77777777" w:rsidR="00C735A4" w:rsidRPr="00B8550F" w:rsidRDefault="00CD78D8" w:rsidP="00472B71">
      <w:pPr>
        <w:widowControl w:val="0"/>
        <w:rPr>
          <w:noProof/>
          <w:szCs w:val="22"/>
        </w:rPr>
      </w:pPr>
      <w:r w:rsidRPr="00B8550F">
        <w:rPr>
          <w:szCs w:val="22"/>
          <w:highlight w:val="lightGray"/>
        </w:rPr>
        <w:t>kietoji kapsulė</w:t>
      </w:r>
    </w:p>
    <w:p w14:paraId="790DAE2E" w14:textId="77777777" w:rsidR="00C735A4" w:rsidRPr="00B8550F" w:rsidRDefault="00CD78D8" w:rsidP="00472B71">
      <w:pPr>
        <w:widowControl w:val="0"/>
        <w:rPr>
          <w:noProof/>
          <w:szCs w:val="22"/>
        </w:rPr>
      </w:pPr>
      <w:r w:rsidRPr="00B8550F">
        <w:rPr>
          <w:szCs w:val="22"/>
        </w:rPr>
        <w:t>60 kietųjų kapsulių</w:t>
      </w:r>
    </w:p>
    <w:p w14:paraId="1CE01AB1" w14:textId="77777777" w:rsidR="00C735A4" w:rsidRPr="00B8550F" w:rsidRDefault="00C735A4" w:rsidP="00472B71">
      <w:pPr>
        <w:widowControl w:val="0"/>
        <w:rPr>
          <w:noProof/>
          <w:szCs w:val="22"/>
        </w:rPr>
      </w:pPr>
    </w:p>
    <w:p w14:paraId="5C6CB511" w14:textId="77777777" w:rsidR="00C735A4" w:rsidRPr="00B8550F" w:rsidRDefault="00C735A4" w:rsidP="00472B71">
      <w:pPr>
        <w:widowControl w:val="0"/>
        <w:rPr>
          <w:noProof/>
          <w:szCs w:val="22"/>
        </w:rPr>
      </w:pPr>
    </w:p>
    <w:p w14:paraId="516B32E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w:t>
      </w:r>
      <w:r w:rsidRPr="00B8550F">
        <w:rPr>
          <w:b/>
          <w:szCs w:val="22"/>
        </w:rPr>
        <w:noBreakHyphen/>
        <w:t>AI)</w:t>
      </w:r>
    </w:p>
    <w:p w14:paraId="188DA191" w14:textId="77777777" w:rsidR="00C735A4" w:rsidRPr="00B8550F" w:rsidRDefault="00C735A4" w:rsidP="00472B71">
      <w:pPr>
        <w:keepNext/>
        <w:widowControl w:val="0"/>
        <w:ind w:left="567" w:hanging="567"/>
        <w:rPr>
          <w:i/>
          <w:noProof/>
          <w:szCs w:val="22"/>
        </w:rPr>
      </w:pPr>
    </w:p>
    <w:p w14:paraId="0C7BE7A2" w14:textId="77777777" w:rsidR="00C735A4" w:rsidRPr="00B8550F" w:rsidRDefault="00CD78D8" w:rsidP="00472B71">
      <w:pPr>
        <w:widowControl w:val="0"/>
        <w:rPr>
          <w:noProof/>
          <w:szCs w:val="22"/>
        </w:rPr>
      </w:pPr>
      <w:r w:rsidRPr="00B8550F">
        <w:rPr>
          <w:szCs w:val="22"/>
        </w:rPr>
        <w:t>Nurykite visą kapsulę, kramtyti ar laužyti negalima.</w:t>
      </w:r>
    </w:p>
    <w:p w14:paraId="0871EEEC" w14:textId="77777777" w:rsidR="00C735A4" w:rsidRPr="00B8550F" w:rsidRDefault="00CD78D8" w:rsidP="00472B71">
      <w:pPr>
        <w:widowControl w:val="0"/>
        <w:rPr>
          <w:noProof/>
          <w:szCs w:val="22"/>
        </w:rPr>
      </w:pPr>
      <w:r w:rsidRPr="00B8550F">
        <w:rPr>
          <w:szCs w:val="22"/>
        </w:rPr>
        <w:t>Prieš vartojimą perskaitykite pakuotės lapelį.</w:t>
      </w:r>
    </w:p>
    <w:p w14:paraId="15E788A3" w14:textId="77777777" w:rsidR="00C735A4" w:rsidRPr="00B8550F" w:rsidRDefault="00CD78D8" w:rsidP="00472B71">
      <w:pPr>
        <w:widowControl w:val="0"/>
        <w:rPr>
          <w:noProof/>
          <w:szCs w:val="22"/>
        </w:rPr>
      </w:pPr>
      <w:r w:rsidRPr="00B8550F">
        <w:rPr>
          <w:szCs w:val="22"/>
        </w:rPr>
        <w:t>Vartoti per burną</w:t>
      </w:r>
    </w:p>
    <w:p w14:paraId="6E7191D4" w14:textId="77777777" w:rsidR="00C735A4" w:rsidRPr="00B8550F" w:rsidRDefault="00CD78D8" w:rsidP="00472B71">
      <w:pPr>
        <w:widowControl w:val="0"/>
        <w:rPr>
          <w:noProof/>
          <w:szCs w:val="22"/>
        </w:rPr>
      </w:pPr>
      <w:r w:rsidRPr="00B8550F">
        <w:rPr>
          <w:szCs w:val="22"/>
        </w:rPr>
        <w:t>Paciento budrumo kortelė yra viduje.</w:t>
      </w:r>
    </w:p>
    <w:p w14:paraId="15F47033" w14:textId="77777777" w:rsidR="00C735A4" w:rsidRPr="00B8550F" w:rsidRDefault="00C735A4" w:rsidP="00472B71">
      <w:pPr>
        <w:widowControl w:val="0"/>
        <w:rPr>
          <w:noProof/>
          <w:szCs w:val="22"/>
        </w:rPr>
      </w:pPr>
    </w:p>
    <w:p w14:paraId="5D810382" w14:textId="77777777" w:rsidR="00C735A4" w:rsidRPr="00B8550F" w:rsidRDefault="00C735A4" w:rsidP="00472B71">
      <w:pPr>
        <w:widowControl w:val="0"/>
        <w:rPr>
          <w:noProof/>
          <w:szCs w:val="22"/>
        </w:rPr>
      </w:pPr>
    </w:p>
    <w:p w14:paraId="397067C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284AC139" w14:textId="77777777" w:rsidR="00C735A4" w:rsidRPr="00B8550F" w:rsidRDefault="00C735A4" w:rsidP="00472B71">
      <w:pPr>
        <w:keepNext/>
        <w:widowControl w:val="0"/>
        <w:ind w:left="567" w:hanging="567"/>
        <w:rPr>
          <w:noProof/>
          <w:szCs w:val="22"/>
        </w:rPr>
      </w:pPr>
    </w:p>
    <w:p w14:paraId="56E35F74" w14:textId="77777777" w:rsidR="00C735A4" w:rsidRPr="00B8550F" w:rsidRDefault="00CD78D8" w:rsidP="00472B71">
      <w:pPr>
        <w:widowControl w:val="0"/>
        <w:rPr>
          <w:noProof/>
          <w:szCs w:val="22"/>
        </w:rPr>
      </w:pPr>
      <w:r w:rsidRPr="00B8550F">
        <w:rPr>
          <w:szCs w:val="22"/>
        </w:rPr>
        <w:t>Laikyti vaikams nepastebimoje ir nepasiekiamoje vietoje.</w:t>
      </w:r>
    </w:p>
    <w:p w14:paraId="6BD1C45F" w14:textId="77777777" w:rsidR="00C735A4" w:rsidRPr="00B8550F" w:rsidRDefault="00C735A4" w:rsidP="00472B71">
      <w:pPr>
        <w:widowControl w:val="0"/>
        <w:rPr>
          <w:noProof/>
          <w:szCs w:val="22"/>
        </w:rPr>
      </w:pPr>
    </w:p>
    <w:p w14:paraId="69676B8B" w14:textId="77777777" w:rsidR="00C735A4" w:rsidRPr="00B8550F" w:rsidRDefault="00C735A4" w:rsidP="00472B71">
      <w:pPr>
        <w:widowControl w:val="0"/>
        <w:rPr>
          <w:noProof/>
          <w:szCs w:val="22"/>
        </w:rPr>
      </w:pPr>
    </w:p>
    <w:p w14:paraId="3F95973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7.</w:t>
      </w:r>
      <w:r w:rsidRPr="00B8550F">
        <w:rPr>
          <w:b/>
          <w:szCs w:val="22"/>
        </w:rPr>
        <w:tab/>
        <w:t>KITAS (</w:t>
      </w:r>
      <w:r w:rsidRPr="00B8550F">
        <w:rPr>
          <w:b/>
          <w:szCs w:val="22"/>
        </w:rPr>
        <w:noBreakHyphen/>
        <w:t>I) SPECIALUS (</w:t>
      </w:r>
      <w:r w:rsidRPr="00B8550F">
        <w:rPr>
          <w:b/>
          <w:szCs w:val="22"/>
        </w:rPr>
        <w:noBreakHyphen/>
        <w:t>ŪS) ĮSPĖJIMAS (</w:t>
      </w:r>
      <w:r w:rsidRPr="00B8550F">
        <w:rPr>
          <w:b/>
          <w:szCs w:val="22"/>
        </w:rPr>
        <w:noBreakHyphen/>
        <w:t>AI) (JEI REIKIA)</w:t>
      </w:r>
    </w:p>
    <w:p w14:paraId="68D75CD7" w14:textId="77777777" w:rsidR="00C735A4" w:rsidRPr="00B8550F" w:rsidRDefault="00C735A4" w:rsidP="00472B71">
      <w:pPr>
        <w:keepNext/>
        <w:widowControl w:val="0"/>
        <w:ind w:left="567" w:hanging="567"/>
        <w:rPr>
          <w:noProof/>
          <w:szCs w:val="22"/>
        </w:rPr>
      </w:pPr>
    </w:p>
    <w:p w14:paraId="29119CF7" w14:textId="77777777" w:rsidR="00C735A4" w:rsidRPr="00B8550F" w:rsidRDefault="00C735A4" w:rsidP="00472B71">
      <w:pPr>
        <w:widowControl w:val="0"/>
        <w:rPr>
          <w:noProof/>
          <w:szCs w:val="22"/>
        </w:rPr>
      </w:pPr>
    </w:p>
    <w:p w14:paraId="23BF890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05F9589F" w14:textId="77777777" w:rsidR="00C735A4" w:rsidRPr="00B8550F" w:rsidRDefault="00C735A4" w:rsidP="00472B71">
      <w:pPr>
        <w:keepNext/>
        <w:widowControl w:val="0"/>
        <w:ind w:left="567" w:hanging="567"/>
        <w:rPr>
          <w:noProof/>
          <w:szCs w:val="22"/>
        </w:rPr>
      </w:pPr>
    </w:p>
    <w:p w14:paraId="49C97546" w14:textId="77777777" w:rsidR="00C735A4" w:rsidRPr="00B8550F" w:rsidRDefault="00CD78D8" w:rsidP="00472B71">
      <w:pPr>
        <w:widowControl w:val="0"/>
        <w:rPr>
          <w:noProof/>
          <w:szCs w:val="22"/>
        </w:rPr>
      </w:pPr>
      <w:r w:rsidRPr="00B8550F">
        <w:rPr>
          <w:szCs w:val="22"/>
        </w:rPr>
        <w:t>EXP</w:t>
      </w:r>
    </w:p>
    <w:p w14:paraId="50A4CA08" w14:textId="77777777" w:rsidR="00C735A4" w:rsidRPr="00B8550F" w:rsidRDefault="00CD78D8" w:rsidP="00472B71">
      <w:pPr>
        <w:widowControl w:val="0"/>
        <w:rPr>
          <w:noProof/>
          <w:szCs w:val="22"/>
        </w:rPr>
      </w:pPr>
      <w:r w:rsidRPr="00B8550F">
        <w:rPr>
          <w:szCs w:val="22"/>
        </w:rPr>
        <w:t>Buteliuką atidarius, vaistą reikia suvartoti per 4 mėnesius.</w:t>
      </w:r>
    </w:p>
    <w:p w14:paraId="5CE7794F" w14:textId="77777777" w:rsidR="00C735A4" w:rsidRPr="00B8550F" w:rsidRDefault="00C735A4" w:rsidP="00472B71">
      <w:pPr>
        <w:widowControl w:val="0"/>
        <w:rPr>
          <w:noProof/>
          <w:szCs w:val="22"/>
        </w:rPr>
      </w:pPr>
    </w:p>
    <w:p w14:paraId="3725B4D3" w14:textId="77777777" w:rsidR="00C735A4" w:rsidRPr="00B8550F" w:rsidRDefault="00C735A4" w:rsidP="00472B71">
      <w:pPr>
        <w:widowControl w:val="0"/>
        <w:rPr>
          <w:noProof/>
          <w:szCs w:val="22"/>
        </w:rPr>
      </w:pPr>
    </w:p>
    <w:p w14:paraId="3C96D66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01ACC9ED" w14:textId="77777777" w:rsidR="00C735A4" w:rsidRPr="00B8550F" w:rsidRDefault="00C735A4" w:rsidP="00472B71">
      <w:pPr>
        <w:keepNext/>
        <w:widowControl w:val="0"/>
        <w:ind w:left="567" w:hanging="567"/>
        <w:rPr>
          <w:szCs w:val="22"/>
        </w:rPr>
      </w:pPr>
    </w:p>
    <w:p w14:paraId="5CCB30A9" w14:textId="77777777" w:rsidR="00C735A4" w:rsidRPr="00B8550F" w:rsidRDefault="00CD78D8" w:rsidP="00472B71">
      <w:pPr>
        <w:widowControl w:val="0"/>
        <w:ind w:left="567" w:hanging="567"/>
        <w:rPr>
          <w:noProof/>
          <w:szCs w:val="22"/>
        </w:rPr>
      </w:pPr>
      <w:r w:rsidRPr="00B8550F">
        <w:rPr>
          <w:szCs w:val="22"/>
        </w:rPr>
        <w:t>Buteliuką laikyti sandarų. Laikyti gamintojo pakuotėje, kad vaistas būtų apsaugotas nuo drėgmės.</w:t>
      </w:r>
    </w:p>
    <w:p w14:paraId="7A1699A3" w14:textId="77777777" w:rsidR="00C735A4" w:rsidRPr="00B8550F" w:rsidRDefault="00C735A4" w:rsidP="00472B71">
      <w:pPr>
        <w:widowControl w:val="0"/>
        <w:ind w:left="567" w:hanging="567"/>
        <w:rPr>
          <w:noProof/>
          <w:szCs w:val="22"/>
        </w:rPr>
      </w:pPr>
    </w:p>
    <w:p w14:paraId="5010F5AE" w14:textId="77777777" w:rsidR="00C735A4" w:rsidRPr="00B8550F" w:rsidRDefault="00C735A4" w:rsidP="00472B71">
      <w:pPr>
        <w:widowControl w:val="0"/>
        <w:ind w:left="567" w:hanging="567"/>
        <w:rPr>
          <w:noProof/>
          <w:szCs w:val="22"/>
        </w:rPr>
      </w:pPr>
    </w:p>
    <w:p w14:paraId="35ADEA9B" w14:textId="77777777" w:rsidR="00C735A4" w:rsidRPr="00B8550F" w:rsidRDefault="00CD78D8" w:rsidP="00472B71">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lastRenderedPageBreak/>
        <w:t>10.</w:t>
      </w:r>
      <w:r w:rsidRPr="00B8550F">
        <w:rPr>
          <w:b/>
          <w:szCs w:val="22"/>
        </w:rPr>
        <w:tab/>
        <w:t>SPECIALIOS ATSARGUMO PRIEMONĖS DĖL NESUVARTOTO VAISTINIO PREPARATO AR JO ATLIEKŲ TVARKYMO (JEI REIKIA)</w:t>
      </w:r>
    </w:p>
    <w:p w14:paraId="6C0E0057" w14:textId="77777777" w:rsidR="00C735A4" w:rsidRPr="00B8550F" w:rsidRDefault="00C735A4" w:rsidP="00472B71">
      <w:pPr>
        <w:keepNext/>
        <w:widowControl w:val="0"/>
        <w:ind w:left="567" w:hanging="567"/>
        <w:rPr>
          <w:noProof/>
          <w:szCs w:val="22"/>
        </w:rPr>
      </w:pPr>
    </w:p>
    <w:p w14:paraId="7030071C" w14:textId="77777777" w:rsidR="00C735A4" w:rsidRPr="00B8550F" w:rsidRDefault="00C735A4" w:rsidP="00472B71">
      <w:pPr>
        <w:widowControl w:val="0"/>
        <w:ind w:left="567" w:hanging="567"/>
        <w:rPr>
          <w:noProof/>
          <w:szCs w:val="22"/>
        </w:rPr>
      </w:pPr>
    </w:p>
    <w:p w14:paraId="7D8DA09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3D570F49" w14:textId="77777777" w:rsidR="00C735A4" w:rsidRPr="00B8550F" w:rsidRDefault="00C735A4" w:rsidP="00472B71">
      <w:pPr>
        <w:keepNext/>
        <w:widowControl w:val="0"/>
        <w:ind w:left="567" w:hanging="567"/>
        <w:rPr>
          <w:noProof/>
          <w:szCs w:val="22"/>
        </w:rPr>
      </w:pPr>
    </w:p>
    <w:p w14:paraId="4FF2272E" w14:textId="77777777" w:rsidR="00C735A4" w:rsidRPr="00B8550F" w:rsidRDefault="00CD78D8" w:rsidP="00472B71">
      <w:pPr>
        <w:keepNext/>
        <w:widowControl w:val="0"/>
        <w:ind w:left="567" w:hanging="567"/>
        <w:rPr>
          <w:bCs/>
          <w:szCs w:val="22"/>
        </w:rPr>
      </w:pPr>
      <w:r w:rsidRPr="00B8550F">
        <w:rPr>
          <w:szCs w:val="22"/>
        </w:rPr>
        <w:t>Boehringer Ingelheim International GmbH</w:t>
      </w:r>
    </w:p>
    <w:p w14:paraId="17D5EA60" w14:textId="77777777" w:rsidR="00C735A4" w:rsidRPr="00B8550F" w:rsidRDefault="00CD78D8" w:rsidP="00472B71">
      <w:pPr>
        <w:keepNext/>
        <w:widowControl w:val="0"/>
        <w:ind w:left="567" w:hanging="567"/>
        <w:rPr>
          <w:bCs/>
          <w:szCs w:val="22"/>
        </w:rPr>
      </w:pPr>
      <w:r w:rsidRPr="00B8550F">
        <w:rPr>
          <w:szCs w:val="22"/>
        </w:rPr>
        <w:t>Binger Str. 173</w:t>
      </w:r>
    </w:p>
    <w:p w14:paraId="048D367A" w14:textId="77777777" w:rsidR="00C735A4" w:rsidRPr="00B8550F" w:rsidRDefault="00CD78D8" w:rsidP="00472B71">
      <w:pPr>
        <w:keepNext/>
        <w:widowControl w:val="0"/>
        <w:ind w:left="567" w:hanging="567"/>
        <w:rPr>
          <w:bCs/>
          <w:szCs w:val="22"/>
        </w:rPr>
      </w:pPr>
      <w:r w:rsidRPr="00B8550F">
        <w:rPr>
          <w:szCs w:val="22"/>
        </w:rPr>
        <w:t>55216 Ingelheim am Rhein</w:t>
      </w:r>
    </w:p>
    <w:p w14:paraId="386F9261" w14:textId="77777777" w:rsidR="00C735A4" w:rsidRPr="00B8550F" w:rsidRDefault="00CD78D8" w:rsidP="00472B71">
      <w:pPr>
        <w:widowControl w:val="0"/>
        <w:ind w:left="567" w:hanging="567"/>
        <w:rPr>
          <w:bCs/>
          <w:szCs w:val="22"/>
        </w:rPr>
      </w:pPr>
      <w:r w:rsidRPr="00B8550F">
        <w:rPr>
          <w:szCs w:val="22"/>
        </w:rPr>
        <w:t>Vokietija</w:t>
      </w:r>
    </w:p>
    <w:p w14:paraId="2B4F6596" w14:textId="77777777" w:rsidR="00C735A4" w:rsidRPr="00B8550F" w:rsidRDefault="00C735A4" w:rsidP="00472B71">
      <w:pPr>
        <w:widowControl w:val="0"/>
        <w:ind w:left="567" w:hanging="567"/>
        <w:rPr>
          <w:noProof/>
          <w:szCs w:val="22"/>
        </w:rPr>
      </w:pPr>
    </w:p>
    <w:p w14:paraId="1FF8F6DF" w14:textId="77777777" w:rsidR="00C735A4" w:rsidRPr="00B8550F" w:rsidRDefault="00C735A4" w:rsidP="00472B71">
      <w:pPr>
        <w:widowControl w:val="0"/>
        <w:ind w:left="567" w:hanging="567"/>
        <w:rPr>
          <w:noProof/>
          <w:szCs w:val="22"/>
        </w:rPr>
      </w:pPr>
    </w:p>
    <w:p w14:paraId="2D23988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499EA8B7" w14:textId="77777777" w:rsidR="00C735A4" w:rsidRPr="00B8550F" w:rsidRDefault="00C735A4" w:rsidP="00472B71">
      <w:pPr>
        <w:keepNext/>
        <w:widowControl w:val="0"/>
        <w:ind w:left="567" w:hanging="567"/>
        <w:rPr>
          <w:noProof/>
          <w:szCs w:val="22"/>
        </w:rPr>
      </w:pPr>
    </w:p>
    <w:p w14:paraId="66BB4720" w14:textId="77777777" w:rsidR="00C735A4" w:rsidRPr="00B8550F" w:rsidRDefault="00CD78D8" w:rsidP="00472B71">
      <w:pPr>
        <w:widowControl w:val="0"/>
        <w:ind w:left="567" w:hanging="567"/>
        <w:rPr>
          <w:noProof/>
          <w:szCs w:val="22"/>
        </w:rPr>
      </w:pPr>
      <w:r w:rsidRPr="00B8550F">
        <w:rPr>
          <w:szCs w:val="22"/>
        </w:rPr>
        <w:t>EU/1/08/442/013</w:t>
      </w:r>
    </w:p>
    <w:p w14:paraId="39A47DE0" w14:textId="77777777" w:rsidR="00C735A4" w:rsidRPr="00B8550F" w:rsidRDefault="00C735A4" w:rsidP="00472B71">
      <w:pPr>
        <w:widowControl w:val="0"/>
        <w:ind w:left="567" w:hanging="567"/>
        <w:rPr>
          <w:noProof/>
          <w:szCs w:val="22"/>
        </w:rPr>
      </w:pPr>
    </w:p>
    <w:p w14:paraId="767DDFC0" w14:textId="77777777" w:rsidR="00C735A4" w:rsidRPr="00B8550F" w:rsidRDefault="00C735A4" w:rsidP="00472B71">
      <w:pPr>
        <w:widowControl w:val="0"/>
        <w:ind w:left="567" w:hanging="567"/>
        <w:rPr>
          <w:noProof/>
          <w:szCs w:val="22"/>
        </w:rPr>
      </w:pPr>
    </w:p>
    <w:p w14:paraId="55FDBFB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02B17A39" w14:textId="77777777" w:rsidR="00C735A4" w:rsidRPr="00B8550F" w:rsidRDefault="00C735A4" w:rsidP="00472B71">
      <w:pPr>
        <w:keepNext/>
        <w:widowControl w:val="0"/>
        <w:ind w:left="567" w:hanging="567"/>
        <w:rPr>
          <w:noProof/>
          <w:szCs w:val="22"/>
        </w:rPr>
      </w:pPr>
    </w:p>
    <w:p w14:paraId="6DAA97E6" w14:textId="77777777" w:rsidR="00C735A4" w:rsidRPr="00B8550F" w:rsidRDefault="00CD78D8" w:rsidP="00472B71">
      <w:pPr>
        <w:widowControl w:val="0"/>
        <w:ind w:left="567" w:hanging="567"/>
        <w:rPr>
          <w:noProof/>
          <w:szCs w:val="22"/>
        </w:rPr>
      </w:pPr>
      <w:r w:rsidRPr="00B8550F">
        <w:rPr>
          <w:szCs w:val="22"/>
        </w:rPr>
        <w:t>Lot</w:t>
      </w:r>
    </w:p>
    <w:p w14:paraId="44923F6E" w14:textId="77777777" w:rsidR="00C735A4" w:rsidRPr="00B8550F" w:rsidRDefault="00C735A4" w:rsidP="00472B71">
      <w:pPr>
        <w:widowControl w:val="0"/>
        <w:ind w:left="567" w:hanging="567"/>
        <w:rPr>
          <w:noProof/>
          <w:szCs w:val="22"/>
        </w:rPr>
      </w:pPr>
    </w:p>
    <w:p w14:paraId="39982685" w14:textId="77777777" w:rsidR="00C735A4" w:rsidRPr="00B8550F" w:rsidRDefault="00C735A4" w:rsidP="00472B71">
      <w:pPr>
        <w:widowControl w:val="0"/>
        <w:ind w:left="567" w:hanging="567"/>
        <w:rPr>
          <w:noProof/>
          <w:szCs w:val="22"/>
        </w:rPr>
      </w:pPr>
    </w:p>
    <w:p w14:paraId="1D0A81B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371E9183" w14:textId="77777777" w:rsidR="00C735A4" w:rsidRPr="00B8550F" w:rsidRDefault="00C735A4" w:rsidP="00472B71">
      <w:pPr>
        <w:keepNext/>
        <w:widowControl w:val="0"/>
        <w:ind w:left="567" w:hanging="567"/>
        <w:rPr>
          <w:noProof/>
          <w:szCs w:val="22"/>
        </w:rPr>
      </w:pPr>
    </w:p>
    <w:p w14:paraId="2AC10E21" w14:textId="77777777" w:rsidR="00C735A4" w:rsidRPr="00B8550F" w:rsidRDefault="00C735A4" w:rsidP="00472B71">
      <w:pPr>
        <w:widowControl w:val="0"/>
        <w:ind w:left="567" w:hanging="567"/>
        <w:rPr>
          <w:noProof/>
          <w:szCs w:val="22"/>
        </w:rPr>
      </w:pPr>
    </w:p>
    <w:p w14:paraId="4B47E30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1FDD519F" w14:textId="77777777" w:rsidR="00C735A4" w:rsidRPr="00B8550F" w:rsidRDefault="00C735A4" w:rsidP="00472B71">
      <w:pPr>
        <w:keepNext/>
        <w:widowControl w:val="0"/>
        <w:ind w:left="567" w:hanging="567"/>
        <w:rPr>
          <w:noProof/>
          <w:szCs w:val="22"/>
        </w:rPr>
      </w:pPr>
    </w:p>
    <w:p w14:paraId="0890FE95" w14:textId="77777777" w:rsidR="00C735A4" w:rsidRPr="00B8550F" w:rsidRDefault="00C735A4" w:rsidP="00472B71">
      <w:pPr>
        <w:widowControl w:val="0"/>
        <w:ind w:left="567" w:hanging="567"/>
        <w:rPr>
          <w:noProof/>
          <w:szCs w:val="22"/>
        </w:rPr>
      </w:pPr>
    </w:p>
    <w:p w14:paraId="3D8347F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706D6EAD" w14:textId="77777777" w:rsidR="00C735A4" w:rsidRPr="00B8550F" w:rsidRDefault="00C735A4" w:rsidP="00472B71">
      <w:pPr>
        <w:keepNext/>
        <w:widowControl w:val="0"/>
        <w:ind w:left="567" w:hanging="567"/>
        <w:rPr>
          <w:noProof/>
          <w:szCs w:val="22"/>
        </w:rPr>
      </w:pPr>
    </w:p>
    <w:p w14:paraId="313BE4C6" w14:textId="77777777" w:rsidR="00C735A4" w:rsidRPr="00B8550F" w:rsidRDefault="00CD78D8" w:rsidP="00472B71">
      <w:pPr>
        <w:widowControl w:val="0"/>
        <w:ind w:left="567" w:hanging="567"/>
        <w:rPr>
          <w:noProof/>
          <w:szCs w:val="22"/>
        </w:rPr>
      </w:pPr>
      <w:r w:rsidRPr="00B8550F">
        <w:rPr>
          <w:szCs w:val="22"/>
        </w:rPr>
        <w:t xml:space="preserve">Pradaxa 150 mg </w:t>
      </w:r>
      <w:r w:rsidRPr="00B8550F">
        <w:rPr>
          <w:rFonts w:cstheme="minorHAnsi"/>
        </w:rPr>
        <w:t xml:space="preserve">kapsulės </w:t>
      </w:r>
      <w:r w:rsidRPr="00B8550F">
        <w:rPr>
          <w:szCs w:val="22"/>
          <w:highlight w:val="lightGray"/>
        </w:rPr>
        <w:t>(taikoma tik kartoninei dėžutei, netaikoma buteliuko etiketei)</w:t>
      </w:r>
    </w:p>
    <w:p w14:paraId="61C45891" w14:textId="77777777" w:rsidR="00C735A4" w:rsidRPr="00B8550F" w:rsidRDefault="00C735A4" w:rsidP="00472B71">
      <w:pPr>
        <w:widowControl w:val="0"/>
        <w:ind w:left="567" w:hanging="567"/>
        <w:rPr>
          <w:noProof/>
          <w:szCs w:val="22"/>
        </w:rPr>
      </w:pPr>
    </w:p>
    <w:p w14:paraId="4486AE4F" w14:textId="77777777" w:rsidR="00C735A4" w:rsidRPr="00B8550F" w:rsidRDefault="00C735A4" w:rsidP="00472B71">
      <w:pPr>
        <w:widowControl w:val="0"/>
        <w:ind w:left="567" w:hanging="567"/>
        <w:rPr>
          <w:noProof/>
          <w:szCs w:val="22"/>
        </w:rPr>
      </w:pPr>
    </w:p>
    <w:p w14:paraId="7DD9DB4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29BEE135" w14:textId="77777777" w:rsidR="00C735A4" w:rsidRPr="00B8550F" w:rsidRDefault="00C735A4" w:rsidP="00472B71">
      <w:pPr>
        <w:keepNext/>
        <w:widowControl w:val="0"/>
        <w:ind w:left="567" w:hanging="567"/>
        <w:rPr>
          <w:szCs w:val="22"/>
        </w:rPr>
      </w:pPr>
    </w:p>
    <w:p w14:paraId="1AD265A1" w14:textId="77777777" w:rsidR="00C735A4" w:rsidRPr="00B8550F" w:rsidRDefault="00CD78D8" w:rsidP="00472B71">
      <w:pPr>
        <w:widowControl w:val="0"/>
        <w:rPr>
          <w:szCs w:val="22"/>
        </w:rPr>
      </w:pPr>
      <w:r w:rsidRPr="00B8550F">
        <w:rPr>
          <w:szCs w:val="22"/>
          <w:highlight w:val="lightGray"/>
        </w:rPr>
        <w:t>2D brūkšninis kodas su nurodytu unikaliu identifikatoriumi.</w:t>
      </w:r>
      <w:r w:rsidRPr="00B8550F">
        <w:rPr>
          <w:szCs w:val="22"/>
        </w:rPr>
        <w:t xml:space="preserve"> </w:t>
      </w:r>
      <w:r w:rsidRPr="00B8550F">
        <w:rPr>
          <w:szCs w:val="22"/>
          <w:highlight w:val="lightGray"/>
        </w:rPr>
        <w:t>(taikoma tik kartoninei dėžutei, netaikoma buteliuko etiketei)</w:t>
      </w:r>
    </w:p>
    <w:p w14:paraId="14918DE2" w14:textId="77777777" w:rsidR="00C735A4" w:rsidRPr="00B8550F" w:rsidRDefault="00C735A4" w:rsidP="00472B71">
      <w:pPr>
        <w:widowControl w:val="0"/>
        <w:ind w:left="567" w:hanging="567"/>
        <w:rPr>
          <w:szCs w:val="22"/>
        </w:rPr>
      </w:pPr>
    </w:p>
    <w:p w14:paraId="2EFCDA04" w14:textId="77777777" w:rsidR="00C735A4" w:rsidRPr="00B8550F" w:rsidRDefault="00C735A4" w:rsidP="00472B71">
      <w:pPr>
        <w:widowControl w:val="0"/>
        <w:ind w:left="567" w:hanging="567"/>
        <w:rPr>
          <w:szCs w:val="22"/>
        </w:rPr>
      </w:pPr>
    </w:p>
    <w:p w14:paraId="354486C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20F4148E" w14:textId="77777777" w:rsidR="00C735A4" w:rsidRPr="00B8550F" w:rsidRDefault="00C735A4" w:rsidP="00472B71">
      <w:pPr>
        <w:keepNext/>
        <w:widowControl w:val="0"/>
        <w:ind w:left="567" w:hanging="567"/>
        <w:rPr>
          <w:szCs w:val="22"/>
          <w:highlight w:val="lightGray"/>
        </w:rPr>
      </w:pPr>
    </w:p>
    <w:p w14:paraId="4EC55A43" w14:textId="77777777" w:rsidR="00C735A4" w:rsidRPr="00B8550F" w:rsidRDefault="00CD78D8" w:rsidP="00472B71">
      <w:pPr>
        <w:widowControl w:val="0"/>
        <w:ind w:left="567" w:hanging="567"/>
        <w:rPr>
          <w:szCs w:val="22"/>
        </w:rPr>
      </w:pPr>
      <w:r w:rsidRPr="00B8550F">
        <w:rPr>
          <w:szCs w:val="22"/>
          <w:highlight w:val="lightGray"/>
        </w:rPr>
        <w:t>(taikoma tik kartoninei dėžutei, netaikoma buteliuko etiketei)</w:t>
      </w:r>
    </w:p>
    <w:p w14:paraId="04248B8B" w14:textId="77777777" w:rsidR="00C735A4" w:rsidRPr="00B8550F" w:rsidRDefault="00C735A4" w:rsidP="00472B71">
      <w:pPr>
        <w:widowControl w:val="0"/>
        <w:ind w:left="567" w:hanging="567"/>
        <w:rPr>
          <w:szCs w:val="22"/>
        </w:rPr>
      </w:pPr>
    </w:p>
    <w:p w14:paraId="090A06C0" w14:textId="77777777" w:rsidR="00C735A4" w:rsidRPr="00B8550F" w:rsidRDefault="00CD78D8" w:rsidP="00472B71">
      <w:pPr>
        <w:keepNext/>
        <w:widowControl w:val="0"/>
        <w:ind w:left="567" w:hanging="567"/>
        <w:rPr>
          <w:szCs w:val="22"/>
        </w:rPr>
      </w:pPr>
      <w:r w:rsidRPr="00B8550F">
        <w:rPr>
          <w:szCs w:val="22"/>
        </w:rPr>
        <w:t>PC</w:t>
      </w:r>
    </w:p>
    <w:p w14:paraId="60B1B084" w14:textId="77777777" w:rsidR="00C735A4" w:rsidRPr="00B8550F" w:rsidRDefault="00CD78D8" w:rsidP="00472B71">
      <w:pPr>
        <w:keepNext/>
        <w:widowControl w:val="0"/>
        <w:ind w:left="567" w:hanging="567"/>
        <w:rPr>
          <w:szCs w:val="22"/>
        </w:rPr>
      </w:pPr>
      <w:r w:rsidRPr="00B8550F">
        <w:rPr>
          <w:szCs w:val="22"/>
        </w:rPr>
        <w:t>SN</w:t>
      </w:r>
    </w:p>
    <w:p w14:paraId="1BCD9DB5" w14:textId="77777777" w:rsidR="00C735A4" w:rsidRPr="00B8550F" w:rsidRDefault="00CD78D8" w:rsidP="00472B71">
      <w:pPr>
        <w:widowControl w:val="0"/>
        <w:rPr>
          <w:szCs w:val="22"/>
        </w:rPr>
      </w:pPr>
      <w:r w:rsidRPr="00B8550F">
        <w:rPr>
          <w:szCs w:val="22"/>
        </w:rPr>
        <w:t>NN</w:t>
      </w:r>
    </w:p>
    <w:p w14:paraId="3A27F5DB" w14:textId="77777777" w:rsidR="00C735A4" w:rsidRPr="00B8550F" w:rsidRDefault="00C735A4" w:rsidP="00472B71">
      <w:pPr>
        <w:widowControl w:val="0"/>
        <w:rPr>
          <w:szCs w:val="22"/>
        </w:rPr>
      </w:pPr>
    </w:p>
    <w:p w14:paraId="2A0FA8E1" w14:textId="77777777" w:rsidR="00C735A4" w:rsidRPr="00B8550F" w:rsidRDefault="00CD78D8" w:rsidP="00472B71">
      <w:pPr>
        <w:widowControl w:val="0"/>
        <w:rPr>
          <w:noProof/>
          <w:szCs w:val="22"/>
        </w:rPr>
      </w:pPr>
      <w:r w:rsidRPr="00B8550F">
        <w:rPr>
          <w:szCs w:val="22"/>
        </w:rPr>
        <w:br w:type="page"/>
      </w:r>
    </w:p>
    <w:p w14:paraId="35CE7CCE" w14:textId="75EDBAFC"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IŠORINĖS PAKUOTĖS</w:t>
      </w:r>
    </w:p>
    <w:p w14:paraId="4D96C619"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C3A9010" w14:textId="3C2B5A65"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SULANKSTOMA DĖŽUTĖ DENGTOMS GRANULĖMS</w:t>
      </w:r>
    </w:p>
    <w:p w14:paraId="5DB58DA1" w14:textId="77777777" w:rsidR="00C735A4" w:rsidRPr="00B8550F" w:rsidRDefault="00C735A4" w:rsidP="00472B71">
      <w:pPr>
        <w:widowControl w:val="0"/>
        <w:rPr>
          <w:noProof/>
          <w:szCs w:val="22"/>
        </w:rPr>
      </w:pPr>
    </w:p>
    <w:p w14:paraId="19072ED6" w14:textId="77777777" w:rsidR="00C735A4" w:rsidRPr="00B8550F" w:rsidRDefault="00C735A4" w:rsidP="00472B71">
      <w:pPr>
        <w:widowControl w:val="0"/>
        <w:rPr>
          <w:noProof/>
          <w:szCs w:val="22"/>
        </w:rPr>
      </w:pPr>
    </w:p>
    <w:p w14:paraId="439C76F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648C0C63" w14:textId="77777777" w:rsidR="00C735A4" w:rsidRPr="00B8550F" w:rsidRDefault="00C735A4" w:rsidP="00472B71">
      <w:pPr>
        <w:keepNext/>
        <w:widowControl w:val="0"/>
        <w:ind w:left="567" w:hanging="567"/>
        <w:rPr>
          <w:noProof/>
          <w:szCs w:val="22"/>
        </w:rPr>
      </w:pPr>
    </w:p>
    <w:p w14:paraId="6BC41013" w14:textId="77777777" w:rsidR="00C735A4" w:rsidRPr="00B8550F" w:rsidRDefault="00CD78D8" w:rsidP="00472B71">
      <w:pPr>
        <w:widowControl w:val="0"/>
        <w:rPr>
          <w:noProof/>
          <w:szCs w:val="22"/>
        </w:rPr>
      </w:pPr>
      <w:r w:rsidRPr="00B8550F">
        <w:rPr>
          <w:szCs w:val="22"/>
        </w:rPr>
        <w:t>Pradaxa 20 mg dengtos granulės</w:t>
      </w:r>
    </w:p>
    <w:p w14:paraId="5BA98823" w14:textId="77777777" w:rsidR="00C735A4" w:rsidRPr="00B8550F" w:rsidRDefault="00CD78D8" w:rsidP="00472B71">
      <w:pPr>
        <w:widowControl w:val="0"/>
        <w:rPr>
          <w:noProof/>
          <w:szCs w:val="22"/>
          <w:highlight w:val="lightGray"/>
        </w:rPr>
      </w:pPr>
      <w:r w:rsidRPr="00B8550F">
        <w:rPr>
          <w:szCs w:val="22"/>
          <w:highlight w:val="lightGray"/>
        </w:rPr>
        <w:t>Pradaxa 30 mg dengtos granulės</w:t>
      </w:r>
    </w:p>
    <w:p w14:paraId="11D87B76" w14:textId="77777777" w:rsidR="00C735A4" w:rsidRPr="00B8550F" w:rsidRDefault="00CD78D8" w:rsidP="00472B71">
      <w:pPr>
        <w:widowControl w:val="0"/>
        <w:rPr>
          <w:noProof/>
          <w:szCs w:val="22"/>
          <w:highlight w:val="lightGray"/>
        </w:rPr>
      </w:pPr>
      <w:r w:rsidRPr="00B8550F">
        <w:rPr>
          <w:szCs w:val="22"/>
          <w:highlight w:val="lightGray"/>
        </w:rPr>
        <w:t>Pradaxa 40 mg dengtos granulės</w:t>
      </w:r>
    </w:p>
    <w:p w14:paraId="3905220D" w14:textId="77777777" w:rsidR="00C735A4" w:rsidRPr="00B8550F" w:rsidRDefault="00CD78D8" w:rsidP="00472B71">
      <w:pPr>
        <w:widowControl w:val="0"/>
        <w:rPr>
          <w:noProof/>
          <w:szCs w:val="22"/>
          <w:highlight w:val="lightGray"/>
        </w:rPr>
      </w:pPr>
      <w:r w:rsidRPr="00B8550F">
        <w:rPr>
          <w:szCs w:val="22"/>
          <w:highlight w:val="lightGray"/>
        </w:rPr>
        <w:t>Pradaxa 50 mg dengtos granulės</w:t>
      </w:r>
    </w:p>
    <w:p w14:paraId="14F831CE" w14:textId="77777777" w:rsidR="00C735A4" w:rsidRPr="00B8550F" w:rsidRDefault="00CD78D8" w:rsidP="00472B71">
      <w:pPr>
        <w:widowControl w:val="0"/>
        <w:rPr>
          <w:noProof/>
          <w:szCs w:val="22"/>
          <w:highlight w:val="lightGray"/>
        </w:rPr>
      </w:pPr>
      <w:r w:rsidRPr="00B8550F">
        <w:rPr>
          <w:szCs w:val="22"/>
          <w:highlight w:val="lightGray"/>
        </w:rPr>
        <w:t>Pradaxa 110 mg dengtos granulės</w:t>
      </w:r>
    </w:p>
    <w:p w14:paraId="109B6097" w14:textId="77777777" w:rsidR="00C735A4" w:rsidRPr="00B8550F" w:rsidRDefault="00CD78D8" w:rsidP="00472B71">
      <w:pPr>
        <w:widowControl w:val="0"/>
        <w:rPr>
          <w:szCs w:val="22"/>
        </w:rPr>
      </w:pPr>
      <w:r w:rsidRPr="00B8550F">
        <w:rPr>
          <w:szCs w:val="22"/>
          <w:highlight w:val="lightGray"/>
        </w:rPr>
        <w:t>Pradaxa 150 mg dengtos granulės</w:t>
      </w:r>
    </w:p>
    <w:p w14:paraId="33D52F89" w14:textId="77777777" w:rsidR="00C735A4" w:rsidRPr="00B8550F" w:rsidRDefault="00CD78D8" w:rsidP="00472B71">
      <w:pPr>
        <w:widowControl w:val="0"/>
        <w:rPr>
          <w:noProof/>
          <w:szCs w:val="22"/>
        </w:rPr>
      </w:pPr>
      <w:r w:rsidRPr="00B8550F">
        <w:rPr>
          <w:szCs w:val="22"/>
        </w:rPr>
        <w:t>dabigatranum etexilatum</w:t>
      </w:r>
    </w:p>
    <w:p w14:paraId="148D7AD5" w14:textId="77777777" w:rsidR="00C735A4" w:rsidRPr="00B8550F" w:rsidRDefault="00C735A4" w:rsidP="00472B71">
      <w:pPr>
        <w:widowControl w:val="0"/>
        <w:rPr>
          <w:noProof/>
          <w:szCs w:val="22"/>
        </w:rPr>
      </w:pPr>
    </w:p>
    <w:p w14:paraId="12ADEB9D" w14:textId="77777777" w:rsidR="00C735A4" w:rsidRPr="00B8550F" w:rsidRDefault="00C735A4" w:rsidP="00472B71">
      <w:pPr>
        <w:widowControl w:val="0"/>
        <w:rPr>
          <w:noProof/>
          <w:szCs w:val="22"/>
        </w:rPr>
      </w:pPr>
    </w:p>
    <w:p w14:paraId="35349C4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(-IOS) MEDŽIAGA (-OS) IR JOS (-Ų) KIEKIS (-IAI)</w:t>
      </w:r>
    </w:p>
    <w:p w14:paraId="3E5C637A" w14:textId="77777777" w:rsidR="00C735A4" w:rsidRPr="00B8550F" w:rsidRDefault="00C735A4" w:rsidP="00472B71">
      <w:pPr>
        <w:keepNext/>
        <w:widowControl w:val="0"/>
        <w:ind w:left="567" w:hanging="567"/>
        <w:rPr>
          <w:noProof/>
          <w:szCs w:val="22"/>
        </w:rPr>
      </w:pPr>
    </w:p>
    <w:p w14:paraId="796119AE" w14:textId="77777777" w:rsidR="00C735A4" w:rsidRPr="00B8550F" w:rsidRDefault="00CD78D8" w:rsidP="00472B71">
      <w:pPr>
        <w:widowControl w:val="0"/>
        <w:rPr>
          <w:noProof/>
          <w:szCs w:val="22"/>
        </w:rPr>
      </w:pPr>
      <w:r w:rsidRPr="00B8550F">
        <w:rPr>
          <w:szCs w:val="22"/>
        </w:rPr>
        <w:t>Kiekviename paketėlyje yra dengtų granulių, kuriose yra 20 mg dabigatrano eteksilato (mesilato pavidalu).</w:t>
      </w:r>
    </w:p>
    <w:p w14:paraId="1D232AAA"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30 mg dabigatrano eteksilato (mesilato pavidalu).</w:t>
      </w:r>
    </w:p>
    <w:p w14:paraId="6928785F"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40 mg dabigatrano eteksilato (mesilato pavidalu).</w:t>
      </w:r>
    </w:p>
    <w:p w14:paraId="509ED2B1"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50 mg dabigatrano eteksilato (mesilato pavidalu).</w:t>
      </w:r>
    </w:p>
    <w:p w14:paraId="7805A5A4"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110 mg dabigatrano eteksilato (mesilato pavidalu).</w:t>
      </w:r>
    </w:p>
    <w:p w14:paraId="0BB08083" w14:textId="77777777" w:rsidR="00C735A4" w:rsidRPr="00B8550F" w:rsidRDefault="00CD78D8" w:rsidP="00472B71">
      <w:pPr>
        <w:widowControl w:val="0"/>
        <w:rPr>
          <w:noProof/>
          <w:szCs w:val="22"/>
        </w:rPr>
      </w:pPr>
      <w:r w:rsidRPr="00B8550F">
        <w:rPr>
          <w:szCs w:val="22"/>
          <w:highlight w:val="lightGray"/>
        </w:rPr>
        <w:t>Kiekviename paketėlyje yra dengtų granulių, kuriose yra 150 mg dabigatrano eteksilato (mesilato pavidalu).</w:t>
      </w:r>
    </w:p>
    <w:p w14:paraId="0D3EE5DA" w14:textId="77777777" w:rsidR="00C735A4" w:rsidRPr="00B8550F" w:rsidRDefault="00C735A4" w:rsidP="00472B71">
      <w:pPr>
        <w:widowControl w:val="0"/>
        <w:rPr>
          <w:noProof/>
          <w:szCs w:val="22"/>
        </w:rPr>
      </w:pPr>
    </w:p>
    <w:p w14:paraId="4104A1E1" w14:textId="77777777" w:rsidR="00C735A4" w:rsidRPr="00B8550F" w:rsidRDefault="00C735A4" w:rsidP="00472B71">
      <w:pPr>
        <w:widowControl w:val="0"/>
        <w:rPr>
          <w:noProof/>
          <w:szCs w:val="22"/>
        </w:rPr>
      </w:pPr>
    </w:p>
    <w:p w14:paraId="69C30BB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7AA5DA59" w14:textId="77777777" w:rsidR="00C735A4" w:rsidRPr="00B8550F" w:rsidRDefault="00C735A4" w:rsidP="00472B71">
      <w:pPr>
        <w:keepNext/>
        <w:widowControl w:val="0"/>
        <w:ind w:left="567" w:hanging="567"/>
        <w:rPr>
          <w:iCs/>
          <w:noProof/>
          <w:szCs w:val="22"/>
          <w:u w:val="single"/>
        </w:rPr>
      </w:pPr>
    </w:p>
    <w:p w14:paraId="47B68B3B" w14:textId="77777777" w:rsidR="00C735A4" w:rsidRPr="00B8550F" w:rsidRDefault="00C735A4" w:rsidP="00472B71">
      <w:pPr>
        <w:widowControl w:val="0"/>
        <w:rPr>
          <w:noProof/>
          <w:szCs w:val="22"/>
        </w:rPr>
      </w:pPr>
    </w:p>
    <w:p w14:paraId="41083CD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7413A95F" w14:textId="77777777" w:rsidR="00C735A4" w:rsidRPr="00B8550F" w:rsidRDefault="00C735A4" w:rsidP="00472B71">
      <w:pPr>
        <w:keepNext/>
        <w:widowControl w:val="0"/>
        <w:ind w:left="567" w:hanging="567"/>
        <w:rPr>
          <w:noProof/>
          <w:szCs w:val="22"/>
        </w:rPr>
      </w:pPr>
    </w:p>
    <w:p w14:paraId="31559F78" w14:textId="77777777" w:rsidR="00C735A4" w:rsidRPr="00B8550F" w:rsidRDefault="00CD78D8" w:rsidP="00472B71">
      <w:pPr>
        <w:widowControl w:val="0"/>
        <w:rPr>
          <w:noProof/>
          <w:szCs w:val="22"/>
        </w:rPr>
      </w:pPr>
      <w:r w:rsidRPr="00B8550F">
        <w:rPr>
          <w:szCs w:val="22"/>
          <w:highlight w:val="lightGray"/>
        </w:rPr>
        <w:t>dengtos granulės</w:t>
      </w:r>
    </w:p>
    <w:p w14:paraId="3CD37F1C" w14:textId="77777777" w:rsidR="00C735A4" w:rsidRPr="00B8550F" w:rsidRDefault="00CD78D8" w:rsidP="00472B71">
      <w:pPr>
        <w:widowControl w:val="0"/>
        <w:rPr>
          <w:noProof/>
          <w:szCs w:val="22"/>
        </w:rPr>
      </w:pPr>
      <w:r w:rsidRPr="00B8550F">
        <w:rPr>
          <w:szCs w:val="22"/>
        </w:rPr>
        <w:t>60 paketėlių su dengtomis granulėmis</w:t>
      </w:r>
    </w:p>
    <w:p w14:paraId="18C017B6" w14:textId="77777777" w:rsidR="00C735A4" w:rsidRPr="00B8550F" w:rsidRDefault="00C735A4" w:rsidP="00472B71">
      <w:pPr>
        <w:widowControl w:val="0"/>
        <w:rPr>
          <w:noProof/>
          <w:szCs w:val="22"/>
        </w:rPr>
      </w:pPr>
    </w:p>
    <w:p w14:paraId="1C5A5FFC" w14:textId="77777777" w:rsidR="00C735A4" w:rsidRPr="00B8550F" w:rsidRDefault="00C735A4" w:rsidP="00472B71">
      <w:pPr>
        <w:widowControl w:val="0"/>
        <w:rPr>
          <w:noProof/>
          <w:szCs w:val="22"/>
        </w:rPr>
      </w:pPr>
    </w:p>
    <w:p w14:paraId="5221093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(‑AI)</w:t>
      </w:r>
    </w:p>
    <w:p w14:paraId="586C0F99" w14:textId="77777777" w:rsidR="00C735A4" w:rsidRPr="00B8550F" w:rsidRDefault="00C735A4" w:rsidP="00472B71">
      <w:pPr>
        <w:keepNext/>
        <w:widowControl w:val="0"/>
        <w:ind w:left="567" w:hanging="567"/>
        <w:rPr>
          <w:i/>
          <w:noProof/>
          <w:szCs w:val="22"/>
        </w:rPr>
      </w:pPr>
    </w:p>
    <w:p w14:paraId="449F4164" w14:textId="77777777" w:rsidR="00C735A4" w:rsidRPr="00B8550F" w:rsidRDefault="00CD78D8" w:rsidP="00472B71">
      <w:pPr>
        <w:widowControl w:val="0"/>
        <w:rPr>
          <w:noProof/>
          <w:szCs w:val="22"/>
        </w:rPr>
      </w:pPr>
      <w:r w:rsidRPr="00B8550F">
        <w:rPr>
          <w:szCs w:val="22"/>
        </w:rPr>
        <w:t>Prieš vartojimą perskaitykite pakuotės lapelį.</w:t>
      </w:r>
    </w:p>
    <w:p w14:paraId="2C9C66E1" w14:textId="77777777" w:rsidR="00C735A4" w:rsidRPr="00B8550F" w:rsidRDefault="00CD78D8" w:rsidP="00472B71">
      <w:pPr>
        <w:widowControl w:val="0"/>
        <w:rPr>
          <w:noProof/>
          <w:szCs w:val="22"/>
        </w:rPr>
      </w:pPr>
      <w:r w:rsidRPr="00B8550F">
        <w:rPr>
          <w:szCs w:val="22"/>
        </w:rPr>
        <w:t>Vartoti per burną</w:t>
      </w:r>
    </w:p>
    <w:p w14:paraId="07239F82" w14:textId="77777777" w:rsidR="00C735A4" w:rsidRPr="00B8550F" w:rsidRDefault="00CD78D8" w:rsidP="00472B71">
      <w:pPr>
        <w:widowControl w:val="0"/>
        <w:rPr>
          <w:noProof/>
          <w:szCs w:val="22"/>
        </w:rPr>
      </w:pPr>
      <w:r w:rsidRPr="00B8550F">
        <w:rPr>
          <w:szCs w:val="22"/>
        </w:rPr>
        <w:t xml:space="preserve">Paciento budrumo kortelė </w:t>
      </w:r>
      <w:r w:rsidRPr="00B8550F">
        <w:rPr>
          <w:szCs w:val="22"/>
          <w:highlight w:val="lightGray"/>
        </w:rPr>
        <w:t>ir pakuotės lapelis nacionaline kalba</w:t>
      </w:r>
      <w:r w:rsidRPr="00B8550F">
        <w:rPr>
          <w:szCs w:val="22"/>
        </w:rPr>
        <w:t xml:space="preserve"> yra viduje.</w:t>
      </w:r>
    </w:p>
    <w:p w14:paraId="7CAAE290" w14:textId="77777777" w:rsidR="00C735A4" w:rsidRPr="00B8550F" w:rsidRDefault="00C735A4" w:rsidP="00472B71">
      <w:pPr>
        <w:widowControl w:val="0"/>
        <w:rPr>
          <w:rFonts w:eastAsia="PMingLiU"/>
          <w:noProof/>
          <w:szCs w:val="22"/>
          <w:lang w:eastAsia="zh-TW"/>
        </w:rPr>
      </w:pPr>
    </w:p>
    <w:p w14:paraId="42C2B230" w14:textId="77777777" w:rsidR="00C735A4" w:rsidRPr="00B8550F" w:rsidRDefault="00C735A4" w:rsidP="00472B71">
      <w:pPr>
        <w:widowControl w:val="0"/>
        <w:rPr>
          <w:noProof/>
          <w:szCs w:val="22"/>
        </w:rPr>
      </w:pPr>
    </w:p>
    <w:p w14:paraId="423AA94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5F7D4B28" w14:textId="77777777" w:rsidR="00C735A4" w:rsidRPr="00B8550F" w:rsidRDefault="00C735A4" w:rsidP="00472B71">
      <w:pPr>
        <w:keepNext/>
        <w:widowControl w:val="0"/>
        <w:ind w:left="567" w:hanging="567"/>
        <w:rPr>
          <w:noProof/>
          <w:szCs w:val="22"/>
        </w:rPr>
      </w:pPr>
    </w:p>
    <w:p w14:paraId="64B91E1D" w14:textId="77777777" w:rsidR="00C735A4" w:rsidRPr="00B8550F" w:rsidRDefault="00CD78D8" w:rsidP="00472B71">
      <w:pPr>
        <w:widowControl w:val="0"/>
        <w:rPr>
          <w:noProof/>
          <w:szCs w:val="22"/>
        </w:rPr>
      </w:pPr>
      <w:r w:rsidRPr="00B8550F">
        <w:rPr>
          <w:szCs w:val="22"/>
        </w:rPr>
        <w:t>Laikyti vaikams nepastebimoje ir nepasiekiamoje vietoje.</w:t>
      </w:r>
    </w:p>
    <w:p w14:paraId="2CC51D8C" w14:textId="77777777" w:rsidR="00C735A4" w:rsidRPr="00B8550F" w:rsidRDefault="00C735A4" w:rsidP="00472B71">
      <w:pPr>
        <w:widowControl w:val="0"/>
        <w:rPr>
          <w:noProof/>
          <w:szCs w:val="22"/>
        </w:rPr>
      </w:pPr>
    </w:p>
    <w:p w14:paraId="210B43A0" w14:textId="77777777" w:rsidR="00C735A4" w:rsidRPr="00B8550F" w:rsidRDefault="00C735A4" w:rsidP="00472B71">
      <w:pPr>
        <w:widowControl w:val="0"/>
        <w:rPr>
          <w:noProof/>
          <w:szCs w:val="22"/>
        </w:rPr>
      </w:pPr>
    </w:p>
    <w:p w14:paraId="482E1AB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(-I) SPECIALUS (-ŪS) ĮSPĖJIMAS (-AI) (JEI REIKIA)</w:t>
      </w:r>
    </w:p>
    <w:p w14:paraId="2BC35378" w14:textId="77777777" w:rsidR="00C735A4" w:rsidRPr="00B8550F" w:rsidRDefault="00C735A4" w:rsidP="00472B71">
      <w:pPr>
        <w:keepNext/>
        <w:widowControl w:val="0"/>
        <w:rPr>
          <w:noProof/>
          <w:szCs w:val="22"/>
        </w:rPr>
      </w:pPr>
    </w:p>
    <w:p w14:paraId="7F65E188" w14:textId="77777777" w:rsidR="00C735A4" w:rsidRPr="00B8550F" w:rsidRDefault="00C735A4" w:rsidP="00472B71">
      <w:pPr>
        <w:widowControl w:val="0"/>
        <w:rPr>
          <w:noProof/>
          <w:szCs w:val="22"/>
        </w:rPr>
      </w:pPr>
    </w:p>
    <w:p w14:paraId="028A0E6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0558345B" w14:textId="77777777" w:rsidR="00C735A4" w:rsidRPr="00B8550F" w:rsidRDefault="00C735A4" w:rsidP="00472B71">
      <w:pPr>
        <w:keepNext/>
        <w:widowControl w:val="0"/>
        <w:ind w:left="567" w:hanging="567"/>
        <w:rPr>
          <w:noProof/>
          <w:szCs w:val="22"/>
        </w:rPr>
      </w:pPr>
    </w:p>
    <w:p w14:paraId="23DD48DA" w14:textId="77777777" w:rsidR="00C735A4" w:rsidRPr="00B8550F" w:rsidRDefault="00CD78D8" w:rsidP="00472B71">
      <w:pPr>
        <w:widowControl w:val="0"/>
        <w:rPr>
          <w:noProof/>
          <w:szCs w:val="22"/>
        </w:rPr>
      </w:pPr>
      <w:r w:rsidRPr="00B8550F">
        <w:rPr>
          <w:szCs w:val="22"/>
        </w:rPr>
        <w:t>EXP</w:t>
      </w:r>
    </w:p>
    <w:p w14:paraId="7B4089BB" w14:textId="77777777" w:rsidR="00C735A4" w:rsidRPr="00B8550F" w:rsidRDefault="00CD78D8" w:rsidP="00472B71">
      <w:pPr>
        <w:widowControl w:val="0"/>
        <w:rPr>
          <w:szCs w:val="22"/>
        </w:rPr>
      </w:pPr>
      <w:r w:rsidRPr="00B8550F">
        <w:rPr>
          <w:szCs w:val="22"/>
        </w:rPr>
        <w:t>Pirmą kartą atidarius, vaistas tinkamas vartoti 6 mėn.</w:t>
      </w:r>
    </w:p>
    <w:p w14:paraId="75F0C4E0" w14:textId="77777777" w:rsidR="00C735A4" w:rsidRPr="00B8550F" w:rsidRDefault="00CD78D8" w:rsidP="00472B71">
      <w:pPr>
        <w:widowControl w:val="0"/>
        <w:rPr>
          <w:szCs w:val="22"/>
        </w:rPr>
      </w:pPr>
      <w:r w:rsidRPr="00B8550F">
        <w:rPr>
          <w:szCs w:val="22"/>
        </w:rPr>
        <w:t>Laikykite paketėlius uždarytus iki vartojimo.</w:t>
      </w:r>
    </w:p>
    <w:p w14:paraId="30BDCA39" w14:textId="77777777" w:rsidR="00C735A4" w:rsidRPr="00B8550F" w:rsidRDefault="00CD78D8" w:rsidP="00472B71">
      <w:pPr>
        <w:widowControl w:val="0"/>
        <w:rPr>
          <w:szCs w:val="22"/>
        </w:rPr>
      </w:pPr>
      <w:r w:rsidRPr="00B8550F">
        <w:rPr>
          <w:szCs w:val="22"/>
        </w:rPr>
        <w:t>Sumaišius su minkštu valgiu arba obuolių sultimis, suvartoti per 30 minučių.</w:t>
      </w:r>
    </w:p>
    <w:p w14:paraId="7C03C87E" w14:textId="77777777" w:rsidR="00C735A4" w:rsidRPr="00B8550F" w:rsidRDefault="00C735A4" w:rsidP="00472B71">
      <w:pPr>
        <w:widowControl w:val="0"/>
        <w:rPr>
          <w:noProof/>
          <w:szCs w:val="22"/>
        </w:rPr>
      </w:pPr>
    </w:p>
    <w:p w14:paraId="382F772B" w14:textId="77777777" w:rsidR="00C735A4" w:rsidRPr="00B8550F" w:rsidRDefault="00C735A4" w:rsidP="00472B71">
      <w:pPr>
        <w:widowControl w:val="0"/>
        <w:rPr>
          <w:noProof/>
          <w:szCs w:val="22"/>
        </w:rPr>
      </w:pPr>
    </w:p>
    <w:p w14:paraId="0FFB8DF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4081A19B" w14:textId="77777777" w:rsidR="00C735A4" w:rsidRPr="00B8550F" w:rsidRDefault="00C735A4" w:rsidP="00472B71">
      <w:pPr>
        <w:keepNext/>
        <w:widowControl w:val="0"/>
        <w:ind w:left="567" w:hanging="567"/>
        <w:rPr>
          <w:noProof/>
          <w:szCs w:val="22"/>
        </w:rPr>
      </w:pPr>
    </w:p>
    <w:p w14:paraId="48219A97" w14:textId="77777777" w:rsidR="00C735A4" w:rsidRPr="00B8550F" w:rsidRDefault="00CD78D8" w:rsidP="00472B71">
      <w:pPr>
        <w:widowControl w:val="0"/>
        <w:rPr>
          <w:noProof/>
          <w:szCs w:val="22"/>
        </w:rPr>
      </w:pPr>
      <w:r w:rsidRPr="00B8550F">
        <w:rPr>
          <w:szCs w:val="22"/>
        </w:rPr>
        <w:t>Aliuminio maišelį, kuriame yra Pradaxa dengtų granulių paketėliai, reikia atidaryti tik prieš pat pirmojo paketėlio vartojimą, kad vaistas būtų apsaugotas nuo drėgmės.</w:t>
      </w:r>
    </w:p>
    <w:p w14:paraId="4C34602E" w14:textId="77777777" w:rsidR="00C735A4" w:rsidRPr="00B8550F" w:rsidRDefault="00C735A4" w:rsidP="00472B71">
      <w:pPr>
        <w:widowControl w:val="0"/>
        <w:rPr>
          <w:noProof/>
          <w:szCs w:val="22"/>
        </w:rPr>
      </w:pPr>
    </w:p>
    <w:p w14:paraId="105AAFF0" w14:textId="77777777" w:rsidR="00C735A4" w:rsidRPr="00B8550F" w:rsidRDefault="00C735A4" w:rsidP="00472B71">
      <w:pPr>
        <w:widowControl w:val="0"/>
        <w:ind w:left="567" w:hanging="567"/>
        <w:rPr>
          <w:noProof/>
          <w:szCs w:val="22"/>
        </w:rPr>
      </w:pPr>
    </w:p>
    <w:p w14:paraId="021C3AE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100C1938" w14:textId="77777777" w:rsidR="00C735A4" w:rsidRPr="00B8550F" w:rsidRDefault="00C735A4" w:rsidP="00472B71">
      <w:pPr>
        <w:keepNext/>
        <w:widowControl w:val="0"/>
        <w:ind w:left="567" w:hanging="567"/>
        <w:rPr>
          <w:noProof/>
          <w:szCs w:val="22"/>
        </w:rPr>
      </w:pPr>
    </w:p>
    <w:p w14:paraId="3B302B66" w14:textId="77777777" w:rsidR="00C735A4" w:rsidRPr="00B8550F" w:rsidRDefault="00C735A4" w:rsidP="00472B71">
      <w:pPr>
        <w:widowControl w:val="0"/>
        <w:ind w:left="567" w:hanging="567"/>
        <w:rPr>
          <w:noProof/>
          <w:szCs w:val="22"/>
        </w:rPr>
      </w:pPr>
    </w:p>
    <w:p w14:paraId="41FDBF6C"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3EA56422" w14:textId="77777777" w:rsidR="00C735A4" w:rsidRPr="00B8550F" w:rsidRDefault="00C735A4" w:rsidP="00472B71">
      <w:pPr>
        <w:keepNext/>
        <w:widowControl w:val="0"/>
        <w:ind w:left="567" w:hanging="567"/>
        <w:rPr>
          <w:noProof/>
          <w:szCs w:val="22"/>
        </w:rPr>
      </w:pPr>
    </w:p>
    <w:p w14:paraId="69FF3448"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7E859661"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65E6FA7A"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6924023E"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25770241" w14:textId="77777777" w:rsidR="00C735A4" w:rsidRPr="00B8550F" w:rsidRDefault="00C735A4" w:rsidP="00472B71">
      <w:pPr>
        <w:widowControl w:val="0"/>
        <w:ind w:left="567" w:hanging="567"/>
        <w:rPr>
          <w:noProof/>
          <w:szCs w:val="22"/>
        </w:rPr>
      </w:pPr>
    </w:p>
    <w:p w14:paraId="619E4982" w14:textId="77777777" w:rsidR="00C735A4" w:rsidRPr="00B8550F" w:rsidRDefault="00C735A4" w:rsidP="00472B71">
      <w:pPr>
        <w:widowControl w:val="0"/>
        <w:ind w:left="567" w:hanging="567"/>
        <w:rPr>
          <w:noProof/>
          <w:szCs w:val="22"/>
        </w:rPr>
      </w:pPr>
    </w:p>
    <w:p w14:paraId="1076EE86"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3DA94C8B" w14:textId="77777777" w:rsidR="00C735A4" w:rsidRPr="00B8550F" w:rsidRDefault="00C735A4" w:rsidP="00472B71">
      <w:pPr>
        <w:keepNext/>
        <w:widowControl w:val="0"/>
        <w:ind w:left="567" w:hanging="567"/>
        <w:rPr>
          <w:noProof/>
          <w:szCs w:val="22"/>
        </w:rPr>
      </w:pPr>
    </w:p>
    <w:p w14:paraId="22EA3D60" w14:textId="5C4DDB6C" w:rsidR="00C735A4" w:rsidRPr="00B8550F" w:rsidRDefault="00CD78D8" w:rsidP="00472B71">
      <w:pPr>
        <w:widowControl w:val="0"/>
        <w:ind w:left="567" w:hanging="567"/>
        <w:rPr>
          <w:noProof/>
          <w:szCs w:val="22"/>
        </w:rPr>
      </w:pPr>
      <w:r w:rsidRPr="00B8550F">
        <w:rPr>
          <w:szCs w:val="22"/>
        </w:rPr>
        <w:t xml:space="preserve">EU/1/08/442/025 </w:t>
      </w:r>
      <w:r w:rsidRPr="00B8550F">
        <w:rPr>
          <w:szCs w:val="22"/>
          <w:highlight w:val="lightGray"/>
        </w:rPr>
        <w:t>60 </w:t>
      </w:r>
      <w:r w:rsidR="000110D3" w:rsidRPr="00B8550F">
        <w:rPr>
          <w:szCs w:val="22"/>
          <w:highlight w:val="lightGray"/>
        </w:rPr>
        <w:t>× </w:t>
      </w:r>
      <w:r w:rsidRPr="00B8550F">
        <w:rPr>
          <w:szCs w:val="22"/>
          <w:highlight w:val="lightGray"/>
        </w:rPr>
        <w:t>Pradaxa 20 mg dengtų granulių</w:t>
      </w:r>
    </w:p>
    <w:p w14:paraId="0F414D4A" w14:textId="31E79920" w:rsidR="00C735A4" w:rsidRPr="00B8550F" w:rsidRDefault="00CD78D8" w:rsidP="00472B71">
      <w:pPr>
        <w:widowControl w:val="0"/>
        <w:ind w:left="567" w:hanging="567"/>
        <w:rPr>
          <w:szCs w:val="22"/>
          <w:highlight w:val="lightGray"/>
        </w:rPr>
      </w:pPr>
      <w:r w:rsidRPr="00B8550F">
        <w:rPr>
          <w:szCs w:val="22"/>
          <w:highlight w:val="lightGray"/>
        </w:rPr>
        <w:t>EU/1/08/442/026 60 </w:t>
      </w:r>
      <w:r w:rsidR="000110D3" w:rsidRPr="00B8550F">
        <w:rPr>
          <w:szCs w:val="22"/>
          <w:highlight w:val="lightGray"/>
        </w:rPr>
        <w:t>× </w:t>
      </w:r>
      <w:r w:rsidRPr="00B8550F">
        <w:rPr>
          <w:szCs w:val="22"/>
          <w:highlight w:val="lightGray"/>
        </w:rPr>
        <w:t>Pradaxa 30 mg dengtų granulių</w:t>
      </w:r>
    </w:p>
    <w:p w14:paraId="573ED950" w14:textId="1CEA20C4" w:rsidR="00C735A4" w:rsidRPr="00B8550F" w:rsidRDefault="00CD78D8" w:rsidP="00472B71">
      <w:pPr>
        <w:widowControl w:val="0"/>
        <w:ind w:left="567" w:hanging="567"/>
        <w:rPr>
          <w:szCs w:val="22"/>
          <w:highlight w:val="lightGray"/>
        </w:rPr>
      </w:pPr>
      <w:r w:rsidRPr="00B8550F">
        <w:rPr>
          <w:szCs w:val="22"/>
          <w:highlight w:val="lightGray"/>
        </w:rPr>
        <w:t>EU/1/08/442/027 60 </w:t>
      </w:r>
      <w:r w:rsidR="000110D3" w:rsidRPr="00B8550F">
        <w:rPr>
          <w:szCs w:val="22"/>
          <w:highlight w:val="lightGray"/>
        </w:rPr>
        <w:t>× </w:t>
      </w:r>
      <w:r w:rsidRPr="00B8550F">
        <w:rPr>
          <w:szCs w:val="22"/>
          <w:highlight w:val="lightGray"/>
        </w:rPr>
        <w:t>Pradaxa 40 mg dengtų granulių</w:t>
      </w:r>
    </w:p>
    <w:p w14:paraId="2123AC34" w14:textId="5CF7C542" w:rsidR="00C735A4" w:rsidRPr="00B8550F" w:rsidRDefault="00CD78D8" w:rsidP="00472B71">
      <w:pPr>
        <w:widowControl w:val="0"/>
        <w:ind w:left="567" w:hanging="567"/>
        <w:rPr>
          <w:szCs w:val="22"/>
          <w:highlight w:val="lightGray"/>
        </w:rPr>
      </w:pPr>
      <w:r w:rsidRPr="00B8550F">
        <w:rPr>
          <w:szCs w:val="22"/>
          <w:highlight w:val="lightGray"/>
        </w:rPr>
        <w:t>EU/1/08/442/028 60 </w:t>
      </w:r>
      <w:r w:rsidR="000110D3" w:rsidRPr="00B8550F">
        <w:rPr>
          <w:szCs w:val="22"/>
          <w:highlight w:val="lightGray"/>
        </w:rPr>
        <w:t>× </w:t>
      </w:r>
      <w:r w:rsidRPr="00B8550F">
        <w:rPr>
          <w:szCs w:val="22"/>
          <w:highlight w:val="lightGray"/>
        </w:rPr>
        <w:t>Pradaxa 50 mg dengtų granulių</w:t>
      </w:r>
    </w:p>
    <w:p w14:paraId="70920E12" w14:textId="28576ED0" w:rsidR="00C735A4" w:rsidRPr="00B8550F" w:rsidRDefault="00CD78D8" w:rsidP="00472B71">
      <w:pPr>
        <w:widowControl w:val="0"/>
        <w:ind w:left="567" w:hanging="567"/>
        <w:rPr>
          <w:szCs w:val="22"/>
          <w:highlight w:val="lightGray"/>
        </w:rPr>
      </w:pPr>
      <w:r w:rsidRPr="00B8550F">
        <w:rPr>
          <w:szCs w:val="22"/>
          <w:highlight w:val="lightGray"/>
        </w:rPr>
        <w:t>EU/1/08/442/029 60 </w:t>
      </w:r>
      <w:r w:rsidR="000110D3" w:rsidRPr="00B8550F">
        <w:rPr>
          <w:szCs w:val="22"/>
          <w:highlight w:val="lightGray"/>
        </w:rPr>
        <w:t>× </w:t>
      </w:r>
      <w:r w:rsidRPr="00B8550F">
        <w:rPr>
          <w:szCs w:val="22"/>
          <w:highlight w:val="lightGray"/>
        </w:rPr>
        <w:t>Pradaxa 110 mg dengtų granulių</w:t>
      </w:r>
    </w:p>
    <w:p w14:paraId="2E32B7CF" w14:textId="3D42E260" w:rsidR="00C735A4" w:rsidRPr="00B8550F" w:rsidRDefault="00CD78D8" w:rsidP="00472B71">
      <w:pPr>
        <w:widowControl w:val="0"/>
        <w:ind w:left="567" w:hanging="567"/>
        <w:rPr>
          <w:noProof/>
          <w:szCs w:val="22"/>
        </w:rPr>
      </w:pPr>
      <w:r w:rsidRPr="00B8550F">
        <w:rPr>
          <w:szCs w:val="22"/>
          <w:highlight w:val="lightGray"/>
        </w:rPr>
        <w:t>EU/1/08/442/030 60 </w:t>
      </w:r>
      <w:r w:rsidR="000110D3" w:rsidRPr="00B8550F">
        <w:rPr>
          <w:szCs w:val="22"/>
          <w:highlight w:val="lightGray"/>
        </w:rPr>
        <w:t>× </w:t>
      </w:r>
      <w:r w:rsidRPr="00B8550F">
        <w:rPr>
          <w:szCs w:val="22"/>
          <w:highlight w:val="lightGray"/>
        </w:rPr>
        <w:t>Pradaxa 150 mg dengtų granulių</w:t>
      </w:r>
    </w:p>
    <w:p w14:paraId="6AC24FFF" w14:textId="77777777" w:rsidR="00C735A4" w:rsidRPr="00B8550F" w:rsidRDefault="00C735A4" w:rsidP="00472B71">
      <w:pPr>
        <w:widowControl w:val="0"/>
        <w:ind w:left="567" w:hanging="567"/>
        <w:rPr>
          <w:noProof/>
          <w:szCs w:val="22"/>
        </w:rPr>
      </w:pPr>
    </w:p>
    <w:p w14:paraId="3B83D4A3" w14:textId="77777777" w:rsidR="00C735A4" w:rsidRPr="00B8550F" w:rsidRDefault="00C735A4" w:rsidP="00472B71">
      <w:pPr>
        <w:widowControl w:val="0"/>
        <w:ind w:left="567" w:hanging="567"/>
        <w:rPr>
          <w:noProof/>
          <w:szCs w:val="22"/>
        </w:rPr>
      </w:pPr>
    </w:p>
    <w:p w14:paraId="4B81336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369CD2A0" w14:textId="77777777" w:rsidR="00C735A4" w:rsidRPr="00B8550F" w:rsidRDefault="00C735A4" w:rsidP="00472B71">
      <w:pPr>
        <w:keepNext/>
        <w:widowControl w:val="0"/>
        <w:ind w:left="567" w:hanging="567"/>
        <w:rPr>
          <w:noProof/>
          <w:szCs w:val="22"/>
        </w:rPr>
      </w:pPr>
    </w:p>
    <w:p w14:paraId="39491B6B" w14:textId="77777777" w:rsidR="00C735A4" w:rsidRPr="00B8550F" w:rsidRDefault="00CD78D8" w:rsidP="00472B71">
      <w:pPr>
        <w:widowControl w:val="0"/>
        <w:ind w:left="567" w:hanging="567"/>
        <w:rPr>
          <w:noProof/>
          <w:szCs w:val="22"/>
        </w:rPr>
      </w:pPr>
      <w:r w:rsidRPr="00B8550F">
        <w:rPr>
          <w:szCs w:val="22"/>
        </w:rPr>
        <w:t>Lot</w:t>
      </w:r>
    </w:p>
    <w:p w14:paraId="44ADA2CD" w14:textId="77777777" w:rsidR="00C735A4" w:rsidRPr="00B8550F" w:rsidRDefault="00C735A4" w:rsidP="00472B71">
      <w:pPr>
        <w:widowControl w:val="0"/>
        <w:ind w:left="567" w:hanging="567"/>
        <w:rPr>
          <w:noProof/>
          <w:szCs w:val="22"/>
        </w:rPr>
      </w:pPr>
    </w:p>
    <w:p w14:paraId="544B5E86" w14:textId="77777777" w:rsidR="00C735A4" w:rsidRPr="00B8550F" w:rsidRDefault="00C735A4" w:rsidP="00472B71">
      <w:pPr>
        <w:widowControl w:val="0"/>
        <w:ind w:left="567" w:hanging="567"/>
        <w:rPr>
          <w:noProof/>
          <w:szCs w:val="22"/>
        </w:rPr>
      </w:pPr>
    </w:p>
    <w:p w14:paraId="6A762287"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51178BCE" w14:textId="77777777" w:rsidR="00C735A4" w:rsidRPr="00B8550F" w:rsidRDefault="00C735A4" w:rsidP="00472B71">
      <w:pPr>
        <w:keepNext/>
        <w:widowControl w:val="0"/>
        <w:ind w:left="567" w:hanging="567"/>
        <w:rPr>
          <w:noProof/>
          <w:szCs w:val="22"/>
        </w:rPr>
      </w:pPr>
    </w:p>
    <w:p w14:paraId="0F5B33DB" w14:textId="77777777" w:rsidR="00C735A4" w:rsidRPr="00B8550F" w:rsidRDefault="00C735A4" w:rsidP="00472B71">
      <w:pPr>
        <w:widowControl w:val="0"/>
        <w:ind w:left="567" w:hanging="567"/>
        <w:rPr>
          <w:noProof/>
          <w:szCs w:val="22"/>
        </w:rPr>
      </w:pPr>
    </w:p>
    <w:p w14:paraId="38E1201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2F99E449" w14:textId="77777777" w:rsidR="00C735A4" w:rsidRPr="00B8550F" w:rsidRDefault="00C735A4" w:rsidP="00472B71">
      <w:pPr>
        <w:keepNext/>
        <w:widowControl w:val="0"/>
        <w:ind w:left="567" w:hanging="567"/>
        <w:rPr>
          <w:noProof/>
          <w:szCs w:val="22"/>
        </w:rPr>
      </w:pPr>
    </w:p>
    <w:p w14:paraId="3DD77FA3" w14:textId="77777777" w:rsidR="00C735A4" w:rsidRPr="00B8550F" w:rsidRDefault="00C735A4" w:rsidP="00472B71">
      <w:pPr>
        <w:widowControl w:val="0"/>
        <w:ind w:left="567" w:hanging="567"/>
        <w:rPr>
          <w:noProof/>
          <w:szCs w:val="22"/>
        </w:rPr>
      </w:pPr>
    </w:p>
    <w:p w14:paraId="7A099C29" w14:textId="77777777" w:rsidR="00A96D4F" w:rsidRDefault="00A96D4F">
      <w:pPr>
        <w:rPr>
          <w:b/>
          <w:szCs w:val="22"/>
        </w:rPr>
      </w:pPr>
      <w:r>
        <w:rPr>
          <w:b/>
          <w:szCs w:val="22"/>
        </w:rPr>
        <w:br w:type="page"/>
      </w:r>
    </w:p>
    <w:p w14:paraId="0F48761F" w14:textId="22ADA116"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16.</w:t>
      </w:r>
      <w:r w:rsidRPr="00B8550F">
        <w:rPr>
          <w:b/>
          <w:szCs w:val="22"/>
        </w:rPr>
        <w:tab/>
        <w:t>INFORMACIJA BRAILIO RAŠTU</w:t>
      </w:r>
    </w:p>
    <w:p w14:paraId="69E837EF" w14:textId="77777777" w:rsidR="00C735A4" w:rsidRPr="00B8550F" w:rsidRDefault="00C735A4" w:rsidP="00472B71">
      <w:pPr>
        <w:keepNext/>
        <w:widowControl w:val="0"/>
        <w:ind w:left="567" w:hanging="567"/>
        <w:rPr>
          <w:noProof/>
          <w:szCs w:val="22"/>
        </w:rPr>
      </w:pPr>
    </w:p>
    <w:p w14:paraId="0CB6C044" w14:textId="77777777" w:rsidR="00C735A4" w:rsidRPr="00B8550F" w:rsidRDefault="00CD78D8" w:rsidP="00472B71">
      <w:pPr>
        <w:widowControl w:val="0"/>
        <w:rPr>
          <w:noProof/>
          <w:szCs w:val="22"/>
        </w:rPr>
      </w:pPr>
      <w:r w:rsidRPr="00B8550F">
        <w:rPr>
          <w:szCs w:val="22"/>
        </w:rPr>
        <w:t>Pradaxa 20 mg dengtos granulės</w:t>
      </w:r>
    </w:p>
    <w:p w14:paraId="59FAAE85" w14:textId="77777777" w:rsidR="00C735A4" w:rsidRPr="00B8550F" w:rsidRDefault="00CD78D8" w:rsidP="00472B71">
      <w:pPr>
        <w:widowControl w:val="0"/>
        <w:rPr>
          <w:noProof/>
          <w:szCs w:val="22"/>
          <w:highlight w:val="lightGray"/>
        </w:rPr>
      </w:pPr>
      <w:r w:rsidRPr="00B8550F">
        <w:rPr>
          <w:szCs w:val="22"/>
          <w:highlight w:val="lightGray"/>
        </w:rPr>
        <w:t>Pradaxa 30 mg dengtos granulės</w:t>
      </w:r>
    </w:p>
    <w:p w14:paraId="0105F88A" w14:textId="77777777" w:rsidR="00C735A4" w:rsidRPr="00B8550F" w:rsidRDefault="00CD78D8" w:rsidP="00472B71">
      <w:pPr>
        <w:widowControl w:val="0"/>
        <w:rPr>
          <w:noProof/>
          <w:szCs w:val="22"/>
          <w:highlight w:val="lightGray"/>
        </w:rPr>
      </w:pPr>
      <w:r w:rsidRPr="00B8550F">
        <w:rPr>
          <w:szCs w:val="22"/>
          <w:highlight w:val="lightGray"/>
        </w:rPr>
        <w:t>Pradaxa 40 mg dengtos granulės</w:t>
      </w:r>
    </w:p>
    <w:p w14:paraId="5D1C7FE7" w14:textId="77777777" w:rsidR="00C735A4" w:rsidRPr="00B8550F" w:rsidRDefault="00CD78D8" w:rsidP="00472B71">
      <w:pPr>
        <w:widowControl w:val="0"/>
        <w:ind w:left="567" w:hanging="567"/>
        <w:rPr>
          <w:noProof/>
          <w:szCs w:val="22"/>
          <w:highlight w:val="lightGray"/>
        </w:rPr>
      </w:pPr>
      <w:r w:rsidRPr="00B8550F">
        <w:rPr>
          <w:szCs w:val="22"/>
          <w:highlight w:val="lightGray"/>
        </w:rPr>
        <w:t>Pradaxa 50 mg dengtos granulės</w:t>
      </w:r>
    </w:p>
    <w:p w14:paraId="29639C7C" w14:textId="77777777" w:rsidR="00C735A4" w:rsidRPr="00B8550F" w:rsidRDefault="00CD78D8" w:rsidP="00472B71">
      <w:pPr>
        <w:widowControl w:val="0"/>
        <w:ind w:left="567" w:hanging="567"/>
        <w:rPr>
          <w:noProof/>
          <w:szCs w:val="22"/>
          <w:highlight w:val="lightGray"/>
        </w:rPr>
      </w:pPr>
      <w:r w:rsidRPr="00B8550F">
        <w:rPr>
          <w:szCs w:val="22"/>
          <w:highlight w:val="lightGray"/>
        </w:rPr>
        <w:t>Pradaxa 110 mg dengtos granulės</w:t>
      </w:r>
    </w:p>
    <w:p w14:paraId="6D76FEA3" w14:textId="77777777" w:rsidR="00C735A4" w:rsidRPr="00B8550F" w:rsidRDefault="00CD78D8" w:rsidP="00472B71">
      <w:pPr>
        <w:widowControl w:val="0"/>
        <w:ind w:left="567" w:hanging="567"/>
        <w:rPr>
          <w:szCs w:val="22"/>
        </w:rPr>
      </w:pPr>
      <w:r w:rsidRPr="00B8550F">
        <w:rPr>
          <w:szCs w:val="22"/>
          <w:highlight w:val="lightGray"/>
        </w:rPr>
        <w:t>Pradaxa 150 mg dengtos granulės</w:t>
      </w:r>
    </w:p>
    <w:p w14:paraId="091398E5" w14:textId="77777777" w:rsidR="00C735A4" w:rsidRPr="00B8550F" w:rsidRDefault="00C735A4" w:rsidP="00472B71">
      <w:pPr>
        <w:widowControl w:val="0"/>
        <w:ind w:left="567" w:hanging="567"/>
        <w:rPr>
          <w:noProof/>
          <w:szCs w:val="22"/>
        </w:rPr>
      </w:pPr>
    </w:p>
    <w:p w14:paraId="4FDD4F66" w14:textId="77777777" w:rsidR="00C735A4" w:rsidRPr="00B8550F" w:rsidRDefault="00C735A4" w:rsidP="00472B71">
      <w:pPr>
        <w:widowControl w:val="0"/>
        <w:ind w:left="567" w:hanging="567"/>
        <w:rPr>
          <w:noProof/>
          <w:szCs w:val="22"/>
        </w:rPr>
      </w:pPr>
    </w:p>
    <w:p w14:paraId="783BDD7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17.</w:t>
      </w:r>
      <w:r w:rsidRPr="00B8550F">
        <w:rPr>
          <w:b/>
          <w:szCs w:val="22"/>
        </w:rPr>
        <w:tab/>
        <w:t>UNIKALUS IDENTIFIKATORIUS – 2D BRŪKŠNINIS KODAS</w:t>
      </w:r>
    </w:p>
    <w:p w14:paraId="2BABD6CE" w14:textId="77777777" w:rsidR="00C735A4" w:rsidRPr="00B8550F" w:rsidRDefault="00C735A4" w:rsidP="00472B71">
      <w:pPr>
        <w:keepNext/>
        <w:widowControl w:val="0"/>
        <w:ind w:left="567" w:hanging="567"/>
        <w:rPr>
          <w:szCs w:val="22"/>
        </w:rPr>
      </w:pPr>
    </w:p>
    <w:p w14:paraId="7A5C55B4" w14:textId="77777777" w:rsidR="00C735A4" w:rsidRPr="00B8550F" w:rsidRDefault="00CD78D8" w:rsidP="00472B71">
      <w:pPr>
        <w:widowControl w:val="0"/>
        <w:ind w:left="567" w:hanging="567"/>
        <w:rPr>
          <w:szCs w:val="22"/>
        </w:rPr>
      </w:pPr>
      <w:r w:rsidRPr="00B8550F">
        <w:rPr>
          <w:szCs w:val="22"/>
          <w:highlight w:val="lightGray"/>
        </w:rPr>
        <w:t>2D brūkšninis kodas su nurodytu unikaliu identifikatoriumi.</w:t>
      </w:r>
    </w:p>
    <w:p w14:paraId="4350D56C" w14:textId="77777777" w:rsidR="00C735A4" w:rsidRPr="00B8550F" w:rsidRDefault="00C735A4" w:rsidP="00472B71">
      <w:pPr>
        <w:widowControl w:val="0"/>
        <w:ind w:left="567" w:hanging="567"/>
        <w:rPr>
          <w:szCs w:val="22"/>
        </w:rPr>
      </w:pPr>
    </w:p>
    <w:p w14:paraId="0F1873F8" w14:textId="77777777" w:rsidR="00C735A4" w:rsidRPr="00B8550F" w:rsidRDefault="00C735A4" w:rsidP="00472B71">
      <w:pPr>
        <w:widowControl w:val="0"/>
        <w:ind w:left="567" w:hanging="567"/>
        <w:rPr>
          <w:szCs w:val="22"/>
        </w:rPr>
      </w:pPr>
    </w:p>
    <w:p w14:paraId="38259B8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15CB765D" w14:textId="77777777" w:rsidR="00C735A4" w:rsidRPr="00B8550F" w:rsidRDefault="00C735A4" w:rsidP="00472B71">
      <w:pPr>
        <w:keepNext/>
        <w:widowControl w:val="0"/>
        <w:ind w:left="567" w:hanging="567"/>
        <w:rPr>
          <w:szCs w:val="22"/>
        </w:rPr>
      </w:pPr>
    </w:p>
    <w:p w14:paraId="398880BD" w14:textId="77777777" w:rsidR="00C735A4" w:rsidRPr="00B8550F" w:rsidRDefault="00CD78D8" w:rsidP="00472B71">
      <w:pPr>
        <w:keepNext/>
        <w:widowControl w:val="0"/>
        <w:ind w:left="567" w:hanging="567"/>
        <w:rPr>
          <w:szCs w:val="22"/>
        </w:rPr>
      </w:pPr>
      <w:r w:rsidRPr="00B8550F">
        <w:rPr>
          <w:szCs w:val="22"/>
        </w:rPr>
        <w:t>PC</w:t>
      </w:r>
    </w:p>
    <w:p w14:paraId="44BF99EB" w14:textId="77777777" w:rsidR="00C735A4" w:rsidRPr="00B8550F" w:rsidRDefault="00CD78D8" w:rsidP="00472B71">
      <w:pPr>
        <w:keepNext/>
        <w:widowControl w:val="0"/>
        <w:ind w:left="567" w:hanging="567"/>
        <w:rPr>
          <w:szCs w:val="22"/>
        </w:rPr>
      </w:pPr>
      <w:r w:rsidRPr="00B8550F">
        <w:rPr>
          <w:szCs w:val="22"/>
        </w:rPr>
        <w:t>SN</w:t>
      </w:r>
    </w:p>
    <w:p w14:paraId="05809C40" w14:textId="77777777" w:rsidR="00C735A4" w:rsidRPr="00B8550F" w:rsidRDefault="00CD78D8" w:rsidP="00472B71">
      <w:pPr>
        <w:widowControl w:val="0"/>
        <w:rPr>
          <w:szCs w:val="22"/>
        </w:rPr>
      </w:pPr>
      <w:r w:rsidRPr="00B8550F">
        <w:rPr>
          <w:szCs w:val="22"/>
        </w:rPr>
        <w:t>NN</w:t>
      </w:r>
    </w:p>
    <w:p w14:paraId="31F6E87E" w14:textId="77777777" w:rsidR="00C735A4" w:rsidRPr="00B8550F" w:rsidRDefault="00CD78D8" w:rsidP="00472B71">
      <w:pPr>
        <w:widowControl w:val="0"/>
        <w:rPr>
          <w:szCs w:val="22"/>
        </w:rPr>
      </w:pPr>
      <w:r w:rsidRPr="00B8550F">
        <w:rPr>
          <w:szCs w:val="22"/>
        </w:rPr>
        <w:br w:type="page"/>
      </w:r>
    </w:p>
    <w:p w14:paraId="6841E7D0"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INFORMACIJA ANT VIDINĖS PAKUOTĖS</w:t>
      </w:r>
    </w:p>
    <w:p w14:paraId="4366FFB0" w14:textId="77777777" w:rsidR="00C735A4" w:rsidRPr="00B8550F" w:rsidRDefault="00C735A4" w:rsidP="00472B71">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16BD6B5" w14:textId="77777777" w:rsidR="00C735A4" w:rsidRPr="00B8550F" w:rsidRDefault="00CD78D8" w:rsidP="00472B71">
      <w:pPr>
        <w:widowControl w:val="0"/>
        <w:pBdr>
          <w:top w:val="single" w:sz="4" w:space="1" w:color="auto"/>
          <w:left w:val="single" w:sz="4" w:space="4" w:color="auto"/>
          <w:bottom w:val="single" w:sz="4" w:space="1" w:color="auto"/>
          <w:right w:val="single" w:sz="4" w:space="4" w:color="auto"/>
        </w:pBdr>
        <w:rPr>
          <w:bCs/>
          <w:noProof/>
          <w:szCs w:val="22"/>
        </w:rPr>
      </w:pPr>
      <w:r w:rsidRPr="00B8550F">
        <w:rPr>
          <w:b/>
          <w:szCs w:val="22"/>
        </w:rPr>
        <w:t>ALIUMINIO MAIŠELIS DENGTOMS GRANULĖMS</w:t>
      </w:r>
    </w:p>
    <w:p w14:paraId="0118BA72" w14:textId="77777777" w:rsidR="00C735A4" w:rsidRPr="00B8550F" w:rsidRDefault="00C735A4" w:rsidP="00472B71">
      <w:pPr>
        <w:widowControl w:val="0"/>
        <w:rPr>
          <w:noProof/>
          <w:szCs w:val="22"/>
        </w:rPr>
      </w:pPr>
    </w:p>
    <w:p w14:paraId="2CB54EFA" w14:textId="77777777" w:rsidR="00C735A4" w:rsidRPr="00B8550F" w:rsidRDefault="00C735A4" w:rsidP="00472B71">
      <w:pPr>
        <w:widowControl w:val="0"/>
        <w:rPr>
          <w:noProof/>
          <w:szCs w:val="22"/>
        </w:rPr>
      </w:pPr>
    </w:p>
    <w:p w14:paraId="42A3A31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w:t>
      </w:r>
      <w:r w:rsidRPr="00B8550F">
        <w:rPr>
          <w:b/>
          <w:szCs w:val="22"/>
        </w:rPr>
        <w:tab/>
        <w:t>VAISTINIO PREPARATO PAVADINIMAS</w:t>
      </w:r>
    </w:p>
    <w:p w14:paraId="1AB384C7" w14:textId="77777777" w:rsidR="00C735A4" w:rsidRPr="00B8550F" w:rsidRDefault="00C735A4" w:rsidP="00472B71">
      <w:pPr>
        <w:keepNext/>
        <w:widowControl w:val="0"/>
        <w:ind w:left="567" w:hanging="567"/>
        <w:rPr>
          <w:noProof/>
          <w:szCs w:val="22"/>
        </w:rPr>
      </w:pPr>
    </w:p>
    <w:p w14:paraId="73F98DEC" w14:textId="77777777" w:rsidR="00C735A4" w:rsidRPr="00B8550F" w:rsidRDefault="00CD78D8" w:rsidP="00472B71">
      <w:pPr>
        <w:widowControl w:val="0"/>
        <w:rPr>
          <w:noProof/>
          <w:szCs w:val="22"/>
        </w:rPr>
      </w:pPr>
      <w:r w:rsidRPr="00B8550F">
        <w:rPr>
          <w:szCs w:val="22"/>
        </w:rPr>
        <w:t>Pradaxa 20 mg dengtos granulės</w:t>
      </w:r>
    </w:p>
    <w:p w14:paraId="47C68973" w14:textId="77777777" w:rsidR="00C735A4" w:rsidRPr="00B8550F" w:rsidRDefault="00CD78D8" w:rsidP="00472B71">
      <w:pPr>
        <w:widowControl w:val="0"/>
        <w:rPr>
          <w:noProof/>
          <w:szCs w:val="22"/>
          <w:highlight w:val="lightGray"/>
        </w:rPr>
      </w:pPr>
      <w:r w:rsidRPr="00B8550F">
        <w:rPr>
          <w:szCs w:val="22"/>
          <w:highlight w:val="lightGray"/>
        </w:rPr>
        <w:t>Pradaxa 30 mg dengtos granulės</w:t>
      </w:r>
    </w:p>
    <w:p w14:paraId="2693DE37" w14:textId="77777777" w:rsidR="00C735A4" w:rsidRPr="00B8550F" w:rsidRDefault="00CD78D8" w:rsidP="00472B71">
      <w:pPr>
        <w:widowControl w:val="0"/>
        <w:rPr>
          <w:noProof/>
          <w:szCs w:val="22"/>
          <w:highlight w:val="lightGray"/>
        </w:rPr>
      </w:pPr>
      <w:r w:rsidRPr="00B8550F">
        <w:rPr>
          <w:szCs w:val="22"/>
          <w:highlight w:val="lightGray"/>
        </w:rPr>
        <w:t>Pradaxa 40 mg dengtos granulės</w:t>
      </w:r>
    </w:p>
    <w:p w14:paraId="11C0AADE" w14:textId="77777777" w:rsidR="00C735A4" w:rsidRPr="00B8550F" w:rsidRDefault="00CD78D8" w:rsidP="00472B71">
      <w:pPr>
        <w:widowControl w:val="0"/>
        <w:rPr>
          <w:noProof/>
          <w:szCs w:val="22"/>
          <w:highlight w:val="lightGray"/>
        </w:rPr>
      </w:pPr>
      <w:r w:rsidRPr="00B8550F">
        <w:rPr>
          <w:szCs w:val="22"/>
          <w:highlight w:val="lightGray"/>
        </w:rPr>
        <w:t>Pradaxa 50 mg dengtos granulės</w:t>
      </w:r>
    </w:p>
    <w:p w14:paraId="2767B3AF" w14:textId="77777777" w:rsidR="00C735A4" w:rsidRPr="00B8550F" w:rsidRDefault="00CD78D8" w:rsidP="00472B71">
      <w:pPr>
        <w:widowControl w:val="0"/>
        <w:rPr>
          <w:noProof/>
          <w:szCs w:val="22"/>
          <w:highlight w:val="lightGray"/>
        </w:rPr>
      </w:pPr>
      <w:r w:rsidRPr="00B8550F">
        <w:rPr>
          <w:szCs w:val="22"/>
          <w:highlight w:val="lightGray"/>
        </w:rPr>
        <w:t>Pradaxa 110 mg dengtos granulės</w:t>
      </w:r>
    </w:p>
    <w:p w14:paraId="5064FA6B" w14:textId="77777777" w:rsidR="00C735A4" w:rsidRPr="00B8550F" w:rsidRDefault="00CD78D8" w:rsidP="00472B71">
      <w:pPr>
        <w:widowControl w:val="0"/>
        <w:rPr>
          <w:szCs w:val="22"/>
        </w:rPr>
      </w:pPr>
      <w:r w:rsidRPr="00B8550F">
        <w:rPr>
          <w:szCs w:val="22"/>
          <w:highlight w:val="lightGray"/>
        </w:rPr>
        <w:t>Pradaxa 150 mg dengtos granulės</w:t>
      </w:r>
    </w:p>
    <w:p w14:paraId="4CE7BD67" w14:textId="77777777" w:rsidR="00C735A4" w:rsidRPr="00B8550F" w:rsidRDefault="00CD78D8" w:rsidP="00472B71">
      <w:pPr>
        <w:widowControl w:val="0"/>
        <w:rPr>
          <w:noProof/>
          <w:szCs w:val="22"/>
        </w:rPr>
      </w:pPr>
      <w:r w:rsidRPr="00B8550F">
        <w:rPr>
          <w:szCs w:val="22"/>
        </w:rPr>
        <w:t>dabigatranum etexilatum</w:t>
      </w:r>
    </w:p>
    <w:p w14:paraId="7159ECC9" w14:textId="77777777" w:rsidR="00C735A4" w:rsidRPr="00B8550F" w:rsidRDefault="00C735A4" w:rsidP="00472B71">
      <w:pPr>
        <w:widowControl w:val="0"/>
        <w:rPr>
          <w:noProof/>
          <w:szCs w:val="22"/>
        </w:rPr>
      </w:pPr>
    </w:p>
    <w:p w14:paraId="21DDC917" w14:textId="77777777" w:rsidR="00C735A4" w:rsidRPr="00B8550F" w:rsidRDefault="00C735A4" w:rsidP="00472B71">
      <w:pPr>
        <w:widowControl w:val="0"/>
        <w:rPr>
          <w:noProof/>
          <w:szCs w:val="22"/>
        </w:rPr>
      </w:pPr>
    </w:p>
    <w:p w14:paraId="54784AC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VEIKLIOJI (-IOS) MEDŽIAGA (-OS) IR JOS (-Ų) KIEKIS (-IAI)</w:t>
      </w:r>
    </w:p>
    <w:p w14:paraId="25D887F6" w14:textId="77777777" w:rsidR="00C735A4" w:rsidRPr="00B8550F" w:rsidRDefault="00C735A4" w:rsidP="00472B71">
      <w:pPr>
        <w:keepNext/>
        <w:widowControl w:val="0"/>
        <w:ind w:left="567" w:hanging="567"/>
        <w:rPr>
          <w:noProof/>
          <w:szCs w:val="22"/>
        </w:rPr>
      </w:pPr>
    </w:p>
    <w:p w14:paraId="7EE4A488" w14:textId="77777777" w:rsidR="00C735A4" w:rsidRPr="00B8550F" w:rsidRDefault="00CD78D8" w:rsidP="00472B71">
      <w:pPr>
        <w:widowControl w:val="0"/>
        <w:rPr>
          <w:noProof/>
          <w:szCs w:val="22"/>
        </w:rPr>
      </w:pPr>
      <w:r w:rsidRPr="00B8550F">
        <w:rPr>
          <w:szCs w:val="22"/>
        </w:rPr>
        <w:t>Kiekviename paketėlyje yra dengtų granulių, kuriose yra 20 mg dabigatrano eteksilato (mesilato pavidalu).</w:t>
      </w:r>
    </w:p>
    <w:p w14:paraId="2488F024"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30 mg dabigatrano eteksilato (mesilato pavidalu).</w:t>
      </w:r>
    </w:p>
    <w:p w14:paraId="34715CEF"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40 mg dabigatrano eteksilato (mesilato pavidalu).</w:t>
      </w:r>
    </w:p>
    <w:p w14:paraId="7C071E14"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50 mg dabigatrano eteksilato (mesilato pavidalu).</w:t>
      </w:r>
    </w:p>
    <w:p w14:paraId="3819DCA1" w14:textId="77777777" w:rsidR="00C735A4" w:rsidRPr="00B8550F" w:rsidRDefault="00CD78D8" w:rsidP="00472B71">
      <w:pPr>
        <w:widowControl w:val="0"/>
        <w:rPr>
          <w:noProof/>
          <w:szCs w:val="22"/>
          <w:highlight w:val="lightGray"/>
        </w:rPr>
      </w:pPr>
      <w:r w:rsidRPr="00B8550F">
        <w:rPr>
          <w:szCs w:val="22"/>
          <w:highlight w:val="lightGray"/>
        </w:rPr>
        <w:t>Kiekviename paketėlyje yra dengtų granulių, kuriose yra 110 mg dabigatrano eteksilato (mesilato pavidalu).</w:t>
      </w:r>
    </w:p>
    <w:p w14:paraId="5331CD9A" w14:textId="77777777" w:rsidR="00C735A4" w:rsidRPr="00B8550F" w:rsidRDefault="00CD78D8" w:rsidP="00472B71">
      <w:pPr>
        <w:widowControl w:val="0"/>
        <w:rPr>
          <w:noProof/>
          <w:szCs w:val="22"/>
        </w:rPr>
      </w:pPr>
      <w:r w:rsidRPr="00B8550F">
        <w:rPr>
          <w:szCs w:val="22"/>
          <w:highlight w:val="lightGray"/>
        </w:rPr>
        <w:t>Kiekviename paketėlyje yra dengtų granulių, kuriose yra 150 mg dabigatrano eteksilato (mesilato pavidalu).</w:t>
      </w:r>
    </w:p>
    <w:p w14:paraId="38A960DE" w14:textId="77777777" w:rsidR="00C735A4" w:rsidRPr="00B8550F" w:rsidRDefault="00C735A4" w:rsidP="00472B71">
      <w:pPr>
        <w:widowControl w:val="0"/>
        <w:rPr>
          <w:noProof/>
          <w:szCs w:val="22"/>
        </w:rPr>
      </w:pPr>
    </w:p>
    <w:p w14:paraId="54F5E8E8" w14:textId="77777777" w:rsidR="00C735A4" w:rsidRPr="00B8550F" w:rsidRDefault="00C735A4" w:rsidP="00472B71">
      <w:pPr>
        <w:widowControl w:val="0"/>
        <w:rPr>
          <w:noProof/>
          <w:szCs w:val="22"/>
        </w:rPr>
      </w:pPr>
    </w:p>
    <w:p w14:paraId="78F4F85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3.</w:t>
      </w:r>
      <w:r w:rsidRPr="00B8550F">
        <w:rPr>
          <w:b/>
          <w:szCs w:val="22"/>
        </w:rPr>
        <w:tab/>
        <w:t>PAGALBINIŲ MEDŽIAGŲ SĄRAŠAS</w:t>
      </w:r>
    </w:p>
    <w:p w14:paraId="68E78581" w14:textId="77777777" w:rsidR="00C735A4" w:rsidRPr="00B8550F" w:rsidRDefault="00C735A4" w:rsidP="00472B71">
      <w:pPr>
        <w:keepNext/>
        <w:widowControl w:val="0"/>
        <w:ind w:left="567" w:hanging="567"/>
        <w:rPr>
          <w:iCs/>
          <w:noProof/>
          <w:szCs w:val="22"/>
          <w:u w:val="single"/>
        </w:rPr>
      </w:pPr>
    </w:p>
    <w:p w14:paraId="14F9A1B9" w14:textId="77777777" w:rsidR="00C735A4" w:rsidRPr="00B8550F" w:rsidRDefault="00C735A4" w:rsidP="00472B71">
      <w:pPr>
        <w:widowControl w:val="0"/>
        <w:rPr>
          <w:noProof/>
          <w:szCs w:val="22"/>
        </w:rPr>
      </w:pPr>
    </w:p>
    <w:p w14:paraId="47BDF35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4.</w:t>
      </w:r>
      <w:r w:rsidRPr="00B8550F">
        <w:rPr>
          <w:b/>
          <w:szCs w:val="22"/>
        </w:rPr>
        <w:tab/>
        <w:t>FARMACINĖ FORMA IR KIEKIS PAKUOTĖJE</w:t>
      </w:r>
    </w:p>
    <w:p w14:paraId="5D2D7F90" w14:textId="77777777" w:rsidR="00C735A4" w:rsidRPr="00B8550F" w:rsidRDefault="00C735A4" w:rsidP="00472B71">
      <w:pPr>
        <w:keepNext/>
        <w:widowControl w:val="0"/>
        <w:ind w:left="567" w:hanging="567"/>
        <w:rPr>
          <w:noProof/>
          <w:szCs w:val="22"/>
        </w:rPr>
      </w:pPr>
    </w:p>
    <w:p w14:paraId="3583962C" w14:textId="77777777" w:rsidR="00C735A4" w:rsidRPr="00B8550F" w:rsidRDefault="00CD78D8" w:rsidP="00472B71">
      <w:pPr>
        <w:widowControl w:val="0"/>
        <w:rPr>
          <w:noProof/>
          <w:szCs w:val="22"/>
        </w:rPr>
      </w:pPr>
      <w:r w:rsidRPr="00B8550F">
        <w:rPr>
          <w:szCs w:val="22"/>
          <w:highlight w:val="lightGray"/>
        </w:rPr>
        <w:t>dengtos granulės</w:t>
      </w:r>
    </w:p>
    <w:p w14:paraId="1424EE2E" w14:textId="77777777" w:rsidR="00C735A4" w:rsidRPr="00B8550F" w:rsidRDefault="00CD78D8" w:rsidP="00472B71">
      <w:pPr>
        <w:widowControl w:val="0"/>
        <w:rPr>
          <w:noProof/>
          <w:szCs w:val="22"/>
        </w:rPr>
      </w:pPr>
      <w:r w:rsidRPr="00B8550F">
        <w:rPr>
          <w:szCs w:val="22"/>
        </w:rPr>
        <w:t>60 paketėlių su dengtomis granulėmis</w:t>
      </w:r>
    </w:p>
    <w:p w14:paraId="67D2062B" w14:textId="77777777" w:rsidR="00C735A4" w:rsidRPr="00B8550F" w:rsidRDefault="00C735A4" w:rsidP="00472B71">
      <w:pPr>
        <w:widowControl w:val="0"/>
        <w:rPr>
          <w:noProof/>
          <w:szCs w:val="22"/>
        </w:rPr>
      </w:pPr>
    </w:p>
    <w:p w14:paraId="7F4386F2" w14:textId="77777777" w:rsidR="00C735A4" w:rsidRPr="00B8550F" w:rsidRDefault="00C735A4" w:rsidP="00472B71">
      <w:pPr>
        <w:widowControl w:val="0"/>
        <w:rPr>
          <w:noProof/>
          <w:szCs w:val="22"/>
        </w:rPr>
      </w:pPr>
    </w:p>
    <w:p w14:paraId="5C9CDE42"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5.</w:t>
      </w:r>
      <w:r w:rsidRPr="00B8550F">
        <w:rPr>
          <w:b/>
          <w:szCs w:val="22"/>
        </w:rPr>
        <w:tab/>
        <w:t>VARTOJIMO METODAS IR BŪDAS (‑AI)</w:t>
      </w:r>
    </w:p>
    <w:p w14:paraId="09077CFF" w14:textId="77777777" w:rsidR="00C735A4" w:rsidRPr="00B8550F" w:rsidRDefault="00C735A4" w:rsidP="00472B71">
      <w:pPr>
        <w:keepNext/>
        <w:widowControl w:val="0"/>
        <w:ind w:left="567" w:hanging="567"/>
        <w:rPr>
          <w:i/>
          <w:noProof/>
          <w:szCs w:val="22"/>
        </w:rPr>
      </w:pPr>
    </w:p>
    <w:p w14:paraId="7F52EF24" w14:textId="77777777" w:rsidR="00C735A4" w:rsidRPr="00B8550F" w:rsidRDefault="00CD78D8" w:rsidP="00472B71">
      <w:pPr>
        <w:widowControl w:val="0"/>
        <w:rPr>
          <w:noProof/>
          <w:szCs w:val="22"/>
        </w:rPr>
      </w:pPr>
      <w:r w:rsidRPr="00B8550F">
        <w:rPr>
          <w:szCs w:val="22"/>
        </w:rPr>
        <w:t>Prieš vartojimą perskaitykite pakuotės lapelį.</w:t>
      </w:r>
    </w:p>
    <w:p w14:paraId="2BAD343C" w14:textId="77777777" w:rsidR="00C735A4" w:rsidRPr="00B8550F" w:rsidRDefault="00CD78D8" w:rsidP="00472B71">
      <w:pPr>
        <w:widowControl w:val="0"/>
        <w:rPr>
          <w:noProof/>
          <w:szCs w:val="22"/>
        </w:rPr>
      </w:pPr>
      <w:r w:rsidRPr="00B8550F">
        <w:rPr>
          <w:szCs w:val="22"/>
        </w:rPr>
        <w:t>Vartoti per burną</w:t>
      </w:r>
    </w:p>
    <w:p w14:paraId="2EB9BAE3" w14:textId="77777777" w:rsidR="00C735A4" w:rsidRPr="00B8550F" w:rsidRDefault="00C735A4" w:rsidP="00472B71">
      <w:pPr>
        <w:widowControl w:val="0"/>
        <w:rPr>
          <w:rFonts w:eastAsia="PMingLiU"/>
          <w:noProof/>
          <w:szCs w:val="22"/>
          <w:lang w:eastAsia="zh-TW"/>
        </w:rPr>
      </w:pPr>
    </w:p>
    <w:p w14:paraId="26436F2F" w14:textId="77777777" w:rsidR="00C735A4" w:rsidRPr="00B8550F" w:rsidRDefault="00C735A4" w:rsidP="00472B71">
      <w:pPr>
        <w:widowControl w:val="0"/>
        <w:rPr>
          <w:noProof/>
          <w:szCs w:val="22"/>
        </w:rPr>
      </w:pPr>
    </w:p>
    <w:p w14:paraId="040D13F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6.</w:t>
      </w:r>
      <w:r w:rsidRPr="00B8550F">
        <w:rPr>
          <w:b/>
          <w:szCs w:val="22"/>
        </w:rPr>
        <w:tab/>
        <w:t>SPECIALUS ĮSPĖJIMAS, KAD VAISTINĮ PREPARATĄ BŪTINA LAIKYTI VAIKAMS NEPASTEBIMOJE IR NEPASIEKIAMOJE VIETOJE</w:t>
      </w:r>
    </w:p>
    <w:p w14:paraId="04C31BC3" w14:textId="77777777" w:rsidR="00C735A4" w:rsidRPr="00B8550F" w:rsidRDefault="00C735A4" w:rsidP="00472B71">
      <w:pPr>
        <w:keepNext/>
        <w:widowControl w:val="0"/>
        <w:ind w:left="567" w:hanging="567"/>
        <w:rPr>
          <w:noProof/>
          <w:szCs w:val="22"/>
        </w:rPr>
      </w:pPr>
    </w:p>
    <w:p w14:paraId="4C0CAA15" w14:textId="77777777" w:rsidR="00C735A4" w:rsidRPr="00B8550F" w:rsidRDefault="00CD78D8" w:rsidP="00472B71">
      <w:pPr>
        <w:widowControl w:val="0"/>
        <w:rPr>
          <w:noProof/>
          <w:szCs w:val="22"/>
        </w:rPr>
      </w:pPr>
      <w:r w:rsidRPr="00B8550F">
        <w:rPr>
          <w:szCs w:val="22"/>
        </w:rPr>
        <w:t>Laikyti vaikams nepastebimoje ir nepasiekiamoje vietoje.</w:t>
      </w:r>
    </w:p>
    <w:p w14:paraId="1CE5C1D8" w14:textId="77777777" w:rsidR="00C735A4" w:rsidRPr="00B8550F" w:rsidRDefault="00C735A4" w:rsidP="00472B71">
      <w:pPr>
        <w:widowControl w:val="0"/>
        <w:rPr>
          <w:noProof/>
          <w:szCs w:val="22"/>
        </w:rPr>
      </w:pPr>
    </w:p>
    <w:p w14:paraId="354A499F" w14:textId="77777777" w:rsidR="00C735A4" w:rsidRPr="00B8550F" w:rsidRDefault="00C735A4" w:rsidP="00472B71">
      <w:pPr>
        <w:widowControl w:val="0"/>
        <w:rPr>
          <w:noProof/>
          <w:szCs w:val="22"/>
        </w:rPr>
      </w:pPr>
    </w:p>
    <w:p w14:paraId="7DF71D8B"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lastRenderedPageBreak/>
        <w:t>7.</w:t>
      </w:r>
      <w:r w:rsidRPr="00B8550F">
        <w:rPr>
          <w:b/>
          <w:szCs w:val="22"/>
        </w:rPr>
        <w:tab/>
        <w:t>KITAS (-I) SPECIALUS (-ŪS) ĮSPĖJIMAS (-AI) (JEI REIKIA)</w:t>
      </w:r>
    </w:p>
    <w:p w14:paraId="0C3553F6" w14:textId="77777777" w:rsidR="00C735A4" w:rsidRPr="00B8550F" w:rsidRDefault="00C735A4" w:rsidP="00472B71">
      <w:pPr>
        <w:keepNext/>
        <w:widowControl w:val="0"/>
        <w:rPr>
          <w:noProof/>
          <w:szCs w:val="22"/>
        </w:rPr>
      </w:pPr>
    </w:p>
    <w:p w14:paraId="74E2BE95" w14:textId="77777777" w:rsidR="00C735A4" w:rsidRPr="00B8550F" w:rsidRDefault="00C735A4" w:rsidP="00472B71">
      <w:pPr>
        <w:widowControl w:val="0"/>
        <w:rPr>
          <w:noProof/>
          <w:szCs w:val="22"/>
        </w:rPr>
      </w:pPr>
    </w:p>
    <w:p w14:paraId="39B65F81"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8.</w:t>
      </w:r>
      <w:r w:rsidRPr="00B8550F">
        <w:rPr>
          <w:b/>
          <w:szCs w:val="22"/>
        </w:rPr>
        <w:tab/>
        <w:t>TINKAMUMO LAIKAS</w:t>
      </w:r>
    </w:p>
    <w:p w14:paraId="247A97A1" w14:textId="77777777" w:rsidR="00C735A4" w:rsidRPr="00B8550F" w:rsidRDefault="00C735A4" w:rsidP="00472B71">
      <w:pPr>
        <w:keepNext/>
        <w:widowControl w:val="0"/>
        <w:rPr>
          <w:noProof/>
          <w:szCs w:val="22"/>
        </w:rPr>
      </w:pPr>
    </w:p>
    <w:p w14:paraId="0E17C512" w14:textId="77777777" w:rsidR="00C735A4" w:rsidRPr="00B8550F" w:rsidRDefault="00CD78D8" w:rsidP="00472B71">
      <w:pPr>
        <w:widowControl w:val="0"/>
        <w:rPr>
          <w:noProof/>
          <w:szCs w:val="22"/>
        </w:rPr>
      </w:pPr>
      <w:r w:rsidRPr="00B8550F">
        <w:rPr>
          <w:szCs w:val="22"/>
        </w:rPr>
        <w:t>EXP</w:t>
      </w:r>
    </w:p>
    <w:p w14:paraId="40F00540" w14:textId="77777777" w:rsidR="00C735A4" w:rsidRPr="00B8550F" w:rsidRDefault="00CD78D8" w:rsidP="00472B71">
      <w:pPr>
        <w:widowControl w:val="0"/>
        <w:rPr>
          <w:szCs w:val="22"/>
        </w:rPr>
      </w:pPr>
      <w:r w:rsidRPr="00B8550F">
        <w:rPr>
          <w:szCs w:val="22"/>
        </w:rPr>
        <w:t>Pirmą kartą atidarius, vaistas tinkamas vartoti 6 mėn.</w:t>
      </w:r>
    </w:p>
    <w:p w14:paraId="53064D8D" w14:textId="77777777" w:rsidR="00C735A4" w:rsidRPr="00B8550F" w:rsidRDefault="00CD78D8" w:rsidP="00472B71">
      <w:pPr>
        <w:widowControl w:val="0"/>
        <w:rPr>
          <w:szCs w:val="22"/>
        </w:rPr>
      </w:pPr>
      <w:r w:rsidRPr="00B8550F">
        <w:rPr>
          <w:szCs w:val="22"/>
        </w:rPr>
        <w:t>Laikykite paketėlius uždarytus iki vartojimo.</w:t>
      </w:r>
    </w:p>
    <w:p w14:paraId="33DA0A3E" w14:textId="77777777" w:rsidR="00C735A4" w:rsidRPr="00B8550F" w:rsidRDefault="00CD78D8" w:rsidP="00472B71">
      <w:pPr>
        <w:widowControl w:val="0"/>
        <w:rPr>
          <w:szCs w:val="22"/>
        </w:rPr>
      </w:pPr>
      <w:r w:rsidRPr="00B8550F">
        <w:rPr>
          <w:szCs w:val="22"/>
        </w:rPr>
        <w:t>Sumaišius su minkštu valgiu arba obuolių sultimis, suvartoti per 30 minučių.</w:t>
      </w:r>
    </w:p>
    <w:p w14:paraId="4EC7B534" w14:textId="77777777" w:rsidR="00C735A4" w:rsidRPr="00B8550F" w:rsidRDefault="00C735A4" w:rsidP="00472B71">
      <w:pPr>
        <w:widowControl w:val="0"/>
        <w:rPr>
          <w:noProof/>
          <w:szCs w:val="22"/>
        </w:rPr>
      </w:pPr>
    </w:p>
    <w:p w14:paraId="5E7F6D12" w14:textId="77777777" w:rsidR="00C735A4" w:rsidRPr="00B8550F" w:rsidRDefault="00C735A4" w:rsidP="00472B71">
      <w:pPr>
        <w:widowControl w:val="0"/>
        <w:rPr>
          <w:noProof/>
          <w:szCs w:val="22"/>
        </w:rPr>
      </w:pPr>
    </w:p>
    <w:p w14:paraId="59883BE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9.</w:t>
      </w:r>
      <w:r w:rsidRPr="00B8550F">
        <w:rPr>
          <w:b/>
          <w:szCs w:val="22"/>
        </w:rPr>
        <w:tab/>
        <w:t>SPECIALIOS LAIKYMO SĄLYGOS</w:t>
      </w:r>
    </w:p>
    <w:p w14:paraId="5A7004FB" w14:textId="77777777" w:rsidR="00C735A4" w:rsidRPr="00B8550F" w:rsidRDefault="00C735A4" w:rsidP="00472B71">
      <w:pPr>
        <w:keepNext/>
        <w:widowControl w:val="0"/>
        <w:ind w:left="567" w:hanging="567"/>
        <w:rPr>
          <w:noProof/>
          <w:szCs w:val="22"/>
        </w:rPr>
      </w:pPr>
    </w:p>
    <w:p w14:paraId="167C0420" w14:textId="77777777" w:rsidR="00C735A4" w:rsidRPr="00B8550F" w:rsidRDefault="00CD78D8" w:rsidP="00472B71">
      <w:pPr>
        <w:widowControl w:val="0"/>
        <w:rPr>
          <w:noProof/>
          <w:szCs w:val="22"/>
        </w:rPr>
      </w:pPr>
      <w:r w:rsidRPr="00B8550F">
        <w:rPr>
          <w:szCs w:val="22"/>
        </w:rPr>
        <w:t>Aliuminio maišelį, kuriame yra Pradaxa dengtų granulių paketėliai, reikia atidaryti tik prieš pat pirmojo paketėlio vartojimą, kad vaistas būtų apsaugotas nuo drėgmės.</w:t>
      </w:r>
    </w:p>
    <w:p w14:paraId="2EB70B87" w14:textId="77777777" w:rsidR="00C735A4" w:rsidRPr="00B8550F" w:rsidRDefault="00C735A4" w:rsidP="00472B71">
      <w:pPr>
        <w:widowControl w:val="0"/>
        <w:rPr>
          <w:noProof/>
          <w:szCs w:val="22"/>
        </w:rPr>
      </w:pPr>
    </w:p>
    <w:p w14:paraId="3F4213F5" w14:textId="77777777" w:rsidR="00C735A4" w:rsidRPr="00B8550F" w:rsidRDefault="00C735A4" w:rsidP="00472B71">
      <w:pPr>
        <w:widowControl w:val="0"/>
        <w:ind w:left="567" w:hanging="567"/>
        <w:rPr>
          <w:noProof/>
          <w:szCs w:val="22"/>
        </w:rPr>
      </w:pPr>
    </w:p>
    <w:p w14:paraId="650476A4"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10.</w:t>
      </w:r>
      <w:r w:rsidRPr="00B8550F">
        <w:rPr>
          <w:b/>
          <w:szCs w:val="22"/>
        </w:rPr>
        <w:tab/>
        <w:t>SPECIALIOS ATSARGUMO PRIEMONĖS DĖL NESUVARTOTO VAISTINIO PREPARATO AR JO ATLIEKŲ TVARKYMO (JEI REIKIA)</w:t>
      </w:r>
    </w:p>
    <w:p w14:paraId="77486D35" w14:textId="77777777" w:rsidR="00C735A4" w:rsidRPr="00B8550F" w:rsidRDefault="00C735A4" w:rsidP="00472B71">
      <w:pPr>
        <w:keepNext/>
        <w:widowControl w:val="0"/>
        <w:ind w:left="567" w:hanging="567"/>
        <w:rPr>
          <w:noProof/>
          <w:szCs w:val="22"/>
        </w:rPr>
      </w:pPr>
    </w:p>
    <w:p w14:paraId="30927F38" w14:textId="77777777" w:rsidR="00C735A4" w:rsidRPr="00B8550F" w:rsidRDefault="00C735A4" w:rsidP="00472B71">
      <w:pPr>
        <w:widowControl w:val="0"/>
        <w:ind w:left="567" w:hanging="567"/>
        <w:rPr>
          <w:noProof/>
          <w:szCs w:val="22"/>
        </w:rPr>
      </w:pPr>
    </w:p>
    <w:p w14:paraId="7F274FA5"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11.</w:t>
      </w:r>
      <w:r w:rsidRPr="00B8550F">
        <w:rPr>
          <w:b/>
          <w:szCs w:val="22"/>
        </w:rPr>
        <w:tab/>
        <w:t>REGISTRUOTOJO PAVADINIMAS IR ADRESAS</w:t>
      </w:r>
    </w:p>
    <w:p w14:paraId="22277803" w14:textId="77777777" w:rsidR="00C735A4" w:rsidRPr="00B8550F" w:rsidRDefault="00C735A4" w:rsidP="00472B71">
      <w:pPr>
        <w:keepNext/>
        <w:widowControl w:val="0"/>
        <w:ind w:left="567" w:hanging="567"/>
        <w:rPr>
          <w:noProof/>
          <w:szCs w:val="22"/>
        </w:rPr>
      </w:pPr>
    </w:p>
    <w:p w14:paraId="5F33C35C"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Boehringer Ingelheim International GmbH</w:t>
      </w:r>
    </w:p>
    <w:p w14:paraId="5FDA8A12"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Binger Str. 173</w:t>
      </w:r>
    </w:p>
    <w:p w14:paraId="5DEFB2B9" w14:textId="77777777" w:rsidR="00C735A4" w:rsidRPr="00B8550F" w:rsidRDefault="00CD78D8" w:rsidP="00472B71">
      <w:pPr>
        <w:pStyle w:val="IBTextChar"/>
        <w:keepNext/>
        <w:widowControl w:val="0"/>
        <w:spacing w:before="0" w:after="0" w:line="240" w:lineRule="auto"/>
        <w:ind w:left="567" w:hanging="567"/>
        <w:rPr>
          <w:bCs/>
          <w:sz w:val="22"/>
          <w:szCs w:val="22"/>
        </w:rPr>
      </w:pPr>
      <w:r w:rsidRPr="00B8550F">
        <w:rPr>
          <w:sz w:val="22"/>
          <w:szCs w:val="22"/>
        </w:rPr>
        <w:t>55216 Ingelheim am Rhein</w:t>
      </w:r>
    </w:p>
    <w:p w14:paraId="4FA84969" w14:textId="77777777" w:rsidR="00C735A4" w:rsidRPr="00B8550F" w:rsidRDefault="00CD78D8" w:rsidP="00472B71">
      <w:pPr>
        <w:pStyle w:val="IBTextChar"/>
        <w:widowControl w:val="0"/>
        <w:spacing w:before="0" w:after="0" w:line="240" w:lineRule="auto"/>
        <w:ind w:left="567" w:hanging="567"/>
        <w:rPr>
          <w:bCs/>
          <w:sz w:val="22"/>
          <w:szCs w:val="22"/>
        </w:rPr>
      </w:pPr>
      <w:r w:rsidRPr="00B8550F">
        <w:rPr>
          <w:sz w:val="22"/>
          <w:szCs w:val="22"/>
        </w:rPr>
        <w:t>Vokietija</w:t>
      </w:r>
    </w:p>
    <w:p w14:paraId="061511B2" w14:textId="77777777" w:rsidR="00C735A4" w:rsidRPr="00B8550F" w:rsidRDefault="00C735A4" w:rsidP="00472B71">
      <w:pPr>
        <w:widowControl w:val="0"/>
        <w:ind w:left="567" w:hanging="567"/>
        <w:rPr>
          <w:noProof/>
          <w:szCs w:val="22"/>
        </w:rPr>
      </w:pPr>
    </w:p>
    <w:p w14:paraId="71549741" w14:textId="77777777" w:rsidR="00C735A4" w:rsidRPr="00B8550F" w:rsidRDefault="00C735A4" w:rsidP="00472B71">
      <w:pPr>
        <w:widowControl w:val="0"/>
        <w:ind w:left="567" w:hanging="567"/>
        <w:rPr>
          <w:noProof/>
          <w:szCs w:val="22"/>
        </w:rPr>
      </w:pPr>
    </w:p>
    <w:p w14:paraId="553B7E4A"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12.</w:t>
      </w:r>
      <w:r w:rsidRPr="00B8550F">
        <w:rPr>
          <w:b/>
          <w:szCs w:val="22"/>
        </w:rPr>
        <w:tab/>
        <w:t>REGISTRACIJOS PAŽYMĖJIMO NUMERIS (-IAI)</w:t>
      </w:r>
    </w:p>
    <w:p w14:paraId="6668C974" w14:textId="77777777" w:rsidR="00C735A4" w:rsidRPr="00B8550F" w:rsidRDefault="00C735A4" w:rsidP="00472B71">
      <w:pPr>
        <w:keepNext/>
        <w:widowControl w:val="0"/>
        <w:ind w:left="567" w:hanging="567"/>
        <w:rPr>
          <w:noProof/>
          <w:szCs w:val="22"/>
        </w:rPr>
      </w:pPr>
    </w:p>
    <w:p w14:paraId="5D05488C" w14:textId="49F35B49" w:rsidR="00C735A4" w:rsidRPr="00B8550F" w:rsidRDefault="00CD78D8" w:rsidP="00472B71">
      <w:pPr>
        <w:widowControl w:val="0"/>
        <w:ind w:left="567" w:hanging="567"/>
        <w:rPr>
          <w:noProof/>
          <w:szCs w:val="22"/>
        </w:rPr>
      </w:pPr>
      <w:r w:rsidRPr="00B8550F">
        <w:rPr>
          <w:szCs w:val="22"/>
        </w:rPr>
        <w:t xml:space="preserve">EU/1/08/442/025 </w:t>
      </w:r>
      <w:r w:rsidRPr="00B8550F">
        <w:rPr>
          <w:szCs w:val="22"/>
          <w:highlight w:val="lightGray"/>
        </w:rPr>
        <w:t>60 </w:t>
      </w:r>
      <w:r w:rsidR="000110D3" w:rsidRPr="00B8550F">
        <w:rPr>
          <w:szCs w:val="22"/>
          <w:highlight w:val="lightGray"/>
        </w:rPr>
        <w:t>× </w:t>
      </w:r>
      <w:r w:rsidRPr="00B8550F">
        <w:rPr>
          <w:szCs w:val="22"/>
          <w:highlight w:val="lightGray"/>
        </w:rPr>
        <w:t>Pradaxa 20 mg dengtų granulių</w:t>
      </w:r>
    </w:p>
    <w:p w14:paraId="2EBD01CB" w14:textId="1801D444" w:rsidR="00C735A4" w:rsidRPr="00B8550F" w:rsidRDefault="00CD78D8" w:rsidP="00472B71">
      <w:pPr>
        <w:widowControl w:val="0"/>
        <w:ind w:left="567" w:hanging="567"/>
        <w:rPr>
          <w:noProof/>
          <w:szCs w:val="22"/>
          <w:highlight w:val="lightGray"/>
        </w:rPr>
      </w:pPr>
      <w:r w:rsidRPr="00B8550F">
        <w:rPr>
          <w:szCs w:val="22"/>
          <w:highlight w:val="lightGray"/>
        </w:rPr>
        <w:t>EU/1/08/442/026 60 </w:t>
      </w:r>
      <w:r w:rsidR="000110D3" w:rsidRPr="00B8550F">
        <w:rPr>
          <w:szCs w:val="22"/>
          <w:highlight w:val="lightGray"/>
        </w:rPr>
        <w:t>× </w:t>
      </w:r>
      <w:r w:rsidRPr="00B8550F">
        <w:rPr>
          <w:szCs w:val="22"/>
          <w:highlight w:val="lightGray"/>
        </w:rPr>
        <w:t>Pradaxa 30 mg dengtų granulių</w:t>
      </w:r>
    </w:p>
    <w:p w14:paraId="23FAA7E8" w14:textId="1938F8E4" w:rsidR="00C735A4" w:rsidRPr="00B8550F" w:rsidRDefault="00CD78D8" w:rsidP="00472B71">
      <w:pPr>
        <w:widowControl w:val="0"/>
        <w:ind w:left="567" w:hanging="567"/>
        <w:rPr>
          <w:noProof/>
          <w:szCs w:val="22"/>
          <w:highlight w:val="lightGray"/>
        </w:rPr>
      </w:pPr>
      <w:r w:rsidRPr="00B8550F">
        <w:rPr>
          <w:szCs w:val="22"/>
          <w:highlight w:val="lightGray"/>
        </w:rPr>
        <w:t>EU/1/08/442/027 60 </w:t>
      </w:r>
      <w:r w:rsidR="000110D3" w:rsidRPr="00B8550F">
        <w:rPr>
          <w:szCs w:val="22"/>
          <w:highlight w:val="lightGray"/>
        </w:rPr>
        <w:t>× </w:t>
      </w:r>
      <w:r w:rsidRPr="00B8550F">
        <w:rPr>
          <w:szCs w:val="22"/>
          <w:highlight w:val="lightGray"/>
        </w:rPr>
        <w:t>Pradaxa 40 mg dengtų granulių</w:t>
      </w:r>
    </w:p>
    <w:p w14:paraId="62083CFB" w14:textId="39B1018B" w:rsidR="00C735A4" w:rsidRPr="00B8550F" w:rsidRDefault="00CD78D8" w:rsidP="00472B71">
      <w:pPr>
        <w:widowControl w:val="0"/>
        <w:ind w:left="567" w:hanging="567"/>
        <w:rPr>
          <w:noProof/>
          <w:szCs w:val="22"/>
          <w:highlight w:val="lightGray"/>
        </w:rPr>
      </w:pPr>
      <w:r w:rsidRPr="00B8550F">
        <w:rPr>
          <w:szCs w:val="22"/>
          <w:highlight w:val="lightGray"/>
        </w:rPr>
        <w:t>EU/1/08/442/028 60 </w:t>
      </w:r>
      <w:r w:rsidR="000110D3" w:rsidRPr="00B8550F">
        <w:rPr>
          <w:szCs w:val="22"/>
          <w:highlight w:val="lightGray"/>
        </w:rPr>
        <w:t>× </w:t>
      </w:r>
      <w:r w:rsidRPr="00B8550F">
        <w:rPr>
          <w:szCs w:val="22"/>
          <w:highlight w:val="lightGray"/>
        </w:rPr>
        <w:t>Pradaxa 50 mg dengtų granulių</w:t>
      </w:r>
    </w:p>
    <w:p w14:paraId="711850E2" w14:textId="56950C9C" w:rsidR="00C735A4" w:rsidRPr="00B8550F" w:rsidRDefault="00CD78D8" w:rsidP="00472B71">
      <w:pPr>
        <w:widowControl w:val="0"/>
        <w:ind w:left="567" w:hanging="567"/>
        <w:rPr>
          <w:noProof/>
          <w:szCs w:val="22"/>
          <w:highlight w:val="lightGray"/>
        </w:rPr>
      </w:pPr>
      <w:r w:rsidRPr="00B8550F">
        <w:rPr>
          <w:szCs w:val="22"/>
          <w:highlight w:val="lightGray"/>
        </w:rPr>
        <w:t>EU/1/08/442/029 60 </w:t>
      </w:r>
      <w:r w:rsidR="000110D3" w:rsidRPr="00B8550F">
        <w:rPr>
          <w:szCs w:val="22"/>
          <w:highlight w:val="lightGray"/>
        </w:rPr>
        <w:t>× </w:t>
      </w:r>
      <w:r w:rsidRPr="00B8550F">
        <w:rPr>
          <w:szCs w:val="22"/>
          <w:highlight w:val="lightGray"/>
        </w:rPr>
        <w:t>Pradaxa 110 mg dengtų granulių</w:t>
      </w:r>
    </w:p>
    <w:p w14:paraId="4CE3D6ED" w14:textId="2F1191B8" w:rsidR="00C735A4" w:rsidRPr="00B8550F" w:rsidRDefault="00CD78D8" w:rsidP="00472B71">
      <w:pPr>
        <w:widowControl w:val="0"/>
        <w:ind w:left="567" w:hanging="567"/>
        <w:rPr>
          <w:noProof/>
          <w:szCs w:val="22"/>
        </w:rPr>
      </w:pPr>
      <w:r w:rsidRPr="00B8550F">
        <w:rPr>
          <w:szCs w:val="22"/>
          <w:highlight w:val="lightGray"/>
        </w:rPr>
        <w:t>EU/1/08/442/030 60 </w:t>
      </w:r>
      <w:r w:rsidR="000110D3" w:rsidRPr="00B8550F">
        <w:rPr>
          <w:szCs w:val="22"/>
          <w:highlight w:val="lightGray"/>
        </w:rPr>
        <w:t>× </w:t>
      </w:r>
      <w:r w:rsidRPr="00B8550F">
        <w:rPr>
          <w:szCs w:val="22"/>
          <w:highlight w:val="lightGray"/>
        </w:rPr>
        <w:t>Pradaxa 150 mg dengtų granulių</w:t>
      </w:r>
    </w:p>
    <w:p w14:paraId="5BB9206E" w14:textId="77777777" w:rsidR="00C735A4" w:rsidRPr="00B8550F" w:rsidRDefault="00C735A4" w:rsidP="00472B71">
      <w:pPr>
        <w:widowControl w:val="0"/>
        <w:ind w:left="567" w:hanging="567"/>
        <w:rPr>
          <w:noProof/>
          <w:szCs w:val="22"/>
        </w:rPr>
      </w:pPr>
    </w:p>
    <w:p w14:paraId="681E1019" w14:textId="77777777" w:rsidR="00C735A4" w:rsidRPr="00B8550F" w:rsidRDefault="00C735A4" w:rsidP="00472B71">
      <w:pPr>
        <w:widowControl w:val="0"/>
        <w:ind w:left="567" w:hanging="567"/>
        <w:rPr>
          <w:noProof/>
          <w:szCs w:val="22"/>
        </w:rPr>
      </w:pPr>
    </w:p>
    <w:p w14:paraId="645C7DC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13.</w:t>
      </w:r>
      <w:r w:rsidRPr="00B8550F">
        <w:rPr>
          <w:b/>
          <w:szCs w:val="22"/>
        </w:rPr>
        <w:tab/>
        <w:t>SERIJOS NUMERIS</w:t>
      </w:r>
    </w:p>
    <w:p w14:paraId="4B511374" w14:textId="77777777" w:rsidR="00C735A4" w:rsidRPr="00B8550F" w:rsidRDefault="00C735A4" w:rsidP="00472B71">
      <w:pPr>
        <w:keepNext/>
        <w:widowControl w:val="0"/>
        <w:ind w:left="567" w:hanging="567"/>
        <w:rPr>
          <w:noProof/>
          <w:szCs w:val="22"/>
        </w:rPr>
      </w:pPr>
    </w:p>
    <w:p w14:paraId="006427C7" w14:textId="77777777" w:rsidR="00C735A4" w:rsidRPr="00B8550F" w:rsidRDefault="00CD78D8" w:rsidP="00472B71">
      <w:pPr>
        <w:widowControl w:val="0"/>
        <w:ind w:left="567" w:hanging="567"/>
        <w:rPr>
          <w:noProof/>
          <w:szCs w:val="22"/>
        </w:rPr>
      </w:pPr>
      <w:r w:rsidRPr="00B8550F">
        <w:rPr>
          <w:szCs w:val="22"/>
        </w:rPr>
        <w:t>Lot</w:t>
      </w:r>
    </w:p>
    <w:p w14:paraId="1D56C095" w14:textId="77777777" w:rsidR="00C735A4" w:rsidRPr="00B8550F" w:rsidRDefault="00C735A4" w:rsidP="00472B71">
      <w:pPr>
        <w:widowControl w:val="0"/>
        <w:ind w:left="567" w:hanging="567"/>
        <w:rPr>
          <w:noProof/>
          <w:szCs w:val="22"/>
        </w:rPr>
      </w:pPr>
    </w:p>
    <w:p w14:paraId="2426CBF4" w14:textId="77777777" w:rsidR="00C735A4" w:rsidRPr="00B8550F" w:rsidRDefault="00C735A4" w:rsidP="00472B71">
      <w:pPr>
        <w:widowControl w:val="0"/>
        <w:ind w:left="567" w:hanging="567"/>
        <w:rPr>
          <w:noProof/>
          <w:szCs w:val="22"/>
        </w:rPr>
      </w:pPr>
    </w:p>
    <w:p w14:paraId="7F6B1DDD"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14.</w:t>
      </w:r>
      <w:r w:rsidRPr="00B8550F">
        <w:rPr>
          <w:b/>
          <w:szCs w:val="22"/>
        </w:rPr>
        <w:tab/>
        <w:t>PARDAVIMO (IŠDAVIMO) TVARKA</w:t>
      </w:r>
    </w:p>
    <w:p w14:paraId="4B659967" w14:textId="77777777" w:rsidR="00C735A4" w:rsidRPr="00B8550F" w:rsidRDefault="00C735A4" w:rsidP="00472B71">
      <w:pPr>
        <w:keepNext/>
        <w:widowControl w:val="0"/>
        <w:ind w:left="567" w:hanging="567"/>
        <w:rPr>
          <w:noProof/>
          <w:szCs w:val="22"/>
        </w:rPr>
      </w:pPr>
    </w:p>
    <w:p w14:paraId="13BAD079" w14:textId="77777777" w:rsidR="00C735A4" w:rsidRPr="00B8550F" w:rsidRDefault="00C735A4" w:rsidP="00472B71">
      <w:pPr>
        <w:widowControl w:val="0"/>
        <w:ind w:left="567" w:hanging="567"/>
        <w:rPr>
          <w:noProof/>
          <w:szCs w:val="22"/>
        </w:rPr>
      </w:pPr>
    </w:p>
    <w:p w14:paraId="00DC7373"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15.</w:t>
      </w:r>
      <w:r w:rsidRPr="00B8550F">
        <w:rPr>
          <w:b/>
          <w:szCs w:val="22"/>
        </w:rPr>
        <w:tab/>
        <w:t>VARTOJIMO INSTRUKCIJA</w:t>
      </w:r>
    </w:p>
    <w:p w14:paraId="2445ACD0" w14:textId="77777777" w:rsidR="00C735A4" w:rsidRPr="00B8550F" w:rsidRDefault="00C735A4" w:rsidP="00472B71">
      <w:pPr>
        <w:keepNext/>
        <w:widowControl w:val="0"/>
        <w:ind w:left="567" w:hanging="567"/>
        <w:rPr>
          <w:noProof/>
          <w:szCs w:val="22"/>
        </w:rPr>
      </w:pPr>
    </w:p>
    <w:p w14:paraId="20037D95" w14:textId="77777777" w:rsidR="00C735A4" w:rsidRPr="00B8550F" w:rsidRDefault="00C735A4" w:rsidP="00472B71">
      <w:pPr>
        <w:widowControl w:val="0"/>
        <w:ind w:left="567" w:hanging="567"/>
        <w:rPr>
          <w:noProof/>
          <w:szCs w:val="22"/>
        </w:rPr>
      </w:pPr>
    </w:p>
    <w:p w14:paraId="40F59030"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B8550F">
        <w:rPr>
          <w:b/>
          <w:szCs w:val="22"/>
        </w:rPr>
        <w:t>16.</w:t>
      </w:r>
      <w:r w:rsidRPr="00B8550F">
        <w:rPr>
          <w:b/>
          <w:szCs w:val="22"/>
        </w:rPr>
        <w:tab/>
        <w:t>INFORMACIJA BRAILIO RAŠTU</w:t>
      </w:r>
    </w:p>
    <w:p w14:paraId="27A95579" w14:textId="77777777" w:rsidR="00C735A4" w:rsidRPr="00B8550F" w:rsidRDefault="00C735A4" w:rsidP="00472B71">
      <w:pPr>
        <w:keepNext/>
        <w:widowControl w:val="0"/>
        <w:ind w:left="567" w:hanging="567"/>
        <w:rPr>
          <w:noProof/>
          <w:szCs w:val="22"/>
        </w:rPr>
      </w:pPr>
    </w:p>
    <w:p w14:paraId="2640BE74" w14:textId="77777777" w:rsidR="00C735A4" w:rsidRPr="00B8550F" w:rsidRDefault="00C735A4" w:rsidP="00472B71">
      <w:pPr>
        <w:widowControl w:val="0"/>
        <w:ind w:left="567" w:hanging="567"/>
        <w:rPr>
          <w:noProof/>
          <w:szCs w:val="22"/>
        </w:rPr>
      </w:pPr>
    </w:p>
    <w:p w14:paraId="1CD72429"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lastRenderedPageBreak/>
        <w:t>17.</w:t>
      </w:r>
      <w:r w:rsidRPr="00B8550F">
        <w:rPr>
          <w:b/>
          <w:szCs w:val="22"/>
        </w:rPr>
        <w:tab/>
        <w:t>UNIKALUS IDENTIFIKATORIUS – 2D BRŪKŠNINIS KODAS</w:t>
      </w:r>
    </w:p>
    <w:p w14:paraId="0492FF55" w14:textId="77777777" w:rsidR="00C735A4" w:rsidRPr="00B8550F" w:rsidRDefault="00C735A4" w:rsidP="00472B71">
      <w:pPr>
        <w:keepNext/>
        <w:widowControl w:val="0"/>
        <w:ind w:left="567" w:hanging="567"/>
        <w:rPr>
          <w:szCs w:val="22"/>
        </w:rPr>
      </w:pPr>
    </w:p>
    <w:p w14:paraId="165A0978" w14:textId="77777777" w:rsidR="00C735A4" w:rsidRPr="00B8550F" w:rsidRDefault="00C735A4" w:rsidP="00472B71">
      <w:pPr>
        <w:widowControl w:val="0"/>
        <w:ind w:left="567" w:hanging="567"/>
        <w:rPr>
          <w:szCs w:val="22"/>
        </w:rPr>
      </w:pPr>
    </w:p>
    <w:p w14:paraId="1729ECCE" w14:textId="77777777" w:rsidR="00C735A4" w:rsidRPr="00B8550F" w:rsidRDefault="00CD78D8" w:rsidP="00472B71">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B8550F">
        <w:rPr>
          <w:b/>
          <w:szCs w:val="22"/>
        </w:rPr>
        <w:t>18.</w:t>
      </w:r>
      <w:r w:rsidRPr="00B8550F">
        <w:rPr>
          <w:b/>
          <w:szCs w:val="22"/>
        </w:rPr>
        <w:tab/>
        <w:t>UNIKALUS IDENTIFIKATORIUS – ŽMONĖMS SUPRANTAMI DUOMENYS</w:t>
      </w:r>
    </w:p>
    <w:p w14:paraId="3E6E54C2" w14:textId="77777777" w:rsidR="00C735A4" w:rsidRPr="00B8550F" w:rsidRDefault="00C735A4" w:rsidP="00472B71">
      <w:pPr>
        <w:keepNext/>
        <w:widowControl w:val="0"/>
        <w:ind w:left="567" w:hanging="567"/>
        <w:rPr>
          <w:szCs w:val="22"/>
        </w:rPr>
      </w:pPr>
    </w:p>
    <w:p w14:paraId="29B6599D" w14:textId="77777777" w:rsidR="00C735A4" w:rsidRPr="00B8550F" w:rsidRDefault="00C735A4" w:rsidP="00472B71">
      <w:pPr>
        <w:widowControl w:val="0"/>
        <w:rPr>
          <w:szCs w:val="22"/>
        </w:rPr>
      </w:pPr>
    </w:p>
    <w:p w14:paraId="5398AC48" w14:textId="77777777" w:rsidR="00C735A4" w:rsidRPr="00B8550F" w:rsidRDefault="00CD78D8" w:rsidP="00472B71">
      <w:pPr>
        <w:widowControl w:val="0"/>
        <w:rPr>
          <w:noProof/>
          <w:szCs w:val="22"/>
        </w:rPr>
      </w:pPr>
      <w:r w:rsidRPr="00B8550F">
        <w:rPr>
          <w:szCs w:val="22"/>
        </w:rPr>
        <w:br w:type="page"/>
      </w:r>
    </w:p>
    <w:p w14:paraId="2958E505" w14:textId="77777777" w:rsidR="00AA34CA" w:rsidRPr="00B8550F" w:rsidRDefault="00AA34CA" w:rsidP="00472B71">
      <w:pPr>
        <w:widowControl w:val="0"/>
        <w:pBdr>
          <w:top w:val="single" w:sz="4" w:space="1" w:color="auto"/>
          <w:left w:val="single" w:sz="4" w:space="4" w:color="auto"/>
          <w:bottom w:val="single" w:sz="4" w:space="1" w:color="auto"/>
          <w:right w:val="single" w:sz="4" w:space="4" w:color="auto"/>
        </w:pBdr>
        <w:rPr>
          <w:b/>
          <w:noProof/>
          <w:szCs w:val="22"/>
        </w:rPr>
      </w:pPr>
      <w:r w:rsidRPr="00B8550F">
        <w:rPr>
          <w:b/>
          <w:szCs w:val="22"/>
        </w:rPr>
        <w:lastRenderedPageBreak/>
        <w:t>MINIMALI INFORMACIJA ANT LIZDINIŲ PLOKŠTELIŲ ARBA DVISLUOKSNIŲ JUOSTELIŲ</w:t>
      </w:r>
    </w:p>
    <w:p w14:paraId="5256C81B" w14:textId="77777777" w:rsidR="00AA34CA" w:rsidRPr="00B8550F" w:rsidRDefault="00AA34CA" w:rsidP="00472B71">
      <w:pPr>
        <w:widowControl w:val="0"/>
        <w:pBdr>
          <w:top w:val="single" w:sz="4" w:space="1" w:color="auto"/>
          <w:left w:val="single" w:sz="4" w:space="4" w:color="auto"/>
          <w:bottom w:val="single" w:sz="4" w:space="1" w:color="auto"/>
          <w:right w:val="single" w:sz="4" w:space="4" w:color="auto"/>
        </w:pBdr>
        <w:rPr>
          <w:b/>
          <w:noProof/>
          <w:szCs w:val="22"/>
        </w:rPr>
      </w:pPr>
    </w:p>
    <w:p w14:paraId="326B615B" w14:textId="4C5CBF4F" w:rsidR="00C735A4" w:rsidRPr="00B8550F" w:rsidRDefault="00AA34CA" w:rsidP="00472B71">
      <w:pPr>
        <w:widowControl w:val="0"/>
        <w:pBdr>
          <w:top w:val="single" w:sz="4" w:space="1" w:color="auto"/>
          <w:left w:val="single" w:sz="4" w:space="4" w:color="auto"/>
          <w:bottom w:val="single" w:sz="4" w:space="1" w:color="auto"/>
          <w:right w:val="single" w:sz="4" w:space="4" w:color="auto"/>
        </w:pBdr>
        <w:rPr>
          <w:b/>
          <w:szCs w:val="22"/>
        </w:rPr>
      </w:pPr>
      <w:r w:rsidRPr="00B8550F">
        <w:rPr>
          <w:b/>
          <w:szCs w:val="22"/>
        </w:rPr>
        <w:t>DENGTŲ GRANULIŲ PAKETĖLIS</w:t>
      </w:r>
    </w:p>
    <w:p w14:paraId="01AF72F5" w14:textId="77777777" w:rsidR="00AA34CA" w:rsidRPr="00B8550F" w:rsidRDefault="00AA34CA" w:rsidP="00472B71">
      <w:pPr>
        <w:widowControl w:val="0"/>
        <w:rPr>
          <w:noProof/>
          <w:szCs w:val="22"/>
        </w:rPr>
      </w:pPr>
    </w:p>
    <w:p w14:paraId="5C82B759" w14:textId="77777777" w:rsidR="00C735A4" w:rsidRPr="00B8550F" w:rsidRDefault="00C735A4" w:rsidP="00472B71">
      <w:pPr>
        <w:widowControl w:val="0"/>
        <w:rPr>
          <w:noProof/>
          <w:szCs w:val="22"/>
        </w:rPr>
      </w:pPr>
    </w:p>
    <w:p w14:paraId="46FFC8B4"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1.</w:t>
      </w:r>
      <w:r w:rsidRPr="00B8550F">
        <w:rPr>
          <w:b/>
          <w:szCs w:val="22"/>
        </w:rPr>
        <w:tab/>
        <w:t>VAISTINIO PREPARATO PAVADINIMAS</w:t>
      </w:r>
    </w:p>
    <w:p w14:paraId="5665E632" w14:textId="77777777" w:rsidR="00C735A4" w:rsidRPr="00B8550F" w:rsidRDefault="00C735A4" w:rsidP="00472B71">
      <w:pPr>
        <w:keepNext/>
        <w:widowControl w:val="0"/>
        <w:ind w:left="567" w:hanging="567"/>
        <w:rPr>
          <w:noProof/>
          <w:szCs w:val="22"/>
        </w:rPr>
      </w:pPr>
    </w:p>
    <w:p w14:paraId="1E3D02EE" w14:textId="77777777" w:rsidR="00C735A4" w:rsidRPr="00B8550F" w:rsidRDefault="00CD78D8" w:rsidP="00472B71">
      <w:pPr>
        <w:widowControl w:val="0"/>
        <w:rPr>
          <w:noProof/>
          <w:szCs w:val="22"/>
        </w:rPr>
      </w:pPr>
      <w:r w:rsidRPr="00B8550F">
        <w:rPr>
          <w:szCs w:val="22"/>
        </w:rPr>
        <w:t>Pradaxa 20 mg dengtos granulės</w:t>
      </w:r>
    </w:p>
    <w:p w14:paraId="25A6141E" w14:textId="77777777" w:rsidR="00C735A4" w:rsidRPr="00B8550F" w:rsidRDefault="00CD78D8" w:rsidP="00472B71">
      <w:pPr>
        <w:widowControl w:val="0"/>
        <w:rPr>
          <w:noProof/>
          <w:szCs w:val="22"/>
          <w:highlight w:val="lightGray"/>
        </w:rPr>
      </w:pPr>
      <w:r w:rsidRPr="00B8550F">
        <w:rPr>
          <w:szCs w:val="22"/>
          <w:highlight w:val="lightGray"/>
        </w:rPr>
        <w:t>Pradaxa 30 mg dengtos granulės</w:t>
      </w:r>
    </w:p>
    <w:p w14:paraId="6F5E8A74" w14:textId="77777777" w:rsidR="00C735A4" w:rsidRPr="00B8550F" w:rsidRDefault="00CD78D8" w:rsidP="00472B71">
      <w:pPr>
        <w:widowControl w:val="0"/>
        <w:rPr>
          <w:noProof/>
          <w:szCs w:val="22"/>
          <w:highlight w:val="lightGray"/>
        </w:rPr>
      </w:pPr>
      <w:r w:rsidRPr="00B8550F">
        <w:rPr>
          <w:szCs w:val="22"/>
          <w:highlight w:val="lightGray"/>
        </w:rPr>
        <w:t>Pradaxa 40 mg dengtos granulės</w:t>
      </w:r>
    </w:p>
    <w:p w14:paraId="18F26FE4" w14:textId="77777777" w:rsidR="00C735A4" w:rsidRPr="00B8550F" w:rsidRDefault="00CD78D8" w:rsidP="00472B71">
      <w:pPr>
        <w:widowControl w:val="0"/>
        <w:rPr>
          <w:noProof/>
          <w:szCs w:val="22"/>
          <w:highlight w:val="lightGray"/>
        </w:rPr>
      </w:pPr>
      <w:r w:rsidRPr="00B8550F">
        <w:rPr>
          <w:szCs w:val="22"/>
          <w:highlight w:val="lightGray"/>
        </w:rPr>
        <w:t>Pradaxa 50 mg dengtos granulės</w:t>
      </w:r>
    </w:p>
    <w:p w14:paraId="27BB3919" w14:textId="77777777" w:rsidR="00C735A4" w:rsidRPr="00B8550F" w:rsidRDefault="00CD78D8" w:rsidP="00472B71">
      <w:pPr>
        <w:widowControl w:val="0"/>
        <w:rPr>
          <w:noProof/>
          <w:szCs w:val="22"/>
          <w:highlight w:val="lightGray"/>
        </w:rPr>
      </w:pPr>
      <w:r w:rsidRPr="00B8550F">
        <w:rPr>
          <w:szCs w:val="22"/>
          <w:highlight w:val="lightGray"/>
        </w:rPr>
        <w:t>Pradaxa 110 mg dengtos granulės</w:t>
      </w:r>
    </w:p>
    <w:p w14:paraId="548A418F" w14:textId="77777777" w:rsidR="00C735A4" w:rsidRPr="00B8550F" w:rsidRDefault="00CD78D8" w:rsidP="00472B71">
      <w:pPr>
        <w:widowControl w:val="0"/>
        <w:rPr>
          <w:szCs w:val="22"/>
        </w:rPr>
      </w:pPr>
      <w:r w:rsidRPr="00B8550F">
        <w:rPr>
          <w:szCs w:val="22"/>
          <w:highlight w:val="lightGray"/>
        </w:rPr>
        <w:t>Pradaxa 150 mg dengtos granulės</w:t>
      </w:r>
    </w:p>
    <w:p w14:paraId="5701DDBE" w14:textId="77777777" w:rsidR="00C735A4" w:rsidRPr="00B8550F" w:rsidRDefault="00CD78D8" w:rsidP="00472B71">
      <w:pPr>
        <w:widowControl w:val="0"/>
        <w:rPr>
          <w:noProof/>
          <w:szCs w:val="22"/>
        </w:rPr>
      </w:pPr>
      <w:r w:rsidRPr="00B8550F">
        <w:rPr>
          <w:szCs w:val="22"/>
        </w:rPr>
        <w:t>dabigatranum etexilatum</w:t>
      </w:r>
    </w:p>
    <w:p w14:paraId="7DA4B735" w14:textId="77777777" w:rsidR="00C735A4" w:rsidRPr="00B8550F" w:rsidRDefault="00C735A4" w:rsidP="00472B71">
      <w:pPr>
        <w:widowControl w:val="0"/>
        <w:rPr>
          <w:noProof/>
          <w:szCs w:val="22"/>
        </w:rPr>
      </w:pPr>
    </w:p>
    <w:p w14:paraId="33156FC1" w14:textId="77777777" w:rsidR="00C735A4" w:rsidRPr="00B8550F" w:rsidRDefault="00C735A4" w:rsidP="00472B71">
      <w:pPr>
        <w:widowControl w:val="0"/>
        <w:rPr>
          <w:noProof/>
          <w:szCs w:val="22"/>
        </w:rPr>
      </w:pPr>
    </w:p>
    <w:p w14:paraId="6D469C96"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2.</w:t>
      </w:r>
      <w:r w:rsidRPr="00B8550F">
        <w:rPr>
          <w:b/>
          <w:szCs w:val="22"/>
        </w:rPr>
        <w:tab/>
        <w:t>REGISTRUOTOJO PAVADINIMAS</w:t>
      </w:r>
    </w:p>
    <w:p w14:paraId="7226F4B2" w14:textId="77777777" w:rsidR="00C735A4" w:rsidRPr="00B8550F" w:rsidRDefault="00C735A4" w:rsidP="00472B71">
      <w:pPr>
        <w:keepNext/>
        <w:widowControl w:val="0"/>
        <w:ind w:left="567" w:hanging="567"/>
        <w:rPr>
          <w:noProof/>
          <w:szCs w:val="22"/>
        </w:rPr>
      </w:pPr>
    </w:p>
    <w:p w14:paraId="5B8641BB" w14:textId="77777777" w:rsidR="00C735A4" w:rsidRPr="00B8550F" w:rsidRDefault="00CD78D8" w:rsidP="00472B71">
      <w:pPr>
        <w:widowControl w:val="0"/>
        <w:rPr>
          <w:szCs w:val="22"/>
          <w:highlight w:val="lightGray"/>
        </w:rPr>
      </w:pPr>
      <w:r w:rsidRPr="00B8550F">
        <w:rPr>
          <w:szCs w:val="22"/>
          <w:highlight w:val="lightGray"/>
        </w:rPr>
        <w:t>Boehringer Ingelheim (logotipas)</w:t>
      </w:r>
    </w:p>
    <w:p w14:paraId="48948085" w14:textId="77777777" w:rsidR="00C735A4" w:rsidRPr="00B8550F" w:rsidRDefault="00C735A4" w:rsidP="00472B71">
      <w:pPr>
        <w:widowControl w:val="0"/>
        <w:rPr>
          <w:noProof/>
          <w:szCs w:val="22"/>
        </w:rPr>
      </w:pPr>
    </w:p>
    <w:p w14:paraId="04134324" w14:textId="77777777" w:rsidR="00C735A4" w:rsidRPr="00B8550F" w:rsidRDefault="00C735A4" w:rsidP="00472B71">
      <w:pPr>
        <w:widowControl w:val="0"/>
        <w:rPr>
          <w:noProof/>
          <w:szCs w:val="22"/>
        </w:rPr>
      </w:pPr>
    </w:p>
    <w:p w14:paraId="1476FF2E"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3.</w:t>
      </w:r>
      <w:r w:rsidRPr="00B8550F">
        <w:rPr>
          <w:b/>
          <w:szCs w:val="22"/>
        </w:rPr>
        <w:tab/>
        <w:t>TINKAMUMO LAIKAS</w:t>
      </w:r>
    </w:p>
    <w:p w14:paraId="76EBE6F1" w14:textId="77777777" w:rsidR="00C735A4" w:rsidRPr="00B8550F" w:rsidRDefault="00C735A4" w:rsidP="00472B71">
      <w:pPr>
        <w:keepNext/>
        <w:widowControl w:val="0"/>
        <w:ind w:left="567" w:hanging="567"/>
        <w:rPr>
          <w:noProof/>
          <w:szCs w:val="22"/>
        </w:rPr>
      </w:pPr>
    </w:p>
    <w:p w14:paraId="5307B15F" w14:textId="77777777" w:rsidR="00C735A4" w:rsidRPr="00B8550F" w:rsidRDefault="00CD78D8" w:rsidP="00472B71">
      <w:pPr>
        <w:widowControl w:val="0"/>
        <w:rPr>
          <w:noProof/>
          <w:szCs w:val="22"/>
        </w:rPr>
      </w:pPr>
      <w:r w:rsidRPr="00B8550F">
        <w:rPr>
          <w:szCs w:val="22"/>
        </w:rPr>
        <w:t>EXP</w:t>
      </w:r>
    </w:p>
    <w:p w14:paraId="692C733C" w14:textId="77777777" w:rsidR="00C735A4" w:rsidRPr="00B8550F" w:rsidRDefault="00C735A4" w:rsidP="00472B71">
      <w:pPr>
        <w:widowControl w:val="0"/>
        <w:rPr>
          <w:noProof/>
          <w:szCs w:val="22"/>
        </w:rPr>
      </w:pPr>
    </w:p>
    <w:p w14:paraId="694DA9F3" w14:textId="77777777" w:rsidR="00C735A4" w:rsidRPr="00B8550F" w:rsidRDefault="00C735A4" w:rsidP="00472B71">
      <w:pPr>
        <w:widowControl w:val="0"/>
        <w:rPr>
          <w:noProof/>
          <w:szCs w:val="22"/>
        </w:rPr>
      </w:pPr>
    </w:p>
    <w:p w14:paraId="70C19145"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4.</w:t>
      </w:r>
      <w:r w:rsidRPr="00B8550F">
        <w:rPr>
          <w:b/>
          <w:szCs w:val="22"/>
        </w:rPr>
        <w:tab/>
        <w:t>SERIJOS NUMERIS</w:t>
      </w:r>
    </w:p>
    <w:p w14:paraId="5EFCFB66" w14:textId="77777777" w:rsidR="00C735A4" w:rsidRPr="00B8550F" w:rsidRDefault="00C735A4" w:rsidP="00472B71">
      <w:pPr>
        <w:keepNext/>
        <w:widowControl w:val="0"/>
        <w:ind w:left="567" w:hanging="567"/>
        <w:rPr>
          <w:noProof/>
          <w:szCs w:val="22"/>
        </w:rPr>
      </w:pPr>
    </w:p>
    <w:p w14:paraId="2A456F7E" w14:textId="77777777" w:rsidR="00C735A4" w:rsidRPr="00B8550F" w:rsidRDefault="00CD78D8" w:rsidP="00472B71">
      <w:pPr>
        <w:widowControl w:val="0"/>
        <w:rPr>
          <w:noProof/>
          <w:szCs w:val="22"/>
        </w:rPr>
      </w:pPr>
      <w:r w:rsidRPr="00B8550F">
        <w:rPr>
          <w:szCs w:val="22"/>
        </w:rPr>
        <w:t>Lot</w:t>
      </w:r>
    </w:p>
    <w:p w14:paraId="44D2FCC8" w14:textId="77777777" w:rsidR="00C735A4" w:rsidRPr="00B8550F" w:rsidRDefault="00C735A4" w:rsidP="00472B71">
      <w:pPr>
        <w:widowControl w:val="0"/>
        <w:ind w:right="113"/>
        <w:rPr>
          <w:noProof/>
          <w:szCs w:val="22"/>
        </w:rPr>
      </w:pPr>
    </w:p>
    <w:p w14:paraId="6D384D7C" w14:textId="77777777" w:rsidR="00C735A4" w:rsidRPr="00B8550F" w:rsidRDefault="00C735A4" w:rsidP="00472B71">
      <w:pPr>
        <w:widowControl w:val="0"/>
        <w:ind w:right="113"/>
        <w:rPr>
          <w:noProof/>
          <w:szCs w:val="22"/>
        </w:rPr>
      </w:pPr>
    </w:p>
    <w:p w14:paraId="36BFAEED" w14:textId="77777777" w:rsidR="00AA34CA" w:rsidRPr="00B8550F" w:rsidRDefault="00AA34CA" w:rsidP="00472B71">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B8550F">
        <w:rPr>
          <w:b/>
          <w:szCs w:val="22"/>
        </w:rPr>
        <w:t>5.</w:t>
      </w:r>
      <w:r w:rsidRPr="00B8550F">
        <w:rPr>
          <w:b/>
          <w:szCs w:val="22"/>
        </w:rPr>
        <w:tab/>
        <w:t>KITA</w:t>
      </w:r>
    </w:p>
    <w:p w14:paraId="6C1F0DEC" w14:textId="77777777" w:rsidR="00C735A4" w:rsidRPr="00B8550F" w:rsidRDefault="00C735A4" w:rsidP="00472B71">
      <w:pPr>
        <w:keepNext/>
        <w:widowControl w:val="0"/>
        <w:ind w:left="567" w:hanging="567"/>
        <w:rPr>
          <w:szCs w:val="22"/>
        </w:rPr>
      </w:pPr>
    </w:p>
    <w:p w14:paraId="7E65FE82" w14:textId="77777777" w:rsidR="00C735A4" w:rsidRPr="00B8550F" w:rsidRDefault="00C735A4" w:rsidP="00472B71">
      <w:pPr>
        <w:widowControl w:val="0"/>
        <w:rPr>
          <w:szCs w:val="22"/>
        </w:rPr>
      </w:pPr>
    </w:p>
    <w:p w14:paraId="29E1B119" w14:textId="77777777" w:rsidR="00C735A4" w:rsidRPr="00B8550F" w:rsidRDefault="00CD78D8" w:rsidP="00472B71">
      <w:pPr>
        <w:widowControl w:val="0"/>
        <w:shd w:val="clear" w:color="auto" w:fill="FFFFFF"/>
        <w:rPr>
          <w:rFonts w:eastAsia="PMingLiU"/>
          <w:noProof/>
          <w:color w:val="000000"/>
          <w:szCs w:val="22"/>
        </w:rPr>
      </w:pPr>
      <w:r w:rsidRPr="00B8550F">
        <w:rPr>
          <w:szCs w:val="22"/>
        </w:rPr>
        <w:br w:type="page"/>
      </w:r>
    </w:p>
    <w:p w14:paraId="169C9751" w14:textId="77777777" w:rsidR="00C735A4" w:rsidRPr="00B8550F" w:rsidRDefault="00C735A4" w:rsidP="00472B71">
      <w:pPr>
        <w:widowControl w:val="0"/>
        <w:jc w:val="center"/>
        <w:rPr>
          <w:szCs w:val="22"/>
        </w:rPr>
      </w:pPr>
    </w:p>
    <w:p w14:paraId="1065AA43" w14:textId="77777777" w:rsidR="00C735A4" w:rsidRPr="00B8550F" w:rsidRDefault="00C735A4" w:rsidP="00472B71">
      <w:pPr>
        <w:widowControl w:val="0"/>
        <w:jc w:val="center"/>
        <w:rPr>
          <w:szCs w:val="22"/>
        </w:rPr>
      </w:pPr>
    </w:p>
    <w:p w14:paraId="274189C8" w14:textId="77777777" w:rsidR="00C735A4" w:rsidRPr="00B8550F" w:rsidRDefault="00C735A4" w:rsidP="00472B71">
      <w:pPr>
        <w:widowControl w:val="0"/>
        <w:jc w:val="center"/>
        <w:rPr>
          <w:szCs w:val="22"/>
        </w:rPr>
      </w:pPr>
    </w:p>
    <w:p w14:paraId="184F9566" w14:textId="77777777" w:rsidR="00C735A4" w:rsidRPr="00B8550F" w:rsidRDefault="00C735A4" w:rsidP="00472B71">
      <w:pPr>
        <w:widowControl w:val="0"/>
        <w:jc w:val="center"/>
        <w:rPr>
          <w:szCs w:val="22"/>
        </w:rPr>
      </w:pPr>
    </w:p>
    <w:p w14:paraId="4023386E" w14:textId="77777777" w:rsidR="00C735A4" w:rsidRPr="00B8550F" w:rsidRDefault="00C735A4" w:rsidP="00472B71">
      <w:pPr>
        <w:widowControl w:val="0"/>
        <w:jc w:val="center"/>
        <w:rPr>
          <w:szCs w:val="22"/>
        </w:rPr>
      </w:pPr>
    </w:p>
    <w:p w14:paraId="2238ADA7" w14:textId="77777777" w:rsidR="00C735A4" w:rsidRPr="00B8550F" w:rsidRDefault="00C735A4" w:rsidP="00472B71">
      <w:pPr>
        <w:widowControl w:val="0"/>
        <w:jc w:val="center"/>
        <w:rPr>
          <w:szCs w:val="22"/>
        </w:rPr>
      </w:pPr>
    </w:p>
    <w:p w14:paraId="736AA366" w14:textId="77777777" w:rsidR="00C735A4" w:rsidRPr="00B8550F" w:rsidRDefault="00C735A4" w:rsidP="00472B71">
      <w:pPr>
        <w:widowControl w:val="0"/>
        <w:jc w:val="center"/>
        <w:rPr>
          <w:szCs w:val="22"/>
        </w:rPr>
      </w:pPr>
    </w:p>
    <w:p w14:paraId="5D0B880C" w14:textId="77777777" w:rsidR="00C735A4" w:rsidRPr="00B8550F" w:rsidRDefault="00C735A4" w:rsidP="00472B71">
      <w:pPr>
        <w:widowControl w:val="0"/>
        <w:jc w:val="center"/>
        <w:rPr>
          <w:szCs w:val="22"/>
        </w:rPr>
      </w:pPr>
    </w:p>
    <w:p w14:paraId="1E6F2847" w14:textId="77777777" w:rsidR="00C735A4" w:rsidRPr="00B8550F" w:rsidRDefault="00C735A4" w:rsidP="00472B71">
      <w:pPr>
        <w:widowControl w:val="0"/>
        <w:jc w:val="center"/>
        <w:rPr>
          <w:szCs w:val="22"/>
        </w:rPr>
      </w:pPr>
    </w:p>
    <w:p w14:paraId="2968DF32" w14:textId="77777777" w:rsidR="00C735A4" w:rsidRPr="00B8550F" w:rsidRDefault="00C735A4" w:rsidP="00472B71">
      <w:pPr>
        <w:widowControl w:val="0"/>
        <w:jc w:val="center"/>
        <w:rPr>
          <w:szCs w:val="22"/>
        </w:rPr>
      </w:pPr>
    </w:p>
    <w:p w14:paraId="37474BDE" w14:textId="77777777" w:rsidR="00C735A4" w:rsidRPr="00B8550F" w:rsidRDefault="00C735A4" w:rsidP="00472B71">
      <w:pPr>
        <w:widowControl w:val="0"/>
        <w:jc w:val="center"/>
        <w:rPr>
          <w:szCs w:val="22"/>
        </w:rPr>
      </w:pPr>
    </w:p>
    <w:p w14:paraId="45366129" w14:textId="77777777" w:rsidR="00C735A4" w:rsidRPr="00B8550F" w:rsidRDefault="00C735A4" w:rsidP="00472B71">
      <w:pPr>
        <w:widowControl w:val="0"/>
        <w:jc w:val="center"/>
        <w:rPr>
          <w:szCs w:val="22"/>
        </w:rPr>
      </w:pPr>
    </w:p>
    <w:p w14:paraId="523A2FBF" w14:textId="77777777" w:rsidR="00C735A4" w:rsidRPr="00B8550F" w:rsidRDefault="00C735A4" w:rsidP="00472B71">
      <w:pPr>
        <w:widowControl w:val="0"/>
        <w:jc w:val="center"/>
        <w:rPr>
          <w:szCs w:val="22"/>
        </w:rPr>
      </w:pPr>
    </w:p>
    <w:p w14:paraId="1D4681AA" w14:textId="77777777" w:rsidR="00C735A4" w:rsidRPr="00B8550F" w:rsidRDefault="00C735A4" w:rsidP="00472B71">
      <w:pPr>
        <w:widowControl w:val="0"/>
        <w:jc w:val="center"/>
        <w:rPr>
          <w:szCs w:val="22"/>
        </w:rPr>
      </w:pPr>
    </w:p>
    <w:p w14:paraId="34E910FA" w14:textId="77777777" w:rsidR="00C735A4" w:rsidRPr="00B8550F" w:rsidRDefault="00C735A4" w:rsidP="00472B71">
      <w:pPr>
        <w:widowControl w:val="0"/>
        <w:jc w:val="center"/>
        <w:rPr>
          <w:szCs w:val="22"/>
        </w:rPr>
      </w:pPr>
    </w:p>
    <w:p w14:paraId="6C3D25D4" w14:textId="77777777" w:rsidR="00C735A4" w:rsidRPr="00B8550F" w:rsidRDefault="00C735A4" w:rsidP="00472B71">
      <w:pPr>
        <w:widowControl w:val="0"/>
        <w:jc w:val="center"/>
        <w:rPr>
          <w:szCs w:val="22"/>
        </w:rPr>
      </w:pPr>
    </w:p>
    <w:p w14:paraId="00E11C26" w14:textId="77777777" w:rsidR="00C735A4" w:rsidRPr="00B8550F" w:rsidRDefault="00C735A4" w:rsidP="00472B71">
      <w:pPr>
        <w:widowControl w:val="0"/>
        <w:jc w:val="center"/>
        <w:rPr>
          <w:szCs w:val="22"/>
        </w:rPr>
      </w:pPr>
    </w:p>
    <w:p w14:paraId="57018118" w14:textId="77777777" w:rsidR="00C735A4" w:rsidRPr="00B8550F" w:rsidRDefault="00C735A4" w:rsidP="00472B71">
      <w:pPr>
        <w:widowControl w:val="0"/>
        <w:jc w:val="center"/>
        <w:rPr>
          <w:szCs w:val="22"/>
        </w:rPr>
      </w:pPr>
    </w:p>
    <w:p w14:paraId="6FC264C3" w14:textId="77777777" w:rsidR="00C735A4" w:rsidRPr="00B8550F" w:rsidRDefault="00C735A4" w:rsidP="00472B71">
      <w:pPr>
        <w:widowControl w:val="0"/>
        <w:jc w:val="center"/>
        <w:rPr>
          <w:szCs w:val="22"/>
        </w:rPr>
      </w:pPr>
    </w:p>
    <w:p w14:paraId="0FA0797D" w14:textId="77777777" w:rsidR="00C735A4" w:rsidRPr="00B8550F" w:rsidRDefault="00C735A4" w:rsidP="00472B71">
      <w:pPr>
        <w:widowControl w:val="0"/>
        <w:jc w:val="center"/>
        <w:rPr>
          <w:szCs w:val="22"/>
        </w:rPr>
      </w:pPr>
    </w:p>
    <w:p w14:paraId="1A617293" w14:textId="77777777" w:rsidR="00C735A4" w:rsidRPr="00B8550F" w:rsidRDefault="00C735A4" w:rsidP="00472B71">
      <w:pPr>
        <w:widowControl w:val="0"/>
        <w:jc w:val="center"/>
        <w:rPr>
          <w:szCs w:val="22"/>
        </w:rPr>
      </w:pPr>
    </w:p>
    <w:p w14:paraId="277533CA" w14:textId="77777777" w:rsidR="00C735A4" w:rsidRPr="00B8550F" w:rsidRDefault="00C735A4" w:rsidP="00472B71">
      <w:pPr>
        <w:widowControl w:val="0"/>
        <w:jc w:val="center"/>
        <w:rPr>
          <w:szCs w:val="22"/>
        </w:rPr>
      </w:pPr>
    </w:p>
    <w:p w14:paraId="5650A3AC" w14:textId="77777777" w:rsidR="00C735A4" w:rsidRPr="00B8550F" w:rsidRDefault="00C735A4" w:rsidP="00472B71">
      <w:pPr>
        <w:widowControl w:val="0"/>
        <w:jc w:val="center"/>
        <w:rPr>
          <w:szCs w:val="22"/>
        </w:rPr>
      </w:pPr>
    </w:p>
    <w:p w14:paraId="6EA3EEC6" w14:textId="2C868551" w:rsidR="00C735A4" w:rsidRPr="00B8550F" w:rsidRDefault="00CD78D8" w:rsidP="00472B71">
      <w:pPr>
        <w:pStyle w:val="QRD1"/>
        <w:widowControl w:val="0"/>
        <w:tabs>
          <w:tab w:val="clear" w:pos="-1440"/>
          <w:tab w:val="clear" w:pos="-720"/>
        </w:tabs>
      </w:pPr>
      <w:r w:rsidRPr="00B8550F">
        <w:t>B. PAKUOTĖS LAPELIS</w:t>
      </w:r>
      <w:fldSimple w:instr=" DOCVARIABLE VAULT_ND_1a06c080-b130-45ad-b726-e2dc42e432f8 \* MERGEFORMAT ">
        <w:r w:rsidR="002E7C84">
          <w:t xml:space="preserve"> </w:t>
        </w:r>
      </w:fldSimple>
    </w:p>
    <w:p w14:paraId="220C1459" w14:textId="77777777" w:rsidR="00C735A4" w:rsidRPr="00B8550F" w:rsidRDefault="00C735A4" w:rsidP="00472B71">
      <w:pPr>
        <w:widowControl w:val="0"/>
        <w:jc w:val="center"/>
        <w:rPr>
          <w:szCs w:val="22"/>
        </w:rPr>
      </w:pPr>
    </w:p>
    <w:p w14:paraId="44755BE5" w14:textId="77777777" w:rsidR="00C735A4" w:rsidRPr="00B8550F" w:rsidRDefault="00CD78D8" w:rsidP="00472B71">
      <w:pPr>
        <w:widowControl w:val="0"/>
        <w:numPr>
          <w:ilvl w:val="12"/>
          <w:numId w:val="0"/>
        </w:numPr>
        <w:ind w:right="-2"/>
        <w:jc w:val="center"/>
        <w:rPr>
          <w:b/>
          <w:szCs w:val="22"/>
        </w:rPr>
      </w:pPr>
      <w:r w:rsidRPr="00B8550F">
        <w:rPr>
          <w:szCs w:val="22"/>
        </w:rPr>
        <w:br w:type="page"/>
      </w:r>
      <w:r w:rsidRPr="00B8550F">
        <w:rPr>
          <w:b/>
          <w:szCs w:val="22"/>
        </w:rPr>
        <w:lastRenderedPageBreak/>
        <w:t>Pakuotės lapelis: informacija pacientui</w:t>
      </w:r>
    </w:p>
    <w:p w14:paraId="6553378E" w14:textId="77777777" w:rsidR="00C735A4" w:rsidRPr="00B8550F" w:rsidRDefault="00C735A4" w:rsidP="00472B71">
      <w:pPr>
        <w:widowControl w:val="0"/>
        <w:jc w:val="center"/>
        <w:rPr>
          <w:szCs w:val="22"/>
        </w:rPr>
      </w:pPr>
    </w:p>
    <w:p w14:paraId="44873AD9" w14:textId="77777777" w:rsidR="00C735A4" w:rsidRPr="00B8550F" w:rsidRDefault="00CD78D8" w:rsidP="00472B71">
      <w:pPr>
        <w:widowControl w:val="0"/>
        <w:numPr>
          <w:ilvl w:val="12"/>
          <w:numId w:val="0"/>
        </w:numPr>
        <w:jc w:val="center"/>
        <w:rPr>
          <w:b/>
          <w:bCs/>
          <w:szCs w:val="22"/>
        </w:rPr>
      </w:pPr>
      <w:r w:rsidRPr="00B8550F">
        <w:rPr>
          <w:b/>
          <w:szCs w:val="22"/>
        </w:rPr>
        <w:t>Pradaxa 75 mg kietosios kapsulės</w:t>
      </w:r>
    </w:p>
    <w:p w14:paraId="12E95EC4" w14:textId="77777777" w:rsidR="00C735A4" w:rsidRPr="00B8550F" w:rsidRDefault="00CD78D8" w:rsidP="00472B71">
      <w:pPr>
        <w:widowControl w:val="0"/>
        <w:numPr>
          <w:ilvl w:val="12"/>
          <w:numId w:val="0"/>
        </w:numPr>
        <w:jc w:val="center"/>
        <w:rPr>
          <w:szCs w:val="22"/>
        </w:rPr>
      </w:pPr>
      <w:r w:rsidRPr="00B8550F">
        <w:rPr>
          <w:szCs w:val="22"/>
        </w:rPr>
        <w:t>dabigatranas eteksilatas (</w:t>
      </w:r>
      <w:r w:rsidRPr="00B8550F">
        <w:rPr>
          <w:i/>
          <w:szCs w:val="22"/>
        </w:rPr>
        <w:t>dabigatranum etexilatum</w:t>
      </w:r>
      <w:r w:rsidRPr="00B8550F">
        <w:rPr>
          <w:szCs w:val="22"/>
        </w:rPr>
        <w:t>)</w:t>
      </w:r>
    </w:p>
    <w:p w14:paraId="1DE54711" w14:textId="77777777" w:rsidR="00C735A4" w:rsidRPr="00B8550F" w:rsidRDefault="00C735A4" w:rsidP="00472B71">
      <w:pPr>
        <w:widowControl w:val="0"/>
        <w:numPr>
          <w:ilvl w:val="12"/>
          <w:numId w:val="0"/>
        </w:numPr>
        <w:jc w:val="center"/>
        <w:rPr>
          <w:szCs w:val="22"/>
        </w:rPr>
      </w:pPr>
    </w:p>
    <w:p w14:paraId="7FE4240C" w14:textId="77777777" w:rsidR="00C735A4" w:rsidRPr="00B8550F" w:rsidRDefault="00C735A4" w:rsidP="00472B71">
      <w:pPr>
        <w:widowControl w:val="0"/>
        <w:jc w:val="center"/>
        <w:rPr>
          <w:szCs w:val="22"/>
        </w:rPr>
      </w:pPr>
    </w:p>
    <w:p w14:paraId="6E47EE7F" w14:textId="77777777" w:rsidR="00C735A4" w:rsidRPr="00B8550F" w:rsidRDefault="00CD78D8" w:rsidP="00472B71">
      <w:pPr>
        <w:keepNext/>
        <w:widowControl w:val="0"/>
        <w:rPr>
          <w:b/>
          <w:szCs w:val="22"/>
        </w:rPr>
      </w:pPr>
      <w:r w:rsidRPr="00B8550F">
        <w:rPr>
          <w:b/>
          <w:szCs w:val="22"/>
        </w:rPr>
        <w:t>Atidžiai perskaitykite visą šį lapelį, prieš pradėdami vartoti vaistą, nes jame pateikiama Jums svarbi informacija.</w:t>
      </w:r>
    </w:p>
    <w:p w14:paraId="58956E01" w14:textId="77777777" w:rsidR="00C735A4" w:rsidRPr="00B8550F" w:rsidRDefault="00CD78D8" w:rsidP="00472B71">
      <w:pPr>
        <w:widowControl w:val="0"/>
        <w:numPr>
          <w:ilvl w:val="0"/>
          <w:numId w:val="5"/>
        </w:numPr>
        <w:ind w:left="567" w:right="-2" w:hanging="567"/>
        <w:rPr>
          <w:szCs w:val="22"/>
        </w:rPr>
      </w:pPr>
      <w:r w:rsidRPr="00B8550F">
        <w:rPr>
          <w:szCs w:val="22"/>
        </w:rPr>
        <w:t>Neišmeskite šio lapelio, nes vėl gali prireikti jį perskaityti.</w:t>
      </w:r>
    </w:p>
    <w:p w14:paraId="77A9FD8B" w14:textId="77777777" w:rsidR="00C735A4" w:rsidRPr="00B8550F" w:rsidRDefault="00CD78D8" w:rsidP="00472B71">
      <w:pPr>
        <w:widowControl w:val="0"/>
        <w:numPr>
          <w:ilvl w:val="0"/>
          <w:numId w:val="5"/>
        </w:numPr>
        <w:ind w:left="567" w:right="-2" w:hanging="567"/>
        <w:rPr>
          <w:szCs w:val="22"/>
        </w:rPr>
      </w:pPr>
      <w:r w:rsidRPr="00B8550F">
        <w:rPr>
          <w:szCs w:val="22"/>
        </w:rPr>
        <w:t>Jeigu kiltų daugiau klausimų, kreipkitės į gydytoją arba vaistininką.</w:t>
      </w:r>
    </w:p>
    <w:p w14:paraId="4F70ADE3" w14:textId="77777777" w:rsidR="00C735A4" w:rsidRPr="00B8550F" w:rsidRDefault="00CD78D8" w:rsidP="00472B71">
      <w:pPr>
        <w:widowControl w:val="0"/>
        <w:numPr>
          <w:ilvl w:val="0"/>
          <w:numId w:val="5"/>
        </w:numPr>
        <w:ind w:left="567" w:right="-2" w:hanging="567"/>
        <w:rPr>
          <w:szCs w:val="22"/>
        </w:rPr>
      </w:pPr>
      <w:r w:rsidRPr="00B8550F">
        <w:rPr>
          <w:szCs w:val="22"/>
        </w:rPr>
        <w:t>Šis vaistas skirtas tik Jums, todėl kitiems žmonėms jo duoti negalima. Vaistas gali jiems pakenkti (net tiems, kurių ligos požymiai yra tokie patys kaip Jūsų).</w:t>
      </w:r>
    </w:p>
    <w:p w14:paraId="30CBC8FD" w14:textId="77777777" w:rsidR="00C735A4" w:rsidRPr="00B8550F" w:rsidRDefault="00CD78D8" w:rsidP="00472B71">
      <w:pPr>
        <w:widowControl w:val="0"/>
        <w:numPr>
          <w:ilvl w:val="0"/>
          <w:numId w:val="5"/>
        </w:numPr>
        <w:ind w:left="567" w:right="-2" w:hanging="567"/>
        <w:rPr>
          <w:szCs w:val="22"/>
        </w:rPr>
      </w:pPr>
      <w:r w:rsidRPr="00B8550F">
        <w:rPr>
          <w:szCs w:val="22"/>
        </w:rPr>
        <w:t>Jeigu pasireiškė šalutinis poveikis (net jeigu jis šiame lapelyje nenurodytas), kreipkitės į gydytoją arba vaistininką. Žr. 4 skyrių.</w:t>
      </w:r>
    </w:p>
    <w:p w14:paraId="14EA5E7D" w14:textId="77777777" w:rsidR="00C735A4" w:rsidRPr="00B8550F" w:rsidRDefault="00C735A4" w:rsidP="00472B71">
      <w:pPr>
        <w:widowControl w:val="0"/>
        <w:ind w:right="-2"/>
        <w:rPr>
          <w:szCs w:val="22"/>
        </w:rPr>
      </w:pPr>
    </w:p>
    <w:p w14:paraId="7E37AD4F" w14:textId="77777777" w:rsidR="00C735A4" w:rsidRPr="00B8550F" w:rsidRDefault="00CD78D8" w:rsidP="00472B71">
      <w:pPr>
        <w:keepNext/>
        <w:widowControl w:val="0"/>
        <w:numPr>
          <w:ilvl w:val="12"/>
          <w:numId w:val="0"/>
        </w:numPr>
        <w:ind w:right="-2"/>
        <w:rPr>
          <w:szCs w:val="22"/>
        </w:rPr>
      </w:pPr>
      <w:r w:rsidRPr="00B8550F">
        <w:rPr>
          <w:b/>
          <w:szCs w:val="22"/>
        </w:rPr>
        <w:t>Apie ką rašoma šiame lapelyje?</w:t>
      </w:r>
    </w:p>
    <w:p w14:paraId="6A6BE275" w14:textId="77777777" w:rsidR="00C735A4" w:rsidRPr="00B8550F" w:rsidRDefault="00CD78D8" w:rsidP="00472B71">
      <w:pPr>
        <w:widowControl w:val="0"/>
        <w:numPr>
          <w:ilvl w:val="12"/>
          <w:numId w:val="0"/>
        </w:numPr>
        <w:ind w:left="567" w:right="-29" w:hanging="567"/>
        <w:rPr>
          <w:szCs w:val="22"/>
        </w:rPr>
      </w:pPr>
      <w:r w:rsidRPr="00B8550F">
        <w:rPr>
          <w:szCs w:val="22"/>
        </w:rPr>
        <w:t>1.</w:t>
      </w:r>
      <w:r w:rsidRPr="00B8550F">
        <w:rPr>
          <w:szCs w:val="22"/>
        </w:rPr>
        <w:tab/>
        <w:t>Kas yra Pradaxa ir kam jis vartojamas</w:t>
      </w:r>
    </w:p>
    <w:p w14:paraId="47DB9E23" w14:textId="77777777" w:rsidR="00C735A4" w:rsidRPr="00B8550F" w:rsidRDefault="00CD78D8" w:rsidP="00472B71">
      <w:pPr>
        <w:widowControl w:val="0"/>
        <w:numPr>
          <w:ilvl w:val="12"/>
          <w:numId w:val="0"/>
        </w:numPr>
        <w:ind w:left="567" w:right="-29" w:hanging="567"/>
        <w:rPr>
          <w:szCs w:val="22"/>
        </w:rPr>
      </w:pPr>
      <w:r w:rsidRPr="00B8550F">
        <w:rPr>
          <w:szCs w:val="22"/>
        </w:rPr>
        <w:t>2.</w:t>
      </w:r>
      <w:r w:rsidRPr="00B8550F">
        <w:rPr>
          <w:szCs w:val="22"/>
        </w:rPr>
        <w:tab/>
        <w:t>Kas žinotina prieš vartojant Pradaxa</w:t>
      </w:r>
    </w:p>
    <w:p w14:paraId="4F4E7350" w14:textId="77777777" w:rsidR="00C735A4" w:rsidRPr="00B8550F" w:rsidRDefault="00CD78D8" w:rsidP="00472B71">
      <w:pPr>
        <w:widowControl w:val="0"/>
        <w:numPr>
          <w:ilvl w:val="12"/>
          <w:numId w:val="0"/>
        </w:numPr>
        <w:ind w:left="567" w:right="-29" w:hanging="567"/>
        <w:rPr>
          <w:szCs w:val="22"/>
        </w:rPr>
      </w:pPr>
      <w:r w:rsidRPr="00B8550F">
        <w:rPr>
          <w:szCs w:val="22"/>
        </w:rPr>
        <w:t>3.</w:t>
      </w:r>
      <w:r w:rsidRPr="00B8550F">
        <w:rPr>
          <w:szCs w:val="22"/>
        </w:rPr>
        <w:tab/>
        <w:t>Kaip vartoti Pradaxa</w:t>
      </w:r>
    </w:p>
    <w:p w14:paraId="0FAAB2A9" w14:textId="77777777" w:rsidR="00C735A4" w:rsidRPr="00B8550F" w:rsidRDefault="00CD78D8" w:rsidP="00472B71">
      <w:pPr>
        <w:widowControl w:val="0"/>
        <w:numPr>
          <w:ilvl w:val="12"/>
          <w:numId w:val="0"/>
        </w:numPr>
        <w:ind w:left="567" w:right="-29" w:hanging="567"/>
        <w:rPr>
          <w:szCs w:val="22"/>
        </w:rPr>
      </w:pPr>
      <w:r w:rsidRPr="00B8550F">
        <w:rPr>
          <w:szCs w:val="22"/>
        </w:rPr>
        <w:t>4.</w:t>
      </w:r>
      <w:r w:rsidRPr="00B8550F">
        <w:rPr>
          <w:szCs w:val="22"/>
        </w:rPr>
        <w:tab/>
        <w:t>Galimas šalutinis poveikis</w:t>
      </w:r>
    </w:p>
    <w:p w14:paraId="2294B4C5" w14:textId="77777777" w:rsidR="00C735A4" w:rsidRPr="00B8550F" w:rsidRDefault="00CD78D8" w:rsidP="00472B71">
      <w:pPr>
        <w:widowControl w:val="0"/>
        <w:numPr>
          <w:ilvl w:val="12"/>
          <w:numId w:val="0"/>
        </w:numPr>
        <w:ind w:left="567" w:right="-29" w:hanging="567"/>
        <w:rPr>
          <w:szCs w:val="22"/>
        </w:rPr>
      </w:pPr>
      <w:r w:rsidRPr="00B8550F">
        <w:rPr>
          <w:szCs w:val="22"/>
        </w:rPr>
        <w:t>5.</w:t>
      </w:r>
      <w:r w:rsidRPr="00B8550F">
        <w:rPr>
          <w:szCs w:val="22"/>
        </w:rPr>
        <w:tab/>
        <w:t>Kaip laikyti Pradaxa</w:t>
      </w:r>
    </w:p>
    <w:p w14:paraId="3DE7A5F6" w14:textId="77777777" w:rsidR="00C735A4" w:rsidRPr="00B8550F" w:rsidRDefault="00CD78D8" w:rsidP="00472B71">
      <w:pPr>
        <w:widowControl w:val="0"/>
        <w:numPr>
          <w:ilvl w:val="12"/>
          <w:numId w:val="0"/>
        </w:numPr>
        <w:ind w:left="567" w:right="-29" w:hanging="567"/>
        <w:rPr>
          <w:szCs w:val="22"/>
        </w:rPr>
      </w:pPr>
      <w:r w:rsidRPr="00B8550F">
        <w:rPr>
          <w:szCs w:val="22"/>
        </w:rPr>
        <w:t>6.</w:t>
      </w:r>
      <w:r w:rsidRPr="00B8550F">
        <w:rPr>
          <w:szCs w:val="22"/>
        </w:rPr>
        <w:tab/>
        <w:t>Pakuotės turinys ir kita informacija</w:t>
      </w:r>
    </w:p>
    <w:p w14:paraId="7AD69146" w14:textId="77777777" w:rsidR="00C735A4" w:rsidRPr="00B8550F" w:rsidRDefault="00C735A4" w:rsidP="00472B71">
      <w:pPr>
        <w:widowControl w:val="0"/>
        <w:numPr>
          <w:ilvl w:val="12"/>
          <w:numId w:val="0"/>
        </w:numPr>
        <w:rPr>
          <w:szCs w:val="22"/>
        </w:rPr>
      </w:pPr>
    </w:p>
    <w:p w14:paraId="14903281" w14:textId="77777777" w:rsidR="00C735A4" w:rsidRPr="00B8550F" w:rsidRDefault="00C735A4" w:rsidP="00472B71">
      <w:pPr>
        <w:widowControl w:val="0"/>
        <w:numPr>
          <w:ilvl w:val="12"/>
          <w:numId w:val="0"/>
        </w:numPr>
        <w:rPr>
          <w:szCs w:val="22"/>
        </w:rPr>
      </w:pPr>
    </w:p>
    <w:p w14:paraId="7AEE2CF1" w14:textId="77777777" w:rsidR="00C735A4" w:rsidRPr="00B8550F" w:rsidRDefault="00CD78D8" w:rsidP="00472B71">
      <w:pPr>
        <w:keepNext/>
        <w:widowControl w:val="0"/>
        <w:ind w:left="567" w:hanging="567"/>
        <w:rPr>
          <w:b/>
          <w:szCs w:val="22"/>
        </w:rPr>
      </w:pPr>
      <w:r w:rsidRPr="00B8550F">
        <w:rPr>
          <w:b/>
          <w:szCs w:val="22"/>
        </w:rPr>
        <w:t>1.</w:t>
      </w:r>
      <w:r w:rsidRPr="00B8550F">
        <w:rPr>
          <w:b/>
          <w:szCs w:val="22"/>
        </w:rPr>
        <w:tab/>
        <w:t>Kas yra Pradaxa ir kam jis vartojamas</w:t>
      </w:r>
    </w:p>
    <w:p w14:paraId="1E3F0E97" w14:textId="77777777" w:rsidR="00C735A4" w:rsidRPr="00B8550F" w:rsidRDefault="00C735A4" w:rsidP="00472B71">
      <w:pPr>
        <w:keepNext/>
        <w:widowControl w:val="0"/>
        <w:numPr>
          <w:ilvl w:val="12"/>
          <w:numId w:val="0"/>
        </w:numPr>
        <w:ind w:right="-2"/>
        <w:rPr>
          <w:szCs w:val="22"/>
        </w:rPr>
      </w:pPr>
    </w:p>
    <w:p w14:paraId="741F8634" w14:textId="77777777" w:rsidR="00C735A4" w:rsidRPr="00B8550F" w:rsidRDefault="00CD78D8" w:rsidP="00472B71">
      <w:pPr>
        <w:widowControl w:val="0"/>
        <w:numPr>
          <w:ilvl w:val="12"/>
          <w:numId w:val="0"/>
        </w:numPr>
        <w:ind w:right="-2"/>
        <w:rPr>
          <w:szCs w:val="22"/>
        </w:rPr>
      </w:pPr>
      <w:r w:rsidRPr="00B8550F">
        <w:rPr>
          <w:szCs w:val="22"/>
        </w:rPr>
        <w:t>Veiklioji Pradaxa medžiaga yra dabigatranas eteksilatas, priklausantis vaistų, vadinamų antikoaguliantais, grupei. Jis veikia blokuodamas organizmo medžiagos, dalyvaujančios formuojantis kraujo krešuliams, veikimą.</w:t>
      </w:r>
    </w:p>
    <w:p w14:paraId="786C6070" w14:textId="77777777" w:rsidR="00C735A4" w:rsidRPr="00B8550F" w:rsidRDefault="00C735A4" w:rsidP="00472B71">
      <w:pPr>
        <w:widowControl w:val="0"/>
        <w:numPr>
          <w:ilvl w:val="12"/>
          <w:numId w:val="0"/>
        </w:numPr>
        <w:ind w:right="-2"/>
        <w:rPr>
          <w:szCs w:val="22"/>
        </w:rPr>
      </w:pPr>
    </w:p>
    <w:p w14:paraId="70BCAA16" w14:textId="77777777" w:rsidR="00C735A4" w:rsidRPr="00B8550F" w:rsidRDefault="00CD78D8" w:rsidP="00472B71">
      <w:pPr>
        <w:widowControl w:val="0"/>
        <w:numPr>
          <w:ilvl w:val="12"/>
          <w:numId w:val="0"/>
        </w:numPr>
        <w:ind w:right="-2"/>
        <w:rPr>
          <w:szCs w:val="22"/>
        </w:rPr>
      </w:pPr>
      <w:r w:rsidRPr="00B8550F">
        <w:rPr>
          <w:szCs w:val="22"/>
        </w:rPr>
        <w:t>Pradaxa vartojamas suaugusiesiems:</w:t>
      </w:r>
    </w:p>
    <w:p w14:paraId="10D60282" w14:textId="77777777" w:rsidR="00C735A4" w:rsidRPr="00B8550F" w:rsidRDefault="00C735A4" w:rsidP="00472B71">
      <w:pPr>
        <w:widowControl w:val="0"/>
        <w:numPr>
          <w:ilvl w:val="12"/>
          <w:numId w:val="0"/>
        </w:numPr>
        <w:ind w:right="-2"/>
        <w:rPr>
          <w:szCs w:val="22"/>
        </w:rPr>
      </w:pPr>
    </w:p>
    <w:p w14:paraId="7D2AFA15"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krešulių formavimosi venose po kelio ar klubo sąnario keitimo operacijos profilaktikai.</w:t>
      </w:r>
    </w:p>
    <w:p w14:paraId="74C8F50E" w14:textId="77777777" w:rsidR="00C735A4" w:rsidRPr="00B8550F" w:rsidRDefault="00C735A4" w:rsidP="00472B71">
      <w:pPr>
        <w:widowControl w:val="0"/>
        <w:numPr>
          <w:ilvl w:val="12"/>
          <w:numId w:val="0"/>
        </w:numPr>
        <w:ind w:right="-2"/>
        <w:rPr>
          <w:szCs w:val="22"/>
        </w:rPr>
      </w:pPr>
    </w:p>
    <w:p w14:paraId="5C6E1CFC" w14:textId="77777777" w:rsidR="00C735A4" w:rsidRPr="00B8550F" w:rsidRDefault="00CD78D8" w:rsidP="00472B71">
      <w:pPr>
        <w:widowControl w:val="0"/>
        <w:numPr>
          <w:ilvl w:val="12"/>
          <w:numId w:val="0"/>
        </w:numPr>
        <w:rPr>
          <w:szCs w:val="22"/>
        </w:rPr>
      </w:pPr>
      <w:r w:rsidRPr="00B8550F">
        <w:rPr>
          <w:szCs w:val="22"/>
        </w:rPr>
        <w:t>Pradaxa vartojamas vaikams:</w:t>
      </w:r>
    </w:p>
    <w:p w14:paraId="075AD5FA" w14:textId="77777777" w:rsidR="00C735A4" w:rsidRPr="00B8550F" w:rsidRDefault="00C735A4" w:rsidP="00472B71">
      <w:pPr>
        <w:widowControl w:val="0"/>
        <w:numPr>
          <w:ilvl w:val="12"/>
          <w:numId w:val="0"/>
        </w:numPr>
        <w:rPr>
          <w:szCs w:val="22"/>
        </w:rPr>
      </w:pPr>
    </w:p>
    <w:p w14:paraId="42CF96E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kraujo krešuliams gydyti ir kraujo krešulių kartotiniam susidarymui išvengti.</w:t>
      </w:r>
    </w:p>
    <w:p w14:paraId="30DD403D" w14:textId="77777777" w:rsidR="00C735A4" w:rsidRPr="00B8550F" w:rsidRDefault="00C735A4" w:rsidP="00472B71">
      <w:pPr>
        <w:widowControl w:val="0"/>
        <w:numPr>
          <w:ilvl w:val="12"/>
          <w:numId w:val="0"/>
        </w:numPr>
        <w:rPr>
          <w:szCs w:val="22"/>
        </w:rPr>
      </w:pPr>
    </w:p>
    <w:p w14:paraId="32F6249A" w14:textId="77777777" w:rsidR="00C735A4" w:rsidRPr="00B8550F" w:rsidRDefault="00C735A4" w:rsidP="00472B71">
      <w:pPr>
        <w:widowControl w:val="0"/>
        <w:numPr>
          <w:ilvl w:val="12"/>
          <w:numId w:val="0"/>
        </w:numPr>
        <w:rPr>
          <w:szCs w:val="22"/>
        </w:rPr>
      </w:pPr>
    </w:p>
    <w:p w14:paraId="27E6E384" w14:textId="77777777" w:rsidR="00C735A4" w:rsidRPr="00B8550F" w:rsidRDefault="00CD78D8" w:rsidP="00472B71">
      <w:pPr>
        <w:keepNext/>
        <w:widowControl w:val="0"/>
        <w:ind w:left="567" w:hanging="567"/>
        <w:rPr>
          <w:b/>
          <w:szCs w:val="22"/>
        </w:rPr>
      </w:pPr>
      <w:r w:rsidRPr="00B8550F">
        <w:rPr>
          <w:b/>
          <w:szCs w:val="22"/>
        </w:rPr>
        <w:t>2.</w:t>
      </w:r>
      <w:r w:rsidRPr="00B8550F">
        <w:rPr>
          <w:b/>
          <w:szCs w:val="22"/>
        </w:rPr>
        <w:tab/>
        <w:t>Kas žinotina prieš vartojant Pradaxa</w:t>
      </w:r>
    </w:p>
    <w:p w14:paraId="5FB301F0" w14:textId="77777777" w:rsidR="00C735A4" w:rsidRPr="00B8550F" w:rsidRDefault="00C735A4" w:rsidP="00472B71">
      <w:pPr>
        <w:keepNext/>
        <w:widowControl w:val="0"/>
        <w:numPr>
          <w:ilvl w:val="12"/>
          <w:numId w:val="0"/>
        </w:numPr>
        <w:ind w:right="-2"/>
        <w:rPr>
          <w:szCs w:val="22"/>
        </w:rPr>
      </w:pPr>
    </w:p>
    <w:p w14:paraId="715E3CDC" w14:textId="364E2A91" w:rsidR="00C735A4" w:rsidRPr="00B8550F" w:rsidRDefault="00CD78D8" w:rsidP="00472B71">
      <w:pPr>
        <w:keepNext/>
        <w:widowControl w:val="0"/>
        <w:numPr>
          <w:ilvl w:val="12"/>
          <w:numId w:val="0"/>
        </w:numPr>
        <w:rPr>
          <w:b/>
          <w:szCs w:val="22"/>
        </w:rPr>
      </w:pPr>
      <w:r w:rsidRPr="00B8550F">
        <w:rPr>
          <w:b/>
          <w:szCs w:val="22"/>
        </w:rPr>
        <w:t xml:space="preserve">Pradaxa vartoti </w:t>
      </w:r>
      <w:r w:rsidR="006B37FB" w:rsidRPr="00B8550F">
        <w:rPr>
          <w:b/>
          <w:szCs w:val="22"/>
        </w:rPr>
        <w:t>draudžiama</w:t>
      </w:r>
    </w:p>
    <w:p w14:paraId="4751BA9C" w14:textId="77777777" w:rsidR="00C735A4" w:rsidRPr="00B8550F" w:rsidRDefault="00C735A4" w:rsidP="00472B71">
      <w:pPr>
        <w:keepNext/>
        <w:widowControl w:val="0"/>
        <w:numPr>
          <w:ilvl w:val="12"/>
          <w:numId w:val="0"/>
        </w:numPr>
        <w:rPr>
          <w:szCs w:val="22"/>
        </w:rPr>
      </w:pPr>
    </w:p>
    <w:p w14:paraId="2570C1B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yra alergija dabigatranui eteksilatui arba bet kuriai pagalbinei šio vaisto medžiagai (jos išvardytos 6 skyriuje);</w:t>
      </w:r>
    </w:p>
    <w:p w14:paraId="71C4A1E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inkstų veikla;</w:t>
      </w:r>
    </w:p>
    <w:p w14:paraId="1F83467A"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šiuo metu kraujuojate;</w:t>
      </w:r>
    </w:p>
    <w:p w14:paraId="0A33750A"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sergate kokio nors organo liga, didinančia pavojingo kraujavimo riziką (tai gali būti skrandžio opa, smegenų pažaida arba kraujavimas, neseniai atlikta galvos smegenų arba akių operacija);</w:t>
      </w:r>
    </w:p>
    <w:p w14:paraId="731DB561"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yra padidėjęs Jūsų polinkis į kraujavimą. Jis gali būti įgimtas, pasireiškęs dėl nežinomų priežasčių arba sukeltas kitų vaistų;</w:t>
      </w:r>
    </w:p>
    <w:p w14:paraId="55C445A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kateterine abliacija;</w:t>
      </w:r>
    </w:p>
    <w:p w14:paraId="65B0AB13"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jeigu labai susilpnėjusi Jūsų kepenų veikla arba sergate kepenų liga, galinčia sukelti mirtį;</w:t>
      </w:r>
    </w:p>
    <w:p w14:paraId="459FD377"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ketokonazolo ar itrakonazolo (vaistų, vartojamų grybelinėms ligoms gydyti);</w:t>
      </w:r>
    </w:p>
    <w:p w14:paraId="1F8054B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ciklosporino (vaisto, vartojamo persodinto organo atmetimo profilaktikai);</w:t>
      </w:r>
    </w:p>
    <w:p w14:paraId="193F048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dronedarono (vaisto, vartojamo nenormalaus širdies plakimo gydymui);</w:t>
      </w:r>
    </w:p>
    <w:p w14:paraId="219DF8FA"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sudėtinį glekapreviro ir pibrentasviro vaistą (priešvirusinį vaistą, vartojamą hepatitui C gydyti);</w:t>
      </w:r>
    </w:p>
    <w:p w14:paraId="4465564D"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Jums įsiuvo dirbtinį širdies vožtuvą, dėl kurio reikia nuolat skystinti kraują.</w:t>
      </w:r>
    </w:p>
    <w:p w14:paraId="7EACACBF" w14:textId="77777777" w:rsidR="00C735A4" w:rsidRPr="00B8550F" w:rsidRDefault="00C735A4" w:rsidP="00472B71">
      <w:pPr>
        <w:widowControl w:val="0"/>
        <w:numPr>
          <w:ilvl w:val="12"/>
          <w:numId w:val="0"/>
        </w:numPr>
        <w:ind w:left="567" w:hanging="567"/>
        <w:rPr>
          <w:szCs w:val="22"/>
        </w:rPr>
      </w:pPr>
    </w:p>
    <w:p w14:paraId="416C275A" w14:textId="77777777" w:rsidR="00C735A4" w:rsidRPr="00B8550F" w:rsidRDefault="00CD78D8" w:rsidP="00472B71">
      <w:pPr>
        <w:keepNext/>
        <w:widowControl w:val="0"/>
        <w:numPr>
          <w:ilvl w:val="12"/>
          <w:numId w:val="0"/>
        </w:numPr>
        <w:ind w:right="-2"/>
        <w:rPr>
          <w:b/>
          <w:szCs w:val="22"/>
        </w:rPr>
      </w:pPr>
      <w:r w:rsidRPr="00B8550F">
        <w:rPr>
          <w:b/>
          <w:szCs w:val="22"/>
        </w:rPr>
        <w:t>Įspėjimai ir atsargumo priemonės</w:t>
      </w:r>
    </w:p>
    <w:p w14:paraId="6D2E8D39" w14:textId="77777777" w:rsidR="00C735A4" w:rsidRPr="00B8550F" w:rsidRDefault="00C735A4" w:rsidP="00472B71">
      <w:pPr>
        <w:keepNext/>
        <w:widowControl w:val="0"/>
        <w:numPr>
          <w:ilvl w:val="12"/>
          <w:numId w:val="0"/>
        </w:numPr>
        <w:rPr>
          <w:szCs w:val="22"/>
        </w:rPr>
      </w:pPr>
    </w:p>
    <w:p w14:paraId="2DECA245" w14:textId="77777777" w:rsidR="00C735A4" w:rsidRPr="00B8550F" w:rsidRDefault="00CD78D8" w:rsidP="00472B71">
      <w:pPr>
        <w:widowControl w:val="0"/>
        <w:numPr>
          <w:ilvl w:val="12"/>
          <w:numId w:val="0"/>
        </w:numPr>
        <w:rPr>
          <w:szCs w:val="22"/>
        </w:rPr>
      </w:pPr>
      <w:r w:rsidRPr="00B8550F">
        <w:rPr>
          <w:szCs w:val="22"/>
        </w:rPr>
        <w:t>Pasitarkite su gydytoju, prieš pradėdami vartoti Pradaxa. Su gydytoju gali reikėti pasitarti ir gydymo šiuo vaistu metu tuo atveju, jei atsiranda simptomų ar Jums bus atliekama operacija.</w:t>
      </w:r>
    </w:p>
    <w:p w14:paraId="6A19ED88" w14:textId="77777777" w:rsidR="00C735A4" w:rsidRPr="00B8550F" w:rsidRDefault="00C735A4" w:rsidP="00472B71">
      <w:pPr>
        <w:widowControl w:val="0"/>
        <w:numPr>
          <w:ilvl w:val="12"/>
          <w:numId w:val="0"/>
        </w:numPr>
        <w:rPr>
          <w:szCs w:val="22"/>
        </w:rPr>
      </w:pPr>
    </w:p>
    <w:p w14:paraId="7FBA6AA5" w14:textId="77777777" w:rsidR="00C735A4" w:rsidRPr="00B8550F" w:rsidRDefault="00CD78D8" w:rsidP="00472B71">
      <w:pPr>
        <w:keepNext/>
        <w:widowControl w:val="0"/>
        <w:numPr>
          <w:ilvl w:val="12"/>
          <w:numId w:val="0"/>
        </w:numPr>
        <w:rPr>
          <w:szCs w:val="22"/>
        </w:rPr>
      </w:pPr>
      <w:r w:rsidRPr="00B8550F">
        <w:rPr>
          <w:szCs w:val="22"/>
        </w:rPr>
        <w:t xml:space="preserve">Jeigu yra arba buvo kokių nors sveikatos sutrikimų ar ligų, </w:t>
      </w:r>
      <w:r w:rsidRPr="00B8550F">
        <w:rPr>
          <w:b/>
          <w:szCs w:val="22"/>
        </w:rPr>
        <w:t>pasakykite savo gydytojui</w:t>
      </w:r>
      <w:r w:rsidRPr="00B8550F">
        <w:rPr>
          <w:szCs w:val="22"/>
        </w:rPr>
        <w:t>, ypač toliau išvardintais atvejais.</w:t>
      </w:r>
    </w:p>
    <w:p w14:paraId="2D9A3FE4" w14:textId="77777777" w:rsidR="00C735A4" w:rsidRPr="00B8550F" w:rsidRDefault="00C735A4" w:rsidP="00472B71">
      <w:pPr>
        <w:keepNext/>
        <w:widowControl w:val="0"/>
        <w:ind w:left="360" w:hanging="360"/>
        <w:rPr>
          <w:szCs w:val="22"/>
        </w:rPr>
      </w:pPr>
    </w:p>
    <w:p w14:paraId="1191E2BA" w14:textId="77777777" w:rsidR="00C735A4" w:rsidRPr="00B8550F" w:rsidRDefault="00CD78D8" w:rsidP="00472B71">
      <w:pPr>
        <w:keepNext/>
        <w:widowControl w:val="0"/>
        <w:numPr>
          <w:ilvl w:val="12"/>
          <w:numId w:val="0"/>
        </w:numPr>
        <w:ind w:left="567" w:hanging="567"/>
        <w:rPr>
          <w:szCs w:val="22"/>
        </w:rPr>
      </w:pPr>
      <w:r w:rsidRPr="00B8550F">
        <w:rPr>
          <w:szCs w:val="22"/>
        </w:rPr>
        <w:noBreakHyphen/>
      </w:r>
      <w:r w:rsidRPr="00B8550F">
        <w:rPr>
          <w:szCs w:val="22"/>
        </w:rPr>
        <w:tab/>
        <w:t>Jeigu padidėjusi kraujavimo rizika, pavyzdžiui:</w:t>
      </w:r>
    </w:p>
    <w:p w14:paraId="24B3A555"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neseniai patyrėte kraujavimą,</w:t>
      </w:r>
    </w:p>
    <w:p w14:paraId="1ADA645B"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paskutinio mėnesio laikotarpiu Jums buvo atlikta biopsija (chirurginiu būdu paimtas organizmo audinio gabalėlis tyrimui),</w:t>
      </w:r>
    </w:p>
    <w:p w14:paraId="4748AC8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buvo sunki trauma (pvz., kaulų lūžis, galvos sužeidimas, bet koks kitoks sužeidimas, kurį reikėjo gydyti chirurgine operacija),</w:t>
      </w:r>
    </w:p>
    <w:p w14:paraId="4A10B7F3"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stemplės ar skrandžio uždegimu,</w:t>
      </w:r>
    </w:p>
    <w:p w14:paraId="7E6DC27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vargina skrandžio sulčių grįžtamasis tekėjimas į stemplę,</w:t>
      </w:r>
    </w:p>
    <w:p w14:paraId="53CB0DC0"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galinčių padidinti kraujavimo riziką. Žr. toliau skyrių „Kiti vaistai ir Pradaxa“,</w:t>
      </w:r>
    </w:p>
    <w:p w14:paraId="2FDB5E96" w14:textId="6FC3CFEB"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nuo uždegimo, pavyzdžiui, diklofenako, ibuprofeno, piroksikamo,</w:t>
      </w:r>
    </w:p>
    <w:p w14:paraId="0DC8602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infekcine širdies liga (bakteriniu endokarditu),</w:t>
      </w:r>
    </w:p>
    <w:p w14:paraId="5B1EADA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nusilpusi inkstų veikla arba yra dehidratacija (tokie simptomai kaip troškulys, šlapimo kiekio sumažėjimas ir šlapimo patamsėjimas (tapimas koncentruotu) / putojimas),</w:t>
      </w:r>
    </w:p>
    <w:p w14:paraId="42F9FEC5"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vyresnis negu 75 metų,</w:t>
      </w:r>
    </w:p>
    <w:p w14:paraId="0BAFB080"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suaugęs pacientas ir sveriate 50 kg arba mažiau,</w:t>
      </w:r>
    </w:p>
    <w:p w14:paraId="6E12C54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tik vartojant vaikams: jeigu vaikas serga galvos smegenų arba aplinkinių sričių infekcine liga.</w:t>
      </w:r>
    </w:p>
    <w:p w14:paraId="61286B59" w14:textId="77777777" w:rsidR="00C735A4" w:rsidRPr="00B8550F" w:rsidRDefault="00C735A4" w:rsidP="00472B71">
      <w:pPr>
        <w:widowControl w:val="0"/>
        <w:numPr>
          <w:ilvl w:val="12"/>
          <w:numId w:val="0"/>
        </w:numPr>
        <w:rPr>
          <w:szCs w:val="22"/>
        </w:rPr>
      </w:pPr>
    </w:p>
    <w:p w14:paraId="66AB14B7"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buvo ištikęs širdies priepuolis arba jeigu Jums buvo nustatytas sutrikimas, didinantis širdies priepuolio pasireiškimo riziką.</w:t>
      </w:r>
    </w:p>
    <w:p w14:paraId="4C469316" w14:textId="77777777" w:rsidR="00C735A4" w:rsidRPr="00B8550F" w:rsidRDefault="00C735A4" w:rsidP="00472B71">
      <w:pPr>
        <w:widowControl w:val="0"/>
        <w:numPr>
          <w:ilvl w:val="12"/>
          <w:numId w:val="0"/>
        </w:numPr>
        <w:rPr>
          <w:szCs w:val="22"/>
        </w:rPr>
      </w:pPr>
    </w:p>
    <w:p w14:paraId="4A858E54"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sergate kepenų liga, susijusia su kraujo tyrimų duomenų pokyčiais. Tokiu atveju šio vaisto vartoti nerekomenduojama.</w:t>
      </w:r>
    </w:p>
    <w:p w14:paraId="00B21678" w14:textId="77777777" w:rsidR="00C735A4" w:rsidRPr="00B8550F" w:rsidRDefault="00C735A4" w:rsidP="00472B71">
      <w:pPr>
        <w:widowControl w:val="0"/>
        <w:ind w:left="360" w:hanging="360"/>
        <w:rPr>
          <w:szCs w:val="22"/>
        </w:rPr>
      </w:pPr>
    </w:p>
    <w:p w14:paraId="4B14A6ED" w14:textId="77777777" w:rsidR="00C735A4" w:rsidRPr="00B8550F" w:rsidRDefault="00CD78D8" w:rsidP="00472B71">
      <w:pPr>
        <w:keepNext/>
        <w:widowControl w:val="0"/>
        <w:rPr>
          <w:b/>
          <w:bCs/>
          <w:szCs w:val="22"/>
        </w:rPr>
      </w:pPr>
      <w:r w:rsidRPr="00B8550F">
        <w:rPr>
          <w:b/>
          <w:szCs w:val="22"/>
        </w:rPr>
        <w:t>Specialių atsargumo priemonių reikia</w:t>
      </w:r>
    </w:p>
    <w:p w14:paraId="7254A7D0" w14:textId="77777777" w:rsidR="00C735A4" w:rsidRPr="00B8550F" w:rsidRDefault="00C735A4" w:rsidP="00472B71">
      <w:pPr>
        <w:keepNext/>
        <w:widowControl w:val="0"/>
        <w:ind w:left="360" w:hanging="360"/>
        <w:rPr>
          <w:szCs w:val="22"/>
        </w:rPr>
      </w:pPr>
    </w:p>
    <w:p w14:paraId="34B6DA70"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Jus reikia operuoti:</w:t>
      </w:r>
    </w:p>
    <w:p w14:paraId="65E6C889" w14:textId="77777777" w:rsidR="00C735A4" w:rsidRPr="00B8550F" w:rsidRDefault="00CD78D8" w:rsidP="00472B71">
      <w:pPr>
        <w:widowControl w:val="0"/>
        <w:ind w:left="567"/>
        <w:rPr>
          <w:szCs w:val="22"/>
        </w:rPr>
      </w:pPr>
      <w:r w:rsidRPr="00B8550F">
        <w:rPr>
          <w:szCs w:val="22"/>
        </w:rPr>
        <w:t>Tokiu atveju dėl kraujavimo rizikos padidėjimo, operacijos metu ir trumpai po jos Pradaxa vartojimą turėsite laikinai nutraukti. Labai svarbu prieš operaciją ir po jos vartoti Pradaxa tiksliai gydytojo nurodytu laiku.</w:t>
      </w:r>
    </w:p>
    <w:p w14:paraId="61A82568" w14:textId="77777777" w:rsidR="00C735A4" w:rsidRPr="00B8550F" w:rsidRDefault="00C735A4" w:rsidP="00472B71">
      <w:pPr>
        <w:widowControl w:val="0"/>
        <w:ind w:left="360" w:hanging="360"/>
        <w:rPr>
          <w:szCs w:val="22"/>
        </w:rPr>
      </w:pPr>
    </w:p>
    <w:p w14:paraId="0AAFE75E" w14:textId="77777777" w:rsidR="00C735A4" w:rsidRPr="00B8550F" w:rsidRDefault="00CD78D8" w:rsidP="00472B71">
      <w:pPr>
        <w:keepNext/>
        <w:widowControl w:val="0"/>
        <w:numPr>
          <w:ilvl w:val="12"/>
          <w:numId w:val="0"/>
        </w:numPr>
        <w:ind w:left="567" w:hanging="567"/>
        <w:rPr>
          <w:szCs w:val="22"/>
        </w:rPr>
      </w:pPr>
      <w:r w:rsidRPr="00B8550F">
        <w:rPr>
          <w:szCs w:val="22"/>
        </w:rPr>
        <w:noBreakHyphen/>
      </w:r>
      <w:r w:rsidRPr="00B8550F">
        <w:rPr>
          <w:szCs w:val="22"/>
        </w:rPr>
        <w:tab/>
        <w:t>Jeigu operacijos metu į stuburą bus įvestas kateteris arba atliekama injekcija (epidurinei arba spinalinei anestezijai sukelti arba skausmui malšinti):</w:t>
      </w:r>
    </w:p>
    <w:p w14:paraId="194BB9C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labai svarbu prieš operaciją ir po jos vartoti Pradaxa tiksliai gydytojo nurodytu laiku;</w:t>
      </w:r>
    </w:p>
    <w:p w14:paraId="092386E1"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nedelsdami pasakykite gydytojui, jeigu pasibaigus anestezijai nutirpo arba nusilpo kojos arba atsirado problemų su žarnynu ar šlapimo pūsle, nes gali reikėti skubios medicinos pagalbos.</w:t>
      </w:r>
    </w:p>
    <w:p w14:paraId="3D3660B7"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Jeigu gydymo metu griuvote arba susižalojote (ypač jei susitrenkėte galvą), nedelsdamas kreipkitės į medikus. Gali padidėti kraujavimo rizika, todėl gali prireikti gydytojo apžiūros.</w:t>
      </w:r>
    </w:p>
    <w:p w14:paraId="6A2931C8" w14:textId="77777777" w:rsidR="00C735A4" w:rsidRPr="00B8550F" w:rsidRDefault="00C735A4" w:rsidP="00472B71">
      <w:pPr>
        <w:widowControl w:val="0"/>
        <w:numPr>
          <w:ilvl w:val="12"/>
          <w:numId w:val="0"/>
        </w:numPr>
        <w:rPr>
          <w:szCs w:val="22"/>
        </w:rPr>
      </w:pPr>
    </w:p>
    <w:p w14:paraId="4967B5AC"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žinote, kad sergate liga, vadinama antifosfolipidiniu sindromu (imuninės sistemos sutrikimas, dėl kurio padidėja kraujo krešulių susidarymo rizika), pasakykite apie tai savo gydytojui, kuris nuspręs, ar reikės keisti Jums taikomą gydymą.</w:t>
      </w:r>
    </w:p>
    <w:p w14:paraId="2AB17688" w14:textId="77777777" w:rsidR="00C735A4" w:rsidRPr="00B8550F" w:rsidRDefault="00C735A4" w:rsidP="00472B71">
      <w:pPr>
        <w:widowControl w:val="0"/>
        <w:numPr>
          <w:ilvl w:val="12"/>
          <w:numId w:val="0"/>
        </w:numPr>
        <w:rPr>
          <w:szCs w:val="22"/>
        </w:rPr>
      </w:pPr>
    </w:p>
    <w:p w14:paraId="751CFA39" w14:textId="77777777" w:rsidR="00C735A4" w:rsidRPr="00B8550F" w:rsidRDefault="00CD78D8" w:rsidP="00472B71">
      <w:pPr>
        <w:keepNext/>
        <w:widowControl w:val="0"/>
        <w:numPr>
          <w:ilvl w:val="12"/>
          <w:numId w:val="0"/>
        </w:numPr>
        <w:rPr>
          <w:b/>
          <w:szCs w:val="22"/>
        </w:rPr>
      </w:pPr>
      <w:r w:rsidRPr="00B8550F">
        <w:rPr>
          <w:b/>
          <w:szCs w:val="22"/>
        </w:rPr>
        <w:t>Kiti vaistai ir Pradaxa</w:t>
      </w:r>
    </w:p>
    <w:p w14:paraId="73B84D19" w14:textId="77777777" w:rsidR="00C735A4" w:rsidRPr="00B8550F" w:rsidRDefault="00C735A4" w:rsidP="00472B71">
      <w:pPr>
        <w:keepNext/>
        <w:widowControl w:val="0"/>
        <w:numPr>
          <w:ilvl w:val="12"/>
          <w:numId w:val="0"/>
        </w:numPr>
        <w:rPr>
          <w:szCs w:val="22"/>
        </w:rPr>
      </w:pPr>
    </w:p>
    <w:p w14:paraId="0072A39C" w14:textId="77777777" w:rsidR="00C735A4" w:rsidRPr="00B8550F" w:rsidRDefault="00CD78D8" w:rsidP="00472B71">
      <w:pPr>
        <w:keepNext/>
        <w:widowControl w:val="0"/>
        <w:numPr>
          <w:ilvl w:val="12"/>
          <w:numId w:val="0"/>
        </w:numPr>
        <w:rPr>
          <w:szCs w:val="22"/>
        </w:rPr>
      </w:pPr>
      <w:r w:rsidRPr="00B8550F">
        <w:rPr>
          <w:szCs w:val="22"/>
        </w:rPr>
        <w:t>Jeigu vartojate arba neseniai vartojote kitų vaistų arba dėl to nesate tikri, apie tai pasakykite gydytojui arba vaistininkui. Prieš pradedant vartoti Pradaxa ypač svarbu pasakyti gydytojui, jeigu vartojate bet kurį iš toliau išvardytų vaistų:</w:t>
      </w:r>
    </w:p>
    <w:p w14:paraId="48FB3DF6" w14:textId="77777777" w:rsidR="00C735A4" w:rsidRPr="00B8550F" w:rsidRDefault="00C735A4" w:rsidP="00472B71">
      <w:pPr>
        <w:keepNext/>
        <w:widowControl w:val="0"/>
        <w:numPr>
          <w:ilvl w:val="12"/>
          <w:numId w:val="0"/>
        </w:numPr>
        <w:ind w:right="-2"/>
        <w:rPr>
          <w:szCs w:val="22"/>
        </w:rPr>
      </w:pPr>
    </w:p>
    <w:p w14:paraId="6984D93D"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kraujo krešėjimą mažinančių vaistų (pvz., varfarino, fenprokumono, acenokumarolio, heparino, klopidogrelio, prazugrelio, tikagreloro, rivaroksabano, acetilsalicilo rūgšties);</w:t>
      </w:r>
    </w:p>
    <w:p w14:paraId="288EDA6B"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vaistų nuo grybelinių ligų (pvz., ketokonazolo, itrakonazolo), išskyrus vartojamus ant odos;</w:t>
      </w:r>
    </w:p>
    <w:p w14:paraId="0B5E0BDF" w14:textId="77777777" w:rsidR="00C735A4" w:rsidRPr="00B8550F" w:rsidRDefault="00CD78D8" w:rsidP="00472B71">
      <w:pPr>
        <w:widowControl w:val="0"/>
        <w:numPr>
          <w:ilvl w:val="12"/>
          <w:numId w:val="0"/>
        </w:numPr>
        <w:ind w:left="567" w:right="-2" w:hanging="567"/>
        <w:rPr>
          <w:szCs w:val="22"/>
          <w:u w:val="single"/>
        </w:rPr>
      </w:pPr>
      <w:r w:rsidRPr="00B8550F">
        <w:rPr>
          <w:szCs w:val="22"/>
        </w:rPr>
        <w:noBreakHyphen/>
      </w:r>
      <w:r w:rsidRPr="00B8550F">
        <w:rPr>
          <w:szCs w:val="22"/>
        </w:rPr>
        <w:tab/>
        <w:t>vaistų nuo nenormalaus širdies plakimo (pvz., amjodarono, dronedarono, chinidino, verapamilio);</w:t>
      </w:r>
    </w:p>
    <w:p w14:paraId="31FA2B0D" w14:textId="77777777" w:rsidR="00C735A4" w:rsidRPr="00B8550F" w:rsidRDefault="00CD78D8" w:rsidP="00472B71">
      <w:pPr>
        <w:widowControl w:val="0"/>
        <w:numPr>
          <w:ilvl w:val="12"/>
          <w:numId w:val="0"/>
        </w:numPr>
        <w:ind w:left="567" w:right="-2"/>
        <w:rPr>
          <w:szCs w:val="22"/>
        </w:rPr>
      </w:pPr>
      <w:r w:rsidRPr="00B8550F">
        <w:rPr>
          <w:szCs w:val="22"/>
        </w:rPr>
        <w:t>Jeigu vartojate vaistų, kuriuose yra amjodarono, chinidino arba verapamilio, gydytojas gali nurodyti vartoti mažesnę Pradaxa dozę, atsižvelgdamas į būklę, dėl kurios Jums paskyrė šį vaistą. Taip pat žr. 3 skyrių;</w:t>
      </w:r>
    </w:p>
    <w:p w14:paraId="65525EA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vaistų, vartojamų persodinto organo atmetimo profilaktikai (pvz., takrolimuzo, ciklosporino);</w:t>
      </w:r>
    </w:p>
    <w:p w14:paraId="2406DB3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sudėtinio glekapreviro ir pibrentasviro vaisto (priešvirusinio vaisto, vartojamo hepatitui C gydyti);</w:t>
      </w:r>
    </w:p>
    <w:p w14:paraId="36152BBE"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vaistų nuo uždegimo ir skausmo (pvz., acetilsalicilo rūgšties, ibuprofeno, diklofenako);</w:t>
      </w:r>
    </w:p>
    <w:p w14:paraId="653BF28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paprastųjų jonažolių (vaistažolių preparatas nuo depresijos);</w:t>
      </w:r>
    </w:p>
    <w:p w14:paraId="47D45BC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antidepresantų, kurie vadinami selektyviais serotonino reabsorbcijos inhibitoriais arba serotonino ir norepinefrino reabsorbcijos inhibitoriais;</w:t>
      </w:r>
    </w:p>
    <w:p w14:paraId="38D2556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rifampicino arba klaritromicino (du antibiotikai);</w:t>
      </w:r>
    </w:p>
    <w:p w14:paraId="78236EBD"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priešvirusinių vaistų nuo AIDS (pvz., ritonaviro);</w:t>
      </w:r>
    </w:p>
    <w:p w14:paraId="025C4173"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tam tikrų vaistų, vartojamų epilepsijai gydyti (pvz., karbamazepino, fenitoino).</w:t>
      </w:r>
    </w:p>
    <w:p w14:paraId="284784C3" w14:textId="77777777" w:rsidR="00C735A4" w:rsidRPr="00B8550F" w:rsidRDefault="00C735A4" w:rsidP="00472B71">
      <w:pPr>
        <w:widowControl w:val="0"/>
        <w:numPr>
          <w:ilvl w:val="12"/>
          <w:numId w:val="0"/>
        </w:numPr>
        <w:ind w:left="360" w:right="-2" w:hanging="360"/>
        <w:rPr>
          <w:szCs w:val="22"/>
        </w:rPr>
      </w:pPr>
    </w:p>
    <w:p w14:paraId="5ABCF838" w14:textId="77777777" w:rsidR="00C735A4" w:rsidRPr="00B8550F" w:rsidRDefault="00CD78D8" w:rsidP="00472B71">
      <w:pPr>
        <w:keepNext/>
        <w:widowControl w:val="0"/>
        <w:numPr>
          <w:ilvl w:val="12"/>
          <w:numId w:val="0"/>
        </w:numPr>
        <w:ind w:right="-2"/>
        <w:rPr>
          <w:b/>
          <w:szCs w:val="22"/>
        </w:rPr>
      </w:pPr>
      <w:r w:rsidRPr="00B8550F">
        <w:rPr>
          <w:b/>
          <w:szCs w:val="22"/>
        </w:rPr>
        <w:t>Nėštumas ir žindymo laikotarpis</w:t>
      </w:r>
    </w:p>
    <w:p w14:paraId="1E8B62D9" w14:textId="77777777" w:rsidR="00C735A4" w:rsidRPr="00B8550F" w:rsidRDefault="00C735A4" w:rsidP="00472B71">
      <w:pPr>
        <w:keepNext/>
        <w:widowControl w:val="0"/>
        <w:numPr>
          <w:ilvl w:val="12"/>
          <w:numId w:val="0"/>
        </w:numPr>
        <w:rPr>
          <w:szCs w:val="22"/>
        </w:rPr>
      </w:pPr>
    </w:p>
    <w:p w14:paraId="645BE4E3" w14:textId="460C6301" w:rsidR="00C735A4" w:rsidRPr="00B8550F" w:rsidRDefault="00CD78D8" w:rsidP="00472B71">
      <w:pPr>
        <w:widowControl w:val="0"/>
        <w:numPr>
          <w:ilvl w:val="12"/>
          <w:numId w:val="0"/>
        </w:numPr>
        <w:rPr>
          <w:szCs w:val="22"/>
        </w:rPr>
      </w:pPr>
      <w:r w:rsidRPr="00B8550F">
        <w:rPr>
          <w:szCs w:val="22"/>
        </w:rPr>
        <w:t>Pradaxa poveikis nėštumo eigai ir dar negimusiam vaikui nežinomas. Jeigu esate nėščia, šio vaisto vartoti negalima, išskyrus tuos atvejus, kai Jūsų gydytojas pasako, jog vaisto vartoti yra saugu. Jeigu esate vaising</w:t>
      </w:r>
      <w:r w:rsidR="00B10D85" w:rsidRPr="00B8550F">
        <w:rPr>
          <w:szCs w:val="22"/>
        </w:rPr>
        <w:t>a</w:t>
      </w:r>
      <w:r w:rsidRPr="00B8550F">
        <w:rPr>
          <w:szCs w:val="22"/>
        </w:rPr>
        <w:t xml:space="preserve"> moteris, Pradaxa vartojimo metu turite saugotis nuo pastojimo.</w:t>
      </w:r>
    </w:p>
    <w:p w14:paraId="3468D24D" w14:textId="77777777" w:rsidR="00C735A4" w:rsidRPr="00B8550F" w:rsidRDefault="00C735A4" w:rsidP="00472B71">
      <w:pPr>
        <w:widowControl w:val="0"/>
        <w:rPr>
          <w:szCs w:val="22"/>
        </w:rPr>
      </w:pPr>
    </w:p>
    <w:p w14:paraId="345894C9" w14:textId="77777777" w:rsidR="00C735A4" w:rsidRPr="00B8550F" w:rsidRDefault="00CD78D8" w:rsidP="00472B71">
      <w:pPr>
        <w:widowControl w:val="0"/>
        <w:rPr>
          <w:szCs w:val="22"/>
        </w:rPr>
      </w:pPr>
      <w:r w:rsidRPr="00B8550F">
        <w:rPr>
          <w:szCs w:val="22"/>
        </w:rPr>
        <w:t>Pradaxa vartojimo metu kūdikio žindyti negalima.</w:t>
      </w:r>
    </w:p>
    <w:p w14:paraId="4550C16E" w14:textId="77777777" w:rsidR="00C735A4" w:rsidRPr="00B8550F" w:rsidRDefault="00C735A4" w:rsidP="00472B71">
      <w:pPr>
        <w:widowControl w:val="0"/>
        <w:numPr>
          <w:ilvl w:val="12"/>
          <w:numId w:val="0"/>
        </w:numPr>
        <w:rPr>
          <w:szCs w:val="22"/>
        </w:rPr>
      </w:pPr>
    </w:p>
    <w:p w14:paraId="46196DB4" w14:textId="77777777" w:rsidR="00C735A4" w:rsidRPr="00B8550F" w:rsidRDefault="00CD78D8" w:rsidP="00472B71">
      <w:pPr>
        <w:keepNext/>
        <w:widowControl w:val="0"/>
        <w:numPr>
          <w:ilvl w:val="12"/>
          <w:numId w:val="0"/>
        </w:numPr>
        <w:ind w:right="-2"/>
        <w:rPr>
          <w:szCs w:val="22"/>
        </w:rPr>
      </w:pPr>
      <w:r w:rsidRPr="00B8550F">
        <w:rPr>
          <w:b/>
          <w:szCs w:val="22"/>
        </w:rPr>
        <w:t>Vairavimas ir mechanizmų valdymas</w:t>
      </w:r>
    </w:p>
    <w:p w14:paraId="58927CF0" w14:textId="77777777" w:rsidR="00C735A4" w:rsidRPr="00B8550F" w:rsidRDefault="00C735A4" w:rsidP="00472B71">
      <w:pPr>
        <w:keepNext/>
        <w:widowControl w:val="0"/>
        <w:numPr>
          <w:ilvl w:val="12"/>
          <w:numId w:val="0"/>
        </w:numPr>
        <w:ind w:right="-29"/>
        <w:rPr>
          <w:szCs w:val="22"/>
        </w:rPr>
      </w:pPr>
    </w:p>
    <w:p w14:paraId="06CFE845" w14:textId="77777777" w:rsidR="00C735A4" w:rsidRPr="00B8550F" w:rsidRDefault="00CD78D8" w:rsidP="00472B71">
      <w:pPr>
        <w:widowControl w:val="0"/>
        <w:rPr>
          <w:szCs w:val="22"/>
        </w:rPr>
      </w:pPr>
      <w:r w:rsidRPr="00B8550F">
        <w:rPr>
          <w:szCs w:val="22"/>
        </w:rPr>
        <w:t>Pradaxa žinomo poveikio gebėjimui vairuoti ir valdyti mechanizmus nedaro.</w:t>
      </w:r>
    </w:p>
    <w:p w14:paraId="710E53D0" w14:textId="77777777" w:rsidR="00C735A4" w:rsidRPr="00B8550F" w:rsidRDefault="00C735A4" w:rsidP="00472B71">
      <w:pPr>
        <w:widowControl w:val="0"/>
        <w:numPr>
          <w:ilvl w:val="12"/>
          <w:numId w:val="0"/>
        </w:numPr>
        <w:rPr>
          <w:szCs w:val="22"/>
        </w:rPr>
      </w:pPr>
    </w:p>
    <w:p w14:paraId="4DB24DF8" w14:textId="77777777" w:rsidR="00C735A4" w:rsidRPr="00B8550F" w:rsidRDefault="00C735A4" w:rsidP="00472B71">
      <w:pPr>
        <w:widowControl w:val="0"/>
        <w:numPr>
          <w:ilvl w:val="12"/>
          <w:numId w:val="0"/>
        </w:numPr>
        <w:ind w:right="-2"/>
        <w:rPr>
          <w:szCs w:val="22"/>
        </w:rPr>
      </w:pPr>
    </w:p>
    <w:p w14:paraId="4C66033A" w14:textId="77777777" w:rsidR="00C735A4" w:rsidRPr="00B8550F" w:rsidRDefault="00CD78D8" w:rsidP="00472B71">
      <w:pPr>
        <w:keepNext/>
        <w:widowControl w:val="0"/>
        <w:ind w:left="567" w:hanging="567"/>
        <w:rPr>
          <w:b/>
          <w:szCs w:val="22"/>
        </w:rPr>
      </w:pPr>
      <w:r w:rsidRPr="00B8550F">
        <w:rPr>
          <w:b/>
          <w:szCs w:val="22"/>
        </w:rPr>
        <w:t>3.</w:t>
      </w:r>
      <w:r w:rsidRPr="00B8550F">
        <w:rPr>
          <w:b/>
          <w:szCs w:val="22"/>
        </w:rPr>
        <w:tab/>
        <w:t>Kaip vartoti Pradaxa</w:t>
      </w:r>
    </w:p>
    <w:p w14:paraId="0096A3A3" w14:textId="77777777" w:rsidR="00C735A4" w:rsidRPr="00B8550F" w:rsidRDefault="00C735A4" w:rsidP="00472B71">
      <w:pPr>
        <w:keepNext/>
        <w:widowControl w:val="0"/>
        <w:numPr>
          <w:ilvl w:val="12"/>
          <w:numId w:val="0"/>
        </w:numPr>
        <w:ind w:right="-2"/>
        <w:rPr>
          <w:szCs w:val="22"/>
        </w:rPr>
      </w:pPr>
    </w:p>
    <w:p w14:paraId="2E105658" w14:textId="1B528F8B" w:rsidR="00C735A4" w:rsidRPr="00B8550F" w:rsidRDefault="00CD78D8" w:rsidP="00472B71">
      <w:pPr>
        <w:widowControl w:val="0"/>
        <w:numPr>
          <w:ilvl w:val="12"/>
          <w:numId w:val="0"/>
        </w:numPr>
        <w:ind w:right="-2"/>
        <w:rPr>
          <w:szCs w:val="22"/>
        </w:rPr>
      </w:pPr>
      <w:r w:rsidRPr="00B8550F">
        <w:rPr>
          <w:szCs w:val="22"/>
        </w:rPr>
        <w:t xml:space="preserve">Pradaxa kapsules galima skirti suaugusiesiems ir 8 metų arba vyresniems vaikams, kurie gali nuryti visą kapsulę. </w:t>
      </w:r>
      <w:r w:rsidR="0039287B" w:rsidRPr="00B8550F">
        <w:rPr>
          <w:szCs w:val="22"/>
        </w:rPr>
        <w:t>Pradaxa dengtos granulės tiekiamos j</w:t>
      </w:r>
      <w:r w:rsidRPr="00B8550F">
        <w:rPr>
          <w:szCs w:val="22"/>
        </w:rPr>
        <w:t>aunesni</w:t>
      </w:r>
      <w:r w:rsidR="00981135">
        <w:rPr>
          <w:szCs w:val="22"/>
        </w:rPr>
        <w:t>ų</w:t>
      </w:r>
      <w:r w:rsidRPr="00B8550F">
        <w:rPr>
          <w:szCs w:val="22"/>
        </w:rPr>
        <w:t xml:space="preserve"> kaip </w:t>
      </w:r>
      <w:r w:rsidR="00825393" w:rsidRPr="00B8550F">
        <w:rPr>
          <w:szCs w:val="22"/>
        </w:rPr>
        <w:t>12</w:t>
      </w:r>
      <w:r w:rsidRPr="00B8550F">
        <w:rPr>
          <w:szCs w:val="22"/>
        </w:rPr>
        <w:t> metų amžiaus vaik</w:t>
      </w:r>
      <w:r w:rsidR="00981135">
        <w:rPr>
          <w:szCs w:val="22"/>
        </w:rPr>
        <w:t>ų</w:t>
      </w:r>
      <w:r w:rsidR="00825393" w:rsidRPr="00B8550F">
        <w:rPr>
          <w:szCs w:val="22"/>
        </w:rPr>
        <w:t xml:space="preserve">, </w:t>
      </w:r>
      <w:r w:rsidR="00D77571" w:rsidRPr="00B8550F">
        <w:rPr>
          <w:szCs w:val="22"/>
        </w:rPr>
        <w:t>galin</w:t>
      </w:r>
      <w:r w:rsidR="00981135">
        <w:rPr>
          <w:szCs w:val="22"/>
        </w:rPr>
        <w:t>čių</w:t>
      </w:r>
      <w:r w:rsidR="00D77571" w:rsidRPr="00B8550F">
        <w:rPr>
          <w:szCs w:val="22"/>
        </w:rPr>
        <w:t xml:space="preserve"> </w:t>
      </w:r>
      <w:r w:rsidR="00825393" w:rsidRPr="00B8550F">
        <w:rPr>
          <w:szCs w:val="22"/>
        </w:rPr>
        <w:t>nuryti minkštą maistą</w:t>
      </w:r>
      <w:r w:rsidR="00D77571" w:rsidRPr="00B8550F">
        <w:rPr>
          <w:szCs w:val="22"/>
        </w:rPr>
        <w:t>, gydy</w:t>
      </w:r>
      <w:r w:rsidR="00981135">
        <w:rPr>
          <w:szCs w:val="22"/>
        </w:rPr>
        <w:t>mui</w:t>
      </w:r>
      <w:r w:rsidRPr="00B8550F">
        <w:rPr>
          <w:szCs w:val="22"/>
        </w:rPr>
        <w:t>.</w:t>
      </w:r>
    </w:p>
    <w:p w14:paraId="43CD354D" w14:textId="77777777" w:rsidR="00C735A4" w:rsidRPr="00B8550F" w:rsidRDefault="00C735A4" w:rsidP="00472B71">
      <w:pPr>
        <w:widowControl w:val="0"/>
        <w:numPr>
          <w:ilvl w:val="12"/>
          <w:numId w:val="0"/>
        </w:numPr>
        <w:ind w:right="-2"/>
        <w:rPr>
          <w:szCs w:val="22"/>
        </w:rPr>
      </w:pPr>
    </w:p>
    <w:p w14:paraId="3282AD51" w14:textId="77777777" w:rsidR="00C735A4" w:rsidRPr="00B8550F" w:rsidRDefault="00CD78D8" w:rsidP="00472B71">
      <w:pPr>
        <w:widowControl w:val="0"/>
        <w:numPr>
          <w:ilvl w:val="12"/>
          <w:numId w:val="0"/>
        </w:numPr>
        <w:ind w:right="-2"/>
        <w:rPr>
          <w:szCs w:val="22"/>
        </w:rPr>
      </w:pPr>
      <w:r w:rsidRPr="00B8550F">
        <w:rPr>
          <w:szCs w:val="22"/>
        </w:rPr>
        <w:t>Visada vartokite šį vaistą tiksliai, kaip nurodė gydytojas. Jeigu abejojate, kreipkitės į gydytoją arba vaistininką.</w:t>
      </w:r>
    </w:p>
    <w:p w14:paraId="617D3C34" w14:textId="77777777" w:rsidR="00510FE0" w:rsidRPr="00B8550F" w:rsidRDefault="00510FE0" w:rsidP="00472B71">
      <w:pPr>
        <w:widowControl w:val="0"/>
        <w:numPr>
          <w:ilvl w:val="12"/>
          <w:numId w:val="0"/>
        </w:numPr>
        <w:ind w:right="-2"/>
        <w:rPr>
          <w:szCs w:val="22"/>
        </w:rPr>
      </w:pPr>
    </w:p>
    <w:p w14:paraId="5A3FD298" w14:textId="49598324" w:rsidR="00C735A4" w:rsidRPr="00B8550F" w:rsidRDefault="00981135" w:rsidP="00472B71">
      <w:pPr>
        <w:keepNext/>
        <w:widowControl w:val="0"/>
        <w:numPr>
          <w:ilvl w:val="12"/>
          <w:numId w:val="0"/>
        </w:numPr>
        <w:rPr>
          <w:b/>
          <w:bCs/>
          <w:szCs w:val="22"/>
        </w:rPr>
      </w:pPr>
      <w:r>
        <w:rPr>
          <w:b/>
          <w:szCs w:val="22"/>
        </w:rPr>
        <w:lastRenderedPageBreak/>
        <w:t>Toliau</w:t>
      </w:r>
      <w:r w:rsidRPr="00B8550F">
        <w:rPr>
          <w:b/>
          <w:szCs w:val="22"/>
        </w:rPr>
        <w:t xml:space="preserve"> </w:t>
      </w:r>
      <w:r w:rsidR="00CD78D8" w:rsidRPr="00B8550F">
        <w:rPr>
          <w:b/>
          <w:szCs w:val="22"/>
        </w:rPr>
        <w:t>nurodytų būklių atveju Pradaxa vartokite taip, kaip rekomenduojama.</w:t>
      </w:r>
    </w:p>
    <w:p w14:paraId="5D7EE6B6" w14:textId="77777777" w:rsidR="00C735A4" w:rsidRPr="00B8550F" w:rsidRDefault="00C735A4" w:rsidP="00472B71">
      <w:pPr>
        <w:keepNext/>
        <w:widowControl w:val="0"/>
        <w:numPr>
          <w:ilvl w:val="12"/>
          <w:numId w:val="0"/>
        </w:numPr>
        <w:rPr>
          <w:b/>
          <w:bCs/>
          <w:szCs w:val="22"/>
        </w:rPr>
      </w:pPr>
    </w:p>
    <w:p w14:paraId="6865B79F" w14:textId="77777777" w:rsidR="00C735A4" w:rsidRPr="00B8550F" w:rsidRDefault="00CD78D8" w:rsidP="00472B71">
      <w:pPr>
        <w:keepNext/>
        <w:widowControl w:val="0"/>
        <w:numPr>
          <w:ilvl w:val="12"/>
          <w:numId w:val="0"/>
        </w:numPr>
        <w:rPr>
          <w:szCs w:val="22"/>
        </w:rPr>
      </w:pPr>
      <w:r w:rsidRPr="00B8550F">
        <w:rPr>
          <w:szCs w:val="22"/>
          <w:u w:val="single"/>
        </w:rPr>
        <w:t>Kraujo krešulių formavimosi po kelio ar klubo sąnario keitimo operacijos profilaktika</w:t>
      </w:r>
    </w:p>
    <w:p w14:paraId="214230FF" w14:textId="77777777" w:rsidR="00C735A4" w:rsidRPr="00B8550F" w:rsidRDefault="00C735A4" w:rsidP="00472B71">
      <w:pPr>
        <w:keepNext/>
        <w:widowControl w:val="0"/>
        <w:rPr>
          <w:szCs w:val="22"/>
        </w:rPr>
      </w:pPr>
    </w:p>
    <w:p w14:paraId="035E5F23" w14:textId="77777777" w:rsidR="00C735A4" w:rsidRPr="00B8550F" w:rsidRDefault="00CD78D8" w:rsidP="00472B71">
      <w:pPr>
        <w:widowControl w:val="0"/>
        <w:rPr>
          <w:szCs w:val="22"/>
        </w:rPr>
      </w:pPr>
      <w:r w:rsidRPr="00B8550F">
        <w:rPr>
          <w:szCs w:val="22"/>
        </w:rPr>
        <w:t xml:space="preserve">Rekomenduojama dozė yra </w:t>
      </w:r>
      <w:r w:rsidRPr="00B8550F">
        <w:rPr>
          <w:b/>
          <w:szCs w:val="22"/>
        </w:rPr>
        <w:t>220 mg</w:t>
      </w:r>
      <w:r w:rsidRPr="00B8550F">
        <w:rPr>
          <w:szCs w:val="22"/>
        </w:rPr>
        <w:t xml:space="preserve"> (dvi 110 mg kapsulės) kartą per parą.</w:t>
      </w:r>
    </w:p>
    <w:p w14:paraId="5674738B" w14:textId="77777777" w:rsidR="00C735A4" w:rsidRPr="00B8550F" w:rsidRDefault="00C735A4" w:rsidP="00472B71">
      <w:pPr>
        <w:widowControl w:val="0"/>
        <w:rPr>
          <w:szCs w:val="22"/>
        </w:rPr>
      </w:pPr>
    </w:p>
    <w:p w14:paraId="4C816D51" w14:textId="77777777" w:rsidR="00C735A4" w:rsidRPr="00B8550F" w:rsidRDefault="00CD78D8" w:rsidP="00472B71">
      <w:pPr>
        <w:widowControl w:val="0"/>
        <w:rPr>
          <w:szCs w:val="22"/>
        </w:rPr>
      </w:pPr>
      <w:r w:rsidRPr="00B8550F">
        <w:rPr>
          <w:szCs w:val="22"/>
        </w:rPr>
        <w:t xml:space="preserve">Jeigu </w:t>
      </w:r>
      <w:r w:rsidRPr="00B8550F">
        <w:rPr>
          <w:b/>
          <w:szCs w:val="22"/>
        </w:rPr>
        <w:t>inkstų veikla susilpnėjusi</w:t>
      </w:r>
      <w:r w:rsidRPr="00B8550F">
        <w:rPr>
          <w:szCs w:val="22"/>
        </w:rPr>
        <w:t xml:space="preserve"> daugiau negu 2 kartus arba jeigu esate </w:t>
      </w:r>
      <w:r w:rsidRPr="00B8550F">
        <w:rPr>
          <w:b/>
          <w:szCs w:val="22"/>
        </w:rPr>
        <w:t>75 metų arba vyresnis</w:t>
      </w:r>
      <w:r w:rsidRPr="00B8550F">
        <w:rPr>
          <w:szCs w:val="22"/>
        </w:rPr>
        <w:t xml:space="preserve">, rekomenduojama dozė yra </w:t>
      </w:r>
      <w:r w:rsidRPr="00B8550F">
        <w:rPr>
          <w:b/>
          <w:szCs w:val="22"/>
        </w:rPr>
        <w:t>150 mg</w:t>
      </w:r>
      <w:r w:rsidRPr="00B8550F">
        <w:rPr>
          <w:szCs w:val="22"/>
        </w:rPr>
        <w:t xml:space="preserve"> (dvi 75 mg kapsulės) kartą per parą.</w:t>
      </w:r>
    </w:p>
    <w:p w14:paraId="1C4BA3C1" w14:textId="77777777" w:rsidR="00C735A4" w:rsidRPr="00B8550F" w:rsidRDefault="00C735A4" w:rsidP="00472B71">
      <w:pPr>
        <w:widowControl w:val="0"/>
        <w:autoSpaceDE w:val="0"/>
        <w:autoSpaceDN w:val="0"/>
        <w:adjustRightInd w:val="0"/>
        <w:rPr>
          <w:b/>
          <w:szCs w:val="22"/>
          <w:u w:val="single"/>
        </w:rPr>
      </w:pPr>
    </w:p>
    <w:p w14:paraId="1CD5E919" w14:textId="77777777" w:rsidR="00C735A4" w:rsidRPr="00B8550F" w:rsidRDefault="00CD78D8" w:rsidP="00472B71">
      <w:pPr>
        <w:widowControl w:val="0"/>
        <w:rPr>
          <w:szCs w:val="22"/>
        </w:rPr>
      </w:pPr>
      <w:r w:rsidRPr="00B8550F">
        <w:rPr>
          <w:szCs w:val="22"/>
        </w:rPr>
        <w:t xml:space="preserve">Jeigu vartojate vaistų, kuriuose yra </w:t>
      </w:r>
      <w:r w:rsidRPr="00B8550F">
        <w:rPr>
          <w:b/>
          <w:szCs w:val="22"/>
        </w:rPr>
        <w:t>amjodarono, chinidino arba verapamilio</w:t>
      </w:r>
      <w:r w:rsidRPr="00B8550F">
        <w:rPr>
          <w:szCs w:val="22"/>
        </w:rPr>
        <w:t xml:space="preserve">, rekomenduojama dozė yra </w:t>
      </w:r>
      <w:r w:rsidRPr="00B8550F">
        <w:rPr>
          <w:b/>
          <w:szCs w:val="22"/>
        </w:rPr>
        <w:t>150 mg</w:t>
      </w:r>
      <w:r w:rsidRPr="00B8550F">
        <w:rPr>
          <w:szCs w:val="22"/>
        </w:rPr>
        <w:t xml:space="preserve"> (dvi 75 mg kapsulės) kartą per parą.</w:t>
      </w:r>
    </w:p>
    <w:p w14:paraId="555C3095" w14:textId="77777777" w:rsidR="00C735A4" w:rsidRPr="00B8550F" w:rsidRDefault="00C735A4" w:rsidP="00472B71">
      <w:pPr>
        <w:widowControl w:val="0"/>
        <w:rPr>
          <w:szCs w:val="22"/>
        </w:rPr>
      </w:pPr>
    </w:p>
    <w:p w14:paraId="4CC0AF6D" w14:textId="77777777" w:rsidR="00C735A4" w:rsidRPr="00B8550F" w:rsidRDefault="00CD78D8" w:rsidP="00472B71">
      <w:pPr>
        <w:widowControl w:val="0"/>
        <w:rPr>
          <w:szCs w:val="22"/>
        </w:rPr>
      </w:pPr>
      <w:r w:rsidRPr="00B8550F">
        <w:rPr>
          <w:szCs w:val="22"/>
        </w:rPr>
        <w:t xml:space="preserve">Jeigu vartojate </w:t>
      </w:r>
      <w:r w:rsidRPr="00B8550F">
        <w:rPr>
          <w:b/>
          <w:szCs w:val="22"/>
        </w:rPr>
        <w:t>vaistų, kuriuose yra verapamilio</w:t>
      </w:r>
      <w:r w:rsidRPr="00B8550F">
        <w:rPr>
          <w:szCs w:val="22"/>
        </w:rPr>
        <w:t xml:space="preserve">, ir Jūsų </w:t>
      </w:r>
      <w:r w:rsidRPr="00B8550F">
        <w:rPr>
          <w:b/>
          <w:szCs w:val="22"/>
        </w:rPr>
        <w:t>inkstų veikla</w:t>
      </w:r>
      <w:r w:rsidRPr="00B8550F">
        <w:rPr>
          <w:szCs w:val="22"/>
        </w:rPr>
        <w:t xml:space="preserve"> yra daugiau negu du kartus </w:t>
      </w:r>
      <w:r w:rsidRPr="00B8550F">
        <w:rPr>
          <w:b/>
          <w:szCs w:val="22"/>
        </w:rPr>
        <w:t>silpnesnė</w:t>
      </w:r>
      <w:r w:rsidRPr="00B8550F">
        <w:rPr>
          <w:szCs w:val="22"/>
        </w:rPr>
        <w:t xml:space="preserve">, Jus turi gydyti mažesne, t. y. </w:t>
      </w:r>
      <w:r w:rsidRPr="00B8550F">
        <w:rPr>
          <w:b/>
          <w:szCs w:val="22"/>
        </w:rPr>
        <w:t>75 mg</w:t>
      </w:r>
      <w:r w:rsidRPr="00B8550F">
        <w:rPr>
          <w:szCs w:val="22"/>
        </w:rPr>
        <w:t>, Pradaxa doze, kadangi gali padidėti kraujavimo rizika.</w:t>
      </w:r>
    </w:p>
    <w:p w14:paraId="1716C6A3" w14:textId="77777777" w:rsidR="00C735A4" w:rsidRPr="00B8550F" w:rsidRDefault="00C735A4" w:rsidP="00472B71">
      <w:pPr>
        <w:widowControl w:val="0"/>
        <w:rPr>
          <w:szCs w:val="22"/>
        </w:rPr>
      </w:pPr>
    </w:p>
    <w:p w14:paraId="5FCF0D1E" w14:textId="77777777" w:rsidR="00C735A4" w:rsidRPr="00B8550F" w:rsidRDefault="00CD78D8" w:rsidP="00472B71">
      <w:pPr>
        <w:widowControl w:val="0"/>
        <w:rPr>
          <w:szCs w:val="22"/>
        </w:rPr>
      </w:pPr>
      <w:r w:rsidRPr="00B8550F">
        <w:rPr>
          <w:szCs w:val="22"/>
        </w:rPr>
        <w:t>Jeigu iš operuotos vietos kraujuoja, šiuo vaistu pradėti gydyti negalima nei po klubo, nei po kelio sąnario operacijos. Jei vaisto negalima pradėti vartoti iki kitos dienos po operacijos, tai gydymą reikia pradėti 2 kapsulėmis, vartojamomis kartą per parą.</w:t>
      </w:r>
    </w:p>
    <w:p w14:paraId="253710B1" w14:textId="77777777" w:rsidR="00C735A4" w:rsidRPr="00B8550F" w:rsidRDefault="00C735A4" w:rsidP="00472B71">
      <w:pPr>
        <w:widowControl w:val="0"/>
        <w:ind w:right="-2"/>
        <w:rPr>
          <w:szCs w:val="22"/>
        </w:rPr>
      </w:pPr>
    </w:p>
    <w:p w14:paraId="4C881324" w14:textId="77777777" w:rsidR="00C735A4" w:rsidRPr="00B8550F" w:rsidRDefault="00CD78D8" w:rsidP="00472B71">
      <w:pPr>
        <w:keepNext/>
        <w:widowControl w:val="0"/>
        <w:autoSpaceDE w:val="0"/>
        <w:autoSpaceDN w:val="0"/>
        <w:adjustRightInd w:val="0"/>
        <w:rPr>
          <w:i/>
          <w:iCs/>
          <w:szCs w:val="22"/>
          <w:u w:val="single"/>
        </w:rPr>
      </w:pPr>
      <w:r w:rsidRPr="00B8550F">
        <w:rPr>
          <w:i/>
          <w:szCs w:val="22"/>
          <w:u w:val="single"/>
        </w:rPr>
        <w:t>Po kelio sąnario keitimo operacijos</w:t>
      </w:r>
    </w:p>
    <w:p w14:paraId="1B5338CD" w14:textId="77777777" w:rsidR="00C735A4" w:rsidRPr="00B8550F" w:rsidRDefault="00C735A4" w:rsidP="00472B71">
      <w:pPr>
        <w:keepNext/>
        <w:widowControl w:val="0"/>
        <w:autoSpaceDE w:val="0"/>
        <w:autoSpaceDN w:val="0"/>
        <w:adjustRightInd w:val="0"/>
        <w:rPr>
          <w:b/>
          <w:szCs w:val="22"/>
        </w:rPr>
      </w:pPr>
    </w:p>
    <w:p w14:paraId="62B6D973" w14:textId="77777777" w:rsidR="00C735A4" w:rsidRPr="00B8550F" w:rsidRDefault="00CD78D8" w:rsidP="00472B71">
      <w:pPr>
        <w:widowControl w:val="0"/>
        <w:rPr>
          <w:szCs w:val="22"/>
        </w:rPr>
      </w:pPr>
      <w:r w:rsidRPr="00B8550F">
        <w:rPr>
          <w:szCs w:val="22"/>
        </w:rPr>
        <w:t>Pradaxa reikia pradėti vartoti per 1</w:t>
      </w:r>
      <w:r w:rsidRPr="00B8550F">
        <w:rPr>
          <w:szCs w:val="22"/>
        </w:rPr>
        <w:noBreakHyphen/>
        <w:t>4 val. nuo operacijos pabaigos. Pradžioje reikia gerti vieną kapsulę, po to – po dvi kapsules kartą per parą iš viso 10 parų.</w:t>
      </w:r>
    </w:p>
    <w:p w14:paraId="1BC10DD6" w14:textId="77777777" w:rsidR="00C735A4" w:rsidRPr="00B8550F" w:rsidRDefault="00C735A4" w:rsidP="00472B71">
      <w:pPr>
        <w:widowControl w:val="0"/>
        <w:rPr>
          <w:szCs w:val="22"/>
        </w:rPr>
      </w:pPr>
    </w:p>
    <w:p w14:paraId="583C8449" w14:textId="03E614BE" w:rsidR="00C735A4" w:rsidRPr="00B8550F" w:rsidRDefault="00CD78D8" w:rsidP="00472B71">
      <w:pPr>
        <w:keepNext/>
        <w:widowControl w:val="0"/>
        <w:rPr>
          <w:i/>
          <w:szCs w:val="22"/>
          <w:u w:val="single"/>
        </w:rPr>
      </w:pPr>
      <w:r w:rsidRPr="00B8550F">
        <w:rPr>
          <w:i/>
          <w:szCs w:val="22"/>
          <w:u w:val="single"/>
        </w:rPr>
        <w:t>Po klubo sąnario keitimo operacijos</w:t>
      </w:r>
    </w:p>
    <w:p w14:paraId="2CB66E1A" w14:textId="77777777" w:rsidR="00417441" w:rsidRPr="00B8550F" w:rsidRDefault="00417441" w:rsidP="00472B71">
      <w:pPr>
        <w:keepNext/>
        <w:widowControl w:val="0"/>
        <w:rPr>
          <w:i/>
          <w:iCs/>
          <w:szCs w:val="22"/>
          <w:u w:val="single"/>
        </w:rPr>
      </w:pPr>
    </w:p>
    <w:p w14:paraId="24ABD18B" w14:textId="77777777" w:rsidR="00C735A4" w:rsidRPr="00B8550F" w:rsidRDefault="00CD78D8" w:rsidP="00472B71">
      <w:pPr>
        <w:widowControl w:val="0"/>
        <w:rPr>
          <w:szCs w:val="22"/>
        </w:rPr>
      </w:pPr>
      <w:r w:rsidRPr="00B8550F">
        <w:rPr>
          <w:szCs w:val="22"/>
        </w:rPr>
        <w:t>Pradaxa reikia pradėti vartoti per 1</w:t>
      </w:r>
      <w:r w:rsidRPr="00B8550F">
        <w:rPr>
          <w:szCs w:val="22"/>
        </w:rPr>
        <w:noBreakHyphen/>
        <w:t>4 val. nuo operacijos pabaigos. Pradžioje reikia gerti vieną kapsulę, po to – po dvi kapsules kartą per parą iš viso 28</w:t>
      </w:r>
      <w:r w:rsidRPr="00B8550F">
        <w:rPr>
          <w:szCs w:val="22"/>
        </w:rPr>
        <w:noBreakHyphen/>
        <w:t>35 paras.</w:t>
      </w:r>
    </w:p>
    <w:p w14:paraId="6E927FFC" w14:textId="77777777" w:rsidR="00C735A4" w:rsidRPr="00B8550F" w:rsidRDefault="00C735A4" w:rsidP="00472B71">
      <w:pPr>
        <w:widowControl w:val="0"/>
        <w:numPr>
          <w:ilvl w:val="12"/>
          <w:numId w:val="0"/>
        </w:numPr>
        <w:ind w:right="-2"/>
        <w:rPr>
          <w:szCs w:val="22"/>
        </w:rPr>
      </w:pPr>
    </w:p>
    <w:p w14:paraId="0544D31F" w14:textId="77777777" w:rsidR="00C735A4" w:rsidRPr="00B8550F" w:rsidRDefault="00CD78D8" w:rsidP="00472B71">
      <w:pPr>
        <w:keepNext/>
        <w:widowControl w:val="0"/>
        <w:numPr>
          <w:ilvl w:val="12"/>
          <w:numId w:val="0"/>
        </w:numPr>
        <w:ind w:right="-2"/>
        <w:rPr>
          <w:szCs w:val="22"/>
          <w:u w:val="single"/>
        </w:rPr>
      </w:pPr>
      <w:r w:rsidRPr="00B8550F">
        <w:rPr>
          <w:szCs w:val="22"/>
          <w:u w:val="single"/>
        </w:rPr>
        <w:t>Kraujo krešulių gydymas ir kraujo krešulių kartotinio susidarymo profilaktika vaikams</w:t>
      </w:r>
    </w:p>
    <w:p w14:paraId="3C640761" w14:textId="77777777" w:rsidR="00C735A4" w:rsidRPr="00B8550F" w:rsidRDefault="00C735A4" w:rsidP="00472B71">
      <w:pPr>
        <w:keepNext/>
        <w:widowControl w:val="0"/>
        <w:numPr>
          <w:ilvl w:val="12"/>
          <w:numId w:val="0"/>
        </w:numPr>
        <w:ind w:right="-2"/>
        <w:rPr>
          <w:szCs w:val="22"/>
        </w:rPr>
      </w:pPr>
    </w:p>
    <w:p w14:paraId="647BFA24" w14:textId="77777777" w:rsidR="00C735A4" w:rsidRPr="00B8550F" w:rsidRDefault="00CD78D8" w:rsidP="00472B71">
      <w:pPr>
        <w:widowControl w:val="0"/>
        <w:numPr>
          <w:ilvl w:val="12"/>
          <w:numId w:val="0"/>
        </w:numPr>
        <w:ind w:right="-2"/>
        <w:rPr>
          <w:szCs w:val="22"/>
        </w:rPr>
      </w:pPr>
      <w:r w:rsidRPr="00B8550F">
        <w:rPr>
          <w:b/>
          <w:bCs/>
          <w:szCs w:val="22"/>
        </w:rPr>
        <w:t>Pradaxa reikia vartoti du kartus per parą:</w:t>
      </w:r>
      <w:r w:rsidRPr="00B8550F">
        <w:rPr>
          <w:szCs w:val="22"/>
        </w:rPr>
        <w:t xml:space="preserve"> vieną dozę ryte ir vieną dozę vakare, kasdien maždaug tuo pačiu paros laiku. Kiek įmanoma, reikia siekti išlaikyti maždaug 12 valandų dozavimo intervalą.</w:t>
      </w:r>
    </w:p>
    <w:p w14:paraId="0338121F" w14:textId="77777777" w:rsidR="00C735A4" w:rsidRPr="00B8550F" w:rsidRDefault="00C735A4" w:rsidP="00472B71">
      <w:pPr>
        <w:widowControl w:val="0"/>
        <w:rPr>
          <w:szCs w:val="22"/>
        </w:rPr>
      </w:pPr>
    </w:p>
    <w:p w14:paraId="191BD6FA" w14:textId="65C6A302" w:rsidR="00C735A4" w:rsidRPr="00B8550F" w:rsidRDefault="00CD78D8" w:rsidP="00472B71">
      <w:pPr>
        <w:widowControl w:val="0"/>
        <w:autoSpaceDE w:val="0"/>
        <w:autoSpaceDN w:val="0"/>
        <w:adjustRightInd w:val="0"/>
        <w:rPr>
          <w:szCs w:val="22"/>
        </w:rPr>
      </w:pPr>
      <w:r w:rsidRPr="00B8550F">
        <w:rPr>
          <w:szCs w:val="22"/>
        </w:rPr>
        <w:t>Rekomenduojama dozė parenkama pagal kūno svorį ir amžių. Tinkamą dozę nustatys Jūsų gydytojas. Gydymo laikotarpiu Jūsų gydytojas gali dozę pakeisti. Toliau vartokite visus kitus vaistus, jeigu Jūsų gydytojas nenurodė jų nevartoti.</w:t>
      </w:r>
    </w:p>
    <w:p w14:paraId="5C12F2A3" w14:textId="77777777" w:rsidR="00C735A4" w:rsidRPr="00B8550F" w:rsidRDefault="00C735A4" w:rsidP="00472B71">
      <w:pPr>
        <w:widowControl w:val="0"/>
        <w:numPr>
          <w:ilvl w:val="12"/>
          <w:numId w:val="0"/>
        </w:numPr>
        <w:ind w:right="-2"/>
        <w:rPr>
          <w:szCs w:val="22"/>
          <w:lang w:eastAsia="zh-CN" w:bidi="th-TH"/>
        </w:rPr>
      </w:pPr>
    </w:p>
    <w:p w14:paraId="5DF34270" w14:textId="0CDCED0B" w:rsidR="00C735A4" w:rsidRPr="00B8550F" w:rsidRDefault="00CD78D8" w:rsidP="00472B71">
      <w:pPr>
        <w:widowControl w:val="0"/>
        <w:numPr>
          <w:ilvl w:val="12"/>
          <w:numId w:val="0"/>
        </w:numPr>
        <w:ind w:right="-2"/>
        <w:rPr>
          <w:szCs w:val="22"/>
        </w:rPr>
      </w:pPr>
      <w:r w:rsidRPr="00B8550F">
        <w:rPr>
          <w:szCs w:val="22"/>
        </w:rPr>
        <w:t>1 lentelėje nurodytos Pradaxa vienkartinė ir suminė paros dozės miligramais (mg). Dozės priklauso nuo paciento kūno svorio kilogramais (kg) ir amžiaus metais.</w:t>
      </w:r>
    </w:p>
    <w:p w14:paraId="584899C1" w14:textId="77777777" w:rsidR="00C735A4" w:rsidRPr="00B8550F" w:rsidRDefault="00C735A4" w:rsidP="00472B71">
      <w:pPr>
        <w:widowControl w:val="0"/>
        <w:rPr>
          <w:szCs w:val="22"/>
        </w:rPr>
      </w:pPr>
    </w:p>
    <w:p w14:paraId="743F5D7F" w14:textId="77777777" w:rsidR="00C735A4" w:rsidRPr="00B8550F" w:rsidRDefault="00CD78D8" w:rsidP="001C4BBA">
      <w:pPr>
        <w:keepNext/>
        <w:widowControl w:val="0"/>
        <w:ind w:left="1134" w:hanging="1134"/>
        <w:rPr>
          <w:szCs w:val="22"/>
        </w:rPr>
      </w:pPr>
      <w:r w:rsidRPr="00B8550F">
        <w:lastRenderedPageBreak/>
        <w:t>1 lentelė.</w:t>
      </w:r>
      <w:r w:rsidRPr="00B8550F">
        <w:tab/>
        <w:t>Pradaxa kapsulių dozavimo lentelė</w:t>
      </w:r>
    </w:p>
    <w:p w14:paraId="3DF2CFEA"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3513"/>
        <w:gridCol w:w="1428"/>
        <w:gridCol w:w="1268"/>
      </w:tblGrid>
      <w:tr w:rsidR="00C735A4" w:rsidRPr="00B8550F" w14:paraId="648F50B2" w14:textId="77777777" w:rsidTr="00510FE0">
        <w:tc>
          <w:tcPr>
            <w:tcW w:w="3512" w:type="pct"/>
            <w:gridSpan w:val="2"/>
            <w:tcBorders>
              <w:top w:val="single" w:sz="4" w:space="0" w:color="auto"/>
              <w:left w:val="single" w:sz="4" w:space="0" w:color="auto"/>
              <w:bottom w:val="single" w:sz="4" w:space="0" w:color="auto"/>
              <w:right w:val="single" w:sz="4" w:space="0" w:color="auto"/>
            </w:tcBorders>
            <w:hideMark/>
          </w:tcPr>
          <w:p w14:paraId="271F2ABD"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788" w:type="pct"/>
            <w:vMerge w:val="restart"/>
            <w:tcBorders>
              <w:top w:val="single" w:sz="4" w:space="0" w:color="auto"/>
              <w:left w:val="single" w:sz="4" w:space="0" w:color="auto"/>
              <w:bottom w:val="single" w:sz="4" w:space="0" w:color="auto"/>
              <w:right w:val="single" w:sz="4" w:space="0" w:color="auto"/>
            </w:tcBorders>
            <w:hideMark/>
          </w:tcPr>
          <w:p w14:paraId="71B74942" w14:textId="127E6729" w:rsidR="00C735A4" w:rsidRPr="00B8550F" w:rsidRDefault="00CD78D8" w:rsidP="00472B71">
            <w:pPr>
              <w:keepNext/>
              <w:widowControl w:val="0"/>
              <w:jc w:val="center"/>
              <w:rPr>
                <w:b/>
                <w:bCs/>
                <w:noProof/>
                <w:szCs w:val="22"/>
              </w:rPr>
            </w:pPr>
            <w:r w:rsidRPr="00B8550F">
              <w:rPr>
                <w:b/>
              </w:rPr>
              <w:t>Vienkartinė dozė</w:t>
            </w:r>
          </w:p>
          <w:p w14:paraId="1F825673" w14:textId="77777777" w:rsidR="00C735A4" w:rsidRPr="00B8550F" w:rsidRDefault="00CD78D8" w:rsidP="00472B71">
            <w:pPr>
              <w:keepNext/>
              <w:widowControl w:val="0"/>
              <w:jc w:val="center"/>
              <w:rPr>
                <w:b/>
                <w:bCs/>
                <w:noProof/>
                <w:szCs w:val="22"/>
              </w:rPr>
            </w:pPr>
            <w:r w:rsidRPr="00B8550F">
              <w:rPr>
                <w:b/>
              </w:rPr>
              <w:t>mg</w:t>
            </w:r>
          </w:p>
        </w:tc>
        <w:tc>
          <w:tcPr>
            <w:tcW w:w="700" w:type="pct"/>
            <w:vMerge w:val="restart"/>
            <w:tcBorders>
              <w:top w:val="single" w:sz="4" w:space="0" w:color="auto"/>
              <w:left w:val="single" w:sz="4" w:space="0" w:color="auto"/>
              <w:bottom w:val="single" w:sz="4" w:space="0" w:color="auto"/>
              <w:right w:val="single" w:sz="4" w:space="0" w:color="auto"/>
            </w:tcBorders>
            <w:hideMark/>
          </w:tcPr>
          <w:p w14:paraId="663B3BCA" w14:textId="16485129" w:rsidR="00C735A4" w:rsidRPr="00B8550F" w:rsidRDefault="00CD78D8" w:rsidP="00472B71">
            <w:pPr>
              <w:keepNext/>
              <w:widowControl w:val="0"/>
              <w:jc w:val="center"/>
              <w:rPr>
                <w:b/>
                <w:bCs/>
                <w:noProof/>
                <w:szCs w:val="22"/>
              </w:rPr>
            </w:pPr>
            <w:r w:rsidRPr="00B8550F">
              <w:rPr>
                <w:b/>
              </w:rPr>
              <w:t>Suminė paros dozė</w:t>
            </w:r>
          </w:p>
          <w:p w14:paraId="09718F33"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6B22FDD1"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6917AD34" w14:textId="77777777" w:rsidR="00C735A4" w:rsidRPr="00B8550F" w:rsidRDefault="00CD78D8" w:rsidP="00472B71">
            <w:pPr>
              <w:keepNext/>
              <w:widowControl w:val="0"/>
              <w:jc w:val="center"/>
              <w:rPr>
                <w:b/>
                <w:bCs/>
                <w:noProof/>
                <w:szCs w:val="22"/>
              </w:rPr>
            </w:pPr>
            <w:r w:rsidRPr="00B8550F">
              <w:rPr>
                <w:b/>
              </w:rPr>
              <w:t>Kūno svoris kilogramais</w:t>
            </w:r>
          </w:p>
        </w:tc>
        <w:tc>
          <w:tcPr>
            <w:tcW w:w="1939" w:type="pct"/>
            <w:tcBorders>
              <w:top w:val="single" w:sz="4" w:space="0" w:color="auto"/>
              <w:left w:val="single" w:sz="4" w:space="0" w:color="auto"/>
              <w:bottom w:val="single" w:sz="4" w:space="0" w:color="auto"/>
              <w:right w:val="single" w:sz="4" w:space="0" w:color="auto"/>
            </w:tcBorders>
            <w:hideMark/>
          </w:tcPr>
          <w:p w14:paraId="4C5C9D59" w14:textId="77777777" w:rsidR="00C735A4" w:rsidRPr="00B8550F" w:rsidRDefault="00CD78D8" w:rsidP="00472B71">
            <w:pPr>
              <w:keepNext/>
              <w:widowControl w:val="0"/>
              <w:jc w:val="center"/>
              <w:rPr>
                <w:b/>
                <w:bCs/>
                <w:noProof/>
                <w:szCs w:val="22"/>
              </w:rPr>
            </w:pPr>
            <w:r w:rsidRPr="00B8550F">
              <w:rPr>
                <w:b/>
              </w:rPr>
              <w:t>Amžius metais</w:t>
            </w:r>
          </w:p>
        </w:tc>
        <w:tc>
          <w:tcPr>
            <w:tcW w:w="788" w:type="pct"/>
            <w:vMerge/>
            <w:tcBorders>
              <w:top w:val="single" w:sz="4" w:space="0" w:color="auto"/>
              <w:left w:val="single" w:sz="4" w:space="0" w:color="auto"/>
              <w:bottom w:val="single" w:sz="4" w:space="0" w:color="auto"/>
              <w:right w:val="single" w:sz="4" w:space="0" w:color="auto"/>
            </w:tcBorders>
            <w:vAlign w:val="center"/>
            <w:hideMark/>
          </w:tcPr>
          <w:p w14:paraId="180D4A08" w14:textId="77777777" w:rsidR="00C735A4" w:rsidRPr="00B8550F" w:rsidRDefault="00C735A4" w:rsidP="00472B71">
            <w:pPr>
              <w:keepNext/>
              <w:widowControl w:val="0"/>
              <w:rPr>
                <w:b/>
                <w:bCs/>
                <w:noProof/>
                <w:szCs w:val="22"/>
                <w:lang w:eastAsia="zh-CN"/>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50DDE18F" w14:textId="77777777" w:rsidR="00C735A4" w:rsidRPr="00B8550F" w:rsidRDefault="00C735A4" w:rsidP="00472B71">
            <w:pPr>
              <w:keepNext/>
              <w:widowControl w:val="0"/>
              <w:rPr>
                <w:b/>
                <w:bCs/>
                <w:noProof/>
                <w:szCs w:val="22"/>
                <w:lang w:eastAsia="zh-CN"/>
              </w:rPr>
            </w:pPr>
          </w:p>
        </w:tc>
      </w:tr>
      <w:tr w:rsidR="00C735A4" w:rsidRPr="00B8550F" w14:paraId="05BDBDEC"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38703715" w14:textId="77777777" w:rsidR="00C735A4" w:rsidRPr="00B8550F" w:rsidRDefault="00CD78D8" w:rsidP="00472B71">
            <w:pPr>
              <w:keepNext/>
              <w:widowControl w:val="0"/>
              <w:rPr>
                <w:bCs/>
                <w:noProof/>
                <w:szCs w:val="22"/>
              </w:rPr>
            </w:pPr>
            <w:r w:rsidRPr="00B8550F">
              <w:t>nuo 11 iki mažiau kaip 13 kg</w:t>
            </w:r>
          </w:p>
        </w:tc>
        <w:tc>
          <w:tcPr>
            <w:tcW w:w="1939" w:type="pct"/>
            <w:tcBorders>
              <w:top w:val="single" w:sz="4" w:space="0" w:color="auto"/>
              <w:left w:val="single" w:sz="4" w:space="0" w:color="auto"/>
              <w:bottom w:val="single" w:sz="4" w:space="0" w:color="auto"/>
              <w:right w:val="single" w:sz="4" w:space="0" w:color="auto"/>
            </w:tcBorders>
            <w:hideMark/>
          </w:tcPr>
          <w:p w14:paraId="43FDF9B8" w14:textId="0FCBB159" w:rsidR="00C735A4" w:rsidRPr="00B8550F" w:rsidRDefault="00CD78D8" w:rsidP="00472B71">
            <w:pPr>
              <w:keepNext/>
              <w:widowControl w:val="0"/>
              <w:rPr>
                <w:bCs/>
                <w:noProof/>
                <w:szCs w:val="22"/>
              </w:rPr>
            </w:pPr>
            <w:r w:rsidRPr="00B8550F">
              <w:t>nuo 8 iki jaunesniems kaip 9 metų</w:t>
            </w:r>
          </w:p>
        </w:tc>
        <w:tc>
          <w:tcPr>
            <w:tcW w:w="788" w:type="pct"/>
            <w:tcBorders>
              <w:top w:val="single" w:sz="4" w:space="0" w:color="auto"/>
              <w:left w:val="single" w:sz="4" w:space="0" w:color="auto"/>
              <w:bottom w:val="single" w:sz="4" w:space="0" w:color="auto"/>
              <w:right w:val="single" w:sz="4" w:space="0" w:color="auto"/>
            </w:tcBorders>
            <w:hideMark/>
          </w:tcPr>
          <w:p w14:paraId="0161E090" w14:textId="77777777" w:rsidR="00C735A4" w:rsidRPr="00B8550F" w:rsidRDefault="00CD78D8" w:rsidP="00472B71">
            <w:pPr>
              <w:keepNext/>
              <w:widowControl w:val="0"/>
              <w:jc w:val="center"/>
              <w:rPr>
                <w:bCs/>
                <w:noProof/>
                <w:szCs w:val="22"/>
              </w:rPr>
            </w:pPr>
            <w:r w:rsidRPr="00B8550F">
              <w:t>75</w:t>
            </w:r>
          </w:p>
        </w:tc>
        <w:tc>
          <w:tcPr>
            <w:tcW w:w="700" w:type="pct"/>
            <w:tcBorders>
              <w:top w:val="single" w:sz="4" w:space="0" w:color="auto"/>
              <w:left w:val="single" w:sz="4" w:space="0" w:color="auto"/>
              <w:bottom w:val="single" w:sz="4" w:space="0" w:color="auto"/>
              <w:right w:val="single" w:sz="4" w:space="0" w:color="auto"/>
            </w:tcBorders>
            <w:hideMark/>
          </w:tcPr>
          <w:p w14:paraId="22F0AA30" w14:textId="77777777" w:rsidR="00C735A4" w:rsidRPr="00B8550F" w:rsidRDefault="00CD78D8" w:rsidP="00472B71">
            <w:pPr>
              <w:keepNext/>
              <w:widowControl w:val="0"/>
              <w:jc w:val="center"/>
              <w:rPr>
                <w:bCs/>
                <w:noProof/>
                <w:szCs w:val="22"/>
              </w:rPr>
            </w:pPr>
            <w:r w:rsidRPr="00B8550F">
              <w:t>150</w:t>
            </w:r>
          </w:p>
        </w:tc>
      </w:tr>
      <w:tr w:rsidR="00C735A4" w:rsidRPr="00B8550F" w14:paraId="667F7E1C"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5B2BB47A" w14:textId="77777777" w:rsidR="00C735A4" w:rsidRPr="00B8550F" w:rsidRDefault="00CD78D8" w:rsidP="00472B71">
            <w:pPr>
              <w:keepNext/>
              <w:widowControl w:val="0"/>
              <w:rPr>
                <w:bCs/>
                <w:noProof/>
                <w:szCs w:val="22"/>
              </w:rPr>
            </w:pPr>
            <w:r w:rsidRPr="00B8550F">
              <w:t>nuo 13 iki mažiau kaip 16 kg</w:t>
            </w:r>
          </w:p>
        </w:tc>
        <w:tc>
          <w:tcPr>
            <w:tcW w:w="1939" w:type="pct"/>
            <w:tcBorders>
              <w:top w:val="single" w:sz="4" w:space="0" w:color="auto"/>
              <w:left w:val="single" w:sz="4" w:space="0" w:color="auto"/>
              <w:bottom w:val="single" w:sz="4" w:space="0" w:color="auto"/>
              <w:right w:val="single" w:sz="4" w:space="0" w:color="auto"/>
            </w:tcBorders>
            <w:hideMark/>
          </w:tcPr>
          <w:p w14:paraId="36B7952F" w14:textId="145F69D8" w:rsidR="00C735A4" w:rsidRPr="00B8550F" w:rsidRDefault="00CD78D8" w:rsidP="00472B71">
            <w:pPr>
              <w:keepNext/>
              <w:widowControl w:val="0"/>
              <w:rPr>
                <w:bCs/>
                <w:noProof/>
                <w:szCs w:val="22"/>
              </w:rPr>
            </w:pPr>
            <w:r w:rsidRPr="00B8550F">
              <w:t>nuo 8 iki jaunesniems kaip 11 metų</w:t>
            </w:r>
          </w:p>
        </w:tc>
        <w:tc>
          <w:tcPr>
            <w:tcW w:w="788" w:type="pct"/>
            <w:tcBorders>
              <w:top w:val="single" w:sz="4" w:space="0" w:color="auto"/>
              <w:left w:val="single" w:sz="4" w:space="0" w:color="auto"/>
              <w:bottom w:val="single" w:sz="4" w:space="0" w:color="auto"/>
              <w:right w:val="single" w:sz="4" w:space="0" w:color="auto"/>
            </w:tcBorders>
            <w:hideMark/>
          </w:tcPr>
          <w:p w14:paraId="3BE2FA9A" w14:textId="77777777" w:rsidR="00C735A4" w:rsidRPr="00B8550F" w:rsidRDefault="00CD78D8" w:rsidP="00472B71">
            <w:pPr>
              <w:keepNext/>
              <w:widowControl w:val="0"/>
              <w:jc w:val="center"/>
              <w:rPr>
                <w:bCs/>
                <w:noProof/>
                <w:szCs w:val="22"/>
              </w:rPr>
            </w:pPr>
            <w:r w:rsidRPr="00B8550F">
              <w:t>110</w:t>
            </w:r>
          </w:p>
        </w:tc>
        <w:tc>
          <w:tcPr>
            <w:tcW w:w="700" w:type="pct"/>
            <w:tcBorders>
              <w:top w:val="single" w:sz="4" w:space="0" w:color="auto"/>
              <w:left w:val="single" w:sz="4" w:space="0" w:color="auto"/>
              <w:bottom w:val="single" w:sz="4" w:space="0" w:color="auto"/>
              <w:right w:val="single" w:sz="4" w:space="0" w:color="auto"/>
            </w:tcBorders>
            <w:hideMark/>
          </w:tcPr>
          <w:p w14:paraId="0DB4A736" w14:textId="77777777" w:rsidR="00C735A4" w:rsidRPr="00B8550F" w:rsidRDefault="00CD78D8" w:rsidP="00472B71">
            <w:pPr>
              <w:keepNext/>
              <w:widowControl w:val="0"/>
              <w:jc w:val="center"/>
              <w:rPr>
                <w:bCs/>
                <w:noProof/>
                <w:szCs w:val="22"/>
              </w:rPr>
            </w:pPr>
            <w:r w:rsidRPr="00B8550F">
              <w:t>220</w:t>
            </w:r>
          </w:p>
        </w:tc>
      </w:tr>
      <w:tr w:rsidR="00C735A4" w:rsidRPr="00B8550F" w14:paraId="7B23E036"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4415DA8E" w14:textId="77777777" w:rsidR="00C735A4" w:rsidRPr="00B8550F" w:rsidRDefault="00CD78D8" w:rsidP="00472B71">
            <w:pPr>
              <w:keepNext/>
              <w:widowControl w:val="0"/>
              <w:rPr>
                <w:bCs/>
                <w:noProof/>
                <w:szCs w:val="22"/>
              </w:rPr>
            </w:pPr>
            <w:r w:rsidRPr="00B8550F">
              <w:t>nuo 16 iki mažiau kaip 21 kg</w:t>
            </w:r>
          </w:p>
        </w:tc>
        <w:tc>
          <w:tcPr>
            <w:tcW w:w="1939" w:type="pct"/>
            <w:tcBorders>
              <w:top w:val="single" w:sz="4" w:space="0" w:color="auto"/>
              <w:left w:val="single" w:sz="4" w:space="0" w:color="auto"/>
              <w:bottom w:val="single" w:sz="4" w:space="0" w:color="auto"/>
              <w:right w:val="single" w:sz="4" w:space="0" w:color="auto"/>
            </w:tcBorders>
            <w:hideMark/>
          </w:tcPr>
          <w:p w14:paraId="156E4005" w14:textId="2B6C3406" w:rsidR="00C735A4" w:rsidRPr="00B8550F" w:rsidRDefault="00CD78D8" w:rsidP="00472B71">
            <w:pPr>
              <w:keepNext/>
              <w:widowControl w:val="0"/>
              <w:rPr>
                <w:bCs/>
                <w:noProof/>
                <w:szCs w:val="22"/>
              </w:rPr>
            </w:pPr>
            <w:r w:rsidRPr="00B8550F">
              <w:t>nuo 8 iki jaunesniems kaip 14 metų</w:t>
            </w:r>
          </w:p>
        </w:tc>
        <w:tc>
          <w:tcPr>
            <w:tcW w:w="788" w:type="pct"/>
            <w:tcBorders>
              <w:top w:val="single" w:sz="4" w:space="0" w:color="auto"/>
              <w:left w:val="single" w:sz="4" w:space="0" w:color="auto"/>
              <w:bottom w:val="single" w:sz="4" w:space="0" w:color="auto"/>
              <w:right w:val="single" w:sz="4" w:space="0" w:color="auto"/>
            </w:tcBorders>
            <w:hideMark/>
          </w:tcPr>
          <w:p w14:paraId="419ACFC4" w14:textId="77777777" w:rsidR="00C735A4" w:rsidRPr="00B8550F" w:rsidRDefault="00CD78D8" w:rsidP="00472B71">
            <w:pPr>
              <w:keepNext/>
              <w:widowControl w:val="0"/>
              <w:jc w:val="center"/>
              <w:rPr>
                <w:bCs/>
                <w:noProof/>
                <w:szCs w:val="22"/>
              </w:rPr>
            </w:pPr>
            <w:r w:rsidRPr="00B8550F">
              <w:t>110</w:t>
            </w:r>
          </w:p>
        </w:tc>
        <w:tc>
          <w:tcPr>
            <w:tcW w:w="700" w:type="pct"/>
            <w:tcBorders>
              <w:top w:val="single" w:sz="4" w:space="0" w:color="auto"/>
              <w:left w:val="single" w:sz="4" w:space="0" w:color="auto"/>
              <w:bottom w:val="single" w:sz="4" w:space="0" w:color="auto"/>
              <w:right w:val="single" w:sz="4" w:space="0" w:color="auto"/>
            </w:tcBorders>
            <w:hideMark/>
          </w:tcPr>
          <w:p w14:paraId="6B2164C6" w14:textId="77777777" w:rsidR="00C735A4" w:rsidRPr="00B8550F" w:rsidRDefault="00CD78D8" w:rsidP="00472B71">
            <w:pPr>
              <w:keepNext/>
              <w:widowControl w:val="0"/>
              <w:jc w:val="center"/>
              <w:rPr>
                <w:bCs/>
                <w:noProof/>
                <w:szCs w:val="22"/>
              </w:rPr>
            </w:pPr>
            <w:r w:rsidRPr="00B8550F">
              <w:t>220</w:t>
            </w:r>
          </w:p>
        </w:tc>
      </w:tr>
      <w:tr w:rsidR="00C735A4" w:rsidRPr="00B8550F" w14:paraId="16A6DDEA"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2A5D6131" w14:textId="77777777" w:rsidR="00C735A4" w:rsidRPr="00B8550F" w:rsidRDefault="00CD78D8" w:rsidP="00472B71">
            <w:pPr>
              <w:keepNext/>
              <w:widowControl w:val="0"/>
              <w:rPr>
                <w:bCs/>
                <w:noProof/>
                <w:szCs w:val="22"/>
              </w:rPr>
            </w:pPr>
            <w:r w:rsidRPr="00B8550F">
              <w:t>nuo 21 iki mažiau kaip 26 kg</w:t>
            </w:r>
          </w:p>
        </w:tc>
        <w:tc>
          <w:tcPr>
            <w:tcW w:w="1939" w:type="pct"/>
            <w:tcBorders>
              <w:top w:val="single" w:sz="4" w:space="0" w:color="auto"/>
              <w:left w:val="single" w:sz="4" w:space="0" w:color="auto"/>
              <w:bottom w:val="single" w:sz="4" w:space="0" w:color="auto"/>
              <w:right w:val="single" w:sz="4" w:space="0" w:color="auto"/>
            </w:tcBorders>
            <w:hideMark/>
          </w:tcPr>
          <w:p w14:paraId="5B666C17" w14:textId="711498A0" w:rsidR="00C735A4" w:rsidRPr="00B8550F" w:rsidRDefault="00CD78D8" w:rsidP="00472B71">
            <w:pPr>
              <w:keepNext/>
              <w:widowControl w:val="0"/>
              <w:rPr>
                <w:bCs/>
                <w:noProof/>
                <w:szCs w:val="22"/>
              </w:rPr>
            </w:pPr>
            <w:r w:rsidRPr="00B8550F">
              <w:t>nuo 8 iki jaunesniems kaip 16 metų</w:t>
            </w:r>
          </w:p>
        </w:tc>
        <w:tc>
          <w:tcPr>
            <w:tcW w:w="788" w:type="pct"/>
            <w:tcBorders>
              <w:top w:val="single" w:sz="4" w:space="0" w:color="auto"/>
              <w:left w:val="single" w:sz="4" w:space="0" w:color="auto"/>
              <w:bottom w:val="single" w:sz="4" w:space="0" w:color="auto"/>
              <w:right w:val="single" w:sz="4" w:space="0" w:color="auto"/>
            </w:tcBorders>
            <w:hideMark/>
          </w:tcPr>
          <w:p w14:paraId="034D9FA7" w14:textId="77777777" w:rsidR="00C735A4" w:rsidRPr="00B8550F" w:rsidRDefault="00CD78D8" w:rsidP="00472B71">
            <w:pPr>
              <w:keepNext/>
              <w:widowControl w:val="0"/>
              <w:jc w:val="center"/>
              <w:rPr>
                <w:bCs/>
                <w:noProof/>
                <w:szCs w:val="22"/>
              </w:rPr>
            </w:pPr>
            <w:r w:rsidRPr="00B8550F">
              <w:t>150</w:t>
            </w:r>
          </w:p>
        </w:tc>
        <w:tc>
          <w:tcPr>
            <w:tcW w:w="700" w:type="pct"/>
            <w:tcBorders>
              <w:top w:val="single" w:sz="4" w:space="0" w:color="auto"/>
              <w:left w:val="single" w:sz="4" w:space="0" w:color="auto"/>
              <w:bottom w:val="single" w:sz="4" w:space="0" w:color="auto"/>
              <w:right w:val="single" w:sz="4" w:space="0" w:color="auto"/>
            </w:tcBorders>
            <w:hideMark/>
          </w:tcPr>
          <w:p w14:paraId="53F26F5B" w14:textId="77777777" w:rsidR="00C735A4" w:rsidRPr="00B8550F" w:rsidRDefault="00CD78D8" w:rsidP="00472B71">
            <w:pPr>
              <w:keepNext/>
              <w:widowControl w:val="0"/>
              <w:jc w:val="center"/>
              <w:rPr>
                <w:bCs/>
                <w:noProof/>
                <w:szCs w:val="22"/>
              </w:rPr>
            </w:pPr>
            <w:r w:rsidRPr="00B8550F">
              <w:t>300</w:t>
            </w:r>
          </w:p>
        </w:tc>
      </w:tr>
      <w:tr w:rsidR="00C735A4" w:rsidRPr="00B8550F" w14:paraId="60663A76"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1A9C1B0C" w14:textId="77777777" w:rsidR="00C735A4" w:rsidRPr="00B8550F" w:rsidRDefault="00CD78D8" w:rsidP="00472B71">
            <w:pPr>
              <w:keepNext/>
              <w:widowControl w:val="0"/>
              <w:rPr>
                <w:bCs/>
                <w:noProof/>
                <w:szCs w:val="22"/>
              </w:rPr>
            </w:pPr>
            <w:r w:rsidRPr="00B8550F">
              <w:t>nuo 26 iki mažiau kaip 31 kg</w:t>
            </w:r>
          </w:p>
        </w:tc>
        <w:tc>
          <w:tcPr>
            <w:tcW w:w="1939" w:type="pct"/>
            <w:tcBorders>
              <w:top w:val="single" w:sz="4" w:space="0" w:color="auto"/>
              <w:left w:val="single" w:sz="4" w:space="0" w:color="auto"/>
              <w:bottom w:val="single" w:sz="4" w:space="0" w:color="auto"/>
              <w:right w:val="single" w:sz="4" w:space="0" w:color="auto"/>
            </w:tcBorders>
            <w:hideMark/>
          </w:tcPr>
          <w:p w14:paraId="71C6684F" w14:textId="5B0D2691"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639C8D71" w14:textId="77777777" w:rsidR="00C735A4" w:rsidRPr="00B8550F" w:rsidRDefault="00CD78D8" w:rsidP="00472B71">
            <w:pPr>
              <w:keepNext/>
              <w:widowControl w:val="0"/>
              <w:jc w:val="center"/>
              <w:rPr>
                <w:bCs/>
                <w:noProof/>
                <w:szCs w:val="22"/>
              </w:rPr>
            </w:pPr>
            <w:r w:rsidRPr="00B8550F">
              <w:t>150</w:t>
            </w:r>
          </w:p>
        </w:tc>
        <w:tc>
          <w:tcPr>
            <w:tcW w:w="700" w:type="pct"/>
            <w:tcBorders>
              <w:top w:val="single" w:sz="4" w:space="0" w:color="auto"/>
              <w:left w:val="single" w:sz="4" w:space="0" w:color="auto"/>
              <w:bottom w:val="single" w:sz="4" w:space="0" w:color="auto"/>
              <w:right w:val="single" w:sz="4" w:space="0" w:color="auto"/>
            </w:tcBorders>
            <w:hideMark/>
          </w:tcPr>
          <w:p w14:paraId="07EB13E0" w14:textId="77777777" w:rsidR="00C735A4" w:rsidRPr="00B8550F" w:rsidRDefault="00CD78D8" w:rsidP="00472B71">
            <w:pPr>
              <w:keepNext/>
              <w:widowControl w:val="0"/>
              <w:jc w:val="center"/>
              <w:rPr>
                <w:bCs/>
                <w:noProof/>
                <w:szCs w:val="22"/>
              </w:rPr>
            </w:pPr>
            <w:r w:rsidRPr="00B8550F">
              <w:t>300</w:t>
            </w:r>
          </w:p>
        </w:tc>
      </w:tr>
      <w:tr w:rsidR="00C735A4" w:rsidRPr="00B8550F" w14:paraId="723A7C73"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4CDDA2A6" w14:textId="77777777" w:rsidR="00C735A4" w:rsidRPr="00B8550F" w:rsidRDefault="00CD78D8" w:rsidP="00472B71">
            <w:pPr>
              <w:keepNext/>
              <w:widowControl w:val="0"/>
              <w:rPr>
                <w:bCs/>
                <w:noProof/>
                <w:szCs w:val="22"/>
              </w:rPr>
            </w:pPr>
            <w:r w:rsidRPr="00B8550F">
              <w:t>nuo 31 iki mažiau kaip 41 kg</w:t>
            </w:r>
          </w:p>
        </w:tc>
        <w:tc>
          <w:tcPr>
            <w:tcW w:w="1939" w:type="pct"/>
            <w:tcBorders>
              <w:top w:val="single" w:sz="4" w:space="0" w:color="auto"/>
              <w:left w:val="single" w:sz="4" w:space="0" w:color="auto"/>
              <w:bottom w:val="single" w:sz="4" w:space="0" w:color="auto"/>
              <w:right w:val="single" w:sz="4" w:space="0" w:color="auto"/>
            </w:tcBorders>
            <w:hideMark/>
          </w:tcPr>
          <w:p w14:paraId="6DB595B7" w14:textId="228D789F"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6A3D7E65" w14:textId="77777777" w:rsidR="00C735A4" w:rsidRPr="00B8550F" w:rsidRDefault="00CD78D8" w:rsidP="00472B71">
            <w:pPr>
              <w:keepNext/>
              <w:widowControl w:val="0"/>
              <w:jc w:val="center"/>
              <w:rPr>
                <w:bCs/>
                <w:noProof/>
                <w:szCs w:val="22"/>
              </w:rPr>
            </w:pPr>
            <w:r w:rsidRPr="00B8550F">
              <w:t>185</w:t>
            </w:r>
          </w:p>
        </w:tc>
        <w:tc>
          <w:tcPr>
            <w:tcW w:w="700" w:type="pct"/>
            <w:tcBorders>
              <w:top w:val="single" w:sz="4" w:space="0" w:color="auto"/>
              <w:left w:val="single" w:sz="4" w:space="0" w:color="auto"/>
              <w:bottom w:val="single" w:sz="4" w:space="0" w:color="auto"/>
              <w:right w:val="single" w:sz="4" w:space="0" w:color="auto"/>
            </w:tcBorders>
            <w:hideMark/>
          </w:tcPr>
          <w:p w14:paraId="5426DEB4" w14:textId="77777777" w:rsidR="00C735A4" w:rsidRPr="00B8550F" w:rsidRDefault="00CD78D8" w:rsidP="00472B71">
            <w:pPr>
              <w:keepNext/>
              <w:widowControl w:val="0"/>
              <w:jc w:val="center"/>
              <w:rPr>
                <w:bCs/>
                <w:noProof/>
                <w:szCs w:val="22"/>
              </w:rPr>
            </w:pPr>
            <w:r w:rsidRPr="00B8550F">
              <w:t>370</w:t>
            </w:r>
          </w:p>
        </w:tc>
      </w:tr>
      <w:tr w:rsidR="00C735A4" w:rsidRPr="00B8550F" w14:paraId="1C1911E2"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48C5388B" w14:textId="77777777" w:rsidR="00C735A4" w:rsidRPr="00B8550F" w:rsidRDefault="00CD78D8" w:rsidP="00472B71">
            <w:pPr>
              <w:keepNext/>
              <w:widowControl w:val="0"/>
              <w:rPr>
                <w:bCs/>
                <w:noProof/>
                <w:szCs w:val="22"/>
              </w:rPr>
            </w:pPr>
            <w:r w:rsidRPr="00B8550F">
              <w:t>nuo 41 iki mažiau kaip 51 kg</w:t>
            </w:r>
          </w:p>
        </w:tc>
        <w:tc>
          <w:tcPr>
            <w:tcW w:w="1939" w:type="pct"/>
            <w:tcBorders>
              <w:top w:val="single" w:sz="4" w:space="0" w:color="auto"/>
              <w:left w:val="single" w:sz="4" w:space="0" w:color="auto"/>
              <w:bottom w:val="single" w:sz="4" w:space="0" w:color="auto"/>
              <w:right w:val="single" w:sz="4" w:space="0" w:color="auto"/>
            </w:tcBorders>
            <w:hideMark/>
          </w:tcPr>
          <w:p w14:paraId="51171492" w14:textId="28592D7A"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7D7D0A57" w14:textId="77777777" w:rsidR="00C735A4" w:rsidRPr="00B8550F" w:rsidRDefault="00CD78D8" w:rsidP="00472B71">
            <w:pPr>
              <w:keepNext/>
              <w:widowControl w:val="0"/>
              <w:jc w:val="center"/>
              <w:rPr>
                <w:bCs/>
                <w:noProof/>
                <w:szCs w:val="22"/>
              </w:rPr>
            </w:pPr>
            <w:r w:rsidRPr="00B8550F">
              <w:t>220</w:t>
            </w:r>
          </w:p>
        </w:tc>
        <w:tc>
          <w:tcPr>
            <w:tcW w:w="700" w:type="pct"/>
            <w:tcBorders>
              <w:top w:val="single" w:sz="4" w:space="0" w:color="auto"/>
              <w:left w:val="single" w:sz="4" w:space="0" w:color="auto"/>
              <w:bottom w:val="single" w:sz="4" w:space="0" w:color="auto"/>
              <w:right w:val="single" w:sz="4" w:space="0" w:color="auto"/>
            </w:tcBorders>
            <w:hideMark/>
          </w:tcPr>
          <w:p w14:paraId="41029BA0" w14:textId="77777777" w:rsidR="00C735A4" w:rsidRPr="00B8550F" w:rsidRDefault="00CD78D8" w:rsidP="00472B71">
            <w:pPr>
              <w:keepNext/>
              <w:widowControl w:val="0"/>
              <w:jc w:val="center"/>
              <w:rPr>
                <w:bCs/>
                <w:noProof/>
                <w:szCs w:val="22"/>
              </w:rPr>
            </w:pPr>
            <w:r w:rsidRPr="00B8550F">
              <w:t>440</w:t>
            </w:r>
          </w:p>
        </w:tc>
      </w:tr>
      <w:tr w:rsidR="00C735A4" w:rsidRPr="00B8550F" w14:paraId="561D2114"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08CFCCE4" w14:textId="77777777" w:rsidR="00C735A4" w:rsidRPr="00B8550F" w:rsidRDefault="00CD78D8" w:rsidP="00472B71">
            <w:pPr>
              <w:keepNext/>
              <w:widowControl w:val="0"/>
              <w:rPr>
                <w:bCs/>
                <w:noProof/>
                <w:szCs w:val="22"/>
              </w:rPr>
            </w:pPr>
            <w:r w:rsidRPr="00B8550F">
              <w:t>nuo 51 iki mažiau kaip 61 kg</w:t>
            </w:r>
          </w:p>
        </w:tc>
        <w:tc>
          <w:tcPr>
            <w:tcW w:w="1939" w:type="pct"/>
            <w:tcBorders>
              <w:top w:val="single" w:sz="4" w:space="0" w:color="auto"/>
              <w:left w:val="single" w:sz="4" w:space="0" w:color="auto"/>
              <w:bottom w:val="single" w:sz="4" w:space="0" w:color="auto"/>
              <w:right w:val="single" w:sz="4" w:space="0" w:color="auto"/>
            </w:tcBorders>
            <w:hideMark/>
          </w:tcPr>
          <w:p w14:paraId="26F40CBD" w14:textId="00326044"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7B997431" w14:textId="77777777" w:rsidR="00C735A4" w:rsidRPr="00B8550F" w:rsidRDefault="00CD78D8" w:rsidP="00472B71">
            <w:pPr>
              <w:keepNext/>
              <w:widowControl w:val="0"/>
              <w:jc w:val="center"/>
              <w:rPr>
                <w:bCs/>
                <w:noProof/>
                <w:szCs w:val="22"/>
              </w:rPr>
            </w:pPr>
            <w:r w:rsidRPr="00B8550F">
              <w:t>260</w:t>
            </w:r>
          </w:p>
        </w:tc>
        <w:tc>
          <w:tcPr>
            <w:tcW w:w="700" w:type="pct"/>
            <w:tcBorders>
              <w:top w:val="single" w:sz="4" w:space="0" w:color="auto"/>
              <w:left w:val="single" w:sz="4" w:space="0" w:color="auto"/>
              <w:bottom w:val="single" w:sz="4" w:space="0" w:color="auto"/>
              <w:right w:val="single" w:sz="4" w:space="0" w:color="auto"/>
            </w:tcBorders>
            <w:hideMark/>
          </w:tcPr>
          <w:p w14:paraId="490B6B38" w14:textId="77777777" w:rsidR="00C735A4" w:rsidRPr="00B8550F" w:rsidRDefault="00CD78D8" w:rsidP="00472B71">
            <w:pPr>
              <w:keepNext/>
              <w:widowControl w:val="0"/>
              <w:jc w:val="center"/>
              <w:rPr>
                <w:bCs/>
                <w:noProof/>
                <w:szCs w:val="22"/>
              </w:rPr>
            </w:pPr>
            <w:r w:rsidRPr="00B8550F">
              <w:t>520</w:t>
            </w:r>
          </w:p>
        </w:tc>
      </w:tr>
      <w:tr w:rsidR="00C735A4" w:rsidRPr="00B8550F" w14:paraId="717614A6"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368ADF06" w14:textId="77777777" w:rsidR="00C735A4" w:rsidRPr="00B8550F" w:rsidRDefault="00CD78D8" w:rsidP="00472B71">
            <w:pPr>
              <w:keepNext/>
              <w:widowControl w:val="0"/>
              <w:rPr>
                <w:bCs/>
                <w:noProof/>
                <w:szCs w:val="22"/>
              </w:rPr>
            </w:pPr>
            <w:r w:rsidRPr="00B8550F">
              <w:t>nuo 61 iki mažiau kaip 71 kg</w:t>
            </w:r>
          </w:p>
        </w:tc>
        <w:tc>
          <w:tcPr>
            <w:tcW w:w="1939" w:type="pct"/>
            <w:tcBorders>
              <w:top w:val="single" w:sz="4" w:space="0" w:color="auto"/>
              <w:left w:val="single" w:sz="4" w:space="0" w:color="auto"/>
              <w:bottom w:val="single" w:sz="4" w:space="0" w:color="auto"/>
              <w:right w:val="single" w:sz="4" w:space="0" w:color="auto"/>
            </w:tcBorders>
            <w:hideMark/>
          </w:tcPr>
          <w:p w14:paraId="089AAC18" w14:textId="27A3B3FF"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30C8D010" w14:textId="77777777" w:rsidR="00C735A4" w:rsidRPr="00B8550F" w:rsidRDefault="00CD78D8" w:rsidP="00472B71">
            <w:pPr>
              <w:keepNext/>
              <w:widowControl w:val="0"/>
              <w:jc w:val="center"/>
              <w:rPr>
                <w:bCs/>
                <w:noProof/>
                <w:szCs w:val="22"/>
              </w:rPr>
            </w:pPr>
            <w:r w:rsidRPr="00B8550F">
              <w:t>300</w:t>
            </w:r>
          </w:p>
        </w:tc>
        <w:tc>
          <w:tcPr>
            <w:tcW w:w="700" w:type="pct"/>
            <w:tcBorders>
              <w:top w:val="single" w:sz="4" w:space="0" w:color="auto"/>
              <w:left w:val="single" w:sz="4" w:space="0" w:color="auto"/>
              <w:bottom w:val="single" w:sz="4" w:space="0" w:color="auto"/>
              <w:right w:val="single" w:sz="4" w:space="0" w:color="auto"/>
            </w:tcBorders>
            <w:hideMark/>
          </w:tcPr>
          <w:p w14:paraId="22E2CA42" w14:textId="77777777" w:rsidR="00C735A4" w:rsidRPr="00B8550F" w:rsidRDefault="00CD78D8" w:rsidP="00472B71">
            <w:pPr>
              <w:keepNext/>
              <w:widowControl w:val="0"/>
              <w:jc w:val="center"/>
              <w:rPr>
                <w:bCs/>
                <w:noProof/>
                <w:szCs w:val="22"/>
              </w:rPr>
            </w:pPr>
            <w:r w:rsidRPr="00B8550F">
              <w:t>600</w:t>
            </w:r>
          </w:p>
        </w:tc>
      </w:tr>
      <w:tr w:rsidR="00C735A4" w:rsidRPr="00B8550F" w14:paraId="37EA44B6"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5A0319DE" w14:textId="77777777" w:rsidR="00C735A4" w:rsidRPr="00B8550F" w:rsidRDefault="00CD78D8" w:rsidP="00472B71">
            <w:pPr>
              <w:keepNext/>
              <w:widowControl w:val="0"/>
              <w:rPr>
                <w:bCs/>
                <w:noProof/>
                <w:szCs w:val="22"/>
              </w:rPr>
            </w:pPr>
            <w:r w:rsidRPr="00B8550F">
              <w:t>nuo 71 iki mažiau kaip 81 kg</w:t>
            </w:r>
          </w:p>
        </w:tc>
        <w:tc>
          <w:tcPr>
            <w:tcW w:w="1939" w:type="pct"/>
            <w:tcBorders>
              <w:top w:val="single" w:sz="4" w:space="0" w:color="auto"/>
              <w:left w:val="single" w:sz="4" w:space="0" w:color="auto"/>
              <w:bottom w:val="single" w:sz="4" w:space="0" w:color="auto"/>
              <w:right w:val="single" w:sz="4" w:space="0" w:color="auto"/>
            </w:tcBorders>
            <w:hideMark/>
          </w:tcPr>
          <w:p w14:paraId="44043356" w14:textId="4E3D0651" w:rsidR="00C735A4" w:rsidRPr="00B8550F" w:rsidRDefault="00CD78D8" w:rsidP="00472B71">
            <w:pPr>
              <w:keepNext/>
              <w:widowControl w:val="0"/>
              <w:rPr>
                <w:bCs/>
                <w:noProof/>
                <w:szCs w:val="22"/>
              </w:rPr>
            </w:pPr>
            <w:r w:rsidRPr="00B8550F">
              <w:t>nuo 8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70325457" w14:textId="77777777" w:rsidR="00C735A4" w:rsidRPr="00B8550F" w:rsidRDefault="00CD78D8" w:rsidP="00472B71">
            <w:pPr>
              <w:keepNext/>
              <w:widowControl w:val="0"/>
              <w:jc w:val="center"/>
              <w:rPr>
                <w:bCs/>
                <w:noProof/>
                <w:szCs w:val="22"/>
              </w:rPr>
            </w:pPr>
            <w:r w:rsidRPr="00B8550F">
              <w:t>300</w:t>
            </w:r>
          </w:p>
        </w:tc>
        <w:tc>
          <w:tcPr>
            <w:tcW w:w="700" w:type="pct"/>
            <w:tcBorders>
              <w:top w:val="single" w:sz="4" w:space="0" w:color="auto"/>
              <w:left w:val="single" w:sz="4" w:space="0" w:color="auto"/>
              <w:bottom w:val="single" w:sz="4" w:space="0" w:color="auto"/>
              <w:right w:val="single" w:sz="4" w:space="0" w:color="auto"/>
            </w:tcBorders>
            <w:hideMark/>
          </w:tcPr>
          <w:p w14:paraId="55DA6F3C" w14:textId="77777777" w:rsidR="00C735A4" w:rsidRPr="00B8550F" w:rsidRDefault="00CD78D8" w:rsidP="00472B71">
            <w:pPr>
              <w:keepNext/>
              <w:widowControl w:val="0"/>
              <w:jc w:val="center"/>
              <w:rPr>
                <w:bCs/>
                <w:noProof/>
                <w:szCs w:val="22"/>
              </w:rPr>
            </w:pPr>
            <w:r w:rsidRPr="00B8550F">
              <w:t>600</w:t>
            </w:r>
          </w:p>
        </w:tc>
      </w:tr>
      <w:tr w:rsidR="00C735A4" w:rsidRPr="00B8550F" w14:paraId="61421559" w14:textId="77777777" w:rsidTr="00510FE0">
        <w:tc>
          <w:tcPr>
            <w:tcW w:w="1573" w:type="pct"/>
            <w:tcBorders>
              <w:top w:val="single" w:sz="4" w:space="0" w:color="auto"/>
              <w:left w:val="single" w:sz="4" w:space="0" w:color="auto"/>
              <w:bottom w:val="single" w:sz="4" w:space="0" w:color="auto"/>
              <w:right w:val="single" w:sz="4" w:space="0" w:color="auto"/>
            </w:tcBorders>
            <w:hideMark/>
          </w:tcPr>
          <w:p w14:paraId="315AD3E2" w14:textId="77777777" w:rsidR="00C735A4" w:rsidRPr="00B8550F" w:rsidRDefault="00CD78D8" w:rsidP="00472B71">
            <w:pPr>
              <w:keepNext/>
              <w:widowControl w:val="0"/>
              <w:rPr>
                <w:bCs/>
                <w:noProof/>
                <w:szCs w:val="22"/>
              </w:rPr>
            </w:pPr>
            <w:r w:rsidRPr="00B8550F">
              <w:t>81 kg arba daugiau</w:t>
            </w:r>
          </w:p>
        </w:tc>
        <w:tc>
          <w:tcPr>
            <w:tcW w:w="1939" w:type="pct"/>
            <w:tcBorders>
              <w:top w:val="single" w:sz="4" w:space="0" w:color="auto"/>
              <w:left w:val="single" w:sz="4" w:space="0" w:color="auto"/>
              <w:bottom w:val="single" w:sz="4" w:space="0" w:color="auto"/>
              <w:right w:val="single" w:sz="4" w:space="0" w:color="auto"/>
            </w:tcBorders>
            <w:hideMark/>
          </w:tcPr>
          <w:p w14:paraId="047F4FCF" w14:textId="162840FF" w:rsidR="00C735A4" w:rsidRPr="00B8550F" w:rsidRDefault="00CD78D8" w:rsidP="00472B71">
            <w:pPr>
              <w:keepNext/>
              <w:widowControl w:val="0"/>
              <w:rPr>
                <w:bCs/>
                <w:noProof/>
                <w:szCs w:val="22"/>
              </w:rPr>
            </w:pPr>
            <w:r w:rsidRPr="00B8550F">
              <w:t>nuo 10 iki jaunesniems kaip 18 metų</w:t>
            </w:r>
          </w:p>
        </w:tc>
        <w:tc>
          <w:tcPr>
            <w:tcW w:w="788" w:type="pct"/>
            <w:tcBorders>
              <w:top w:val="single" w:sz="4" w:space="0" w:color="auto"/>
              <w:left w:val="single" w:sz="4" w:space="0" w:color="auto"/>
              <w:bottom w:val="single" w:sz="4" w:space="0" w:color="auto"/>
              <w:right w:val="single" w:sz="4" w:space="0" w:color="auto"/>
            </w:tcBorders>
            <w:hideMark/>
          </w:tcPr>
          <w:p w14:paraId="23256F59" w14:textId="77777777" w:rsidR="00C735A4" w:rsidRPr="00B8550F" w:rsidRDefault="00CD78D8" w:rsidP="00472B71">
            <w:pPr>
              <w:keepNext/>
              <w:widowControl w:val="0"/>
              <w:jc w:val="center"/>
              <w:rPr>
                <w:bCs/>
                <w:noProof/>
                <w:szCs w:val="22"/>
              </w:rPr>
            </w:pPr>
            <w:r w:rsidRPr="00B8550F">
              <w:t>300</w:t>
            </w:r>
          </w:p>
        </w:tc>
        <w:tc>
          <w:tcPr>
            <w:tcW w:w="700" w:type="pct"/>
            <w:tcBorders>
              <w:top w:val="single" w:sz="4" w:space="0" w:color="auto"/>
              <w:left w:val="single" w:sz="4" w:space="0" w:color="auto"/>
              <w:bottom w:val="single" w:sz="4" w:space="0" w:color="auto"/>
              <w:right w:val="single" w:sz="4" w:space="0" w:color="auto"/>
            </w:tcBorders>
            <w:hideMark/>
          </w:tcPr>
          <w:p w14:paraId="6E2D772E" w14:textId="77777777" w:rsidR="00C735A4" w:rsidRPr="00B8550F" w:rsidRDefault="00CD78D8" w:rsidP="00472B71">
            <w:pPr>
              <w:keepNext/>
              <w:widowControl w:val="0"/>
              <w:jc w:val="center"/>
              <w:rPr>
                <w:bCs/>
                <w:noProof/>
                <w:szCs w:val="22"/>
              </w:rPr>
            </w:pPr>
            <w:r w:rsidRPr="00B8550F">
              <w:t>600</w:t>
            </w:r>
          </w:p>
        </w:tc>
      </w:tr>
    </w:tbl>
    <w:p w14:paraId="3F39D811" w14:textId="6ACFAD8E" w:rsidR="00C735A4" w:rsidRPr="00B8550F" w:rsidRDefault="00CD78D8" w:rsidP="00472B71">
      <w:pPr>
        <w:keepNext/>
        <w:widowControl w:val="0"/>
        <w:rPr>
          <w:noProof/>
          <w:szCs w:val="22"/>
        </w:rPr>
      </w:pPr>
      <w:r w:rsidRPr="00B8550F">
        <w:t>Vienkartinės dozės, kurioms reikia vartoti daugiau kaip vieną kapsulę:</w:t>
      </w:r>
    </w:p>
    <w:p w14:paraId="2922CAC3"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36C9525D"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6469841D" w14:textId="4D3BF65F"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3EFE2D91" w14:textId="7C21FC8F"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3826F622" w14:textId="46DF7433" w:rsidR="00C735A4" w:rsidRPr="00B8550F" w:rsidRDefault="00CD78D8" w:rsidP="00472B71">
      <w:pPr>
        <w:widowControl w:val="0"/>
        <w:ind w:left="1134" w:hanging="1134"/>
        <w:rPr>
          <w:rFonts w:eastAsia="SimSun"/>
          <w:noProof/>
          <w:szCs w:val="22"/>
        </w:rPr>
      </w:pPr>
      <w:r w:rsidRPr="00B8550F">
        <w:t>150 mg:</w:t>
      </w:r>
      <w:r w:rsidRPr="00B8550F">
        <w:tab/>
        <w:t>viena 150 mg kapsulė arba</w:t>
      </w:r>
    </w:p>
    <w:p w14:paraId="49BD43C1" w14:textId="0579B40E" w:rsidR="00C735A4" w:rsidRPr="00B8550F" w:rsidRDefault="00CD78D8" w:rsidP="00472B71">
      <w:pPr>
        <w:widowControl w:val="0"/>
        <w:ind w:left="1134" w:hanging="1134"/>
        <w:rPr>
          <w:szCs w:val="22"/>
        </w:rPr>
      </w:pPr>
      <w:r w:rsidRPr="00B8550F">
        <w:tab/>
        <w:t>dvi 75 mg kapsulės</w:t>
      </w:r>
    </w:p>
    <w:p w14:paraId="48B2E728" w14:textId="77777777" w:rsidR="00C735A4" w:rsidRPr="00B8550F" w:rsidRDefault="00C735A4" w:rsidP="00472B71">
      <w:pPr>
        <w:widowControl w:val="0"/>
        <w:rPr>
          <w:szCs w:val="22"/>
        </w:rPr>
      </w:pPr>
    </w:p>
    <w:p w14:paraId="125AD548" w14:textId="77777777" w:rsidR="00C735A4" w:rsidRPr="00B8550F" w:rsidRDefault="00CD78D8" w:rsidP="00472B71">
      <w:pPr>
        <w:keepNext/>
        <w:widowControl w:val="0"/>
        <w:numPr>
          <w:ilvl w:val="12"/>
          <w:numId w:val="0"/>
        </w:numPr>
        <w:ind w:right="-2"/>
        <w:rPr>
          <w:szCs w:val="22"/>
        </w:rPr>
      </w:pPr>
      <w:r w:rsidRPr="00B8550F">
        <w:rPr>
          <w:b/>
          <w:szCs w:val="22"/>
        </w:rPr>
        <w:t>Kaip vartoti Pradaxa</w:t>
      </w:r>
    </w:p>
    <w:p w14:paraId="41B4E646" w14:textId="77777777" w:rsidR="00C735A4" w:rsidRPr="00B8550F" w:rsidRDefault="00C735A4" w:rsidP="00472B71">
      <w:pPr>
        <w:keepNext/>
        <w:widowControl w:val="0"/>
        <w:numPr>
          <w:ilvl w:val="12"/>
          <w:numId w:val="0"/>
        </w:numPr>
        <w:ind w:right="-2"/>
        <w:rPr>
          <w:szCs w:val="22"/>
        </w:rPr>
      </w:pPr>
    </w:p>
    <w:p w14:paraId="53F2F155" w14:textId="77777777" w:rsidR="00C735A4" w:rsidRPr="00B8550F" w:rsidRDefault="00CD78D8" w:rsidP="00472B71">
      <w:pPr>
        <w:widowControl w:val="0"/>
        <w:ind w:right="-2"/>
        <w:rPr>
          <w:szCs w:val="22"/>
        </w:rPr>
      </w:pPr>
      <w:r w:rsidRPr="00B8550F">
        <w:rPr>
          <w:szCs w:val="22"/>
        </w:rPr>
        <w:t>Pradaxa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2A2124EB" w14:textId="77777777" w:rsidR="00C735A4" w:rsidRPr="00B8550F" w:rsidRDefault="00C735A4" w:rsidP="00472B71">
      <w:pPr>
        <w:widowControl w:val="0"/>
        <w:ind w:right="-2"/>
        <w:rPr>
          <w:szCs w:val="22"/>
        </w:rPr>
      </w:pPr>
    </w:p>
    <w:p w14:paraId="54921972" w14:textId="77777777" w:rsidR="00C735A4" w:rsidRPr="00B8550F" w:rsidRDefault="00CD78D8" w:rsidP="00472B71">
      <w:pPr>
        <w:keepNext/>
        <w:widowControl w:val="0"/>
        <w:numPr>
          <w:ilvl w:val="12"/>
          <w:numId w:val="0"/>
        </w:numPr>
        <w:ind w:right="-2"/>
        <w:rPr>
          <w:bCs/>
          <w:szCs w:val="22"/>
        </w:rPr>
      </w:pPr>
      <w:r w:rsidRPr="00B8550F">
        <w:rPr>
          <w:b/>
          <w:szCs w:val="22"/>
        </w:rPr>
        <w:t>Lizdinės plokštelės atidarymo instrukcija</w:t>
      </w:r>
    </w:p>
    <w:p w14:paraId="03E70E99" w14:textId="77777777" w:rsidR="00C735A4" w:rsidRPr="00B8550F" w:rsidRDefault="00C735A4" w:rsidP="00472B71">
      <w:pPr>
        <w:keepNext/>
        <w:widowControl w:val="0"/>
        <w:numPr>
          <w:ilvl w:val="12"/>
          <w:numId w:val="0"/>
        </w:numPr>
        <w:ind w:right="-2"/>
        <w:rPr>
          <w:rFonts w:eastAsia="PMingLiU"/>
          <w:szCs w:val="22"/>
        </w:rPr>
      </w:pPr>
    </w:p>
    <w:p w14:paraId="5227B170" w14:textId="77777777" w:rsidR="00C735A4" w:rsidRPr="00B8550F" w:rsidRDefault="00CD78D8" w:rsidP="00472B71">
      <w:pPr>
        <w:widowControl w:val="0"/>
        <w:rPr>
          <w:rFonts w:eastAsia="PMingLiU"/>
          <w:szCs w:val="22"/>
        </w:rPr>
      </w:pPr>
      <w:r w:rsidRPr="00B8550F">
        <w:rPr>
          <w:szCs w:val="22"/>
        </w:rPr>
        <w:t>Šios piktogramos parodo, kaip Pradaxa kapsules išimti iš lizdinės plokštelės.</w:t>
      </w:r>
    </w:p>
    <w:p w14:paraId="57CEF5D2" w14:textId="77777777" w:rsidR="00C735A4" w:rsidRPr="00B8550F" w:rsidRDefault="00C735A4" w:rsidP="00472B71">
      <w:pPr>
        <w:widowControl w:val="0"/>
        <w:numPr>
          <w:ilvl w:val="12"/>
          <w:numId w:val="0"/>
        </w:numPr>
        <w:ind w:right="-2"/>
        <w:rPr>
          <w:rFonts w:eastAsia="PMingLiU"/>
          <w:szCs w:val="22"/>
        </w:rPr>
      </w:pPr>
    </w:p>
    <w:p w14:paraId="39B954DA" w14:textId="77777777" w:rsidR="00C735A4" w:rsidRPr="00B8550F" w:rsidRDefault="00CD78D8" w:rsidP="00472B71">
      <w:pPr>
        <w:widowControl w:val="0"/>
        <w:numPr>
          <w:ilvl w:val="12"/>
          <w:numId w:val="0"/>
        </w:numPr>
        <w:ind w:right="-2"/>
        <w:rPr>
          <w:rFonts w:eastAsia="PMingLiU"/>
          <w:szCs w:val="22"/>
        </w:rPr>
      </w:pPr>
      <w:r w:rsidRPr="00B8550F">
        <w:rPr>
          <w:noProof/>
          <w:color w:val="1F497D"/>
          <w:szCs w:val="22"/>
          <w:lang w:eastAsia="zh-CN"/>
        </w:rPr>
        <w:drawing>
          <wp:inline distT="0" distB="0" distL="0" distR="0" wp14:anchorId="495A1DEE" wp14:editId="213B12C6">
            <wp:extent cx="1285875" cy="10953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t="5556"/>
                    <a:stretch>
                      <a:fillRect/>
                    </a:stretch>
                  </pic:blipFill>
                  <pic:spPr bwMode="auto">
                    <a:xfrm>
                      <a:off x="0" y="0"/>
                      <a:ext cx="1285875" cy="1095375"/>
                    </a:xfrm>
                    <a:prstGeom prst="rect">
                      <a:avLst/>
                    </a:prstGeom>
                    <a:noFill/>
                    <a:ln>
                      <a:noFill/>
                    </a:ln>
                  </pic:spPr>
                </pic:pic>
              </a:graphicData>
            </a:graphic>
          </wp:inline>
        </w:drawing>
      </w:r>
      <w:r w:rsidRPr="00B8550F">
        <w:rPr>
          <w:szCs w:val="22"/>
        </w:rPr>
        <w:t>Atplėškite vieną atskirą lizdinę plokštelę nuo lizdinių plokštelių juostelės per perforuotą liniją.</w:t>
      </w:r>
    </w:p>
    <w:p w14:paraId="15F907B0" w14:textId="77777777" w:rsidR="00C735A4" w:rsidRPr="00B8550F" w:rsidRDefault="00C735A4" w:rsidP="00472B71">
      <w:pPr>
        <w:widowControl w:val="0"/>
        <w:ind w:left="-142" w:right="-2"/>
        <w:rPr>
          <w:rFonts w:eastAsia="PMingLiU"/>
          <w:strike/>
          <w:szCs w:val="22"/>
        </w:rPr>
      </w:pPr>
    </w:p>
    <w:p w14:paraId="0DA8B246" w14:textId="77777777" w:rsidR="00C735A4" w:rsidRPr="00B8550F" w:rsidRDefault="00CD78D8" w:rsidP="00472B71">
      <w:pPr>
        <w:widowControl w:val="0"/>
        <w:ind w:left="-142" w:right="-2"/>
        <w:rPr>
          <w:rFonts w:eastAsia="PMingLiU"/>
          <w:szCs w:val="22"/>
        </w:rPr>
      </w:pPr>
      <w:r w:rsidRPr="00B8550F">
        <w:rPr>
          <w:noProof/>
          <w:color w:val="1F497D"/>
          <w:szCs w:val="22"/>
          <w:lang w:eastAsia="zh-CN"/>
        </w:rPr>
        <w:drawing>
          <wp:inline distT="0" distB="0" distL="0" distR="0" wp14:anchorId="724BEB33" wp14:editId="658B0959">
            <wp:extent cx="1438275" cy="952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t="15848" r="10710" b="12793"/>
                    <a:stretch>
                      <a:fillRect/>
                    </a:stretch>
                  </pic:blipFill>
                  <pic:spPr bwMode="auto">
                    <a:xfrm>
                      <a:off x="0" y="0"/>
                      <a:ext cx="1438275" cy="952500"/>
                    </a:xfrm>
                    <a:prstGeom prst="rect">
                      <a:avLst/>
                    </a:prstGeom>
                    <a:noFill/>
                    <a:ln>
                      <a:noFill/>
                    </a:ln>
                  </pic:spPr>
                </pic:pic>
              </a:graphicData>
            </a:graphic>
          </wp:inline>
        </w:drawing>
      </w:r>
      <w:r w:rsidRPr="00B8550F">
        <w:rPr>
          <w:szCs w:val="22"/>
        </w:rPr>
        <w:t>Nuplėškite apatinės sienelės foliją ir išimkite kapsulę.</w:t>
      </w:r>
    </w:p>
    <w:p w14:paraId="1BCBD7E9" w14:textId="77777777" w:rsidR="00C735A4" w:rsidRPr="00B8550F" w:rsidRDefault="00C735A4" w:rsidP="00472B71">
      <w:pPr>
        <w:widowControl w:val="0"/>
        <w:numPr>
          <w:ilvl w:val="12"/>
          <w:numId w:val="0"/>
        </w:numPr>
        <w:ind w:right="-2"/>
        <w:rPr>
          <w:szCs w:val="22"/>
        </w:rPr>
      </w:pPr>
    </w:p>
    <w:p w14:paraId="7626CD20" w14:textId="77777777" w:rsidR="00C735A4" w:rsidRPr="00B8550F" w:rsidRDefault="00CD78D8" w:rsidP="00472B71">
      <w:pPr>
        <w:widowControl w:val="0"/>
        <w:numPr>
          <w:ilvl w:val="0"/>
          <w:numId w:val="3"/>
        </w:numPr>
        <w:tabs>
          <w:tab w:val="clear" w:pos="720"/>
        </w:tabs>
        <w:ind w:left="567" w:right="-2" w:hanging="567"/>
        <w:rPr>
          <w:szCs w:val="22"/>
        </w:rPr>
      </w:pPr>
      <w:r w:rsidRPr="00B8550F">
        <w:rPr>
          <w:szCs w:val="22"/>
        </w:rPr>
        <w:t>Kapsulės per lizdinės plokštelės foliją nestumkite.</w:t>
      </w:r>
    </w:p>
    <w:p w14:paraId="49982967" w14:textId="77777777" w:rsidR="00C735A4" w:rsidRPr="00B8550F" w:rsidRDefault="00CD78D8" w:rsidP="00472B71">
      <w:pPr>
        <w:widowControl w:val="0"/>
        <w:numPr>
          <w:ilvl w:val="0"/>
          <w:numId w:val="3"/>
        </w:numPr>
        <w:tabs>
          <w:tab w:val="clear" w:pos="720"/>
        </w:tabs>
        <w:ind w:left="567" w:right="-2" w:hanging="567"/>
        <w:rPr>
          <w:szCs w:val="22"/>
        </w:rPr>
      </w:pPr>
      <w:r w:rsidRPr="00B8550F">
        <w:rPr>
          <w:szCs w:val="22"/>
        </w:rPr>
        <w:t>Tol, kol kapsulės nereikia, lizdinės plokštelės folijos nenuplėškite.</w:t>
      </w:r>
    </w:p>
    <w:p w14:paraId="6D793A18" w14:textId="77777777" w:rsidR="00C735A4" w:rsidRPr="00B8550F" w:rsidRDefault="00C735A4" w:rsidP="00472B71">
      <w:pPr>
        <w:widowControl w:val="0"/>
        <w:numPr>
          <w:ilvl w:val="12"/>
          <w:numId w:val="0"/>
        </w:numPr>
        <w:ind w:right="-2"/>
        <w:rPr>
          <w:szCs w:val="22"/>
        </w:rPr>
      </w:pPr>
    </w:p>
    <w:p w14:paraId="5EB69737" w14:textId="77777777" w:rsidR="00C735A4" w:rsidRPr="00B8550F" w:rsidRDefault="00CD78D8" w:rsidP="00472B71">
      <w:pPr>
        <w:keepNext/>
        <w:widowControl w:val="0"/>
        <w:numPr>
          <w:ilvl w:val="12"/>
          <w:numId w:val="0"/>
        </w:numPr>
        <w:rPr>
          <w:b/>
          <w:szCs w:val="22"/>
        </w:rPr>
      </w:pPr>
      <w:r w:rsidRPr="00B8550F">
        <w:rPr>
          <w:b/>
          <w:szCs w:val="22"/>
        </w:rPr>
        <w:lastRenderedPageBreak/>
        <w:t>Buteliuko naudojimo instrukcija</w:t>
      </w:r>
    </w:p>
    <w:p w14:paraId="1DD3F36C" w14:textId="77777777" w:rsidR="00C735A4" w:rsidRPr="00B8550F" w:rsidRDefault="00C735A4" w:rsidP="00472B71">
      <w:pPr>
        <w:keepNext/>
        <w:widowControl w:val="0"/>
        <w:numPr>
          <w:ilvl w:val="12"/>
          <w:numId w:val="0"/>
        </w:numPr>
        <w:rPr>
          <w:szCs w:val="22"/>
        </w:rPr>
      </w:pPr>
    </w:p>
    <w:p w14:paraId="672E32ED"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Dangtelį, spausdami žemyn, pasukite ir numaukite.</w:t>
      </w:r>
    </w:p>
    <w:p w14:paraId="72648CE1"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Kapsulę išėmę, dangtelį užmaukite ant buteliuko ir stipriai užsukite tuoj pat, kai tik savo dozę paimsite.</w:t>
      </w:r>
    </w:p>
    <w:p w14:paraId="167D8B54" w14:textId="77777777" w:rsidR="00C735A4" w:rsidRPr="00B8550F" w:rsidRDefault="00C735A4" w:rsidP="00472B71">
      <w:pPr>
        <w:widowControl w:val="0"/>
        <w:numPr>
          <w:ilvl w:val="12"/>
          <w:numId w:val="0"/>
        </w:numPr>
        <w:ind w:right="-2"/>
        <w:rPr>
          <w:szCs w:val="22"/>
        </w:rPr>
      </w:pPr>
    </w:p>
    <w:p w14:paraId="6956C518" w14:textId="77777777" w:rsidR="00C735A4" w:rsidRPr="00B8550F" w:rsidRDefault="00CD78D8" w:rsidP="00472B71">
      <w:pPr>
        <w:keepNext/>
        <w:widowControl w:val="0"/>
        <w:numPr>
          <w:ilvl w:val="12"/>
          <w:numId w:val="0"/>
        </w:numPr>
        <w:ind w:right="-2"/>
        <w:rPr>
          <w:b/>
          <w:szCs w:val="22"/>
        </w:rPr>
      </w:pPr>
      <w:r w:rsidRPr="00B8550F">
        <w:rPr>
          <w:b/>
          <w:szCs w:val="22"/>
        </w:rPr>
        <w:t>Gydymo antikoaguliantais keitimas</w:t>
      </w:r>
    </w:p>
    <w:p w14:paraId="40D410AC" w14:textId="77777777" w:rsidR="00C735A4" w:rsidRPr="00B8550F" w:rsidRDefault="00C735A4" w:rsidP="00472B71">
      <w:pPr>
        <w:keepNext/>
        <w:widowControl w:val="0"/>
        <w:rPr>
          <w:szCs w:val="22"/>
        </w:rPr>
      </w:pPr>
    </w:p>
    <w:p w14:paraId="22905FFE" w14:textId="77777777" w:rsidR="00C735A4" w:rsidRPr="00B8550F" w:rsidRDefault="00CD78D8" w:rsidP="00472B71">
      <w:pPr>
        <w:widowControl w:val="0"/>
        <w:rPr>
          <w:szCs w:val="22"/>
        </w:rPr>
      </w:pPr>
      <w:r w:rsidRPr="00B8550F">
        <w:rPr>
          <w:szCs w:val="22"/>
        </w:rPr>
        <w:t>Nekeiskite gydymo antikoaguliantais be konkrečių gydytojo nurodymų.</w:t>
      </w:r>
    </w:p>
    <w:p w14:paraId="17BF4E05" w14:textId="77777777" w:rsidR="00C735A4" w:rsidRPr="00B8550F" w:rsidRDefault="00C735A4" w:rsidP="00472B71">
      <w:pPr>
        <w:widowControl w:val="0"/>
        <w:rPr>
          <w:szCs w:val="22"/>
        </w:rPr>
      </w:pPr>
    </w:p>
    <w:p w14:paraId="2120D8E1" w14:textId="77777777" w:rsidR="00C735A4" w:rsidRPr="00B8550F" w:rsidRDefault="00CD78D8" w:rsidP="00472B71">
      <w:pPr>
        <w:keepNext/>
        <w:widowControl w:val="0"/>
        <w:numPr>
          <w:ilvl w:val="12"/>
          <w:numId w:val="0"/>
        </w:numPr>
        <w:ind w:right="-2"/>
        <w:rPr>
          <w:szCs w:val="22"/>
        </w:rPr>
      </w:pPr>
      <w:r w:rsidRPr="00B8550F">
        <w:rPr>
          <w:b/>
          <w:szCs w:val="22"/>
        </w:rPr>
        <w:t>Ką daryti pavartojus per didelę Pradaxa dozę?</w:t>
      </w:r>
    </w:p>
    <w:p w14:paraId="042CF906" w14:textId="77777777" w:rsidR="00C735A4" w:rsidRPr="00B8550F" w:rsidRDefault="00C735A4" w:rsidP="00472B71">
      <w:pPr>
        <w:keepNext/>
        <w:widowControl w:val="0"/>
        <w:rPr>
          <w:szCs w:val="22"/>
        </w:rPr>
      </w:pPr>
    </w:p>
    <w:p w14:paraId="4C5A0105" w14:textId="77777777" w:rsidR="00C735A4" w:rsidRPr="00B8550F" w:rsidRDefault="00CD78D8" w:rsidP="00472B71">
      <w:pPr>
        <w:widowControl w:val="0"/>
        <w:autoSpaceDE w:val="0"/>
        <w:autoSpaceDN w:val="0"/>
        <w:adjustRightInd w:val="0"/>
        <w:rPr>
          <w:szCs w:val="22"/>
        </w:rPr>
      </w:pPr>
      <w:r w:rsidRPr="00B8550F">
        <w:rPr>
          <w:szCs w:val="22"/>
        </w:rPr>
        <w:t>Pavartojus šio vaisto per daug, padidėja kraujavimo rizika. Jeigu suvartojote per daug kapsulių, nedelsdami kreipkitės į gydytoją. Tokiu atveju galima taikyti specialius gydymo metodus.</w:t>
      </w:r>
    </w:p>
    <w:p w14:paraId="33E5EC3E" w14:textId="77777777" w:rsidR="00C735A4" w:rsidRPr="00B8550F" w:rsidRDefault="00C735A4" w:rsidP="00472B71">
      <w:pPr>
        <w:widowControl w:val="0"/>
        <w:numPr>
          <w:ilvl w:val="12"/>
          <w:numId w:val="0"/>
        </w:numPr>
        <w:rPr>
          <w:szCs w:val="22"/>
        </w:rPr>
      </w:pPr>
    </w:p>
    <w:p w14:paraId="16A4CEAF" w14:textId="77777777" w:rsidR="00C735A4" w:rsidRPr="00B8550F" w:rsidRDefault="00CD78D8" w:rsidP="00472B71">
      <w:pPr>
        <w:keepNext/>
        <w:widowControl w:val="0"/>
        <w:numPr>
          <w:ilvl w:val="12"/>
          <w:numId w:val="0"/>
        </w:numPr>
        <w:rPr>
          <w:szCs w:val="22"/>
        </w:rPr>
      </w:pPr>
      <w:r w:rsidRPr="00B8550F">
        <w:rPr>
          <w:b/>
          <w:szCs w:val="22"/>
        </w:rPr>
        <w:t>Pamiršus pavartoti Pradaxa</w:t>
      </w:r>
    </w:p>
    <w:p w14:paraId="4B99BFFA" w14:textId="77777777" w:rsidR="00C735A4" w:rsidRPr="00B8550F" w:rsidRDefault="00C735A4" w:rsidP="00472B71">
      <w:pPr>
        <w:keepNext/>
        <w:widowControl w:val="0"/>
        <w:numPr>
          <w:ilvl w:val="12"/>
          <w:numId w:val="0"/>
        </w:numPr>
        <w:rPr>
          <w:szCs w:val="22"/>
        </w:rPr>
      </w:pPr>
    </w:p>
    <w:p w14:paraId="6466C0B2" w14:textId="77777777" w:rsidR="00C735A4" w:rsidRPr="00B8550F" w:rsidRDefault="00CD78D8" w:rsidP="00472B71">
      <w:pPr>
        <w:keepNext/>
        <w:widowControl w:val="0"/>
        <w:numPr>
          <w:ilvl w:val="12"/>
          <w:numId w:val="0"/>
        </w:numPr>
        <w:ind w:left="360" w:hanging="360"/>
        <w:rPr>
          <w:szCs w:val="22"/>
          <w:u w:val="single"/>
        </w:rPr>
      </w:pPr>
      <w:r w:rsidRPr="00B8550F">
        <w:rPr>
          <w:szCs w:val="22"/>
          <w:u w:val="single"/>
        </w:rPr>
        <w:t>Kraujo krešulių formavimosi po kelio ar klubo sąnario keitimo operacijos profilaktika</w:t>
      </w:r>
    </w:p>
    <w:p w14:paraId="54FB5590" w14:textId="77777777" w:rsidR="00C735A4" w:rsidRPr="00B8550F" w:rsidRDefault="00CD78D8" w:rsidP="00472B71">
      <w:pPr>
        <w:widowControl w:val="0"/>
        <w:numPr>
          <w:ilvl w:val="12"/>
          <w:numId w:val="0"/>
        </w:numPr>
        <w:rPr>
          <w:szCs w:val="22"/>
        </w:rPr>
      </w:pPr>
      <w:r w:rsidRPr="00B8550F">
        <w:rPr>
          <w:szCs w:val="22"/>
        </w:rPr>
        <w:t>Tokiu pačiu laiku kitą dieną gerkite kitą Pradaxa paros dozę.</w:t>
      </w:r>
    </w:p>
    <w:p w14:paraId="490E5A8A" w14:textId="77777777" w:rsidR="00C735A4" w:rsidRPr="00B8550F" w:rsidRDefault="00CD78D8" w:rsidP="00472B71">
      <w:pPr>
        <w:widowControl w:val="0"/>
        <w:numPr>
          <w:ilvl w:val="12"/>
          <w:numId w:val="0"/>
        </w:numPr>
        <w:rPr>
          <w:szCs w:val="22"/>
        </w:rPr>
      </w:pPr>
      <w:r w:rsidRPr="00B8550F">
        <w:rPr>
          <w:szCs w:val="22"/>
        </w:rPr>
        <w:t>Negalima vartoti dvigubos dozės norint kompensuoti pamirštą dozę.</w:t>
      </w:r>
    </w:p>
    <w:p w14:paraId="46B4492F" w14:textId="77777777" w:rsidR="00C735A4" w:rsidRPr="00B8550F" w:rsidRDefault="00C735A4" w:rsidP="00472B71">
      <w:pPr>
        <w:widowControl w:val="0"/>
        <w:numPr>
          <w:ilvl w:val="12"/>
          <w:numId w:val="0"/>
        </w:numPr>
        <w:ind w:right="-2"/>
        <w:rPr>
          <w:szCs w:val="22"/>
        </w:rPr>
      </w:pPr>
    </w:p>
    <w:p w14:paraId="0D685CE1" w14:textId="77777777" w:rsidR="00C735A4" w:rsidRPr="00B8550F" w:rsidRDefault="00CD78D8" w:rsidP="00472B71">
      <w:pPr>
        <w:keepNext/>
        <w:widowControl w:val="0"/>
        <w:numPr>
          <w:ilvl w:val="12"/>
          <w:numId w:val="0"/>
        </w:numPr>
        <w:ind w:right="-2"/>
        <w:rPr>
          <w:szCs w:val="22"/>
          <w:u w:val="single"/>
        </w:rPr>
      </w:pPr>
      <w:r w:rsidRPr="00B8550F">
        <w:rPr>
          <w:szCs w:val="22"/>
          <w:u w:val="single"/>
        </w:rPr>
        <w:t>Kraujo krešulių gydymas ir kraujo krešulių kartotinio susidarymo profilaktika vaikams</w:t>
      </w:r>
    </w:p>
    <w:p w14:paraId="77BFDE2E" w14:textId="77777777" w:rsidR="00C735A4" w:rsidRPr="00B8550F" w:rsidRDefault="00CD78D8" w:rsidP="00472B71">
      <w:pPr>
        <w:widowControl w:val="0"/>
        <w:numPr>
          <w:ilvl w:val="12"/>
          <w:numId w:val="0"/>
        </w:numPr>
        <w:ind w:right="-2"/>
        <w:rPr>
          <w:szCs w:val="22"/>
        </w:rPr>
      </w:pPr>
      <w:r w:rsidRPr="00B8550F">
        <w:rPr>
          <w:szCs w:val="22"/>
        </w:rPr>
        <w:t>Pamirštą dozę galima gerti, jeigu iki kitos dozės vartojimo laiko yra likusios ne mažiau kaip 6 valandos.</w:t>
      </w:r>
    </w:p>
    <w:p w14:paraId="16BB7EA1" w14:textId="77777777" w:rsidR="00C735A4" w:rsidRPr="00B8550F" w:rsidRDefault="00CD78D8" w:rsidP="00472B71">
      <w:pPr>
        <w:widowControl w:val="0"/>
        <w:numPr>
          <w:ilvl w:val="12"/>
          <w:numId w:val="0"/>
        </w:numPr>
        <w:ind w:right="-2"/>
        <w:rPr>
          <w:szCs w:val="22"/>
        </w:rPr>
      </w:pPr>
      <w:r w:rsidRPr="00B8550F">
        <w:rPr>
          <w:szCs w:val="22"/>
        </w:rPr>
        <w:t>Pamirštą dozę reikia praleisti, jeigu iki kitos dozės vartojimo laiko likusios mažiau kaip 6 valandos.</w:t>
      </w:r>
    </w:p>
    <w:p w14:paraId="31F599F7" w14:textId="77777777" w:rsidR="00C735A4" w:rsidRPr="00B8550F" w:rsidRDefault="00CD78D8" w:rsidP="00472B71">
      <w:pPr>
        <w:widowControl w:val="0"/>
        <w:numPr>
          <w:ilvl w:val="12"/>
          <w:numId w:val="0"/>
        </w:numPr>
        <w:ind w:right="-2"/>
        <w:rPr>
          <w:szCs w:val="22"/>
        </w:rPr>
      </w:pPr>
      <w:r w:rsidRPr="00B8550F">
        <w:rPr>
          <w:szCs w:val="22"/>
        </w:rPr>
        <w:t>Negalima vartoti dvigubos dozės norint kompensuoti praleistą dozę.</w:t>
      </w:r>
    </w:p>
    <w:p w14:paraId="36206A67" w14:textId="77777777" w:rsidR="00C735A4" w:rsidRPr="00B8550F" w:rsidRDefault="00C735A4" w:rsidP="00472B71">
      <w:pPr>
        <w:widowControl w:val="0"/>
        <w:numPr>
          <w:ilvl w:val="12"/>
          <w:numId w:val="0"/>
        </w:numPr>
        <w:ind w:right="-2"/>
        <w:rPr>
          <w:szCs w:val="22"/>
        </w:rPr>
      </w:pPr>
    </w:p>
    <w:p w14:paraId="149ECACF" w14:textId="77777777" w:rsidR="00C735A4" w:rsidRPr="00B8550F" w:rsidRDefault="00CD78D8" w:rsidP="00472B71">
      <w:pPr>
        <w:keepNext/>
        <w:widowControl w:val="0"/>
        <w:numPr>
          <w:ilvl w:val="12"/>
          <w:numId w:val="0"/>
        </w:numPr>
        <w:ind w:right="-2"/>
        <w:rPr>
          <w:b/>
          <w:szCs w:val="22"/>
        </w:rPr>
      </w:pPr>
      <w:r w:rsidRPr="00B8550F">
        <w:rPr>
          <w:b/>
          <w:szCs w:val="22"/>
        </w:rPr>
        <w:t>Nustojus vartoti Pradaxa</w:t>
      </w:r>
    </w:p>
    <w:p w14:paraId="2AD7356D" w14:textId="77777777" w:rsidR="00C735A4" w:rsidRPr="00B8550F" w:rsidRDefault="00C735A4" w:rsidP="00472B71">
      <w:pPr>
        <w:keepNext/>
        <w:widowControl w:val="0"/>
        <w:numPr>
          <w:ilvl w:val="12"/>
          <w:numId w:val="0"/>
        </w:numPr>
        <w:ind w:right="-2"/>
        <w:rPr>
          <w:szCs w:val="22"/>
        </w:rPr>
      </w:pPr>
    </w:p>
    <w:p w14:paraId="1D29625A" w14:textId="2CA30304" w:rsidR="00C735A4" w:rsidRPr="00B8550F" w:rsidRDefault="00CD78D8" w:rsidP="00472B71">
      <w:pPr>
        <w:widowControl w:val="0"/>
        <w:numPr>
          <w:ilvl w:val="12"/>
          <w:numId w:val="0"/>
        </w:numPr>
        <w:ind w:right="-2"/>
        <w:rPr>
          <w:szCs w:val="22"/>
        </w:rPr>
      </w:pPr>
      <w:r w:rsidRPr="00B8550F">
        <w:rPr>
          <w:szCs w:val="22"/>
        </w:rPr>
        <w:t>Pradaxa vartokite tiksliai</w:t>
      </w:r>
      <w:r w:rsidR="00157E2B" w:rsidRPr="00B8550F">
        <w:rPr>
          <w:szCs w:val="22"/>
        </w:rPr>
        <w:t>,</w:t>
      </w:r>
      <w:r w:rsidRPr="00B8550F">
        <w:rPr>
          <w:szCs w:val="22"/>
        </w:rPr>
        <w:t xml:space="preserve"> kaip nurodė gydytojas. Iš pradžių nepasitarę su gydytoju, šio vaisto vartojimo nenutraukite, nes per anksti nutraukus gydymą gali padidėti kraujo krešulio susidarymo rizika. Jeigu suvartojus Pradaxa pasireiškė nevirškinimas, kreipkitės į gydytoją.</w:t>
      </w:r>
    </w:p>
    <w:p w14:paraId="57AEE2AC" w14:textId="77777777" w:rsidR="00C735A4" w:rsidRPr="00B8550F" w:rsidRDefault="00C735A4" w:rsidP="00472B71">
      <w:pPr>
        <w:widowControl w:val="0"/>
        <w:numPr>
          <w:ilvl w:val="12"/>
          <w:numId w:val="0"/>
        </w:numPr>
        <w:ind w:right="-2"/>
        <w:rPr>
          <w:szCs w:val="22"/>
        </w:rPr>
      </w:pPr>
    </w:p>
    <w:p w14:paraId="6B3AC15D" w14:textId="77777777" w:rsidR="00C735A4" w:rsidRPr="00B8550F" w:rsidRDefault="00CD78D8" w:rsidP="00472B71">
      <w:pPr>
        <w:widowControl w:val="0"/>
        <w:numPr>
          <w:ilvl w:val="12"/>
          <w:numId w:val="0"/>
        </w:numPr>
        <w:ind w:right="-2"/>
        <w:rPr>
          <w:szCs w:val="22"/>
        </w:rPr>
      </w:pPr>
      <w:r w:rsidRPr="00B8550F">
        <w:rPr>
          <w:szCs w:val="22"/>
        </w:rPr>
        <w:t>Jeigu kiltų daugiau klausimų dėl šio vaisto vartojimo, kreipkitės į gydytoją arba vaistininką.</w:t>
      </w:r>
    </w:p>
    <w:p w14:paraId="481907AB" w14:textId="77777777" w:rsidR="00C735A4" w:rsidRPr="00B8550F" w:rsidRDefault="00C735A4" w:rsidP="00472B71">
      <w:pPr>
        <w:widowControl w:val="0"/>
        <w:numPr>
          <w:ilvl w:val="12"/>
          <w:numId w:val="0"/>
        </w:numPr>
        <w:ind w:right="-2"/>
        <w:rPr>
          <w:szCs w:val="22"/>
        </w:rPr>
      </w:pPr>
    </w:p>
    <w:p w14:paraId="034800C5" w14:textId="77777777" w:rsidR="00C735A4" w:rsidRPr="00B8550F" w:rsidRDefault="00C735A4" w:rsidP="00472B71">
      <w:pPr>
        <w:widowControl w:val="0"/>
        <w:numPr>
          <w:ilvl w:val="12"/>
          <w:numId w:val="0"/>
        </w:numPr>
        <w:ind w:right="-2"/>
        <w:rPr>
          <w:szCs w:val="22"/>
        </w:rPr>
      </w:pPr>
    </w:p>
    <w:p w14:paraId="7C522A47" w14:textId="77777777" w:rsidR="00C735A4" w:rsidRPr="00B8550F" w:rsidRDefault="00CD78D8" w:rsidP="00472B71">
      <w:pPr>
        <w:keepNext/>
        <w:widowControl w:val="0"/>
        <w:numPr>
          <w:ilvl w:val="12"/>
          <w:numId w:val="0"/>
        </w:numPr>
        <w:ind w:left="567" w:right="-2" w:hanging="567"/>
        <w:rPr>
          <w:szCs w:val="22"/>
        </w:rPr>
      </w:pPr>
      <w:r w:rsidRPr="00B8550F">
        <w:rPr>
          <w:b/>
          <w:szCs w:val="22"/>
        </w:rPr>
        <w:t>4.</w:t>
      </w:r>
      <w:r w:rsidRPr="00B8550F">
        <w:rPr>
          <w:b/>
          <w:szCs w:val="22"/>
        </w:rPr>
        <w:tab/>
        <w:t>Galimas šalutinis poveikis</w:t>
      </w:r>
    </w:p>
    <w:p w14:paraId="772CE625" w14:textId="77777777" w:rsidR="00C735A4" w:rsidRPr="00B8550F" w:rsidRDefault="00C735A4" w:rsidP="00472B71">
      <w:pPr>
        <w:keepNext/>
        <w:widowControl w:val="0"/>
        <w:numPr>
          <w:ilvl w:val="12"/>
          <w:numId w:val="0"/>
        </w:numPr>
        <w:ind w:right="-2"/>
        <w:rPr>
          <w:szCs w:val="22"/>
        </w:rPr>
      </w:pPr>
    </w:p>
    <w:p w14:paraId="1086100E" w14:textId="77777777" w:rsidR="00C735A4" w:rsidRPr="00B8550F" w:rsidRDefault="00CD78D8" w:rsidP="00472B71">
      <w:pPr>
        <w:widowControl w:val="0"/>
        <w:numPr>
          <w:ilvl w:val="12"/>
          <w:numId w:val="0"/>
        </w:numPr>
        <w:rPr>
          <w:szCs w:val="22"/>
        </w:rPr>
      </w:pPr>
      <w:r w:rsidRPr="00B8550F">
        <w:rPr>
          <w:szCs w:val="22"/>
        </w:rPr>
        <w:t>Šis vaistas, kaip ir visi kiti, gali sukelti šalutinį poveikį, nors jis pasireiškia ne visiems žmonėms.</w:t>
      </w:r>
    </w:p>
    <w:p w14:paraId="0222B13F" w14:textId="77777777" w:rsidR="00C735A4" w:rsidRPr="00B8550F" w:rsidRDefault="00C735A4" w:rsidP="00472B71">
      <w:pPr>
        <w:widowControl w:val="0"/>
        <w:numPr>
          <w:ilvl w:val="12"/>
          <w:numId w:val="0"/>
        </w:numPr>
        <w:rPr>
          <w:szCs w:val="22"/>
        </w:rPr>
      </w:pPr>
    </w:p>
    <w:p w14:paraId="07F66E4B" w14:textId="77777777" w:rsidR="00C735A4" w:rsidRPr="00B8550F" w:rsidRDefault="00CD78D8" w:rsidP="00472B71">
      <w:pPr>
        <w:widowControl w:val="0"/>
        <w:rPr>
          <w:szCs w:val="22"/>
        </w:rPr>
      </w:pPr>
      <w:r w:rsidRPr="00B8550F">
        <w:rPr>
          <w:szCs w:val="22"/>
        </w:rPr>
        <w:t>Pradaxa veikia kraujo krešėjimą, todėl dauguma šalutinio poveikio yra susiję su požymiais, tokiais kaip mėlynės ar kraujavimas. Gali pasireikšti didysis arba sunkus kraujavimas. Tai pavojingiausias šalutinis poveikis, kuris nepaisant pasireiškimo vietos gali lemti neįgalumą, pavojų gyvybei ar net mirtį. Kartais minėtų rūšių kraujavimas gali nebūti akivaizdus.</w:t>
      </w:r>
    </w:p>
    <w:p w14:paraId="13F1F3C4" w14:textId="77777777" w:rsidR="00C735A4" w:rsidRPr="00B8550F" w:rsidRDefault="00C735A4" w:rsidP="00472B71">
      <w:pPr>
        <w:widowControl w:val="0"/>
        <w:rPr>
          <w:szCs w:val="22"/>
        </w:rPr>
      </w:pPr>
    </w:p>
    <w:p w14:paraId="4421595F" w14:textId="77777777" w:rsidR="00C735A4" w:rsidRPr="00B8550F" w:rsidRDefault="00CD78D8" w:rsidP="00472B71">
      <w:pPr>
        <w:widowControl w:val="0"/>
        <w:rPr>
          <w:szCs w:val="22"/>
        </w:rPr>
      </w:pPr>
      <w:r w:rsidRPr="00B8550F">
        <w:rPr>
          <w:szCs w:val="22"/>
        </w:rP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14:paraId="4E6E5E6D" w14:textId="77777777" w:rsidR="00C735A4" w:rsidRPr="00B8550F" w:rsidRDefault="00C735A4" w:rsidP="00472B71">
      <w:pPr>
        <w:widowControl w:val="0"/>
        <w:rPr>
          <w:szCs w:val="22"/>
        </w:rPr>
      </w:pPr>
    </w:p>
    <w:p w14:paraId="7B2953B6" w14:textId="77777777" w:rsidR="00C735A4" w:rsidRPr="00B8550F" w:rsidRDefault="00CD78D8" w:rsidP="00472B71">
      <w:pPr>
        <w:widowControl w:val="0"/>
        <w:rPr>
          <w:szCs w:val="22"/>
        </w:rPr>
      </w:pPr>
      <w:r w:rsidRPr="00B8550F">
        <w:rPr>
          <w:szCs w:val="22"/>
        </w:rPr>
        <w:t>Nedelsdami kreipkitės į savo gydytoją, jei Jums pasireiškė sunkios alerginės reakcijos sukeltas kvėpavimo pasunkėjimas arba svaigulys.</w:t>
      </w:r>
    </w:p>
    <w:p w14:paraId="7B7D5E55" w14:textId="77777777" w:rsidR="00C735A4" w:rsidRPr="00B8550F" w:rsidRDefault="00C735A4" w:rsidP="00472B71">
      <w:pPr>
        <w:widowControl w:val="0"/>
        <w:rPr>
          <w:szCs w:val="22"/>
        </w:rPr>
      </w:pPr>
    </w:p>
    <w:p w14:paraId="1398CE67" w14:textId="77777777" w:rsidR="00C735A4" w:rsidRPr="00B8550F" w:rsidRDefault="00CD78D8" w:rsidP="00472B71">
      <w:pPr>
        <w:widowControl w:val="0"/>
        <w:rPr>
          <w:szCs w:val="22"/>
        </w:rPr>
      </w:pPr>
      <w:r w:rsidRPr="00B8550F">
        <w:rPr>
          <w:szCs w:val="22"/>
        </w:rPr>
        <w:t>Toliau išvardytas galimas šalutinis poveikis yra sugrupuotas pagal tikėtiną pasireiškimo dažnį.</w:t>
      </w:r>
    </w:p>
    <w:p w14:paraId="68331211" w14:textId="77777777" w:rsidR="00C735A4" w:rsidRPr="00B8550F" w:rsidRDefault="00C735A4" w:rsidP="00472B71">
      <w:pPr>
        <w:widowControl w:val="0"/>
        <w:numPr>
          <w:ilvl w:val="12"/>
          <w:numId w:val="0"/>
        </w:numPr>
        <w:ind w:right="-2"/>
        <w:rPr>
          <w:szCs w:val="22"/>
        </w:rPr>
      </w:pPr>
    </w:p>
    <w:p w14:paraId="0A490F6A" w14:textId="77777777" w:rsidR="00C735A4" w:rsidRPr="00B8550F" w:rsidRDefault="00CD78D8" w:rsidP="00472B71">
      <w:pPr>
        <w:keepNext/>
        <w:widowControl w:val="0"/>
        <w:numPr>
          <w:ilvl w:val="12"/>
          <w:numId w:val="0"/>
        </w:numPr>
        <w:ind w:right="-2"/>
        <w:rPr>
          <w:szCs w:val="22"/>
        </w:rPr>
      </w:pPr>
      <w:r w:rsidRPr="00B8550F">
        <w:rPr>
          <w:szCs w:val="22"/>
          <w:u w:val="single"/>
        </w:rPr>
        <w:lastRenderedPageBreak/>
        <w:t>Kraujo krešulių formavimosi po kelio ar klubo sąnario keitimo operacijos profilaktika</w:t>
      </w:r>
    </w:p>
    <w:p w14:paraId="2FE104F0" w14:textId="77777777" w:rsidR="00C735A4" w:rsidRPr="00B8550F" w:rsidRDefault="00C735A4" w:rsidP="00472B71">
      <w:pPr>
        <w:keepNext/>
        <w:widowControl w:val="0"/>
        <w:numPr>
          <w:ilvl w:val="12"/>
          <w:numId w:val="0"/>
        </w:numPr>
        <w:ind w:right="-2"/>
        <w:rPr>
          <w:szCs w:val="22"/>
        </w:rPr>
      </w:pPr>
    </w:p>
    <w:p w14:paraId="66874433" w14:textId="77777777" w:rsidR="00C735A4" w:rsidRPr="00B8550F" w:rsidRDefault="00CD78D8" w:rsidP="00472B71">
      <w:pPr>
        <w:keepNext/>
        <w:widowControl w:val="0"/>
        <w:numPr>
          <w:ilvl w:val="12"/>
          <w:numId w:val="0"/>
        </w:numPr>
        <w:ind w:right="-2"/>
        <w:rPr>
          <w:szCs w:val="22"/>
        </w:rPr>
      </w:pPr>
      <w:r w:rsidRPr="00B8550F">
        <w:rPr>
          <w:szCs w:val="22"/>
        </w:rPr>
        <w:t>Dažnas (gali pasireikšti rečiau kaip 1 žmogui iš 10)</w:t>
      </w:r>
    </w:p>
    <w:p w14:paraId="6E5050A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1A325D9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193C9AA9" w14:textId="77777777" w:rsidR="00C735A4" w:rsidRPr="00B8550F" w:rsidRDefault="00C735A4" w:rsidP="00472B71">
      <w:pPr>
        <w:widowControl w:val="0"/>
        <w:ind w:right="-2"/>
        <w:rPr>
          <w:szCs w:val="22"/>
        </w:rPr>
      </w:pPr>
    </w:p>
    <w:p w14:paraId="4505F918" w14:textId="77777777" w:rsidR="00C735A4" w:rsidRPr="00B8550F" w:rsidRDefault="00CD78D8" w:rsidP="00472B71">
      <w:pPr>
        <w:keepNext/>
        <w:widowControl w:val="0"/>
        <w:rPr>
          <w:szCs w:val="22"/>
        </w:rPr>
      </w:pPr>
      <w:r w:rsidRPr="00B8550F">
        <w:rPr>
          <w:szCs w:val="22"/>
        </w:rPr>
        <w:t>Nedažnas (gali pasireikšti rečiau kaip 1 žmogui iš 100)</w:t>
      </w:r>
    </w:p>
    <w:p w14:paraId="1131F44C"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Kraujavimas iš nosies, į skrandį arba žarnas, iš varpos, makšties ar šlapimo organų (įskaitant kraują šlapime, nudažantį šlapimą rausva arba raudona spalva), iš hemorojinių mazgų, iš tiesiosios žarnos, į poodį, į sąnarį, iš sužeidimo ar po jo arba po operacijos.</w:t>
      </w:r>
    </w:p>
    <w:p w14:paraId="4475D4A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susiformavimas arba mėlynės po operacijos.</w:t>
      </w:r>
    </w:p>
    <w:p w14:paraId="776B409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Kraujas išmatose, nustatomas laboratoriniu tyrimu.</w:t>
      </w:r>
    </w:p>
    <w:p w14:paraId="6898BBD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466BE85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ląstelių procento sumažėjimas.</w:t>
      </w:r>
    </w:p>
    <w:p w14:paraId="34BC863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3F76434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36FEC27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667755B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0B209C2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Žaizdos sekrecija (skysčio išsiskyrimas iš chirurginės žaizdos).</w:t>
      </w:r>
    </w:p>
    <w:p w14:paraId="7D129CD7"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Kepenų fermentų padaugėjimas kraujyje.</w:t>
      </w:r>
    </w:p>
    <w:p w14:paraId="4E17D1C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02D87C52" w14:textId="77777777" w:rsidR="00C735A4" w:rsidRPr="00B8550F" w:rsidRDefault="00C735A4" w:rsidP="00472B71">
      <w:pPr>
        <w:widowControl w:val="0"/>
        <w:ind w:right="-2"/>
        <w:rPr>
          <w:szCs w:val="22"/>
        </w:rPr>
      </w:pPr>
    </w:p>
    <w:p w14:paraId="4625F6E8" w14:textId="77777777" w:rsidR="00C735A4" w:rsidRPr="00B8550F" w:rsidRDefault="00CD78D8" w:rsidP="00472B71">
      <w:pPr>
        <w:keepNext/>
        <w:widowControl w:val="0"/>
        <w:ind w:right="-2"/>
        <w:rPr>
          <w:szCs w:val="22"/>
        </w:rPr>
      </w:pPr>
      <w:r w:rsidRPr="00B8550F">
        <w:rPr>
          <w:szCs w:val="22"/>
        </w:rPr>
        <w:t>Retas (gali pasireikšti rečiau kaip 1 žmogui iš 1 000)</w:t>
      </w:r>
    </w:p>
    <w:p w14:paraId="397E071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32E1C70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smegenis, iš chirurginio pjūvio, injekcijos vietos ar kateterio įvedimo į veną vietos.</w:t>
      </w:r>
    </w:p>
    <w:p w14:paraId="1A9E408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Kraujingos išskyros iš kateterio įvedimo į veną vietos.</w:t>
      </w:r>
    </w:p>
    <w:p w14:paraId="441F1A3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783E9F2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156B905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 po operacijos.</w:t>
      </w:r>
    </w:p>
    <w:p w14:paraId="5A8CAA2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61695B0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21D553B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0FF8595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4588F0C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318980F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0324936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2D3818A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5C15D18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4C12F36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0E101FA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1B9AA80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Skysčio tekėjimas iš žaizdos.</w:t>
      </w:r>
    </w:p>
    <w:p w14:paraId="172CD90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Skysčio tekėjimas iš žaizdos po operacijos.</w:t>
      </w:r>
    </w:p>
    <w:p w14:paraId="2E8EBC22" w14:textId="77777777" w:rsidR="00C735A4" w:rsidRPr="00B8550F" w:rsidRDefault="00C735A4" w:rsidP="00472B71">
      <w:pPr>
        <w:widowControl w:val="0"/>
        <w:ind w:right="-2"/>
        <w:rPr>
          <w:szCs w:val="22"/>
        </w:rPr>
      </w:pPr>
    </w:p>
    <w:p w14:paraId="34D42EFB" w14:textId="77777777" w:rsidR="00C735A4" w:rsidRPr="00B8550F" w:rsidRDefault="00CD78D8" w:rsidP="00472B71">
      <w:pPr>
        <w:keepNext/>
        <w:widowControl w:val="0"/>
        <w:ind w:right="-2"/>
        <w:rPr>
          <w:szCs w:val="22"/>
        </w:rPr>
      </w:pPr>
      <w:r w:rsidRPr="00B8550F">
        <w:rPr>
          <w:szCs w:val="22"/>
        </w:rPr>
        <w:t>Dažnis nežinomas (negali būti apskaičiuotas pagal turimus duomenis)</w:t>
      </w:r>
    </w:p>
    <w:p w14:paraId="4B1B29B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6C1C968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 ar netgi jų trūkumas.</w:t>
      </w:r>
    </w:p>
    <w:p w14:paraId="1FC82166" w14:textId="5DB8C28F" w:rsidR="00C735A4" w:rsidRDefault="00CD78D8" w:rsidP="00472B71">
      <w:pPr>
        <w:widowControl w:val="0"/>
        <w:numPr>
          <w:ilvl w:val="0"/>
          <w:numId w:val="7"/>
        </w:numPr>
        <w:tabs>
          <w:tab w:val="clear" w:pos="1440"/>
        </w:tabs>
        <w:ind w:left="567" w:right="-2" w:hanging="567"/>
        <w:rPr>
          <w:szCs w:val="22"/>
        </w:rPr>
      </w:pPr>
      <w:r w:rsidRPr="00B8550F">
        <w:rPr>
          <w:szCs w:val="22"/>
        </w:rPr>
        <w:t>Nuplikimas.</w:t>
      </w:r>
    </w:p>
    <w:p w14:paraId="140CD6EC" w14:textId="77777777" w:rsidR="00A96D4F" w:rsidRPr="00B8550F" w:rsidRDefault="00A96D4F" w:rsidP="00A96D4F">
      <w:pPr>
        <w:widowControl w:val="0"/>
        <w:ind w:left="567" w:right="-2"/>
        <w:rPr>
          <w:szCs w:val="22"/>
        </w:rPr>
      </w:pPr>
    </w:p>
    <w:p w14:paraId="5BB603DF" w14:textId="77777777" w:rsidR="00C735A4" w:rsidRPr="00B8550F" w:rsidRDefault="00CD78D8" w:rsidP="00472B71">
      <w:pPr>
        <w:keepNext/>
        <w:widowControl w:val="0"/>
        <w:numPr>
          <w:ilvl w:val="12"/>
          <w:numId w:val="0"/>
        </w:numPr>
        <w:rPr>
          <w:szCs w:val="22"/>
          <w:u w:val="single"/>
        </w:rPr>
      </w:pPr>
      <w:r w:rsidRPr="00B8550F">
        <w:rPr>
          <w:szCs w:val="22"/>
          <w:u w:val="single"/>
        </w:rPr>
        <w:t>Kraujo krešulių gydymas ir kraujo krešulių kartotinio susidarymo profilaktika vaikams</w:t>
      </w:r>
    </w:p>
    <w:p w14:paraId="70BF563A" w14:textId="77777777" w:rsidR="00C735A4" w:rsidRPr="00B8550F" w:rsidRDefault="00C735A4" w:rsidP="00472B71">
      <w:pPr>
        <w:keepNext/>
        <w:widowControl w:val="0"/>
        <w:numPr>
          <w:ilvl w:val="12"/>
          <w:numId w:val="0"/>
        </w:numPr>
        <w:ind w:right="-2"/>
        <w:rPr>
          <w:szCs w:val="22"/>
        </w:rPr>
      </w:pPr>
    </w:p>
    <w:p w14:paraId="775BF590" w14:textId="77777777" w:rsidR="00C735A4" w:rsidRPr="00B8550F" w:rsidRDefault="00CD78D8" w:rsidP="00472B71">
      <w:pPr>
        <w:keepNext/>
        <w:widowControl w:val="0"/>
        <w:numPr>
          <w:ilvl w:val="12"/>
          <w:numId w:val="0"/>
        </w:numPr>
        <w:ind w:right="-2"/>
        <w:rPr>
          <w:szCs w:val="22"/>
        </w:rPr>
      </w:pPr>
      <w:r w:rsidRPr="00B8550F">
        <w:rPr>
          <w:szCs w:val="22"/>
        </w:rPr>
        <w:t>Dažnas (gali pasireikšti rečiau kaip 1 žmogui iš 10)</w:t>
      </w:r>
    </w:p>
    <w:p w14:paraId="1DE89751"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Raudonųjų kraujo ląstelių skaičiaus sumažėjimas kraujyje.</w:t>
      </w:r>
    </w:p>
    <w:p w14:paraId="7F01B798"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Trombocitų skaičiaus sumažėjimas kraujyje.</w:t>
      </w:r>
    </w:p>
    <w:p w14:paraId="7FED32C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49C1361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1444BC5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Hematomos (kraujosruvos) formavimasis.</w:t>
      </w:r>
    </w:p>
    <w:p w14:paraId="2BFA20F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w:t>
      </w:r>
    </w:p>
    <w:p w14:paraId="35D0330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0F43227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1D8EC1B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08A98A8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6B35289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71636C9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0E48E19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1D038C37" w14:textId="77777777" w:rsidR="00C735A4" w:rsidRPr="00B8550F" w:rsidRDefault="00C735A4" w:rsidP="00472B71">
      <w:pPr>
        <w:widowControl w:val="0"/>
        <w:ind w:right="-2"/>
        <w:rPr>
          <w:szCs w:val="22"/>
        </w:rPr>
      </w:pPr>
    </w:p>
    <w:p w14:paraId="2C26E775"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6B8A464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w:t>
      </w:r>
    </w:p>
    <w:p w14:paraId="32B7C6C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skrandį arba žarnas, iš galvos smegenų, iš tiesiosios žarnos, iš varpos, makšties ar šlapimo organų (įskaitant kraują šlapime, nudažantį šlapimą rausva arba raudona spalva) arba į poodį.</w:t>
      </w:r>
    </w:p>
    <w:p w14:paraId="4F525D3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25D00B43"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394CC6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51759E4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2845875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0E652E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5AC347C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10A543F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2F2CDD5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6734AD3F" w14:textId="77777777" w:rsidR="00C735A4" w:rsidRPr="00B8550F" w:rsidRDefault="00C735A4" w:rsidP="00472B71">
      <w:pPr>
        <w:widowControl w:val="0"/>
        <w:ind w:right="-2"/>
        <w:rPr>
          <w:szCs w:val="22"/>
        </w:rPr>
      </w:pPr>
    </w:p>
    <w:p w14:paraId="6AE724C6" w14:textId="77777777" w:rsidR="00C735A4" w:rsidRPr="00B8550F" w:rsidRDefault="00CD78D8" w:rsidP="00472B71">
      <w:pPr>
        <w:keepNext/>
        <w:widowControl w:val="0"/>
        <w:ind w:right="-2"/>
        <w:rPr>
          <w:szCs w:val="22"/>
        </w:rPr>
      </w:pPr>
      <w:r w:rsidRPr="00B8550F">
        <w:rPr>
          <w:szCs w:val="22"/>
        </w:rPr>
        <w:t>Dažnis nežinomas (negali būti apskaičiuotas pagal turimus duomenis)</w:t>
      </w:r>
    </w:p>
    <w:p w14:paraId="407AA66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trūkumas.</w:t>
      </w:r>
    </w:p>
    <w:p w14:paraId="3C4FB66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5914A11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077416B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0B9848E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6C31279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arba iš žaizdos, iš chirurginio pjūvio, iš injekcijos vietos arba iš kateterio įvedimo į veną vietos.</w:t>
      </w:r>
    </w:p>
    <w:p w14:paraId="34C7F69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764BBDB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52BA24E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4A263224" w14:textId="77777777" w:rsidR="00C735A4" w:rsidRPr="00B8550F" w:rsidRDefault="00C735A4" w:rsidP="00472B71">
      <w:pPr>
        <w:widowControl w:val="0"/>
        <w:numPr>
          <w:ilvl w:val="12"/>
          <w:numId w:val="0"/>
        </w:numPr>
        <w:ind w:right="-2"/>
        <w:rPr>
          <w:szCs w:val="22"/>
        </w:rPr>
      </w:pPr>
    </w:p>
    <w:p w14:paraId="365E7DD3" w14:textId="77777777" w:rsidR="00C735A4" w:rsidRPr="00B8550F" w:rsidRDefault="00CD78D8" w:rsidP="00472B71">
      <w:pPr>
        <w:keepNext/>
        <w:widowControl w:val="0"/>
        <w:numPr>
          <w:ilvl w:val="12"/>
          <w:numId w:val="0"/>
        </w:numPr>
        <w:ind w:right="-2"/>
        <w:rPr>
          <w:b/>
          <w:szCs w:val="22"/>
        </w:rPr>
      </w:pPr>
      <w:r w:rsidRPr="00B8550F">
        <w:rPr>
          <w:b/>
          <w:szCs w:val="22"/>
        </w:rPr>
        <w:t>Pranešimas apie šalutinį poveikį</w:t>
      </w:r>
    </w:p>
    <w:p w14:paraId="620DCCF6" w14:textId="59E9C567" w:rsidR="00C735A4" w:rsidRPr="00B8550F" w:rsidRDefault="00CD78D8" w:rsidP="00472B71">
      <w:pPr>
        <w:widowControl w:val="0"/>
        <w:numPr>
          <w:ilvl w:val="12"/>
          <w:numId w:val="0"/>
        </w:numPr>
        <w:ind w:right="-2"/>
        <w:rPr>
          <w:bCs/>
          <w:szCs w:val="22"/>
        </w:rPr>
      </w:pPr>
      <w:r w:rsidRPr="00B8550F">
        <w:rPr>
          <w:szCs w:val="22"/>
        </w:rPr>
        <w:t xml:space="preserve">Jeigu pasireiškė šalutinis poveikis, įskaitant šiame lapelyje nenurodytą, pasakykite gydytojui arba vaistininkui. Apie šalutinį poveikį taip pat galite pranešti tiesiogiai naudodamiesi </w:t>
      </w:r>
      <w:hyperlink r:id="rId28" w:history="1">
        <w:r w:rsidR="00BE05A3" w:rsidRPr="00B8550F">
          <w:rPr>
            <w:rStyle w:val="Hyperlink"/>
            <w:szCs w:val="22"/>
            <w:highlight w:val="lightGray"/>
          </w:rPr>
          <w:t>V priede</w:t>
        </w:r>
      </w:hyperlink>
      <w:r w:rsidRPr="00B8550F">
        <w:rPr>
          <w:szCs w:val="22"/>
          <w:highlight w:val="lightGray"/>
        </w:rPr>
        <w:t xml:space="preserve"> nurodyta nacionaline pranešimo sistema</w:t>
      </w:r>
      <w:r w:rsidRPr="00B8550F">
        <w:rPr>
          <w:szCs w:val="22"/>
        </w:rPr>
        <w:t>. Pranešdami apie šalutinį poveikį galite mums padėti gauti daugiau informacijos apie šio vaisto saugumą.</w:t>
      </w:r>
    </w:p>
    <w:p w14:paraId="467CD3E1" w14:textId="77777777" w:rsidR="00C735A4" w:rsidRPr="00B8550F" w:rsidRDefault="00C735A4" w:rsidP="00472B71">
      <w:pPr>
        <w:widowControl w:val="0"/>
        <w:numPr>
          <w:ilvl w:val="12"/>
          <w:numId w:val="0"/>
        </w:numPr>
        <w:ind w:left="567" w:right="-2" w:hanging="567"/>
        <w:rPr>
          <w:bCs/>
          <w:szCs w:val="22"/>
        </w:rPr>
      </w:pPr>
    </w:p>
    <w:p w14:paraId="3DD948C3" w14:textId="77777777" w:rsidR="00C735A4" w:rsidRPr="00B8550F" w:rsidRDefault="00C735A4" w:rsidP="00472B71">
      <w:pPr>
        <w:widowControl w:val="0"/>
        <w:numPr>
          <w:ilvl w:val="12"/>
          <w:numId w:val="0"/>
        </w:numPr>
        <w:ind w:left="567" w:right="-2" w:hanging="567"/>
        <w:rPr>
          <w:bCs/>
          <w:szCs w:val="22"/>
        </w:rPr>
      </w:pPr>
    </w:p>
    <w:p w14:paraId="53C93B81" w14:textId="77777777" w:rsidR="00C735A4" w:rsidRPr="00B8550F" w:rsidRDefault="00CD78D8" w:rsidP="00472B71">
      <w:pPr>
        <w:keepNext/>
        <w:widowControl w:val="0"/>
        <w:numPr>
          <w:ilvl w:val="12"/>
          <w:numId w:val="0"/>
        </w:numPr>
        <w:ind w:left="567" w:right="-2" w:hanging="567"/>
        <w:rPr>
          <w:szCs w:val="22"/>
        </w:rPr>
      </w:pPr>
      <w:r w:rsidRPr="00B8550F">
        <w:rPr>
          <w:b/>
          <w:szCs w:val="22"/>
        </w:rPr>
        <w:t>5.</w:t>
      </w:r>
      <w:r w:rsidRPr="00B8550F">
        <w:rPr>
          <w:b/>
          <w:szCs w:val="22"/>
        </w:rPr>
        <w:tab/>
        <w:t>Kaip laikyti Pradaxa</w:t>
      </w:r>
    </w:p>
    <w:p w14:paraId="69FC9575" w14:textId="77777777" w:rsidR="00C735A4" w:rsidRPr="00B8550F" w:rsidRDefault="00C735A4" w:rsidP="00472B71">
      <w:pPr>
        <w:keepNext/>
        <w:widowControl w:val="0"/>
        <w:numPr>
          <w:ilvl w:val="12"/>
          <w:numId w:val="0"/>
        </w:numPr>
        <w:ind w:right="-2"/>
        <w:rPr>
          <w:szCs w:val="22"/>
        </w:rPr>
      </w:pPr>
    </w:p>
    <w:p w14:paraId="19FEA24A" w14:textId="77777777" w:rsidR="00C735A4" w:rsidRPr="00B8550F" w:rsidRDefault="00CD78D8" w:rsidP="00472B71">
      <w:pPr>
        <w:widowControl w:val="0"/>
        <w:numPr>
          <w:ilvl w:val="12"/>
          <w:numId w:val="0"/>
        </w:numPr>
        <w:rPr>
          <w:szCs w:val="22"/>
        </w:rPr>
      </w:pPr>
      <w:r w:rsidRPr="00B8550F">
        <w:rPr>
          <w:szCs w:val="22"/>
        </w:rPr>
        <w:t>Šį vaistą laikykite vaikams nepastebimoje ir nepasiekiamoje vietoje.</w:t>
      </w:r>
    </w:p>
    <w:p w14:paraId="58A4C33A" w14:textId="77777777" w:rsidR="00C735A4" w:rsidRPr="00B8550F" w:rsidRDefault="00C735A4" w:rsidP="00472B71">
      <w:pPr>
        <w:widowControl w:val="0"/>
        <w:numPr>
          <w:ilvl w:val="12"/>
          <w:numId w:val="0"/>
        </w:numPr>
        <w:rPr>
          <w:szCs w:val="22"/>
        </w:rPr>
      </w:pPr>
    </w:p>
    <w:p w14:paraId="43E279D0" w14:textId="77777777" w:rsidR="00C735A4" w:rsidRPr="00B8550F" w:rsidRDefault="00CD78D8" w:rsidP="00472B71">
      <w:pPr>
        <w:widowControl w:val="0"/>
        <w:numPr>
          <w:ilvl w:val="12"/>
          <w:numId w:val="0"/>
        </w:numPr>
        <w:rPr>
          <w:szCs w:val="22"/>
        </w:rPr>
      </w:pPr>
      <w:r w:rsidRPr="00B8550F">
        <w:rPr>
          <w:szCs w:val="22"/>
        </w:rPr>
        <w:t>Ant dėžutės, lizdinės plokštelės arba buteliuko po „EXP“ nurodytam tinkamumo laikui pasibaigus, šio vaisto vartoti negalima. Vaistas tinkamas vartoti iki paskutinės nurodyto mėnesio dienos.</w:t>
      </w:r>
    </w:p>
    <w:p w14:paraId="6886083A" w14:textId="77777777" w:rsidR="005E5774" w:rsidRPr="00B8550F" w:rsidRDefault="005E5774" w:rsidP="00472B71">
      <w:pPr>
        <w:widowControl w:val="0"/>
        <w:numPr>
          <w:ilvl w:val="12"/>
          <w:numId w:val="0"/>
        </w:numPr>
        <w:rPr>
          <w:szCs w:val="22"/>
        </w:rPr>
      </w:pPr>
    </w:p>
    <w:p w14:paraId="6267F00F" w14:textId="77777777" w:rsidR="00C735A4" w:rsidRPr="00B8550F" w:rsidRDefault="00CD78D8" w:rsidP="00472B71">
      <w:pPr>
        <w:pStyle w:val="IBTextChar"/>
        <w:widowControl w:val="0"/>
        <w:spacing w:before="0" w:after="0" w:line="240" w:lineRule="auto"/>
        <w:ind w:left="851" w:hanging="851"/>
        <w:rPr>
          <w:bCs/>
          <w:sz w:val="22"/>
          <w:szCs w:val="22"/>
        </w:rPr>
      </w:pPr>
      <w:r w:rsidRPr="00B8550F">
        <w:rPr>
          <w:sz w:val="22"/>
          <w:szCs w:val="22"/>
        </w:rPr>
        <w:t>Lizdinės plokštelės:</w:t>
      </w:r>
      <w:r w:rsidRPr="00B8550F">
        <w:rPr>
          <w:sz w:val="22"/>
          <w:szCs w:val="22"/>
        </w:rPr>
        <w:tab/>
        <w:t>laikyti gamintojo pakuotėje, kad vaistas būtų apsaugotas nuo drėgmės.</w:t>
      </w:r>
    </w:p>
    <w:p w14:paraId="487164F0" w14:textId="77777777" w:rsidR="00C735A4" w:rsidRPr="00B8550F" w:rsidRDefault="00C735A4" w:rsidP="00472B71">
      <w:pPr>
        <w:pStyle w:val="IBTextChar"/>
        <w:widowControl w:val="0"/>
        <w:spacing w:before="0" w:after="0" w:line="240" w:lineRule="auto"/>
        <w:ind w:left="851" w:hanging="851"/>
        <w:rPr>
          <w:bCs/>
          <w:sz w:val="22"/>
          <w:szCs w:val="22"/>
        </w:rPr>
      </w:pPr>
    </w:p>
    <w:p w14:paraId="413A1DD5" w14:textId="77777777" w:rsidR="00C735A4" w:rsidRPr="00B8550F" w:rsidRDefault="00CD78D8" w:rsidP="00472B71">
      <w:pPr>
        <w:pStyle w:val="IBTextChar"/>
        <w:widowControl w:val="0"/>
        <w:spacing w:before="0" w:after="0" w:line="240" w:lineRule="auto"/>
        <w:ind w:left="2115" w:hanging="2115"/>
        <w:rPr>
          <w:bCs/>
          <w:sz w:val="22"/>
          <w:szCs w:val="22"/>
        </w:rPr>
      </w:pPr>
      <w:r w:rsidRPr="00B8550F">
        <w:rPr>
          <w:sz w:val="22"/>
          <w:szCs w:val="22"/>
        </w:rPr>
        <w:t>Buteliukai:</w:t>
      </w:r>
      <w:r w:rsidRPr="00B8550F">
        <w:rPr>
          <w:sz w:val="22"/>
          <w:szCs w:val="22"/>
        </w:rPr>
        <w:tab/>
        <w:t>buteliuką atidarius, vaistą reikia suvartoti per 4 mėnesius. Buteliuką laikyti sandarų. Laikyti gamintojo pakuotėje, kad vaistas būtų apsaugotas nuo drėgmės.</w:t>
      </w:r>
    </w:p>
    <w:p w14:paraId="6D975BA1" w14:textId="77777777" w:rsidR="00C735A4" w:rsidRPr="00B8550F" w:rsidRDefault="00C735A4" w:rsidP="00472B71">
      <w:pPr>
        <w:widowControl w:val="0"/>
        <w:numPr>
          <w:ilvl w:val="12"/>
          <w:numId w:val="0"/>
        </w:numPr>
        <w:ind w:right="-2"/>
        <w:rPr>
          <w:szCs w:val="22"/>
        </w:rPr>
      </w:pPr>
    </w:p>
    <w:p w14:paraId="62A314DD" w14:textId="77777777" w:rsidR="00C735A4" w:rsidRPr="00B8550F" w:rsidRDefault="00CD78D8" w:rsidP="00472B71">
      <w:pPr>
        <w:widowControl w:val="0"/>
        <w:numPr>
          <w:ilvl w:val="12"/>
          <w:numId w:val="0"/>
        </w:numPr>
        <w:ind w:right="-2"/>
        <w:rPr>
          <w:szCs w:val="22"/>
        </w:rPr>
      </w:pPr>
      <w:r w:rsidRPr="00B8550F">
        <w:rPr>
          <w:szCs w:val="22"/>
        </w:rPr>
        <w:lastRenderedPageBreak/>
        <w:t>Vaistų negalima išmesti į kanalizaciją. Kaip išmesti nereikalingus vaistus, klauskite vaistininko. Šios priemonės padės apsaugoti aplinką.</w:t>
      </w:r>
    </w:p>
    <w:p w14:paraId="25645959" w14:textId="77777777" w:rsidR="00C735A4" w:rsidRPr="00B8550F" w:rsidRDefault="00C735A4" w:rsidP="00472B71">
      <w:pPr>
        <w:widowControl w:val="0"/>
        <w:numPr>
          <w:ilvl w:val="12"/>
          <w:numId w:val="0"/>
        </w:numPr>
        <w:ind w:right="-2"/>
        <w:rPr>
          <w:szCs w:val="22"/>
        </w:rPr>
      </w:pPr>
    </w:p>
    <w:p w14:paraId="15C476DD" w14:textId="77777777" w:rsidR="00C735A4" w:rsidRPr="00B8550F" w:rsidRDefault="00C735A4" w:rsidP="00472B71">
      <w:pPr>
        <w:widowControl w:val="0"/>
        <w:numPr>
          <w:ilvl w:val="12"/>
          <w:numId w:val="0"/>
        </w:numPr>
        <w:ind w:right="-2"/>
        <w:rPr>
          <w:szCs w:val="22"/>
        </w:rPr>
      </w:pPr>
    </w:p>
    <w:p w14:paraId="2D10B35C" w14:textId="77777777" w:rsidR="00C735A4" w:rsidRPr="00B8550F" w:rsidRDefault="00CD78D8" w:rsidP="00472B71">
      <w:pPr>
        <w:keepNext/>
        <w:widowControl w:val="0"/>
        <w:numPr>
          <w:ilvl w:val="12"/>
          <w:numId w:val="0"/>
        </w:numPr>
        <w:ind w:left="567" w:hanging="567"/>
        <w:rPr>
          <w:b/>
          <w:szCs w:val="22"/>
        </w:rPr>
      </w:pPr>
      <w:r w:rsidRPr="00B8550F">
        <w:rPr>
          <w:b/>
          <w:szCs w:val="22"/>
        </w:rPr>
        <w:t>6.</w:t>
      </w:r>
      <w:r w:rsidRPr="00B8550F">
        <w:rPr>
          <w:b/>
          <w:szCs w:val="22"/>
        </w:rPr>
        <w:tab/>
        <w:t>Pakuotės turinys ir kita informacija</w:t>
      </w:r>
    </w:p>
    <w:p w14:paraId="74BD974D" w14:textId="77777777" w:rsidR="00C735A4" w:rsidRPr="00B8550F" w:rsidRDefault="00C735A4" w:rsidP="00472B71">
      <w:pPr>
        <w:keepNext/>
        <w:widowControl w:val="0"/>
        <w:numPr>
          <w:ilvl w:val="12"/>
          <w:numId w:val="0"/>
        </w:numPr>
        <w:ind w:right="-2"/>
        <w:rPr>
          <w:szCs w:val="22"/>
        </w:rPr>
      </w:pPr>
    </w:p>
    <w:p w14:paraId="28625EBC" w14:textId="77777777" w:rsidR="00C735A4" w:rsidRPr="00B8550F" w:rsidRDefault="00CD78D8" w:rsidP="00472B71">
      <w:pPr>
        <w:keepNext/>
        <w:widowControl w:val="0"/>
        <w:numPr>
          <w:ilvl w:val="12"/>
          <w:numId w:val="0"/>
        </w:numPr>
        <w:ind w:right="-2"/>
        <w:rPr>
          <w:b/>
          <w:bCs/>
          <w:szCs w:val="22"/>
        </w:rPr>
      </w:pPr>
      <w:r w:rsidRPr="00B8550F">
        <w:rPr>
          <w:b/>
          <w:szCs w:val="22"/>
        </w:rPr>
        <w:t>Pradaxa sudėtis</w:t>
      </w:r>
    </w:p>
    <w:p w14:paraId="60D90C37" w14:textId="77777777" w:rsidR="00C735A4" w:rsidRPr="00B8550F" w:rsidRDefault="00C735A4" w:rsidP="00472B71">
      <w:pPr>
        <w:keepNext/>
        <w:widowControl w:val="0"/>
        <w:numPr>
          <w:ilvl w:val="12"/>
          <w:numId w:val="0"/>
        </w:numPr>
        <w:ind w:right="-2"/>
        <w:rPr>
          <w:szCs w:val="22"/>
          <w:u w:val="single"/>
        </w:rPr>
      </w:pPr>
    </w:p>
    <w:p w14:paraId="01B6837C" w14:textId="77777777" w:rsidR="00C735A4" w:rsidRPr="00B8550F" w:rsidRDefault="00CD78D8" w:rsidP="00472B71">
      <w:pPr>
        <w:widowControl w:val="0"/>
        <w:numPr>
          <w:ilvl w:val="12"/>
          <w:numId w:val="0"/>
        </w:numPr>
        <w:ind w:left="567" w:hanging="567"/>
        <w:rPr>
          <w:i/>
          <w:iCs/>
          <w:szCs w:val="22"/>
        </w:rPr>
      </w:pPr>
      <w:r w:rsidRPr="00B8550F">
        <w:rPr>
          <w:szCs w:val="22"/>
        </w:rPr>
        <w:noBreakHyphen/>
      </w:r>
      <w:r w:rsidRPr="00B8550F">
        <w:rPr>
          <w:szCs w:val="22"/>
        </w:rPr>
        <w:tab/>
        <w:t>Veiklioji medžiaga yra dabigatranas. Kiekvienoje kietojoje kapsulėje yra 75 mg dabigatrano eteksilato (mesilato pavidalu).</w:t>
      </w:r>
    </w:p>
    <w:p w14:paraId="51DED5EE" w14:textId="77777777" w:rsidR="00C735A4" w:rsidRPr="00B8550F" w:rsidRDefault="00C735A4" w:rsidP="00472B71">
      <w:pPr>
        <w:widowControl w:val="0"/>
        <w:autoSpaceDE w:val="0"/>
        <w:autoSpaceDN w:val="0"/>
        <w:adjustRightInd w:val="0"/>
        <w:rPr>
          <w:i/>
          <w:iCs/>
          <w:szCs w:val="22"/>
        </w:rPr>
      </w:pPr>
    </w:p>
    <w:p w14:paraId="6CC1F9E8"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Pagalbinės medžiagos yra vyno rūgštis, gumiarabikas, hipromeliozė, dimetikonas 350, talkas ir hidroksipropilceliuliozė.</w:t>
      </w:r>
    </w:p>
    <w:p w14:paraId="689D2015" w14:textId="77777777" w:rsidR="00C735A4" w:rsidRPr="00B8550F" w:rsidRDefault="00C735A4" w:rsidP="00472B71">
      <w:pPr>
        <w:widowControl w:val="0"/>
        <w:autoSpaceDE w:val="0"/>
        <w:autoSpaceDN w:val="0"/>
        <w:adjustRightInd w:val="0"/>
        <w:rPr>
          <w:szCs w:val="22"/>
        </w:rPr>
      </w:pPr>
    </w:p>
    <w:p w14:paraId="6EE4A78F" w14:textId="77777777" w:rsidR="00C735A4" w:rsidRPr="00B8550F" w:rsidRDefault="00CD78D8" w:rsidP="00472B71">
      <w:pPr>
        <w:widowControl w:val="0"/>
        <w:numPr>
          <w:ilvl w:val="12"/>
          <w:numId w:val="0"/>
        </w:numPr>
        <w:ind w:left="567" w:hanging="567"/>
        <w:rPr>
          <w:iCs/>
          <w:szCs w:val="22"/>
        </w:rPr>
      </w:pPr>
      <w:r w:rsidRPr="00B8550F">
        <w:rPr>
          <w:szCs w:val="22"/>
        </w:rPr>
        <w:noBreakHyphen/>
      </w:r>
      <w:r w:rsidRPr="00B8550F">
        <w:rPr>
          <w:szCs w:val="22"/>
        </w:rPr>
        <w:tab/>
        <w:t>Kapsulės apvalkalas pagamintas iš karagenano, kalio chlorido, titano dioksido ir hipromeliozės.</w:t>
      </w:r>
    </w:p>
    <w:p w14:paraId="54FD024C" w14:textId="77777777" w:rsidR="00C735A4" w:rsidRPr="00B8550F" w:rsidRDefault="00C735A4" w:rsidP="00472B71">
      <w:pPr>
        <w:widowControl w:val="0"/>
        <w:autoSpaceDE w:val="0"/>
        <w:autoSpaceDN w:val="0"/>
        <w:adjustRightInd w:val="0"/>
        <w:rPr>
          <w:iCs/>
          <w:szCs w:val="22"/>
        </w:rPr>
      </w:pPr>
    </w:p>
    <w:p w14:paraId="094E0670"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Juodame rašale yra šelako, juodojo geležies oksido ir kalio hidroksido.</w:t>
      </w:r>
    </w:p>
    <w:p w14:paraId="1159AE96" w14:textId="77777777" w:rsidR="00C735A4" w:rsidRPr="00B8550F" w:rsidRDefault="00C735A4" w:rsidP="00472B71">
      <w:pPr>
        <w:widowControl w:val="0"/>
        <w:ind w:right="-2"/>
        <w:rPr>
          <w:szCs w:val="22"/>
        </w:rPr>
      </w:pPr>
    </w:p>
    <w:p w14:paraId="388B774D" w14:textId="77777777" w:rsidR="00C735A4" w:rsidRPr="00B8550F" w:rsidRDefault="00CD78D8" w:rsidP="00472B71">
      <w:pPr>
        <w:keepNext/>
        <w:widowControl w:val="0"/>
        <w:numPr>
          <w:ilvl w:val="12"/>
          <w:numId w:val="0"/>
        </w:numPr>
        <w:ind w:right="-2"/>
        <w:rPr>
          <w:b/>
          <w:bCs/>
          <w:szCs w:val="22"/>
        </w:rPr>
      </w:pPr>
      <w:r w:rsidRPr="00B8550F">
        <w:rPr>
          <w:b/>
          <w:szCs w:val="22"/>
        </w:rPr>
        <w:t>Pradaxa išvaizda ir kiekis pakuotėje</w:t>
      </w:r>
    </w:p>
    <w:p w14:paraId="596C9166" w14:textId="77777777" w:rsidR="00C735A4" w:rsidRPr="00B8550F" w:rsidRDefault="00C735A4" w:rsidP="00472B71">
      <w:pPr>
        <w:keepNext/>
        <w:widowControl w:val="0"/>
        <w:autoSpaceDE w:val="0"/>
        <w:autoSpaceDN w:val="0"/>
        <w:adjustRightInd w:val="0"/>
        <w:rPr>
          <w:iCs/>
          <w:szCs w:val="22"/>
        </w:rPr>
      </w:pPr>
    </w:p>
    <w:p w14:paraId="3512DA62" w14:textId="0A08C609" w:rsidR="00C735A4" w:rsidRPr="00B8550F" w:rsidRDefault="00CD78D8" w:rsidP="00472B71">
      <w:pPr>
        <w:widowControl w:val="0"/>
        <w:autoSpaceDE w:val="0"/>
        <w:autoSpaceDN w:val="0"/>
        <w:adjustRightInd w:val="0"/>
        <w:rPr>
          <w:iCs/>
          <w:szCs w:val="22"/>
        </w:rPr>
      </w:pPr>
      <w:r w:rsidRPr="00B8550F">
        <w:rPr>
          <w:szCs w:val="22"/>
        </w:rPr>
        <w:t>Pradaxa 75 mg yra kietosios kapsulės (apie 18 </w:t>
      </w:r>
      <w:r w:rsidR="000110D3" w:rsidRPr="00B8550F">
        <w:rPr>
          <w:szCs w:val="22"/>
        </w:rPr>
        <w:t>×</w:t>
      </w:r>
      <w:r w:rsidRPr="00B8550F">
        <w:rPr>
          <w:szCs w:val="22"/>
        </w:rPr>
        <w:t xml:space="preserve"> 6 mm), kurių dangtelis yra baltas, nepermatomas, korpusas – baltas, nepermatomas. Ant kietosios kapsulės dangtelio yra išspausdintas </w:t>
      </w:r>
      <w:r w:rsidRPr="00B8550F">
        <w:rPr>
          <w:i/>
          <w:iCs/>
          <w:szCs w:val="22"/>
        </w:rPr>
        <w:t>Boehringer Ingelheim</w:t>
      </w:r>
      <w:r w:rsidRPr="00B8550F">
        <w:rPr>
          <w:szCs w:val="22"/>
        </w:rPr>
        <w:t xml:space="preserve"> kompanijos simbolis, ant korpuso – užrašas „R75“.</w:t>
      </w:r>
    </w:p>
    <w:p w14:paraId="2F50C3C2" w14:textId="77777777" w:rsidR="00C735A4" w:rsidRPr="00B8550F" w:rsidRDefault="00C735A4" w:rsidP="00472B71">
      <w:pPr>
        <w:widowControl w:val="0"/>
        <w:autoSpaceDE w:val="0"/>
        <w:autoSpaceDN w:val="0"/>
        <w:adjustRightInd w:val="0"/>
        <w:rPr>
          <w:iCs/>
          <w:szCs w:val="22"/>
        </w:rPr>
      </w:pPr>
    </w:p>
    <w:p w14:paraId="4872C15E" w14:textId="40AD2B66" w:rsidR="00C735A4" w:rsidRPr="00B8550F" w:rsidRDefault="00CD78D8" w:rsidP="00472B71">
      <w:pPr>
        <w:widowControl w:val="0"/>
        <w:autoSpaceDE w:val="0"/>
        <w:autoSpaceDN w:val="0"/>
        <w:adjustRightInd w:val="0"/>
        <w:rPr>
          <w:szCs w:val="22"/>
        </w:rPr>
      </w:pPr>
      <w:r w:rsidRPr="00B8550F">
        <w:rPr>
          <w:szCs w:val="22"/>
        </w:rPr>
        <w:t>Šis vaistas išleidžiamas pakuotėse, kurių kiekvienoje yra 10 </w:t>
      </w:r>
      <w:r w:rsidR="000110D3" w:rsidRPr="00B8550F">
        <w:rPr>
          <w:szCs w:val="22"/>
        </w:rPr>
        <w:t>×</w:t>
      </w:r>
      <w:r w:rsidRPr="00B8550F">
        <w:rPr>
          <w:szCs w:val="22"/>
        </w:rPr>
        <w:t> 1, 30 </w:t>
      </w:r>
      <w:r w:rsidR="000110D3" w:rsidRPr="00B8550F">
        <w:rPr>
          <w:szCs w:val="22"/>
        </w:rPr>
        <w:t>×</w:t>
      </w:r>
      <w:r w:rsidRPr="00B8550F">
        <w:rPr>
          <w:szCs w:val="22"/>
        </w:rPr>
        <w:t> 1 arba 60 </w:t>
      </w:r>
      <w:r w:rsidR="000110D3" w:rsidRPr="00B8550F">
        <w:rPr>
          <w:szCs w:val="22"/>
        </w:rPr>
        <w:t>×</w:t>
      </w:r>
      <w:r w:rsidRPr="00B8550F">
        <w:rPr>
          <w:szCs w:val="22"/>
        </w:rPr>
        <w:t> 1</w:t>
      </w:r>
      <w:r w:rsidR="000110D3" w:rsidRPr="00B8550F">
        <w:rPr>
          <w:szCs w:val="22"/>
        </w:rPr>
        <w:t> </w:t>
      </w:r>
      <w:r w:rsidRPr="00B8550F">
        <w:rPr>
          <w:szCs w:val="22"/>
        </w:rPr>
        <w:t>kietųjų kapsulių, supakuotų į aliuminines perforuotas dalomąsias lizdines plokšteles. Be to, Pradaxa išleidžiamas pakuotėje, kurioje yra 60 </w:t>
      </w:r>
      <w:r w:rsidR="000110D3" w:rsidRPr="00B8550F">
        <w:rPr>
          <w:szCs w:val="22"/>
        </w:rPr>
        <w:t>×</w:t>
      </w:r>
      <w:r w:rsidRPr="00B8550F">
        <w:rPr>
          <w:szCs w:val="22"/>
        </w:rPr>
        <w:t> 1 kietųjų kapsulių, supakuotų į aliuminines perforuotas dalomąsias baltas lizdines plokšteles.</w:t>
      </w:r>
    </w:p>
    <w:p w14:paraId="75710F75" w14:textId="77777777" w:rsidR="00C735A4" w:rsidRPr="00B8550F" w:rsidRDefault="00C735A4" w:rsidP="00472B71">
      <w:pPr>
        <w:widowControl w:val="0"/>
        <w:autoSpaceDE w:val="0"/>
        <w:autoSpaceDN w:val="0"/>
        <w:adjustRightInd w:val="0"/>
        <w:rPr>
          <w:szCs w:val="22"/>
        </w:rPr>
      </w:pPr>
    </w:p>
    <w:p w14:paraId="0D6AF351" w14:textId="77777777" w:rsidR="00C735A4" w:rsidRPr="00B8550F" w:rsidRDefault="00CD78D8" w:rsidP="00472B71">
      <w:pPr>
        <w:widowControl w:val="0"/>
        <w:autoSpaceDE w:val="0"/>
        <w:autoSpaceDN w:val="0"/>
        <w:adjustRightInd w:val="0"/>
        <w:rPr>
          <w:szCs w:val="22"/>
        </w:rPr>
      </w:pPr>
      <w:r w:rsidRPr="00B8550F">
        <w:rPr>
          <w:szCs w:val="22"/>
        </w:rPr>
        <w:t>Šis vaistas išleidžiamas ir polipropileniniuose (plastikiniuose) buteliukuose, kurių kiekviename yra 60 kietųjų kapsulių.</w:t>
      </w:r>
    </w:p>
    <w:p w14:paraId="5B052EFC" w14:textId="77777777" w:rsidR="00C735A4" w:rsidRPr="00B8550F" w:rsidRDefault="00C735A4" w:rsidP="00472B71">
      <w:pPr>
        <w:widowControl w:val="0"/>
        <w:rPr>
          <w:iCs/>
          <w:szCs w:val="22"/>
        </w:rPr>
      </w:pPr>
    </w:p>
    <w:p w14:paraId="70E85B1A" w14:textId="77777777" w:rsidR="00C735A4" w:rsidRPr="00B8550F" w:rsidRDefault="00CD78D8" w:rsidP="00472B71">
      <w:pPr>
        <w:widowControl w:val="0"/>
        <w:rPr>
          <w:szCs w:val="22"/>
        </w:rPr>
      </w:pPr>
      <w:r w:rsidRPr="00B8550F">
        <w:rPr>
          <w:szCs w:val="22"/>
        </w:rPr>
        <w:t>Gali būti tiekiamos ne visų dydžių pakuotės.</w:t>
      </w:r>
    </w:p>
    <w:p w14:paraId="1CFBE152" w14:textId="77777777" w:rsidR="00C735A4" w:rsidRPr="00B8550F" w:rsidRDefault="00C735A4" w:rsidP="00472B71">
      <w:pPr>
        <w:widowControl w:val="0"/>
        <w:numPr>
          <w:ilvl w:val="12"/>
          <w:numId w:val="0"/>
        </w:numPr>
        <w:ind w:right="-2"/>
        <w:rPr>
          <w:szCs w:val="22"/>
        </w:rPr>
      </w:pPr>
    </w:p>
    <w:p w14:paraId="05FFB76C" w14:textId="77777777" w:rsidR="00C735A4" w:rsidRPr="00B8550F" w:rsidRDefault="00CD78D8" w:rsidP="00472B71">
      <w:pPr>
        <w:keepNext/>
        <w:widowControl w:val="0"/>
        <w:numPr>
          <w:ilvl w:val="12"/>
          <w:numId w:val="0"/>
        </w:numPr>
        <w:ind w:right="-2"/>
        <w:rPr>
          <w:b/>
          <w:bCs/>
          <w:szCs w:val="22"/>
        </w:rPr>
      </w:pPr>
      <w:r w:rsidRPr="00B8550F">
        <w:rPr>
          <w:b/>
          <w:szCs w:val="22"/>
        </w:rPr>
        <w:t>Registruotojas</w:t>
      </w:r>
    </w:p>
    <w:p w14:paraId="3E2C594A" w14:textId="77777777" w:rsidR="00C735A4" w:rsidRPr="00B8550F" w:rsidRDefault="00C735A4" w:rsidP="00472B71">
      <w:pPr>
        <w:keepNext/>
        <w:widowControl w:val="0"/>
        <w:numPr>
          <w:ilvl w:val="12"/>
          <w:numId w:val="0"/>
        </w:numPr>
        <w:ind w:right="-2"/>
        <w:rPr>
          <w:szCs w:val="22"/>
        </w:rPr>
      </w:pPr>
    </w:p>
    <w:p w14:paraId="466A486B" w14:textId="77777777" w:rsidR="00C735A4" w:rsidRPr="00B8550F" w:rsidRDefault="00CD78D8" w:rsidP="00472B71">
      <w:pPr>
        <w:keepNext/>
        <w:widowControl w:val="0"/>
        <w:rPr>
          <w:szCs w:val="22"/>
        </w:rPr>
      </w:pPr>
      <w:r w:rsidRPr="00B8550F">
        <w:rPr>
          <w:szCs w:val="22"/>
        </w:rPr>
        <w:t>Boehringer Ingelheim International GmbH</w:t>
      </w:r>
    </w:p>
    <w:p w14:paraId="76691738"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38ACC431"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56EF6796" w14:textId="77777777" w:rsidR="00C735A4" w:rsidRPr="00B8550F" w:rsidRDefault="00CD78D8" w:rsidP="00472B71">
      <w:pPr>
        <w:widowControl w:val="0"/>
        <w:autoSpaceDE w:val="0"/>
        <w:autoSpaceDN w:val="0"/>
        <w:adjustRightInd w:val="0"/>
        <w:rPr>
          <w:szCs w:val="22"/>
        </w:rPr>
      </w:pPr>
      <w:r w:rsidRPr="00B8550F">
        <w:rPr>
          <w:szCs w:val="22"/>
        </w:rPr>
        <w:t>Vokietija</w:t>
      </w:r>
    </w:p>
    <w:p w14:paraId="3965D2E3" w14:textId="77777777" w:rsidR="00C735A4" w:rsidRPr="00B8550F" w:rsidRDefault="00C735A4" w:rsidP="00472B71">
      <w:pPr>
        <w:widowControl w:val="0"/>
        <w:numPr>
          <w:ilvl w:val="12"/>
          <w:numId w:val="0"/>
        </w:numPr>
        <w:ind w:right="-2"/>
        <w:rPr>
          <w:szCs w:val="22"/>
        </w:rPr>
      </w:pPr>
    </w:p>
    <w:p w14:paraId="12582FCD" w14:textId="77777777" w:rsidR="00C735A4" w:rsidRPr="00B8550F" w:rsidRDefault="00CD78D8" w:rsidP="00472B71">
      <w:pPr>
        <w:keepNext/>
        <w:widowControl w:val="0"/>
        <w:numPr>
          <w:ilvl w:val="12"/>
          <w:numId w:val="0"/>
        </w:numPr>
        <w:ind w:right="-2"/>
        <w:rPr>
          <w:b/>
          <w:bCs/>
          <w:szCs w:val="22"/>
        </w:rPr>
      </w:pPr>
      <w:r w:rsidRPr="00B8550F">
        <w:rPr>
          <w:b/>
          <w:szCs w:val="22"/>
        </w:rPr>
        <w:t>Gamintojas</w:t>
      </w:r>
    </w:p>
    <w:p w14:paraId="5C2E7D13" w14:textId="77777777" w:rsidR="00C735A4" w:rsidRPr="00B8550F" w:rsidRDefault="00C735A4" w:rsidP="00472B71">
      <w:pPr>
        <w:keepNext/>
        <w:widowControl w:val="0"/>
        <w:numPr>
          <w:ilvl w:val="12"/>
          <w:numId w:val="0"/>
        </w:numPr>
        <w:ind w:right="-2"/>
        <w:rPr>
          <w:szCs w:val="22"/>
        </w:rPr>
      </w:pPr>
    </w:p>
    <w:p w14:paraId="7E81252E" w14:textId="77777777" w:rsidR="00C735A4" w:rsidRPr="00B8550F" w:rsidRDefault="00CD78D8" w:rsidP="00472B71">
      <w:pPr>
        <w:keepNext/>
        <w:widowControl w:val="0"/>
        <w:rPr>
          <w:szCs w:val="22"/>
        </w:rPr>
      </w:pPr>
      <w:r w:rsidRPr="00B8550F">
        <w:rPr>
          <w:szCs w:val="22"/>
        </w:rPr>
        <w:t>Boehringer Ingelheim Pharma GmbH &amp; Co. KG</w:t>
      </w:r>
    </w:p>
    <w:p w14:paraId="3B7C4967"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2A18B947"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1188AFDD" w14:textId="77777777" w:rsidR="00C735A4" w:rsidRPr="00B8550F" w:rsidRDefault="00CD78D8" w:rsidP="00472B71">
      <w:pPr>
        <w:widowControl w:val="0"/>
        <w:autoSpaceDE w:val="0"/>
        <w:autoSpaceDN w:val="0"/>
        <w:adjustRightInd w:val="0"/>
        <w:rPr>
          <w:szCs w:val="22"/>
        </w:rPr>
      </w:pPr>
      <w:r w:rsidRPr="00B8550F">
        <w:rPr>
          <w:szCs w:val="22"/>
        </w:rPr>
        <w:t>Vokietija</w:t>
      </w:r>
    </w:p>
    <w:p w14:paraId="43CF674F" w14:textId="77777777" w:rsidR="00C735A4" w:rsidRPr="00B8550F" w:rsidRDefault="00C735A4" w:rsidP="00472B71">
      <w:pPr>
        <w:widowControl w:val="0"/>
        <w:numPr>
          <w:ilvl w:val="12"/>
          <w:numId w:val="0"/>
        </w:numPr>
        <w:rPr>
          <w:b/>
          <w:bCs/>
          <w:szCs w:val="22"/>
        </w:rPr>
      </w:pPr>
    </w:p>
    <w:p w14:paraId="06BB1A1E" w14:textId="77777777" w:rsidR="00C735A4" w:rsidRPr="00B8550F" w:rsidRDefault="00CD78D8" w:rsidP="00472B71">
      <w:pPr>
        <w:keepNext/>
        <w:widowControl w:val="0"/>
        <w:numPr>
          <w:ilvl w:val="12"/>
          <w:numId w:val="0"/>
        </w:numPr>
        <w:ind w:right="-2"/>
        <w:rPr>
          <w:bCs/>
          <w:szCs w:val="22"/>
        </w:rPr>
      </w:pPr>
      <w:r w:rsidRPr="00B8550F">
        <w:rPr>
          <w:szCs w:val="22"/>
        </w:rPr>
        <w:t>ir</w:t>
      </w:r>
    </w:p>
    <w:p w14:paraId="52E5B143" w14:textId="77777777" w:rsidR="00C735A4" w:rsidRPr="00B8550F" w:rsidRDefault="00C735A4" w:rsidP="00472B71">
      <w:pPr>
        <w:keepNext/>
        <w:widowControl w:val="0"/>
        <w:rPr>
          <w:iCs/>
          <w:noProof/>
          <w:szCs w:val="22"/>
        </w:rPr>
      </w:pPr>
    </w:p>
    <w:p w14:paraId="50CE324D" w14:textId="77777777" w:rsidR="00C735A4" w:rsidRPr="00B8550F" w:rsidRDefault="00CD78D8" w:rsidP="00472B71">
      <w:pPr>
        <w:keepNext/>
        <w:widowControl w:val="0"/>
        <w:jc w:val="both"/>
        <w:rPr>
          <w:iCs/>
          <w:noProof/>
          <w:highlight w:val="lightGray"/>
        </w:rPr>
      </w:pPr>
      <w:r w:rsidRPr="00B8550F">
        <w:rPr>
          <w:iCs/>
          <w:noProof/>
          <w:highlight w:val="lightGray"/>
        </w:rPr>
        <w:t>Boehringer Ingelheim France</w:t>
      </w:r>
    </w:p>
    <w:p w14:paraId="116CA172" w14:textId="4E66BB73" w:rsidR="00C735A4" w:rsidRPr="00B8550F" w:rsidRDefault="00CD78D8" w:rsidP="00472B71">
      <w:pPr>
        <w:keepNext/>
        <w:widowControl w:val="0"/>
        <w:jc w:val="both"/>
        <w:rPr>
          <w:iCs/>
          <w:noProof/>
          <w:highlight w:val="lightGray"/>
        </w:rPr>
      </w:pPr>
      <w:r w:rsidRPr="00B8550F">
        <w:rPr>
          <w:iCs/>
          <w:noProof/>
          <w:highlight w:val="lightGray"/>
        </w:rPr>
        <w:t>100</w:t>
      </w:r>
      <w:r w:rsidR="00CA6439" w:rsidRPr="00B8550F">
        <w:rPr>
          <w:iCs/>
          <w:noProof/>
          <w:highlight w:val="lightGray"/>
        </w:rPr>
        <w:noBreakHyphen/>
      </w:r>
      <w:r w:rsidRPr="00B8550F">
        <w:rPr>
          <w:iCs/>
          <w:noProof/>
          <w:highlight w:val="lightGray"/>
        </w:rPr>
        <w:t>104 avenue de France</w:t>
      </w:r>
    </w:p>
    <w:p w14:paraId="0F7A545B" w14:textId="77777777" w:rsidR="00C735A4" w:rsidRPr="00B8550F" w:rsidRDefault="00CD78D8" w:rsidP="00472B71">
      <w:pPr>
        <w:keepNext/>
        <w:widowControl w:val="0"/>
        <w:jc w:val="both"/>
        <w:rPr>
          <w:iCs/>
          <w:noProof/>
          <w:highlight w:val="lightGray"/>
        </w:rPr>
      </w:pPr>
      <w:r w:rsidRPr="00B8550F">
        <w:rPr>
          <w:iCs/>
          <w:noProof/>
          <w:highlight w:val="lightGray"/>
        </w:rPr>
        <w:t>75013 Paris</w:t>
      </w:r>
    </w:p>
    <w:p w14:paraId="6302D48A" w14:textId="77777777" w:rsidR="00C735A4" w:rsidRPr="00B8550F" w:rsidRDefault="00CD78D8" w:rsidP="00472B71">
      <w:pPr>
        <w:widowControl w:val="0"/>
        <w:rPr>
          <w:szCs w:val="22"/>
          <w:lang w:eastAsia="zh-CN"/>
        </w:rPr>
      </w:pPr>
      <w:r w:rsidRPr="00B8550F">
        <w:rPr>
          <w:szCs w:val="22"/>
          <w:highlight w:val="lightGray"/>
          <w:lang w:eastAsia="zh-CN"/>
        </w:rPr>
        <w:t>Prancūzija</w:t>
      </w:r>
    </w:p>
    <w:p w14:paraId="7EA095C9" w14:textId="77777777" w:rsidR="00C735A4" w:rsidRPr="00B8550F" w:rsidRDefault="00CD78D8" w:rsidP="00472B71">
      <w:pPr>
        <w:keepNext/>
        <w:widowControl w:val="0"/>
        <w:numPr>
          <w:ilvl w:val="12"/>
          <w:numId w:val="0"/>
        </w:numPr>
        <w:rPr>
          <w:szCs w:val="22"/>
        </w:rPr>
      </w:pPr>
      <w:r w:rsidRPr="00B8550F">
        <w:rPr>
          <w:szCs w:val="22"/>
        </w:rPr>
        <w:br w:type="page"/>
      </w:r>
      <w:r w:rsidRPr="00B8550F">
        <w:rPr>
          <w:szCs w:val="22"/>
        </w:rPr>
        <w:lastRenderedPageBreak/>
        <w:t>Jeigu apie šį vaistą norite sužinoti daugiau, kreipkitės į vietinį registruotojo atstovą.</w:t>
      </w:r>
    </w:p>
    <w:p w14:paraId="719F302F" w14:textId="77777777" w:rsidR="00C735A4" w:rsidRPr="00B8550F" w:rsidRDefault="00C735A4" w:rsidP="00472B71">
      <w:pPr>
        <w:keepNext/>
        <w:widowControl w:val="0"/>
        <w:numPr>
          <w:ilvl w:val="12"/>
          <w:numId w:val="0"/>
        </w:numPr>
        <w:rPr>
          <w:szCs w:val="22"/>
        </w:rPr>
      </w:pPr>
    </w:p>
    <w:tbl>
      <w:tblPr>
        <w:tblW w:w="5000" w:type="pct"/>
        <w:tblLook w:val="0000" w:firstRow="0" w:lastRow="0" w:firstColumn="0" w:lastColumn="0" w:noHBand="0" w:noVBand="0"/>
      </w:tblPr>
      <w:tblGrid>
        <w:gridCol w:w="4676"/>
        <w:gridCol w:w="4394"/>
      </w:tblGrid>
      <w:tr w:rsidR="00C735A4" w:rsidRPr="00B8550F" w14:paraId="59EDACAC" w14:textId="77777777" w:rsidTr="005E5774">
        <w:tc>
          <w:tcPr>
            <w:tcW w:w="2578" w:type="pct"/>
          </w:tcPr>
          <w:p w14:paraId="03087822" w14:textId="77777777" w:rsidR="00C735A4" w:rsidRPr="00B8550F" w:rsidRDefault="00CD78D8" w:rsidP="00472B71">
            <w:pPr>
              <w:widowControl w:val="0"/>
              <w:rPr>
                <w:szCs w:val="22"/>
              </w:rPr>
            </w:pPr>
            <w:r w:rsidRPr="00B8550F">
              <w:rPr>
                <w:b/>
                <w:szCs w:val="22"/>
              </w:rPr>
              <w:t>België/Belgique/Belgien</w:t>
            </w:r>
          </w:p>
          <w:p w14:paraId="37E9FA9D" w14:textId="15C5FBA3" w:rsidR="00744F7F" w:rsidRPr="00B8550F" w:rsidRDefault="00CD78D8" w:rsidP="00472B71">
            <w:pPr>
              <w:widowControl w:val="0"/>
              <w:ind w:right="34"/>
              <w:rPr>
                <w:szCs w:val="22"/>
              </w:rPr>
            </w:pPr>
            <w:r w:rsidRPr="00B8550F">
              <w:rPr>
                <w:szCs w:val="22"/>
              </w:rPr>
              <w:t xml:space="preserve">Boehringer Ingelheim </w:t>
            </w:r>
            <w:r w:rsidR="00E878CA" w:rsidRPr="00B8550F">
              <w:rPr>
                <w:szCs w:val="22"/>
              </w:rPr>
              <w:t>SComm</w:t>
            </w:r>
          </w:p>
          <w:p w14:paraId="76F569F8" w14:textId="29763C09" w:rsidR="00C735A4" w:rsidRPr="00B8550F" w:rsidRDefault="00CD78D8" w:rsidP="00472B71">
            <w:pPr>
              <w:widowControl w:val="0"/>
              <w:ind w:right="34"/>
              <w:rPr>
                <w:szCs w:val="22"/>
              </w:rPr>
            </w:pPr>
            <w:r w:rsidRPr="00B8550F">
              <w:rPr>
                <w:szCs w:val="22"/>
              </w:rPr>
              <w:t>Tél/Tel: +32 2 773 33 11</w:t>
            </w:r>
          </w:p>
          <w:p w14:paraId="3FEF4316" w14:textId="77777777" w:rsidR="00C735A4" w:rsidRPr="00B8550F" w:rsidRDefault="00C735A4" w:rsidP="00472B71">
            <w:pPr>
              <w:widowControl w:val="0"/>
              <w:ind w:right="34"/>
              <w:rPr>
                <w:szCs w:val="22"/>
              </w:rPr>
            </w:pPr>
          </w:p>
        </w:tc>
        <w:tc>
          <w:tcPr>
            <w:tcW w:w="2422" w:type="pct"/>
          </w:tcPr>
          <w:p w14:paraId="58ED7470" w14:textId="77777777" w:rsidR="00C735A4" w:rsidRPr="00B8550F" w:rsidRDefault="00CD78D8" w:rsidP="00472B71">
            <w:pPr>
              <w:widowControl w:val="0"/>
              <w:rPr>
                <w:szCs w:val="22"/>
              </w:rPr>
            </w:pPr>
            <w:r w:rsidRPr="00B8550F">
              <w:rPr>
                <w:b/>
                <w:szCs w:val="22"/>
              </w:rPr>
              <w:t>Lietuva</w:t>
            </w:r>
          </w:p>
          <w:p w14:paraId="2898D789" w14:textId="77777777" w:rsidR="00C735A4" w:rsidRPr="00B8550F" w:rsidRDefault="00CD78D8" w:rsidP="00472B71">
            <w:pPr>
              <w:widowControl w:val="0"/>
              <w:rPr>
                <w:szCs w:val="22"/>
              </w:rPr>
            </w:pPr>
            <w:r w:rsidRPr="00B8550F">
              <w:rPr>
                <w:szCs w:val="22"/>
              </w:rPr>
              <w:t>Boehringer Ingelheim RCV GmbH &amp; Co KG</w:t>
            </w:r>
          </w:p>
          <w:p w14:paraId="0A917D5D" w14:textId="77777777" w:rsidR="00C735A4" w:rsidRPr="00B8550F" w:rsidRDefault="00CD78D8" w:rsidP="00472B71">
            <w:pPr>
              <w:widowControl w:val="0"/>
              <w:rPr>
                <w:szCs w:val="22"/>
              </w:rPr>
            </w:pPr>
            <w:r w:rsidRPr="00B8550F">
              <w:rPr>
                <w:szCs w:val="22"/>
              </w:rPr>
              <w:t>Lietuvos filialas</w:t>
            </w:r>
          </w:p>
          <w:p w14:paraId="0A82FD0E" w14:textId="77777777" w:rsidR="00C735A4" w:rsidRPr="00B8550F" w:rsidRDefault="00CD78D8" w:rsidP="00472B71">
            <w:pPr>
              <w:widowControl w:val="0"/>
              <w:autoSpaceDE w:val="0"/>
              <w:autoSpaceDN w:val="0"/>
              <w:adjustRightInd w:val="0"/>
              <w:rPr>
                <w:szCs w:val="22"/>
              </w:rPr>
            </w:pPr>
            <w:r w:rsidRPr="00B8550F">
              <w:rPr>
                <w:szCs w:val="22"/>
              </w:rPr>
              <w:t>Tel: +370 5 2595942</w:t>
            </w:r>
          </w:p>
          <w:p w14:paraId="5E32B243" w14:textId="77777777" w:rsidR="00C735A4" w:rsidRPr="00B8550F" w:rsidRDefault="00C735A4" w:rsidP="00472B71">
            <w:pPr>
              <w:widowControl w:val="0"/>
              <w:autoSpaceDE w:val="0"/>
              <w:autoSpaceDN w:val="0"/>
              <w:adjustRightInd w:val="0"/>
              <w:rPr>
                <w:szCs w:val="22"/>
              </w:rPr>
            </w:pPr>
          </w:p>
        </w:tc>
      </w:tr>
      <w:tr w:rsidR="00C735A4" w:rsidRPr="00B8550F" w14:paraId="28175712" w14:textId="77777777" w:rsidTr="005E5774">
        <w:tc>
          <w:tcPr>
            <w:tcW w:w="2578" w:type="pct"/>
          </w:tcPr>
          <w:p w14:paraId="0E0637C0" w14:textId="77777777" w:rsidR="00C735A4" w:rsidRPr="00B8550F" w:rsidRDefault="00CD78D8" w:rsidP="00472B71">
            <w:pPr>
              <w:widowControl w:val="0"/>
              <w:autoSpaceDE w:val="0"/>
              <w:autoSpaceDN w:val="0"/>
              <w:adjustRightInd w:val="0"/>
              <w:rPr>
                <w:b/>
                <w:bCs/>
                <w:szCs w:val="22"/>
              </w:rPr>
            </w:pPr>
            <w:r w:rsidRPr="00B8550F">
              <w:rPr>
                <w:b/>
                <w:szCs w:val="22"/>
              </w:rPr>
              <w:t>България</w:t>
            </w:r>
          </w:p>
          <w:p w14:paraId="1F957E7E" w14:textId="77777777" w:rsidR="00C735A4" w:rsidRPr="00B8550F" w:rsidRDefault="00CD78D8" w:rsidP="00472B71">
            <w:pPr>
              <w:widowControl w:val="0"/>
              <w:rPr>
                <w:szCs w:val="22"/>
              </w:rPr>
            </w:pPr>
            <w:r w:rsidRPr="00B8550F">
              <w:rPr>
                <w:szCs w:val="22"/>
              </w:rPr>
              <w:t>Бьорингер Ингелхайм РЦВ ГмбХ и Ко. КГ – клон България</w:t>
            </w:r>
          </w:p>
          <w:p w14:paraId="45227506" w14:textId="77777777" w:rsidR="00C735A4" w:rsidRPr="00B8550F" w:rsidRDefault="00CD78D8" w:rsidP="00472B71">
            <w:pPr>
              <w:widowControl w:val="0"/>
              <w:autoSpaceDE w:val="0"/>
              <w:autoSpaceDN w:val="0"/>
              <w:adjustRightInd w:val="0"/>
              <w:rPr>
                <w:szCs w:val="22"/>
              </w:rPr>
            </w:pPr>
            <w:r w:rsidRPr="00B8550F">
              <w:rPr>
                <w:szCs w:val="22"/>
              </w:rPr>
              <w:t>Тел: +359 2 958 79 98</w:t>
            </w:r>
          </w:p>
          <w:p w14:paraId="55F04B6F" w14:textId="77777777" w:rsidR="00C735A4" w:rsidRPr="00B8550F" w:rsidRDefault="00C735A4" w:rsidP="00472B71">
            <w:pPr>
              <w:widowControl w:val="0"/>
              <w:rPr>
                <w:szCs w:val="22"/>
              </w:rPr>
            </w:pPr>
          </w:p>
        </w:tc>
        <w:tc>
          <w:tcPr>
            <w:tcW w:w="2422" w:type="pct"/>
          </w:tcPr>
          <w:p w14:paraId="7E8ABC82" w14:textId="77777777" w:rsidR="00C735A4" w:rsidRPr="00B8550F" w:rsidRDefault="00CD78D8" w:rsidP="00472B71">
            <w:pPr>
              <w:widowControl w:val="0"/>
              <w:rPr>
                <w:szCs w:val="22"/>
              </w:rPr>
            </w:pPr>
            <w:r w:rsidRPr="00B8550F">
              <w:rPr>
                <w:b/>
                <w:szCs w:val="22"/>
              </w:rPr>
              <w:t>Luxembourg/Luxemburg</w:t>
            </w:r>
          </w:p>
          <w:p w14:paraId="31CC8FFB" w14:textId="30667A54" w:rsidR="00744F7F" w:rsidRPr="00B8550F" w:rsidRDefault="00CD78D8" w:rsidP="00472B71">
            <w:pPr>
              <w:widowControl w:val="0"/>
              <w:rPr>
                <w:szCs w:val="22"/>
              </w:rPr>
            </w:pPr>
            <w:r w:rsidRPr="00B8550F">
              <w:rPr>
                <w:szCs w:val="22"/>
              </w:rPr>
              <w:t xml:space="preserve">Boehringer Ingelheim </w:t>
            </w:r>
            <w:r w:rsidR="00E878CA" w:rsidRPr="00B8550F">
              <w:rPr>
                <w:szCs w:val="22"/>
              </w:rPr>
              <w:t>SComm</w:t>
            </w:r>
          </w:p>
          <w:p w14:paraId="2B6EC99A" w14:textId="1134CDEC" w:rsidR="00C735A4" w:rsidRPr="00B8550F" w:rsidRDefault="00CD78D8" w:rsidP="00472B71">
            <w:pPr>
              <w:widowControl w:val="0"/>
              <w:rPr>
                <w:szCs w:val="22"/>
              </w:rPr>
            </w:pPr>
            <w:r w:rsidRPr="00B8550F">
              <w:rPr>
                <w:szCs w:val="22"/>
              </w:rPr>
              <w:t>Tél/Tel: +32 2 773 33 11</w:t>
            </w:r>
          </w:p>
          <w:p w14:paraId="5438F4E2" w14:textId="77777777" w:rsidR="00C735A4" w:rsidRPr="00B8550F" w:rsidRDefault="00C735A4" w:rsidP="00472B71">
            <w:pPr>
              <w:widowControl w:val="0"/>
              <w:autoSpaceDE w:val="0"/>
              <w:autoSpaceDN w:val="0"/>
              <w:adjustRightInd w:val="0"/>
              <w:rPr>
                <w:szCs w:val="22"/>
              </w:rPr>
            </w:pPr>
          </w:p>
        </w:tc>
      </w:tr>
      <w:tr w:rsidR="00C735A4" w:rsidRPr="00B8550F" w14:paraId="16696674" w14:textId="77777777" w:rsidTr="005E5774">
        <w:trPr>
          <w:trHeight w:val="1031"/>
        </w:trPr>
        <w:tc>
          <w:tcPr>
            <w:tcW w:w="2578" w:type="pct"/>
          </w:tcPr>
          <w:p w14:paraId="227426A2" w14:textId="77777777" w:rsidR="00C735A4" w:rsidRPr="00B8550F" w:rsidRDefault="00CD78D8" w:rsidP="00472B71">
            <w:pPr>
              <w:widowControl w:val="0"/>
              <w:rPr>
                <w:szCs w:val="22"/>
              </w:rPr>
            </w:pPr>
            <w:r w:rsidRPr="00B8550F">
              <w:rPr>
                <w:b/>
                <w:szCs w:val="22"/>
              </w:rPr>
              <w:t>Česká republika</w:t>
            </w:r>
          </w:p>
          <w:p w14:paraId="5CFAC734" w14:textId="77777777" w:rsidR="00C735A4" w:rsidRPr="00B8550F" w:rsidRDefault="00CD78D8" w:rsidP="00472B71">
            <w:pPr>
              <w:widowControl w:val="0"/>
              <w:rPr>
                <w:szCs w:val="22"/>
              </w:rPr>
            </w:pPr>
            <w:r w:rsidRPr="00B8550F">
              <w:rPr>
                <w:szCs w:val="22"/>
              </w:rPr>
              <w:t>Boehringer Ingelheim spol. s r.o.</w:t>
            </w:r>
          </w:p>
          <w:p w14:paraId="1BB8F221" w14:textId="77777777" w:rsidR="00C735A4" w:rsidRPr="00B8550F" w:rsidRDefault="00CD78D8" w:rsidP="00472B71">
            <w:pPr>
              <w:widowControl w:val="0"/>
              <w:rPr>
                <w:szCs w:val="22"/>
              </w:rPr>
            </w:pPr>
            <w:r w:rsidRPr="00B8550F">
              <w:rPr>
                <w:szCs w:val="22"/>
              </w:rPr>
              <w:t>Tel: +420 234 655 111</w:t>
            </w:r>
          </w:p>
          <w:p w14:paraId="212DA678" w14:textId="77777777" w:rsidR="00C735A4" w:rsidRPr="00B8550F" w:rsidRDefault="00C735A4" w:rsidP="00472B71">
            <w:pPr>
              <w:widowControl w:val="0"/>
              <w:rPr>
                <w:szCs w:val="22"/>
              </w:rPr>
            </w:pPr>
          </w:p>
        </w:tc>
        <w:tc>
          <w:tcPr>
            <w:tcW w:w="2422" w:type="pct"/>
          </w:tcPr>
          <w:p w14:paraId="6F581232" w14:textId="77777777" w:rsidR="00C735A4" w:rsidRPr="00B8550F" w:rsidRDefault="00CD78D8" w:rsidP="00472B71">
            <w:pPr>
              <w:widowControl w:val="0"/>
              <w:rPr>
                <w:b/>
                <w:szCs w:val="22"/>
              </w:rPr>
            </w:pPr>
            <w:r w:rsidRPr="00B8550F">
              <w:rPr>
                <w:b/>
                <w:szCs w:val="22"/>
              </w:rPr>
              <w:t>Magyarország</w:t>
            </w:r>
          </w:p>
          <w:p w14:paraId="20BF08BE" w14:textId="77777777" w:rsidR="00C735A4" w:rsidRPr="00B8550F" w:rsidRDefault="00CD78D8" w:rsidP="00472B71">
            <w:pPr>
              <w:widowControl w:val="0"/>
              <w:rPr>
                <w:rFonts w:eastAsia="MS Mincho"/>
                <w:szCs w:val="22"/>
              </w:rPr>
            </w:pPr>
            <w:r w:rsidRPr="00B8550F">
              <w:rPr>
                <w:szCs w:val="22"/>
              </w:rPr>
              <w:t>Boehringer Ingelheim RCV GmbH &amp; Co KG Magyarországi Fióktelepe</w:t>
            </w:r>
          </w:p>
          <w:p w14:paraId="5BBF2F2C" w14:textId="77777777" w:rsidR="00C735A4" w:rsidRPr="00B8550F" w:rsidRDefault="00CD78D8" w:rsidP="00472B71">
            <w:pPr>
              <w:widowControl w:val="0"/>
              <w:rPr>
                <w:szCs w:val="22"/>
              </w:rPr>
            </w:pPr>
            <w:r w:rsidRPr="00B8550F">
              <w:rPr>
                <w:szCs w:val="22"/>
              </w:rPr>
              <w:t>Tel: +36 1 299 8900</w:t>
            </w:r>
          </w:p>
          <w:p w14:paraId="50819622" w14:textId="77777777" w:rsidR="00C735A4" w:rsidRPr="00B8550F" w:rsidRDefault="00C735A4" w:rsidP="00472B71">
            <w:pPr>
              <w:widowControl w:val="0"/>
              <w:rPr>
                <w:szCs w:val="22"/>
              </w:rPr>
            </w:pPr>
          </w:p>
        </w:tc>
      </w:tr>
      <w:tr w:rsidR="00C735A4" w:rsidRPr="00B8550F" w14:paraId="63874E80" w14:textId="77777777" w:rsidTr="005E5774">
        <w:tc>
          <w:tcPr>
            <w:tcW w:w="2578" w:type="pct"/>
          </w:tcPr>
          <w:p w14:paraId="648C2A48" w14:textId="77777777" w:rsidR="00C735A4" w:rsidRPr="00B8550F" w:rsidRDefault="00CD78D8" w:rsidP="00472B71">
            <w:pPr>
              <w:widowControl w:val="0"/>
              <w:rPr>
                <w:szCs w:val="22"/>
              </w:rPr>
            </w:pPr>
            <w:r w:rsidRPr="00B8550F">
              <w:rPr>
                <w:b/>
                <w:szCs w:val="22"/>
              </w:rPr>
              <w:t>Danmark</w:t>
            </w:r>
          </w:p>
          <w:p w14:paraId="703F0A8F" w14:textId="77777777" w:rsidR="00C735A4" w:rsidRPr="00B8550F" w:rsidRDefault="00CD78D8" w:rsidP="00472B71">
            <w:pPr>
              <w:widowControl w:val="0"/>
              <w:rPr>
                <w:szCs w:val="22"/>
              </w:rPr>
            </w:pPr>
            <w:r w:rsidRPr="00B8550F">
              <w:rPr>
                <w:szCs w:val="22"/>
              </w:rPr>
              <w:t>Boehringer Ingelheim Danmark A/S</w:t>
            </w:r>
          </w:p>
          <w:p w14:paraId="3D84FA33" w14:textId="77777777" w:rsidR="00C735A4" w:rsidRPr="00B8550F" w:rsidRDefault="00CD78D8" w:rsidP="00472B71">
            <w:pPr>
              <w:widowControl w:val="0"/>
              <w:rPr>
                <w:szCs w:val="22"/>
              </w:rPr>
            </w:pPr>
            <w:r w:rsidRPr="00B8550F">
              <w:rPr>
                <w:szCs w:val="22"/>
              </w:rPr>
              <w:t>Tlf: +45 39 15 88 88</w:t>
            </w:r>
          </w:p>
          <w:p w14:paraId="317F3FE2" w14:textId="77777777" w:rsidR="00C735A4" w:rsidRPr="00B8550F" w:rsidRDefault="00C735A4" w:rsidP="00472B71">
            <w:pPr>
              <w:widowControl w:val="0"/>
              <w:rPr>
                <w:szCs w:val="22"/>
              </w:rPr>
            </w:pPr>
          </w:p>
        </w:tc>
        <w:tc>
          <w:tcPr>
            <w:tcW w:w="2422" w:type="pct"/>
          </w:tcPr>
          <w:p w14:paraId="79C29445" w14:textId="77777777" w:rsidR="00C735A4" w:rsidRPr="00B8550F" w:rsidRDefault="00CD78D8" w:rsidP="00472B71">
            <w:pPr>
              <w:widowControl w:val="0"/>
              <w:rPr>
                <w:b/>
                <w:szCs w:val="22"/>
              </w:rPr>
            </w:pPr>
            <w:r w:rsidRPr="00B8550F">
              <w:rPr>
                <w:b/>
                <w:szCs w:val="22"/>
              </w:rPr>
              <w:t>Malta</w:t>
            </w:r>
          </w:p>
          <w:p w14:paraId="38BF0CBC" w14:textId="77777777" w:rsidR="00C735A4" w:rsidRPr="00B8550F" w:rsidRDefault="00CD78D8" w:rsidP="00472B71">
            <w:pPr>
              <w:widowControl w:val="0"/>
              <w:rPr>
                <w:szCs w:val="22"/>
              </w:rPr>
            </w:pPr>
            <w:r w:rsidRPr="00B8550F">
              <w:rPr>
                <w:szCs w:val="22"/>
              </w:rPr>
              <w:t>Boehringer Ingelheim Ireland Ltd.</w:t>
            </w:r>
          </w:p>
          <w:p w14:paraId="145850E8" w14:textId="77777777" w:rsidR="00C735A4" w:rsidRPr="00B8550F" w:rsidRDefault="00CD78D8" w:rsidP="00472B71">
            <w:pPr>
              <w:widowControl w:val="0"/>
              <w:rPr>
                <w:szCs w:val="22"/>
              </w:rPr>
            </w:pPr>
            <w:r w:rsidRPr="00B8550F">
              <w:rPr>
                <w:szCs w:val="22"/>
              </w:rPr>
              <w:t>Tel: +353 1 295 9620</w:t>
            </w:r>
          </w:p>
          <w:p w14:paraId="1B248822" w14:textId="77777777" w:rsidR="00C735A4" w:rsidRPr="00B8550F" w:rsidRDefault="00C735A4" w:rsidP="00472B71">
            <w:pPr>
              <w:widowControl w:val="0"/>
              <w:rPr>
                <w:szCs w:val="22"/>
              </w:rPr>
            </w:pPr>
          </w:p>
        </w:tc>
      </w:tr>
      <w:tr w:rsidR="00C735A4" w:rsidRPr="00B8550F" w14:paraId="38ACDC83" w14:textId="77777777" w:rsidTr="005E5774">
        <w:tc>
          <w:tcPr>
            <w:tcW w:w="2578" w:type="pct"/>
          </w:tcPr>
          <w:p w14:paraId="58DB6FA5" w14:textId="77777777" w:rsidR="00C735A4" w:rsidRPr="00B8550F" w:rsidRDefault="00CD78D8" w:rsidP="00472B71">
            <w:pPr>
              <w:widowControl w:val="0"/>
              <w:rPr>
                <w:szCs w:val="22"/>
              </w:rPr>
            </w:pPr>
            <w:r w:rsidRPr="00B8550F">
              <w:rPr>
                <w:b/>
                <w:szCs w:val="22"/>
              </w:rPr>
              <w:t>Deutschland</w:t>
            </w:r>
          </w:p>
          <w:p w14:paraId="75570366" w14:textId="77777777" w:rsidR="00C735A4" w:rsidRPr="00B8550F" w:rsidRDefault="00CD78D8" w:rsidP="00472B71">
            <w:pPr>
              <w:widowControl w:val="0"/>
              <w:rPr>
                <w:szCs w:val="22"/>
              </w:rPr>
            </w:pPr>
            <w:r w:rsidRPr="00B8550F">
              <w:rPr>
                <w:szCs w:val="22"/>
              </w:rPr>
              <w:t>Boehringer Ingelheim Pharma GmbH &amp; Co. KG</w:t>
            </w:r>
          </w:p>
          <w:p w14:paraId="262A66ED" w14:textId="77777777" w:rsidR="00C735A4" w:rsidRPr="00B8550F" w:rsidRDefault="00CD78D8" w:rsidP="00472B71">
            <w:pPr>
              <w:widowControl w:val="0"/>
              <w:rPr>
                <w:szCs w:val="22"/>
              </w:rPr>
            </w:pPr>
            <w:r w:rsidRPr="00B8550F">
              <w:rPr>
                <w:szCs w:val="22"/>
              </w:rPr>
              <w:t>Tel: +49 (0) 800 77 90 900</w:t>
            </w:r>
          </w:p>
          <w:p w14:paraId="43BB6A23" w14:textId="77777777" w:rsidR="00C735A4" w:rsidRPr="00B8550F" w:rsidRDefault="00C735A4" w:rsidP="00472B71">
            <w:pPr>
              <w:widowControl w:val="0"/>
              <w:rPr>
                <w:szCs w:val="22"/>
              </w:rPr>
            </w:pPr>
          </w:p>
        </w:tc>
        <w:tc>
          <w:tcPr>
            <w:tcW w:w="2422" w:type="pct"/>
          </w:tcPr>
          <w:p w14:paraId="07E3AAF8" w14:textId="77777777" w:rsidR="00C735A4" w:rsidRPr="00B8550F" w:rsidRDefault="00CD78D8" w:rsidP="00472B71">
            <w:pPr>
              <w:widowControl w:val="0"/>
              <w:rPr>
                <w:szCs w:val="22"/>
              </w:rPr>
            </w:pPr>
            <w:r w:rsidRPr="00B8550F">
              <w:rPr>
                <w:b/>
                <w:szCs w:val="22"/>
              </w:rPr>
              <w:t>Nederland</w:t>
            </w:r>
          </w:p>
          <w:p w14:paraId="44228EEF" w14:textId="666FA8CD" w:rsidR="00C735A4" w:rsidRPr="00B8550F" w:rsidRDefault="00CD78D8" w:rsidP="00472B71">
            <w:pPr>
              <w:widowControl w:val="0"/>
              <w:rPr>
                <w:szCs w:val="22"/>
              </w:rPr>
            </w:pPr>
            <w:r w:rsidRPr="00B8550F">
              <w:rPr>
                <w:szCs w:val="22"/>
              </w:rPr>
              <w:t xml:space="preserve">Boehringer Ingelheim </w:t>
            </w:r>
            <w:r w:rsidR="00E878CA" w:rsidRPr="00B8550F">
              <w:rPr>
                <w:szCs w:val="22"/>
              </w:rPr>
              <w:t>B.V.</w:t>
            </w:r>
          </w:p>
          <w:p w14:paraId="7CD2526B" w14:textId="77777777" w:rsidR="00C735A4" w:rsidRPr="00B8550F" w:rsidRDefault="00CD78D8" w:rsidP="00472B71">
            <w:pPr>
              <w:widowControl w:val="0"/>
              <w:rPr>
                <w:szCs w:val="22"/>
              </w:rPr>
            </w:pPr>
            <w:r w:rsidRPr="00B8550F">
              <w:rPr>
                <w:szCs w:val="22"/>
              </w:rPr>
              <w:t>Tel: +31 (0) 800 22 55 889</w:t>
            </w:r>
          </w:p>
          <w:p w14:paraId="2BB0CCC8" w14:textId="77777777" w:rsidR="00C735A4" w:rsidRPr="00B8550F" w:rsidRDefault="00C735A4" w:rsidP="00472B71">
            <w:pPr>
              <w:widowControl w:val="0"/>
              <w:rPr>
                <w:szCs w:val="22"/>
              </w:rPr>
            </w:pPr>
          </w:p>
        </w:tc>
      </w:tr>
      <w:tr w:rsidR="00C735A4" w:rsidRPr="00B8550F" w14:paraId="1CE4E540" w14:textId="77777777" w:rsidTr="005E5774">
        <w:tc>
          <w:tcPr>
            <w:tcW w:w="2578" w:type="pct"/>
          </w:tcPr>
          <w:p w14:paraId="5A946ED8" w14:textId="77777777" w:rsidR="00C735A4" w:rsidRPr="00B8550F" w:rsidRDefault="00CD78D8" w:rsidP="00472B71">
            <w:pPr>
              <w:widowControl w:val="0"/>
              <w:rPr>
                <w:b/>
                <w:bCs/>
                <w:szCs w:val="22"/>
              </w:rPr>
            </w:pPr>
            <w:r w:rsidRPr="00B8550F">
              <w:rPr>
                <w:b/>
                <w:szCs w:val="22"/>
              </w:rPr>
              <w:t>Eesti</w:t>
            </w:r>
          </w:p>
          <w:p w14:paraId="0B6D4BD5" w14:textId="77777777" w:rsidR="00C735A4" w:rsidRPr="00B8550F" w:rsidRDefault="00CD78D8" w:rsidP="00472B71">
            <w:pPr>
              <w:widowControl w:val="0"/>
              <w:rPr>
                <w:szCs w:val="22"/>
              </w:rPr>
            </w:pPr>
            <w:r w:rsidRPr="00B8550F">
              <w:rPr>
                <w:szCs w:val="22"/>
              </w:rPr>
              <w:t>Boehringer Ingelheim RCV GmbH &amp; Co KG</w:t>
            </w:r>
          </w:p>
          <w:p w14:paraId="7B02EB6A" w14:textId="77777777" w:rsidR="00C735A4" w:rsidRPr="00B8550F" w:rsidRDefault="00CD78D8" w:rsidP="00472B71">
            <w:pPr>
              <w:widowControl w:val="0"/>
              <w:rPr>
                <w:szCs w:val="22"/>
              </w:rPr>
            </w:pPr>
            <w:r w:rsidRPr="00B8550F">
              <w:rPr>
                <w:szCs w:val="22"/>
              </w:rPr>
              <w:t>Eesti filiaal</w:t>
            </w:r>
          </w:p>
          <w:p w14:paraId="3A0E34D3" w14:textId="77777777" w:rsidR="00C735A4" w:rsidRPr="00B8550F" w:rsidRDefault="00CD78D8" w:rsidP="00472B71">
            <w:pPr>
              <w:widowControl w:val="0"/>
              <w:rPr>
                <w:szCs w:val="22"/>
              </w:rPr>
            </w:pPr>
            <w:r w:rsidRPr="00B8550F">
              <w:rPr>
                <w:szCs w:val="22"/>
              </w:rPr>
              <w:t>Tel: +372 612 8000</w:t>
            </w:r>
          </w:p>
          <w:p w14:paraId="4E0D4B1C" w14:textId="77777777" w:rsidR="00C735A4" w:rsidRPr="00B8550F" w:rsidRDefault="00C735A4" w:rsidP="00472B71">
            <w:pPr>
              <w:widowControl w:val="0"/>
              <w:rPr>
                <w:szCs w:val="22"/>
              </w:rPr>
            </w:pPr>
          </w:p>
        </w:tc>
        <w:tc>
          <w:tcPr>
            <w:tcW w:w="2422" w:type="pct"/>
          </w:tcPr>
          <w:p w14:paraId="6F073D72" w14:textId="77777777" w:rsidR="00C735A4" w:rsidRPr="00B8550F" w:rsidRDefault="00CD78D8" w:rsidP="00472B71">
            <w:pPr>
              <w:widowControl w:val="0"/>
              <w:rPr>
                <w:szCs w:val="22"/>
              </w:rPr>
            </w:pPr>
            <w:r w:rsidRPr="00B8550F">
              <w:rPr>
                <w:b/>
                <w:szCs w:val="22"/>
              </w:rPr>
              <w:t>Norge</w:t>
            </w:r>
          </w:p>
          <w:p w14:paraId="3F6BFDB7" w14:textId="06CB248B" w:rsidR="00425FB1" w:rsidRPr="003F69AD" w:rsidRDefault="00CD78D8" w:rsidP="00425FB1">
            <w:pPr>
              <w:widowControl w:val="0"/>
              <w:rPr>
                <w:lang w:eastAsia="ja-JP"/>
                <w:rPrChange w:id="29" w:author="translator" w:date="2025-10-20T13:10:00Z">
                  <w:rPr>
                    <w:lang w:val="de-DE" w:eastAsia="ja-JP"/>
                  </w:rPr>
                </w:rPrChange>
              </w:rPr>
            </w:pPr>
            <w:r w:rsidRPr="00B8550F">
              <w:rPr>
                <w:szCs w:val="22"/>
              </w:rPr>
              <w:t xml:space="preserve">Boehringer Ingelheim </w:t>
            </w:r>
            <w:r w:rsidR="00425FB1" w:rsidRPr="003F69AD">
              <w:rPr>
                <w:lang w:eastAsia="ja-JP"/>
                <w:rPrChange w:id="30" w:author="translator" w:date="2025-10-20T13:10:00Z">
                  <w:rPr>
                    <w:lang w:val="de-DE" w:eastAsia="ja-JP"/>
                  </w:rPr>
                </w:rPrChange>
              </w:rPr>
              <w:t>Danmark</w:t>
            </w:r>
            <w:ins w:id="31" w:author="translator" w:date="2025-10-20T13:10:00Z">
              <w:r w:rsidR="003F69AD" w:rsidRPr="003F69AD">
                <w:rPr>
                  <w:lang w:eastAsia="ja-JP"/>
                  <w:rPrChange w:id="32" w:author="translator" w:date="2025-10-20T13:10:00Z">
                    <w:rPr>
                      <w:lang w:val="de-DE" w:eastAsia="ja-JP"/>
                    </w:rPr>
                  </w:rPrChange>
                </w:rPr>
                <w:t xml:space="preserve"> A</w:t>
              </w:r>
              <w:r w:rsidR="003F69AD">
                <w:rPr>
                  <w:lang w:eastAsia="ja-JP"/>
                </w:rPr>
                <w:t>/S NUF</w:t>
              </w:r>
            </w:ins>
          </w:p>
          <w:p w14:paraId="03CD3B2C" w14:textId="48F82A3A" w:rsidR="00C735A4" w:rsidRPr="00B8550F" w:rsidDel="003F69AD" w:rsidRDefault="00425FB1" w:rsidP="00425FB1">
            <w:pPr>
              <w:widowControl w:val="0"/>
              <w:rPr>
                <w:del w:id="33" w:author="translator" w:date="2025-10-20T13:10:00Z"/>
                <w:szCs w:val="22"/>
              </w:rPr>
            </w:pPr>
            <w:del w:id="34" w:author="translator" w:date="2025-10-20T13:10:00Z">
              <w:r w:rsidRPr="003F69AD" w:rsidDel="003F69AD">
                <w:rPr>
                  <w:lang w:eastAsia="ja-JP"/>
                  <w:rPrChange w:id="35" w:author="translator" w:date="2025-10-20T13:10:00Z">
                    <w:rPr>
                      <w:lang w:val="de-DE" w:eastAsia="ja-JP"/>
                    </w:rPr>
                  </w:rPrChange>
                </w:rPr>
                <w:delText>Norwegian branch</w:delText>
              </w:r>
            </w:del>
          </w:p>
          <w:p w14:paraId="7363CB17" w14:textId="77777777" w:rsidR="00C735A4" w:rsidRPr="00B8550F" w:rsidRDefault="00CD78D8" w:rsidP="00472B71">
            <w:pPr>
              <w:widowControl w:val="0"/>
              <w:rPr>
                <w:szCs w:val="22"/>
              </w:rPr>
            </w:pPr>
            <w:r w:rsidRPr="00B8550F">
              <w:rPr>
                <w:szCs w:val="22"/>
              </w:rPr>
              <w:t>Tlf: +47 66 76 13 00</w:t>
            </w:r>
          </w:p>
          <w:p w14:paraId="567335D4" w14:textId="77777777" w:rsidR="00C735A4" w:rsidRPr="00B8550F" w:rsidRDefault="00C735A4" w:rsidP="00472B71">
            <w:pPr>
              <w:widowControl w:val="0"/>
              <w:rPr>
                <w:szCs w:val="22"/>
              </w:rPr>
            </w:pPr>
          </w:p>
        </w:tc>
      </w:tr>
      <w:tr w:rsidR="00C735A4" w:rsidRPr="00B8550F" w14:paraId="0A442CEB" w14:textId="77777777" w:rsidTr="005E5774">
        <w:tc>
          <w:tcPr>
            <w:tcW w:w="2578" w:type="pct"/>
          </w:tcPr>
          <w:p w14:paraId="143B9CEC" w14:textId="77777777" w:rsidR="00C735A4" w:rsidRPr="00B8550F" w:rsidRDefault="00CD78D8" w:rsidP="00472B71">
            <w:pPr>
              <w:widowControl w:val="0"/>
              <w:rPr>
                <w:szCs w:val="22"/>
              </w:rPr>
            </w:pPr>
            <w:r w:rsidRPr="00B8550F">
              <w:rPr>
                <w:b/>
                <w:szCs w:val="22"/>
              </w:rPr>
              <w:t>Ελλάδα</w:t>
            </w:r>
          </w:p>
          <w:p w14:paraId="4DFFC6F3" w14:textId="28FD234D" w:rsidR="00C735A4" w:rsidRPr="00B8550F" w:rsidRDefault="00CD78D8" w:rsidP="00472B71">
            <w:pPr>
              <w:widowControl w:val="0"/>
              <w:rPr>
                <w:szCs w:val="22"/>
              </w:rPr>
            </w:pPr>
            <w:r w:rsidRPr="00B8550F">
              <w:rPr>
                <w:szCs w:val="22"/>
              </w:rPr>
              <w:t xml:space="preserve">Boehringer Ingelheim </w:t>
            </w:r>
            <w:r w:rsidRPr="00B8550F">
              <w:rPr>
                <w:szCs w:val="22"/>
                <w:lang w:eastAsia="ja-JP"/>
              </w:rPr>
              <w:t>Ελλάς Μονοπρόσωπη Α.Ε.</w:t>
            </w:r>
          </w:p>
          <w:p w14:paraId="68804179" w14:textId="77777777" w:rsidR="00C735A4" w:rsidRPr="00B8550F" w:rsidRDefault="00CD78D8" w:rsidP="00472B71">
            <w:pPr>
              <w:widowControl w:val="0"/>
              <w:rPr>
                <w:szCs w:val="22"/>
              </w:rPr>
            </w:pPr>
            <w:r w:rsidRPr="00B8550F">
              <w:rPr>
                <w:szCs w:val="22"/>
              </w:rPr>
              <w:t>Tηλ: +30 2 10 89 06 300</w:t>
            </w:r>
          </w:p>
          <w:p w14:paraId="1B5CC010" w14:textId="77777777" w:rsidR="00C735A4" w:rsidRPr="00B8550F" w:rsidRDefault="00C735A4" w:rsidP="00472B71">
            <w:pPr>
              <w:widowControl w:val="0"/>
              <w:rPr>
                <w:szCs w:val="22"/>
              </w:rPr>
            </w:pPr>
          </w:p>
        </w:tc>
        <w:tc>
          <w:tcPr>
            <w:tcW w:w="2422" w:type="pct"/>
          </w:tcPr>
          <w:p w14:paraId="5040D804" w14:textId="77777777" w:rsidR="00C735A4" w:rsidRPr="00B8550F" w:rsidRDefault="00CD78D8" w:rsidP="00472B71">
            <w:pPr>
              <w:widowControl w:val="0"/>
              <w:rPr>
                <w:szCs w:val="22"/>
              </w:rPr>
            </w:pPr>
            <w:r w:rsidRPr="00B8550F">
              <w:rPr>
                <w:b/>
                <w:szCs w:val="22"/>
              </w:rPr>
              <w:t>Österreich</w:t>
            </w:r>
          </w:p>
          <w:p w14:paraId="62ABDFC0" w14:textId="77777777" w:rsidR="00C735A4" w:rsidRPr="00B8550F" w:rsidRDefault="00CD78D8" w:rsidP="00472B71">
            <w:pPr>
              <w:widowControl w:val="0"/>
              <w:rPr>
                <w:szCs w:val="22"/>
              </w:rPr>
            </w:pPr>
            <w:r w:rsidRPr="00B8550F">
              <w:rPr>
                <w:szCs w:val="22"/>
              </w:rPr>
              <w:t>Boehringer Ingelheim RCV GmbH &amp; Co KG</w:t>
            </w:r>
          </w:p>
          <w:p w14:paraId="76B3C1D5" w14:textId="77777777" w:rsidR="00C735A4" w:rsidRPr="00B8550F" w:rsidRDefault="00CD78D8" w:rsidP="00472B71">
            <w:pPr>
              <w:widowControl w:val="0"/>
              <w:rPr>
                <w:szCs w:val="22"/>
              </w:rPr>
            </w:pPr>
            <w:r w:rsidRPr="00B8550F">
              <w:rPr>
                <w:szCs w:val="22"/>
              </w:rPr>
              <w:t>Tel: +43 1 80 105</w:t>
            </w:r>
            <w:r w:rsidRPr="00B8550F">
              <w:rPr>
                <w:szCs w:val="22"/>
              </w:rPr>
              <w:noBreakHyphen/>
              <w:t>7870</w:t>
            </w:r>
          </w:p>
          <w:p w14:paraId="691FF699" w14:textId="77777777" w:rsidR="00C735A4" w:rsidRPr="00B8550F" w:rsidRDefault="00C735A4" w:rsidP="00472B71">
            <w:pPr>
              <w:widowControl w:val="0"/>
              <w:rPr>
                <w:szCs w:val="22"/>
              </w:rPr>
            </w:pPr>
          </w:p>
        </w:tc>
      </w:tr>
      <w:tr w:rsidR="00C735A4" w:rsidRPr="00B8550F" w14:paraId="39BE2DE3" w14:textId="77777777" w:rsidTr="005E5774">
        <w:tc>
          <w:tcPr>
            <w:tcW w:w="2578" w:type="pct"/>
          </w:tcPr>
          <w:p w14:paraId="747BE4F9" w14:textId="77777777" w:rsidR="00C735A4" w:rsidRPr="00B8550F" w:rsidRDefault="00CD78D8" w:rsidP="00472B71">
            <w:pPr>
              <w:widowControl w:val="0"/>
              <w:rPr>
                <w:b/>
                <w:szCs w:val="22"/>
              </w:rPr>
            </w:pPr>
            <w:r w:rsidRPr="00B8550F">
              <w:rPr>
                <w:b/>
                <w:szCs w:val="22"/>
              </w:rPr>
              <w:t>España</w:t>
            </w:r>
          </w:p>
          <w:p w14:paraId="500C07BD" w14:textId="77777777" w:rsidR="00C735A4" w:rsidRPr="00B8550F" w:rsidRDefault="00CD78D8" w:rsidP="00472B71">
            <w:pPr>
              <w:widowControl w:val="0"/>
              <w:rPr>
                <w:szCs w:val="22"/>
              </w:rPr>
            </w:pPr>
            <w:r w:rsidRPr="00B8550F">
              <w:rPr>
                <w:szCs w:val="22"/>
              </w:rPr>
              <w:t>Boehringer Ingelheim España S.A.</w:t>
            </w:r>
          </w:p>
          <w:p w14:paraId="7891AB0F" w14:textId="77777777" w:rsidR="00C735A4" w:rsidRPr="00B8550F" w:rsidRDefault="00CD78D8" w:rsidP="00472B71">
            <w:pPr>
              <w:widowControl w:val="0"/>
              <w:rPr>
                <w:szCs w:val="22"/>
              </w:rPr>
            </w:pPr>
            <w:r w:rsidRPr="00B8550F">
              <w:rPr>
                <w:szCs w:val="22"/>
              </w:rPr>
              <w:t>Tel: +34 93 404 51 00</w:t>
            </w:r>
          </w:p>
          <w:p w14:paraId="075C50A5" w14:textId="77777777" w:rsidR="00C735A4" w:rsidRPr="00B8550F" w:rsidRDefault="00C735A4" w:rsidP="00472B71">
            <w:pPr>
              <w:widowControl w:val="0"/>
              <w:rPr>
                <w:szCs w:val="22"/>
              </w:rPr>
            </w:pPr>
          </w:p>
        </w:tc>
        <w:tc>
          <w:tcPr>
            <w:tcW w:w="2422" w:type="pct"/>
          </w:tcPr>
          <w:p w14:paraId="7B8E7685" w14:textId="77777777" w:rsidR="00C735A4" w:rsidRPr="00B8550F" w:rsidRDefault="00CD78D8" w:rsidP="00472B71">
            <w:pPr>
              <w:widowControl w:val="0"/>
              <w:rPr>
                <w:b/>
                <w:bCs/>
                <w:i/>
                <w:iCs/>
                <w:szCs w:val="22"/>
              </w:rPr>
            </w:pPr>
            <w:r w:rsidRPr="00B8550F">
              <w:rPr>
                <w:b/>
                <w:szCs w:val="22"/>
              </w:rPr>
              <w:t>Polska</w:t>
            </w:r>
          </w:p>
          <w:p w14:paraId="2365CF71" w14:textId="77777777" w:rsidR="00C735A4" w:rsidRPr="00B8550F" w:rsidRDefault="00CD78D8" w:rsidP="00472B71">
            <w:pPr>
              <w:widowControl w:val="0"/>
              <w:rPr>
                <w:szCs w:val="22"/>
              </w:rPr>
            </w:pPr>
            <w:r w:rsidRPr="00B8550F">
              <w:rPr>
                <w:szCs w:val="22"/>
              </w:rPr>
              <w:t>Boehringer Ingelheim Sp.zo.o.</w:t>
            </w:r>
          </w:p>
          <w:p w14:paraId="13D3F719" w14:textId="77777777" w:rsidR="00C735A4" w:rsidRPr="00B8550F" w:rsidRDefault="00CD78D8" w:rsidP="00472B71">
            <w:pPr>
              <w:widowControl w:val="0"/>
              <w:rPr>
                <w:szCs w:val="22"/>
              </w:rPr>
            </w:pPr>
            <w:r w:rsidRPr="00B8550F">
              <w:rPr>
                <w:szCs w:val="22"/>
              </w:rPr>
              <w:t>Tel: +48 22 699 0 699</w:t>
            </w:r>
          </w:p>
          <w:p w14:paraId="45BB33C7" w14:textId="77777777" w:rsidR="00C735A4" w:rsidRPr="00B8550F" w:rsidRDefault="00C735A4" w:rsidP="00472B71">
            <w:pPr>
              <w:widowControl w:val="0"/>
              <w:rPr>
                <w:szCs w:val="22"/>
              </w:rPr>
            </w:pPr>
          </w:p>
        </w:tc>
      </w:tr>
      <w:tr w:rsidR="00C735A4" w:rsidRPr="00B8550F" w14:paraId="1E359300" w14:textId="77777777" w:rsidTr="005E5774">
        <w:tc>
          <w:tcPr>
            <w:tcW w:w="2578" w:type="pct"/>
          </w:tcPr>
          <w:p w14:paraId="4FF33A13" w14:textId="77777777" w:rsidR="00C735A4" w:rsidRPr="00B8550F" w:rsidRDefault="00CD78D8" w:rsidP="00472B71">
            <w:pPr>
              <w:widowControl w:val="0"/>
              <w:rPr>
                <w:b/>
                <w:szCs w:val="22"/>
              </w:rPr>
            </w:pPr>
            <w:r w:rsidRPr="00B8550F">
              <w:rPr>
                <w:b/>
                <w:szCs w:val="22"/>
              </w:rPr>
              <w:t>France</w:t>
            </w:r>
          </w:p>
          <w:p w14:paraId="4107D839" w14:textId="77777777" w:rsidR="00C735A4" w:rsidRPr="00B8550F" w:rsidRDefault="00CD78D8" w:rsidP="00472B71">
            <w:pPr>
              <w:widowControl w:val="0"/>
              <w:rPr>
                <w:szCs w:val="22"/>
              </w:rPr>
            </w:pPr>
            <w:r w:rsidRPr="00B8550F">
              <w:rPr>
                <w:szCs w:val="22"/>
              </w:rPr>
              <w:t>Boehringer Ingelheim France S.A.S.</w:t>
            </w:r>
          </w:p>
          <w:p w14:paraId="64FEDD12" w14:textId="77777777" w:rsidR="00C735A4" w:rsidRPr="00B8550F" w:rsidRDefault="00CD78D8" w:rsidP="00472B71">
            <w:pPr>
              <w:widowControl w:val="0"/>
              <w:rPr>
                <w:szCs w:val="22"/>
              </w:rPr>
            </w:pPr>
            <w:r w:rsidRPr="00B8550F">
              <w:rPr>
                <w:szCs w:val="22"/>
              </w:rPr>
              <w:t>Tél: +33 3 26 50 45 33</w:t>
            </w:r>
          </w:p>
          <w:p w14:paraId="2073D7A1" w14:textId="77777777" w:rsidR="00C735A4" w:rsidRPr="00B8550F" w:rsidRDefault="00C735A4" w:rsidP="00472B71">
            <w:pPr>
              <w:widowControl w:val="0"/>
              <w:rPr>
                <w:b/>
                <w:szCs w:val="22"/>
              </w:rPr>
            </w:pPr>
          </w:p>
        </w:tc>
        <w:tc>
          <w:tcPr>
            <w:tcW w:w="2422" w:type="pct"/>
          </w:tcPr>
          <w:p w14:paraId="1723F808" w14:textId="77777777" w:rsidR="00C735A4" w:rsidRPr="00B8550F" w:rsidRDefault="00CD78D8" w:rsidP="00472B71">
            <w:pPr>
              <w:widowControl w:val="0"/>
              <w:rPr>
                <w:szCs w:val="22"/>
              </w:rPr>
            </w:pPr>
            <w:r w:rsidRPr="00B8550F">
              <w:rPr>
                <w:b/>
                <w:szCs w:val="22"/>
              </w:rPr>
              <w:t>Portugal</w:t>
            </w:r>
          </w:p>
          <w:p w14:paraId="59EF1BC1" w14:textId="77777777" w:rsidR="00C735A4" w:rsidRPr="00B8550F" w:rsidRDefault="00CD78D8" w:rsidP="00472B71">
            <w:pPr>
              <w:widowControl w:val="0"/>
              <w:rPr>
                <w:szCs w:val="22"/>
              </w:rPr>
            </w:pPr>
            <w:r w:rsidRPr="00B8550F">
              <w:rPr>
                <w:szCs w:val="22"/>
              </w:rPr>
              <w:t>Boehringer Ingelheim Portugal, Lda.</w:t>
            </w:r>
          </w:p>
          <w:p w14:paraId="45089494" w14:textId="77777777" w:rsidR="00C735A4" w:rsidRPr="00B8550F" w:rsidRDefault="00CD78D8" w:rsidP="00472B71">
            <w:pPr>
              <w:widowControl w:val="0"/>
              <w:rPr>
                <w:szCs w:val="22"/>
              </w:rPr>
            </w:pPr>
            <w:r w:rsidRPr="00B8550F">
              <w:rPr>
                <w:szCs w:val="22"/>
              </w:rPr>
              <w:t>Tel: +351 21 313 53 00</w:t>
            </w:r>
          </w:p>
          <w:p w14:paraId="7538C6F5" w14:textId="77777777" w:rsidR="00C735A4" w:rsidRPr="00B8550F" w:rsidRDefault="00C735A4" w:rsidP="00472B71">
            <w:pPr>
              <w:widowControl w:val="0"/>
              <w:rPr>
                <w:szCs w:val="22"/>
              </w:rPr>
            </w:pPr>
          </w:p>
        </w:tc>
      </w:tr>
      <w:tr w:rsidR="00C735A4" w:rsidRPr="00B8550F" w14:paraId="0CCE3FE7" w14:textId="77777777" w:rsidTr="005E5774">
        <w:tc>
          <w:tcPr>
            <w:tcW w:w="2578" w:type="pct"/>
          </w:tcPr>
          <w:p w14:paraId="0855335B" w14:textId="77777777" w:rsidR="00C735A4" w:rsidRPr="00B8550F" w:rsidRDefault="00CD78D8" w:rsidP="00472B71">
            <w:pPr>
              <w:pStyle w:val="HeadNoNum1"/>
              <w:widowControl w:val="0"/>
              <w:suppressAutoHyphens w:val="0"/>
              <w:rPr>
                <w:noProof w:val="0"/>
                <w:szCs w:val="22"/>
              </w:rPr>
            </w:pPr>
            <w:r w:rsidRPr="00B8550F">
              <w:rPr>
                <w:szCs w:val="22"/>
              </w:rPr>
              <w:t>Hrvatska</w:t>
            </w:r>
          </w:p>
          <w:p w14:paraId="479FE10E" w14:textId="77777777" w:rsidR="00C735A4" w:rsidRPr="00B8550F" w:rsidRDefault="00CD78D8" w:rsidP="00472B71">
            <w:pPr>
              <w:pStyle w:val="HeadNoNum1"/>
              <w:widowControl w:val="0"/>
              <w:suppressAutoHyphens w:val="0"/>
              <w:rPr>
                <w:b w:val="0"/>
                <w:noProof w:val="0"/>
                <w:szCs w:val="22"/>
              </w:rPr>
            </w:pPr>
            <w:r w:rsidRPr="00B8550F">
              <w:rPr>
                <w:b w:val="0"/>
                <w:szCs w:val="22"/>
              </w:rPr>
              <w:t>Boehringer Ingelheim Zagreb d.o.o.</w:t>
            </w:r>
          </w:p>
          <w:p w14:paraId="5B89BC5D" w14:textId="77777777" w:rsidR="00C735A4" w:rsidRPr="00B8550F" w:rsidRDefault="00CD78D8" w:rsidP="00472B71">
            <w:pPr>
              <w:pStyle w:val="HeadNoNum1"/>
              <w:widowControl w:val="0"/>
              <w:suppressAutoHyphens w:val="0"/>
              <w:rPr>
                <w:b w:val="0"/>
                <w:noProof w:val="0"/>
                <w:szCs w:val="22"/>
              </w:rPr>
            </w:pPr>
            <w:r w:rsidRPr="00B8550F">
              <w:rPr>
                <w:b w:val="0"/>
                <w:szCs w:val="22"/>
              </w:rPr>
              <w:t>Tel: +385 1 2444 600</w:t>
            </w:r>
          </w:p>
          <w:p w14:paraId="4E0C134D" w14:textId="77777777" w:rsidR="00C735A4" w:rsidRPr="00B8550F" w:rsidRDefault="00C735A4" w:rsidP="00472B71">
            <w:pPr>
              <w:pStyle w:val="HeadNoNum1"/>
              <w:widowControl w:val="0"/>
              <w:suppressAutoHyphens w:val="0"/>
              <w:rPr>
                <w:szCs w:val="22"/>
              </w:rPr>
            </w:pPr>
          </w:p>
        </w:tc>
        <w:tc>
          <w:tcPr>
            <w:tcW w:w="2422" w:type="pct"/>
          </w:tcPr>
          <w:p w14:paraId="404D50CE" w14:textId="77777777" w:rsidR="00C735A4" w:rsidRPr="00B8550F" w:rsidRDefault="00CD78D8" w:rsidP="00472B71">
            <w:pPr>
              <w:widowControl w:val="0"/>
              <w:rPr>
                <w:b/>
                <w:szCs w:val="22"/>
              </w:rPr>
            </w:pPr>
            <w:r w:rsidRPr="00B8550F">
              <w:rPr>
                <w:b/>
                <w:szCs w:val="22"/>
              </w:rPr>
              <w:t>România</w:t>
            </w:r>
          </w:p>
          <w:p w14:paraId="7121D4E3" w14:textId="77777777" w:rsidR="00C735A4" w:rsidRPr="00B8550F" w:rsidRDefault="00CD78D8" w:rsidP="00472B71">
            <w:pPr>
              <w:widowControl w:val="0"/>
              <w:rPr>
                <w:rFonts w:eastAsia="MS Mincho"/>
                <w:szCs w:val="22"/>
              </w:rPr>
            </w:pPr>
            <w:r w:rsidRPr="00B8550F">
              <w:rPr>
                <w:szCs w:val="22"/>
              </w:rPr>
              <w:t>Boehringer Ingelheim RCV GmbH &amp; Co KG Viena</w:t>
            </w:r>
            <w:r w:rsidRPr="00B8550F">
              <w:rPr>
                <w:szCs w:val="22"/>
              </w:rPr>
              <w:noBreakHyphen/>
              <w:t>Sucursala Bucuresti</w:t>
            </w:r>
          </w:p>
          <w:p w14:paraId="39F0F171" w14:textId="77777777" w:rsidR="00C735A4" w:rsidRPr="00B8550F" w:rsidRDefault="00CD78D8" w:rsidP="00472B71">
            <w:pPr>
              <w:widowControl w:val="0"/>
              <w:rPr>
                <w:szCs w:val="22"/>
              </w:rPr>
            </w:pPr>
            <w:r w:rsidRPr="00B8550F">
              <w:rPr>
                <w:szCs w:val="22"/>
              </w:rPr>
              <w:t>Tel: +40 21 302 2800</w:t>
            </w:r>
          </w:p>
          <w:p w14:paraId="6B6B41F5" w14:textId="77777777" w:rsidR="00C735A4" w:rsidRPr="00B8550F" w:rsidRDefault="00C735A4" w:rsidP="00472B71">
            <w:pPr>
              <w:widowControl w:val="0"/>
              <w:rPr>
                <w:szCs w:val="22"/>
              </w:rPr>
            </w:pPr>
          </w:p>
        </w:tc>
      </w:tr>
      <w:tr w:rsidR="00C735A4" w:rsidRPr="00B8550F" w14:paraId="0E3675B9" w14:textId="77777777" w:rsidTr="005E5774">
        <w:tc>
          <w:tcPr>
            <w:tcW w:w="2578" w:type="pct"/>
          </w:tcPr>
          <w:p w14:paraId="5F7649F9" w14:textId="77777777" w:rsidR="00C735A4" w:rsidRPr="00B8550F" w:rsidRDefault="00CD78D8" w:rsidP="00472B71">
            <w:pPr>
              <w:widowControl w:val="0"/>
              <w:rPr>
                <w:szCs w:val="22"/>
              </w:rPr>
            </w:pPr>
            <w:r w:rsidRPr="00B8550F">
              <w:rPr>
                <w:szCs w:val="22"/>
              </w:rPr>
              <w:br w:type="page"/>
            </w:r>
            <w:r w:rsidRPr="00B8550F">
              <w:rPr>
                <w:b/>
                <w:szCs w:val="22"/>
              </w:rPr>
              <w:t>Ireland</w:t>
            </w:r>
          </w:p>
          <w:p w14:paraId="5800B31E" w14:textId="77777777" w:rsidR="00C735A4" w:rsidRPr="00B8550F" w:rsidRDefault="00CD78D8" w:rsidP="00472B71">
            <w:pPr>
              <w:widowControl w:val="0"/>
              <w:rPr>
                <w:szCs w:val="22"/>
              </w:rPr>
            </w:pPr>
            <w:r w:rsidRPr="00B8550F">
              <w:rPr>
                <w:szCs w:val="22"/>
              </w:rPr>
              <w:t>Boehringer Ingelheim Ireland Ltd.</w:t>
            </w:r>
          </w:p>
          <w:p w14:paraId="2DE461B0" w14:textId="77777777" w:rsidR="00C735A4" w:rsidRPr="00B8550F" w:rsidRDefault="00CD78D8" w:rsidP="00472B71">
            <w:pPr>
              <w:widowControl w:val="0"/>
              <w:rPr>
                <w:szCs w:val="22"/>
              </w:rPr>
            </w:pPr>
            <w:r w:rsidRPr="00B8550F">
              <w:rPr>
                <w:szCs w:val="22"/>
              </w:rPr>
              <w:t>Tel: +353 1 295 9620</w:t>
            </w:r>
          </w:p>
          <w:p w14:paraId="2D8463F9" w14:textId="77777777" w:rsidR="00C735A4" w:rsidRPr="00B8550F" w:rsidRDefault="00C735A4" w:rsidP="00472B71">
            <w:pPr>
              <w:widowControl w:val="0"/>
              <w:rPr>
                <w:szCs w:val="22"/>
              </w:rPr>
            </w:pPr>
          </w:p>
        </w:tc>
        <w:tc>
          <w:tcPr>
            <w:tcW w:w="2422" w:type="pct"/>
          </w:tcPr>
          <w:p w14:paraId="4AFC026D" w14:textId="77777777" w:rsidR="00C735A4" w:rsidRPr="00B8550F" w:rsidRDefault="00CD78D8" w:rsidP="00472B71">
            <w:pPr>
              <w:widowControl w:val="0"/>
              <w:rPr>
                <w:szCs w:val="22"/>
              </w:rPr>
            </w:pPr>
            <w:r w:rsidRPr="00B8550F">
              <w:rPr>
                <w:b/>
                <w:szCs w:val="22"/>
              </w:rPr>
              <w:t>Slovenija</w:t>
            </w:r>
          </w:p>
          <w:p w14:paraId="40F5E790" w14:textId="77777777" w:rsidR="00C735A4" w:rsidRPr="00B8550F" w:rsidRDefault="00CD78D8" w:rsidP="00472B71">
            <w:pPr>
              <w:widowControl w:val="0"/>
              <w:rPr>
                <w:rFonts w:eastAsia="MS Mincho"/>
                <w:szCs w:val="22"/>
              </w:rPr>
            </w:pPr>
            <w:r w:rsidRPr="00B8550F">
              <w:rPr>
                <w:szCs w:val="22"/>
              </w:rPr>
              <w:t>Boehringer Ingelheim RCV GmbH &amp; Co KG Podružnica Ljubljana</w:t>
            </w:r>
          </w:p>
          <w:p w14:paraId="34C16298" w14:textId="77777777" w:rsidR="00C735A4" w:rsidRPr="00B8550F" w:rsidRDefault="00CD78D8" w:rsidP="00472B71">
            <w:pPr>
              <w:widowControl w:val="0"/>
              <w:rPr>
                <w:szCs w:val="22"/>
              </w:rPr>
            </w:pPr>
            <w:r w:rsidRPr="00B8550F">
              <w:rPr>
                <w:szCs w:val="22"/>
              </w:rPr>
              <w:t>Tel: +386 1 586 40 00</w:t>
            </w:r>
          </w:p>
          <w:p w14:paraId="79F02E8B" w14:textId="77777777" w:rsidR="00C735A4" w:rsidRPr="00B8550F" w:rsidRDefault="00C735A4" w:rsidP="00472B71">
            <w:pPr>
              <w:widowControl w:val="0"/>
              <w:rPr>
                <w:szCs w:val="22"/>
              </w:rPr>
            </w:pPr>
          </w:p>
        </w:tc>
      </w:tr>
      <w:tr w:rsidR="00C735A4" w:rsidRPr="00B8550F" w14:paraId="6E0E5C87" w14:textId="77777777" w:rsidTr="005E5774">
        <w:tc>
          <w:tcPr>
            <w:tcW w:w="2578" w:type="pct"/>
          </w:tcPr>
          <w:p w14:paraId="5A4EEAFC" w14:textId="77777777" w:rsidR="00C735A4" w:rsidRPr="00B8550F" w:rsidRDefault="00CD78D8" w:rsidP="00472B71">
            <w:pPr>
              <w:widowControl w:val="0"/>
              <w:rPr>
                <w:b/>
                <w:szCs w:val="22"/>
              </w:rPr>
            </w:pPr>
            <w:r w:rsidRPr="00B8550F">
              <w:rPr>
                <w:b/>
                <w:szCs w:val="22"/>
              </w:rPr>
              <w:t>Ísland</w:t>
            </w:r>
          </w:p>
          <w:p w14:paraId="2099A8E7" w14:textId="3D073F12" w:rsidR="00C735A4" w:rsidRPr="00B8550F" w:rsidRDefault="00CD78D8" w:rsidP="00472B71">
            <w:pPr>
              <w:widowControl w:val="0"/>
              <w:rPr>
                <w:szCs w:val="22"/>
              </w:rPr>
            </w:pPr>
            <w:r w:rsidRPr="00B8550F">
              <w:rPr>
                <w:szCs w:val="22"/>
              </w:rPr>
              <w:t xml:space="preserve">Vistor </w:t>
            </w:r>
            <w:r w:rsidR="00425FB1">
              <w:rPr>
                <w:szCs w:val="22"/>
              </w:rPr>
              <w:t>e</w:t>
            </w:r>
            <w:r w:rsidRPr="00B8550F">
              <w:rPr>
                <w:szCs w:val="22"/>
              </w:rPr>
              <w:t>hf.</w:t>
            </w:r>
          </w:p>
          <w:p w14:paraId="41F17A36" w14:textId="77777777" w:rsidR="00C735A4" w:rsidRPr="00B8550F" w:rsidRDefault="00CD78D8" w:rsidP="00472B71">
            <w:pPr>
              <w:widowControl w:val="0"/>
              <w:rPr>
                <w:szCs w:val="22"/>
              </w:rPr>
            </w:pPr>
            <w:r w:rsidRPr="00B8550F">
              <w:rPr>
                <w:szCs w:val="22"/>
              </w:rPr>
              <w:t>Sími: +354 535 7000</w:t>
            </w:r>
          </w:p>
          <w:p w14:paraId="67EA50B7" w14:textId="77777777" w:rsidR="00C735A4" w:rsidRPr="00B8550F" w:rsidRDefault="00C735A4" w:rsidP="00472B71">
            <w:pPr>
              <w:widowControl w:val="0"/>
              <w:rPr>
                <w:szCs w:val="22"/>
              </w:rPr>
            </w:pPr>
          </w:p>
        </w:tc>
        <w:tc>
          <w:tcPr>
            <w:tcW w:w="2422" w:type="pct"/>
          </w:tcPr>
          <w:p w14:paraId="23277A4A" w14:textId="77777777" w:rsidR="00C735A4" w:rsidRPr="00B8550F" w:rsidRDefault="00CD78D8" w:rsidP="00472B71">
            <w:pPr>
              <w:widowControl w:val="0"/>
              <w:rPr>
                <w:b/>
                <w:szCs w:val="22"/>
              </w:rPr>
            </w:pPr>
            <w:r w:rsidRPr="00B8550F">
              <w:rPr>
                <w:b/>
                <w:szCs w:val="22"/>
              </w:rPr>
              <w:t>Slovenská republika</w:t>
            </w:r>
          </w:p>
          <w:p w14:paraId="3C8B1B63" w14:textId="77777777" w:rsidR="00C735A4" w:rsidRPr="00B8550F" w:rsidRDefault="00CD78D8" w:rsidP="00472B71">
            <w:pPr>
              <w:widowControl w:val="0"/>
              <w:rPr>
                <w:rFonts w:eastAsia="MS Mincho"/>
                <w:szCs w:val="22"/>
              </w:rPr>
            </w:pPr>
            <w:r w:rsidRPr="00B8550F">
              <w:rPr>
                <w:szCs w:val="22"/>
              </w:rPr>
              <w:t>Boehringer Ingelheim RCV GmbH &amp; Co KG organizačná zložka</w:t>
            </w:r>
          </w:p>
          <w:p w14:paraId="48D424DF" w14:textId="77777777" w:rsidR="00C735A4" w:rsidRPr="00B8550F" w:rsidRDefault="00CD78D8" w:rsidP="00472B71">
            <w:pPr>
              <w:widowControl w:val="0"/>
              <w:rPr>
                <w:szCs w:val="22"/>
              </w:rPr>
            </w:pPr>
            <w:r w:rsidRPr="00B8550F">
              <w:rPr>
                <w:szCs w:val="22"/>
              </w:rPr>
              <w:t>Tel: +421 2 5810 1211</w:t>
            </w:r>
          </w:p>
          <w:p w14:paraId="3FA668C6" w14:textId="6DAAB44F" w:rsidR="00417441" w:rsidRPr="00B8550F" w:rsidRDefault="00417441" w:rsidP="00472B71">
            <w:pPr>
              <w:widowControl w:val="0"/>
              <w:rPr>
                <w:b/>
                <w:szCs w:val="22"/>
              </w:rPr>
            </w:pPr>
          </w:p>
        </w:tc>
      </w:tr>
      <w:tr w:rsidR="00C735A4" w:rsidRPr="00B8550F" w14:paraId="54B24C72" w14:textId="77777777" w:rsidTr="005E5774">
        <w:tc>
          <w:tcPr>
            <w:tcW w:w="2578" w:type="pct"/>
          </w:tcPr>
          <w:p w14:paraId="380096C3" w14:textId="77777777" w:rsidR="00C735A4" w:rsidRPr="00B8550F" w:rsidRDefault="00CD78D8" w:rsidP="00472B71">
            <w:pPr>
              <w:widowControl w:val="0"/>
              <w:rPr>
                <w:szCs w:val="22"/>
              </w:rPr>
            </w:pPr>
            <w:r w:rsidRPr="00B8550F">
              <w:rPr>
                <w:b/>
                <w:szCs w:val="22"/>
              </w:rPr>
              <w:lastRenderedPageBreak/>
              <w:t>Italia</w:t>
            </w:r>
          </w:p>
          <w:p w14:paraId="09A48A17" w14:textId="77777777" w:rsidR="00C735A4" w:rsidRPr="00B8550F" w:rsidRDefault="00CD78D8" w:rsidP="00472B71">
            <w:pPr>
              <w:widowControl w:val="0"/>
              <w:rPr>
                <w:szCs w:val="22"/>
              </w:rPr>
            </w:pPr>
            <w:r w:rsidRPr="00B8550F">
              <w:rPr>
                <w:szCs w:val="22"/>
              </w:rPr>
              <w:t>Boehringer Ingelheim Italia S.p.A.</w:t>
            </w:r>
          </w:p>
          <w:p w14:paraId="08524044" w14:textId="77777777" w:rsidR="00C735A4" w:rsidRPr="00B8550F" w:rsidRDefault="00CD78D8" w:rsidP="00472B71">
            <w:pPr>
              <w:widowControl w:val="0"/>
              <w:rPr>
                <w:szCs w:val="22"/>
              </w:rPr>
            </w:pPr>
            <w:r w:rsidRPr="00B8550F">
              <w:rPr>
                <w:szCs w:val="22"/>
              </w:rPr>
              <w:t>Tel: +39 02 5355 1</w:t>
            </w:r>
          </w:p>
          <w:p w14:paraId="5678351D" w14:textId="77777777" w:rsidR="00C735A4" w:rsidRPr="00B8550F" w:rsidRDefault="00C735A4" w:rsidP="00472B71">
            <w:pPr>
              <w:widowControl w:val="0"/>
              <w:rPr>
                <w:b/>
                <w:szCs w:val="22"/>
              </w:rPr>
            </w:pPr>
          </w:p>
        </w:tc>
        <w:tc>
          <w:tcPr>
            <w:tcW w:w="2422" w:type="pct"/>
          </w:tcPr>
          <w:p w14:paraId="5C9A6D27" w14:textId="77777777" w:rsidR="00C735A4" w:rsidRPr="00B8550F" w:rsidRDefault="00CD78D8" w:rsidP="00472B71">
            <w:pPr>
              <w:widowControl w:val="0"/>
              <w:rPr>
                <w:szCs w:val="22"/>
              </w:rPr>
            </w:pPr>
            <w:r w:rsidRPr="00B8550F">
              <w:rPr>
                <w:b/>
                <w:szCs w:val="22"/>
              </w:rPr>
              <w:t>Suomi/Finland</w:t>
            </w:r>
          </w:p>
          <w:p w14:paraId="2B5A6648" w14:textId="77777777" w:rsidR="00C735A4" w:rsidRPr="00B8550F" w:rsidRDefault="00CD78D8" w:rsidP="00472B71">
            <w:pPr>
              <w:widowControl w:val="0"/>
              <w:rPr>
                <w:szCs w:val="22"/>
              </w:rPr>
            </w:pPr>
            <w:r w:rsidRPr="00B8550F">
              <w:rPr>
                <w:szCs w:val="22"/>
              </w:rPr>
              <w:t>Boehringer Ingelheim Finland Ky</w:t>
            </w:r>
          </w:p>
          <w:p w14:paraId="4612AE53" w14:textId="77777777" w:rsidR="00C735A4" w:rsidRPr="00B8550F" w:rsidRDefault="00CD78D8" w:rsidP="00472B71">
            <w:pPr>
              <w:widowControl w:val="0"/>
              <w:rPr>
                <w:szCs w:val="22"/>
              </w:rPr>
            </w:pPr>
            <w:r w:rsidRPr="00B8550F">
              <w:rPr>
                <w:szCs w:val="22"/>
              </w:rPr>
              <w:t>Puh/Tel: +358 10 3102 800</w:t>
            </w:r>
          </w:p>
          <w:p w14:paraId="55B67BA5" w14:textId="77777777" w:rsidR="00C735A4" w:rsidRPr="00B8550F" w:rsidRDefault="00C735A4" w:rsidP="00472B71">
            <w:pPr>
              <w:widowControl w:val="0"/>
              <w:rPr>
                <w:szCs w:val="22"/>
              </w:rPr>
            </w:pPr>
          </w:p>
        </w:tc>
      </w:tr>
      <w:tr w:rsidR="00C735A4" w:rsidRPr="00B8550F" w14:paraId="6F29B9A8" w14:textId="77777777" w:rsidTr="005E5774">
        <w:tc>
          <w:tcPr>
            <w:tcW w:w="2578" w:type="pct"/>
          </w:tcPr>
          <w:p w14:paraId="572B93A5" w14:textId="77777777" w:rsidR="00C735A4" w:rsidRPr="00B8550F" w:rsidRDefault="00CD78D8" w:rsidP="00472B71">
            <w:pPr>
              <w:keepNext/>
              <w:widowControl w:val="0"/>
              <w:rPr>
                <w:b/>
                <w:szCs w:val="22"/>
              </w:rPr>
            </w:pPr>
            <w:r w:rsidRPr="00B8550F">
              <w:rPr>
                <w:b/>
                <w:szCs w:val="22"/>
              </w:rPr>
              <w:t>Κύπρος</w:t>
            </w:r>
          </w:p>
          <w:p w14:paraId="3DCBFFCD" w14:textId="12400CE1" w:rsidR="00C735A4" w:rsidRPr="00B8550F" w:rsidRDefault="00CD78D8" w:rsidP="00472B71">
            <w:pPr>
              <w:keepNext/>
              <w:widowControl w:val="0"/>
              <w:rPr>
                <w:szCs w:val="22"/>
              </w:rPr>
            </w:pPr>
            <w:r w:rsidRPr="00B8550F">
              <w:rPr>
                <w:szCs w:val="22"/>
              </w:rPr>
              <w:t xml:space="preserve">Boehringer Ingelheim </w:t>
            </w:r>
            <w:r w:rsidRPr="00B8550F">
              <w:rPr>
                <w:szCs w:val="22"/>
                <w:lang w:eastAsia="ja-JP"/>
              </w:rPr>
              <w:t>Ελλάς Μονοπρόσωπη Α.Ε.</w:t>
            </w:r>
          </w:p>
          <w:p w14:paraId="562133AA" w14:textId="77777777" w:rsidR="00C735A4" w:rsidRPr="00B8550F" w:rsidRDefault="00CD78D8" w:rsidP="00472B71">
            <w:pPr>
              <w:keepNext/>
              <w:widowControl w:val="0"/>
              <w:rPr>
                <w:szCs w:val="22"/>
              </w:rPr>
            </w:pPr>
            <w:r w:rsidRPr="00B8550F">
              <w:rPr>
                <w:szCs w:val="22"/>
              </w:rPr>
              <w:t>Tηλ: +30 2 10 89 06 300</w:t>
            </w:r>
          </w:p>
          <w:p w14:paraId="52C7D294" w14:textId="77777777" w:rsidR="00C735A4" w:rsidRPr="00B8550F" w:rsidRDefault="00C735A4" w:rsidP="00472B71">
            <w:pPr>
              <w:keepNext/>
              <w:widowControl w:val="0"/>
              <w:rPr>
                <w:b/>
                <w:szCs w:val="22"/>
              </w:rPr>
            </w:pPr>
          </w:p>
        </w:tc>
        <w:tc>
          <w:tcPr>
            <w:tcW w:w="2422" w:type="pct"/>
          </w:tcPr>
          <w:p w14:paraId="56E65F17" w14:textId="77777777" w:rsidR="00C735A4" w:rsidRPr="00B8550F" w:rsidRDefault="00CD78D8" w:rsidP="00472B71">
            <w:pPr>
              <w:keepNext/>
              <w:widowControl w:val="0"/>
              <w:rPr>
                <w:b/>
                <w:szCs w:val="22"/>
              </w:rPr>
            </w:pPr>
            <w:r w:rsidRPr="00B8550F">
              <w:rPr>
                <w:b/>
                <w:szCs w:val="22"/>
              </w:rPr>
              <w:t>Sverige</w:t>
            </w:r>
          </w:p>
          <w:p w14:paraId="5EDAE1B3" w14:textId="77777777" w:rsidR="00C735A4" w:rsidRPr="00B8550F" w:rsidRDefault="00CD78D8" w:rsidP="00472B71">
            <w:pPr>
              <w:keepNext/>
              <w:widowControl w:val="0"/>
              <w:rPr>
                <w:szCs w:val="22"/>
              </w:rPr>
            </w:pPr>
            <w:r w:rsidRPr="00B8550F">
              <w:rPr>
                <w:szCs w:val="22"/>
              </w:rPr>
              <w:t>Boehringer Ingelheim AB</w:t>
            </w:r>
          </w:p>
          <w:p w14:paraId="0E1182E5" w14:textId="77777777" w:rsidR="00C735A4" w:rsidRPr="00B8550F" w:rsidRDefault="00CD78D8" w:rsidP="00472B71">
            <w:pPr>
              <w:keepNext/>
              <w:widowControl w:val="0"/>
              <w:rPr>
                <w:szCs w:val="22"/>
              </w:rPr>
            </w:pPr>
            <w:r w:rsidRPr="00B8550F">
              <w:rPr>
                <w:szCs w:val="22"/>
              </w:rPr>
              <w:t>Tel: +46 8 721 21 00</w:t>
            </w:r>
          </w:p>
          <w:p w14:paraId="50D75020" w14:textId="77777777" w:rsidR="00C735A4" w:rsidRPr="00B8550F" w:rsidRDefault="00C735A4" w:rsidP="00472B71">
            <w:pPr>
              <w:keepNext/>
              <w:widowControl w:val="0"/>
              <w:rPr>
                <w:b/>
                <w:szCs w:val="22"/>
              </w:rPr>
            </w:pPr>
          </w:p>
        </w:tc>
      </w:tr>
      <w:tr w:rsidR="00C735A4" w:rsidRPr="00B8550F" w14:paraId="56489E61" w14:textId="77777777" w:rsidTr="005E5774">
        <w:tc>
          <w:tcPr>
            <w:tcW w:w="2578" w:type="pct"/>
          </w:tcPr>
          <w:p w14:paraId="2EC460A9" w14:textId="77777777" w:rsidR="00C735A4" w:rsidRPr="00B8550F" w:rsidRDefault="00CD78D8" w:rsidP="00472B71">
            <w:pPr>
              <w:widowControl w:val="0"/>
              <w:rPr>
                <w:b/>
                <w:szCs w:val="22"/>
              </w:rPr>
            </w:pPr>
            <w:r w:rsidRPr="00B8550F">
              <w:rPr>
                <w:b/>
                <w:szCs w:val="22"/>
              </w:rPr>
              <w:t>Latvija</w:t>
            </w:r>
          </w:p>
          <w:p w14:paraId="3EBD0C56" w14:textId="77777777" w:rsidR="00C735A4" w:rsidRPr="00B8550F" w:rsidRDefault="00CD78D8" w:rsidP="00472B71">
            <w:pPr>
              <w:widowControl w:val="0"/>
              <w:rPr>
                <w:szCs w:val="22"/>
              </w:rPr>
            </w:pPr>
            <w:r w:rsidRPr="00B8550F">
              <w:rPr>
                <w:szCs w:val="22"/>
              </w:rPr>
              <w:t>Boehringer Ingelheim RCV GmbH &amp; Co KG</w:t>
            </w:r>
          </w:p>
          <w:p w14:paraId="758F0A05" w14:textId="77777777" w:rsidR="00C735A4" w:rsidRPr="00B8550F" w:rsidRDefault="00CD78D8" w:rsidP="00472B71">
            <w:pPr>
              <w:widowControl w:val="0"/>
              <w:rPr>
                <w:szCs w:val="22"/>
              </w:rPr>
            </w:pPr>
            <w:r w:rsidRPr="00B8550F">
              <w:rPr>
                <w:szCs w:val="22"/>
              </w:rPr>
              <w:t>Latvijas filiāle</w:t>
            </w:r>
          </w:p>
          <w:p w14:paraId="0B80464C" w14:textId="77777777" w:rsidR="00C735A4" w:rsidRPr="00B8550F" w:rsidRDefault="00CD78D8" w:rsidP="00472B71">
            <w:pPr>
              <w:widowControl w:val="0"/>
              <w:rPr>
                <w:szCs w:val="22"/>
              </w:rPr>
            </w:pPr>
            <w:r w:rsidRPr="00B8550F">
              <w:rPr>
                <w:szCs w:val="22"/>
              </w:rPr>
              <w:t>Tel: +371 67 240 011</w:t>
            </w:r>
          </w:p>
          <w:p w14:paraId="53159B6A" w14:textId="77777777" w:rsidR="00C735A4" w:rsidRPr="00B8550F" w:rsidRDefault="00C735A4" w:rsidP="00472B71">
            <w:pPr>
              <w:widowControl w:val="0"/>
              <w:rPr>
                <w:szCs w:val="22"/>
              </w:rPr>
            </w:pPr>
          </w:p>
        </w:tc>
        <w:tc>
          <w:tcPr>
            <w:tcW w:w="2422" w:type="pct"/>
          </w:tcPr>
          <w:p w14:paraId="7EF8081F" w14:textId="77777777" w:rsidR="00C735A4" w:rsidRPr="00B8550F" w:rsidRDefault="00CD78D8" w:rsidP="00472B71">
            <w:pPr>
              <w:widowControl w:val="0"/>
              <w:rPr>
                <w:b/>
                <w:szCs w:val="22"/>
              </w:rPr>
            </w:pPr>
            <w:r w:rsidRPr="00B8550F">
              <w:rPr>
                <w:b/>
                <w:szCs w:val="22"/>
              </w:rPr>
              <w:t>United Kingdom (Northern Ireland)</w:t>
            </w:r>
          </w:p>
          <w:p w14:paraId="0C5C8C92" w14:textId="77777777" w:rsidR="00C735A4" w:rsidRPr="00B8550F" w:rsidRDefault="00CD78D8" w:rsidP="00472B71">
            <w:pPr>
              <w:widowControl w:val="0"/>
              <w:rPr>
                <w:szCs w:val="22"/>
              </w:rPr>
            </w:pPr>
            <w:r w:rsidRPr="00B8550F">
              <w:rPr>
                <w:szCs w:val="22"/>
              </w:rPr>
              <w:t>Boehringer Ingelheim Ireland Ltd.</w:t>
            </w:r>
          </w:p>
          <w:p w14:paraId="55896187" w14:textId="77777777" w:rsidR="00C735A4" w:rsidRPr="00B8550F" w:rsidRDefault="00CD78D8" w:rsidP="00472B71">
            <w:pPr>
              <w:widowControl w:val="0"/>
              <w:rPr>
                <w:szCs w:val="22"/>
              </w:rPr>
            </w:pPr>
            <w:r w:rsidRPr="00B8550F">
              <w:rPr>
                <w:szCs w:val="22"/>
              </w:rPr>
              <w:t>Tel: +</w:t>
            </w:r>
            <w:r w:rsidRPr="00B8550F">
              <w:rPr>
                <w:lang w:eastAsia="ja-JP"/>
              </w:rPr>
              <w:t>353 1 295 9620</w:t>
            </w:r>
          </w:p>
          <w:p w14:paraId="126F637E" w14:textId="77777777" w:rsidR="00C735A4" w:rsidRPr="00B8550F" w:rsidRDefault="00C735A4" w:rsidP="00472B71">
            <w:pPr>
              <w:widowControl w:val="0"/>
              <w:rPr>
                <w:szCs w:val="22"/>
              </w:rPr>
            </w:pPr>
          </w:p>
        </w:tc>
      </w:tr>
    </w:tbl>
    <w:p w14:paraId="3AF0E5A0" w14:textId="77777777" w:rsidR="00C735A4" w:rsidRPr="00B8550F" w:rsidRDefault="00C735A4" w:rsidP="00472B71">
      <w:pPr>
        <w:widowControl w:val="0"/>
        <w:numPr>
          <w:ilvl w:val="12"/>
          <w:numId w:val="0"/>
        </w:numPr>
        <w:ind w:right="-2"/>
        <w:jc w:val="both"/>
        <w:rPr>
          <w:szCs w:val="22"/>
        </w:rPr>
      </w:pPr>
    </w:p>
    <w:p w14:paraId="46A604AA" w14:textId="77777777" w:rsidR="00C735A4" w:rsidRPr="00B8550F" w:rsidRDefault="00CD78D8" w:rsidP="00472B71">
      <w:pPr>
        <w:keepNext/>
        <w:widowControl w:val="0"/>
        <w:numPr>
          <w:ilvl w:val="12"/>
          <w:numId w:val="0"/>
        </w:numPr>
        <w:rPr>
          <w:szCs w:val="22"/>
        </w:rPr>
      </w:pPr>
      <w:r w:rsidRPr="00B8550F">
        <w:rPr>
          <w:b/>
          <w:szCs w:val="22"/>
        </w:rPr>
        <w:t>Šis pakuotės lapelis paskutinį kartą peržiūrėtas {MMMM m. {mėnesio} mėn.}</w:t>
      </w:r>
    </w:p>
    <w:p w14:paraId="6A0DC9EB" w14:textId="77777777" w:rsidR="00C735A4" w:rsidRPr="00B8550F" w:rsidRDefault="00C735A4" w:rsidP="00472B71">
      <w:pPr>
        <w:keepNext/>
        <w:widowControl w:val="0"/>
        <w:numPr>
          <w:ilvl w:val="12"/>
          <w:numId w:val="0"/>
        </w:numPr>
        <w:rPr>
          <w:szCs w:val="22"/>
        </w:rPr>
      </w:pPr>
    </w:p>
    <w:p w14:paraId="2E08263F" w14:textId="77777777" w:rsidR="00C735A4" w:rsidRPr="00B8550F" w:rsidRDefault="00CD78D8" w:rsidP="00472B71">
      <w:pPr>
        <w:widowControl w:val="0"/>
        <w:numPr>
          <w:ilvl w:val="12"/>
          <w:numId w:val="0"/>
        </w:numPr>
        <w:ind w:right="-2"/>
        <w:rPr>
          <w:szCs w:val="22"/>
        </w:rPr>
      </w:pPr>
      <w:r w:rsidRPr="00B8550F">
        <w:rPr>
          <w:szCs w:val="22"/>
        </w:rPr>
        <w:t xml:space="preserve">Išsami informacija apie šį vaistą pateikiama Europos vaistų agentūros tinklalapyje </w:t>
      </w:r>
      <w:hyperlink r:id="rId29" w:history="1">
        <w:r w:rsidRPr="00AE6220">
          <w:rPr>
            <w:rStyle w:val="Hyperlink"/>
            <w:szCs w:val="22"/>
          </w:rPr>
          <w:t>http://www.ema.europa.eu/</w:t>
        </w:r>
      </w:hyperlink>
      <w:r w:rsidRPr="00AE6220">
        <w:rPr>
          <w:rStyle w:val="Hyperlink"/>
        </w:rPr>
        <w:t>.</w:t>
      </w:r>
    </w:p>
    <w:p w14:paraId="09B00B9E" w14:textId="77777777" w:rsidR="00C735A4" w:rsidRPr="00B8550F" w:rsidRDefault="00C735A4" w:rsidP="00472B71">
      <w:pPr>
        <w:widowControl w:val="0"/>
        <w:rPr>
          <w:szCs w:val="22"/>
        </w:rPr>
      </w:pPr>
    </w:p>
    <w:p w14:paraId="41BA5FE0" w14:textId="77777777" w:rsidR="00C735A4" w:rsidRPr="00B8550F" w:rsidRDefault="00C735A4" w:rsidP="00472B71">
      <w:pPr>
        <w:widowControl w:val="0"/>
        <w:rPr>
          <w:szCs w:val="22"/>
        </w:rPr>
      </w:pPr>
    </w:p>
    <w:p w14:paraId="25FCE60C" w14:textId="77777777" w:rsidR="00C735A4" w:rsidRPr="00B8550F" w:rsidRDefault="00C735A4" w:rsidP="00472B71">
      <w:pPr>
        <w:widowControl w:val="0"/>
        <w:jc w:val="center"/>
        <w:rPr>
          <w:szCs w:val="22"/>
        </w:rPr>
      </w:pPr>
    </w:p>
    <w:p w14:paraId="721233BF" w14:textId="77777777" w:rsidR="00C735A4" w:rsidRPr="00B8550F" w:rsidRDefault="00CD78D8" w:rsidP="00472B71">
      <w:pPr>
        <w:widowControl w:val="0"/>
        <w:jc w:val="center"/>
        <w:rPr>
          <w:b/>
          <w:szCs w:val="22"/>
        </w:rPr>
      </w:pPr>
      <w:r w:rsidRPr="00B8550F">
        <w:rPr>
          <w:szCs w:val="22"/>
        </w:rPr>
        <w:br w:type="page"/>
      </w:r>
      <w:r w:rsidRPr="00B8550F">
        <w:rPr>
          <w:b/>
          <w:szCs w:val="22"/>
        </w:rPr>
        <w:lastRenderedPageBreak/>
        <w:t>Pakuotės lapelis: informacija pacientui</w:t>
      </w:r>
    </w:p>
    <w:p w14:paraId="3F581AFA" w14:textId="77777777" w:rsidR="00C735A4" w:rsidRPr="00B8550F" w:rsidRDefault="00C735A4" w:rsidP="00472B71">
      <w:pPr>
        <w:widowControl w:val="0"/>
        <w:jc w:val="center"/>
        <w:rPr>
          <w:szCs w:val="22"/>
        </w:rPr>
      </w:pPr>
    </w:p>
    <w:p w14:paraId="320FB493" w14:textId="77777777" w:rsidR="00C735A4" w:rsidRPr="00B8550F" w:rsidRDefault="00CD78D8" w:rsidP="00472B71">
      <w:pPr>
        <w:widowControl w:val="0"/>
        <w:numPr>
          <w:ilvl w:val="12"/>
          <w:numId w:val="0"/>
        </w:numPr>
        <w:jc w:val="center"/>
        <w:rPr>
          <w:b/>
          <w:bCs/>
          <w:szCs w:val="22"/>
        </w:rPr>
      </w:pPr>
      <w:r w:rsidRPr="00B8550F">
        <w:rPr>
          <w:b/>
          <w:szCs w:val="22"/>
        </w:rPr>
        <w:t>Pradaxa 110 mg kietosios kapsulės</w:t>
      </w:r>
    </w:p>
    <w:p w14:paraId="1F8F3762" w14:textId="77777777" w:rsidR="00C735A4" w:rsidRPr="00B8550F" w:rsidRDefault="00CD78D8" w:rsidP="00472B71">
      <w:pPr>
        <w:widowControl w:val="0"/>
        <w:jc w:val="center"/>
        <w:rPr>
          <w:szCs w:val="22"/>
        </w:rPr>
      </w:pPr>
      <w:r w:rsidRPr="00B8550F">
        <w:rPr>
          <w:szCs w:val="22"/>
        </w:rPr>
        <w:t>dabigatranas eteksilatas (</w:t>
      </w:r>
      <w:r w:rsidRPr="00B8550F">
        <w:rPr>
          <w:i/>
          <w:szCs w:val="22"/>
        </w:rPr>
        <w:t>dabigatranum etexilatum</w:t>
      </w:r>
      <w:r w:rsidRPr="00B8550F">
        <w:rPr>
          <w:szCs w:val="22"/>
        </w:rPr>
        <w:t>)</w:t>
      </w:r>
    </w:p>
    <w:p w14:paraId="544C651F" w14:textId="77777777" w:rsidR="00C735A4" w:rsidRPr="00B8550F" w:rsidRDefault="00C735A4" w:rsidP="00472B71">
      <w:pPr>
        <w:widowControl w:val="0"/>
        <w:numPr>
          <w:ilvl w:val="12"/>
          <w:numId w:val="0"/>
        </w:numPr>
        <w:jc w:val="center"/>
        <w:rPr>
          <w:szCs w:val="22"/>
        </w:rPr>
      </w:pPr>
    </w:p>
    <w:p w14:paraId="11D02AC9" w14:textId="77777777" w:rsidR="00C735A4" w:rsidRPr="00B8550F" w:rsidRDefault="00C735A4" w:rsidP="00472B71">
      <w:pPr>
        <w:widowControl w:val="0"/>
        <w:jc w:val="center"/>
        <w:rPr>
          <w:szCs w:val="22"/>
        </w:rPr>
      </w:pPr>
    </w:p>
    <w:p w14:paraId="7A06104C" w14:textId="77777777" w:rsidR="00C735A4" w:rsidRPr="00B8550F" w:rsidRDefault="00CD78D8" w:rsidP="00472B71">
      <w:pPr>
        <w:keepNext/>
        <w:widowControl w:val="0"/>
        <w:rPr>
          <w:b/>
          <w:szCs w:val="22"/>
        </w:rPr>
      </w:pPr>
      <w:r w:rsidRPr="00B8550F">
        <w:rPr>
          <w:b/>
          <w:szCs w:val="22"/>
        </w:rPr>
        <w:t>Atidžiai perskaitykite visą šį lapelį, prieš pradėdami vartoti vaistą, nes jame pateikiama Jums svarbi informacija.</w:t>
      </w:r>
    </w:p>
    <w:p w14:paraId="55AC250D" w14:textId="77777777" w:rsidR="00C735A4" w:rsidRPr="00B8550F" w:rsidRDefault="00CD78D8" w:rsidP="00472B71">
      <w:pPr>
        <w:widowControl w:val="0"/>
        <w:numPr>
          <w:ilvl w:val="0"/>
          <w:numId w:val="5"/>
        </w:numPr>
        <w:ind w:left="567" w:right="-2" w:hanging="567"/>
        <w:rPr>
          <w:szCs w:val="22"/>
        </w:rPr>
      </w:pPr>
      <w:r w:rsidRPr="00B8550F">
        <w:rPr>
          <w:szCs w:val="22"/>
        </w:rPr>
        <w:t>Neišmeskite šio lapelio, nes vėl gali prireikti jį perskaityti.</w:t>
      </w:r>
    </w:p>
    <w:p w14:paraId="48163DDC" w14:textId="77777777" w:rsidR="00C735A4" w:rsidRPr="00B8550F" w:rsidRDefault="00CD78D8" w:rsidP="00472B71">
      <w:pPr>
        <w:widowControl w:val="0"/>
        <w:numPr>
          <w:ilvl w:val="0"/>
          <w:numId w:val="5"/>
        </w:numPr>
        <w:ind w:left="567" w:right="-2" w:hanging="567"/>
        <w:rPr>
          <w:szCs w:val="22"/>
        </w:rPr>
      </w:pPr>
      <w:r w:rsidRPr="00B8550F">
        <w:rPr>
          <w:szCs w:val="22"/>
        </w:rPr>
        <w:t>Jeigu kiltų daugiau klausimų, kreipkitės į gydytoją arba vaistininką.</w:t>
      </w:r>
    </w:p>
    <w:p w14:paraId="18500E78" w14:textId="77777777" w:rsidR="00C735A4" w:rsidRPr="00B8550F" w:rsidRDefault="00CD78D8" w:rsidP="00472B71">
      <w:pPr>
        <w:widowControl w:val="0"/>
        <w:numPr>
          <w:ilvl w:val="0"/>
          <w:numId w:val="5"/>
        </w:numPr>
        <w:ind w:left="567" w:right="-2" w:hanging="567"/>
        <w:rPr>
          <w:szCs w:val="22"/>
        </w:rPr>
      </w:pPr>
      <w:r w:rsidRPr="00B8550F">
        <w:rPr>
          <w:szCs w:val="22"/>
        </w:rPr>
        <w:t>Šis vaistas skirtas tik Jums, todėl kitiems žmonėms jo duoti negalima. Vaistas gali jiems pakenkti (net tiems, kurių ligos požymiai yra tokie patys kaip Jūsų).</w:t>
      </w:r>
    </w:p>
    <w:p w14:paraId="5247DA80" w14:textId="77777777" w:rsidR="00C735A4" w:rsidRPr="00B8550F" w:rsidRDefault="00CD78D8" w:rsidP="00472B71">
      <w:pPr>
        <w:widowControl w:val="0"/>
        <w:numPr>
          <w:ilvl w:val="0"/>
          <w:numId w:val="5"/>
        </w:numPr>
        <w:ind w:left="567" w:right="-2" w:hanging="567"/>
        <w:rPr>
          <w:szCs w:val="22"/>
        </w:rPr>
      </w:pPr>
      <w:r w:rsidRPr="00B8550F">
        <w:rPr>
          <w:szCs w:val="22"/>
        </w:rPr>
        <w:t>Jeigu pasireiškė šalutinis poveikis (net jeigu jis šiame lapelyje nenurodytas), kreipkitės į gydytoją arba vaistininką. Žr. 4 skyrių.</w:t>
      </w:r>
    </w:p>
    <w:p w14:paraId="2996303A" w14:textId="77777777" w:rsidR="00C735A4" w:rsidRPr="00B8550F" w:rsidRDefault="00C735A4" w:rsidP="00472B71">
      <w:pPr>
        <w:widowControl w:val="0"/>
        <w:ind w:right="-2"/>
        <w:rPr>
          <w:szCs w:val="22"/>
        </w:rPr>
      </w:pPr>
    </w:p>
    <w:p w14:paraId="01C4DEBE" w14:textId="77777777" w:rsidR="00C735A4" w:rsidRPr="00B8550F" w:rsidRDefault="00CD78D8" w:rsidP="00472B71">
      <w:pPr>
        <w:keepNext/>
        <w:widowControl w:val="0"/>
        <w:numPr>
          <w:ilvl w:val="12"/>
          <w:numId w:val="0"/>
        </w:numPr>
        <w:rPr>
          <w:szCs w:val="22"/>
        </w:rPr>
      </w:pPr>
      <w:r w:rsidRPr="00B8550F">
        <w:rPr>
          <w:b/>
          <w:szCs w:val="22"/>
        </w:rPr>
        <w:t>Apie ką rašoma šiame lapelyje?</w:t>
      </w:r>
    </w:p>
    <w:p w14:paraId="78A1BEF1" w14:textId="77777777" w:rsidR="00C735A4" w:rsidRPr="00B8550F" w:rsidRDefault="00CD78D8" w:rsidP="00472B71">
      <w:pPr>
        <w:widowControl w:val="0"/>
        <w:numPr>
          <w:ilvl w:val="12"/>
          <w:numId w:val="0"/>
        </w:numPr>
        <w:ind w:left="567" w:right="-29" w:hanging="567"/>
        <w:rPr>
          <w:szCs w:val="22"/>
        </w:rPr>
      </w:pPr>
      <w:r w:rsidRPr="00B8550F">
        <w:rPr>
          <w:szCs w:val="22"/>
        </w:rPr>
        <w:t>1.</w:t>
      </w:r>
      <w:r w:rsidRPr="00B8550F">
        <w:rPr>
          <w:szCs w:val="22"/>
        </w:rPr>
        <w:tab/>
        <w:t>Kas yra Pradaxa ir kam jis vartojamas</w:t>
      </w:r>
    </w:p>
    <w:p w14:paraId="70270BED" w14:textId="77777777" w:rsidR="00C735A4" w:rsidRPr="00B8550F" w:rsidRDefault="00CD78D8" w:rsidP="00472B71">
      <w:pPr>
        <w:widowControl w:val="0"/>
        <w:numPr>
          <w:ilvl w:val="12"/>
          <w:numId w:val="0"/>
        </w:numPr>
        <w:ind w:left="567" w:right="-29" w:hanging="567"/>
        <w:rPr>
          <w:szCs w:val="22"/>
        </w:rPr>
      </w:pPr>
      <w:r w:rsidRPr="00B8550F">
        <w:rPr>
          <w:szCs w:val="22"/>
        </w:rPr>
        <w:t>2.</w:t>
      </w:r>
      <w:r w:rsidRPr="00B8550F">
        <w:rPr>
          <w:szCs w:val="22"/>
        </w:rPr>
        <w:tab/>
        <w:t>Kas žinotina prieš vartojant Pradaxa</w:t>
      </w:r>
    </w:p>
    <w:p w14:paraId="250174EA" w14:textId="77777777" w:rsidR="00C735A4" w:rsidRPr="00B8550F" w:rsidRDefault="00CD78D8" w:rsidP="00472B71">
      <w:pPr>
        <w:widowControl w:val="0"/>
        <w:numPr>
          <w:ilvl w:val="12"/>
          <w:numId w:val="0"/>
        </w:numPr>
        <w:ind w:left="567" w:right="-29" w:hanging="567"/>
        <w:rPr>
          <w:szCs w:val="22"/>
        </w:rPr>
      </w:pPr>
      <w:r w:rsidRPr="00B8550F">
        <w:rPr>
          <w:szCs w:val="22"/>
        </w:rPr>
        <w:t>3.</w:t>
      </w:r>
      <w:r w:rsidRPr="00B8550F">
        <w:rPr>
          <w:szCs w:val="22"/>
        </w:rPr>
        <w:tab/>
        <w:t>Kaip vartoti Pradaxa</w:t>
      </w:r>
    </w:p>
    <w:p w14:paraId="43EF0B8D" w14:textId="77777777" w:rsidR="00C735A4" w:rsidRPr="00B8550F" w:rsidRDefault="00CD78D8" w:rsidP="00472B71">
      <w:pPr>
        <w:widowControl w:val="0"/>
        <w:numPr>
          <w:ilvl w:val="12"/>
          <w:numId w:val="0"/>
        </w:numPr>
        <w:ind w:left="567" w:right="-29" w:hanging="567"/>
        <w:rPr>
          <w:szCs w:val="22"/>
        </w:rPr>
      </w:pPr>
      <w:r w:rsidRPr="00B8550F">
        <w:rPr>
          <w:szCs w:val="22"/>
        </w:rPr>
        <w:t>4.</w:t>
      </w:r>
      <w:r w:rsidRPr="00B8550F">
        <w:rPr>
          <w:szCs w:val="22"/>
        </w:rPr>
        <w:tab/>
        <w:t>Galimas šalutinis poveikis</w:t>
      </w:r>
    </w:p>
    <w:p w14:paraId="449AF232" w14:textId="77777777" w:rsidR="00C735A4" w:rsidRPr="00B8550F" w:rsidRDefault="00CD78D8" w:rsidP="00472B71">
      <w:pPr>
        <w:widowControl w:val="0"/>
        <w:numPr>
          <w:ilvl w:val="12"/>
          <w:numId w:val="0"/>
        </w:numPr>
        <w:ind w:left="567" w:right="-29" w:hanging="567"/>
        <w:rPr>
          <w:szCs w:val="22"/>
        </w:rPr>
      </w:pPr>
      <w:r w:rsidRPr="00B8550F">
        <w:rPr>
          <w:szCs w:val="22"/>
        </w:rPr>
        <w:t>5.</w:t>
      </w:r>
      <w:r w:rsidRPr="00B8550F">
        <w:rPr>
          <w:szCs w:val="22"/>
        </w:rPr>
        <w:tab/>
        <w:t>Kaip laikyti Pradaxa</w:t>
      </w:r>
    </w:p>
    <w:p w14:paraId="074A3711" w14:textId="77777777" w:rsidR="00C735A4" w:rsidRPr="00B8550F" w:rsidRDefault="00CD78D8" w:rsidP="00472B71">
      <w:pPr>
        <w:widowControl w:val="0"/>
        <w:numPr>
          <w:ilvl w:val="12"/>
          <w:numId w:val="0"/>
        </w:numPr>
        <w:ind w:left="567" w:right="-29" w:hanging="567"/>
        <w:rPr>
          <w:szCs w:val="22"/>
        </w:rPr>
      </w:pPr>
      <w:r w:rsidRPr="00B8550F">
        <w:rPr>
          <w:szCs w:val="22"/>
        </w:rPr>
        <w:t>6.</w:t>
      </w:r>
      <w:r w:rsidRPr="00B8550F">
        <w:rPr>
          <w:szCs w:val="22"/>
        </w:rPr>
        <w:tab/>
        <w:t>Pakuotės turinys ir kita informacija</w:t>
      </w:r>
    </w:p>
    <w:p w14:paraId="452F44EB" w14:textId="77777777" w:rsidR="00C735A4" w:rsidRPr="00B8550F" w:rsidRDefault="00C735A4" w:rsidP="00472B71">
      <w:pPr>
        <w:widowControl w:val="0"/>
        <w:numPr>
          <w:ilvl w:val="12"/>
          <w:numId w:val="0"/>
        </w:numPr>
        <w:rPr>
          <w:szCs w:val="22"/>
        </w:rPr>
      </w:pPr>
    </w:p>
    <w:p w14:paraId="4173B89F" w14:textId="77777777" w:rsidR="00C735A4" w:rsidRPr="00B8550F" w:rsidRDefault="00C735A4" w:rsidP="00472B71">
      <w:pPr>
        <w:widowControl w:val="0"/>
        <w:numPr>
          <w:ilvl w:val="12"/>
          <w:numId w:val="0"/>
        </w:numPr>
        <w:rPr>
          <w:szCs w:val="22"/>
        </w:rPr>
      </w:pPr>
    </w:p>
    <w:p w14:paraId="0F7E9005" w14:textId="77777777" w:rsidR="00C735A4" w:rsidRPr="00B8550F" w:rsidRDefault="00CD78D8" w:rsidP="00472B71">
      <w:pPr>
        <w:keepNext/>
        <w:widowControl w:val="0"/>
        <w:ind w:left="567" w:hanging="567"/>
        <w:rPr>
          <w:b/>
          <w:szCs w:val="22"/>
        </w:rPr>
      </w:pPr>
      <w:r w:rsidRPr="00B8550F">
        <w:rPr>
          <w:b/>
          <w:szCs w:val="22"/>
        </w:rPr>
        <w:t>1.</w:t>
      </w:r>
      <w:r w:rsidRPr="00B8550F">
        <w:rPr>
          <w:b/>
          <w:szCs w:val="22"/>
        </w:rPr>
        <w:tab/>
        <w:t>Kas yra Pradaxa ir kam jis vartojamas</w:t>
      </w:r>
    </w:p>
    <w:p w14:paraId="0567C4A5" w14:textId="77777777" w:rsidR="00C735A4" w:rsidRPr="00B8550F" w:rsidRDefault="00C735A4" w:rsidP="00472B71">
      <w:pPr>
        <w:keepNext/>
        <w:widowControl w:val="0"/>
        <w:numPr>
          <w:ilvl w:val="12"/>
          <w:numId w:val="0"/>
        </w:numPr>
        <w:ind w:right="-2"/>
        <w:jc w:val="both"/>
        <w:rPr>
          <w:szCs w:val="22"/>
        </w:rPr>
      </w:pPr>
    </w:p>
    <w:p w14:paraId="78EFA396" w14:textId="77777777" w:rsidR="00C735A4" w:rsidRPr="00B8550F" w:rsidRDefault="00CD78D8" w:rsidP="00472B71">
      <w:pPr>
        <w:widowControl w:val="0"/>
        <w:numPr>
          <w:ilvl w:val="12"/>
          <w:numId w:val="0"/>
        </w:numPr>
        <w:ind w:right="-2"/>
        <w:rPr>
          <w:szCs w:val="22"/>
        </w:rPr>
      </w:pPr>
      <w:r w:rsidRPr="00B8550F">
        <w:rPr>
          <w:szCs w:val="22"/>
        </w:rPr>
        <w:t>Veiklioji Pradaxa medžiaga yra dabigatranas eteksilatas, priklausantis vaistų, vadinamų antikoaguliantais, grupei. Jis veikia blokuodamas organizmo medžiagos, dalyvaujančios formuojantis kraujo krešuliams, veikimą.</w:t>
      </w:r>
    </w:p>
    <w:p w14:paraId="1C63B3CC" w14:textId="77777777" w:rsidR="00C735A4" w:rsidRPr="00B8550F" w:rsidRDefault="00C735A4" w:rsidP="00472B71">
      <w:pPr>
        <w:widowControl w:val="0"/>
        <w:numPr>
          <w:ilvl w:val="12"/>
          <w:numId w:val="0"/>
        </w:numPr>
        <w:ind w:right="-2"/>
        <w:rPr>
          <w:szCs w:val="22"/>
        </w:rPr>
      </w:pPr>
    </w:p>
    <w:p w14:paraId="37F547CA" w14:textId="77777777" w:rsidR="00C735A4" w:rsidRPr="00B8550F" w:rsidRDefault="00CD78D8" w:rsidP="00472B71">
      <w:pPr>
        <w:keepNext/>
        <w:widowControl w:val="0"/>
        <w:numPr>
          <w:ilvl w:val="12"/>
          <w:numId w:val="0"/>
        </w:numPr>
        <w:rPr>
          <w:szCs w:val="22"/>
        </w:rPr>
      </w:pPr>
      <w:r w:rsidRPr="00B8550F">
        <w:rPr>
          <w:szCs w:val="22"/>
        </w:rPr>
        <w:t>Pradaxa vartojamas suaugusiesiems:</w:t>
      </w:r>
    </w:p>
    <w:p w14:paraId="57CFF071" w14:textId="77777777" w:rsidR="00C735A4" w:rsidRPr="00B8550F" w:rsidRDefault="00C735A4" w:rsidP="00472B71">
      <w:pPr>
        <w:keepNext/>
        <w:widowControl w:val="0"/>
        <w:numPr>
          <w:ilvl w:val="12"/>
          <w:numId w:val="0"/>
        </w:numPr>
        <w:rPr>
          <w:szCs w:val="22"/>
        </w:rPr>
      </w:pPr>
    </w:p>
    <w:p w14:paraId="5F47F3A5"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krešulių formavimosi venose po kelio ar klubo sąnario keitimo operacijos profilaktikai;</w:t>
      </w:r>
    </w:p>
    <w:p w14:paraId="665ADD8D" w14:textId="77777777" w:rsidR="00C735A4" w:rsidRPr="00B8550F" w:rsidRDefault="00C735A4" w:rsidP="00472B71">
      <w:pPr>
        <w:widowControl w:val="0"/>
        <w:numPr>
          <w:ilvl w:val="12"/>
          <w:numId w:val="0"/>
        </w:numPr>
        <w:ind w:right="-2"/>
        <w:rPr>
          <w:szCs w:val="22"/>
        </w:rPr>
      </w:pPr>
    </w:p>
    <w:p w14:paraId="46F2578B"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krešulių galvos smegenyse (insulto) ir kitose kūno kraujagyslėse formavimosi profilaktikai, jeigu Jus vargina nenormalus širdies ritmas, vadinamas su vožtuvais nesusijusiu prieširdžių virpėjimu, ir jei turite bent vieną papildomą rizikos veiksnį;</w:t>
      </w:r>
    </w:p>
    <w:p w14:paraId="5A1549DC" w14:textId="77777777" w:rsidR="00C735A4" w:rsidRPr="00B8550F" w:rsidRDefault="00C735A4" w:rsidP="00472B71">
      <w:pPr>
        <w:widowControl w:val="0"/>
        <w:numPr>
          <w:ilvl w:val="12"/>
          <w:numId w:val="0"/>
        </w:numPr>
        <w:rPr>
          <w:szCs w:val="22"/>
        </w:rPr>
      </w:pPr>
    </w:p>
    <w:p w14:paraId="7DBF5901"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kojų ir plaučių venų kraujo krešuliams gydyti bei kojų ir plaučių venų kraujo krešulių pasikartojimo profilaktikai.</w:t>
      </w:r>
    </w:p>
    <w:p w14:paraId="30C684A2" w14:textId="77777777" w:rsidR="00C735A4" w:rsidRPr="00B8550F" w:rsidRDefault="00C735A4" w:rsidP="00472B71">
      <w:pPr>
        <w:widowControl w:val="0"/>
        <w:numPr>
          <w:ilvl w:val="12"/>
          <w:numId w:val="0"/>
        </w:numPr>
        <w:rPr>
          <w:szCs w:val="22"/>
        </w:rPr>
      </w:pPr>
    </w:p>
    <w:p w14:paraId="4ADB0BB3" w14:textId="77777777" w:rsidR="00C735A4" w:rsidRPr="00B8550F" w:rsidRDefault="00CD78D8" w:rsidP="00472B71">
      <w:pPr>
        <w:keepNext/>
        <w:widowControl w:val="0"/>
        <w:numPr>
          <w:ilvl w:val="12"/>
          <w:numId w:val="0"/>
        </w:numPr>
        <w:rPr>
          <w:szCs w:val="22"/>
        </w:rPr>
      </w:pPr>
      <w:r w:rsidRPr="00B8550F">
        <w:rPr>
          <w:szCs w:val="22"/>
        </w:rPr>
        <w:t>Pradaxa vartojamas vaikams:</w:t>
      </w:r>
    </w:p>
    <w:p w14:paraId="505CAB7E" w14:textId="77777777" w:rsidR="00C735A4" w:rsidRPr="00B8550F" w:rsidRDefault="00C735A4" w:rsidP="00472B71">
      <w:pPr>
        <w:keepNext/>
        <w:widowControl w:val="0"/>
        <w:numPr>
          <w:ilvl w:val="12"/>
          <w:numId w:val="0"/>
        </w:numPr>
        <w:rPr>
          <w:szCs w:val="22"/>
        </w:rPr>
      </w:pPr>
    </w:p>
    <w:p w14:paraId="0E2BD5F8"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kraujo krešuliams gydyti ir kraujo krešulių kartotiniam susidarymui išvengti.</w:t>
      </w:r>
    </w:p>
    <w:p w14:paraId="42BC52BA" w14:textId="77777777" w:rsidR="00C735A4" w:rsidRPr="00B8550F" w:rsidRDefault="00C735A4" w:rsidP="00472B71">
      <w:pPr>
        <w:widowControl w:val="0"/>
        <w:numPr>
          <w:ilvl w:val="12"/>
          <w:numId w:val="0"/>
        </w:numPr>
        <w:rPr>
          <w:szCs w:val="22"/>
        </w:rPr>
      </w:pPr>
    </w:p>
    <w:p w14:paraId="4DBE75EC" w14:textId="77777777" w:rsidR="00C735A4" w:rsidRPr="00B8550F" w:rsidRDefault="00C735A4" w:rsidP="00472B71">
      <w:pPr>
        <w:widowControl w:val="0"/>
        <w:numPr>
          <w:ilvl w:val="12"/>
          <w:numId w:val="0"/>
        </w:numPr>
        <w:rPr>
          <w:szCs w:val="22"/>
        </w:rPr>
      </w:pPr>
    </w:p>
    <w:p w14:paraId="1EBEBC19" w14:textId="77777777" w:rsidR="00C735A4" w:rsidRPr="00B8550F" w:rsidRDefault="00CD78D8" w:rsidP="00472B71">
      <w:pPr>
        <w:keepNext/>
        <w:widowControl w:val="0"/>
        <w:ind w:left="567" w:hanging="567"/>
        <w:rPr>
          <w:b/>
          <w:szCs w:val="22"/>
        </w:rPr>
      </w:pPr>
      <w:r w:rsidRPr="00B8550F">
        <w:rPr>
          <w:b/>
          <w:szCs w:val="22"/>
        </w:rPr>
        <w:t>2.</w:t>
      </w:r>
      <w:r w:rsidRPr="00B8550F">
        <w:rPr>
          <w:b/>
          <w:szCs w:val="22"/>
        </w:rPr>
        <w:tab/>
        <w:t>Kas žinotina prieš vartojant Pradaxa</w:t>
      </w:r>
    </w:p>
    <w:p w14:paraId="1642CB00" w14:textId="77777777" w:rsidR="00C735A4" w:rsidRPr="00B8550F" w:rsidRDefault="00C735A4" w:rsidP="00472B71">
      <w:pPr>
        <w:keepNext/>
        <w:widowControl w:val="0"/>
        <w:numPr>
          <w:ilvl w:val="12"/>
          <w:numId w:val="0"/>
        </w:numPr>
        <w:ind w:right="-2"/>
        <w:rPr>
          <w:szCs w:val="22"/>
        </w:rPr>
      </w:pPr>
    </w:p>
    <w:p w14:paraId="1B727028" w14:textId="64ABBAD4" w:rsidR="00C735A4" w:rsidRPr="00B8550F" w:rsidRDefault="00CD78D8" w:rsidP="00472B71">
      <w:pPr>
        <w:keepNext/>
        <w:widowControl w:val="0"/>
        <w:numPr>
          <w:ilvl w:val="12"/>
          <w:numId w:val="0"/>
        </w:numPr>
        <w:rPr>
          <w:b/>
          <w:szCs w:val="22"/>
        </w:rPr>
      </w:pPr>
      <w:r w:rsidRPr="00B8550F">
        <w:rPr>
          <w:b/>
          <w:szCs w:val="22"/>
        </w:rPr>
        <w:t xml:space="preserve">Pradaxa vartoti </w:t>
      </w:r>
      <w:r w:rsidR="006B37FB" w:rsidRPr="00B8550F">
        <w:rPr>
          <w:b/>
          <w:szCs w:val="22"/>
        </w:rPr>
        <w:t>draudžiama</w:t>
      </w:r>
    </w:p>
    <w:p w14:paraId="10456801" w14:textId="77777777" w:rsidR="00C735A4" w:rsidRPr="00B8550F" w:rsidRDefault="00C735A4" w:rsidP="00472B71">
      <w:pPr>
        <w:keepNext/>
        <w:widowControl w:val="0"/>
        <w:numPr>
          <w:ilvl w:val="12"/>
          <w:numId w:val="0"/>
        </w:numPr>
        <w:rPr>
          <w:szCs w:val="22"/>
        </w:rPr>
      </w:pPr>
    </w:p>
    <w:p w14:paraId="51B3AE0D"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yra alergija dabigatranui eteksilatui arba bet kuriai pagalbinei šio vaisto medžiagai (jos išvardytos 6 skyriuje);</w:t>
      </w:r>
    </w:p>
    <w:p w14:paraId="752911B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inkstų veikla;</w:t>
      </w:r>
    </w:p>
    <w:p w14:paraId="4398C5D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šiuo metu kraujuojate;</w:t>
      </w:r>
    </w:p>
    <w:p w14:paraId="56EB6DD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sergate kokio nors organo liga, didinančia pavojingo kraujavimo riziką (tai gali būti skrandžio opa, smegenų pažaida arba kraujavimas, neseniai atlikta galvos smegenų arba akių operacija);</w:t>
      </w:r>
    </w:p>
    <w:p w14:paraId="20E21160"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jeigu yra padidėjęs Jūsų polinkis į kraujavimą. Jis gali būti įgimtas, pasireiškęs dėl nežinomų priežasčių arba sukeltas kitų vaistų;</w:t>
      </w:r>
    </w:p>
    <w:p w14:paraId="1BC146CD"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kateterine abliacija;</w:t>
      </w:r>
    </w:p>
    <w:p w14:paraId="60C5DF6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Jūsų kepenų veikla arba sergate kepenų liga, galinčia sukelti mirtį;</w:t>
      </w:r>
    </w:p>
    <w:p w14:paraId="2218E783"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ketokonazolo ar itrakonazolo (vaistų, vartojamų grybelinėms ligoms gydyti);</w:t>
      </w:r>
    </w:p>
    <w:p w14:paraId="307645B0"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ciklosporino (vaisto, vartojamo persodinto organo atmetimo profilaktikai);</w:t>
      </w:r>
    </w:p>
    <w:p w14:paraId="445C342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dronedarono (vaisto, vartojamo nenormalaus širdies plakimo gydymui);</w:t>
      </w:r>
    </w:p>
    <w:p w14:paraId="20496D0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sudėtinį glekapreviro ir pibrentasviro vaistą (priešvirusinį vaistą, vartojamą hepatitui C gydyti);</w:t>
      </w:r>
    </w:p>
    <w:p w14:paraId="3BE84324"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Jums įsiuvo dirbtinį širdies vožtuvą, dėl kurio reikia nuolat skystinti kraują.</w:t>
      </w:r>
    </w:p>
    <w:p w14:paraId="58648C40" w14:textId="77777777" w:rsidR="00C735A4" w:rsidRPr="00B8550F" w:rsidRDefault="00C735A4" w:rsidP="00472B71">
      <w:pPr>
        <w:widowControl w:val="0"/>
        <w:numPr>
          <w:ilvl w:val="12"/>
          <w:numId w:val="0"/>
        </w:numPr>
        <w:rPr>
          <w:szCs w:val="22"/>
        </w:rPr>
      </w:pPr>
    </w:p>
    <w:p w14:paraId="24655ABA" w14:textId="77777777" w:rsidR="00C735A4" w:rsidRPr="00B8550F" w:rsidRDefault="00CD78D8" w:rsidP="00472B71">
      <w:pPr>
        <w:keepNext/>
        <w:widowControl w:val="0"/>
        <w:numPr>
          <w:ilvl w:val="12"/>
          <w:numId w:val="0"/>
        </w:numPr>
        <w:ind w:right="-2"/>
        <w:rPr>
          <w:b/>
          <w:szCs w:val="22"/>
        </w:rPr>
      </w:pPr>
      <w:r w:rsidRPr="00B8550F">
        <w:rPr>
          <w:b/>
          <w:szCs w:val="22"/>
        </w:rPr>
        <w:t>Įspėjimai ir atsargumo priemonės</w:t>
      </w:r>
    </w:p>
    <w:p w14:paraId="5F56657D" w14:textId="77777777" w:rsidR="00C735A4" w:rsidRPr="00B8550F" w:rsidRDefault="00C735A4" w:rsidP="00472B71">
      <w:pPr>
        <w:keepNext/>
        <w:widowControl w:val="0"/>
        <w:numPr>
          <w:ilvl w:val="12"/>
          <w:numId w:val="0"/>
        </w:numPr>
        <w:rPr>
          <w:szCs w:val="22"/>
        </w:rPr>
      </w:pPr>
    </w:p>
    <w:p w14:paraId="10805709" w14:textId="77777777" w:rsidR="00C735A4" w:rsidRPr="00B8550F" w:rsidRDefault="00CD78D8" w:rsidP="00472B71">
      <w:pPr>
        <w:widowControl w:val="0"/>
        <w:numPr>
          <w:ilvl w:val="12"/>
          <w:numId w:val="0"/>
        </w:numPr>
        <w:rPr>
          <w:szCs w:val="22"/>
        </w:rPr>
      </w:pPr>
      <w:r w:rsidRPr="00B8550F">
        <w:rPr>
          <w:szCs w:val="22"/>
        </w:rPr>
        <w:t>Pasitarkite su gydytoju, prieš pradėdami vartoti Pradaxa. Su gydytoju gali reikėti pasitarti ir gydymo šiuo vaistu metu tuo atveju, jei atsiranda simptomų ar Jums bus atliekama operacija.</w:t>
      </w:r>
    </w:p>
    <w:p w14:paraId="2697B9F4" w14:textId="77777777" w:rsidR="00C735A4" w:rsidRPr="00B8550F" w:rsidRDefault="00C735A4" w:rsidP="00472B71">
      <w:pPr>
        <w:widowControl w:val="0"/>
        <w:numPr>
          <w:ilvl w:val="12"/>
          <w:numId w:val="0"/>
        </w:numPr>
        <w:rPr>
          <w:szCs w:val="22"/>
        </w:rPr>
      </w:pPr>
    </w:p>
    <w:p w14:paraId="25C59CA2" w14:textId="77777777" w:rsidR="00C735A4" w:rsidRPr="00B8550F" w:rsidRDefault="00CD78D8" w:rsidP="00472B71">
      <w:pPr>
        <w:keepNext/>
        <w:widowControl w:val="0"/>
        <w:numPr>
          <w:ilvl w:val="12"/>
          <w:numId w:val="0"/>
        </w:numPr>
        <w:rPr>
          <w:szCs w:val="22"/>
        </w:rPr>
      </w:pPr>
      <w:r w:rsidRPr="00B8550F">
        <w:rPr>
          <w:szCs w:val="22"/>
        </w:rPr>
        <w:t xml:space="preserve">Jeigu yra arba buvo kokių nors sveikatos sutrikimų ar ligų, </w:t>
      </w:r>
      <w:r w:rsidRPr="00B8550F">
        <w:rPr>
          <w:b/>
          <w:szCs w:val="22"/>
        </w:rPr>
        <w:t>pasakykite savo gydytojui</w:t>
      </w:r>
      <w:r w:rsidRPr="00B8550F">
        <w:rPr>
          <w:szCs w:val="22"/>
        </w:rPr>
        <w:t>, ypač toliau išvardintais atvejais.</w:t>
      </w:r>
    </w:p>
    <w:p w14:paraId="2916C846" w14:textId="77777777" w:rsidR="00C735A4" w:rsidRPr="00B8550F" w:rsidRDefault="00C735A4" w:rsidP="00472B71">
      <w:pPr>
        <w:keepNext/>
        <w:widowControl w:val="0"/>
        <w:ind w:left="360" w:hanging="360"/>
        <w:rPr>
          <w:szCs w:val="22"/>
        </w:rPr>
      </w:pPr>
    </w:p>
    <w:p w14:paraId="6A0DDB9A"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padidėjusi kraujavimo rizika, pavyzdžiui:</w:t>
      </w:r>
    </w:p>
    <w:p w14:paraId="30AE894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neseniai patyrėte kraujavimą,</w:t>
      </w:r>
    </w:p>
    <w:p w14:paraId="32D60718"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paskutinio mėnesio laikotarpiu Jums buvo atlikta biopsija (chirurginiu būdu paimtas organizmo audinio gabalėlis tyrimui),</w:t>
      </w:r>
    </w:p>
    <w:p w14:paraId="57DAFF6E"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buvo sunki trauma (pvz., kaulų lūžis, galvos sužeidimas, bet koks kitoks sužeidimas, kurį reikėjo gydyti chirurgine operacija),</w:t>
      </w:r>
    </w:p>
    <w:p w14:paraId="07860564"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stemplės ar skrandžio uždegimu,</w:t>
      </w:r>
    </w:p>
    <w:p w14:paraId="3B898C6B"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vargina skrandžio sulčių grįžtamasis tekėjimas į stemplę,</w:t>
      </w:r>
    </w:p>
    <w:p w14:paraId="26DCBC77"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galinčių padidinti kraujavimo riziką. Žr. toliau skyrių „Kiti vaistai ir Pradaxa“,</w:t>
      </w:r>
    </w:p>
    <w:p w14:paraId="7D36E1AA" w14:textId="2B2B489C"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nuo uždegimo, pavyzdžiui, diklofenako, ibuprofeno, piroksikamo,</w:t>
      </w:r>
    </w:p>
    <w:p w14:paraId="3D7C3F0E"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infekcine širdies liga (bakteriniu endokarditu),</w:t>
      </w:r>
    </w:p>
    <w:p w14:paraId="628BBF25"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nusilpusi inkstų veikla arba yra dehidratacija (tokie simptomai kaip troškulys, šlapimo kiekio sumažėjimas ir šlapimo patamsėjimas (tapimas koncentruotu) / putojimas),</w:t>
      </w:r>
    </w:p>
    <w:p w14:paraId="2630DE16"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vyresnis negu 75 metų,</w:t>
      </w:r>
    </w:p>
    <w:p w14:paraId="3BC4BE32"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suaugęs pacientas ir sveriate 50 kg arba mažiau,</w:t>
      </w:r>
    </w:p>
    <w:p w14:paraId="05C15398"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tik vartojant vaikams: jeigu vaikas serga galvos smegenų arba aplinkinių sričių infekcine liga.</w:t>
      </w:r>
    </w:p>
    <w:p w14:paraId="64B09002" w14:textId="77777777" w:rsidR="00C735A4" w:rsidRPr="00B8550F" w:rsidRDefault="00C735A4" w:rsidP="00472B71">
      <w:pPr>
        <w:widowControl w:val="0"/>
        <w:numPr>
          <w:ilvl w:val="12"/>
          <w:numId w:val="0"/>
        </w:numPr>
        <w:rPr>
          <w:szCs w:val="22"/>
        </w:rPr>
      </w:pPr>
    </w:p>
    <w:p w14:paraId="649199D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buvo ištikęs širdies priepuolis arba jeigu Jums buvo nustatytas sutrikimas, didinantis širdies priepuolio pasireiškimo riziką.</w:t>
      </w:r>
    </w:p>
    <w:p w14:paraId="40C84D6F" w14:textId="77777777" w:rsidR="00C735A4" w:rsidRPr="00B8550F" w:rsidRDefault="00C735A4" w:rsidP="00472B71">
      <w:pPr>
        <w:widowControl w:val="0"/>
        <w:numPr>
          <w:ilvl w:val="12"/>
          <w:numId w:val="0"/>
        </w:numPr>
        <w:rPr>
          <w:szCs w:val="22"/>
        </w:rPr>
      </w:pPr>
    </w:p>
    <w:p w14:paraId="5F4F8439"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sergate kepenų liga, susijusia su kraujo tyrimų duomenų pokyčiais. Tokiu atveju šio vaisto vartoti nerekomenduojama.</w:t>
      </w:r>
    </w:p>
    <w:p w14:paraId="089063F0" w14:textId="77777777" w:rsidR="00C735A4" w:rsidRPr="00B8550F" w:rsidRDefault="00C735A4" w:rsidP="00472B71">
      <w:pPr>
        <w:widowControl w:val="0"/>
        <w:ind w:left="360" w:hanging="360"/>
        <w:rPr>
          <w:szCs w:val="22"/>
        </w:rPr>
      </w:pPr>
    </w:p>
    <w:p w14:paraId="2656B0E0" w14:textId="77777777" w:rsidR="00C735A4" w:rsidRPr="00B8550F" w:rsidRDefault="00CD78D8" w:rsidP="00472B71">
      <w:pPr>
        <w:keepNext/>
        <w:widowControl w:val="0"/>
        <w:rPr>
          <w:b/>
          <w:bCs/>
          <w:szCs w:val="22"/>
        </w:rPr>
      </w:pPr>
      <w:r w:rsidRPr="00B8550F">
        <w:rPr>
          <w:b/>
          <w:szCs w:val="22"/>
        </w:rPr>
        <w:t>Specialių atsargumo priemonių reikia</w:t>
      </w:r>
    </w:p>
    <w:p w14:paraId="66CC4E2D" w14:textId="77777777" w:rsidR="00C735A4" w:rsidRPr="00B8550F" w:rsidRDefault="00C735A4" w:rsidP="00472B71">
      <w:pPr>
        <w:keepNext/>
        <w:widowControl w:val="0"/>
        <w:rPr>
          <w:szCs w:val="22"/>
        </w:rPr>
      </w:pPr>
    </w:p>
    <w:p w14:paraId="46DFF528"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Jus reikia operuoti:</w:t>
      </w:r>
    </w:p>
    <w:p w14:paraId="18CCCD16" w14:textId="77777777" w:rsidR="00C735A4" w:rsidRPr="00B8550F" w:rsidRDefault="00CD78D8" w:rsidP="00472B71">
      <w:pPr>
        <w:widowControl w:val="0"/>
        <w:ind w:left="567"/>
        <w:rPr>
          <w:szCs w:val="22"/>
        </w:rPr>
      </w:pPr>
      <w:r w:rsidRPr="00B8550F">
        <w:rPr>
          <w:szCs w:val="22"/>
        </w:rPr>
        <w:t>Tokiu atveju dėl kraujavimo rizikos padidėjimo, operacijos metu ir trumpai po jos Pradaxa vartojimą turėsite laikinai nutraukti. Labai svarbu prieš operaciją ir po jos vartoti Pradaxa tiksliai gydytojo nurodytu laiku.</w:t>
      </w:r>
    </w:p>
    <w:p w14:paraId="6EEB8564" w14:textId="77777777" w:rsidR="00C735A4" w:rsidRPr="00B8550F" w:rsidRDefault="00CD78D8" w:rsidP="00472B71">
      <w:pPr>
        <w:keepNext/>
        <w:widowControl w:val="0"/>
        <w:ind w:left="567" w:hanging="567"/>
        <w:rPr>
          <w:szCs w:val="22"/>
        </w:rPr>
      </w:pPr>
      <w:r w:rsidRPr="00B8550F">
        <w:rPr>
          <w:szCs w:val="22"/>
        </w:rPr>
        <w:lastRenderedPageBreak/>
        <w:noBreakHyphen/>
      </w:r>
      <w:r w:rsidRPr="00B8550F">
        <w:rPr>
          <w:szCs w:val="22"/>
        </w:rPr>
        <w:tab/>
        <w:t>Jeigu operacijos metu į stuburą bus įvestas kateteris arba atliekama injekcija (epidurinei arba spinalinei anestezijai sukelti arba skausmui malšinti):</w:t>
      </w:r>
    </w:p>
    <w:p w14:paraId="5C695133"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labai svarbu prieš operaciją ir po jos vartoti Pradaxa tiksliai gydytojo nurodytu laiku;</w:t>
      </w:r>
    </w:p>
    <w:p w14:paraId="4F5D05BE"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nedelsdami pasakykite gydytojui, jeigu pasibaigus anestezijai nutirpo arba nusilpo kojos arba atsirado problemų su žarnynu ar šlapimo pūsle, nes gali reikėti skubios medicinos pagalbos.</w:t>
      </w:r>
    </w:p>
    <w:p w14:paraId="3EB2194C" w14:textId="77777777" w:rsidR="00C735A4" w:rsidRPr="00B8550F" w:rsidRDefault="00C735A4" w:rsidP="00472B71">
      <w:pPr>
        <w:widowControl w:val="0"/>
        <w:rPr>
          <w:szCs w:val="22"/>
        </w:rPr>
      </w:pPr>
    </w:p>
    <w:p w14:paraId="51815931"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gydymo metu griuvote arba susižalojote (ypač jei susitrenkėte galvą), nedelsdamas kreipkitės į medikus. Gali padidėti kraujavimo rizika, todėl gali prireikti gydytojo apžiūros.</w:t>
      </w:r>
    </w:p>
    <w:p w14:paraId="6A478BCF" w14:textId="77777777" w:rsidR="00C735A4" w:rsidRPr="00B8550F" w:rsidRDefault="00C735A4" w:rsidP="00472B71">
      <w:pPr>
        <w:widowControl w:val="0"/>
        <w:ind w:left="567" w:hanging="567"/>
        <w:rPr>
          <w:noProof/>
          <w:szCs w:val="22"/>
        </w:rPr>
      </w:pPr>
    </w:p>
    <w:p w14:paraId="55CB6A53"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žinote, kad sergate liga, vadinama antifosfolipidiniu sindromu (imuninės sistemos sutrikimas, dėl kurio padidėja kraujo krešulių susidarymo rizika), pasakykite apie tai savo gydytojui, kuris nuspręs, ar reikės keisti Jums taikomą gydymą.</w:t>
      </w:r>
    </w:p>
    <w:p w14:paraId="77BAE218" w14:textId="77777777" w:rsidR="00C735A4" w:rsidRPr="00B8550F" w:rsidRDefault="00C735A4" w:rsidP="00472B71">
      <w:pPr>
        <w:widowControl w:val="0"/>
        <w:numPr>
          <w:ilvl w:val="12"/>
          <w:numId w:val="0"/>
        </w:numPr>
        <w:rPr>
          <w:szCs w:val="22"/>
        </w:rPr>
      </w:pPr>
    </w:p>
    <w:p w14:paraId="57809ACB" w14:textId="77777777" w:rsidR="00C735A4" w:rsidRPr="00B8550F" w:rsidRDefault="00CD78D8" w:rsidP="00472B71">
      <w:pPr>
        <w:keepNext/>
        <w:widowControl w:val="0"/>
        <w:numPr>
          <w:ilvl w:val="12"/>
          <w:numId w:val="0"/>
        </w:numPr>
        <w:rPr>
          <w:b/>
          <w:szCs w:val="22"/>
        </w:rPr>
      </w:pPr>
      <w:r w:rsidRPr="00B8550F">
        <w:rPr>
          <w:b/>
          <w:szCs w:val="22"/>
        </w:rPr>
        <w:t>Kiti vaistai ir Pradaxa</w:t>
      </w:r>
    </w:p>
    <w:p w14:paraId="7BBF431F" w14:textId="77777777" w:rsidR="00C735A4" w:rsidRPr="00B8550F" w:rsidRDefault="00C735A4" w:rsidP="00472B71">
      <w:pPr>
        <w:keepNext/>
        <w:widowControl w:val="0"/>
        <w:numPr>
          <w:ilvl w:val="12"/>
          <w:numId w:val="0"/>
        </w:numPr>
        <w:rPr>
          <w:szCs w:val="22"/>
        </w:rPr>
      </w:pPr>
    </w:p>
    <w:p w14:paraId="737EF33F" w14:textId="77777777" w:rsidR="00C735A4" w:rsidRPr="00B8550F" w:rsidRDefault="00CD78D8" w:rsidP="00472B71">
      <w:pPr>
        <w:keepNext/>
        <w:widowControl w:val="0"/>
        <w:numPr>
          <w:ilvl w:val="12"/>
          <w:numId w:val="0"/>
        </w:numPr>
        <w:ind w:right="-2"/>
        <w:rPr>
          <w:szCs w:val="22"/>
        </w:rPr>
      </w:pPr>
      <w:r w:rsidRPr="00B8550F">
        <w:rPr>
          <w:szCs w:val="22"/>
        </w:rPr>
        <w:t xml:space="preserve">Jeigu vartojate arba neseniai vartojote kitų vaistų arba dėl to nesate tikri, apie tai pasakykite gydytojui arba vaistininkui. </w:t>
      </w:r>
      <w:r w:rsidRPr="00B8550F">
        <w:rPr>
          <w:b/>
          <w:bCs/>
          <w:szCs w:val="22"/>
        </w:rPr>
        <w:t>Prieš pradedant vartoti Pradaxa ypač svarbu pasakyti gydytojui, jeigu vartojate bet kurį iš toliau išvardytų vaistų:</w:t>
      </w:r>
    </w:p>
    <w:p w14:paraId="6846A2CF" w14:textId="77777777" w:rsidR="00C735A4" w:rsidRPr="00B8550F" w:rsidRDefault="00C735A4" w:rsidP="00472B71">
      <w:pPr>
        <w:keepNext/>
        <w:widowControl w:val="0"/>
        <w:numPr>
          <w:ilvl w:val="12"/>
          <w:numId w:val="0"/>
        </w:numPr>
        <w:ind w:right="-2"/>
        <w:rPr>
          <w:szCs w:val="22"/>
        </w:rPr>
      </w:pPr>
    </w:p>
    <w:p w14:paraId="78E0C0D4"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krešėjimą mažinančių vaistų (pvz., varfarino, fenprokumono, acenokumarolio, heparino, klopidogrelio, prazugrelio, tikagreloro, rivaroksabano, acetilsalicilo rūgšties);</w:t>
      </w:r>
    </w:p>
    <w:p w14:paraId="615278DA"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vaistų nuo grybelinių ligų (pvz., ketokonazolo, itrakonazolo), išskyrus vartojamus ant odos;</w:t>
      </w:r>
    </w:p>
    <w:p w14:paraId="33F33C81" w14:textId="77777777" w:rsidR="00C735A4" w:rsidRPr="00B8550F" w:rsidRDefault="00CD78D8" w:rsidP="00472B71">
      <w:pPr>
        <w:widowControl w:val="0"/>
        <w:numPr>
          <w:ilvl w:val="12"/>
          <w:numId w:val="0"/>
        </w:numPr>
        <w:ind w:left="567" w:right="-2" w:hanging="567"/>
        <w:rPr>
          <w:szCs w:val="22"/>
          <w:u w:val="single"/>
        </w:rPr>
      </w:pPr>
      <w:r w:rsidRPr="00B8550F">
        <w:rPr>
          <w:szCs w:val="22"/>
        </w:rPr>
        <w:noBreakHyphen/>
      </w:r>
      <w:r w:rsidRPr="00B8550F">
        <w:rPr>
          <w:szCs w:val="22"/>
        </w:rPr>
        <w:tab/>
        <w:t>vaistų nuo nenormalaus širdies plakimo (pvz., amjodarono, dronedarono, chinidino, verapamilio);</w:t>
      </w:r>
    </w:p>
    <w:p w14:paraId="1564FDA1" w14:textId="77777777" w:rsidR="00C735A4" w:rsidRPr="00B8550F" w:rsidRDefault="00CD78D8" w:rsidP="00472B71">
      <w:pPr>
        <w:widowControl w:val="0"/>
        <w:numPr>
          <w:ilvl w:val="12"/>
          <w:numId w:val="0"/>
        </w:numPr>
        <w:ind w:left="567" w:right="-2"/>
        <w:rPr>
          <w:szCs w:val="22"/>
        </w:rPr>
      </w:pPr>
      <w:r w:rsidRPr="00B8550F">
        <w:rPr>
          <w:szCs w:val="22"/>
        </w:rPr>
        <w:t>Jeigu vartojate vaistų, kuriuose yra amjodarono, chinidino arba verapamilio, gydytojas gali nurodyti vartoti mažesnę Pradaxa dozę, atsižvelgdamas į būklę, dėl kurios Jums paskyrė šį vaistą. Žr. 3 skyrių;</w:t>
      </w:r>
    </w:p>
    <w:p w14:paraId="5E62B804"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vaistų, vartojamų persodinto organo atmetimo profilaktikai (pvz., takrolimuzo, ciklosporino);</w:t>
      </w:r>
    </w:p>
    <w:p w14:paraId="0C3A69F1"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sudėtinio glekapreviro ir pibrentasviro vaisto (priešvirusinio vaisto, vartojamo hepatitui C gydyti);</w:t>
      </w:r>
    </w:p>
    <w:p w14:paraId="37FEF906"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vaistų nuo uždegimo ir skausmo (pvz., acetilsalicilo rūgšties, ibuprofeno, diklofenako);</w:t>
      </w:r>
    </w:p>
    <w:p w14:paraId="4BA4370B"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paprastųjų jonažolių (vaistažolių preparatas nuo depresijos);</w:t>
      </w:r>
    </w:p>
    <w:p w14:paraId="75E06EFE"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antidepresantų, kurie vadinami selektyviais serotonino reabsorbcijos inhibitoriais arba serotonino ir norepinefrino reabsorbcijos inhibitoriais;</w:t>
      </w:r>
    </w:p>
    <w:p w14:paraId="3E0F09D9"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rifampicino arba klaritromicino (du antibiotikai);</w:t>
      </w:r>
    </w:p>
    <w:p w14:paraId="61F9A22C"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priešvirusinių vaistų nuo AIDS (pvz., ritonaviro);</w:t>
      </w:r>
    </w:p>
    <w:p w14:paraId="40CF51BE"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tam tikrų vaistų, vartojamų epilepsijai gydyti (pvz., karbamazepino, fenitoino).</w:t>
      </w:r>
    </w:p>
    <w:p w14:paraId="6C7FC51B" w14:textId="77777777" w:rsidR="00C735A4" w:rsidRPr="00B8550F" w:rsidRDefault="00C735A4" w:rsidP="00472B71">
      <w:pPr>
        <w:widowControl w:val="0"/>
        <w:rPr>
          <w:szCs w:val="22"/>
        </w:rPr>
      </w:pPr>
    </w:p>
    <w:p w14:paraId="7CB989E7" w14:textId="77777777" w:rsidR="00C735A4" w:rsidRPr="00B8550F" w:rsidRDefault="00CD78D8" w:rsidP="00472B71">
      <w:pPr>
        <w:keepNext/>
        <w:widowControl w:val="0"/>
        <w:rPr>
          <w:b/>
          <w:szCs w:val="22"/>
        </w:rPr>
      </w:pPr>
      <w:r w:rsidRPr="00B8550F">
        <w:rPr>
          <w:b/>
          <w:szCs w:val="22"/>
        </w:rPr>
        <w:t>Nėštumas ir žindymo laikotarpis</w:t>
      </w:r>
    </w:p>
    <w:p w14:paraId="74EC4EBD" w14:textId="77777777" w:rsidR="00C735A4" w:rsidRPr="00B8550F" w:rsidRDefault="00C735A4" w:rsidP="00472B71">
      <w:pPr>
        <w:keepNext/>
        <w:widowControl w:val="0"/>
        <w:numPr>
          <w:ilvl w:val="12"/>
          <w:numId w:val="0"/>
        </w:numPr>
        <w:rPr>
          <w:szCs w:val="22"/>
        </w:rPr>
      </w:pPr>
    </w:p>
    <w:p w14:paraId="28959130" w14:textId="368D4A3C" w:rsidR="00C735A4" w:rsidRPr="00B8550F" w:rsidRDefault="00CD78D8" w:rsidP="00472B71">
      <w:pPr>
        <w:widowControl w:val="0"/>
        <w:numPr>
          <w:ilvl w:val="12"/>
          <w:numId w:val="0"/>
        </w:numPr>
        <w:rPr>
          <w:szCs w:val="22"/>
        </w:rPr>
      </w:pPr>
      <w:r w:rsidRPr="00B8550F">
        <w:rPr>
          <w:szCs w:val="22"/>
        </w:rPr>
        <w:t>Pradaxa poveikis nėštumo eigai ir dar negimusiam vaikui nežinomas. Jeigu esate nėščia, šio vaisto vartoti negalima, išskyrus tuos atvejus, kai Jūsų gydytojas pasako, jog vaisto vartoti yra saugu. Jeigu esate vaising</w:t>
      </w:r>
      <w:r w:rsidR="00B10D85" w:rsidRPr="00B8550F">
        <w:rPr>
          <w:szCs w:val="22"/>
        </w:rPr>
        <w:t>a</w:t>
      </w:r>
      <w:r w:rsidRPr="00B8550F">
        <w:rPr>
          <w:szCs w:val="22"/>
        </w:rPr>
        <w:t xml:space="preserve"> moteris, Pradaxa vartojimo metu turite saugotis nuo pastojimo.</w:t>
      </w:r>
    </w:p>
    <w:p w14:paraId="0CEFA0E7" w14:textId="77777777" w:rsidR="00C735A4" w:rsidRPr="00B8550F" w:rsidRDefault="00C735A4" w:rsidP="00472B71">
      <w:pPr>
        <w:widowControl w:val="0"/>
        <w:rPr>
          <w:szCs w:val="22"/>
        </w:rPr>
      </w:pPr>
    </w:p>
    <w:p w14:paraId="5FFC75D0" w14:textId="77777777" w:rsidR="00C735A4" w:rsidRPr="00B8550F" w:rsidRDefault="00CD78D8" w:rsidP="00472B71">
      <w:pPr>
        <w:widowControl w:val="0"/>
        <w:rPr>
          <w:szCs w:val="22"/>
        </w:rPr>
      </w:pPr>
      <w:r w:rsidRPr="00B8550F">
        <w:rPr>
          <w:szCs w:val="22"/>
        </w:rPr>
        <w:t>Pradaxa vartojimo metu kūdikio žindyti negalima.</w:t>
      </w:r>
    </w:p>
    <w:p w14:paraId="734099BB" w14:textId="77777777" w:rsidR="00C735A4" w:rsidRPr="00B8550F" w:rsidRDefault="00C735A4" w:rsidP="00472B71">
      <w:pPr>
        <w:widowControl w:val="0"/>
        <w:numPr>
          <w:ilvl w:val="12"/>
          <w:numId w:val="0"/>
        </w:numPr>
        <w:rPr>
          <w:szCs w:val="22"/>
        </w:rPr>
      </w:pPr>
    </w:p>
    <w:p w14:paraId="10568DBA" w14:textId="77777777" w:rsidR="00C735A4" w:rsidRPr="00B8550F" w:rsidRDefault="00CD78D8" w:rsidP="00472B71">
      <w:pPr>
        <w:keepNext/>
        <w:widowControl w:val="0"/>
        <w:numPr>
          <w:ilvl w:val="12"/>
          <w:numId w:val="0"/>
        </w:numPr>
        <w:ind w:right="-2"/>
        <w:rPr>
          <w:szCs w:val="22"/>
        </w:rPr>
      </w:pPr>
      <w:r w:rsidRPr="00B8550F">
        <w:rPr>
          <w:b/>
          <w:szCs w:val="22"/>
        </w:rPr>
        <w:t>Vairavimas ir mechanizmų valdymas</w:t>
      </w:r>
    </w:p>
    <w:p w14:paraId="6387D689" w14:textId="77777777" w:rsidR="00C735A4" w:rsidRPr="00B8550F" w:rsidRDefault="00C735A4" w:rsidP="00472B71">
      <w:pPr>
        <w:keepNext/>
        <w:widowControl w:val="0"/>
        <w:numPr>
          <w:ilvl w:val="12"/>
          <w:numId w:val="0"/>
        </w:numPr>
        <w:ind w:right="-29"/>
        <w:rPr>
          <w:szCs w:val="22"/>
        </w:rPr>
      </w:pPr>
    </w:p>
    <w:p w14:paraId="6D3E27EC" w14:textId="77777777" w:rsidR="00C735A4" w:rsidRPr="00B8550F" w:rsidRDefault="00CD78D8" w:rsidP="00472B71">
      <w:pPr>
        <w:widowControl w:val="0"/>
        <w:numPr>
          <w:ilvl w:val="12"/>
          <w:numId w:val="0"/>
        </w:numPr>
        <w:ind w:right="-2"/>
        <w:rPr>
          <w:b/>
          <w:szCs w:val="22"/>
        </w:rPr>
      </w:pPr>
      <w:r w:rsidRPr="00B8550F">
        <w:rPr>
          <w:szCs w:val="22"/>
        </w:rPr>
        <w:t>Pradaxa žinomo poveikio gebėjimui vairuoti ir valdyti mechanizmus nedaro.</w:t>
      </w:r>
    </w:p>
    <w:p w14:paraId="048E86FE" w14:textId="625D4D74" w:rsidR="00C735A4" w:rsidRPr="00B8550F" w:rsidRDefault="00C735A4" w:rsidP="00472B71">
      <w:pPr>
        <w:widowControl w:val="0"/>
        <w:numPr>
          <w:ilvl w:val="12"/>
          <w:numId w:val="0"/>
        </w:numPr>
        <w:ind w:right="-2"/>
        <w:rPr>
          <w:b/>
          <w:szCs w:val="22"/>
        </w:rPr>
      </w:pPr>
    </w:p>
    <w:p w14:paraId="30714F5B" w14:textId="77777777" w:rsidR="00FC3F2E" w:rsidRPr="00B8550F" w:rsidRDefault="00FC3F2E" w:rsidP="00472B71">
      <w:pPr>
        <w:widowControl w:val="0"/>
        <w:numPr>
          <w:ilvl w:val="12"/>
          <w:numId w:val="0"/>
        </w:numPr>
        <w:ind w:right="-2"/>
        <w:rPr>
          <w:b/>
          <w:szCs w:val="22"/>
        </w:rPr>
      </w:pPr>
    </w:p>
    <w:p w14:paraId="4CC36006" w14:textId="77777777" w:rsidR="00C735A4" w:rsidRPr="00B8550F" w:rsidRDefault="00CD78D8" w:rsidP="00472B71">
      <w:pPr>
        <w:keepNext/>
        <w:widowControl w:val="0"/>
        <w:ind w:left="567" w:hanging="567"/>
        <w:rPr>
          <w:b/>
          <w:szCs w:val="22"/>
        </w:rPr>
      </w:pPr>
      <w:r w:rsidRPr="00B8550F">
        <w:rPr>
          <w:b/>
          <w:szCs w:val="22"/>
        </w:rPr>
        <w:t>3.</w:t>
      </w:r>
      <w:r w:rsidRPr="00B8550F">
        <w:rPr>
          <w:b/>
          <w:szCs w:val="22"/>
        </w:rPr>
        <w:tab/>
        <w:t>Kaip vartoti Pradaxa</w:t>
      </w:r>
    </w:p>
    <w:p w14:paraId="7E47ACE7" w14:textId="77777777" w:rsidR="00C735A4" w:rsidRPr="00B8550F" w:rsidRDefault="00C735A4" w:rsidP="00472B71">
      <w:pPr>
        <w:keepNext/>
        <w:widowControl w:val="0"/>
        <w:numPr>
          <w:ilvl w:val="12"/>
          <w:numId w:val="0"/>
        </w:numPr>
        <w:ind w:right="-2"/>
        <w:rPr>
          <w:szCs w:val="22"/>
        </w:rPr>
      </w:pPr>
    </w:p>
    <w:p w14:paraId="1EC11B3F" w14:textId="527EE29C" w:rsidR="00C735A4" w:rsidRPr="00B8550F" w:rsidRDefault="00CD78D8" w:rsidP="00472B71">
      <w:pPr>
        <w:widowControl w:val="0"/>
        <w:numPr>
          <w:ilvl w:val="12"/>
          <w:numId w:val="0"/>
        </w:numPr>
        <w:ind w:right="-2"/>
        <w:rPr>
          <w:szCs w:val="22"/>
        </w:rPr>
      </w:pPr>
      <w:r w:rsidRPr="00B8550F">
        <w:rPr>
          <w:szCs w:val="22"/>
        </w:rPr>
        <w:t xml:space="preserve">Pradaxa kapsules galima skirti suaugusiesiems ir vyresniems kaip 8 metų amžiaus vaikams, kurie gali nuryti visą kapsulę. </w:t>
      </w:r>
      <w:r w:rsidR="0039287B" w:rsidRPr="00B8550F">
        <w:rPr>
          <w:szCs w:val="22"/>
        </w:rPr>
        <w:t>Pradaxa dengtos granulės tiekiamos j</w:t>
      </w:r>
      <w:r w:rsidRPr="00B8550F">
        <w:rPr>
          <w:szCs w:val="22"/>
        </w:rPr>
        <w:t>aunesni</w:t>
      </w:r>
      <w:r w:rsidR="00981135">
        <w:rPr>
          <w:szCs w:val="22"/>
        </w:rPr>
        <w:t>ų</w:t>
      </w:r>
      <w:r w:rsidRPr="00B8550F">
        <w:rPr>
          <w:szCs w:val="22"/>
        </w:rPr>
        <w:t xml:space="preserve"> kaip </w:t>
      </w:r>
      <w:r w:rsidR="0039287B" w:rsidRPr="00B8550F">
        <w:rPr>
          <w:szCs w:val="22"/>
        </w:rPr>
        <w:t>12</w:t>
      </w:r>
      <w:r w:rsidRPr="00B8550F">
        <w:rPr>
          <w:szCs w:val="22"/>
        </w:rPr>
        <w:t> metų amžiaus vaik</w:t>
      </w:r>
      <w:r w:rsidR="00981135">
        <w:rPr>
          <w:szCs w:val="22"/>
        </w:rPr>
        <w:t>ų</w:t>
      </w:r>
      <w:r w:rsidR="00D77571" w:rsidRPr="00B8550F">
        <w:rPr>
          <w:szCs w:val="22"/>
        </w:rPr>
        <w:t>, galin</w:t>
      </w:r>
      <w:r w:rsidR="00981135">
        <w:rPr>
          <w:szCs w:val="22"/>
        </w:rPr>
        <w:t>čių</w:t>
      </w:r>
      <w:r w:rsidRPr="00B8550F">
        <w:rPr>
          <w:szCs w:val="22"/>
        </w:rPr>
        <w:t xml:space="preserve"> </w:t>
      </w:r>
      <w:r w:rsidR="0039287B" w:rsidRPr="00B8550F">
        <w:rPr>
          <w:szCs w:val="22"/>
        </w:rPr>
        <w:t>nuryti minkštą maistą</w:t>
      </w:r>
      <w:r w:rsidR="00D77571" w:rsidRPr="00B8550F">
        <w:rPr>
          <w:szCs w:val="22"/>
        </w:rPr>
        <w:t>, gydy</w:t>
      </w:r>
      <w:r w:rsidR="00981135">
        <w:rPr>
          <w:szCs w:val="22"/>
        </w:rPr>
        <w:t>mui</w:t>
      </w:r>
      <w:r w:rsidRPr="00B8550F">
        <w:rPr>
          <w:szCs w:val="22"/>
        </w:rPr>
        <w:t>.</w:t>
      </w:r>
    </w:p>
    <w:p w14:paraId="713F0724" w14:textId="0BE5CBA6" w:rsidR="00C735A4" w:rsidRPr="00B8550F" w:rsidRDefault="00CD78D8" w:rsidP="00472B71">
      <w:pPr>
        <w:widowControl w:val="0"/>
        <w:numPr>
          <w:ilvl w:val="12"/>
          <w:numId w:val="0"/>
        </w:numPr>
        <w:ind w:right="-2"/>
        <w:rPr>
          <w:szCs w:val="22"/>
        </w:rPr>
      </w:pPr>
      <w:r w:rsidRPr="00B8550F">
        <w:rPr>
          <w:szCs w:val="22"/>
        </w:rPr>
        <w:lastRenderedPageBreak/>
        <w:t>Visada vartokite šį vaistą tiksliai, kaip nurodė gydytojas. Jeigu abejojate, kreipkitės į gydytoją arba vaistininką.</w:t>
      </w:r>
    </w:p>
    <w:p w14:paraId="1A01E651" w14:textId="77777777" w:rsidR="00C735A4" w:rsidRPr="00B8550F" w:rsidRDefault="00C735A4" w:rsidP="00472B71">
      <w:pPr>
        <w:widowControl w:val="0"/>
        <w:numPr>
          <w:ilvl w:val="12"/>
          <w:numId w:val="0"/>
        </w:numPr>
        <w:ind w:right="-2"/>
        <w:rPr>
          <w:szCs w:val="22"/>
        </w:rPr>
      </w:pPr>
    </w:p>
    <w:p w14:paraId="55ED7D2D" w14:textId="68C8690A" w:rsidR="00C735A4" w:rsidRPr="00B8550F" w:rsidRDefault="00EF0AA8" w:rsidP="00472B71">
      <w:pPr>
        <w:keepNext/>
        <w:widowControl w:val="0"/>
        <w:numPr>
          <w:ilvl w:val="12"/>
          <w:numId w:val="0"/>
        </w:numPr>
        <w:rPr>
          <w:b/>
          <w:bCs/>
          <w:szCs w:val="22"/>
        </w:rPr>
      </w:pPr>
      <w:r>
        <w:rPr>
          <w:b/>
          <w:szCs w:val="22"/>
        </w:rPr>
        <w:t>Toliau</w:t>
      </w:r>
      <w:r w:rsidRPr="00B8550F">
        <w:rPr>
          <w:b/>
          <w:szCs w:val="22"/>
        </w:rPr>
        <w:t xml:space="preserve"> </w:t>
      </w:r>
      <w:r w:rsidR="00CD78D8" w:rsidRPr="00B8550F">
        <w:rPr>
          <w:b/>
          <w:szCs w:val="22"/>
        </w:rPr>
        <w:t>nurodytų būklių atveju Pradaxa vartokite taip, kaip rekomenduojama.</w:t>
      </w:r>
    </w:p>
    <w:p w14:paraId="12E819B1" w14:textId="77777777" w:rsidR="00C735A4" w:rsidRPr="00B8550F" w:rsidRDefault="00C735A4" w:rsidP="00472B71">
      <w:pPr>
        <w:keepNext/>
        <w:widowControl w:val="0"/>
        <w:numPr>
          <w:ilvl w:val="12"/>
          <w:numId w:val="0"/>
        </w:numPr>
        <w:rPr>
          <w:b/>
          <w:bCs/>
          <w:szCs w:val="22"/>
        </w:rPr>
      </w:pPr>
    </w:p>
    <w:p w14:paraId="6D2E55D1" w14:textId="77777777" w:rsidR="00C735A4" w:rsidRPr="00B8550F" w:rsidRDefault="00CD78D8" w:rsidP="00472B71">
      <w:pPr>
        <w:keepNext/>
        <w:widowControl w:val="0"/>
        <w:numPr>
          <w:ilvl w:val="12"/>
          <w:numId w:val="0"/>
        </w:numPr>
        <w:rPr>
          <w:szCs w:val="22"/>
        </w:rPr>
      </w:pPr>
      <w:r w:rsidRPr="00B8550F">
        <w:rPr>
          <w:szCs w:val="22"/>
          <w:u w:val="single"/>
        </w:rPr>
        <w:t>Kraujo krešulių formavimosi po kelio ar klubo sąnario keitimo operacijos profilaktika</w:t>
      </w:r>
    </w:p>
    <w:p w14:paraId="259F2DCF" w14:textId="77777777" w:rsidR="00C735A4" w:rsidRPr="00B8550F" w:rsidRDefault="00C735A4" w:rsidP="00472B71">
      <w:pPr>
        <w:keepNext/>
        <w:widowControl w:val="0"/>
        <w:numPr>
          <w:ilvl w:val="12"/>
          <w:numId w:val="0"/>
        </w:numPr>
        <w:rPr>
          <w:szCs w:val="22"/>
        </w:rPr>
      </w:pPr>
    </w:p>
    <w:p w14:paraId="66AD33D7" w14:textId="77777777" w:rsidR="00C735A4" w:rsidRPr="00B8550F" w:rsidRDefault="00CD78D8" w:rsidP="00472B71">
      <w:pPr>
        <w:widowControl w:val="0"/>
        <w:rPr>
          <w:szCs w:val="22"/>
        </w:rPr>
      </w:pPr>
      <w:r w:rsidRPr="00B8550F">
        <w:rPr>
          <w:szCs w:val="22"/>
        </w:rPr>
        <w:t xml:space="preserve">Rekomenduojama dozė yra </w:t>
      </w:r>
      <w:r w:rsidRPr="00B8550F">
        <w:rPr>
          <w:b/>
          <w:szCs w:val="22"/>
        </w:rPr>
        <w:t>220 mg</w:t>
      </w:r>
      <w:r w:rsidRPr="00B8550F">
        <w:rPr>
          <w:szCs w:val="22"/>
        </w:rPr>
        <w:t xml:space="preserve"> (dvi 110 mg kapsulės) kartą per parą.</w:t>
      </w:r>
    </w:p>
    <w:p w14:paraId="1DAAB08D" w14:textId="77777777" w:rsidR="00C735A4" w:rsidRPr="00B8550F" w:rsidRDefault="00C735A4" w:rsidP="00472B71">
      <w:pPr>
        <w:widowControl w:val="0"/>
        <w:rPr>
          <w:szCs w:val="22"/>
        </w:rPr>
      </w:pPr>
    </w:p>
    <w:p w14:paraId="3843C4D9" w14:textId="77777777" w:rsidR="00C735A4" w:rsidRPr="00B8550F" w:rsidRDefault="00CD78D8" w:rsidP="00472B71">
      <w:pPr>
        <w:widowControl w:val="0"/>
        <w:rPr>
          <w:szCs w:val="22"/>
        </w:rPr>
      </w:pPr>
      <w:r w:rsidRPr="00B8550F">
        <w:rPr>
          <w:szCs w:val="22"/>
        </w:rPr>
        <w:t xml:space="preserve">Jeigu </w:t>
      </w:r>
      <w:r w:rsidRPr="00B8550F">
        <w:rPr>
          <w:b/>
          <w:szCs w:val="22"/>
        </w:rPr>
        <w:t>inkstų veikla susilpnėjusi</w:t>
      </w:r>
      <w:r w:rsidRPr="00B8550F">
        <w:rPr>
          <w:szCs w:val="22"/>
        </w:rPr>
        <w:t xml:space="preserve"> daugiau negu 2 kartus arba jeigu esate </w:t>
      </w:r>
      <w:r w:rsidRPr="00B8550F">
        <w:rPr>
          <w:b/>
          <w:szCs w:val="22"/>
        </w:rPr>
        <w:t>75 metų arba vyresnis</w:t>
      </w:r>
      <w:r w:rsidRPr="00B8550F">
        <w:rPr>
          <w:szCs w:val="22"/>
        </w:rPr>
        <w:t xml:space="preserve">, rekomenduojama dozė yra </w:t>
      </w:r>
      <w:r w:rsidRPr="00B8550F">
        <w:rPr>
          <w:b/>
          <w:szCs w:val="22"/>
        </w:rPr>
        <w:t>150 mg</w:t>
      </w:r>
      <w:r w:rsidRPr="00B8550F">
        <w:rPr>
          <w:szCs w:val="22"/>
        </w:rPr>
        <w:t xml:space="preserve"> (dvi 75 mg kapsulės) kartą per parą.</w:t>
      </w:r>
    </w:p>
    <w:p w14:paraId="1AE39871" w14:textId="77777777" w:rsidR="00C735A4" w:rsidRPr="00B8550F" w:rsidRDefault="00C735A4" w:rsidP="00472B71">
      <w:pPr>
        <w:widowControl w:val="0"/>
        <w:autoSpaceDE w:val="0"/>
        <w:autoSpaceDN w:val="0"/>
        <w:adjustRightInd w:val="0"/>
        <w:rPr>
          <w:b/>
          <w:szCs w:val="22"/>
          <w:u w:val="single"/>
        </w:rPr>
      </w:pPr>
    </w:p>
    <w:p w14:paraId="285BF833" w14:textId="77777777" w:rsidR="00C735A4" w:rsidRPr="00B8550F" w:rsidRDefault="00CD78D8" w:rsidP="00472B71">
      <w:pPr>
        <w:widowControl w:val="0"/>
        <w:rPr>
          <w:szCs w:val="22"/>
        </w:rPr>
      </w:pPr>
      <w:r w:rsidRPr="00B8550F">
        <w:rPr>
          <w:szCs w:val="22"/>
        </w:rPr>
        <w:t xml:space="preserve">Jeigu vartojate </w:t>
      </w:r>
      <w:r w:rsidRPr="00B8550F">
        <w:rPr>
          <w:b/>
          <w:szCs w:val="22"/>
        </w:rPr>
        <w:t>vaistų, kuriuose yra amjodarono, chinidino arba verapamilio</w:t>
      </w:r>
      <w:r w:rsidRPr="00B8550F">
        <w:rPr>
          <w:szCs w:val="22"/>
        </w:rPr>
        <w:t xml:space="preserve">, rekomenduojama dozė yra </w:t>
      </w:r>
      <w:r w:rsidRPr="00B8550F">
        <w:rPr>
          <w:b/>
          <w:szCs w:val="22"/>
        </w:rPr>
        <w:t>150 mg</w:t>
      </w:r>
      <w:r w:rsidRPr="00B8550F">
        <w:rPr>
          <w:szCs w:val="22"/>
        </w:rPr>
        <w:t xml:space="preserve"> (dvi 75 mg kapsulės) kartą per parą.</w:t>
      </w:r>
    </w:p>
    <w:p w14:paraId="6B4D8B80" w14:textId="77777777" w:rsidR="00C735A4" w:rsidRPr="00B8550F" w:rsidRDefault="00C735A4" w:rsidP="00472B71">
      <w:pPr>
        <w:widowControl w:val="0"/>
        <w:rPr>
          <w:szCs w:val="22"/>
        </w:rPr>
      </w:pPr>
    </w:p>
    <w:p w14:paraId="18ED9893" w14:textId="77777777" w:rsidR="00C735A4" w:rsidRPr="00B8550F" w:rsidRDefault="00CD78D8" w:rsidP="00472B71">
      <w:pPr>
        <w:widowControl w:val="0"/>
        <w:rPr>
          <w:szCs w:val="22"/>
        </w:rPr>
      </w:pPr>
      <w:r w:rsidRPr="00B8550F">
        <w:rPr>
          <w:szCs w:val="22"/>
        </w:rPr>
        <w:t xml:space="preserve">Jeigu vartojate </w:t>
      </w:r>
      <w:r w:rsidRPr="00B8550F">
        <w:rPr>
          <w:b/>
          <w:szCs w:val="22"/>
        </w:rPr>
        <w:t>vaistų, kuriuose yra verapamilio</w:t>
      </w:r>
      <w:r w:rsidRPr="00B8550F">
        <w:rPr>
          <w:szCs w:val="22"/>
        </w:rPr>
        <w:t xml:space="preserve">, ir Jūsų </w:t>
      </w:r>
      <w:r w:rsidRPr="00B8550F">
        <w:rPr>
          <w:b/>
          <w:szCs w:val="22"/>
        </w:rPr>
        <w:t>inkstų veikla</w:t>
      </w:r>
      <w:r w:rsidRPr="00B8550F">
        <w:rPr>
          <w:szCs w:val="22"/>
        </w:rPr>
        <w:t xml:space="preserve"> yra daugiau negu du kartus </w:t>
      </w:r>
      <w:r w:rsidRPr="00B8550F">
        <w:rPr>
          <w:b/>
          <w:szCs w:val="22"/>
        </w:rPr>
        <w:t>silpnesnė</w:t>
      </w:r>
      <w:r w:rsidRPr="00B8550F">
        <w:rPr>
          <w:szCs w:val="22"/>
        </w:rPr>
        <w:t xml:space="preserve">, Jus turi gydyti mažesne, t. y. </w:t>
      </w:r>
      <w:r w:rsidRPr="00B8550F">
        <w:rPr>
          <w:b/>
          <w:szCs w:val="22"/>
        </w:rPr>
        <w:t>75 mg</w:t>
      </w:r>
      <w:r w:rsidRPr="00B8550F">
        <w:rPr>
          <w:szCs w:val="22"/>
        </w:rPr>
        <w:t>, Pradaxa doze, kadangi gali padidėti kraujavimo rizika.</w:t>
      </w:r>
    </w:p>
    <w:p w14:paraId="6E03089B" w14:textId="77777777" w:rsidR="00C735A4" w:rsidRPr="00B8550F" w:rsidRDefault="00C735A4" w:rsidP="00472B71">
      <w:pPr>
        <w:widowControl w:val="0"/>
        <w:rPr>
          <w:szCs w:val="22"/>
        </w:rPr>
      </w:pPr>
    </w:p>
    <w:p w14:paraId="056E0DE9" w14:textId="77777777" w:rsidR="00C735A4" w:rsidRPr="00B8550F" w:rsidRDefault="00CD78D8" w:rsidP="00472B71">
      <w:pPr>
        <w:widowControl w:val="0"/>
        <w:rPr>
          <w:szCs w:val="22"/>
        </w:rPr>
      </w:pPr>
      <w:r w:rsidRPr="00B8550F">
        <w:rPr>
          <w:szCs w:val="22"/>
        </w:rPr>
        <w:t>Jeigu iš operuotos vietos kraujuoja, šiuo vaistu pradėti gydyti negalima nei po klubo, nei po kelio sąnario operacijos. Jei vaisto negalima pradėti vartoti iki kitos dienos po operacijos, tai gydymą reikia pradėti 2 kapsulėmis, vartojamomis kartą per parą.</w:t>
      </w:r>
    </w:p>
    <w:p w14:paraId="6A1850D3" w14:textId="77777777" w:rsidR="00C735A4" w:rsidRPr="00B8550F" w:rsidRDefault="00C735A4" w:rsidP="00472B71">
      <w:pPr>
        <w:widowControl w:val="0"/>
        <w:numPr>
          <w:ilvl w:val="12"/>
          <w:numId w:val="0"/>
        </w:numPr>
        <w:ind w:right="-2"/>
        <w:rPr>
          <w:b/>
          <w:bCs/>
          <w:szCs w:val="22"/>
        </w:rPr>
      </w:pPr>
    </w:p>
    <w:p w14:paraId="41E19CCC" w14:textId="77777777" w:rsidR="00C735A4" w:rsidRPr="00B8550F" w:rsidRDefault="00CD78D8" w:rsidP="00472B71">
      <w:pPr>
        <w:keepNext/>
        <w:widowControl w:val="0"/>
        <w:rPr>
          <w:i/>
          <w:szCs w:val="22"/>
          <w:u w:val="single"/>
        </w:rPr>
      </w:pPr>
      <w:r w:rsidRPr="00B8550F">
        <w:rPr>
          <w:i/>
          <w:szCs w:val="22"/>
          <w:u w:val="single"/>
        </w:rPr>
        <w:t>Po kelio sąnario keitimo operacijos</w:t>
      </w:r>
    </w:p>
    <w:p w14:paraId="07491867" w14:textId="77777777" w:rsidR="00C735A4" w:rsidRPr="00B8550F" w:rsidRDefault="00C735A4" w:rsidP="00472B71">
      <w:pPr>
        <w:keepNext/>
        <w:widowControl w:val="0"/>
        <w:rPr>
          <w:szCs w:val="22"/>
        </w:rPr>
      </w:pPr>
    </w:p>
    <w:p w14:paraId="1A39D62D" w14:textId="77777777" w:rsidR="00C735A4" w:rsidRPr="00B8550F" w:rsidRDefault="00CD78D8" w:rsidP="00472B71">
      <w:pPr>
        <w:widowControl w:val="0"/>
        <w:rPr>
          <w:szCs w:val="22"/>
        </w:rPr>
      </w:pPr>
      <w:r w:rsidRPr="00B8550F">
        <w:rPr>
          <w:szCs w:val="22"/>
        </w:rPr>
        <w:t>Pradaxa reikia pradėti vartoti per 1</w:t>
      </w:r>
      <w:r w:rsidRPr="00B8550F">
        <w:rPr>
          <w:szCs w:val="22"/>
        </w:rPr>
        <w:noBreakHyphen/>
        <w:t>4 val. nuo operacijos pabaigos. Pradžioje reikia gerti vieną kapsulę, po to – po dvi kapsules kartą per parą iš viso 10 parų.</w:t>
      </w:r>
    </w:p>
    <w:p w14:paraId="37DA3D03" w14:textId="77777777" w:rsidR="00C735A4" w:rsidRPr="00B8550F" w:rsidRDefault="00C735A4" w:rsidP="00472B71">
      <w:pPr>
        <w:widowControl w:val="0"/>
        <w:rPr>
          <w:szCs w:val="22"/>
        </w:rPr>
      </w:pPr>
    </w:p>
    <w:p w14:paraId="4A636C90" w14:textId="77777777" w:rsidR="00C735A4" w:rsidRPr="00B8550F" w:rsidRDefault="00CD78D8" w:rsidP="00472B71">
      <w:pPr>
        <w:keepNext/>
        <w:widowControl w:val="0"/>
        <w:rPr>
          <w:i/>
          <w:szCs w:val="22"/>
          <w:u w:val="single"/>
        </w:rPr>
      </w:pPr>
      <w:r w:rsidRPr="00B8550F">
        <w:rPr>
          <w:i/>
          <w:szCs w:val="22"/>
          <w:u w:val="single"/>
        </w:rPr>
        <w:t>Po klubo sąnario keitimo operacijos</w:t>
      </w:r>
    </w:p>
    <w:p w14:paraId="6348AD4C" w14:textId="77777777" w:rsidR="00C735A4" w:rsidRPr="00B8550F" w:rsidRDefault="00CD78D8" w:rsidP="00472B71">
      <w:pPr>
        <w:widowControl w:val="0"/>
        <w:rPr>
          <w:szCs w:val="22"/>
        </w:rPr>
      </w:pPr>
      <w:r w:rsidRPr="00B8550F">
        <w:rPr>
          <w:szCs w:val="22"/>
        </w:rPr>
        <w:t>Pradaxa reikia pradėti vartoti per 1</w:t>
      </w:r>
      <w:r w:rsidRPr="00B8550F">
        <w:rPr>
          <w:szCs w:val="22"/>
        </w:rPr>
        <w:noBreakHyphen/>
        <w:t>4 val. nuo operacijos pabaigos. Pradžioje reikia gerti vieną kapsulę, po to – po dvi kapsules kartą per parą iš viso 28</w:t>
      </w:r>
      <w:r w:rsidRPr="00B8550F">
        <w:rPr>
          <w:szCs w:val="22"/>
        </w:rPr>
        <w:noBreakHyphen/>
        <w:t>35 paras.</w:t>
      </w:r>
    </w:p>
    <w:p w14:paraId="762D2668" w14:textId="77777777" w:rsidR="00C735A4" w:rsidRPr="00B8550F" w:rsidRDefault="00C735A4" w:rsidP="00472B71">
      <w:pPr>
        <w:widowControl w:val="0"/>
        <w:rPr>
          <w:szCs w:val="22"/>
        </w:rPr>
      </w:pPr>
    </w:p>
    <w:p w14:paraId="3D274FE7" w14:textId="77777777" w:rsidR="00C735A4" w:rsidRPr="00B8550F" w:rsidRDefault="00CD78D8" w:rsidP="00472B71">
      <w:pPr>
        <w:keepNext/>
        <w:widowControl w:val="0"/>
        <w:numPr>
          <w:ilvl w:val="12"/>
          <w:numId w:val="0"/>
        </w:numPr>
        <w:ind w:right="-2"/>
        <w:rPr>
          <w:szCs w:val="22"/>
          <w:u w:val="single"/>
        </w:rPr>
      </w:pPr>
      <w:r w:rsidRPr="00B8550F">
        <w:rPr>
          <w:szCs w:val="22"/>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28312EF4" w14:textId="77777777" w:rsidR="00C735A4" w:rsidRPr="00B8550F" w:rsidRDefault="00C735A4" w:rsidP="00472B71">
      <w:pPr>
        <w:keepNext/>
        <w:widowControl w:val="0"/>
        <w:numPr>
          <w:ilvl w:val="12"/>
          <w:numId w:val="0"/>
        </w:numPr>
        <w:rPr>
          <w:b/>
          <w:bCs/>
          <w:szCs w:val="22"/>
          <w:u w:val="single"/>
        </w:rPr>
      </w:pPr>
    </w:p>
    <w:p w14:paraId="01E31EE9" w14:textId="77777777" w:rsidR="00C735A4" w:rsidRPr="00B8550F" w:rsidRDefault="00CD78D8" w:rsidP="00472B71">
      <w:pPr>
        <w:widowControl w:val="0"/>
        <w:rPr>
          <w:szCs w:val="22"/>
        </w:rPr>
      </w:pPr>
      <w:r w:rsidRPr="00B8550F">
        <w:rPr>
          <w:szCs w:val="22"/>
        </w:rPr>
        <w:t xml:space="preserve">Rekomenduojama dozė yra 300 mg, t. y. Jums reikia vartoti po </w:t>
      </w:r>
      <w:r w:rsidRPr="00B8550F">
        <w:rPr>
          <w:b/>
          <w:szCs w:val="22"/>
        </w:rPr>
        <w:t>vieną 150 mg kapsulę 2 kartus per parą</w:t>
      </w:r>
      <w:r w:rsidRPr="00B8550F">
        <w:rPr>
          <w:szCs w:val="22"/>
        </w:rPr>
        <w:t>.</w:t>
      </w:r>
    </w:p>
    <w:p w14:paraId="01258313" w14:textId="77777777" w:rsidR="00C735A4" w:rsidRPr="00B8550F" w:rsidRDefault="00C735A4" w:rsidP="00472B71">
      <w:pPr>
        <w:widowControl w:val="0"/>
        <w:rPr>
          <w:szCs w:val="22"/>
        </w:rPr>
      </w:pPr>
    </w:p>
    <w:p w14:paraId="17222CC0" w14:textId="77777777" w:rsidR="00C735A4" w:rsidRPr="00B8550F" w:rsidRDefault="00CD78D8" w:rsidP="00472B71">
      <w:pPr>
        <w:widowControl w:val="0"/>
        <w:rPr>
          <w:szCs w:val="22"/>
        </w:rPr>
      </w:pPr>
      <w:r w:rsidRPr="00B8550F">
        <w:rPr>
          <w:szCs w:val="22"/>
        </w:rPr>
        <w:t xml:space="preserve">Jeigu esate </w:t>
      </w:r>
      <w:r w:rsidRPr="00B8550F">
        <w:rPr>
          <w:b/>
          <w:szCs w:val="22"/>
        </w:rPr>
        <w:t>80 metų arba vyresnis</w:t>
      </w:r>
      <w:r w:rsidRPr="00B8550F">
        <w:rPr>
          <w:szCs w:val="22"/>
        </w:rPr>
        <w:t xml:space="preserve">, rekomenduojama dozė yra 220 mg, t. y. Jums reikia vartoti po </w:t>
      </w:r>
      <w:r w:rsidRPr="00B8550F">
        <w:rPr>
          <w:b/>
          <w:szCs w:val="22"/>
        </w:rPr>
        <w:t>vieną 110 mg kapsulę 2 kartus per parą</w:t>
      </w:r>
      <w:r w:rsidRPr="00B8550F">
        <w:rPr>
          <w:szCs w:val="22"/>
        </w:rPr>
        <w:t>.</w:t>
      </w:r>
    </w:p>
    <w:p w14:paraId="151B78BF" w14:textId="77777777" w:rsidR="00C735A4" w:rsidRPr="00B8550F" w:rsidRDefault="00C735A4" w:rsidP="00472B71">
      <w:pPr>
        <w:widowControl w:val="0"/>
        <w:rPr>
          <w:szCs w:val="22"/>
        </w:rPr>
      </w:pPr>
    </w:p>
    <w:p w14:paraId="59F3E42D" w14:textId="77777777" w:rsidR="00C735A4" w:rsidRPr="00B8550F" w:rsidRDefault="00CD78D8" w:rsidP="00472B71">
      <w:pPr>
        <w:widowControl w:val="0"/>
        <w:rPr>
          <w:szCs w:val="22"/>
        </w:rPr>
      </w:pPr>
      <w:r w:rsidRPr="00B8550F">
        <w:rPr>
          <w:szCs w:val="22"/>
        </w:rPr>
        <w:t xml:space="preserve">Jeigu vartojate </w:t>
      </w:r>
      <w:r w:rsidRPr="00B8550F">
        <w:rPr>
          <w:b/>
          <w:szCs w:val="22"/>
        </w:rPr>
        <w:t>vaistų, kuriuose yra verapamilio</w:t>
      </w:r>
      <w:r w:rsidRPr="00B8550F">
        <w:rPr>
          <w:szCs w:val="22"/>
        </w:rPr>
        <w:t xml:space="preserve">, Jus turi gydyti mažesne 220 mg Pradaxa doze, t. y. turite gerti po </w:t>
      </w:r>
      <w:r w:rsidRPr="00B8550F">
        <w:rPr>
          <w:b/>
          <w:szCs w:val="22"/>
        </w:rPr>
        <w:t>vieną 110 mg kapsulę 2 kartus per parą</w:t>
      </w:r>
      <w:r w:rsidRPr="00B8550F">
        <w:rPr>
          <w:szCs w:val="22"/>
        </w:rPr>
        <w:t>, kadangi tokiu atveju gali padidėti kraujavimo rizika.</w:t>
      </w:r>
    </w:p>
    <w:p w14:paraId="7C85657F" w14:textId="77777777" w:rsidR="00C735A4" w:rsidRPr="00B8550F" w:rsidRDefault="00C735A4" w:rsidP="00472B71">
      <w:pPr>
        <w:widowControl w:val="0"/>
        <w:rPr>
          <w:szCs w:val="22"/>
        </w:rPr>
      </w:pPr>
    </w:p>
    <w:p w14:paraId="2493B2AC" w14:textId="77777777" w:rsidR="00C735A4" w:rsidRPr="00B8550F" w:rsidRDefault="00CD78D8" w:rsidP="00472B71">
      <w:pPr>
        <w:widowControl w:val="0"/>
        <w:rPr>
          <w:szCs w:val="22"/>
        </w:rPr>
      </w:pPr>
      <w:r w:rsidRPr="00B8550F">
        <w:rPr>
          <w:szCs w:val="22"/>
        </w:rPr>
        <w:t xml:space="preserve">Jeigu Jums yra </w:t>
      </w:r>
      <w:r w:rsidRPr="00B8550F">
        <w:rPr>
          <w:b/>
          <w:szCs w:val="22"/>
        </w:rPr>
        <w:t>galimai didesnė kraujavimo rizika</w:t>
      </w:r>
      <w:r w:rsidRPr="00B8550F">
        <w:rPr>
          <w:szCs w:val="22"/>
        </w:rPr>
        <w:t xml:space="preserve">, Jūsų gydytojas Jums gali skirti 220 mg dozę, t. y. gerti po </w:t>
      </w:r>
      <w:r w:rsidRPr="00B8550F">
        <w:rPr>
          <w:b/>
          <w:szCs w:val="22"/>
        </w:rPr>
        <w:t>vieną 110 mg kapsulę 2 kartus per parą</w:t>
      </w:r>
      <w:r w:rsidRPr="00B8550F">
        <w:rPr>
          <w:szCs w:val="22"/>
        </w:rPr>
        <w:t>.</w:t>
      </w:r>
    </w:p>
    <w:p w14:paraId="513A3BF0" w14:textId="77777777" w:rsidR="00C735A4" w:rsidRPr="00B8550F" w:rsidRDefault="00C735A4" w:rsidP="00472B71">
      <w:pPr>
        <w:widowControl w:val="0"/>
        <w:numPr>
          <w:ilvl w:val="12"/>
          <w:numId w:val="0"/>
        </w:numPr>
        <w:ind w:right="-2"/>
        <w:rPr>
          <w:szCs w:val="22"/>
        </w:rPr>
      </w:pPr>
    </w:p>
    <w:p w14:paraId="421A3CA8" w14:textId="77777777" w:rsidR="00C735A4" w:rsidRPr="00B8550F" w:rsidRDefault="00CD78D8" w:rsidP="00472B71">
      <w:pPr>
        <w:widowControl w:val="0"/>
        <w:numPr>
          <w:ilvl w:val="12"/>
          <w:numId w:val="0"/>
        </w:numPr>
        <w:ind w:right="-2"/>
        <w:rPr>
          <w:szCs w:val="22"/>
        </w:rPr>
      </w:pPr>
      <w:r w:rsidRPr="00B8550F">
        <w:rPr>
          <w:szCs w:val="22"/>
        </w:rPr>
        <w:t>Galite toliau vartoti šį vaistą, jeigu numatoma atstatyti normalų Jūsų širdies plakimą taikant procedūrą, vadinamą kardioversija. Vartokite Pradaxa tiksliai, kaip nurodė gydytojas.</w:t>
      </w:r>
    </w:p>
    <w:p w14:paraId="0395C40A" w14:textId="77777777" w:rsidR="00C735A4" w:rsidRPr="00B8550F" w:rsidRDefault="00C735A4" w:rsidP="00472B71">
      <w:pPr>
        <w:widowControl w:val="0"/>
        <w:numPr>
          <w:ilvl w:val="12"/>
          <w:numId w:val="0"/>
        </w:numPr>
        <w:ind w:left="567" w:right="-2" w:hanging="567"/>
        <w:rPr>
          <w:szCs w:val="22"/>
        </w:rPr>
      </w:pPr>
    </w:p>
    <w:p w14:paraId="238E604B" w14:textId="77777777" w:rsidR="00C735A4" w:rsidRPr="00B8550F" w:rsidRDefault="00CD78D8" w:rsidP="00472B71">
      <w:pPr>
        <w:widowControl w:val="0"/>
        <w:numPr>
          <w:ilvl w:val="12"/>
          <w:numId w:val="0"/>
        </w:numPr>
        <w:ind w:right="-2"/>
        <w:rPr>
          <w:szCs w:val="22"/>
        </w:rPr>
      </w:pPr>
      <w:r w:rsidRPr="00B8550F">
        <w:rPr>
          <w:szCs w:val="22"/>
        </w:rPr>
        <w:t>Jeigu Jūsų kraujagyslėje, atliekant procedūrą, vadinamą perkutanine koronarine intervencija taikant stentavimą, įstatytas medicininis įtaisas (stentas), skirtas palaikyti atvirą jos spindį. Jūs galite būti gydomas Pradaxa, po to kai Jūsų gydytojas nuspręs, kad pasiekta normali kraujo krešėjimo kontrolė. Vartokite Pradaxa tiksliai, kaip nurodė gydytojas.</w:t>
      </w:r>
    </w:p>
    <w:p w14:paraId="2810DA9D" w14:textId="77777777" w:rsidR="00C735A4" w:rsidRPr="00B8550F" w:rsidRDefault="00C735A4" w:rsidP="00472B71">
      <w:pPr>
        <w:widowControl w:val="0"/>
        <w:numPr>
          <w:ilvl w:val="12"/>
          <w:numId w:val="0"/>
        </w:numPr>
        <w:ind w:right="-2"/>
        <w:rPr>
          <w:szCs w:val="22"/>
        </w:rPr>
      </w:pPr>
    </w:p>
    <w:p w14:paraId="299F89CF" w14:textId="77777777" w:rsidR="00C735A4" w:rsidRPr="00B8550F" w:rsidRDefault="00CD78D8" w:rsidP="00472B71">
      <w:pPr>
        <w:keepNext/>
        <w:widowControl w:val="0"/>
        <w:numPr>
          <w:ilvl w:val="12"/>
          <w:numId w:val="0"/>
        </w:numPr>
        <w:ind w:right="-2"/>
        <w:rPr>
          <w:szCs w:val="22"/>
          <w:u w:val="single"/>
        </w:rPr>
      </w:pPr>
      <w:r w:rsidRPr="00B8550F">
        <w:rPr>
          <w:szCs w:val="22"/>
          <w:u w:val="single"/>
        </w:rPr>
        <w:lastRenderedPageBreak/>
        <w:t>Kraujo krešulių gydymas ir kraujo krešulių kartotinio susidarymo profilaktika vaikams</w:t>
      </w:r>
    </w:p>
    <w:p w14:paraId="68769CB1" w14:textId="77777777" w:rsidR="00C735A4" w:rsidRPr="00B8550F" w:rsidRDefault="00C735A4" w:rsidP="00472B71">
      <w:pPr>
        <w:keepNext/>
        <w:widowControl w:val="0"/>
        <w:numPr>
          <w:ilvl w:val="12"/>
          <w:numId w:val="0"/>
        </w:numPr>
        <w:ind w:right="-2"/>
        <w:rPr>
          <w:szCs w:val="22"/>
        </w:rPr>
      </w:pPr>
    </w:p>
    <w:p w14:paraId="296631FB" w14:textId="77777777" w:rsidR="00C735A4" w:rsidRPr="00B8550F" w:rsidRDefault="00CD78D8" w:rsidP="00472B71">
      <w:pPr>
        <w:widowControl w:val="0"/>
        <w:numPr>
          <w:ilvl w:val="12"/>
          <w:numId w:val="0"/>
        </w:numPr>
        <w:ind w:right="-2"/>
        <w:rPr>
          <w:szCs w:val="22"/>
        </w:rPr>
      </w:pPr>
      <w:r w:rsidRPr="00B8550F">
        <w:rPr>
          <w:b/>
          <w:bCs/>
          <w:szCs w:val="22"/>
        </w:rPr>
        <w:t>Pradaxa reikia vartoti du kartus per parą:</w:t>
      </w:r>
      <w:r w:rsidRPr="00B8550F">
        <w:rPr>
          <w:szCs w:val="22"/>
        </w:rPr>
        <w:t xml:space="preserve"> vieną dozę ryte ir vieną dozę vakare, kasdien maždaug tuo pačiu paros laiku. Kiek įmanoma, reikia siekti išlaikyti maždaug 12 valandų dozavimo intervalą.</w:t>
      </w:r>
    </w:p>
    <w:p w14:paraId="50983171" w14:textId="77777777" w:rsidR="00C735A4" w:rsidRPr="00B8550F" w:rsidRDefault="00C735A4" w:rsidP="00472B71">
      <w:pPr>
        <w:widowControl w:val="0"/>
        <w:numPr>
          <w:ilvl w:val="12"/>
          <w:numId w:val="0"/>
        </w:numPr>
        <w:ind w:right="-2"/>
        <w:rPr>
          <w:szCs w:val="22"/>
        </w:rPr>
      </w:pPr>
    </w:p>
    <w:p w14:paraId="79AD8BEC" w14:textId="3E3AC74A" w:rsidR="00C735A4" w:rsidRPr="00B8550F" w:rsidRDefault="00CD78D8" w:rsidP="00472B71">
      <w:pPr>
        <w:widowControl w:val="0"/>
        <w:autoSpaceDE w:val="0"/>
        <w:autoSpaceDN w:val="0"/>
        <w:adjustRightInd w:val="0"/>
        <w:rPr>
          <w:szCs w:val="22"/>
        </w:rPr>
      </w:pPr>
      <w:r w:rsidRPr="00B8550F">
        <w:rPr>
          <w:szCs w:val="22"/>
        </w:rPr>
        <w:t>Rekomenduojama dozė parenkama pagal kūno svorį ir amžių. Tinkamą dozę nustatys Jūsų gydytojas. Gydymo laikotarpiu Jūsų gydytojas gali dozę pakeisti. Toliau vartokite visus kitus vaistus, jeigu Jūsų gydytojas nenurodė jų nevartoti.</w:t>
      </w:r>
    </w:p>
    <w:p w14:paraId="11DDCEB4" w14:textId="77777777" w:rsidR="00C735A4" w:rsidRPr="00B8550F" w:rsidRDefault="00C735A4" w:rsidP="00472B71">
      <w:pPr>
        <w:widowControl w:val="0"/>
        <w:numPr>
          <w:ilvl w:val="12"/>
          <w:numId w:val="0"/>
        </w:numPr>
        <w:ind w:right="-2"/>
        <w:rPr>
          <w:szCs w:val="22"/>
          <w:lang w:eastAsia="zh-CN" w:bidi="th-TH"/>
        </w:rPr>
      </w:pPr>
    </w:p>
    <w:p w14:paraId="054F8D83" w14:textId="5B0DD994" w:rsidR="00C735A4" w:rsidRPr="00B8550F" w:rsidRDefault="00CD78D8" w:rsidP="00472B71">
      <w:pPr>
        <w:widowControl w:val="0"/>
        <w:numPr>
          <w:ilvl w:val="12"/>
          <w:numId w:val="0"/>
        </w:numPr>
        <w:ind w:right="-2"/>
        <w:rPr>
          <w:szCs w:val="22"/>
        </w:rPr>
      </w:pPr>
      <w:r w:rsidRPr="00B8550F">
        <w:rPr>
          <w:szCs w:val="22"/>
        </w:rPr>
        <w:t>1 lentelėje nurodytos Pradaxa vienkartinė ir suminė paros dozės miligramais (mg). Dozės priklauso nuo paciento kūno svorio kilogramais (kg) ir amžiaus metais.</w:t>
      </w:r>
    </w:p>
    <w:p w14:paraId="57F47DF4" w14:textId="77777777" w:rsidR="00C735A4" w:rsidRPr="00B8550F" w:rsidRDefault="00C735A4" w:rsidP="00472B71">
      <w:pPr>
        <w:widowControl w:val="0"/>
        <w:rPr>
          <w:szCs w:val="22"/>
        </w:rPr>
      </w:pPr>
    </w:p>
    <w:p w14:paraId="5990EFA7" w14:textId="77777777" w:rsidR="00C735A4" w:rsidRPr="00B8550F" w:rsidRDefault="00CD78D8" w:rsidP="001C4BBA">
      <w:pPr>
        <w:keepNext/>
        <w:widowControl w:val="0"/>
        <w:ind w:left="1134" w:hanging="1134"/>
        <w:rPr>
          <w:szCs w:val="22"/>
        </w:rPr>
      </w:pPr>
      <w:r w:rsidRPr="00B8550F">
        <w:t>1 lentelė.</w:t>
      </w:r>
      <w:r w:rsidRPr="00B8550F">
        <w:tab/>
        <w:t>Pradaxa kapsulių dozavimo lentelė</w:t>
      </w:r>
    </w:p>
    <w:p w14:paraId="2846B6BB"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3486"/>
        <w:gridCol w:w="1341"/>
        <w:gridCol w:w="1339"/>
      </w:tblGrid>
      <w:tr w:rsidR="00C735A4" w:rsidRPr="00B8550F" w14:paraId="13A03667" w14:textId="77777777" w:rsidTr="005E5774">
        <w:tc>
          <w:tcPr>
            <w:tcW w:w="3521" w:type="pct"/>
            <w:gridSpan w:val="2"/>
            <w:tcBorders>
              <w:top w:val="single" w:sz="4" w:space="0" w:color="auto"/>
              <w:left w:val="single" w:sz="4" w:space="0" w:color="auto"/>
              <w:bottom w:val="single" w:sz="4" w:space="0" w:color="auto"/>
              <w:right w:val="single" w:sz="4" w:space="0" w:color="auto"/>
            </w:tcBorders>
            <w:hideMark/>
          </w:tcPr>
          <w:p w14:paraId="3BDCEE57"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740" w:type="pct"/>
            <w:vMerge w:val="restart"/>
            <w:tcBorders>
              <w:top w:val="single" w:sz="4" w:space="0" w:color="auto"/>
              <w:left w:val="single" w:sz="4" w:space="0" w:color="auto"/>
              <w:bottom w:val="single" w:sz="4" w:space="0" w:color="auto"/>
              <w:right w:val="single" w:sz="4" w:space="0" w:color="auto"/>
            </w:tcBorders>
            <w:hideMark/>
          </w:tcPr>
          <w:p w14:paraId="25B0413F" w14:textId="3D60E1A0" w:rsidR="00C735A4" w:rsidRPr="00B8550F" w:rsidRDefault="00CD78D8" w:rsidP="00472B71">
            <w:pPr>
              <w:keepNext/>
              <w:widowControl w:val="0"/>
              <w:jc w:val="center"/>
              <w:rPr>
                <w:b/>
                <w:bCs/>
                <w:noProof/>
                <w:szCs w:val="22"/>
              </w:rPr>
            </w:pPr>
            <w:r w:rsidRPr="00B8550F">
              <w:rPr>
                <w:b/>
              </w:rPr>
              <w:t>Vienkartinė dozė</w:t>
            </w:r>
          </w:p>
          <w:p w14:paraId="75C3C5DB" w14:textId="77777777" w:rsidR="00C735A4" w:rsidRPr="00B8550F" w:rsidRDefault="00CD78D8" w:rsidP="00472B71">
            <w:pPr>
              <w:keepNext/>
              <w:widowControl w:val="0"/>
              <w:jc w:val="center"/>
              <w:rPr>
                <w:b/>
                <w:bCs/>
                <w:noProof/>
                <w:szCs w:val="22"/>
              </w:rPr>
            </w:pPr>
            <w:r w:rsidRPr="00B8550F">
              <w:rPr>
                <w:b/>
              </w:rPr>
              <w:t>mg</w:t>
            </w:r>
          </w:p>
        </w:tc>
        <w:tc>
          <w:tcPr>
            <w:tcW w:w="739" w:type="pct"/>
            <w:vMerge w:val="restart"/>
            <w:tcBorders>
              <w:top w:val="single" w:sz="4" w:space="0" w:color="auto"/>
              <w:left w:val="single" w:sz="4" w:space="0" w:color="auto"/>
              <w:bottom w:val="single" w:sz="4" w:space="0" w:color="auto"/>
              <w:right w:val="single" w:sz="4" w:space="0" w:color="auto"/>
            </w:tcBorders>
            <w:hideMark/>
          </w:tcPr>
          <w:p w14:paraId="728A56B2" w14:textId="48BC8F51" w:rsidR="00C735A4" w:rsidRPr="00B8550F" w:rsidRDefault="00CD78D8" w:rsidP="00472B71">
            <w:pPr>
              <w:keepNext/>
              <w:widowControl w:val="0"/>
              <w:jc w:val="center"/>
              <w:rPr>
                <w:b/>
                <w:bCs/>
                <w:noProof/>
                <w:szCs w:val="22"/>
              </w:rPr>
            </w:pPr>
            <w:r w:rsidRPr="00B8550F">
              <w:rPr>
                <w:b/>
              </w:rPr>
              <w:t>Suminė paros dozė</w:t>
            </w:r>
          </w:p>
          <w:p w14:paraId="402CD97C"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19F87700"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0453C46B" w14:textId="77777777" w:rsidR="00C735A4" w:rsidRPr="00B8550F" w:rsidRDefault="00CD78D8" w:rsidP="00472B71">
            <w:pPr>
              <w:keepNext/>
              <w:widowControl w:val="0"/>
              <w:jc w:val="center"/>
              <w:rPr>
                <w:b/>
                <w:bCs/>
                <w:noProof/>
                <w:szCs w:val="22"/>
              </w:rPr>
            </w:pPr>
            <w:r w:rsidRPr="00B8550F">
              <w:rPr>
                <w:b/>
              </w:rPr>
              <w:t>Kūno svoris kilogramais</w:t>
            </w:r>
          </w:p>
        </w:tc>
        <w:tc>
          <w:tcPr>
            <w:tcW w:w="1924" w:type="pct"/>
            <w:tcBorders>
              <w:top w:val="single" w:sz="4" w:space="0" w:color="auto"/>
              <w:left w:val="single" w:sz="4" w:space="0" w:color="auto"/>
              <w:bottom w:val="single" w:sz="4" w:space="0" w:color="auto"/>
              <w:right w:val="single" w:sz="4" w:space="0" w:color="auto"/>
            </w:tcBorders>
            <w:hideMark/>
          </w:tcPr>
          <w:p w14:paraId="1CA2FCCA" w14:textId="77777777" w:rsidR="00C735A4" w:rsidRPr="00B8550F" w:rsidRDefault="00CD78D8" w:rsidP="00472B71">
            <w:pPr>
              <w:keepNext/>
              <w:widowControl w:val="0"/>
              <w:jc w:val="center"/>
              <w:rPr>
                <w:b/>
                <w:bCs/>
                <w:noProof/>
                <w:szCs w:val="22"/>
              </w:rPr>
            </w:pPr>
            <w:r w:rsidRPr="00B8550F">
              <w:rPr>
                <w:b/>
              </w:rPr>
              <w:t>Amžius metais</w:t>
            </w: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33C88289" w14:textId="77777777" w:rsidR="00C735A4" w:rsidRPr="00B8550F" w:rsidRDefault="00C735A4" w:rsidP="00472B71">
            <w:pPr>
              <w:keepNext/>
              <w:widowControl w:val="0"/>
              <w:rPr>
                <w:b/>
                <w:bCs/>
                <w:noProof/>
                <w:szCs w:val="22"/>
                <w:lang w:eastAsia="zh-CN"/>
              </w:rPr>
            </w:pPr>
          </w:p>
        </w:tc>
        <w:tc>
          <w:tcPr>
            <w:tcW w:w="739" w:type="pct"/>
            <w:vMerge/>
            <w:tcBorders>
              <w:top w:val="single" w:sz="4" w:space="0" w:color="auto"/>
              <w:left w:val="single" w:sz="4" w:space="0" w:color="auto"/>
              <w:bottom w:val="single" w:sz="4" w:space="0" w:color="auto"/>
              <w:right w:val="single" w:sz="4" w:space="0" w:color="auto"/>
            </w:tcBorders>
            <w:vAlign w:val="center"/>
            <w:hideMark/>
          </w:tcPr>
          <w:p w14:paraId="2E44A19B" w14:textId="77777777" w:rsidR="00C735A4" w:rsidRPr="00B8550F" w:rsidRDefault="00C735A4" w:rsidP="00472B71">
            <w:pPr>
              <w:keepNext/>
              <w:widowControl w:val="0"/>
              <w:rPr>
                <w:b/>
                <w:bCs/>
                <w:noProof/>
                <w:szCs w:val="22"/>
                <w:lang w:eastAsia="zh-CN"/>
              </w:rPr>
            </w:pPr>
          </w:p>
        </w:tc>
      </w:tr>
      <w:tr w:rsidR="00C735A4" w:rsidRPr="00B8550F" w14:paraId="0D7FE6C9"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6BF9FD9C" w14:textId="77777777" w:rsidR="00C735A4" w:rsidRPr="00B8550F" w:rsidRDefault="00CD78D8" w:rsidP="00472B71">
            <w:pPr>
              <w:keepNext/>
              <w:widowControl w:val="0"/>
              <w:rPr>
                <w:bCs/>
                <w:noProof/>
                <w:szCs w:val="22"/>
              </w:rPr>
            </w:pPr>
            <w:r w:rsidRPr="00B8550F">
              <w:t>nuo 11 iki mažiau kaip 13 kg</w:t>
            </w:r>
          </w:p>
        </w:tc>
        <w:tc>
          <w:tcPr>
            <w:tcW w:w="1924" w:type="pct"/>
            <w:tcBorders>
              <w:top w:val="single" w:sz="4" w:space="0" w:color="auto"/>
              <w:left w:val="single" w:sz="4" w:space="0" w:color="auto"/>
              <w:bottom w:val="single" w:sz="4" w:space="0" w:color="auto"/>
              <w:right w:val="single" w:sz="4" w:space="0" w:color="auto"/>
            </w:tcBorders>
            <w:hideMark/>
          </w:tcPr>
          <w:p w14:paraId="708335DE" w14:textId="04D2E840" w:rsidR="00C735A4" w:rsidRPr="00B8550F" w:rsidRDefault="00CD78D8" w:rsidP="00472B71">
            <w:pPr>
              <w:keepNext/>
              <w:widowControl w:val="0"/>
              <w:rPr>
                <w:bCs/>
                <w:noProof/>
                <w:szCs w:val="22"/>
              </w:rPr>
            </w:pPr>
            <w:r w:rsidRPr="00B8550F">
              <w:t>nuo 8 iki jaunesniems kaip 9 metų</w:t>
            </w:r>
          </w:p>
        </w:tc>
        <w:tc>
          <w:tcPr>
            <w:tcW w:w="740" w:type="pct"/>
            <w:tcBorders>
              <w:top w:val="single" w:sz="4" w:space="0" w:color="auto"/>
              <w:left w:val="single" w:sz="4" w:space="0" w:color="auto"/>
              <w:bottom w:val="single" w:sz="4" w:space="0" w:color="auto"/>
              <w:right w:val="single" w:sz="4" w:space="0" w:color="auto"/>
            </w:tcBorders>
            <w:hideMark/>
          </w:tcPr>
          <w:p w14:paraId="74B66A93" w14:textId="77777777" w:rsidR="00C735A4" w:rsidRPr="00B8550F" w:rsidRDefault="00CD78D8" w:rsidP="00472B71">
            <w:pPr>
              <w:keepNext/>
              <w:widowControl w:val="0"/>
              <w:jc w:val="center"/>
              <w:rPr>
                <w:bCs/>
                <w:noProof/>
                <w:szCs w:val="22"/>
              </w:rPr>
            </w:pPr>
            <w:r w:rsidRPr="00B8550F">
              <w:t>75</w:t>
            </w:r>
          </w:p>
        </w:tc>
        <w:tc>
          <w:tcPr>
            <w:tcW w:w="739" w:type="pct"/>
            <w:tcBorders>
              <w:top w:val="single" w:sz="4" w:space="0" w:color="auto"/>
              <w:left w:val="single" w:sz="4" w:space="0" w:color="auto"/>
              <w:bottom w:val="single" w:sz="4" w:space="0" w:color="auto"/>
              <w:right w:val="single" w:sz="4" w:space="0" w:color="auto"/>
            </w:tcBorders>
            <w:hideMark/>
          </w:tcPr>
          <w:p w14:paraId="15237D05" w14:textId="77777777" w:rsidR="00C735A4" w:rsidRPr="00B8550F" w:rsidRDefault="00CD78D8" w:rsidP="00472B71">
            <w:pPr>
              <w:keepNext/>
              <w:widowControl w:val="0"/>
              <w:jc w:val="center"/>
              <w:rPr>
                <w:bCs/>
                <w:noProof/>
                <w:szCs w:val="22"/>
              </w:rPr>
            </w:pPr>
            <w:r w:rsidRPr="00B8550F">
              <w:t>150</w:t>
            </w:r>
          </w:p>
        </w:tc>
      </w:tr>
      <w:tr w:rsidR="00C735A4" w:rsidRPr="00B8550F" w14:paraId="0EB1DB1B"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7EC568CF" w14:textId="77777777" w:rsidR="00C735A4" w:rsidRPr="00B8550F" w:rsidRDefault="00CD78D8" w:rsidP="00472B71">
            <w:pPr>
              <w:keepNext/>
              <w:widowControl w:val="0"/>
              <w:rPr>
                <w:bCs/>
                <w:noProof/>
                <w:szCs w:val="22"/>
              </w:rPr>
            </w:pPr>
            <w:r w:rsidRPr="00B8550F">
              <w:t>nuo 13 iki mažiau kaip 16 kg</w:t>
            </w:r>
          </w:p>
        </w:tc>
        <w:tc>
          <w:tcPr>
            <w:tcW w:w="1924" w:type="pct"/>
            <w:tcBorders>
              <w:top w:val="single" w:sz="4" w:space="0" w:color="auto"/>
              <w:left w:val="single" w:sz="4" w:space="0" w:color="auto"/>
              <w:bottom w:val="single" w:sz="4" w:space="0" w:color="auto"/>
              <w:right w:val="single" w:sz="4" w:space="0" w:color="auto"/>
            </w:tcBorders>
            <w:hideMark/>
          </w:tcPr>
          <w:p w14:paraId="7652CB73" w14:textId="2A24A037" w:rsidR="00C735A4" w:rsidRPr="00B8550F" w:rsidRDefault="00CD78D8" w:rsidP="00472B71">
            <w:pPr>
              <w:keepNext/>
              <w:widowControl w:val="0"/>
              <w:rPr>
                <w:bCs/>
                <w:noProof/>
                <w:szCs w:val="22"/>
              </w:rPr>
            </w:pPr>
            <w:r w:rsidRPr="00B8550F">
              <w:t>nuo 8 iki jaunesniems kaip 11 metų</w:t>
            </w:r>
          </w:p>
        </w:tc>
        <w:tc>
          <w:tcPr>
            <w:tcW w:w="740" w:type="pct"/>
            <w:tcBorders>
              <w:top w:val="single" w:sz="4" w:space="0" w:color="auto"/>
              <w:left w:val="single" w:sz="4" w:space="0" w:color="auto"/>
              <w:bottom w:val="single" w:sz="4" w:space="0" w:color="auto"/>
              <w:right w:val="single" w:sz="4" w:space="0" w:color="auto"/>
            </w:tcBorders>
            <w:hideMark/>
          </w:tcPr>
          <w:p w14:paraId="6153FD87" w14:textId="77777777" w:rsidR="00C735A4" w:rsidRPr="00B8550F" w:rsidRDefault="00CD78D8" w:rsidP="00472B71">
            <w:pPr>
              <w:keepNext/>
              <w:widowControl w:val="0"/>
              <w:jc w:val="center"/>
              <w:rPr>
                <w:bCs/>
                <w:noProof/>
                <w:szCs w:val="22"/>
              </w:rPr>
            </w:pPr>
            <w:r w:rsidRPr="00B8550F">
              <w:t>110</w:t>
            </w:r>
          </w:p>
        </w:tc>
        <w:tc>
          <w:tcPr>
            <w:tcW w:w="739" w:type="pct"/>
            <w:tcBorders>
              <w:top w:val="single" w:sz="4" w:space="0" w:color="auto"/>
              <w:left w:val="single" w:sz="4" w:space="0" w:color="auto"/>
              <w:bottom w:val="single" w:sz="4" w:space="0" w:color="auto"/>
              <w:right w:val="single" w:sz="4" w:space="0" w:color="auto"/>
            </w:tcBorders>
            <w:hideMark/>
          </w:tcPr>
          <w:p w14:paraId="6E31FC88" w14:textId="77777777" w:rsidR="00C735A4" w:rsidRPr="00B8550F" w:rsidRDefault="00CD78D8" w:rsidP="00472B71">
            <w:pPr>
              <w:keepNext/>
              <w:widowControl w:val="0"/>
              <w:jc w:val="center"/>
              <w:rPr>
                <w:bCs/>
                <w:noProof/>
                <w:szCs w:val="22"/>
              </w:rPr>
            </w:pPr>
            <w:r w:rsidRPr="00B8550F">
              <w:t>220</w:t>
            </w:r>
          </w:p>
        </w:tc>
      </w:tr>
      <w:tr w:rsidR="00C735A4" w:rsidRPr="00B8550F" w14:paraId="63F0F089"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582F4B49" w14:textId="77777777" w:rsidR="00C735A4" w:rsidRPr="00B8550F" w:rsidRDefault="00CD78D8" w:rsidP="00472B71">
            <w:pPr>
              <w:keepNext/>
              <w:widowControl w:val="0"/>
              <w:rPr>
                <w:bCs/>
                <w:noProof/>
                <w:szCs w:val="22"/>
              </w:rPr>
            </w:pPr>
            <w:r w:rsidRPr="00B8550F">
              <w:t>nuo 16 iki mažiau kaip 21 kg</w:t>
            </w:r>
          </w:p>
        </w:tc>
        <w:tc>
          <w:tcPr>
            <w:tcW w:w="1924" w:type="pct"/>
            <w:tcBorders>
              <w:top w:val="single" w:sz="4" w:space="0" w:color="auto"/>
              <w:left w:val="single" w:sz="4" w:space="0" w:color="auto"/>
              <w:bottom w:val="single" w:sz="4" w:space="0" w:color="auto"/>
              <w:right w:val="single" w:sz="4" w:space="0" w:color="auto"/>
            </w:tcBorders>
            <w:hideMark/>
          </w:tcPr>
          <w:p w14:paraId="29681D5E" w14:textId="5A2323F6" w:rsidR="00C735A4" w:rsidRPr="00B8550F" w:rsidRDefault="00CD78D8" w:rsidP="00472B71">
            <w:pPr>
              <w:keepNext/>
              <w:widowControl w:val="0"/>
              <w:rPr>
                <w:bCs/>
                <w:noProof/>
                <w:szCs w:val="22"/>
              </w:rPr>
            </w:pPr>
            <w:r w:rsidRPr="00B8550F">
              <w:t>nuo 8 iki jaunesniems kaip 14 metų</w:t>
            </w:r>
          </w:p>
        </w:tc>
        <w:tc>
          <w:tcPr>
            <w:tcW w:w="740" w:type="pct"/>
            <w:tcBorders>
              <w:top w:val="single" w:sz="4" w:space="0" w:color="auto"/>
              <w:left w:val="single" w:sz="4" w:space="0" w:color="auto"/>
              <w:bottom w:val="single" w:sz="4" w:space="0" w:color="auto"/>
              <w:right w:val="single" w:sz="4" w:space="0" w:color="auto"/>
            </w:tcBorders>
            <w:hideMark/>
          </w:tcPr>
          <w:p w14:paraId="1A3B5D91" w14:textId="77777777" w:rsidR="00C735A4" w:rsidRPr="00B8550F" w:rsidRDefault="00CD78D8" w:rsidP="00472B71">
            <w:pPr>
              <w:keepNext/>
              <w:widowControl w:val="0"/>
              <w:jc w:val="center"/>
              <w:rPr>
                <w:bCs/>
                <w:noProof/>
                <w:szCs w:val="22"/>
              </w:rPr>
            </w:pPr>
            <w:r w:rsidRPr="00B8550F">
              <w:t>110</w:t>
            </w:r>
          </w:p>
        </w:tc>
        <w:tc>
          <w:tcPr>
            <w:tcW w:w="739" w:type="pct"/>
            <w:tcBorders>
              <w:top w:val="single" w:sz="4" w:space="0" w:color="auto"/>
              <w:left w:val="single" w:sz="4" w:space="0" w:color="auto"/>
              <w:bottom w:val="single" w:sz="4" w:space="0" w:color="auto"/>
              <w:right w:val="single" w:sz="4" w:space="0" w:color="auto"/>
            </w:tcBorders>
            <w:hideMark/>
          </w:tcPr>
          <w:p w14:paraId="728142EA" w14:textId="77777777" w:rsidR="00C735A4" w:rsidRPr="00B8550F" w:rsidRDefault="00CD78D8" w:rsidP="00472B71">
            <w:pPr>
              <w:keepNext/>
              <w:widowControl w:val="0"/>
              <w:jc w:val="center"/>
              <w:rPr>
                <w:bCs/>
                <w:noProof/>
                <w:szCs w:val="22"/>
              </w:rPr>
            </w:pPr>
            <w:r w:rsidRPr="00B8550F">
              <w:t>220</w:t>
            </w:r>
          </w:p>
        </w:tc>
      </w:tr>
      <w:tr w:rsidR="00C735A4" w:rsidRPr="00B8550F" w14:paraId="14DECAAD"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2D489668" w14:textId="77777777" w:rsidR="00C735A4" w:rsidRPr="00B8550F" w:rsidRDefault="00CD78D8" w:rsidP="00472B71">
            <w:pPr>
              <w:keepNext/>
              <w:widowControl w:val="0"/>
              <w:rPr>
                <w:bCs/>
                <w:noProof/>
                <w:szCs w:val="22"/>
              </w:rPr>
            </w:pPr>
            <w:r w:rsidRPr="00B8550F">
              <w:t>nuo 21 iki mažiau kaip 26 kg</w:t>
            </w:r>
          </w:p>
        </w:tc>
        <w:tc>
          <w:tcPr>
            <w:tcW w:w="1924" w:type="pct"/>
            <w:tcBorders>
              <w:top w:val="single" w:sz="4" w:space="0" w:color="auto"/>
              <w:left w:val="single" w:sz="4" w:space="0" w:color="auto"/>
              <w:bottom w:val="single" w:sz="4" w:space="0" w:color="auto"/>
              <w:right w:val="single" w:sz="4" w:space="0" w:color="auto"/>
            </w:tcBorders>
            <w:hideMark/>
          </w:tcPr>
          <w:p w14:paraId="54BED711" w14:textId="1127873C" w:rsidR="00C735A4" w:rsidRPr="00B8550F" w:rsidRDefault="00CD78D8" w:rsidP="00472B71">
            <w:pPr>
              <w:keepNext/>
              <w:widowControl w:val="0"/>
              <w:rPr>
                <w:bCs/>
                <w:noProof/>
                <w:szCs w:val="22"/>
              </w:rPr>
            </w:pPr>
            <w:r w:rsidRPr="00B8550F">
              <w:t>nuo 8 iki jaunesniems kaip 16 metų</w:t>
            </w:r>
          </w:p>
        </w:tc>
        <w:tc>
          <w:tcPr>
            <w:tcW w:w="740" w:type="pct"/>
            <w:tcBorders>
              <w:top w:val="single" w:sz="4" w:space="0" w:color="auto"/>
              <w:left w:val="single" w:sz="4" w:space="0" w:color="auto"/>
              <w:bottom w:val="single" w:sz="4" w:space="0" w:color="auto"/>
              <w:right w:val="single" w:sz="4" w:space="0" w:color="auto"/>
            </w:tcBorders>
            <w:hideMark/>
          </w:tcPr>
          <w:p w14:paraId="384D855D" w14:textId="77777777" w:rsidR="00C735A4" w:rsidRPr="00B8550F" w:rsidRDefault="00CD78D8" w:rsidP="00472B71">
            <w:pPr>
              <w:keepNext/>
              <w:widowControl w:val="0"/>
              <w:jc w:val="center"/>
              <w:rPr>
                <w:bCs/>
                <w:noProof/>
                <w:szCs w:val="22"/>
              </w:rPr>
            </w:pPr>
            <w:r w:rsidRPr="00B8550F">
              <w:t>150</w:t>
            </w:r>
          </w:p>
        </w:tc>
        <w:tc>
          <w:tcPr>
            <w:tcW w:w="739" w:type="pct"/>
            <w:tcBorders>
              <w:top w:val="single" w:sz="4" w:space="0" w:color="auto"/>
              <w:left w:val="single" w:sz="4" w:space="0" w:color="auto"/>
              <w:bottom w:val="single" w:sz="4" w:space="0" w:color="auto"/>
              <w:right w:val="single" w:sz="4" w:space="0" w:color="auto"/>
            </w:tcBorders>
            <w:hideMark/>
          </w:tcPr>
          <w:p w14:paraId="110200A1" w14:textId="77777777" w:rsidR="00C735A4" w:rsidRPr="00B8550F" w:rsidRDefault="00CD78D8" w:rsidP="00472B71">
            <w:pPr>
              <w:keepNext/>
              <w:widowControl w:val="0"/>
              <w:jc w:val="center"/>
              <w:rPr>
                <w:bCs/>
                <w:noProof/>
                <w:szCs w:val="22"/>
              </w:rPr>
            </w:pPr>
            <w:r w:rsidRPr="00B8550F">
              <w:t>300</w:t>
            </w:r>
          </w:p>
        </w:tc>
      </w:tr>
      <w:tr w:rsidR="00C735A4" w:rsidRPr="00B8550F" w14:paraId="0AA92C47"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42120C70" w14:textId="77777777" w:rsidR="00C735A4" w:rsidRPr="00B8550F" w:rsidRDefault="00CD78D8" w:rsidP="00472B71">
            <w:pPr>
              <w:keepNext/>
              <w:widowControl w:val="0"/>
              <w:rPr>
                <w:bCs/>
                <w:noProof/>
                <w:szCs w:val="22"/>
              </w:rPr>
            </w:pPr>
            <w:r w:rsidRPr="00B8550F">
              <w:t>nuo 26 iki mažiau kaip 31 kg</w:t>
            </w:r>
          </w:p>
        </w:tc>
        <w:tc>
          <w:tcPr>
            <w:tcW w:w="1924" w:type="pct"/>
            <w:tcBorders>
              <w:top w:val="single" w:sz="4" w:space="0" w:color="auto"/>
              <w:left w:val="single" w:sz="4" w:space="0" w:color="auto"/>
              <w:bottom w:val="single" w:sz="4" w:space="0" w:color="auto"/>
              <w:right w:val="single" w:sz="4" w:space="0" w:color="auto"/>
            </w:tcBorders>
            <w:hideMark/>
          </w:tcPr>
          <w:p w14:paraId="49740A5D" w14:textId="347BCDBB"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03BE7E49" w14:textId="77777777" w:rsidR="00C735A4" w:rsidRPr="00B8550F" w:rsidRDefault="00CD78D8" w:rsidP="00472B71">
            <w:pPr>
              <w:keepNext/>
              <w:widowControl w:val="0"/>
              <w:jc w:val="center"/>
              <w:rPr>
                <w:bCs/>
                <w:noProof/>
                <w:szCs w:val="22"/>
              </w:rPr>
            </w:pPr>
            <w:r w:rsidRPr="00B8550F">
              <w:t>150</w:t>
            </w:r>
          </w:p>
        </w:tc>
        <w:tc>
          <w:tcPr>
            <w:tcW w:w="739" w:type="pct"/>
            <w:tcBorders>
              <w:top w:val="single" w:sz="4" w:space="0" w:color="auto"/>
              <w:left w:val="single" w:sz="4" w:space="0" w:color="auto"/>
              <w:bottom w:val="single" w:sz="4" w:space="0" w:color="auto"/>
              <w:right w:val="single" w:sz="4" w:space="0" w:color="auto"/>
            </w:tcBorders>
            <w:hideMark/>
          </w:tcPr>
          <w:p w14:paraId="3DFF6A98" w14:textId="77777777" w:rsidR="00C735A4" w:rsidRPr="00B8550F" w:rsidRDefault="00CD78D8" w:rsidP="00472B71">
            <w:pPr>
              <w:keepNext/>
              <w:widowControl w:val="0"/>
              <w:jc w:val="center"/>
              <w:rPr>
                <w:bCs/>
                <w:noProof/>
                <w:szCs w:val="22"/>
              </w:rPr>
            </w:pPr>
            <w:r w:rsidRPr="00B8550F">
              <w:t>300</w:t>
            </w:r>
          </w:p>
        </w:tc>
      </w:tr>
      <w:tr w:rsidR="00C735A4" w:rsidRPr="00B8550F" w14:paraId="5E04AA63"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17145838" w14:textId="77777777" w:rsidR="00C735A4" w:rsidRPr="00B8550F" w:rsidRDefault="00CD78D8" w:rsidP="00472B71">
            <w:pPr>
              <w:keepNext/>
              <w:widowControl w:val="0"/>
              <w:rPr>
                <w:bCs/>
                <w:noProof/>
                <w:szCs w:val="22"/>
              </w:rPr>
            </w:pPr>
            <w:r w:rsidRPr="00B8550F">
              <w:t>nuo 31 iki mažiau kaip 41 kg</w:t>
            </w:r>
          </w:p>
        </w:tc>
        <w:tc>
          <w:tcPr>
            <w:tcW w:w="1924" w:type="pct"/>
            <w:tcBorders>
              <w:top w:val="single" w:sz="4" w:space="0" w:color="auto"/>
              <w:left w:val="single" w:sz="4" w:space="0" w:color="auto"/>
              <w:bottom w:val="single" w:sz="4" w:space="0" w:color="auto"/>
              <w:right w:val="single" w:sz="4" w:space="0" w:color="auto"/>
            </w:tcBorders>
            <w:hideMark/>
          </w:tcPr>
          <w:p w14:paraId="02890735" w14:textId="0C905CF9"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5DE62BD5" w14:textId="77777777" w:rsidR="00C735A4" w:rsidRPr="00B8550F" w:rsidRDefault="00CD78D8" w:rsidP="00472B71">
            <w:pPr>
              <w:keepNext/>
              <w:widowControl w:val="0"/>
              <w:jc w:val="center"/>
              <w:rPr>
                <w:bCs/>
                <w:noProof/>
                <w:szCs w:val="22"/>
              </w:rPr>
            </w:pPr>
            <w:r w:rsidRPr="00B8550F">
              <w:t>185</w:t>
            </w:r>
          </w:p>
        </w:tc>
        <w:tc>
          <w:tcPr>
            <w:tcW w:w="739" w:type="pct"/>
            <w:tcBorders>
              <w:top w:val="single" w:sz="4" w:space="0" w:color="auto"/>
              <w:left w:val="single" w:sz="4" w:space="0" w:color="auto"/>
              <w:bottom w:val="single" w:sz="4" w:space="0" w:color="auto"/>
              <w:right w:val="single" w:sz="4" w:space="0" w:color="auto"/>
            </w:tcBorders>
            <w:hideMark/>
          </w:tcPr>
          <w:p w14:paraId="622C7155" w14:textId="77777777" w:rsidR="00C735A4" w:rsidRPr="00B8550F" w:rsidRDefault="00CD78D8" w:rsidP="00472B71">
            <w:pPr>
              <w:keepNext/>
              <w:widowControl w:val="0"/>
              <w:jc w:val="center"/>
              <w:rPr>
                <w:bCs/>
                <w:noProof/>
                <w:szCs w:val="22"/>
              </w:rPr>
            </w:pPr>
            <w:r w:rsidRPr="00B8550F">
              <w:t>370</w:t>
            </w:r>
          </w:p>
        </w:tc>
      </w:tr>
      <w:tr w:rsidR="00C735A4" w:rsidRPr="00B8550F" w14:paraId="570CBCCE"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74097001" w14:textId="77777777" w:rsidR="00C735A4" w:rsidRPr="00B8550F" w:rsidRDefault="00CD78D8" w:rsidP="00472B71">
            <w:pPr>
              <w:keepNext/>
              <w:widowControl w:val="0"/>
              <w:rPr>
                <w:bCs/>
                <w:noProof/>
                <w:szCs w:val="22"/>
              </w:rPr>
            </w:pPr>
            <w:r w:rsidRPr="00B8550F">
              <w:t>nuo 41 iki mažiau kaip 51 kg</w:t>
            </w:r>
          </w:p>
        </w:tc>
        <w:tc>
          <w:tcPr>
            <w:tcW w:w="1924" w:type="pct"/>
            <w:tcBorders>
              <w:top w:val="single" w:sz="4" w:space="0" w:color="auto"/>
              <w:left w:val="single" w:sz="4" w:space="0" w:color="auto"/>
              <w:bottom w:val="single" w:sz="4" w:space="0" w:color="auto"/>
              <w:right w:val="single" w:sz="4" w:space="0" w:color="auto"/>
            </w:tcBorders>
            <w:hideMark/>
          </w:tcPr>
          <w:p w14:paraId="291AC09D" w14:textId="194B6E5D"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025C1065" w14:textId="77777777" w:rsidR="00C735A4" w:rsidRPr="00B8550F" w:rsidRDefault="00CD78D8" w:rsidP="00472B71">
            <w:pPr>
              <w:keepNext/>
              <w:widowControl w:val="0"/>
              <w:jc w:val="center"/>
              <w:rPr>
                <w:bCs/>
                <w:noProof/>
                <w:szCs w:val="22"/>
              </w:rPr>
            </w:pPr>
            <w:r w:rsidRPr="00B8550F">
              <w:t>220</w:t>
            </w:r>
          </w:p>
        </w:tc>
        <w:tc>
          <w:tcPr>
            <w:tcW w:w="739" w:type="pct"/>
            <w:tcBorders>
              <w:top w:val="single" w:sz="4" w:space="0" w:color="auto"/>
              <w:left w:val="single" w:sz="4" w:space="0" w:color="auto"/>
              <w:bottom w:val="single" w:sz="4" w:space="0" w:color="auto"/>
              <w:right w:val="single" w:sz="4" w:space="0" w:color="auto"/>
            </w:tcBorders>
            <w:hideMark/>
          </w:tcPr>
          <w:p w14:paraId="20ED9F80" w14:textId="77777777" w:rsidR="00C735A4" w:rsidRPr="00B8550F" w:rsidRDefault="00CD78D8" w:rsidP="00472B71">
            <w:pPr>
              <w:keepNext/>
              <w:widowControl w:val="0"/>
              <w:jc w:val="center"/>
              <w:rPr>
                <w:bCs/>
                <w:noProof/>
                <w:szCs w:val="22"/>
              </w:rPr>
            </w:pPr>
            <w:r w:rsidRPr="00B8550F">
              <w:t>440</w:t>
            </w:r>
          </w:p>
        </w:tc>
      </w:tr>
      <w:tr w:rsidR="00C735A4" w:rsidRPr="00B8550F" w14:paraId="3B108AED"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1EB40A5F" w14:textId="77777777" w:rsidR="00C735A4" w:rsidRPr="00B8550F" w:rsidRDefault="00CD78D8" w:rsidP="00472B71">
            <w:pPr>
              <w:keepNext/>
              <w:widowControl w:val="0"/>
              <w:rPr>
                <w:bCs/>
                <w:noProof/>
                <w:szCs w:val="22"/>
              </w:rPr>
            </w:pPr>
            <w:r w:rsidRPr="00B8550F">
              <w:t>nuo 51 iki mažiau kaip 61 kg</w:t>
            </w:r>
          </w:p>
        </w:tc>
        <w:tc>
          <w:tcPr>
            <w:tcW w:w="1924" w:type="pct"/>
            <w:tcBorders>
              <w:top w:val="single" w:sz="4" w:space="0" w:color="auto"/>
              <w:left w:val="single" w:sz="4" w:space="0" w:color="auto"/>
              <w:bottom w:val="single" w:sz="4" w:space="0" w:color="auto"/>
              <w:right w:val="single" w:sz="4" w:space="0" w:color="auto"/>
            </w:tcBorders>
            <w:hideMark/>
          </w:tcPr>
          <w:p w14:paraId="7BFEA8B0" w14:textId="7DD59835"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739A6165" w14:textId="77777777" w:rsidR="00C735A4" w:rsidRPr="00B8550F" w:rsidRDefault="00CD78D8" w:rsidP="00472B71">
            <w:pPr>
              <w:keepNext/>
              <w:widowControl w:val="0"/>
              <w:jc w:val="center"/>
              <w:rPr>
                <w:bCs/>
                <w:noProof/>
                <w:szCs w:val="22"/>
              </w:rPr>
            </w:pPr>
            <w:r w:rsidRPr="00B8550F">
              <w:t>260</w:t>
            </w:r>
          </w:p>
        </w:tc>
        <w:tc>
          <w:tcPr>
            <w:tcW w:w="739" w:type="pct"/>
            <w:tcBorders>
              <w:top w:val="single" w:sz="4" w:space="0" w:color="auto"/>
              <w:left w:val="single" w:sz="4" w:space="0" w:color="auto"/>
              <w:bottom w:val="single" w:sz="4" w:space="0" w:color="auto"/>
              <w:right w:val="single" w:sz="4" w:space="0" w:color="auto"/>
            </w:tcBorders>
            <w:hideMark/>
          </w:tcPr>
          <w:p w14:paraId="04974A78" w14:textId="77777777" w:rsidR="00C735A4" w:rsidRPr="00B8550F" w:rsidRDefault="00CD78D8" w:rsidP="00472B71">
            <w:pPr>
              <w:keepNext/>
              <w:widowControl w:val="0"/>
              <w:jc w:val="center"/>
              <w:rPr>
                <w:bCs/>
                <w:noProof/>
                <w:szCs w:val="22"/>
              </w:rPr>
            </w:pPr>
            <w:r w:rsidRPr="00B8550F">
              <w:t>520</w:t>
            </w:r>
          </w:p>
        </w:tc>
      </w:tr>
      <w:tr w:rsidR="00C735A4" w:rsidRPr="00B8550F" w14:paraId="31B60C57"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04AE7BD2" w14:textId="77777777" w:rsidR="00C735A4" w:rsidRPr="00B8550F" w:rsidRDefault="00CD78D8" w:rsidP="00472B71">
            <w:pPr>
              <w:keepNext/>
              <w:widowControl w:val="0"/>
              <w:rPr>
                <w:bCs/>
                <w:noProof/>
                <w:szCs w:val="22"/>
              </w:rPr>
            </w:pPr>
            <w:r w:rsidRPr="00B8550F">
              <w:t>nuo 61 iki mažiau kaip 71 kg</w:t>
            </w:r>
          </w:p>
        </w:tc>
        <w:tc>
          <w:tcPr>
            <w:tcW w:w="1924" w:type="pct"/>
            <w:tcBorders>
              <w:top w:val="single" w:sz="4" w:space="0" w:color="auto"/>
              <w:left w:val="single" w:sz="4" w:space="0" w:color="auto"/>
              <w:bottom w:val="single" w:sz="4" w:space="0" w:color="auto"/>
              <w:right w:val="single" w:sz="4" w:space="0" w:color="auto"/>
            </w:tcBorders>
            <w:hideMark/>
          </w:tcPr>
          <w:p w14:paraId="34D0D2F9" w14:textId="063D32D3"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4A3A7053" w14:textId="77777777" w:rsidR="00C735A4" w:rsidRPr="00B8550F" w:rsidRDefault="00CD78D8" w:rsidP="00472B71">
            <w:pPr>
              <w:keepNext/>
              <w:widowControl w:val="0"/>
              <w:jc w:val="center"/>
              <w:rPr>
                <w:bCs/>
                <w:noProof/>
                <w:szCs w:val="22"/>
              </w:rPr>
            </w:pPr>
            <w:r w:rsidRPr="00B8550F">
              <w:t>300</w:t>
            </w:r>
          </w:p>
        </w:tc>
        <w:tc>
          <w:tcPr>
            <w:tcW w:w="739" w:type="pct"/>
            <w:tcBorders>
              <w:top w:val="single" w:sz="4" w:space="0" w:color="auto"/>
              <w:left w:val="single" w:sz="4" w:space="0" w:color="auto"/>
              <w:bottom w:val="single" w:sz="4" w:space="0" w:color="auto"/>
              <w:right w:val="single" w:sz="4" w:space="0" w:color="auto"/>
            </w:tcBorders>
            <w:hideMark/>
          </w:tcPr>
          <w:p w14:paraId="3EF40023" w14:textId="77777777" w:rsidR="00C735A4" w:rsidRPr="00B8550F" w:rsidRDefault="00CD78D8" w:rsidP="00472B71">
            <w:pPr>
              <w:keepNext/>
              <w:widowControl w:val="0"/>
              <w:jc w:val="center"/>
              <w:rPr>
                <w:bCs/>
                <w:noProof/>
                <w:szCs w:val="22"/>
              </w:rPr>
            </w:pPr>
            <w:r w:rsidRPr="00B8550F">
              <w:t>600</w:t>
            </w:r>
          </w:p>
        </w:tc>
      </w:tr>
      <w:tr w:rsidR="00C735A4" w:rsidRPr="00B8550F" w14:paraId="42605EB7"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30044657" w14:textId="77777777" w:rsidR="00C735A4" w:rsidRPr="00B8550F" w:rsidRDefault="00CD78D8" w:rsidP="00472B71">
            <w:pPr>
              <w:keepNext/>
              <w:widowControl w:val="0"/>
              <w:rPr>
                <w:bCs/>
                <w:noProof/>
                <w:szCs w:val="22"/>
              </w:rPr>
            </w:pPr>
            <w:r w:rsidRPr="00B8550F">
              <w:t>nuo 71 iki mažiau kaip 81 kg</w:t>
            </w:r>
          </w:p>
        </w:tc>
        <w:tc>
          <w:tcPr>
            <w:tcW w:w="1924" w:type="pct"/>
            <w:tcBorders>
              <w:top w:val="single" w:sz="4" w:space="0" w:color="auto"/>
              <w:left w:val="single" w:sz="4" w:space="0" w:color="auto"/>
              <w:bottom w:val="single" w:sz="4" w:space="0" w:color="auto"/>
              <w:right w:val="single" w:sz="4" w:space="0" w:color="auto"/>
            </w:tcBorders>
            <w:hideMark/>
          </w:tcPr>
          <w:p w14:paraId="2F0B3E30" w14:textId="74D38F02"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5D5D9552" w14:textId="77777777" w:rsidR="00C735A4" w:rsidRPr="00B8550F" w:rsidRDefault="00CD78D8" w:rsidP="00472B71">
            <w:pPr>
              <w:keepNext/>
              <w:widowControl w:val="0"/>
              <w:jc w:val="center"/>
              <w:rPr>
                <w:bCs/>
                <w:noProof/>
                <w:szCs w:val="22"/>
              </w:rPr>
            </w:pPr>
            <w:r w:rsidRPr="00B8550F">
              <w:t>300</w:t>
            </w:r>
          </w:p>
        </w:tc>
        <w:tc>
          <w:tcPr>
            <w:tcW w:w="739" w:type="pct"/>
            <w:tcBorders>
              <w:top w:val="single" w:sz="4" w:space="0" w:color="auto"/>
              <w:left w:val="single" w:sz="4" w:space="0" w:color="auto"/>
              <w:bottom w:val="single" w:sz="4" w:space="0" w:color="auto"/>
              <w:right w:val="single" w:sz="4" w:space="0" w:color="auto"/>
            </w:tcBorders>
            <w:hideMark/>
          </w:tcPr>
          <w:p w14:paraId="6A365B7B" w14:textId="77777777" w:rsidR="00C735A4" w:rsidRPr="00B8550F" w:rsidRDefault="00CD78D8" w:rsidP="00472B71">
            <w:pPr>
              <w:keepNext/>
              <w:widowControl w:val="0"/>
              <w:jc w:val="center"/>
              <w:rPr>
                <w:bCs/>
                <w:noProof/>
                <w:szCs w:val="22"/>
              </w:rPr>
            </w:pPr>
            <w:r w:rsidRPr="00B8550F">
              <w:t>600</w:t>
            </w:r>
          </w:p>
        </w:tc>
      </w:tr>
      <w:tr w:rsidR="00C735A4" w:rsidRPr="00B8550F" w14:paraId="3A407B14" w14:textId="77777777" w:rsidTr="005E5774">
        <w:tc>
          <w:tcPr>
            <w:tcW w:w="1597" w:type="pct"/>
            <w:tcBorders>
              <w:top w:val="single" w:sz="4" w:space="0" w:color="auto"/>
              <w:left w:val="single" w:sz="4" w:space="0" w:color="auto"/>
              <w:bottom w:val="single" w:sz="4" w:space="0" w:color="auto"/>
              <w:right w:val="single" w:sz="4" w:space="0" w:color="auto"/>
            </w:tcBorders>
            <w:hideMark/>
          </w:tcPr>
          <w:p w14:paraId="061E74F1" w14:textId="77777777" w:rsidR="00C735A4" w:rsidRPr="00B8550F" w:rsidRDefault="00CD78D8" w:rsidP="00472B71">
            <w:pPr>
              <w:keepNext/>
              <w:widowControl w:val="0"/>
              <w:rPr>
                <w:bCs/>
                <w:noProof/>
                <w:szCs w:val="22"/>
              </w:rPr>
            </w:pPr>
            <w:r w:rsidRPr="00B8550F">
              <w:t>81 kg arba daugiau</w:t>
            </w:r>
          </w:p>
        </w:tc>
        <w:tc>
          <w:tcPr>
            <w:tcW w:w="1924" w:type="pct"/>
            <w:tcBorders>
              <w:top w:val="single" w:sz="4" w:space="0" w:color="auto"/>
              <w:left w:val="single" w:sz="4" w:space="0" w:color="auto"/>
              <w:bottom w:val="single" w:sz="4" w:space="0" w:color="auto"/>
              <w:right w:val="single" w:sz="4" w:space="0" w:color="auto"/>
            </w:tcBorders>
            <w:hideMark/>
          </w:tcPr>
          <w:p w14:paraId="5978E896" w14:textId="73222F11" w:rsidR="00C735A4" w:rsidRPr="00B8550F" w:rsidRDefault="00CD78D8" w:rsidP="00472B71">
            <w:pPr>
              <w:keepNext/>
              <w:widowControl w:val="0"/>
              <w:rPr>
                <w:bCs/>
                <w:noProof/>
                <w:szCs w:val="22"/>
              </w:rPr>
            </w:pPr>
            <w:r w:rsidRPr="00B8550F">
              <w:t>nuo 10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0E7FB4B0" w14:textId="77777777" w:rsidR="00C735A4" w:rsidRPr="00B8550F" w:rsidRDefault="00CD78D8" w:rsidP="00472B71">
            <w:pPr>
              <w:keepNext/>
              <w:widowControl w:val="0"/>
              <w:jc w:val="center"/>
              <w:rPr>
                <w:bCs/>
                <w:noProof/>
                <w:szCs w:val="22"/>
              </w:rPr>
            </w:pPr>
            <w:r w:rsidRPr="00B8550F">
              <w:t>300</w:t>
            </w:r>
          </w:p>
        </w:tc>
        <w:tc>
          <w:tcPr>
            <w:tcW w:w="739" w:type="pct"/>
            <w:tcBorders>
              <w:top w:val="single" w:sz="4" w:space="0" w:color="auto"/>
              <w:left w:val="single" w:sz="4" w:space="0" w:color="auto"/>
              <w:bottom w:val="single" w:sz="4" w:space="0" w:color="auto"/>
              <w:right w:val="single" w:sz="4" w:space="0" w:color="auto"/>
            </w:tcBorders>
            <w:hideMark/>
          </w:tcPr>
          <w:p w14:paraId="54437085" w14:textId="77777777" w:rsidR="00C735A4" w:rsidRPr="00B8550F" w:rsidRDefault="00CD78D8" w:rsidP="00472B71">
            <w:pPr>
              <w:keepNext/>
              <w:widowControl w:val="0"/>
              <w:jc w:val="center"/>
              <w:rPr>
                <w:bCs/>
                <w:noProof/>
                <w:szCs w:val="22"/>
              </w:rPr>
            </w:pPr>
            <w:r w:rsidRPr="00B8550F">
              <w:t>600</w:t>
            </w:r>
          </w:p>
        </w:tc>
      </w:tr>
    </w:tbl>
    <w:p w14:paraId="56BE8329" w14:textId="01749C63" w:rsidR="00C735A4" w:rsidRPr="00B8550F" w:rsidRDefault="00CD78D8" w:rsidP="00472B71">
      <w:pPr>
        <w:keepNext/>
        <w:widowControl w:val="0"/>
        <w:rPr>
          <w:noProof/>
          <w:szCs w:val="22"/>
        </w:rPr>
      </w:pPr>
      <w:r w:rsidRPr="00B8550F">
        <w:t>Vienkartinės dozės, kurioms reikia vartoti daugiau kaip vieną kapsulę:</w:t>
      </w:r>
    </w:p>
    <w:p w14:paraId="65BA8E04"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40E70C4A"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7ACF4EBE" w14:textId="2771A148"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7E0CC362" w14:textId="342AE4C0"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4AB08A40" w14:textId="296999E3" w:rsidR="00C735A4" w:rsidRPr="00B8550F" w:rsidRDefault="00CD78D8" w:rsidP="00472B71">
      <w:pPr>
        <w:widowControl w:val="0"/>
        <w:ind w:left="1134" w:hanging="1134"/>
        <w:rPr>
          <w:rFonts w:eastAsia="SimSun"/>
          <w:noProof/>
          <w:szCs w:val="22"/>
        </w:rPr>
      </w:pPr>
      <w:r w:rsidRPr="00B8550F">
        <w:t>150 mg:</w:t>
      </w:r>
      <w:r w:rsidRPr="00B8550F">
        <w:tab/>
        <w:t>viena 150 mg kapsulė arba</w:t>
      </w:r>
    </w:p>
    <w:p w14:paraId="71B498A2" w14:textId="53415E40" w:rsidR="00C735A4" w:rsidRPr="00B8550F" w:rsidRDefault="00CD78D8" w:rsidP="00472B71">
      <w:pPr>
        <w:widowControl w:val="0"/>
        <w:ind w:left="1134" w:hanging="1134"/>
        <w:rPr>
          <w:szCs w:val="22"/>
        </w:rPr>
      </w:pPr>
      <w:r w:rsidRPr="00B8550F">
        <w:tab/>
        <w:t>dvi 75 mg kapsulės</w:t>
      </w:r>
    </w:p>
    <w:p w14:paraId="1CCCE6EF" w14:textId="77777777" w:rsidR="00C735A4" w:rsidRPr="00B8550F" w:rsidRDefault="00C735A4" w:rsidP="00472B71">
      <w:pPr>
        <w:widowControl w:val="0"/>
        <w:numPr>
          <w:ilvl w:val="12"/>
          <w:numId w:val="0"/>
        </w:numPr>
        <w:ind w:right="-2"/>
        <w:rPr>
          <w:szCs w:val="22"/>
        </w:rPr>
      </w:pPr>
    </w:p>
    <w:p w14:paraId="34F3A547" w14:textId="77777777" w:rsidR="00C735A4" w:rsidRPr="00B8550F" w:rsidRDefault="00CD78D8" w:rsidP="00472B71">
      <w:pPr>
        <w:keepNext/>
        <w:widowControl w:val="0"/>
        <w:numPr>
          <w:ilvl w:val="12"/>
          <w:numId w:val="0"/>
        </w:numPr>
        <w:ind w:right="-2"/>
        <w:rPr>
          <w:szCs w:val="22"/>
        </w:rPr>
      </w:pPr>
      <w:r w:rsidRPr="00B8550F">
        <w:rPr>
          <w:b/>
          <w:szCs w:val="22"/>
        </w:rPr>
        <w:t>Kaip vartoti Pradaxa</w:t>
      </w:r>
    </w:p>
    <w:p w14:paraId="021851B7" w14:textId="77777777" w:rsidR="00C735A4" w:rsidRPr="00B8550F" w:rsidRDefault="00C735A4" w:rsidP="00472B71">
      <w:pPr>
        <w:keepNext/>
        <w:widowControl w:val="0"/>
        <w:numPr>
          <w:ilvl w:val="12"/>
          <w:numId w:val="0"/>
        </w:numPr>
        <w:ind w:right="-2"/>
        <w:rPr>
          <w:szCs w:val="22"/>
        </w:rPr>
      </w:pPr>
    </w:p>
    <w:p w14:paraId="7A038071" w14:textId="77777777" w:rsidR="00C735A4" w:rsidRPr="00B8550F" w:rsidRDefault="00CD78D8" w:rsidP="00472B71">
      <w:pPr>
        <w:widowControl w:val="0"/>
        <w:ind w:right="-2"/>
        <w:rPr>
          <w:b/>
          <w:bCs/>
          <w:szCs w:val="22"/>
        </w:rPr>
      </w:pPr>
      <w:r w:rsidRPr="00B8550F">
        <w:rPr>
          <w:szCs w:val="22"/>
        </w:rPr>
        <w:t>Pradaxa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73635A46" w14:textId="77777777" w:rsidR="00C735A4" w:rsidRPr="00B8550F" w:rsidRDefault="00C735A4" w:rsidP="00472B71">
      <w:pPr>
        <w:widowControl w:val="0"/>
        <w:numPr>
          <w:ilvl w:val="12"/>
          <w:numId w:val="0"/>
        </w:numPr>
        <w:ind w:right="-2"/>
        <w:rPr>
          <w:b/>
          <w:bCs/>
          <w:szCs w:val="22"/>
        </w:rPr>
      </w:pPr>
    </w:p>
    <w:p w14:paraId="458B1D80" w14:textId="77777777" w:rsidR="00C735A4" w:rsidRPr="00B8550F" w:rsidRDefault="00CD78D8" w:rsidP="00472B71">
      <w:pPr>
        <w:keepNext/>
        <w:widowControl w:val="0"/>
        <w:numPr>
          <w:ilvl w:val="12"/>
          <w:numId w:val="0"/>
        </w:numPr>
        <w:ind w:right="-2"/>
        <w:rPr>
          <w:bCs/>
          <w:szCs w:val="22"/>
        </w:rPr>
      </w:pPr>
      <w:r w:rsidRPr="00B8550F">
        <w:rPr>
          <w:b/>
          <w:szCs w:val="22"/>
        </w:rPr>
        <w:t>Lizdinės plokštelės atidarymo instrukcija</w:t>
      </w:r>
    </w:p>
    <w:p w14:paraId="04F78AE6" w14:textId="77777777" w:rsidR="00C735A4" w:rsidRPr="00B8550F" w:rsidRDefault="00C735A4" w:rsidP="00472B71">
      <w:pPr>
        <w:keepNext/>
        <w:widowControl w:val="0"/>
        <w:numPr>
          <w:ilvl w:val="12"/>
          <w:numId w:val="0"/>
        </w:numPr>
        <w:ind w:right="-2"/>
        <w:rPr>
          <w:rFonts w:eastAsia="PMingLiU"/>
          <w:szCs w:val="22"/>
        </w:rPr>
      </w:pPr>
    </w:p>
    <w:p w14:paraId="27985367" w14:textId="77777777" w:rsidR="00C735A4" w:rsidRPr="00B8550F" w:rsidRDefault="00CD78D8" w:rsidP="00472B71">
      <w:pPr>
        <w:widowControl w:val="0"/>
        <w:rPr>
          <w:rFonts w:eastAsia="PMingLiU"/>
          <w:szCs w:val="22"/>
        </w:rPr>
      </w:pPr>
      <w:r w:rsidRPr="00B8550F">
        <w:rPr>
          <w:szCs w:val="22"/>
        </w:rPr>
        <w:t>Šios piktogramos parodo, kaip Pradaxa kapsules išimti iš lizdinės plokštelės.</w:t>
      </w:r>
    </w:p>
    <w:p w14:paraId="19C45297" w14:textId="77777777" w:rsidR="00C735A4" w:rsidRPr="00B8550F" w:rsidRDefault="00C735A4" w:rsidP="00472B71">
      <w:pPr>
        <w:widowControl w:val="0"/>
        <w:numPr>
          <w:ilvl w:val="12"/>
          <w:numId w:val="0"/>
        </w:numPr>
        <w:ind w:right="-2"/>
        <w:rPr>
          <w:rFonts w:eastAsia="PMingLiU"/>
          <w:szCs w:val="22"/>
        </w:rPr>
      </w:pPr>
    </w:p>
    <w:p w14:paraId="1BA118DD" w14:textId="77777777" w:rsidR="00C735A4" w:rsidRPr="00B8550F" w:rsidRDefault="00CD78D8" w:rsidP="00472B71">
      <w:pPr>
        <w:widowControl w:val="0"/>
        <w:numPr>
          <w:ilvl w:val="12"/>
          <w:numId w:val="0"/>
        </w:numPr>
        <w:ind w:right="-2"/>
        <w:rPr>
          <w:rFonts w:eastAsia="PMingLiU"/>
          <w:szCs w:val="22"/>
        </w:rPr>
      </w:pPr>
      <w:r w:rsidRPr="00B8550F">
        <w:rPr>
          <w:noProof/>
          <w:color w:val="1F497D"/>
          <w:szCs w:val="22"/>
          <w:lang w:eastAsia="zh-CN"/>
        </w:rPr>
        <w:drawing>
          <wp:inline distT="0" distB="0" distL="0" distR="0" wp14:anchorId="21F2850F" wp14:editId="6FE74F3D">
            <wp:extent cx="1285875" cy="10953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t="5556"/>
                    <a:stretch>
                      <a:fillRect/>
                    </a:stretch>
                  </pic:blipFill>
                  <pic:spPr bwMode="auto">
                    <a:xfrm>
                      <a:off x="0" y="0"/>
                      <a:ext cx="1285875" cy="1095375"/>
                    </a:xfrm>
                    <a:prstGeom prst="rect">
                      <a:avLst/>
                    </a:prstGeom>
                    <a:noFill/>
                    <a:ln>
                      <a:noFill/>
                    </a:ln>
                  </pic:spPr>
                </pic:pic>
              </a:graphicData>
            </a:graphic>
          </wp:inline>
        </w:drawing>
      </w:r>
      <w:r w:rsidRPr="00B8550F">
        <w:rPr>
          <w:szCs w:val="22"/>
        </w:rPr>
        <w:t>Atplėškite vieną atskirą lizdinę plokštelę nuo lizdinių plokštelių juostelės per perforuotą liniją.</w:t>
      </w:r>
    </w:p>
    <w:p w14:paraId="0E439DFF" w14:textId="77777777" w:rsidR="00C735A4" w:rsidRPr="00B8550F" w:rsidRDefault="00C735A4" w:rsidP="00472B71">
      <w:pPr>
        <w:widowControl w:val="0"/>
        <w:numPr>
          <w:ilvl w:val="12"/>
          <w:numId w:val="0"/>
        </w:numPr>
        <w:ind w:right="-2"/>
        <w:rPr>
          <w:rFonts w:eastAsia="PMingLiU"/>
          <w:szCs w:val="22"/>
        </w:rPr>
      </w:pPr>
    </w:p>
    <w:p w14:paraId="5310EC98" w14:textId="77777777" w:rsidR="00C735A4" w:rsidRPr="00B8550F" w:rsidRDefault="00CD78D8" w:rsidP="00472B71">
      <w:pPr>
        <w:widowControl w:val="0"/>
        <w:ind w:left="-142" w:right="-2"/>
        <w:rPr>
          <w:rFonts w:eastAsia="PMingLiU"/>
          <w:szCs w:val="22"/>
        </w:rPr>
      </w:pPr>
      <w:r w:rsidRPr="00B8550F">
        <w:rPr>
          <w:noProof/>
          <w:color w:val="1F497D"/>
          <w:szCs w:val="22"/>
          <w:lang w:eastAsia="zh-CN"/>
        </w:rPr>
        <w:lastRenderedPageBreak/>
        <w:drawing>
          <wp:inline distT="0" distB="0" distL="0" distR="0" wp14:anchorId="17D7B93E" wp14:editId="49EA5085">
            <wp:extent cx="1438275" cy="95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t="15848" r="10710" b="12793"/>
                    <a:stretch>
                      <a:fillRect/>
                    </a:stretch>
                  </pic:blipFill>
                  <pic:spPr bwMode="auto">
                    <a:xfrm>
                      <a:off x="0" y="0"/>
                      <a:ext cx="1438275" cy="952500"/>
                    </a:xfrm>
                    <a:prstGeom prst="rect">
                      <a:avLst/>
                    </a:prstGeom>
                    <a:noFill/>
                    <a:ln>
                      <a:noFill/>
                    </a:ln>
                  </pic:spPr>
                </pic:pic>
              </a:graphicData>
            </a:graphic>
          </wp:inline>
        </w:drawing>
      </w:r>
      <w:r w:rsidRPr="00B8550F">
        <w:rPr>
          <w:szCs w:val="22"/>
        </w:rPr>
        <w:t>Nuplėškite apatinės sienelės foliją ir išimkite kapsulę.</w:t>
      </w:r>
    </w:p>
    <w:p w14:paraId="4B515C75" w14:textId="77777777" w:rsidR="00C735A4" w:rsidRPr="00B8550F" w:rsidRDefault="00C735A4" w:rsidP="00472B71">
      <w:pPr>
        <w:widowControl w:val="0"/>
        <w:numPr>
          <w:ilvl w:val="12"/>
          <w:numId w:val="0"/>
        </w:numPr>
        <w:ind w:right="-2"/>
        <w:rPr>
          <w:szCs w:val="22"/>
        </w:rPr>
      </w:pPr>
    </w:p>
    <w:p w14:paraId="0B54DB29"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Kapsulės per lizdinės plokštelės foliją nestumkite.</w:t>
      </w:r>
    </w:p>
    <w:p w14:paraId="51686186"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Tol, kol kapsulės nereikia, lizdinės plokštelės folijos nenuplėškite.</w:t>
      </w:r>
    </w:p>
    <w:p w14:paraId="2C724346" w14:textId="77777777" w:rsidR="00C735A4" w:rsidRPr="00B8550F" w:rsidRDefault="00C735A4" w:rsidP="00472B71">
      <w:pPr>
        <w:widowControl w:val="0"/>
        <w:rPr>
          <w:szCs w:val="22"/>
        </w:rPr>
      </w:pPr>
    </w:p>
    <w:p w14:paraId="368B95FE" w14:textId="77777777" w:rsidR="00C735A4" w:rsidRPr="00B8550F" w:rsidRDefault="00CD78D8" w:rsidP="00472B71">
      <w:pPr>
        <w:keepNext/>
        <w:widowControl w:val="0"/>
        <w:numPr>
          <w:ilvl w:val="12"/>
          <w:numId w:val="0"/>
        </w:numPr>
        <w:ind w:right="-2"/>
        <w:rPr>
          <w:b/>
          <w:szCs w:val="22"/>
        </w:rPr>
      </w:pPr>
      <w:r w:rsidRPr="00B8550F">
        <w:rPr>
          <w:b/>
          <w:szCs w:val="22"/>
        </w:rPr>
        <w:t>Buteliuko naudojimo instrukcija</w:t>
      </w:r>
    </w:p>
    <w:p w14:paraId="240608A4" w14:textId="77777777" w:rsidR="00C735A4" w:rsidRPr="00B8550F" w:rsidRDefault="00C735A4" w:rsidP="00472B71">
      <w:pPr>
        <w:keepNext/>
        <w:widowControl w:val="0"/>
        <w:numPr>
          <w:ilvl w:val="12"/>
          <w:numId w:val="0"/>
        </w:numPr>
        <w:ind w:right="-2"/>
        <w:rPr>
          <w:szCs w:val="22"/>
        </w:rPr>
      </w:pPr>
    </w:p>
    <w:p w14:paraId="16864D7A"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Dangtelį, spausdami žemyn, pasukite ir numaukite.</w:t>
      </w:r>
    </w:p>
    <w:p w14:paraId="39570941"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Kapsulę išėmę, dangtelį užmaukite ant buteliuko ir stipriai užsukite tuoj pat, kai tik savo dozę paimsite.</w:t>
      </w:r>
    </w:p>
    <w:p w14:paraId="5B0AC479" w14:textId="77777777" w:rsidR="00C735A4" w:rsidRPr="00B8550F" w:rsidRDefault="00C735A4" w:rsidP="00472B71">
      <w:pPr>
        <w:widowControl w:val="0"/>
        <w:numPr>
          <w:ilvl w:val="12"/>
          <w:numId w:val="0"/>
        </w:numPr>
        <w:ind w:right="-2"/>
        <w:rPr>
          <w:szCs w:val="22"/>
        </w:rPr>
      </w:pPr>
    </w:p>
    <w:p w14:paraId="47204932" w14:textId="77777777" w:rsidR="00C735A4" w:rsidRPr="00B8550F" w:rsidRDefault="00CD78D8" w:rsidP="00472B71">
      <w:pPr>
        <w:keepNext/>
        <w:widowControl w:val="0"/>
        <w:numPr>
          <w:ilvl w:val="12"/>
          <w:numId w:val="0"/>
        </w:numPr>
        <w:ind w:right="-2"/>
        <w:rPr>
          <w:b/>
          <w:szCs w:val="22"/>
        </w:rPr>
      </w:pPr>
      <w:r w:rsidRPr="00B8550F">
        <w:rPr>
          <w:b/>
          <w:szCs w:val="22"/>
        </w:rPr>
        <w:t>Gydymo antikoaguliantais keitimas</w:t>
      </w:r>
    </w:p>
    <w:p w14:paraId="3CA4EAF1" w14:textId="77777777" w:rsidR="00C735A4" w:rsidRPr="00B8550F" w:rsidRDefault="00C735A4" w:rsidP="00472B71">
      <w:pPr>
        <w:keepNext/>
        <w:widowControl w:val="0"/>
        <w:rPr>
          <w:szCs w:val="22"/>
          <w:lang w:eastAsia="de-DE"/>
        </w:rPr>
      </w:pPr>
    </w:p>
    <w:p w14:paraId="1DD5E8FC" w14:textId="77777777" w:rsidR="00C735A4" w:rsidRPr="00B8550F" w:rsidRDefault="00CD78D8" w:rsidP="00472B71">
      <w:pPr>
        <w:widowControl w:val="0"/>
        <w:autoSpaceDE w:val="0"/>
        <w:autoSpaceDN w:val="0"/>
        <w:adjustRightInd w:val="0"/>
        <w:rPr>
          <w:szCs w:val="22"/>
        </w:rPr>
      </w:pPr>
      <w:r w:rsidRPr="00B8550F">
        <w:rPr>
          <w:szCs w:val="22"/>
        </w:rPr>
        <w:t>Nekeiskite gydymo antikoaguliantais be konkrečių gydytojo nurodymų.</w:t>
      </w:r>
    </w:p>
    <w:p w14:paraId="3257BF53" w14:textId="77777777" w:rsidR="00C735A4" w:rsidRPr="00B8550F" w:rsidRDefault="00C735A4" w:rsidP="00472B71">
      <w:pPr>
        <w:widowControl w:val="0"/>
        <w:autoSpaceDE w:val="0"/>
        <w:autoSpaceDN w:val="0"/>
        <w:adjustRightInd w:val="0"/>
        <w:rPr>
          <w:szCs w:val="22"/>
          <w:lang w:eastAsia="de-DE"/>
        </w:rPr>
      </w:pPr>
    </w:p>
    <w:p w14:paraId="6B539A55" w14:textId="77777777" w:rsidR="00C735A4" w:rsidRPr="00B8550F" w:rsidRDefault="00CD78D8" w:rsidP="00472B71">
      <w:pPr>
        <w:keepNext/>
        <w:widowControl w:val="0"/>
        <w:numPr>
          <w:ilvl w:val="12"/>
          <w:numId w:val="0"/>
        </w:numPr>
        <w:rPr>
          <w:szCs w:val="22"/>
        </w:rPr>
      </w:pPr>
      <w:r w:rsidRPr="00B8550F">
        <w:rPr>
          <w:b/>
          <w:szCs w:val="22"/>
        </w:rPr>
        <w:t>Ką daryti pavartojus per didelę Pradaxa dozę?</w:t>
      </w:r>
    </w:p>
    <w:p w14:paraId="01549E27" w14:textId="77777777" w:rsidR="00C735A4" w:rsidRPr="00B8550F" w:rsidRDefault="00C735A4" w:rsidP="00472B71">
      <w:pPr>
        <w:keepNext/>
        <w:widowControl w:val="0"/>
        <w:rPr>
          <w:szCs w:val="22"/>
          <w:lang w:eastAsia="de-DE"/>
        </w:rPr>
      </w:pPr>
    </w:p>
    <w:p w14:paraId="2643E79B" w14:textId="77777777" w:rsidR="00C735A4" w:rsidRPr="00B8550F" w:rsidRDefault="00CD78D8" w:rsidP="00472B71">
      <w:pPr>
        <w:widowControl w:val="0"/>
        <w:autoSpaceDE w:val="0"/>
        <w:autoSpaceDN w:val="0"/>
        <w:adjustRightInd w:val="0"/>
        <w:rPr>
          <w:szCs w:val="22"/>
        </w:rPr>
      </w:pPr>
      <w:r w:rsidRPr="00B8550F">
        <w:rPr>
          <w:szCs w:val="22"/>
        </w:rPr>
        <w:t>Pavartojus šio vaisto per daug, padidėja kraujavimo rizika. Jeigu suvartojote per daug kapsulių, nedelsdami kreipkitės į gydytoją. Tokiu atveju galima taikyti specialius gydymo metodus.</w:t>
      </w:r>
    </w:p>
    <w:p w14:paraId="1618E9F2" w14:textId="77777777" w:rsidR="00C735A4" w:rsidRPr="00B8550F" w:rsidRDefault="00C735A4" w:rsidP="00472B71">
      <w:pPr>
        <w:widowControl w:val="0"/>
        <w:numPr>
          <w:ilvl w:val="12"/>
          <w:numId w:val="0"/>
        </w:numPr>
        <w:rPr>
          <w:szCs w:val="22"/>
        </w:rPr>
      </w:pPr>
    </w:p>
    <w:p w14:paraId="54D3B694" w14:textId="77777777" w:rsidR="00C735A4" w:rsidRPr="00B8550F" w:rsidRDefault="00CD78D8" w:rsidP="00472B71">
      <w:pPr>
        <w:keepNext/>
        <w:widowControl w:val="0"/>
        <w:numPr>
          <w:ilvl w:val="12"/>
          <w:numId w:val="0"/>
        </w:numPr>
        <w:ind w:right="-2"/>
        <w:rPr>
          <w:b/>
          <w:szCs w:val="22"/>
        </w:rPr>
      </w:pPr>
      <w:r w:rsidRPr="00B8550F">
        <w:rPr>
          <w:b/>
          <w:szCs w:val="22"/>
        </w:rPr>
        <w:t>Pamiršus pavartoti Pradaxa</w:t>
      </w:r>
    </w:p>
    <w:p w14:paraId="59101CCD" w14:textId="77777777" w:rsidR="00C735A4" w:rsidRPr="00B8550F" w:rsidRDefault="00C735A4" w:rsidP="00472B71">
      <w:pPr>
        <w:keepNext/>
        <w:widowControl w:val="0"/>
        <w:numPr>
          <w:ilvl w:val="12"/>
          <w:numId w:val="0"/>
        </w:numPr>
        <w:ind w:right="-2"/>
        <w:rPr>
          <w:b/>
          <w:szCs w:val="22"/>
        </w:rPr>
      </w:pPr>
    </w:p>
    <w:p w14:paraId="5A2DBC23" w14:textId="77777777" w:rsidR="00C735A4" w:rsidRPr="00B8550F" w:rsidRDefault="00CD78D8" w:rsidP="00472B71">
      <w:pPr>
        <w:keepNext/>
        <w:widowControl w:val="0"/>
        <w:numPr>
          <w:ilvl w:val="12"/>
          <w:numId w:val="0"/>
        </w:numPr>
        <w:ind w:left="360" w:right="-2" w:hanging="360"/>
        <w:rPr>
          <w:szCs w:val="22"/>
          <w:u w:val="single"/>
        </w:rPr>
      </w:pPr>
      <w:r w:rsidRPr="00B8550F">
        <w:rPr>
          <w:szCs w:val="22"/>
          <w:u w:val="single"/>
        </w:rPr>
        <w:t>Kraujo krešulių formavimosi po kelio ar klubo sąnario keitimo operacijos profilaktika</w:t>
      </w:r>
    </w:p>
    <w:p w14:paraId="2797787D" w14:textId="77777777" w:rsidR="00C735A4" w:rsidRPr="00B8550F" w:rsidRDefault="00CD78D8" w:rsidP="00472B71">
      <w:pPr>
        <w:widowControl w:val="0"/>
        <w:numPr>
          <w:ilvl w:val="12"/>
          <w:numId w:val="0"/>
        </w:numPr>
        <w:ind w:right="-2"/>
        <w:rPr>
          <w:szCs w:val="22"/>
        </w:rPr>
      </w:pPr>
      <w:r w:rsidRPr="00B8550F">
        <w:rPr>
          <w:szCs w:val="22"/>
        </w:rPr>
        <w:t>Tokiu pačiu laiku kitą dieną gerkite kitą Pradaxa paros dozę.</w:t>
      </w:r>
    </w:p>
    <w:p w14:paraId="78F60ADB" w14:textId="77777777" w:rsidR="00C735A4" w:rsidRPr="00B8550F" w:rsidRDefault="00CD78D8" w:rsidP="00472B71">
      <w:pPr>
        <w:widowControl w:val="0"/>
        <w:numPr>
          <w:ilvl w:val="12"/>
          <w:numId w:val="0"/>
        </w:numPr>
        <w:ind w:right="-2"/>
        <w:rPr>
          <w:szCs w:val="22"/>
        </w:rPr>
      </w:pPr>
      <w:r w:rsidRPr="00B8550F">
        <w:rPr>
          <w:szCs w:val="22"/>
        </w:rPr>
        <w:t>Negalima vartoti dvigubos dozės norint kompensuoti pamirštą dozę.</w:t>
      </w:r>
    </w:p>
    <w:p w14:paraId="120B5D49" w14:textId="77777777" w:rsidR="00C735A4" w:rsidRPr="00B8550F" w:rsidRDefault="00C735A4" w:rsidP="00472B71">
      <w:pPr>
        <w:widowControl w:val="0"/>
        <w:numPr>
          <w:ilvl w:val="12"/>
          <w:numId w:val="0"/>
        </w:numPr>
        <w:ind w:right="-2"/>
        <w:rPr>
          <w:szCs w:val="22"/>
          <w:u w:val="single"/>
        </w:rPr>
      </w:pPr>
    </w:p>
    <w:p w14:paraId="59067862" w14:textId="77777777" w:rsidR="00C735A4" w:rsidRPr="00B8550F" w:rsidRDefault="00CD78D8" w:rsidP="00472B71">
      <w:pPr>
        <w:keepNext/>
        <w:widowControl w:val="0"/>
        <w:numPr>
          <w:ilvl w:val="12"/>
          <w:numId w:val="0"/>
        </w:numPr>
        <w:ind w:right="-2"/>
        <w:rPr>
          <w:szCs w:val="22"/>
          <w:u w:val="single"/>
        </w:rPr>
      </w:pPr>
      <w:r w:rsidRPr="00B8550F">
        <w:rPr>
          <w:szCs w:val="22"/>
          <w:u w:val="single"/>
        </w:rPr>
        <w:t>Vartojimas suaugusiesiems: 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684530A6" w14:textId="77777777" w:rsidR="00C735A4" w:rsidRPr="00B8550F" w:rsidRDefault="00CD78D8" w:rsidP="00472B71">
      <w:pPr>
        <w:keepNext/>
        <w:widowControl w:val="0"/>
        <w:numPr>
          <w:ilvl w:val="12"/>
          <w:numId w:val="0"/>
        </w:numPr>
        <w:ind w:right="-2"/>
        <w:rPr>
          <w:szCs w:val="22"/>
          <w:u w:val="single"/>
        </w:rPr>
      </w:pPr>
      <w:r w:rsidRPr="00B8550F">
        <w:rPr>
          <w:szCs w:val="22"/>
          <w:u w:val="single"/>
        </w:rPr>
        <w:t>Vartojimas vaikams: kraujo krešulių gydymas ir kraujo krešulių kartotinio susidarymo profilaktika</w:t>
      </w:r>
    </w:p>
    <w:p w14:paraId="41684378" w14:textId="77777777" w:rsidR="00C735A4" w:rsidRPr="00B8550F" w:rsidRDefault="00CD78D8" w:rsidP="00472B71">
      <w:pPr>
        <w:widowControl w:val="0"/>
        <w:numPr>
          <w:ilvl w:val="12"/>
          <w:numId w:val="0"/>
        </w:numPr>
        <w:ind w:right="-2"/>
        <w:rPr>
          <w:szCs w:val="22"/>
        </w:rPr>
      </w:pPr>
      <w:r w:rsidRPr="00B8550F">
        <w:rPr>
          <w:szCs w:val="22"/>
        </w:rPr>
        <w:t>Pamirštą dozę galima gerti, jeigu iki kitos dozės vartojimo laiko yra likusios ne mažiau kaip 6 valandos.</w:t>
      </w:r>
    </w:p>
    <w:p w14:paraId="57F13366" w14:textId="77777777" w:rsidR="00C735A4" w:rsidRPr="00B8550F" w:rsidRDefault="00CD78D8" w:rsidP="00472B71">
      <w:pPr>
        <w:widowControl w:val="0"/>
        <w:numPr>
          <w:ilvl w:val="12"/>
          <w:numId w:val="0"/>
        </w:numPr>
        <w:ind w:right="-2"/>
        <w:rPr>
          <w:szCs w:val="22"/>
        </w:rPr>
      </w:pPr>
      <w:r w:rsidRPr="00B8550F">
        <w:rPr>
          <w:szCs w:val="22"/>
        </w:rPr>
        <w:t>Pamirštą dozę reikia praleisti, jeigu iki kitos dozės vartojimo laiko likusios mažiau kaip 6 valandos.</w:t>
      </w:r>
    </w:p>
    <w:p w14:paraId="5B4DC3F8" w14:textId="77777777" w:rsidR="00C735A4" w:rsidRPr="00B8550F" w:rsidRDefault="00CD78D8" w:rsidP="00472B71">
      <w:pPr>
        <w:widowControl w:val="0"/>
        <w:numPr>
          <w:ilvl w:val="12"/>
          <w:numId w:val="0"/>
        </w:numPr>
        <w:ind w:right="-2"/>
        <w:rPr>
          <w:szCs w:val="22"/>
        </w:rPr>
      </w:pPr>
      <w:r w:rsidRPr="00B8550F">
        <w:rPr>
          <w:szCs w:val="22"/>
        </w:rPr>
        <w:t>Negalima vartoti dvigubos dozės norint kompensuoti praleistą dozę.</w:t>
      </w:r>
    </w:p>
    <w:p w14:paraId="5163DADB" w14:textId="77777777" w:rsidR="00C735A4" w:rsidRPr="00B8550F" w:rsidRDefault="00C735A4" w:rsidP="00472B71">
      <w:pPr>
        <w:widowControl w:val="0"/>
        <w:numPr>
          <w:ilvl w:val="12"/>
          <w:numId w:val="0"/>
        </w:numPr>
        <w:ind w:right="-2"/>
        <w:rPr>
          <w:szCs w:val="22"/>
        </w:rPr>
      </w:pPr>
    </w:p>
    <w:p w14:paraId="7ECFF49F" w14:textId="77777777" w:rsidR="00C735A4" w:rsidRPr="00B8550F" w:rsidRDefault="00CD78D8" w:rsidP="00472B71">
      <w:pPr>
        <w:keepNext/>
        <w:widowControl w:val="0"/>
        <w:numPr>
          <w:ilvl w:val="12"/>
          <w:numId w:val="0"/>
        </w:numPr>
        <w:rPr>
          <w:b/>
          <w:szCs w:val="22"/>
        </w:rPr>
      </w:pPr>
      <w:r w:rsidRPr="00B8550F">
        <w:rPr>
          <w:b/>
          <w:szCs w:val="22"/>
        </w:rPr>
        <w:t>Nustojus vartoti Pradaxa</w:t>
      </w:r>
    </w:p>
    <w:p w14:paraId="0AE87BA4" w14:textId="77777777" w:rsidR="00C735A4" w:rsidRPr="00B8550F" w:rsidRDefault="00C735A4" w:rsidP="00472B71">
      <w:pPr>
        <w:keepNext/>
        <w:widowControl w:val="0"/>
        <w:numPr>
          <w:ilvl w:val="12"/>
          <w:numId w:val="0"/>
        </w:numPr>
        <w:ind w:right="-2"/>
        <w:rPr>
          <w:szCs w:val="22"/>
        </w:rPr>
      </w:pPr>
    </w:p>
    <w:p w14:paraId="13DBEA12" w14:textId="04B787D3" w:rsidR="00C735A4" w:rsidRPr="00B8550F" w:rsidRDefault="00CD78D8" w:rsidP="00472B71">
      <w:pPr>
        <w:widowControl w:val="0"/>
        <w:numPr>
          <w:ilvl w:val="12"/>
          <w:numId w:val="0"/>
        </w:numPr>
        <w:ind w:right="-2"/>
        <w:rPr>
          <w:szCs w:val="22"/>
        </w:rPr>
      </w:pPr>
      <w:r w:rsidRPr="00B8550F">
        <w:rPr>
          <w:szCs w:val="22"/>
        </w:rPr>
        <w:t>Pradaxa vartokite tiksliai</w:t>
      </w:r>
      <w:r w:rsidR="00157E2B" w:rsidRPr="00B8550F">
        <w:rPr>
          <w:szCs w:val="22"/>
        </w:rPr>
        <w:t>,</w:t>
      </w:r>
      <w:r w:rsidRPr="00B8550F">
        <w:rPr>
          <w:szCs w:val="22"/>
        </w:rPr>
        <w:t xml:space="preserve"> kaip nurodė gydytojas. Iš pradžių nepasitarę su gydytoju, šio vaisto vartojimo nenutraukite, nes per anksti nutraukus gydymą gali padidėti kraujo krešulio susidarymo rizika. Jeigu suvartojus Pradaxa pasireiškė nevirškinimas, kreipkitės į gydytoją.</w:t>
      </w:r>
    </w:p>
    <w:p w14:paraId="76AF5D72" w14:textId="77777777" w:rsidR="00C735A4" w:rsidRPr="00B8550F" w:rsidRDefault="00C735A4" w:rsidP="00472B71">
      <w:pPr>
        <w:widowControl w:val="0"/>
        <w:numPr>
          <w:ilvl w:val="12"/>
          <w:numId w:val="0"/>
        </w:numPr>
        <w:ind w:right="-2"/>
        <w:rPr>
          <w:szCs w:val="22"/>
        </w:rPr>
      </w:pPr>
    </w:p>
    <w:p w14:paraId="40A0E55C" w14:textId="77777777" w:rsidR="00C735A4" w:rsidRPr="00B8550F" w:rsidRDefault="00CD78D8" w:rsidP="00472B71">
      <w:pPr>
        <w:widowControl w:val="0"/>
        <w:numPr>
          <w:ilvl w:val="12"/>
          <w:numId w:val="0"/>
        </w:numPr>
        <w:ind w:right="-2"/>
        <w:rPr>
          <w:szCs w:val="22"/>
        </w:rPr>
      </w:pPr>
      <w:r w:rsidRPr="00B8550F">
        <w:rPr>
          <w:szCs w:val="22"/>
        </w:rPr>
        <w:t>Jeigu kiltų daugiau klausimų dėl šio vaisto vartojimo, kreipkitės į gydytoją arba vaistininką.</w:t>
      </w:r>
    </w:p>
    <w:p w14:paraId="778BD981" w14:textId="77777777" w:rsidR="00C735A4" w:rsidRPr="00B8550F" w:rsidRDefault="00C735A4" w:rsidP="00472B71">
      <w:pPr>
        <w:widowControl w:val="0"/>
        <w:numPr>
          <w:ilvl w:val="12"/>
          <w:numId w:val="0"/>
        </w:numPr>
        <w:ind w:right="-2"/>
        <w:rPr>
          <w:szCs w:val="22"/>
        </w:rPr>
      </w:pPr>
    </w:p>
    <w:p w14:paraId="4B2416F5" w14:textId="77777777" w:rsidR="00C735A4" w:rsidRPr="00B8550F" w:rsidRDefault="00C735A4" w:rsidP="00472B71">
      <w:pPr>
        <w:widowControl w:val="0"/>
        <w:numPr>
          <w:ilvl w:val="12"/>
          <w:numId w:val="0"/>
        </w:numPr>
        <w:ind w:right="-2"/>
        <w:rPr>
          <w:szCs w:val="22"/>
        </w:rPr>
      </w:pPr>
    </w:p>
    <w:p w14:paraId="4291A0D3" w14:textId="77777777" w:rsidR="00C735A4" w:rsidRPr="00B8550F" w:rsidRDefault="00CD78D8" w:rsidP="00472B71">
      <w:pPr>
        <w:keepNext/>
        <w:widowControl w:val="0"/>
        <w:numPr>
          <w:ilvl w:val="12"/>
          <w:numId w:val="0"/>
        </w:numPr>
        <w:ind w:left="567" w:hanging="567"/>
        <w:rPr>
          <w:szCs w:val="22"/>
        </w:rPr>
      </w:pPr>
      <w:r w:rsidRPr="00B8550F">
        <w:rPr>
          <w:b/>
          <w:szCs w:val="22"/>
        </w:rPr>
        <w:t>4.</w:t>
      </w:r>
      <w:r w:rsidRPr="00B8550F">
        <w:rPr>
          <w:b/>
          <w:szCs w:val="22"/>
        </w:rPr>
        <w:tab/>
        <w:t>Galimas šalutinis poveikis</w:t>
      </w:r>
    </w:p>
    <w:p w14:paraId="67D3A71A" w14:textId="77777777" w:rsidR="00C735A4" w:rsidRPr="00B8550F" w:rsidRDefault="00C735A4" w:rsidP="00472B71">
      <w:pPr>
        <w:keepNext/>
        <w:widowControl w:val="0"/>
        <w:numPr>
          <w:ilvl w:val="12"/>
          <w:numId w:val="0"/>
        </w:numPr>
        <w:ind w:right="-2"/>
        <w:rPr>
          <w:szCs w:val="22"/>
        </w:rPr>
      </w:pPr>
    </w:p>
    <w:p w14:paraId="3DBE723A" w14:textId="77777777" w:rsidR="00C735A4" w:rsidRPr="00B8550F" w:rsidRDefault="00CD78D8" w:rsidP="00472B71">
      <w:pPr>
        <w:widowControl w:val="0"/>
        <w:numPr>
          <w:ilvl w:val="12"/>
          <w:numId w:val="0"/>
        </w:numPr>
        <w:ind w:right="-29"/>
        <w:rPr>
          <w:szCs w:val="22"/>
        </w:rPr>
      </w:pPr>
      <w:r w:rsidRPr="00B8550F">
        <w:rPr>
          <w:szCs w:val="22"/>
        </w:rPr>
        <w:t>Šis vaistas, kaip ir visi kiti, gali sukelti šalutinį poveikį, nors jis pasireiškia ne visiems žmonėms.</w:t>
      </w:r>
    </w:p>
    <w:p w14:paraId="4E30F67B" w14:textId="77777777" w:rsidR="00C735A4" w:rsidRPr="00B8550F" w:rsidRDefault="00C735A4" w:rsidP="00472B71">
      <w:pPr>
        <w:widowControl w:val="0"/>
        <w:numPr>
          <w:ilvl w:val="12"/>
          <w:numId w:val="0"/>
        </w:numPr>
        <w:ind w:right="-2"/>
        <w:rPr>
          <w:szCs w:val="22"/>
        </w:rPr>
      </w:pPr>
    </w:p>
    <w:p w14:paraId="476CBD9A" w14:textId="77777777" w:rsidR="00C735A4" w:rsidRPr="00B8550F" w:rsidRDefault="00CD78D8" w:rsidP="00472B71">
      <w:pPr>
        <w:widowControl w:val="0"/>
        <w:rPr>
          <w:szCs w:val="22"/>
        </w:rPr>
      </w:pPr>
      <w:r w:rsidRPr="00B8550F">
        <w:rPr>
          <w:szCs w:val="22"/>
        </w:rPr>
        <w:t>Pradaxa veikia kraujo krešėjimą, todėl dauguma šalutinio poveikio yra susiję su požymiais, tokiais kaip mėlynės ar kraujavimas. Gali pasireikšti didysis arba sunkus kraujavimas. Tai pavojingiausias šalutinis poveikis, kuris nepaisant pasireiškimo vietos gali lemti neįgalumą, pavojų gyvybei ar net mirtį. Kartais minėtų rūšių kraujavimas gali nebūti akivaizdus.</w:t>
      </w:r>
    </w:p>
    <w:p w14:paraId="31B28C85" w14:textId="0CD48C1B" w:rsidR="00C735A4" w:rsidRPr="00B8550F" w:rsidRDefault="00CD78D8" w:rsidP="00472B71">
      <w:pPr>
        <w:widowControl w:val="0"/>
        <w:rPr>
          <w:szCs w:val="22"/>
        </w:rPr>
      </w:pPr>
      <w:r w:rsidRPr="00B8550F">
        <w:rPr>
          <w:szCs w:val="22"/>
        </w:rPr>
        <w:lastRenderedPageBreak/>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14:paraId="29C5A069" w14:textId="77777777" w:rsidR="00C735A4" w:rsidRPr="00B8550F" w:rsidRDefault="00C735A4" w:rsidP="00472B71">
      <w:pPr>
        <w:widowControl w:val="0"/>
        <w:rPr>
          <w:szCs w:val="22"/>
        </w:rPr>
      </w:pPr>
    </w:p>
    <w:p w14:paraId="1DA7AAAC" w14:textId="77777777" w:rsidR="00C735A4" w:rsidRPr="00B8550F" w:rsidRDefault="00CD78D8" w:rsidP="00472B71">
      <w:pPr>
        <w:widowControl w:val="0"/>
        <w:rPr>
          <w:szCs w:val="22"/>
        </w:rPr>
      </w:pPr>
      <w:r w:rsidRPr="00B8550F">
        <w:rPr>
          <w:szCs w:val="22"/>
        </w:rPr>
        <w:t>Nedelsdami kreipkitės į savo gydytoją, jei Jums pasireiškė sunkios alerginės reakcijos sukeltas kvėpavimo pasunkėjimas arba svaigulys.</w:t>
      </w:r>
    </w:p>
    <w:p w14:paraId="444B49BF" w14:textId="77777777" w:rsidR="00C735A4" w:rsidRPr="00B8550F" w:rsidRDefault="00C735A4" w:rsidP="00472B71">
      <w:pPr>
        <w:widowControl w:val="0"/>
        <w:rPr>
          <w:szCs w:val="22"/>
        </w:rPr>
      </w:pPr>
    </w:p>
    <w:p w14:paraId="1759063F" w14:textId="77777777" w:rsidR="00C735A4" w:rsidRPr="00B8550F" w:rsidRDefault="00CD78D8" w:rsidP="00472B71">
      <w:pPr>
        <w:widowControl w:val="0"/>
        <w:rPr>
          <w:szCs w:val="22"/>
        </w:rPr>
      </w:pPr>
      <w:r w:rsidRPr="00B8550F">
        <w:rPr>
          <w:szCs w:val="22"/>
        </w:rPr>
        <w:t>Toliau išvardytas galimas šalutinis poveikis yra sugrupuotas pagal tikėtiną pasireiškimo dažnį.</w:t>
      </w:r>
    </w:p>
    <w:p w14:paraId="4D515AE7" w14:textId="77777777" w:rsidR="00C735A4" w:rsidRPr="00B8550F" w:rsidRDefault="00C735A4" w:rsidP="00472B71">
      <w:pPr>
        <w:widowControl w:val="0"/>
        <w:numPr>
          <w:ilvl w:val="12"/>
          <w:numId w:val="0"/>
        </w:numPr>
        <w:ind w:right="-2"/>
        <w:rPr>
          <w:szCs w:val="22"/>
        </w:rPr>
      </w:pPr>
    </w:p>
    <w:p w14:paraId="45193CB7" w14:textId="77777777" w:rsidR="00C735A4" w:rsidRPr="00B8550F" w:rsidRDefault="00CD78D8" w:rsidP="00472B71">
      <w:pPr>
        <w:keepNext/>
        <w:widowControl w:val="0"/>
        <w:numPr>
          <w:ilvl w:val="12"/>
          <w:numId w:val="0"/>
        </w:numPr>
        <w:ind w:right="-2"/>
        <w:rPr>
          <w:szCs w:val="22"/>
        </w:rPr>
      </w:pPr>
      <w:r w:rsidRPr="00B8550F">
        <w:rPr>
          <w:szCs w:val="22"/>
          <w:u w:val="single"/>
        </w:rPr>
        <w:t>Kraujo krešulių formavimosi po kelio ar klubo sąnario keitimo operacijos profilaktika</w:t>
      </w:r>
    </w:p>
    <w:p w14:paraId="743B086D" w14:textId="77777777" w:rsidR="00C735A4" w:rsidRPr="00B8550F" w:rsidRDefault="00C735A4" w:rsidP="00472B71">
      <w:pPr>
        <w:keepNext/>
        <w:widowControl w:val="0"/>
        <w:numPr>
          <w:ilvl w:val="12"/>
          <w:numId w:val="0"/>
        </w:numPr>
        <w:ind w:right="-2"/>
        <w:rPr>
          <w:szCs w:val="22"/>
        </w:rPr>
      </w:pPr>
    </w:p>
    <w:p w14:paraId="17BF3689" w14:textId="77777777" w:rsidR="00C735A4" w:rsidRPr="00B8550F" w:rsidRDefault="00CD78D8" w:rsidP="00472B71">
      <w:pPr>
        <w:keepNext/>
        <w:widowControl w:val="0"/>
        <w:numPr>
          <w:ilvl w:val="12"/>
          <w:numId w:val="0"/>
        </w:numPr>
        <w:ind w:right="-2"/>
        <w:rPr>
          <w:szCs w:val="22"/>
        </w:rPr>
      </w:pPr>
      <w:r w:rsidRPr="00B8550F">
        <w:rPr>
          <w:szCs w:val="22"/>
        </w:rPr>
        <w:t>Dažnas (gali pasireikšti rečiau kaip 1 žmogui iš 10)</w:t>
      </w:r>
    </w:p>
    <w:p w14:paraId="1D9BDFD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7FE70C2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5DCB08B7" w14:textId="77777777" w:rsidR="00C735A4" w:rsidRPr="00B8550F" w:rsidRDefault="00C735A4" w:rsidP="00472B71">
      <w:pPr>
        <w:widowControl w:val="0"/>
        <w:ind w:right="-2"/>
        <w:rPr>
          <w:szCs w:val="22"/>
        </w:rPr>
      </w:pPr>
    </w:p>
    <w:p w14:paraId="511A43C0"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77A5EC7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 į skrandį arba žarnas, iš varpos, makšties ar šlapimo organų (įskaitant kraują šlapime, nudažantį šlapimą rausva arba raudona spalva), iš hemorojinių mazgų, iš tiesiosios žarnos, į poodį, į sąnarį, iš sužeidimo ar po jo arba po operacijos.</w:t>
      </w:r>
    </w:p>
    <w:p w14:paraId="336DC1F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susiformavimas arba mėlynės po operacijos.</w:t>
      </w:r>
    </w:p>
    <w:p w14:paraId="14B7CD45"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Kraujas išmatose, nustatomas laboratoriniu tyrimu.</w:t>
      </w:r>
    </w:p>
    <w:p w14:paraId="6A4A990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4ADE380D"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4A192AA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42854F8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0F48131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5B10D2D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2F753D26"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Žaizdos sekrecija (skysčio išsiskyrimas iš chirurginės žaizdos).</w:t>
      </w:r>
    </w:p>
    <w:p w14:paraId="3FB7B9BD"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Kepenų fermentų padaugėjimas kraujyje.</w:t>
      </w:r>
    </w:p>
    <w:p w14:paraId="065D66D3"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Kepenų ar kraujo sutrikimų sukeltas odos arba akių baltymo pageltimas.</w:t>
      </w:r>
    </w:p>
    <w:p w14:paraId="483E53FD" w14:textId="77777777" w:rsidR="00C735A4" w:rsidRPr="00B8550F" w:rsidRDefault="00C735A4" w:rsidP="00472B71">
      <w:pPr>
        <w:widowControl w:val="0"/>
        <w:ind w:right="-2"/>
        <w:rPr>
          <w:szCs w:val="22"/>
        </w:rPr>
      </w:pPr>
    </w:p>
    <w:p w14:paraId="1A28F89D" w14:textId="77777777" w:rsidR="00C735A4" w:rsidRPr="00B8550F" w:rsidRDefault="00CD78D8" w:rsidP="00472B71">
      <w:pPr>
        <w:keepNext/>
        <w:widowControl w:val="0"/>
        <w:ind w:right="-2"/>
        <w:rPr>
          <w:szCs w:val="22"/>
        </w:rPr>
      </w:pPr>
      <w:r w:rsidRPr="00B8550F">
        <w:rPr>
          <w:szCs w:val="22"/>
        </w:rPr>
        <w:t>Retas (gali pasireikšti rečiau kaip 1 žmogui iš 1 000)</w:t>
      </w:r>
    </w:p>
    <w:p w14:paraId="30D6617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2B67236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smegenis, iš chirurginio pjūvio, injekcijos vietos ar kateterio įvedimo į veną vietos.</w:t>
      </w:r>
    </w:p>
    <w:p w14:paraId="2EC5C6D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Kraujingos išskyros iš kateterio įvedimo į veną vietos.</w:t>
      </w:r>
    </w:p>
    <w:p w14:paraId="746AD8B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4208A27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604CD1A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 po operacijos.</w:t>
      </w:r>
    </w:p>
    <w:p w14:paraId="7E1385C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4E00E1A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12DE08A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6AFEDCF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4E6FB19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2DFCE12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59571D5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7E0E647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0930B70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2CE9FE7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27D468F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1ACC5D25"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Skysčio tekėjimas iš žaizdos.</w:t>
      </w:r>
    </w:p>
    <w:p w14:paraId="2D1E26D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Skysčio tekėjimas iš žaizdos po operacijos.</w:t>
      </w:r>
    </w:p>
    <w:p w14:paraId="78C5BEA1" w14:textId="77777777" w:rsidR="00C735A4" w:rsidRPr="00B8550F" w:rsidRDefault="00C735A4" w:rsidP="00472B71">
      <w:pPr>
        <w:widowControl w:val="0"/>
        <w:ind w:right="-2"/>
        <w:rPr>
          <w:szCs w:val="22"/>
        </w:rPr>
      </w:pPr>
    </w:p>
    <w:p w14:paraId="552F183A" w14:textId="77777777" w:rsidR="00C735A4" w:rsidRPr="00B8550F" w:rsidRDefault="00CD78D8" w:rsidP="00472B71">
      <w:pPr>
        <w:keepNext/>
        <w:widowControl w:val="0"/>
        <w:ind w:right="-2"/>
        <w:rPr>
          <w:szCs w:val="22"/>
        </w:rPr>
      </w:pPr>
      <w:r w:rsidRPr="00B8550F">
        <w:rPr>
          <w:szCs w:val="22"/>
        </w:rPr>
        <w:t>Dažnis nežinomas (negali būti apskaičiuotas pagal turimus duomenis)</w:t>
      </w:r>
    </w:p>
    <w:p w14:paraId="0AC15F1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376985B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 xml:space="preserve">Baltųjų kraujo ląstelių (padedančių kovoti su infekcija) skaičiaus sumažėjimas ar netgi jų </w:t>
      </w:r>
      <w:r w:rsidRPr="00B8550F">
        <w:rPr>
          <w:szCs w:val="22"/>
        </w:rPr>
        <w:lastRenderedPageBreak/>
        <w:t>trūkumas.</w:t>
      </w:r>
    </w:p>
    <w:p w14:paraId="663AA1B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725A5E63" w14:textId="77777777" w:rsidR="00C735A4" w:rsidRPr="00B8550F" w:rsidRDefault="00C735A4" w:rsidP="00472B71">
      <w:pPr>
        <w:widowControl w:val="0"/>
        <w:numPr>
          <w:ilvl w:val="12"/>
          <w:numId w:val="0"/>
        </w:numPr>
        <w:ind w:right="-2"/>
        <w:rPr>
          <w:szCs w:val="22"/>
        </w:rPr>
      </w:pPr>
    </w:p>
    <w:p w14:paraId="0FE400AB" w14:textId="77777777" w:rsidR="00C735A4" w:rsidRPr="00B8550F" w:rsidRDefault="00CD78D8" w:rsidP="00472B71">
      <w:pPr>
        <w:keepNext/>
        <w:widowControl w:val="0"/>
        <w:numPr>
          <w:ilvl w:val="12"/>
          <w:numId w:val="0"/>
        </w:numPr>
        <w:ind w:right="-2"/>
        <w:rPr>
          <w:bCs/>
          <w:szCs w:val="22"/>
          <w:u w:val="single"/>
        </w:rPr>
      </w:pPr>
      <w:r w:rsidRPr="00B8550F">
        <w:rPr>
          <w:szCs w:val="22"/>
          <w:u w:val="single"/>
        </w:rPr>
        <w:t>Smegenų arba kitų organizmo vietų kraujagyslių užkimšimo po nenormalaus širdies plakimo susifomavusiais kraujo krešuliais profilaktika</w:t>
      </w:r>
    </w:p>
    <w:p w14:paraId="38FA479C" w14:textId="77777777" w:rsidR="00C735A4" w:rsidRPr="00B8550F" w:rsidRDefault="00C735A4" w:rsidP="00472B71">
      <w:pPr>
        <w:keepNext/>
        <w:widowControl w:val="0"/>
        <w:numPr>
          <w:ilvl w:val="12"/>
          <w:numId w:val="0"/>
        </w:numPr>
        <w:ind w:right="-2"/>
        <w:rPr>
          <w:szCs w:val="22"/>
        </w:rPr>
      </w:pPr>
    </w:p>
    <w:p w14:paraId="7499FAF1" w14:textId="77777777" w:rsidR="00C735A4" w:rsidRPr="00B8550F" w:rsidRDefault="00CD78D8" w:rsidP="00472B71">
      <w:pPr>
        <w:keepNext/>
        <w:widowControl w:val="0"/>
        <w:numPr>
          <w:ilvl w:val="12"/>
          <w:numId w:val="0"/>
        </w:numPr>
        <w:ind w:right="-2"/>
        <w:rPr>
          <w:szCs w:val="22"/>
        </w:rPr>
      </w:pPr>
      <w:r w:rsidRPr="00B8550F">
        <w:rPr>
          <w:szCs w:val="22"/>
        </w:rPr>
        <w:t>Dažnas (gali pasireikšti rečiau kaip 1 žmogui iš 10)</w:t>
      </w:r>
    </w:p>
    <w:p w14:paraId="523CF67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 į skrandį arba žarnas, iš varpos, makšties ar šlapimo organų (įskaitant kraują šlapime, nudažantį šlapimą rausva arba raudona spalva) arba į poodį.</w:t>
      </w:r>
    </w:p>
    <w:p w14:paraId="07C9453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4F71627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4BDA4E8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1102B9A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309A03A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1F8A12E7" w14:textId="77777777" w:rsidR="00C735A4" w:rsidRPr="00B8550F" w:rsidRDefault="00C735A4" w:rsidP="00472B71">
      <w:pPr>
        <w:widowControl w:val="0"/>
        <w:ind w:right="-2"/>
        <w:rPr>
          <w:szCs w:val="22"/>
        </w:rPr>
      </w:pPr>
    </w:p>
    <w:p w14:paraId="0F03F27A"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2579DB8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4EE7C68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 iš tiesiosios žarnos arba į smegenis.</w:t>
      </w:r>
    </w:p>
    <w:p w14:paraId="2CB6EB0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00632CC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77BABCB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51E5B4A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7451727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73A137B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0AE3445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4BC0B35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3AADCBC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386E843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02D2979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640EF18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2C55525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6044B336" w14:textId="77777777" w:rsidR="00C735A4" w:rsidRPr="00B8550F" w:rsidRDefault="00C735A4" w:rsidP="00472B71">
      <w:pPr>
        <w:widowControl w:val="0"/>
        <w:ind w:right="-2"/>
        <w:rPr>
          <w:szCs w:val="22"/>
        </w:rPr>
      </w:pPr>
    </w:p>
    <w:p w14:paraId="469C1621" w14:textId="77777777" w:rsidR="00C735A4" w:rsidRPr="00B8550F" w:rsidRDefault="00CD78D8" w:rsidP="00472B71">
      <w:pPr>
        <w:keepNext/>
        <w:widowControl w:val="0"/>
        <w:ind w:right="-2"/>
        <w:rPr>
          <w:szCs w:val="22"/>
        </w:rPr>
      </w:pPr>
      <w:r w:rsidRPr="00B8550F">
        <w:rPr>
          <w:szCs w:val="22"/>
        </w:rPr>
        <w:t>Retas (gali pasireikšti rečiau kaip 1 žmogui iš 1 000)</w:t>
      </w:r>
    </w:p>
    <w:p w14:paraId="6D09BEF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iš chirurginio pjūvio, iš sužeidimo, iš injekcijos vietos arba iš kateterio įvedimo į veną vietos.</w:t>
      </w:r>
    </w:p>
    <w:p w14:paraId="29EFCE7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6FCF8E4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08913F3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4732CE2A"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031BE90B"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Kepenų fermentų padaugėjimas kraujyje.</w:t>
      </w:r>
    </w:p>
    <w:p w14:paraId="60C7FEE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738B78DA" w14:textId="77777777" w:rsidR="00C735A4" w:rsidRPr="00B8550F" w:rsidRDefault="00C735A4" w:rsidP="00472B71">
      <w:pPr>
        <w:widowControl w:val="0"/>
        <w:ind w:right="-2"/>
        <w:rPr>
          <w:szCs w:val="22"/>
        </w:rPr>
      </w:pPr>
    </w:p>
    <w:p w14:paraId="48A84139" w14:textId="77777777" w:rsidR="00C735A4" w:rsidRPr="00B8550F" w:rsidRDefault="00CD78D8" w:rsidP="00472B71">
      <w:pPr>
        <w:keepNext/>
        <w:widowControl w:val="0"/>
        <w:rPr>
          <w:szCs w:val="22"/>
        </w:rPr>
      </w:pPr>
      <w:r w:rsidRPr="00B8550F">
        <w:rPr>
          <w:szCs w:val="22"/>
        </w:rPr>
        <w:t>Dažnis nežinomas (negali būti apskaičiuotas pagal turimus duomenis)</w:t>
      </w:r>
    </w:p>
    <w:p w14:paraId="79DB15A0"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Apsunkintas kvėpavimas arba švokštimas.</w:t>
      </w:r>
    </w:p>
    <w:p w14:paraId="64D986DF"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Baltųjų kraujo ląstelių (padedančių kovoti su infekcija) skaičiaus sumažėjimas ar netgi jų trūkumas.</w:t>
      </w:r>
    </w:p>
    <w:p w14:paraId="0817FAA6"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Nuplikimas.</w:t>
      </w:r>
    </w:p>
    <w:p w14:paraId="1AF7596B" w14:textId="77777777" w:rsidR="00C735A4" w:rsidRPr="00B8550F" w:rsidRDefault="00C735A4" w:rsidP="00472B71">
      <w:pPr>
        <w:widowControl w:val="0"/>
        <w:numPr>
          <w:ilvl w:val="12"/>
          <w:numId w:val="0"/>
        </w:numPr>
        <w:ind w:right="-2"/>
        <w:rPr>
          <w:szCs w:val="22"/>
        </w:rPr>
      </w:pPr>
    </w:p>
    <w:p w14:paraId="1E2E30AB" w14:textId="77777777" w:rsidR="00C735A4" w:rsidRPr="00B8550F" w:rsidRDefault="00CD78D8" w:rsidP="00472B71">
      <w:pPr>
        <w:widowControl w:val="0"/>
        <w:ind w:right="-2"/>
        <w:rPr>
          <w:iCs/>
          <w:szCs w:val="22"/>
        </w:rPr>
      </w:pPr>
      <w:r w:rsidRPr="00B8550F">
        <w:rPr>
          <w:szCs w:val="22"/>
        </w:rPr>
        <w:t>Klinikinio tyrimo metu Pradaxa vartojantiems pacientams širdies priepuolių dažnis skaičiumi buvo didesnis negu vartojantiems varfarino. Bendras pasireiškimo dažnis buvo mažas.</w:t>
      </w:r>
    </w:p>
    <w:p w14:paraId="6D0DDEF1" w14:textId="77777777" w:rsidR="00C735A4" w:rsidRPr="00B8550F" w:rsidRDefault="00C735A4" w:rsidP="00472B71">
      <w:pPr>
        <w:widowControl w:val="0"/>
        <w:numPr>
          <w:ilvl w:val="12"/>
          <w:numId w:val="0"/>
        </w:numPr>
        <w:ind w:right="-2"/>
        <w:rPr>
          <w:szCs w:val="22"/>
        </w:rPr>
      </w:pPr>
    </w:p>
    <w:p w14:paraId="482EC70D" w14:textId="77777777" w:rsidR="00C735A4" w:rsidRPr="00B8550F" w:rsidRDefault="00CD78D8" w:rsidP="00472B71">
      <w:pPr>
        <w:keepNext/>
        <w:widowControl w:val="0"/>
        <w:numPr>
          <w:ilvl w:val="12"/>
          <w:numId w:val="0"/>
        </w:numPr>
        <w:rPr>
          <w:szCs w:val="22"/>
          <w:u w:val="single"/>
        </w:rPr>
      </w:pPr>
      <w:r w:rsidRPr="00B8550F">
        <w:rPr>
          <w:szCs w:val="22"/>
          <w:u w:val="single"/>
        </w:rPr>
        <w:t>Kraujo krešulių kojų ir plaučių venose gydymas, įskaitant kraujo krešulių pasikartojimo kojų ir plaučių venose profilaktiką</w:t>
      </w:r>
    </w:p>
    <w:p w14:paraId="45970F2B" w14:textId="77777777" w:rsidR="00C735A4" w:rsidRPr="00B8550F" w:rsidRDefault="00C735A4" w:rsidP="00472B71">
      <w:pPr>
        <w:keepNext/>
        <w:widowControl w:val="0"/>
        <w:numPr>
          <w:ilvl w:val="12"/>
          <w:numId w:val="0"/>
        </w:numPr>
        <w:ind w:right="-2"/>
        <w:rPr>
          <w:szCs w:val="22"/>
        </w:rPr>
      </w:pPr>
    </w:p>
    <w:p w14:paraId="4F2DCF78" w14:textId="77777777" w:rsidR="00C735A4" w:rsidRPr="00B8550F" w:rsidRDefault="00CD78D8" w:rsidP="00472B71">
      <w:pPr>
        <w:keepNext/>
        <w:widowControl w:val="0"/>
        <w:numPr>
          <w:ilvl w:val="12"/>
          <w:numId w:val="0"/>
        </w:numPr>
        <w:rPr>
          <w:szCs w:val="22"/>
        </w:rPr>
      </w:pPr>
      <w:r w:rsidRPr="00B8550F">
        <w:rPr>
          <w:szCs w:val="22"/>
        </w:rPr>
        <w:t>Dažnas (gali pasireikšti rečiau kaip 1 žmogui iš 10)</w:t>
      </w:r>
    </w:p>
    <w:p w14:paraId="2B7D092F"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Kraujavimas iš nosies, į skrandį arba žarnas, iš tiesiosios žarnos, iš varpos, makšties ar šlapimo organų (įskaitant kraują šlapime, nudažantį šlapimą rausva arba raudona spalva) arba į poodį.</w:t>
      </w:r>
    </w:p>
    <w:p w14:paraId="76D61AB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Nevirškinimas.</w:t>
      </w:r>
    </w:p>
    <w:p w14:paraId="0ECB41F0" w14:textId="77777777" w:rsidR="00C735A4" w:rsidRPr="00B8550F" w:rsidRDefault="00C735A4" w:rsidP="00472B71">
      <w:pPr>
        <w:widowControl w:val="0"/>
        <w:ind w:right="-2"/>
        <w:rPr>
          <w:szCs w:val="22"/>
        </w:rPr>
      </w:pPr>
    </w:p>
    <w:p w14:paraId="26AD3FDF"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5F7823E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1F054EB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arba iš žaizdos.</w:t>
      </w:r>
    </w:p>
    <w:p w14:paraId="29A9DCD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7489B81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6268F71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6FDD17E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0FEC041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6C65BF4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1668916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449E679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0BF909E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6BFD10D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667D18D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682E1A0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4BA8CA3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25638E9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7762A13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1DD034D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5788F9CB" w14:textId="77777777" w:rsidR="00C735A4" w:rsidRPr="00B8550F" w:rsidRDefault="00C735A4" w:rsidP="00472B71">
      <w:pPr>
        <w:widowControl w:val="0"/>
        <w:ind w:right="-2"/>
        <w:rPr>
          <w:szCs w:val="22"/>
        </w:rPr>
      </w:pPr>
    </w:p>
    <w:p w14:paraId="3CE3D616" w14:textId="77777777" w:rsidR="00C735A4" w:rsidRPr="00B8550F" w:rsidRDefault="00CD78D8" w:rsidP="00472B71">
      <w:pPr>
        <w:keepNext/>
        <w:widowControl w:val="0"/>
        <w:ind w:right="-2"/>
        <w:rPr>
          <w:szCs w:val="22"/>
        </w:rPr>
      </w:pPr>
      <w:r w:rsidRPr="00B8550F">
        <w:rPr>
          <w:szCs w:val="22"/>
        </w:rPr>
        <w:t>Retas (gali pasireikšti rečiau kaip 1 žmogui iš 1 000)</w:t>
      </w:r>
    </w:p>
    <w:p w14:paraId="0B98CEB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chirurginio pjūvio, iš injekcijos vietos arba iš kateterio įvedimo į veną vietos arba kraujavimas į smegenis.</w:t>
      </w:r>
    </w:p>
    <w:p w14:paraId="003E988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7C6E0AF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24A6BD9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2BC3D2E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127F80C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407B177F" w14:textId="77777777" w:rsidR="00C735A4" w:rsidRPr="00B8550F" w:rsidRDefault="00C735A4" w:rsidP="00472B71">
      <w:pPr>
        <w:widowControl w:val="0"/>
        <w:ind w:left="567" w:right="-2"/>
        <w:rPr>
          <w:szCs w:val="22"/>
        </w:rPr>
      </w:pPr>
    </w:p>
    <w:p w14:paraId="4D41437E" w14:textId="77777777" w:rsidR="00C735A4" w:rsidRPr="00B8550F" w:rsidRDefault="00CD78D8" w:rsidP="00472B71">
      <w:pPr>
        <w:keepNext/>
        <w:widowControl w:val="0"/>
        <w:ind w:right="-2"/>
        <w:rPr>
          <w:szCs w:val="22"/>
        </w:rPr>
      </w:pPr>
      <w:r w:rsidRPr="00B8550F">
        <w:rPr>
          <w:szCs w:val="22"/>
        </w:rPr>
        <w:t>Dažnis nežinomas (negali būti apskaičiuotas pagal turimus duomenis)</w:t>
      </w:r>
    </w:p>
    <w:p w14:paraId="5BC7293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0285FBA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6913FE1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ląstelių procento sumažėjimas.</w:t>
      </w:r>
    </w:p>
    <w:p w14:paraId="3F08DDE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 ar netgi jų trūkumas.</w:t>
      </w:r>
    </w:p>
    <w:p w14:paraId="5235D45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761EE264" w14:textId="593691AA"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1D7F1654" w14:textId="77777777" w:rsidR="00E54C73" w:rsidRPr="00B8550F" w:rsidRDefault="00E54C73" w:rsidP="00472B71">
      <w:pPr>
        <w:widowControl w:val="0"/>
        <w:ind w:left="567" w:right="-2"/>
        <w:rPr>
          <w:szCs w:val="22"/>
        </w:rPr>
      </w:pPr>
    </w:p>
    <w:p w14:paraId="19E014A9" w14:textId="77777777" w:rsidR="00C735A4" w:rsidRPr="00B8550F" w:rsidRDefault="00CD78D8" w:rsidP="00472B71">
      <w:pPr>
        <w:widowControl w:val="0"/>
        <w:rPr>
          <w:iCs/>
          <w:szCs w:val="22"/>
        </w:rPr>
      </w:pPr>
      <w:r w:rsidRPr="00B8550F">
        <w:rPr>
          <w:szCs w:val="22"/>
        </w:rPr>
        <w:t>Klinikinių tyrimų metu Pradaxa vartojantiems pacientams širdies priepuoliai buvo dažnesni negu vartojantiems varfarino. Bendras pasireiškimo dažnis buvo mažas. Nebuvo širdies priepuolių dažnio skirtumo tarp pacientų, vartojusių dabigatraną ar vartojusių placebą.</w:t>
      </w:r>
    </w:p>
    <w:p w14:paraId="44855476" w14:textId="77777777" w:rsidR="00C735A4" w:rsidRPr="00B8550F" w:rsidRDefault="00C735A4" w:rsidP="00472B71">
      <w:pPr>
        <w:widowControl w:val="0"/>
        <w:numPr>
          <w:ilvl w:val="12"/>
          <w:numId w:val="0"/>
        </w:numPr>
        <w:ind w:right="-2"/>
        <w:rPr>
          <w:szCs w:val="22"/>
        </w:rPr>
      </w:pPr>
    </w:p>
    <w:p w14:paraId="4A060E21" w14:textId="77777777" w:rsidR="00C735A4" w:rsidRPr="00B8550F" w:rsidRDefault="00CD78D8" w:rsidP="00472B71">
      <w:pPr>
        <w:keepNext/>
        <w:widowControl w:val="0"/>
        <w:numPr>
          <w:ilvl w:val="12"/>
          <w:numId w:val="0"/>
        </w:numPr>
        <w:rPr>
          <w:szCs w:val="22"/>
          <w:u w:val="single"/>
        </w:rPr>
      </w:pPr>
      <w:r w:rsidRPr="00B8550F">
        <w:rPr>
          <w:szCs w:val="22"/>
          <w:u w:val="single"/>
        </w:rPr>
        <w:t>Kraujo krešulių gydymas ir kraujo krešulių kartotinio susidarymo profilaktika vaikams</w:t>
      </w:r>
    </w:p>
    <w:p w14:paraId="6558EAF7" w14:textId="77777777" w:rsidR="00C735A4" w:rsidRPr="00B8550F" w:rsidRDefault="00C735A4" w:rsidP="00472B71">
      <w:pPr>
        <w:keepNext/>
        <w:widowControl w:val="0"/>
        <w:numPr>
          <w:ilvl w:val="12"/>
          <w:numId w:val="0"/>
        </w:numPr>
        <w:ind w:right="-2"/>
        <w:rPr>
          <w:szCs w:val="22"/>
        </w:rPr>
      </w:pPr>
    </w:p>
    <w:p w14:paraId="1F3B03E9" w14:textId="77777777" w:rsidR="00C735A4" w:rsidRPr="00B8550F" w:rsidRDefault="00CD78D8" w:rsidP="00472B71">
      <w:pPr>
        <w:keepNext/>
        <w:widowControl w:val="0"/>
        <w:numPr>
          <w:ilvl w:val="12"/>
          <w:numId w:val="0"/>
        </w:numPr>
        <w:ind w:right="-2"/>
        <w:rPr>
          <w:szCs w:val="22"/>
        </w:rPr>
      </w:pPr>
      <w:r w:rsidRPr="00B8550F">
        <w:rPr>
          <w:szCs w:val="22"/>
        </w:rPr>
        <w:t>Dažnas (gali pasireikšti rečiau kaip 1 žmogui iš 10)</w:t>
      </w:r>
    </w:p>
    <w:p w14:paraId="3611D6F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65717D7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4DE79BC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495098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3404E8C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3B63886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w:t>
      </w:r>
    </w:p>
    <w:p w14:paraId="74752E1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4E75EB3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1CCC918B" w14:textId="20C94A50"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r w:rsidR="0034219F" w:rsidRPr="00B8550F">
        <w:rPr>
          <w:szCs w:val="22"/>
        </w:rPr>
        <w:t>.</w:t>
      </w:r>
    </w:p>
    <w:p w14:paraId="6EF833B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42E4285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Nevirškinimas.</w:t>
      </w:r>
    </w:p>
    <w:p w14:paraId="45EBF15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079558E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077FD99B" w14:textId="77777777" w:rsidR="00C735A4" w:rsidRPr="00B8550F" w:rsidRDefault="00C735A4" w:rsidP="00472B71">
      <w:pPr>
        <w:widowControl w:val="0"/>
        <w:ind w:right="-2"/>
        <w:rPr>
          <w:szCs w:val="22"/>
        </w:rPr>
      </w:pPr>
    </w:p>
    <w:p w14:paraId="4ECBBA51"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78B7994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w:t>
      </w:r>
    </w:p>
    <w:p w14:paraId="3681240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skrandį arba žarnas, iš galvos smegenų, iš tiesiosios žarnos, iš varpos, makšties ar šlapimo organų (įskaitant kraują šlapime, nudažantį šlapimą rausva arba raudona spalva) arba į poodį.</w:t>
      </w:r>
    </w:p>
    <w:p w14:paraId="1350AA9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18AE231A"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6B855CA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76408C6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2557DA9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36696DC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05A466F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0F0F1A7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517780C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70933C0F" w14:textId="77777777" w:rsidR="00C735A4" w:rsidRPr="00B8550F" w:rsidRDefault="00C735A4" w:rsidP="00472B71">
      <w:pPr>
        <w:widowControl w:val="0"/>
        <w:ind w:right="-2"/>
        <w:rPr>
          <w:szCs w:val="22"/>
        </w:rPr>
      </w:pPr>
    </w:p>
    <w:p w14:paraId="5B740462" w14:textId="77777777" w:rsidR="00C735A4" w:rsidRPr="00B8550F" w:rsidRDefault="00CD78D8" w:rsidP="00472B71">
      <w:pPr>
        <w:keepNext/>
        <w:widowControl w:val="0"/>
        <w:ind w:right="-2"/>
        <w:rPr>
          <w:szCs w:val="22"/>
        </w:rPr>
      </w:pPr>
      <w:r w:rsidRPr="00B8550F">
        <w:rPr>
          <w:szCs w:val="22"/>
        </w:rPr>
        <w:t>Dažnis nežinomas (negali būti apskaičiuotas pagal turimus duomenis)</w:t>
      </w:r>
    </w:p>
    <w:p w14:paraId="0CD9040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trūkumas.</w:t>
      </w:r>
    </w:p>
    <w:p w14:paraId="7C7C9E5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53D35DF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6EC908B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3160974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6198FC4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arba iš žaizdos, iš chirurginio pjūvio, iš injekcijos vietos arba iš kateterio įvedimo į veną vietos.</w:t>
      </w:r>
    </w:p>
    <w:p w14:paraId="4512F61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03771F4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0BF7C19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3ACB36D8" w14:textId="77777777" w:rsidR="00C735A4" w:rsidRPr="00B8550F" w:rsidRDefault="00C735A4" w:rsidP="00472B71">
      <w:pPr>
        <w:widowControl w:val="0"/>
        <w:numPr>
          <w:ilvl w:val="12"/>
          <w:numId w:val="0"/>
        </w:numPr>
        <w:ind w:right="-2"/>
        <w:rPr>
          <w:szCs w:val="22"/>
        </w:rPr>
      </w:pPr>
    </w:p>
    <w:p w14:paraId="2103C6A6" w14:textId="77777777" w:rsidR="00C735A4" w:rsidRPr="00B8550F" w:rsidRDefault="00CD78D8" w:rsidP="00472B71">
      <w:pPr>
        <w:keepNext/>
        <w:widowControl w:val="0"/>
        <w:numPr>
          <w:ilvl w:val="12"/>
          <w:numId w:val="0"/>
        </w:numPr>
        <w:rPr>
          <w:b/>
          <w:szCs w:val="22"/>
        </w:rPr>
      </w:pPr>
      <w:r w:rsidRPr="00B8550F">
        <w:rPr>
          <w:b/>
          <w:szCs w:val="22"/>
        </w:rPr>
        <w:t>Pranešimas apie šalutinį poveikį</w:t>
      </w:r>
    </w:p>
    <w:p w14:paraId="28E8A167" w14:textId="523B3B9F" w:rsidR="00C735A4" w:rsidRPr="00B8550F" w:rsidRDefault="00CD78D8" w:rsidP="00472B71">
      <w:pPr>
        <w:widowControl w:val="0"/>
        <w:numPr>
          <w:ilvl w:val="12"/>
          <w:numId w:val="0"/>
        </w:numPr>
        <w:rPr>
          <w:bCs/>
          <w:szCs w:val="22"/>
        </w:rPr>
      </w:pPr>
      <w:r w:rsidRPr="00B8550F">
        <w:rPr>
          <w:szCs w:val="22"/>
        </w:rPr>
        <w:t xml:space="preserve">Jeigu pasireiškė šalutinis poveikis, įskaitant šiame lapelyje nenurodytą, pasakykite gydytojui arba vaistininkui. Apie šalutinį poveikį taip pat galite pranešti tiesiogiai naudodamiesi </w:t>
      </w:r>
      <w:hyperlink r:id="rId30" w:history="1">
        <w:r w:rsidR="00BE05A3" w:rsidRPr="00B8550F">
          <w:rPr>
            <w:rStyle w:val="Hyperlink"/>
            <w:szCs w:val="22"/>
            <w:highlight w:val="lightGray"/>
          </w:rPr>
          <w:t>V priede</w:t>
        </w:r>
      </w:hyperlink>
      <w:r w:rsidRPr="00B8550F">
        <w:rPr>
          <w:szCs w:val="22"/>
          <w:highlight w:val="lightGray"/>
        </w:rPr>
        <w:t xml:space="preserve"> nurodyta nacionaline pranešimo sistema</w:t>
      </w:r>
      <w:r w:rsidRPr="00B8550F">
        <w:rPr>
          <w:szCs w:val="22"/>
        </w:rPr>
        <w:t>. Pranešdami apie šalutinį poveikį galite mums padėti gauti daugiau informacijos apie šio vaisto saugumą.</w:t>
      </w:r>
    </w:p>
    <w:p w14:paraId="7F84B0C0" w14:textId="4B9DCF96" w:rsidR="00C735A4" w:rsidRDefault="00C735A4" w:rsidP="00472B71">
      <w:pPr>
        <w:widowControl w:val="0"/>
        <w:numPr>
          <w:ilvl w:val="12"/>
          <w:numId w:val="0"/>
        </w:numPr>
        <w:ind w:right="-2"/>
        <w:rPr>
          <w:szCs w:val="22"/>
        </w:rPr>
      </w:pPr>
    </w:p>
    <w:p w14:paraId="00317BA6" w14:textId="77777777" w:rsidR="00A96D4F" w:rsidRPr="00B8550F" w:rsidRDefault="00A96D4F" w:rsidP="00472B71">
      <w:pPr>
        <w:widowControl w:val="0"/>
        <w:numPr>
          <w:ilvl w:val="12"/>
          <w:numId w:val="0"/>
        </w:numPr>
        <w:ind w:right="-2"/>
        <w:rPr>
          <w:szCs w:val="22"/>
        </w:rPr>
      </w:pPr>
    </w:p>
    <w:p w14:paraId="0FC03A27" w14:textId="77777777" w:rsidR="00C735A4" w:rsidRPr="00B8550F" w:rsidRDefault="00CD78D8" w:rsidP="00472B71">
      <w:pPr>
        <w:keepNext/>
        <w:widowControl w:val="0"/>
        <w:numPr>
          <w:ilvl w:val="12"/>
          <w:numId w:val="0"/>
        </w:numPr>
        <w:ind w:left="567" w:right="-2" w:hanging="567"/>
        <w:rPr>
          <w:szCs w:val="22"/>
        </w:rPr>
      </w:pPr>
      <w:r w:rsidRPr="00B8550F">
        <w:rPr>
          <w:b/>
          <w:szCs w:val="22"/>
        </w:rPr>
        <w:t>5.</w:t>
      </w:r>
      <w:r w:rsidRPr="00B8550F">
        <w:rPr>
          <w:b/>
          <w:szCs w:val="22"/>
        </w:rPr>
        <w:tab/>
        <w:t>Kaip laikyti Pradaxa</w:t>
      </w:r>
    </w:p>
    <w:p w14:paraId="5C83A091" w14:textId="77777777" w:rsidR="00C735A4" w:rsidRPr="00B8550F" w:rsidRDefault="00C735A4" w:rsidP="00472B71">
      <w:pPr>
        <w:keepNext/>
        <w:widowControl w:val="0"/>
        <w:numPr>
          <w:ilvl w:val="12"/>
          <w:numId w:val="0"/>
        </w:numPr>
        <w:ind w:right="-2"/>
        <w:rPr>
          <w:szCs w:val="22"/>
        </w:rPr>
      </w:pPr>
    </w:p>
    <w:p w14:paraId="40B3AF92" w14:textId="77777777" w:rsidR="00C735A4" w:rsidRPr="00B8550F" w:rsidRDefault="00CD78D8" w:rsidP="00472B71">
      <w:pPr>
        <w:widowControl w:val="0"/>
        <w:numPr>
          <w:ilvl w:val="12"/>
          <w:numId w:val="0"/>
        </w:numPr>
        <w:ind w:right="-2"/>
        <w:rPr>
          <w:szCs w:val="22"/>
        </w:rPr>
      </w:pPr>
      <w:r w:rsidRPr="00B8550F">
        <w:rPr>
          <w:szCs w:val="22"/>
        </w:rPr>
        <w:t>Šį vaistą laikykite vaikams nepastebimoje ir nepasiekiamoje vietoje.</w:t>
      </w:r>
    </w:p>
    <w:p w14:paraId="48634629" w14:textId="77777777" w:rsidR="00C735A4" w:rsidRPr="00B8550F" w:rsidRDefault="00C735A4" w:rsidP="00472B71">
      <w:pPr>
        <w:widowControl w:val="0"/>
        <w:numPr>
          <w:ilvl w:val="12"/>
          <w:numId w:val="0"/>
        </w:numPr>
        <w:ind w:right="-2"/>
        <w:rPr>
          <w:szCs w:val="22"/>
        </w:rPr>
      </w:pPr>
    </w:p>
    <w:p w14:paraId="23876FBC" w14:textId="77777777" w:rsidR="00C735A4" w:rsidRPr="00B8550F" w:rsidRDefault="00CD78D8" w:rsidP="00472B71">
      <w:pPr>
        <w:widowControl w:val="0"/>
        <w:numPr>
          <w:ilvl w:val="12"/>
          <w:numId w:val="0"/>
        </w:numPr>
        <w:ind w:right="-2"/>
        <w:rPr>
          <w:szCs w:val="22"/>
        </w:rPr>
      </w:pPr>
      <w:r w:rsidRPr="00B8550F">
        <w:rPr>
          <w:szCs w:val="22"/>
        </w:rPr>
        <w:t>Ant dėžutės, lizdinės plokštelės arba buteliuko po „EXP“ nurodytam tinkamumo laikui pasibaigus, šio vaisto vartoti negalima. Vaistas tinkamas vartoti iki paskutinės nurodyto mėnesio dienos.</w:t>
      </w:r>
    </w:p>
    <w:p w14:paraId="1DD634CC" w14:textId="77777777" w:rsidR="00C735A4" w:rsidRPr="00B8550F" w:rsidRDefault="00C735A4" w:rsidP="00472B71">
      <w:pPr>
        <w:widowControl w:val="0"/>
        <w:numPr>
          <w:ilvl w:val="12"/>
          <w:numId w:val="0"/>
        </w:numPr>
        <w:ind w:right="-2"/>
        <w:rPr>
          <w:szCs w:val="22"/>
        </w:rPr>
      </w:pPr>
    </w:p>
    <w:p w14:paraId="3DB4441C" w14:textId="77777777" w:rsidR="00C735A4" w:rsidRPr="00B8550F" w:rsidRDefault="00CD78D8" w:rsidP="00472B71">
      <w:pPr>
        <w:pStyle w:val="IBTextChar"/>
        <w:widowControl w:val="0"/>
        <w:spacing w:before="0" w:after="0" w:line="240" w:lineRule="auto"/>
        <w:ind w:left="851" w:hanging="851"/>
        <w:rPr>
          <w:bCs/>
          <w:sz w:val="22"/>
          <w:szCs w:val="22"/>
        </w:rPr>
      </w:pPr>
      <w:r w:rsidRPr="00B8550F">
        <w:rPr>
          <w:sz w:val="22"/>
          <w:szCs w:val="22"/>
        </w:rPr>
        <w:t>Lizdinės plokštelės:</w:t>
      </w:r>
      <w:r w:rsidRPr="00B8550F">
        <w:rPr>
          <w:sz w:val="22"/>
          <w:szCs w:val="22"/>
        </w:rPr>
        <w:tab/>
        <w:t>laikyti gamintojo pakuotėje, kad vaistas būtų apsaugotas nuo drėgmės.</w:t>
      </w:r>
    </w:p>
    <w:p w14:paraId="47A5C362" w14:textId="77777777" w:rsidR="00C735A4" w:rsidRPr="00B8550F" w:rsidRDefault="00C735A4" w:rsidP="00472B71">
      <w:pPr>
        <w:pStyle w:val="IBTextChar"/>
        <w:widowControl w:val="0"/>
        <w:spacing w:before="0" w:after="0" w:line="240" w:lineRule="auto"/>
        <w:ind w:left="851" w:hanging="851"/>
        <w:rPr>
          <w:bCs/>
          <w:sz w:val="22"/>
          <w:szCs w:val="22"/>
        </w:rPr>
      </w:pPr>
    </w:p>
    <w:p w14:paraId="3D455EF1" w14:textId="77777777" w:rsidR="00C735A4" w:rsidRPr="00B8550F" w:rsidRDefault="00CD78D8" w:rsidP="00472B71">
      <w:pPr>
        <w:pStyle w:val="IBTextChar"/>
        <w:widowControl w:val="0"/>
        <w:spacing w:before="0" w:after="0" w:line="240" w:lineRule="auto"/>
        <w:ind w:left="2115" w:hanging="2115"/>
        <w:rPr>
          <w:bCs/>
          <w:sz w:val="22"/>
          <w:szCs w:val="22"/>
        </w:rPr>
      </w:pPr>
      <w:r w:rsidRPr="00B8550F">
        <w:rPr>
          <w:sz w:val="22"/>
          <w:szCs w:val="22"/>
        </w:rPr>
        <w:t>Buteliukai:</w:t>
      </w:r>
      <w:r w:rsidRPr="00B8550F">
        <w:rPr>
          <w:sz w:val="22"/>
          <w:szCs w:val="22"/>
        </w:rPr>
        <w:tab/>
        <w:t>buteliuką atidarius, vaistą reikia suvartoti per 4 mėnesius. Buteliuką laikyti sandarų. Laikyti gamintojo pakuotėje, kad vaistas būtų apsaugotas nuo drėgmės.</w:t>
      </w:r>
    </w:p>
    <w:p w14:paraId="29582350" w14:textId="77777777" w:rsidR="00C735A4" w:rsidRPr="00B8550F" w:rsidRDefault="00C735A4" w:rsidP="00472B71">
      <w:pPr>
        <w:widowControl w:val="0"/>
        <w:numPr>
          <w:ilvl w:val="12"/>
          <w:numId w:val="0"/>
        </w:numPr>
        <w:ind w:right="-2"/>
        <w:rPr>
          <w:szCs w:val="22"/>
        </w:rPr>
      </w:pPr>
    </w:p>
    <w:p w14:paraId="354F6CC9" w14:textId="77777777" w:rsidR="00C735A4" w:rsidRPr="00B8550F" w:rsidRDefault="00CD78D8" w:rsidP="00472B71">
      <w:pPr>
        <w:widowControl w:val="0"/>
        <w:numPr>
          <w:ilvl w:val="12"/>
          <w:numId w:val="0"/>
        </w:numPr>
        <w:ind w:right="-2"/>
        <w:rPr>
          <w:szCs w:val="22"/>
        </w:rPr>
      </w:pPr>
      <w:r w:rsidRPr="00B8550F">
        <w:rPr>
          <w:szCs w:val="22"/>
        </w:rPr>
        <w:t>Vaistų negalima išmesti į kanalizaciją. Kaip išmesti nereikalingus vaistus, klauskite vaistininko. Šios priemonės padės apsaugoti aplinką.</w:t>
      </w:r>
    </w:p>
    <w:p w14:paraId="430D21C1" w14:textId="77777777" w:rsidR="00C735A4" w:rsidRPr="00B8550F" w:rsidRDefault="00C735A4" w:rsidP="00472B71">
      <w:pPr>
        <w:widowControl w:val="0"/>
        <w:numPr>
          <w:ilvl w:val="12"/>
          <w:numId w:val="0"/>
        </w:numPr>
        <w:ind w:right="-2"/>
        <w:rPr>
          <w:szCs w:val="22"/>
        </w:rPr>
      </w:pPr>
    </w:p>
    <w:p w14:paraId="69D4AE92" w14:textId="77777777" w:rsidR="00C735A4" w:rsidRPr="00B8550F" w:rsidRDefault="00C735A4" w:rsidP="00472B71">
      <w:pPr>
        <w:widowControl w:val="0"/>
        <w:numPr>
          <w:ilvl w:val="12"/>
          <w:numId w:val="0"/>
        </w:numPr>
        <w:ind w:right="-2"/>
        <w:rPr>
          <w:szCs w:val="22"/>
        </w:rPr>
      </w:pPr>
    </w:p>
    <w:p w14:paraId="1F39FF7E" w14:textId="77777777" w:rsidR="00C735A4" w:rsidRPr="00B8550F" w:rsidRDefault="00CD78D8" w:rsidP="00472B71">
      <w:pPr>
        <w:keepNext/>
        <w:widowControl w:val="0"/>
        <w:numPr>
          <w:ilvl w:val="12"/>
          <w:numId w:val="0"/>
        </w:numPr>
        <w:ind w:left="567" w:hanging="567"/>
        <w:rPr>
          <w:b/>
          <w:szCs w:val="22"/>
        </w:rPr>
      </w:pPr>
      <w:r w:rsidRPr="00B8550F">
        <w:rPr>
          <w:b/>
          <w:szCs w:val="22"/>
        </w:rPr>
        <w:lastRenderedPageBreak/>
        <w:t>6.</w:t>
      </w:r>
      <w:r w:rsidRPr="00B8550F">
        <w:rPr>
          <w:b/>
          <w:szCs w:val="22"/>
        </w:rPr>
        <w:tab/>
        <w:t>Pakuotės turinys ir kita informacija</w:t>
      </w:r>
    </w:p>
    <w:p w14:paraId="0F0B4032" w14:textId="77777777" w:rsidR="00C735A4" w:rsidRPr="00B8550F" w:rsidRDefault="00C735A4" w:rsidP="00472B71">
      <w:pPr>
        <w:keepNext/>
        <w:widowControl w:val="0"/>
        <w:numPr>
          <w:ilvl w:val="12"/>
          <w:numId w:val="0"/>
        </w:numPr>
        <w:ind w:right="-2"/>
        <w:rPr>
          <w:szCs w:val="22"/>
        </w:rPr>
      </w:pPr>
    </w:p>
    <w:p w14:paraId="3DAA7337" w14:textId="77777777" w:rsidR="00C735A4" w:rsidRPr="00B8550F" w:rsidRDefault="00CD78D8" w:rsidP="00472B71">
      <w:pPr>
        <w:keepNext/>
        <w:widowControl w:val="0"/>
        <w:numPr>
          <w:ilvl w:val="12"/>
          <w:numId w:val="0"/>
        </w:numPr>
        <w:ind w:right="-2"/>
        <w:rPr>
          <w:b/>
          <w:bCs/>
          <w:szCs w:val="22"/>
        </w:rPr>
      </w:pPr>
      <w:r w:rsidRPr="00B8550F">
        <w:rPr>
          <w:b/>
          <w:szCs w:val="22"/>
        </w:rPr>
        <w:t>Pradaxa sudėtis</w:t>
      </w:r>
    </w:p>
    <w:p w14:paraId="4F12CF89" w14:textId="77777777" w:rsidR="00C735A4" w:rsidRPr="00B8550F" w:rsidRDefault="00C735A4" w:rsidP="00472B71">
      <w:pPr>
        <w:keepNext/>
        <w:widowControl w:val="0"/>
        <w:numPr>
          <w:ilvl w:val="12"/>
          <w:numId w:val="0"/>
        </w:numPr>
        <w:ind w:right="-2"/>
        <w:rPr>
          <w:szCs w:val="22"/>
          <w:u w:val="single"/>
        </w:rPr>
      </w:pPr>
    </w:p>
    <w:p w14:paraId="1FB08A58" w14:textId="77777777" w:rsidR="00C735A4" w:rsidRPr="00B8550F" w:rsidRDefault="00CD78D8" w:rsidP="00472B71">
      <w:pPr>
        <w:widowControl w:val="0"/>
        <w:numPr>
          <w:ilvl w:val="12"/>
          <w:numId w:val="0"/>
        </w:numPr>
        <w:ind w:left="567" w:hanging="567"/>
        <w:rPr>
          <w:i/>
          <w:iCs/>
          <w:szCs w:val="22"/>
        </w:rPr>
      </w:pPr>
      <w:r w:rsidRPr="00B8550F">
        <w:rPr>
          <w:szCs w:val="22"/>
        </w:rPr>
        <w:noBreakHyphen/>
      </w:r>
      <w:r w:rsidRPr="00B8550F">
        <w:rPr>
          <w:szCs w:val="22"/>
        </w:rPr>
        <w:tab/>
        <w:t>Veiklioji medžiaga yra dabigatranas. Kiekvienoje kietojoje kapsulėje yra 110 mg dabigatrano eteksilato (mesilato pavidalu).</w:t>
      </w:r>
    </w:p>
    <w:p w14:paraId="52B8280F" w14:textId="77777777" w:rsidR="00C735A4" w:rsidRPr="00B8550F" w:rsidRDefault="00C735A4" w:rsidP="00472B71">
      <w:pPr>
        <w:widowControl w:val="0"/>
        <w:autoSpaceDE w:val="0"/>
        <w:autoSpaceDN w:val="0"/>
        <w:adjustRightInd w:val="0"/>
        <w:rPr>
          <w:i/>
          <w:iCs/>
          <w:szCs w:val="22"/>
        </w:rPr>
      </w:pPr>
    </w:p>
    <w:p w14:paraId="7DE5BC5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Pagalbinės medžiagos yra vyno rūgštis, gumiarabikas, hipromeliozė, dimetikonas 350, talkas ir hidroksipropilceliuliozė.</w:t>
      </w:r>
    </w:p>
    <w:p w14:paraId="717716DE" w14:textId="77777777" w:rsidR="00C735A4" w:rsidRPr="00B8550F" w:rsidRDefault="00C735A4" w:rsidP="00472B71">
      <w:pPr>
        <w:widowControl w:val="0"/>
        <w:autoSpaceDE w:val="0"/>
        <w:autoSpaceDN w:val="0"/>
        <w:adjustRightInd w:val="0"/>
        <w:rPr>
          <w:szCs w:val="22"/>
        </w:rPr>
      </w:pPr>
    </w:p>
    <w:p w14:paraId="00B52495" w14:textId="77777777" w:rsidR="00C735A4" w:rsidRPr="00B8550F" w:rsidRDefault="00CD78D8" w:rsidP="00472B71">
      <w:pPr>
        <w:widowControl w:val="0"/>
        <w:numPr>
          <w:ilvl w:val="12"/>
          <w:numId w:val="0"/>
        </w:numPr>
        <w:ind w:left="567" w:hanging="567"/>
        <w:rPr>
          <w:iCs/>
          <w:szCs w:val="22"/>
        </w:rPr>
      </w:pPr>
      <w:r w:rsidRPr="00B8550F">
        <w:rPr>
          <w:szCs w:val="22"/>
        </w:rPr>
        <w:noBreakHyphen/>
      </w:r>
      <w:r w:rsidRPr="00B8550F">
        <w:rPr>
          <w:szCs w:val="22"/>
        </w:rPr>
        <w:tab/>
        <w:t>Kapsulės apvalkalas pagamintas iš karagenano, kalio chlorido, titano dioksido, indigokarmino ir hipromeliozės.</w:t>
      </w:r>
    </w:p>
    <w:p w14:paraId="40492B31" w14:textId="77777777" w:rsidR="00C735A4" w:rsidRPr="00B8550F" w:rsidRDefault="00C735A4" w:rsidP="00472B71">
      <w:pPr>
        <w:widowControl w:val="0"/>
        <w:autoSpaceDE w:val="0"/>
        <w:autoSpaceDN w:val="0"/>
        <w:adjustRightInd w:val="0"/>
        <w:rPr>
          <w:iCs/>
          <w:szCs w:val="22"/>
        </w:rPr>
      </w:pPr>
    </w:p>
    <w:p w14:paraId="520AC01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Juodame rašale yra šelako, juodojo geležies oksido ir kalio hidroksido.</w:t>
      </w:r>
    </w:p>
    <w:p w14:paraId="0177BD4D" w14:textId="77777777" w:rsidR="00C735A4" w:rsidRPr="00B8550F" w:rsidRDefault="00C735A4" w:rsidP="00472B71">
      <w:pPr>
        <w:widowControl w:val="0"/>
        <w:ind w:right="-2"/>
        <w:rPr>
          <w:szCs w:val="22"/>
        </w:rPr>
      </w:pPr>
    </w:p>
    <w:p w14:paraId="69A5D404" w14:textId="77777777" w:rsidR="00C735A4" w:rsidRPr="00B8550F" w:rsidRDefault="00CD78D8" w:rsidP="00472B71">
      <w:pPr>
        <w:keepNext/>
        <w:widowControl w:val="0"/>
        <w:numPr>
          <w:ilvl w:val="12"/>
          <w:numId w:val="0"/>
        </w:numPr>
        <w:ind w:right="-2"/>
        <w:rPr>
          <w:b/>
          <w:bCs/>
          <w:szCs w:val="22"/>
        </w:rPr>
      </w:pPr>
      <w:r w:rsidRPr="00B8550F">
        <w:rPr>
          <w:b/>
          <w:szCs w:val="22"/>
        </w:rPr>
        <w:t>Pradaxa išvaizda ir kiekis pakuotėje</w:t>
      </w:r>
    </w:p>
    <w:p w14:paraId="19C37B44" w14:textId="77777777" w:rsidR="00C735A4" w:rsidRPr="00B8550F" w:rsidRDefault="00C735A4" w:rsidP="00472B71">
      <w:pPr>
        <w:keepNext/>
        <w:widowControl w:val="0"/>
        <w:autoSpaceDE w:val="0"/>
        <w:autoSpaceDN w:val="0"/>
        <w:adjustRightInd w:val="0"/>
        <w:rPr>
          <w:iCs/>
          <w:szCs w:val="22"/>
        </w:rPr>
      </w:pPr>
    </w:p>
    <w:p w14:paraId="7B5CAE86" w14:textId="6B7293D3" w:rsidR="00C735A4" w:rsidRPr="00B8550F" w:rsidRDefault="00CD78D8" w:rsidP="00472B71">
      <w:pPr>
        <w:widowControl w:val="0"/>
        <w:autoSpaceDE w:val="0"/>
        <w:autoSpaceDN w:val="0"/>
        <w:adjustRightInd w:val="0"/>
        <w:rPr>
          <w:iCs/>
          <w:szCs w:val="22"/>
        </w:rPr>
      </w:pPr>
      <w:r w:rsidRPr="00B8550F">
        <w:rPr>
          <w:szCs w:val="22"/>
        </w:rPr>
        <w:t>Pradaxa 110 mg yra kietosios kapsulės (apie 19 </w:t>
      </w:r>
      <w:r w:rsidR="000110D3" w:rsidRPr="00B8550F">
        <w:rPr>
          <w:szCs w:val="22"/>
        </w:rPr>
        <w:t>×</w:t>
      </w:r>
      <w:r w:rsidRPr="00B8550F">
        <w:rPr>
          <w:szCs w:val="22"/>
        </w:rPr>
        <w:t xml:space="preserve"> 7 mm), kurių dangtelis yra šviesiai mėlynas, nepermatomas, korpusas – šviesiai mėlynas, nepermatomas. Ant kietosios kapsulės dangtelio yra išspausdintas </w:t>
      </w:r>
      <w:r w:rsidRPr="00B8550F">
        <w:rPr>
          <w:i/>
          <w:szCs w:val="22"/>
        </w:rPr>
        <w:t>Boehringer Ingelheim</w:t>
      </w:r>
      <w:r w:rsidRPr="00B8550F">
        <w:rPr>
          <w:szCs w:val="22"/>
        </w:rPr>
        <w:t xml:space="preserve"> kompanijos simbolis, ant korpuso – užrašas „R110“.</w:t>
      </w:r>
    </w:p>
    <w:p w14:paraId="2DA04E2E" w14:textId="77777777" w:rsidR="00C735A4" w:rsidRPr="00B8550F" w:rsidRDefault="00C735A4" w:rsidP="00472B71">
      <w:pPr>
        <w:widowControl w:val="0"/>
        <w:autoSpaceDE w:val="0"/>
        <w:autoSpaceDN w:val="0"/>
        <w:adjustRightInd w:val="0"/>
        <w:rPr>
          <w:rFonts w:eastAsia="MS Mincho"/>
          <w:szCs w:val="22"/>
          <w:lang w:eastAsia="ja-JP"/>
        </w:rPr>
      </w:pPr>
    </w:p>
    <w:p w14:paraId="79E40C28" w14:textId="5E5E5552" w:rsidR="00C735A4" w:rsidRPr="00B8550F" w:rsidRDefault="00CD78D8" w:rsidP="00472B71">
      <w:pPr>
        <w:widowControl w:val="0"/>
        <w:autoSpaceDE w:val="0"/>
        <w:autoSpaceDN w:val="0"/>
        <w:adjustRightInd w:val="0"/>
        <w:rPr>
          <w:szCs w:val="22"/>
        </w:rPr>
      </w:pPr>
      <w:r w:rsidRPr="00B8550F">
        <w:rPr>
          <w:szCs w:val="22"/>
        </w:rPr>
        <w:t>Šis vaistas išleidžiamas pakuotėse, kurių kiekvienoje yra 10 </w:t>
      </w:r>
      <w:r w:rsidR="000110D3" w:rsidRPr="00B8550F">
        <w:rPr>
          <w:szCs w:val="22"/>
        </w:rPr>
        <w:t>×</w:t>
      </w:r>
      <w:r w:rsidRPr="00B8550F">
        <w:rPr>
          <w:szCs w:val="22"/>
        </w:rPr>
        <w:t> 1, 30 </w:t>
      </w:r>
      <w:r w:rsidR="000110D3" w:rsidRPr="00B8550F">
        <w:rPr>
          <w:szCs w:val="22"/>
        </w:rPr>
        <w:t>×</w:t>
      </w:r>
      <w:r w:rsidRPr="00B8550F">
        <w:rPr>
          <w:szCs w:val="22"/>
        </w:rPr>
        <w:t> 1 arba 60 </w:t>
      </w:r>
      <w:r w:rsidR="000110D3" w:rsidRPr="00B8550F">
        <w:rPr>
          <w:szCs w:val="22"/>
        </w:rPr>
        <w:t>×</w:t>
      </w:r>
      <w:r w:rsidRPr="00B8550F">
        <w:rPr>
          <w:szCs w:val="22"/>
        </w:rPr>
        <w:t> 1 kietųjų kapsulių, sudėtinėje pakuotėje, kurioje yra trys pakuotės po 60 </w:t>
      </w:r>
      <w:r w:rsidR="000110D3" w:rsidRPr="00B8550F">
        <w:rPr>
          <w:szCs w:val="22"/>
        </w:rPr>
        <w:t>×</w:t>
      </w:r>
      <w:r w:rsidRPr="00B8550F">
        <w:rPr>
          <w:szCs w:val="22"/>
        </w:rPr>
        <w:t> 1 kietųjų kapsulių (iš viso 180 kietųjų kapsulių) arba sudėtinėje pakuotėje, kurioje yra 2 pakuotės po 50 </w:t>
      </w:r>
      <w:r w:rsidR="000110D3" w:rsidRPr="00B8550F">
        <w:rPr>
          <w:szCs w:val="22"/>
        </w:rPr>
        <w:t>×</w:t>
      </w:r>
      <w:r w:rsidRPr="00B8550F">
        <w:rPr>
          <w:szCs w:val="22"/>
        </w:rPr>
        <w:t> 1 kietųjų kapsulių (iš viso 100 kietųjų kapsulių), supakuotų į aliuminines perforuotas dalomąsias lizdines plokšteles. Be to, Pradaxa išleidžiamas pakuotėje, kurioje yra 60 </w:t>
      </w:r>
      <w:r w:rsidR="000110D3" w:rsidRPr="00B8550F">
        <w:rPr>
          <w:szCs w:val="22"/>
        </w:rPr>
        <w:t>×</w:t>
      </w:r>
      <w:r w:rsidRPr="00B8550F">
        <w:rPr>
          <w:szCs w:val="22"/>
        </w:rPr>
        <w:t> 1 kietųjų kapsulių, supakuotų į aliuminines perforuotas dalomąsias baltas lizdines plokšteles.</w:t>
      </w:r>
    </w:p>
    <w:p w14:paraId="3CB34561" w14:textId="77777777" w:rsidR="00C735A4" w:rsidRPr="00B8550F" w:rsidRDefault="00C735A4" w:rsidP="00472B71">
      <w:pPr>
        <w:widowControl w:val="0"/>
        <w:autoSpaceDE w:val="0"/>
        <w:autoSpaceDN w:val="0"/>
        <w:adjustRightInd w:val="0"/>
        <w:rPr>
          <w:szCs w:val="22"/>
        </w:rPr>
      </w:pPr>
    </w:p>
    <w:p w14:paraId="447974FA" w14:textId="77777777" w:rsidR="00C735A4" w:rsidRPr="00B8550F" w:rsidRDefault="00CD78D8" w:rsidP="00472B71">
      <w:pPr>
        <w:widowControl w:val="0"/>
        <w:autoSpaceDE w:val="0"/>
        <w:autoSpaceDN w:val="0"/>
        <w:adjustRightInd w:val="0"/>
        <w:rPr>
          <w:szCs w:val="22"/>
        </w:rPr>
      </w:pPr>
      <w:r w:rsidRPr="00B8550F">
        <w:rPr>
          <w:szCs w:val="22"/>
        </w:rPr>
        <w:t>Šis vaistas išleidžiamas ir polipropileniniuose (plastikiniuose) buteliukuose, kurių kiekviename yra 60 kietųjų kapsulių.</w:t>
      </w:r>
    </w:p>
    <w:p w14:paraId="02897364" w14:textId="77777777" w:rsidR="00C735A4" w:rsidRPr="00B8550F" w:rsidRDefault="00C735A4" w:rsidP="00472B71">
      <w:pPr>
        <w:widowControl w:val="0"/>
        <w:rPr>
          <w:iCs/>
          <w:szCs w:val="22"/>
        </w:rPr>
      </w:pPr>
    </w:p>
    <w:p w14:paraId="6E1C6B43" w14:textId="77777777" w:rsidR="00C735A4" w:rsidRPr="00B8550F" w:rsidRDefault="00CD78D8" w:rsidP="00472B71">
      <w:pPr>
        <w:widowControl w:val="0"/>
        <w:rPr>
          <w:szCs w:val="22"/>
        </w:rPr>
      </w:pPr>
      <w:r w:rsidRPr="00B8550F">
        <w:rPr>
          <w:szCs w:val="22"/>
        </w:rPr>
        <w:t>Gali būti tiekiamos ne visų dydžių pakuotės.</w:t>
      </w:r>
    </w:p>
    <w:p w14:paraId="534BE26D" w14:textId="77777777" w:rsidR="00C735A4" w:rsidRPr="00B8550F" w:rsidRDefault="00C735A4" w:rsidP="00472B71">
      <w:pPr>
        <w:widowControl w:val="0"/>
        <w:numPr>
          <w:ilvl w:val="12"/>
          <w:numId w:val="0"/>
        </w:numPr>
        <w:ind w:right="-2"/>
        <w:rPr>
          <w:szCs w:val="22"/>
        </w:rPr>
      </w:pPr>
    </w:p>
    <w:p w14:paraId="213A4E89" w14:textId="77777777" w:rsidR="00C735A4" w:rsidRPr="00B8550F" w:rsidRDefault="00CD78D8" w:rsidP="00472B71">
      <w:pPr>
        <w:keepNext/>
        <w:widowControl w:val="0"/>
        <w:numPr>
          <w:ilvl w:val="12"/>
          <w:numId w:val="0"/>
        </w:numPr>
        <w:ind w:right="-2"/>
        <w:rPr>
          <w:b/>
          <w:bCs/>
          <w:szCs w:val="22"/>
        </w:rPr>
      </w:pPr>
      <w:r w:rsidRPr="00B8550F">
        <w:rPr>
          <w:b/>
          <w:szCs w:val="22"/>
        </w:rPr>
        <w:t>Registruotojas</w:t>
      </w:r>
    </w:p>
    <w:p w14:paraId="54E39690" w14:textId="77777777" w:rsidR="00C735A4" w:rsidRPr="00B8550F" w:rsidRDefault="00C735A4" w:rsidP="00472B71">
      <w:pPr>
        <w:keepNext/>
        <w:widowControl w:val="0"/>
        <w:numPr>
          <w:ilvl w:val="12"/>
          <w:numId w:val="0"/>
        </w:numPr>
        <w:ind w:right="-2"/>
        <w:rPr>
          <w:szCs w:val="22"/>
        </w:rPr>
      </w:pPr>
    </w:p>
    <w:p w14:paraId="3A140661" w14:textId="77777777" w:rsidR="00C735A4" w:rsidRPr="00B8550F" w:rsidRDefault="00CD78D8" w:rsidP="00472B71">
      <w:pPr>
        <w:keepNext/>
        <w:widowControl w:val="0"/>
        <w:rPr>
          <w:szCs w:val="22"/>
        </w:rPr>
      </w:pPr>
      <w:r w:rsidRPr="00B8550F">
        <w:rPr>
          <w:szCs w:val="22"/>
        </w:rPr>
        <w:t>Boehringer Ingelheim International GmbH</w:t>
      </w:r>
    </w:p>
    <w:p w14:paraId="2D457894"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5D2F883A"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0389F756" w14:textId="77777777" w:rsidR="00C735A4" w:rsidRPr="00B8550F" w:rsidRDefault="00CD78D8" w:rsidP="00472B71">
      <w:pPr>
        <w:widowControl w:val="0"/>
        <w:autoSpaceDE w:val="0"/>
        <w:autoSpaceDN w:val="0"/>
        <w:adjustRightInd w:val="0"/>
        <w:rPr>
          <w:szCs w:val="22"/>
        </w:rPr>
      </w:pPr>
      <w:r w:rsidRPr="00B8550F">
        <w:rPr>
          <w:szCs w:val="22"/>
        </w:rPr>
        <w:t>Vokietija</w:t>
      </w:r>
    </w:p>
    <w:p w14:paraId="5EE23EAF" w14:textId="77777777" w:rsidR="00C735A4" w:rsidRPr="00B8550F" w:rsidRDefault="00C735A4" w:rsidP="00472B71">
      <w:pPr>
        <w:widowControl w:val="0"/>
        <w:numPr>
          <w:ilvl w:val="12"/>
          <w:numId w:val="0"/>
        </w:numPr>
        <w:ind w:right="-2"/>
        <w:rPr>
          <w:szCs w:val="22"/>
        </w:rPr>
      </w:pPr>
    </w:p>
    <w:p w14:paraId="288BB25E" w14:textId="77777777" w:rsidR="00C735A4" w:rsidRPr="00B8550F" w:rsidRDefault="00CD78D8" w:rsidP="00472B71">
      <w:pPr>
        <w:keepNext/>
        <w:widowControl w:val="0"/>
        <w:numPr>
          <w:ilvl w:val="12"/>
          <w:numId w:val="0"/>
        </w:numPr>
        <w:ind w:right="-2"/>
        <w:rPr>
          <w:b/>
          <w:bCs/>
          <w:szCs w:val="22"/>
        </w:rPr>
      </w:pPr>
      <w:r w:rsidRPr="00B8550F">
        <w:rPr>
          <w:b/>
          <w:szCs w:val="22"/>
        </w:rPr>
        <w:t>Gamintojas</w:t>
      </w:r>
    </w:p>
    <w:p w14:paraId="12467E1E" w14:textId="77777777" w:rsidR="00C735A4" w:rsidRPr="00B8550F" w:rsidRDefault="00C735A4" w:rsidP="00472B71">
      <w:pPr>
        <w:keepNext/>
        <w:widowControl w:val="0"/>
        <w:numPr>
          <w:ilvl w:val="12"/>
          <w:numId w:val="0"/>
        </w:numPr>
        <w:ind w:right="-2"/>
        <w:rPr>
          <w:szCs w:val="22"/>
        </w:rPr>
      </w:pPr>
    </w:p>
    <w:p w14:paraId="356100B1" w14:textId="77777777" w:rsidR="00C735A4" w:rsidRPr="00B8550F" w:rsidRDefault="00CD78D8" w:rsidP="00472B71">
      <w:pPr>
        <w:keepNext/>
        <w:widowControl w:val="0"/>
        <w:rPr>
          <w:szCs w:val="22"/>
        </w:rPr>
      </w:pPr>
      <w:r w:rsidRPr="00B8550F">
        <w:rPr>
          <w:szCs w:val="22"/>
        </w:rPr>
        <w:t>Boehringer Ingelheim Pharma GmbH &amp; Co. KG</w:t>
      </w:r>
    </w:p>
    <w:p w14:paraId="65645E31"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567E5A1D"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4853DBFB" w14:textId="77777777" w:rsidR="00C735A4" w:rsidRPr="00B8550F" w:rsidRDefault="00CD78D8" w:rsidP="00472B71">
      <w:pPr>
        <w:widowControl w:val="0"/>
        <w:numPr>
          <w:ilvl w:val="12"/>
          <w:numId w:val="0"/>
        </w:numPr>
        <w:rPr>
          <w:bCs/>
          <w:szCs w:val="22"/>
        </w:rPr>
      </w:pPr>
      <w:r w:rsidRPr="00B8550F">
        <w:rPr>
          <w:szCs w:val="22"/>
        </w:rPr>
        <w:t>Vokietija</w:t>
      </w:r>
    </w:p>
    <w:p w14:paraId="542B1708" w14:textId="77777777" w:rsidR="00C735A4" w:rsidRPr="00B8550F" w:rsidRDefault="00C735A4" w:rsidP="00472B71">
      <w:pPr>
        <w:widowControl w:val="0"/>
        <w:numPr>
          <w:ilvl w:val="12"/>
          <w:numId w:val="0"/>
        </w:numPr>
        <w:rPr>
          <w:bCs/>
          <w:szCs w:val="22"/>
        </w:rPr>
      </w:pPr>
    </w:p>
    <w:p w14:paraId="141F687F" w14:textId="77777777" w:rsidR="00C735A4" w:rsidRPr="00B8550F" w:rsidRDefault="00CD78D8" w:rsidP="00472B71">
      <w:pPr>
        <w:keepNext/>
        <w:widowControl w:val="0"/>
        <w:numPr>
          <w:ilvl w:val="12"/>
          <w:numId w:val="0"/>
        </w:numPr>
        <w:ind w:right="-2"/>
        <w:rPr>
          <w:bCs/>
          <w:szCs w:val="22"/>
        </w:rPr>
      </w:pPr>
      <w:r w:rsidRPr="00B8550F">
        <w:rPr>
          <w:szCs w:val="22"/>
        </w:rPr>
        <w:t>ir</w:t>
      </w:r>
    </w:p>
    <w:p w14:paraId="13F89AC5" w14:textId="77777777" w:rsidR="00C735A4" w:rsidRPr="00B8550F" w:rsidRDefault="00C735A4" w:rsidP="00472B71">
      <w:pPr>
        <w:keepNext/>
        <w:widowControl w:val="0"/>
        <w:rPr>
          <w:iCs/>
          <w:noProof/>
          <w:szCs w:val="22"/>
        </w:rPr>
      </w:pPr>
    </w:p>
    <w:p w14:paraId="435627BF" w14:textId="77777777" w:rsidR="00C735A4" w:rsidRPr="00B8550F" w:rsidRDefault="00CD78D8" w:rsidP="00472B71">
      <w:pPr>
        <w:keepNext/>
        <w:widowControl w:val="0"/>
        <w:jc w:val="both"/>
        <w:rPr>
          <w:iCs/>
          <w:noProof/>
          <w:highlight w:val="lightGray"/>
        </w:rPr>
      </w:pPr>
      <w:r w:rsidRPr="00B8550F">
        <w:rPr>
          <w:iCs/>
          <w:noProof/>
          <w:highlight w:val="lightGray"/>
        </w:rPr>
        <w:t>Boehringer Ingelheim France</w:t>
      </w:r>
    </w:p>
    <w:p w14:paraId="5B3F9C5B" w14:textId="63FC1436" w:rsidR="00C735A4" w:rsidRPr="00B8550F" w:rsidRDefault="00CD78D8" w:rsidP="00472B71">
      <w:pPr>
        <w:keepNext/>
        <w:widowControl w:val="0"/>
        <w:jc w:val="both"/>
        <w:rPr>
          <w:iCs/>
          <w:noProof/>
          <w:highlight w:val="lightGray"/>
        </w:rPr>
      </w:pPr>
      <w:r w:rsidRPr="00B8550F">
        <w:rPr>
          <w:iCs/>
          <w:noProof/>
          <w:highlight w:val="lightGray"/>
        </w:rPr>
        <w:t>100</w:t>
      </w:r>
      <w:r w:rsidR="00CA6439" w:rsidRPr="00B8550F">
        <w:rPr>
          <w:iCs/>
          <w:noProof/>
          <w:highlight w:val="lightGray"/>
        </w:rPr>
        <w:noBreakHyphen/>
      </w:r>
      <w:r w:rsidRPr="00B8550F">
        <w:rPr>
          <w:iCs/>
          <w:noProof/>
          <w:highlight w:val="lightGray"/>
        </w:rPr>
        <w:t>104 avenue de France</w:t>
      </w:r>
    </w:p>
    <w:p w14:paraId="325E4453" w14:textId="77777777" w:rsidR="00C735A4" w:rsidRPr="00B8550F" w:rsidRDefault="00CD78D8" w:rsidP="00472B71">
      <w:pPr>
        <w:keepNext/>
        <w:widowControl w:val="0"/>
        <w:jc w:val="both"/>
        <w:rPr>
          <w:iCs/>
          <w:noProof/>
          <w:highlight w:val="lightGray"/>
        </w:rPr>
      </w:pPr>
      <w:r w:rsidRPr="00B8550F">
        <w:rPr>
          <w:iCs/>
          <w:noProof/>
          <w:highlight w:val="lightGray"/>
        </w:rPr>
        <w:t>75013 Paris</w:t>
      </w:r>
    </w:p>
    <w:p w14:paraId="656FE1E4" w14:textId="77777777" w:rsidR="00C735A4" w:rsidRPr="00B8550F" w:rsidRDefault="00CD78D8" w:rsidP="00472B71">
      <w:pPr>
        <w:keepNext/>
        <w:widowControl w:val="0"/>
        <w:rPr>
          <w:szCs w:val="22"/>
          <w:lang w:eastAsia="zh-CN"/>
        </w:rPr>
      </w:pPr>
      <w:r w:rsidRPr="00B8550F">
        <w:rPr>
          <w:szCs w:val="22"/>
          <w:highlight w:val="lightGray"/>
          <w:lang w:eastAsia="zh-CN"/>
        </w:rPr>
        <w:t>Prancūzija</w:t>
      </w:r>
    </w:p>
    <w:p w14:paraId="1039DB72" w14:textId="77777777" w:rsidR="00C735A4" w:rsidRPr="00B8550F" w:rsidRDefault="00CD78D8" w:rsidP="00472B71">
      <w:pPr>
        <w:keepNext/>
        <w:widowControl w:val="0"/>
        <w:numPr>
          <w:ilvl w:val="12"/>
          <w:numId w:val="0"/>
        </w:numPr>
        <w:ind w:right="-2"/>
        <w:rPr>
          <w:szCs w:val="22"/>
        </w:rPr>
      </w:pPr>
      <w:r w:rsidRPr="00B8550F">
        <w:rPr>
          <w:szCs w:val="22"/>
        </w:rPr>
        <w:br w:type="page"/>
      </w:r>
      <w:r w:rsidRPr="00B8550F">
        <w:rPr>
          <w:szCs w:val="22"/>
        </w:rPr>
        <w:lastRenderedPageBreak/>
        <w:t>Jeigu apie šį vaistą norite sužinoti daugiau, kreipkitės į vietinį registruotojo atstovą.</w:t>
      </w:r>
    </w:p>
    <w:p w14:paraId="16A4624F" w14:textId="77777777" w:rsidR="00C735A4" w:rsidRPr="00B8550F" w:rsidRDefault="00C735A4" w:rsidP="00472B71">
      <w:pPr>
        <w:keepNext/>
        <w:widowControl w:val="0"/>
        <w:numPr>
          <w:ilvl w:val="12"/>
          <w:numId w:val="0"/>
        </w:numPr>
        <w:ind w:right="-2"/>
        <w:rPr>
          <w:szCs w:val="22"/>
        </w:rPr>
      </w:pPr>
    </w:p>
    <w:tbl>
      <w:tblPr>
        <w:tblW w:w="5000" w:type="pct"/>
        <w:tblLook w:val="0000" w:firstRow="0" w:lastRow="0" w:firstColumn="0" w:lastColumn="0" w:noHBand="0" w:noVBand="0"/>
      </w:tblPr>
      <w:tblGrid>
        <w:gridCol w:w="4689"/>
        <w:gridCol w:w="4381"/>
      </w:tblGrid>
      <w:tr w:rsidR="00C735A4" w:rsidRPr="00B8550F" w14:paraId="3EB0A516" w14:textId="77777777" w:rsidTr="005E5774">
        <w:tc>
          <w:tcPr>
            <w:tcW w:w="2585" w:type="pct"/>
          </w:tcPr>
          <w:p w14:paraId="3B5C2586" w14:textId="77777777" w:rsidR="00C735A4" w:rsidRPr="00B8550F" w:rsidRDefault="00CD78D8" w:rsidP="00472B71">
            <w:pPr>
              <w:widowControl w:val="0"/>
              <w:rPr>
                <w:szCs w:val="22"/>
              </w:rPr>
            </w:pPr>
            <w:r w:rsidRPr="00B8550F">
              <w:rPr>
                <w:b/>
                <w:szCs w:val="22"/>
              </w:rPr>
              <w:t>België/Belgique/Belgien</w:t>
            </w:r>
          </w:p>
          <w:p w14:paraId="52204898" w14:textId="386B44EC" w:rsidR="00744F7F" w:rsidRPr="00B8550F" w:rsidRDefault="00CD78D8" w:rsidP="00472B71">
            <w:pPr>
              <w:widowControl w:val="0"/>
              <w:ind w:right="34"/>
              <w:rPr>
                <w:szCs w:val="22"/>
              </w:rPr>
            </w:pPr>
            <w:r w:rsidRPr="00B8550F">
              <w:rPr>
                <w:szCs w:val="22"/>
              </w:rPr>
              <w:t>Boehringer Ingelheim</w:t>
            </w:r>
            <w:r w:rsidR="00E00278" w:rsidRPr="00B8550F">
              <w:rPr>
                <w:szCs w:val="22"/>
              </w:rPr>
              <w:t xml:space="preserve"> </w:t>
            </w:r>
            <w:r w:rsidR="00E878CA" w:rsidRPr="00B8550F">
              <w:rPr>
                <w:szCs w:val="22"/>
              </w:rPr>
              <w:t>SComm</w:t>
            </w:r>
          </w:p>
          <w:p w14:paraId="591861B1" w14:textId="6EE13E4F" w:rsidR="00C735A4" w:rsidRPr="00B8550F" w:rsidRDefault="00CD78D8" w:rsidP="00472B71">
            <w:pPr>
              <w:widowControl w:val="0"/>
              <w:ind w:right="34"/>
              <w:rPr>
                <w:szCs w:val="22"/>
              </w:rPr>
            </w:pPr>
            <w:r w:rsidRPr="00B8550F">
              <w:rPr>
                <w:szCs w:val="22"/>
              </w:rPr>
              <w:t>Tél/Tel: +32 2 773 33 11</w:t>
            </w:r>
          </w:p>
          <w:p w14:paraId="17689F3E" w14:textId="77777777" w:rsidR="00C735A4" w:rsidRPr="00B8550F" w:rsidRDefault="00C735A4" w:rsidP="00472B71">
            <w:pPr>
              <w:widowControl w:val="0"/>
              <w:ind w:right="34"/>
              <w:rPr>
                <w:szCs w:val="22"/>
              </w:rPr>
            </w:pPr>
          </w:p>
        </w:tc>
        <w:tc>
          <w:tcPr>
            <w:tcW w:w="2415" w:type="pct"/>
          </w:tcPr>
          <w:p w14:paraId="23B1BC22" w14:textId="77777777" w:rsidR="00C735A4" w:rsidRPr="00B8550F" w:rsidRDefault="00CD78D8" w:rsidP="00472B71">
            <w:pPr>
              <w:widowControl w:val="0"/>
              <w:rPr>
                <w:szCs w:val="22"/>
              </w:rPr>
            </w:pPr>
            <w:r w:rsidRPr="00B8550F">
              <w:rPr>
                <w:b/>
                <w:szCs w:val="22"/>
              </w:rPr>
              <w:t>Lietuva</w:t>
            </w:r>
          </w:p>
          <w:p w14:paraId="748B1713" w14:textId="77777777" w:rsidR="00C735A4" w:rsidRPr="00B8550F" w:rsidRDefault="00CD78D8" w:rsidP="00472B71">
            <w:pPr>
              <w:widowControl w:val="0"/>
              <w:rPr>
                <w:szCs w:val="22"/>
              </w:rPr>
            </w:pPr>
            <w:r w:rsidRPr="00B8550F">
              <w:rPr>
                <w:szCs w:val="22"/>
              </w:rPr>
              <w:t>Boehringer Ingelheim RCV GmbH &amp; Co KG</w:t>
            </w:r>
          </w:p>
          <w:p w14:paraId="170132FC" w14:textId="77777777" w:rsidR="00C735A4" w:rsidRPr="00B8550F" w:rsidRDefault="00CD78D8" w:rsidP="00472B71">
            <w:pPr>
              <w:widowControl w:val="0"/>
              <w:rPr>
                <w:szCs w:val="22"/>
              </w:rPr>
            </w:pPr>
            <w:r w:rsidRPr="00B8550F">
              <w:rPr>
                <w:szCs w:val="22"/>
              </w:rPr>
              <w:t>Lietuvos filialas</w:t>
            </w:r>
          </w:p>
          <w:p w14:paraId="240DA36C" w14:textId="77777777" w:rsidR="00C735A4" w:rsidRPr="00B8550F" w:rsidRDefault="00CD78D8" w:rsidP="00472B71">
            <w:pPr>
              <w:widowControl w:val="0"/>
              <w:autoSpaceDE w:val="0"/>
              <w:autoSpaceDN w:val="0"/>
              <w:adjustRightInd w:val="0"/>
              <w:rPr>
                <w:szCs w:val="22"/>
              </w:rPr>
            </w:pPr>
            <w:r w:rsidRPr="00B8550F">
              <w:rPr>
                <w:szCs w:val="22"/>
              </w:rPr>
              <w:t>Tel: +370 5 2595942</w:t>
            </w:r>
          </w:p>
          <w:p w14:paraId="3A4330B7" w14:textId="77777777" w:rsidR="00C735A4" w:rsidRPr="00B8550F" w:rsidRDefault="00C735A4" w:rsidP="00472B71">
            <w:pPr>
              <w:widowControl w:val="0"/>
              <w:autoSpaceDE w:val="0"/>
              <w:autoSpaceDN w:val="0"/>
              <w:adjustRightInd w:val="0"/>
              <w:rPr>
                <w:szCs w:val="22"/>
              </w:rPr>
            </w:pPr>
          </w:p>
        </w:tc>
      </w:tr>
      <w:tr w:rsidR="00C735A4" w:rsidRPr="00B8550F" w14:paraId="620E287E" w14:textId="77777777" w:rsidTr="005E5774">
        <w:tc>
          <w:tcPr>
            <w:tcW w:w="2585" w:type="pct"/>
          </w:tcPr>
          <w:p w14:paraId="19BA1735" w14:textId="77777777" w:rsidR="00C735A4" w:rsidRPr="00B8550F" w:rsidRDefault="00CD78D8" w:rsidP="00472B71">
            <w:pPr>
              <w:widowControl w:val="0"/>
              <w:autoSpaceDE w:val="0"/>
              <w:autoSpaceDN w:val="0"/>
              <w:adjustRightInd w:val="0"/>
              <w:rPr>
                <w:b/>
                <w:bCs/>
                <w:szCs w:val="22"/>
              </w:rPr>
            </w:pPr>
            <w:r w:rsidRPr="00B8550F">
              <w:rPr>
                <w:b/>
                <w:szCs w:val="22"/>
              </w:rPr>
              <w:t>България</w:t>
            </w:r>
          </w:p>
          <w:p w14:paraId="13191A68" w14:textId="77777777" w:rsidR="00C735A4" w:rsidRPr="00B8550F" w:rsidRDefault="00CD78D8" w:rsidP="00472B71">
            <w:pPr>
              <w:widowControl w:val="0"/>
              <w:rPr>
                <w:szCs w:val="22"/>
              </w:rPr>
            </w:pPr>
            <w:r w:rsidRPr="00B8550F">
              <w:rPr>
                <w:szCs w:val="22"/>
              </w:rPr>
              <w:t>Бьорингер Ингелхайм РЦВ ГмбХ и Ко. КГ – клон България</w:t>
            </w:r>
          </w:p>
          <w:p w14:paraId="4516CC91" w14:textId="77777777" w:rsidR="00C735A4" w:rsidRPr="00B8550F" w:rsidRDefault="00CD78D8" w:rsidP="00472B71">
            <w:pPr>
              <w:widowControl w:val="0"/>
              <w:autoSpaceDE w:val="0"/>
              <w:autoSpaceDN w:val="0"/>
              <w:adjustRightInd w:val="0"/>
              <w:rPr>
                <w:szCs w:val="22"/>
              </w:rPr>
            </w:pPr>
            <w:r w:rsidRPr="00B8550F">
              <w:rPr>
                <w:szCs w:val="22"/>
              </w:rPr>
              <w:t>Тел: +359 2 958 79 98</w:t>
            </w:r>
          </w:p>
          <w:p w14:paraId="16B2A6C7" w14:textId="77777777" w:rsidR="00C735A4" w:rsidRPr="00B8550F" w:rsidRDefault="00C735A4" w:rsidP="00472B71">
            <w:pPr>
              <w:widowControl w:val="0"/>
              <w:rPr>
                <w:szCs w:val="22"/>
              </w:rPr>
            </w:pPr>
          </w:p>
        </w:tc>
        <w:tc>
          <w:tcPr>
            <w:tcW w:w="2415" w:type="pct"/>
          </w:tcPr>
          <w:p w14:paraId="5EB4DA70" w14:textId="77777777" w:rsidR="00C735A4" w:rsidRPr="00B8550F" w:rsidRDefault="00CD78D8" w:rsidP="00472B71">
            <w:pPr>
              <w:widowControl w:val="0"/>
              <w:rPr>
                <w:szCs w:val="22"/>
              </w:rPr>
            </w:pPr>
            <w:r w:rsidRPr="00B8550F">
              <w:rPr>
                <w:b/>
                <w:szCs w:val="22"/>
              </w:rPr>
              <w:t>Luxembourg/Luxemburg</w:t>
            </w:r>
          </w:p>
          <w:p w14:paraId="175B1379" w14:textId="67B36C18" w:rsidR="00744F7F" w:rsidRPr="00B8550F" w:rsidRDefault="00CD78D8" w:rsidP="00472B71">
            <w:pPr>
              <w:widowControl w:val="0"/>
              <w:rPr>
                <w:szCs w:val="22"/>
              </w:rPr>
            </w:pPr>
            <w:r w:rsidRPr="00B8550F">
              <w:rPr>
                <w:szCs w:val="22"/>
              </w:rPr>
              <w:t xml:space="preserve">Boehringer Ingelheim </w:t>
            </w:r>
            <w:r w:rsidR="00E878CA" w:rsidRPr="00B8550F">
              <w:rPr>
                <w:szCs w:val="22"/>
              </w:rPr>
              <w:t>SComm</w:t>
            </w:r>
          </w:p>
          <w:p w14:paraId="5B2CD2BA" w14:textId="5A76B719" w:rsidR="00C735A4" w:rsidRPr="00B8550F" w:rsidRDefault="00CD78D8" w:rsidP="00472B71">
            <w:pPr>
              <w:widowControl w:val="0"/>
              <w:rPr>
                <w:szCs w:val="22"/>
              </w:rPr>
            </w:pPr>
            <w:r w:rsidRPr="00B8550F">
              <w:rPr>
                <w:szCs w:val="22"/>
              </w:rPr>
              <w:t>Tél/Tel: +32 2 773 33 11</w:t>
            </w:r>
          </w:p>
          <w:p w14:paraId="619D13D1" w14:textId="77777777" w:rsidR="00C735A4" w:rsidRPr="00B8550F" w:rsidRDefault="00C735A4" w:rsidP="00472B71">
            <w:pPr>
              <w:widowControl w:val="0"/>
              <w:autoSpaceDE w:val="0"/>
              <w:autoSpaceDN w:val="0"/>
              <w:adjustRightInd w:val="0"/>
              <w:rPr>
                <w:szCs w:val="22"/>
              </w:rPr>
            </w:pPr>
          </w:p>
        </w:tc>
      </w:tr>
      <w:tr w:rsidR="00C735A4" w:rsidRPr="00B8550F" w14:paraId="29631EC4" w14:textId="77777777" w:rsidTr="005E5774">
        <w:trPr>
          <w:trHeight w:val="1031"/>
        </w:trPr>
        <w:tc>
          <w:tcPr>
            <w:tcW w:w="2585" w:type="pct"/>
          </w:tcPr>
          <w:p w14:paraId="5434555F" w14:textId="77777777" w:rsidR="00C735A4" w:rsidRPr="00B8550F" w:rsidRDefault="00CD78D8" w:rsidP="00472B71">
            <w:pPr>
              <w:widowControl w:val="0"/>
              <w:rPr>
                <w:szCs w:val="22"/>
              </w:rPr>
            </w:pPr>
            <w:r w:rsidRPr="00B8550F">
              <w:rPr>
                <w:b/>
                <w:szCs w:val="22"/>
              </w:rPr>
              <w:t>Česká republika</w:t>
            </w:r>
          </w:p>
          <w:p w14:paraId="76BBF10E" w14:textId="77777777" w:rsidR="00C735A4" w:rsidRPr="00B8550F" w:rsidRDefault="00CD78D8" w:rsidP="00472B71">
            <w:pPr>
              <w:widowControl w:val="0"/>
              <w:rPr>
                <w:szCs w:val="22"/>
              </w:rPr>
            </w:pPr>
            <w:r w:rsidRPr="00B8550F">
              <w:rPr>
                <w:szCs w:val="22"/>
              </w:rPr>
              <w:t>Boehringer Ingelheim spol. s r.o.</w:t>
            </w:r>
          </w:p>
          <w:p w14:paraId="231B943C" w14:textId="77777777" w:rsidR="00C735A4" w:rsidRPr="00B8550F" w:rsidRDefault="00CD78D8" w:rsidP="00472B71">
            <w:pPr>
              <w:widowControl w:val="0"/>
              <w:rPr>
                <w:szCs w:val="22"/>
              </w:rPr>
            </w:pPr>
            <w:r w:rsidRPr="00B8550F">
              <w:rPr>
                <w:szCs w:val="22"/>
              </w:rPr>
              <w:t>Tel: +420 234 655 111</w:t>
            </w:r>
          </w:p>
          <w:p w14:paraId="741275DF" w14:textId="77777777" w:rsidR="00C735A4" w:rsidRPr="00B8550F" w:rsidRDefault="00C735A4" w:rsidP="00472B71">
            <w:pPr>
              <w:widowControl w:val="0"/>
              <w:rPr>
                <w:szCs w:val="22"/>
              </w:rPr>
            </w:pPr>
          </w:p>
        </w:tc>
        <w:tc>
          <w:tcPr>
            <w:tcW w:w="2415" w:type="pct"/>
          </w:tcPr>
          <w:p w14:paraId="0340CF12" w14:textId="77777777" w:rsidR="00C735A4" w:rsidRPr="00B8550F" w:rsidRDefault="00CD78D8" w:rsidP="00472B71">
            <w:pPr>
              <w:widowControl w:val="0"/>
              <w:rPr>
                <w:b/>
                <w:szCs w:val="22"/>
              </w:rPr>
            </w:pPr>
            <w:r w:rsidRPr="00B8550F">
              <w:rPr>
                <w:b/>
                <w:szCs w:val="22"/>
              </w:rPr>
              <w:t>Magyarország</w:t>
            </w:r>
          </w:p>
          <w:p w14:paraId="68549E1C" w14:textId="77777777" w:rsidR="00C735A4" w:rsidRPr="00B8550F" w:rsidRDefault="00CD78D8" w:rsidP="00472B71">
            <w:pPr>
              <w:widowControl w:val="0"/>
              <w:rPr>
                <w:rFonts w:eastAsia="MS Mincho"/>
                <w:szCs w:val="22"/>
              </w:rPr>
            </w:pPr>
            <w:r w:rsidRPr="00B8550F">
              <w:rPr>
                <w:szCs w:val="22"/>
              </w:rPr>
              <w:t>Boehringer Ingelheim RCV GmbH &amp; Co KG Magyarországi Fióktelepe</w:t>
            </w:r>
          </w:p>
          <w:p w14:paraId="11427756" w14:textId="77777777" w:rsidR="00C735A4" w:rsidRPr="00B8550F" w:rsidRDefault="00CD78D8" w:rsidP="00472B71">
            <w:pPr>
              <w:widowControl w:val="0"/>
              <w:rPr>
                <w:szCs w:val="22"/>
              </w:rPr>
            </w:pPr>
            <w:r w:rsidRPr="00B8550F">
              <w:rPr>
                <w:szCs w:val="22"/>
              </w:rPr>
              <w:t>Tel: +36 1 299 8900</w:t>
            </w:r>
          </w:p>
          <w:p w14:paraId="3DE8DC95" w14:textId="77777777" w:rsidR="00C735A4" w:rsidRPr="00B8550F" w:rsidRDefault="00C735A4" w:rsidP="00472B71">
            <w:pPr>
              <w:widowControl w:val="0"/>
              <w:rPr>
                <w:szCs w:val="22"/>
              </w:rPr>
            </w:pPr>
          </w:p>
        </w:tc>
      </w:tr>
      <w:tr w:rsidR="00C735A4" w:rsidRPr="00B8550F" w14:paraId="0B7588C5" w14:textId="77777777" w:rsidTr="005E5774">
        <w:tc>
          <w:tcPr>
            <w:tcW w:w="2585" w:type="pct"/>
          </w:tcPr>
          <w:p w14:paraId="5AA0087D" w14:textId="77777777" w:rsidR="00C735A4" w:rsidRPr="00B8550F" w:rsidRDefault="00CD78D8" w:rsidP="00472B71">
            <w:pPr>
              <w:widowControl w:val="0"/>
              <w:rPr>
                <w:szCs w:val="22"/>
              </w:rPr>
            </w:pPr>
            <w:r w:rsidRPr="00B8550F">
              <w:rPr>
                <w:b/>
                <w:szCs w:val="22"/>
              </w:rPr>
              <w:t>Danmark</w:t>
            </w:r>
          </w:p>
          <w:p w14:paraId="48728198" w14:textId="77777777" w:rsidR="00C735A4" w:rsidRPr="00B8550F" w:rsidRDefault="00CD78D8" w:rsidP="00472B71">
            <w:pPr>
              <w:widowControl w:val="0"/>
              <w:rPr>
                <w:szCs w:val="22"/>
              </w:rPr>
            </w:pPr>
            <w:r w:rsidRPr="00B8550F">
              <w:rPr>
                <w:szCs w:val="22"/>
              </w:rPr>
              <w:t>Boehringer Ingelheim Danmark A/S</w:t>
            </w:r>
          </w:p>
          <w:p w14:paraId="6BE28A6B" w14:textId="77777777" w:rsidR="00C735A4" w:rsidRPr="00B8550F" w:rsidRDefault="00CD78D8" w:rsidP="00472B71">
            <w:pPr>
              <w:widowControl w:val="0"/>
              <w:rPr>
                <w:szCs w:val="22"/>
              </w:rPr>
            </w:pPr>
            <w:r w:rsidRPr="00B8550F">
              <w:rPr>
                <w:szCs w:val="22"/>
              </w:rPr>
              <w:t>Tlf: +45 39 15 88 88</w:t>
            </w:r>
          </w:p>
          <w:p w14:paraId="6CE521C8" w14:textId="77777777" w:rsidR="00C735A4" w:rsidRPr="00B8550F" w:rsidRDefault="00C735A4" w:rsidP="00472B71">
            <w:pPr>
              <w:widowControl w:val="0"/>
              <w:rPr>
                <w:szCs w:val="22"/>
              </w:rPr>
            </w:pPr>
          </w:p>
        </w:tc>
        <w:tc>
          <w:tcPr>
            <w:tcW w:w="2415" w:type="pct"/>
          </w:tcPr>
          <w:p w14:paraId="2D4DD9B0" w14:textId="77777777" w:rsidR="00C735A4" w:rsidRPr="00B8550F" w:rsidRDefault="00CD78D8" w:rsidP="00472B71">
            <w:pPr>
              <w:widowControl w:val="0"/>
              <w:rPr>
                <w:b/>
                <w:szCs w:val="22"/>
              </w:rPr>
            </w:pPr>
            <w:r w:rsidRPr="00B8550F">
              <w:rPr>
                <w:b/>
                <w:szCs w:val="22"/>
              </w:rPr>
              <w:t>Malta</w:t>
            </w:r>
          </w:p>
          <w:p w14:paraId="1EA4FB4C" w14:textId="77777777" w:rsidR="00C735A4" w:rsidRPr="00B8550F" w:rsidRDefault="00CD78D8" w:rsidP="00472B71">
            <w:pPr>
              <w:widowControl w:val="0"/>
              <w:rPr>
                <w:szCs w:val="22"/>
              </w:rPr>
            </w:pPr>
            <w:r w:rsidRPr="00B8550F">
              <w:rPr>
                <w:szCs w:val="22"/>
              </w:rPr>
              <w:t>Boehringer Ingelheim Ireland Ltd.</w:t>
            </w:r>
          </w:p>
          <w:p w14:paraId="3A495B97" w14:textId="77777777" w:rsidR="00C735A4" w:rsidRPr="00B8550F" w:rsidRDefault="00CD78D8" w:rsidP="00472B71">
            <w:pPr>
              <w:widowControl w:val="0"/>
              <w:rPr>
                <w:szCs w:val="22"/>
              </w:rPr>
            </w:pPr>
            <w:r w:rsidRPr="00B8550F">
              <w:rPr>
                <w:szCs w:val="22"/>
              </w:rPr>
              <w:t>Tel: +353 1 295 9620</w:t>
            </w:r>
          </w:p>
          <w:p w14:paraId="2B4B868D" w14:textId="77777777" w:rsidR="00C735A4" w:rsidRPr="00B8550F" w:rsidRDefault="00C735A4" w:rsidP="00472B71">
            <w:pPr>
              <w:widowControl w:val="0"/>
              <w:rPr>
                <w:szCs w:val="22"/>
              </w:rPr>
            </w:pPr>
          </w:p>
        </w:tc>
      </w:tr>
      <w:tr w:rsidR="00C735A4" w:rsidRPr="00B8550F" w14:paraId="1A42CD63" w14:textId="77777777" w:rsidTr="005E5774">
        <w:tc>
          <w:tcPr>
            <w:tcW w:w="2585" w:type="pct"/>
          </w:tcPr>
          <w:p w14:paraId="370CB43A" w14:textId="77777777" w:rsidR="00C735A4" w:rsidRPr="00B8550F" w:rsidRDefault="00CD78D8" w:rsidP="00472B71">
            <w:pPr>
              <w:widowControl w:val="0"/>
              <w:rPr>
                <w:szCs w:val="22"/>
              </w:rPr>
            </w:pPr>
            <w:r w:rsidRPr="00B8550F">
              <w:rPr>
                <w:b/>
                <w:szCs w:val="22"/>
              </w:rPr>
              <w:t>Deutschland</w:t>
            </w:r>
          </w:p>
          <w:p w14:paraId="7D6AD38F" w14:textId="77777777" w:rsidR="00C735A4" w:rsidRPr="00B8550F" w:rsidRDefault="00CD78D8" w:rsidP="00472B71">
            <w:pPr>
              <w:widowControl w:val="0"/>
              <w:rPr>
                <w:szCs w:val="22"/>
              </w:rPr>
            </w:pPr>
            <w:r w:rsidRPr="00B8550F">
              <w:rPr>
                <w:szCs w:val="22"/>
              </w:rPr>
              <w:t>Boehringer Ingelheim Pharma GmbH &amp; Co. KG</w:t>
            </w:r>
          </w:p>
          <w:p w14:paraId="06430186" w14:textId="77777777" w:rsidR="00C735A4" w:rsidRPr="00B8550F" w:rsidRDefault="00CD78D8" w:rsidP="00472B71">
            <w:pPr>
              <w:widowControl w:val="0"/>
              <w:rPr>
                <w:szCs w:val="22"/>
              </w:rPr>
            </w:pPr>
            <w:r w:rsidRPr="00B8550F">
              <w:rPr>
                <w:szCs w:val="22"/>
              </w:rPr>
              <w:t>Tel: +49 (0) 800 77 90 900</w:t>
            </w:r>
          </w:p>
          <w:p w14:paraId="539E2CCC" w14:textId="77777777" w:rsidR="00C735A4" w:rsidRPr="00B8550F" w:rsidRDefault="00C735A4" w:rsidP="00472B71">
            <w:pPr>
              <w:widowControl w:val="0"/>
              <w:rPr>
                <w:szCs w:val="22"/>
              </w:rPr>
            </w:pPr>
          </w:p>
        </w:tc>
        <w:tc>
          <w:tcPr>
            <w:tcW w:w="2415" w:type="pct"/>
          </w:tcPr>
          <w:p w14:paraId="76297402" w14:textId="77777777" w:rsidR="00C735A4" w:rsidRPr="00B8550F" w:rsidRDefault="00CD78D8" w:rsidP="00472B71">
            <w:pPr>
              <w:widowControl w:val="0"/>
              <w:rPr>
                <w:szCs w:val="22"/>
              </w:rPr>
            </w:pPr>
            <w:r w:rsidRPr="00B8550F">
              <w:rPr>
                <w:b/>
                <w:szCs w:val="22"/>
              </w:rPr>
              <w:t>Nederland</w:t>
            </w:r>
          </w:p>
          <w:p w14:paraId="2F547221" w14:textId="6946BD9E" w:rsidR="00C735A4" w:rsidRPr="00B8550F" w:rsidRDefault="00CD78D8" w:rsidP="00472B71">
            <w:pPr>
              <w:widowControl w:val="0"/>
              <w:rPr>
                <w:szCs w:val="22"/>
              </w:rPr>
            </w:pPr>
            <w:r w:rsidRPr="00B8550F">
              <w:rPr>
                <w:szCs w:val="22"/>
              </w:rPr>
              <w:t xml:space="preserve">Boehringer Ingelheim </w:t>
            </w:r>
            <w:r w:rsidR="00E878CA" w:rsidRPr="00B8550F">
              <w:rPr>
                <w:szCs w:val="22"/>
              </w:rPr>
              <w:t>B.V.</w:t>
            </w:r>
          </w:p>
          <w:p w14:paraId="55AB2A23" w14:textId="77777777" w:rsidR="00C735A4" w:rsidRPr="00B8550F" w:rsidRDefault="00CD78D8" w:rsidP="00472B71">
            <w:pPr>
              <w:widowControl w:val="0"/>
              <w:rPr>
                <w:szCs w:val="22"/>
              </w:rPr>
            </w:pPr>
            <w:r w:rsidRPr="00B8550F">
              <w:rPr>
                <w:szCs w:val="22"/>
              </w:rPr>
              <w:t>Tel: +31 (0) 800 22 55 889</w:t>
            </w:r>
          </w:p>
          <w:p w14:paraId="227C6BDD" w14:textId="77777777" w:rsidR="00C735A4" w:rsidRPr="00B8550F" w:rsidRDefault="00C735A4" w:rsidP="00472B71">
            <w:pPr>
              <w:widowControl w:val="0"/>
              <w:rPr>
                <w:szCs w:val="22"/>
              </w:rPr>
            </w:pPr>
          </w:p>
        </w:tc>
      </w:tr>
      <w:tr w:rsidR="00C735A4" w:rsidRPr="00B8550F" w14:paraId="3D573479" w14:textId="77777777" w:rsidTr="005E5774">
        <w:tc>
          <w:tcPr>
            <w:tcW w:w="2585" w:type="pct"/>
          </w:tcPr>
          <w:p w14:paraId="0FCE091D" w14:textId="77777777" w:rsidR="00C735A4" w:rsidRPr="00B8550F" w:rsidRDefault="00CD78D8" w:rsidP="00472B71">
            <w:pPr>
              <w:widowControl w:val="0"/>
              <w:rPr>
                <w:b/>
                <w:bCs/>
                <w:szCs w:val="22"/>
              </w:rPr>
            </w:pPr>
            <w:r w:rsidRPr="00B8550F">
              <w:rPr>
                <w:b/>
                <w:szCs w:val="22"/>
              </w:rPr>
              <w:t>Eesti</w:t>
            </w:r>
          </w:p>
          <w:p w14:paraId="6E404F36" w14:textId="77777777" w:rsidR="00C735A4" w:rsidRPr="00B8550F" w:rsidRDefault="00CD78D8" w:rsidP="00472B71">
            <w:pPr>
              <w:widowControl w:val="0"/>
              <w:rPr>
                <w:szCs w:val="22"/>
              </w:rPr>
            </w:pPr>
            <w:r w:rsidRPr="00B8550F">
              <w:rPr>
                <w:szCs w:val="22"/>
              </w:rPr>
              <w:t>Boehringer Ingelheim RCV GmbH &amp; Co KG</w:t>
            </w:r>
          </w:p>
          <w:p w14:paraId="342BB4DE" w14:textId="77777777" w:rsidR="00C735A4" w:rsidRPr="00B8550F" w:rsidRDefault="00CD78D8" w:rsidP="00472B71">
            <w:pPr>
              <w:widowControl w:val="0"/>
              <w:rPr>
                <w:szCs w:val="22"/>
              </w:rPr>
            </w:pPr>
            <w:r w:rsidRPr="00B8550F">
              <w:rPr>
                <w:szCs w:val="22"/>
              </w:rPr>
              <w:t>Eesti filiaal</w:t>
            </w:r>
          </w:p>
          <w:p w14:paraId="0BC67202" w14:textId="77777777" w:rsidR="00C735A4" w:rsidRPr="00B8550F" w:rsidRDefault="00CD78D8" w:rsidP="00472B71">
            <w:pPr>
              <w:widowControl w:val="0"/>
              <w:rPr>
                <w:szCs w:val="22"/>
              </w:rPr>
            </w:pPr>
            <w:r w:rsidRPr="00B8550F">
              <w:rPr>
                <w:szCs w:val="22"/>
              </w:rPr>
              <w:t>Tel: +372 612 8000</w:t>
            </w:r>
          </w:p>
          <w:p w14:paraId="57106388" w14:textId="77777777" w:rsidR="00C735A4" w:rsidRPr="00B8550F" w:rsidRDefault="00C735A4" w:rsidP="00472B71">
            <w:pPr>
              <w:widowControl w:val="0"/>
              <w:rPr>
                <w:szCs w:val="22"/>
              </w:rPr>
            </w:pPr>
          </w:p>
        </w:tc>
        <w:tc>
          <w:tcPr>
            <w:tcW w:w="2415" w:type="pct"/>
          </w:tcPr>
          <w:p w14:paraId="2AC74A13" w14:textId="77777777" w:rsidR="00C735A4" w:rsidRPr="00B8550F" w:rsidRDefault="00CD78D8" w:rsidP="00472B71">
            <w:pPr>
              <w:widowControl w:val="0"/>
              <w:rPr>
                <w:szCs w:val="22"/>
              </w:rPr>
            </w:pPr>
            <w:r w:rsidRPr="00B8550F">
              <w:rPr>
                <w:b/>
                <w:szCs w:val="22"/>
              </w:rPr>
              <w:t>Norge</w:t>
            </w:r>
          </w:p>
          <w:p w14:paraId="04EA8056" w14:textId="7F50B62C" w:rsidR="00425FB1" w:rsidRDefault="00CD78D8" w:rsidP="00425FB1">
            <w:pPr>
              <w:widowControl w:val="0"/>
              <w:rPr>
                <w:lang w:val="de-DE" w:eastAsia="ja-JP"/>
              </w:rPr>
            </w:pPr>
            <w:r w:rsidRPr="00B8550F">
              <w:rPr>
                <w:szCs w:val="22"/>
              </w:rPr>
              <w:t xml:space="preserve">Boehringer Ingelheim </w:t>
            </w:r>
            <w:r w:rsidR="00425FB1">
              <w:rPr>
                <w:lang w:val="de-DE" w:eastAsia="ja-JP"/>
              </w:rPr>
              <w:t>Danmark</w:t>
            </w:r>
            <w:ins w:id="36" w:author="translator" w:date="2025-10-20T13:10:00Z">
              <w:r w:rsidR="003F69AD">
                <w:rPr>
                  <w:lang w:val="de-DE" w:eastAsia="ja-JP"/>
                </w:rPr>
                <w:t xml:space="preserve"> </w:t>
              </w:r>
              <w:r w:rsidR="003F69AD" w:rsidRPr="00A15381">
                <w:rPr>
                  <w:lang w:eastAsia="ja-JP"/>
                </w:rPr>
                <w:t>A</w:t>
              </w:r>
              <w:r w:rsidR="003F69AD">
                <w:rPr>
                  <w:lang w:eastAsia="ja-JP"/>
                </w:rPr>
                <w:t>/S NUF</w:t>
              </w:r>
            </w:ins>
          </w:p>
          <w:p w14:paraId="3A71836F" w14:textId="2E62B980" w:rsidR="00C735A4" w:rsidRPr="00B8550F" w:rsidDel="003F69AD" w:rsidRDefault="00425FB1" w:rsidP="00425FB1">
            <w:pPr>
              <w:widowControl w:val="0"/>
              <w:rPr>
                <w:del w:id="37" w:author="translator" w:date="2025-10-20T13:10:00Z"/>
                <w:szCs w:val="22"/>
              </w:rPr>
            </w:pPr>
            <w:del w:id="38" w:author="translator" w:date="2025-10-20T13:10:00Z">
              <w:r w:rsidDel="003F69AD">
                <w:rPr>
                  <w:lang w:val="de-DE" w:eastAsia="ja-JP"/>
                </w:rPr>
                <w:delText>Norwegian branch</w:delText>
              </w:r>
            </w:del>
          </w:p>
          <w:p w14:paraId="2FCC0C92" w14:textId="77777777" w:rsidR="00C735A4" w:rsidRPr="00B8550F" w:rsidRDefault="00CD78D8" w:rsidP="00472B71">
            <w:pPr>
              <w:widowControl w:val="0"/>
              <w:rPr>
                <w:szCs w:val="22"/>
              </w:rPr>
            </w:pPr>
            <w:r w:rsidRPr="00B8550F">
              <w:rPr>
                <w:szCs w:val="22"/>
              </w:rPr>
              <w:t>Tlf: +47 66 76 13 00</w:t>
            </w:r>
          </w:p>
          <w:p w14:paraId="420B0F4F" w14:textId="77777777" w:rsidR="00C735A4" w:rsidRPr="00B8550F" w:rsidRDefault="00C735A4" w:rsidP="00472B71">
            <w:pPr>
              <w:widowControl w:val="0"/>
              <w:rPr>
                <w:szCs w:val="22"/>
              </w:rPr>
            </w:pPr>
          </w:p>
        </w:tc>
      </w:tr>
      <w:tr w:rsidR="00C735A4" w:rsidRPr="00B8550F" w14:paraId="6F3D2280" w14:textId="77777777" w:rsidTr="005E5774">
        <w:tc>
          <w:tcPr>
            <w:tcW w:w="2585" w:type="pct"/>
          </w:tcPr>
          <w:p w14:paraId="5584D993" w14:textId="77777777" w:rsidR="00C735A4" w:rsidRPr="00B8550F" w:rsidRDefault="00CD78D8" w:rsidP="00472B71">
            <w:pPr>
              <w:widowControl w:val="0"/>
              <w:rPr>
                <w:szCs w:val="22"/>
              </w:rPr>
            </w:pPr>
            <w:r w:rsidRPr="00B8550F">
              <w:rPr>
                <w:b/>
                <w:szCs w:val="22"/>
              </w:rPr>
              <w:t>Ελλάδα</w:t>
            </w:r>
          </w:p>
          <w:p w14:paraId="649BD183" w14:textId="0DC98D5A" w:rsidR="00C735A4" w:rsidRPr="00B8550F" w:rsidRDefault="00CD78D8" w:rsidP="00472B71">
            <w:pPr>
              <w:widowControl w:val="0"/>
              <w:rPr>
                <w:szCs w:val="22"/>
              </w:rPr>
            </w:pPr>
            <w:r w:rsidRPr="00B8550F">
              <w:rPr>
                <w:szCs w:val="22"/>
              </w:rPr>
              <w:t xml:space="preserve">Boehringer Ingelheim </w:t>
            </w:r>
            <w:r w:rsidRPr="00B8550F">
              <w:rPr>
                <w:szCs w:val="22"/>
                <w:lang w:eastAsia="ja-JP"/>
              </w:rPr>
              <w:t>Ελλάς Μονοπρόσωπη Α.Ε.</w:t>
            </w:r>
          </w:p>
          <w:p w14:paraId="48C18B1F" w14:textId="77777777" w:rsidR="00C735A4" w:rsidRPr="00B8550F" w:rsidRDefault="00CD78D8" w:rsidP="00472B71">
            <w:pPr>
              <w:widowControl w:val="0"/>
              <w:rPr>
                <w:szCs w:val="22"/>
              </w:rPr>
            </w:pPr>
            <w:r w:rsidRPr="00B8550F">
              <w:rPr>
                <w:szCs w:val="22"/>
              </w:rPr>
              <w:t>Tηλ: +30 2 10 89 06 300</w:t>
            </w:r>
          </w:p>
          <w:p w14:paraId="4402F9C1" w14:textId="77777777" w:rsidR="00C735A4" w:rsidRPr="00B8550F" w:rsidRDefault="00C735A4" w:rsidP="00472B71">
            <w:pPr>
              <w:widowControl w:val="0"/>
              <w:rPr>
                <w:szCs w:val="22"/>
              </w:rPr>
            </w:pPr>
          </w:p>
        </w:tc>
        <w:tc>
          <w:tcPr>
            <w:tcW w:w="2415" w:type="pct"/>
          </w:tcPr>
          <w:p w14:paraId="4134449E" w14:textId="77777777" w:rsidR="00C735A4" w:rsidRPr="00B8550F" w:rsidRDefault="00CD78D8" w:rsidP="00472B71">
            <w:pPr>
              <w:widowControl w:val="0"/>
              <w:rPr>
                <w:szCs w:val="22"/>
              </w:rPr>
            </w:pPr>
            <w:r w:rsidRPr="00B8550F">
              <w:rPr>
                <w:b/>
                <w:szCs w:val="22"/>
              </w:rPr>
              <w:t>Österreich</w:t>
            </w:r>
          </w:p>
          <w:p w14:paraId="0D3943A2" w14:textId="77777777" w:rsidR="00C735A4" w:rsidRPr="00B8550F" w:rsidRDefault="00CD78D8" w:rsidP="00472B71">
            <w:pPr>
              <w:widowControl w:val="0"/>
              <w:rPr>
                <w:szCs w:val="22"/>
              </w:rPr>
            </w:pPr>
            <w:r w:rsidRPr="00B8550F">
              <w:rPr>
                <w:szCs w:val="22"/>
              </w:rPr>
              <w:t>Boehringer Ingelheim RCV GmbH &amp; Co KG</w:t>
            </w:r>
          </w:p>
          <w:p w14:paraId="68E45658" w14:textId="77777777" w:rsidR="00C735A4" w:rsidRPr="00B8550F" w:rsidRDefault="00CD78D8" w:rsidP="00472B71">
            <w:pPr>
              <w:widowControl w:val="0"/>
              <w:rPr>
                <w:szCs w:val="22"/>
              </w:rPr>
            </w:pPr>
            <w:r w:rsidRPr="00B8550F">
              <w:rPr>
                <w:szCs w:val="22"/>
              </w:rPr>
              <w:t>Tel: +43 1 80 105</w:t>
            </w:r>
            <w:r w:rsidRPr="00B8550F">
              <w:rPr>
                <w:szCs w:val="22"/>
              </w:rPr>
              <w:noBreakHyphen/>
              <w:t>7870</w:t>
            </w:r>
          </w:p>
          <w:p w14:paraId="1AD16C86" w14:textId="77777777" w:rsidR="00C735A4" w:rsidRPr="00B8550F" w:rsidRDefault="00C735A4" w:rsidP="00472B71">
            <w:pPr>
              <w:widowControl w:val="0"/>
              <w:rPr>
                <w:szCs w:val="22"/>
              </w:rPr>
            </w:pPr>
          </w:p>
        </w:tc>
      </w:tr>
      <w:tr w:rsidR="00C735A4" w:rsidRPr="00B8550F" w14:paraId="72E345AB" w14:textId="77777777" w:rsidTr="005E5774">
        <w:tc>
          <w:tcPr>
            <w:tcW w:w="2585" w:type="pct"/>
          </w:tcPr>
          <w:p w14:paraId="17616FD4" w14:textId="77777777" w:rsidR="00C735A4" w:rsidRPr="00B8550F" w:rsidRDefault="00CD78D8" w:rsidP="00472B71">
            <w:pPr>
              <w:widowControl w:val="0"/>
              <w:rPr>
                <w:b/>
                <w:szCs w:val="22"/>
              </w:rPr>
            </w:pPr>
            <w:r w:rsidRPr="00B8550F">
              <w:rPr>
                <w:b/>
                <w:szCs w:val="22"/>
              </w:rPr>
              <w:t>España</w:t>
            </w:r>
          </w:p>
          <w:p w14:paraId="100BDE14" w14:textId="77777777" w:rsidR="00C735A4" w:rsidRPr="00B8550F" w:rsidRDefault="00CD78D8" w:rsidP="00472B71">
            <w:pPr>
              <w:widowControl w:val="0"/>
              <w:rPr>
                <w:szCs w:val="22"/>
              </w:rPr>
            </w:pPr>
            <w:r w:rsidRPr="00B8550F">
              <w:rPr>
                <w:szCs w:val="22"/>
              </w:rPr>
              <w:t>Boehringer Ingelheim España S.A.</w:t>
            </w:r>
          </w:p>
          <w:p w14:paraId="32535260" w14:textId="77777777" w:rsidR="00C735A4" w:rsidRPr="00B8550F" w:rsidRDefault="00CD78D8" w:rsidP="00472B71">
            <w:pPr>
              <w:widowControl w:val="0"/>
              <w:rPr>
                <w:szCs w:val="22"/>
              </w:rPr>
            </w:pPr>
            <w:r w:rsidRPr="00B8550F">
              <w:rPr>
                <w:szCs w:val="22"/>
              </w:rPr>
              <w:t>Tel: +34 93 404 51 00</w:t>
            </w:r>
          </w:p>
          <w:p w14:paraId="418BEDB0" w14:textId="77777777" w:rsidR="00C735A4" w:rsidRPr="00B8550F" w:rsidRDefault="00C735A4" w:rsidP="00472B71">
            <w:pPr>
              <w:widowControl w:val="0"/>
              <w:rPr>
                <w:szCs w:val="22"/>
              </w:rPr>
            </w:pPr>
          </w:p>
        </w:tc>
        <w:tc>
          <w:tcPr>
            <w:tcW w:w="2415" w:type="pct"/>
          </w:tcPr>
          <w:p w14:paraId="302A5759" w14:textId="77777777" w:rsidR="00C735A4" w:rsidRPr="00B8550F" w:rsidRDefault="00CD78D8" w:rsidP="00472B71">
            <w:pPr>
              <w:widowControl w:val="0"/>
              <w:rPr>
                <w:b/>
                <w:bCs/>
                <w:i/>
                <w:iCs/>
                <w:szCs w:val="22"/>
              </w:rPr>
            </w:pPr>
            <w:r w:rsidRPr="00B8550F">
              <w:rPr>
                <w:b/>
                <w:szCs w:val="22"/>
              </w:rPr>
              <w:t>Polska</w:t>
            </w:r>
          </w:p>
          <w:p w14:paraId="6365C613" w14:textId="77777777" w:rsidR="00C735A4" w:rsidRPr="00B8550F" w:rsidRDefault="00CD78D8" w:rsidP="00472B71">
            <w:pPr>
              <w:widowControl w:val="0"/>
              <w:rPr>
                <w:szCs w:val="22"/>
              </w:rPr>
            </w:pPr>
            <w:r w:rsidRPr="00B8550F">
              <w:rPr>
                <w:szCs w:val="22"/>
              </w:rPr>
              <w:t>Boehringer Ingelheim Sp.zo.o.</w:t>
            </w:r>
          </w:p>
          <w:p w14:paraId="526CB173" w14:textId="77777777" w:rsidR="00C735A4" w:rsidRPr="00B8550F" w:rsidRDefault="00CD78D8" w:rsidP="00472B71">
            <w:pPr>
              <w:widowControl w:val="0"/>
              <w:rPr>
                <w:szCs w:val="22"/>
              </w:rPr>
            </w:pPr>
            <w:r w:rsidRPr="00B8550F">
              <w:rPr>
                <w:szCs w:val="22"/>
              </w:rPr>
              <w:t>Tel: +48 22 699 0 699</w:t>
            </w:r>
          </w:p>
          <w:p w14:paraId="2EE06DDB" w14:textId="77777777" w:rsidR="00C735A4" w:rsidRPr="00B8550F" w:rsidRDefault="00C735A4" w:rsidP="00472B71">
            <w:pPr>
              <w:widowControl w:val="0"/>
              <w:rPr>
                <w:szCs w:val="22"/>
              </w:rPr>
            </w:pPr>
          </w:p>
        </w:tc>
      </w:tr>
      <w:tr w:rsidR="00C735A4" w:rsidRPr="00B8550F" w14:paraId="51FDC800" w14:textId="77777777" w:rsidTr="005E5774">
        <w:tc>
          <w:tcPr>
            <w:tcW w:w="2585" w:type="pct"/>
          </w:tcPr>
          <w:p w14:paraId="13F4AC88" w14:textId="77777777" w:rsidR="00C735A4" w:rsidRPr="00B8550F" w:rsidRDefault="00CD78D8" w:rsidP="00472B71">
            <w:pPr>
              <w:widowControl w:val="0"/>
              <w:rPr>
                <w:b/>
                <w:szCs w:val="22"/>
              </w:rPr>
            </w:pPr>
            <w:r w:rsidRPr="00B8550F">
              <w:rPr>
                <w:b/>
                <w:szCs w:val="22"/>
              </w:rPr>
              <w:t>France</w:t>
            </w:r>
          </w:p>
          <w:p w14:paraId="2C8B972D" w14:textId="77777777" w:rsidR="00C735A4" w:rsidRPr="00B8550F" w:rsidRDefault="00CD78D8" w:rsidP="00472B71">
            <w:pPr>
              <w:widowControl w:val="0"/>
              <w:rPr>
                <w:szCs w:val="22"/>
              </w:rPr>
            </w:pPr>
            <w:r w:rsidRPr="00B8550F">
              <w:rPr>
                <w:szCs w:val="22"/>
              </w:rPr>
              <w:t>Boehringer Ingelheim France S.A.S.</w:t>
            </w:r>
          </w:p>
          <w:p w14:paraId="023374EA" w14:textId="77777777" w:rsidR="00C735A4" w:rsidRPr="00B8550F" w:rsidRDefault="00CD78D8" w:rsidP="00472B71">
            <w:pPr>
              <w:widowControl w:val="0"/>
              <w:rPr>
                <w:szCs w:val="22"/>
              </w:rPr>
            </w:pPr>
            <w:r w:rsidRPr="00B8550F">
              <w:rPr>
                <w:szCs w:val="22"/>
              </w:rPr>
              <w:t>Tél: +33 3 26 50 45 33</w:t>
            </w:r>
          </w:p>
          <w:p w14:paraId="0B18E723" w14:textId="77777777" w:rsidR="00C735A4" w:rsidRPr="00B8550F" w:rsidRDefault="00C735A4" w:rsidP="00472B71">
            <w:pPr>
              <w:widowControl w:val="0"/>
              <w:rPr>
                <w:b/>
                <w:szCs w:val="22"/>
              </w:rPr>
            </w:pPr>
          </w:p>
        </w:tc>
        <w:tc>
          <w:tcPr>
            <w:tcW w:w="2415" w:type="pct"/>
          </w:tcPr>
          <w:p w14:paraId="5567F10C" w14:textId="77777777" w:rsidR="00C735A4" w:rsidRPr="00B8550F" w:rsidRDefault="00CD78D8" w:rsidP="00472B71">
            <w:pPr>
              <w:widowControl w:val="0"/>
              <w:rPr>
                <w:szCs w:val="22"/>
              </w:rPr>
            </w:pPr>
            <w:r w:rsidRPr="00B8550F">
              <w:rPr>
                <w:b/>
                <w:szCs w:val="22"/>
              </w:rPr>
              <w:t>Portugal</w:t>
            </w:r>
          </w:p>
          <w:p w14:paraId="0F974733" w14:textId="77777777" w:rsidR="00C735A4" w:rsidRPr="00B8550F" w:rsidRDefault="00CD78D8" w:rsidP="00472B71">
            <w:pPr>
              <w:widowControl w:val="0"/>
              <w:rPr>
                <w:szCs w:val="22"/>
              </w:rPr>
            </w:pPr>
            <w:r w:rsidRPr="00B8550F">
              <w:rPr>
                <w:szCs w:val="22"/>
              </w:rPr>
              <w:t>Boehringer Ingelheim Portugal, Lda.</w:t>
            </w:r>
          </w:p>
          <w:p w14:paraId="39931EA8" w14:textId="77777777" w:rsidR="00C735A4" w:rsidRPr="00B8550F" w:rsidRDefault="00CD78D8" w:rsidP="00472B71">
            <w:pPr>
              <w:widowControl w:val="0"/>
              <w:rPr>
                <w:szCs w:val="22"/>
              </w:rPr>
            </w:pPr>
            <w:r w:rsidRPr="00B8550F">
              <w:rPr>
                <w:szCs w:val="22"/>
              </w:rPr>
              <w:t>Tel: +351 21 313 53 00</w:t>
            </w:r>
          </w:p>
          <w:p w14:paraId="5C0BF689" w14:textId="77777777" w:rsidR="00C735A4" w:rsidRPr="00B8550F" w:rsidRDefault="00C735A4" w:rsidP="00472B71">
            <w:pPr>
              <w:widowControl w:val="0"/>
              <w:rPr>
                <w:szCs w:val="22"/>
              </w:rPr>
            </w:pPr>
          </w:p>
        </w:tc>
      </w:tr>
      <w:tr w:rsidR="00C735A4" w:rsidRPr="00B8550F" w14:paraId="443F9980" w14:textId="77777777" w:rsidTr="005E5774">
        <w:tc>
          <w:tcPr>
            <w:tcW w:w="2585" w:type="pct"/>
          </w:tcPr>
          <w:p w14:paraId="0FEE86DD" w14:textId="77777777" w:rsidR="00C735A4" w:rsidRPr="00B8550F" w:rsidRDefault="00CD78D8" w:rsidP="00472B71">
            <w:pPr>
              <w:pStyle w:val="HeadNoNum1"/>
              <w:widowControl w:val="0"/>
              <w:suppressAutoHyphens w:val="0"/>
              <w:rPr>
                <w:noProof w:val="0"/>
                <w:szCs w:val="22"/>
              </w:rPr>
            </w:pPr>
            <w:r w:rsidRPr="00B8550F">
              <w:rPr>
                <w:szCs w:val="22"/>
              </w:rPr>
              <w:t>Hrvatska</w:t>
            </w:r>
          </w:p>
          <w:p w14:paraId="4CB87E1D" w14:textId="77777777" w:rsidR="00C735A4" w:rsidRPr="00B8550F" w:rsidRDefault="00CD78D8" w:rsidP="00472B71">
            <w:pPr>
              <w:pStyle w:val="HeadNoNum1"/>
              <w:widowControl w:val="0"/>
              <w:suppressAutoHyphens w:val="0"/>
              <w:rPr>
                <w:b w:val="0"/>
                <w:noProof w:val="0"/>
                <w:szCs w:val="22"/>
              </w:rPr>
            </w:pPr>
            <w:r w:rsidRPr="00B8550F">
              <w:rPr>
                <w:b w:val="0"/>
                <w:szCs w:val="22"/>
              </w:rPr>
              <w:t>Boehringer Ingelheim Zagreb d.o.o.</w:t>
            </w:r>
          </w:p>
          <w:p w14:paraId="5CCAF05B" w14:textId="77777777" w:rsidR="00C735A4" w:rsidRPr="00B8550F" w:rsidRDefault="00CD78D8" w:rsidP="00472B71">
            <w:pPr>
              <w:pStyle w:val="HeadNoNum1"/>
              <w:widowControl w:val="0"/>
              <w:suppressAutoHyphens w:val="0"/>
              <w:rPr>
                <w:b w:val="0"/>
                <w:noProof w:val="0"/>
                <w:szCs w:val="22"/>
              </w:rPr>
            </w:pPr>
            <w:r w:rsidRPr="00B8550F">
              <w:rPr>
                <w:b w:val="0"/>
                <w:szCs w:val="22"/>
              </w:rPr>
              <w:t>Tel: +385 1 2444 600</w:t>
            </w:r>
          </w:p>
          <w:p w14:paraId="7073BA62" w14:textId="77777777" w:rsidR="00C735A4" w:rsidRPr="00B8550F" w:rsidRDefault="00C735A4" w:rsidP="00472B71">
            <w:pPr>
              <w:pStyle w:val="HeadNoNum1"/>
              <w:widowControl w:val="0"/>
              <w:suppressAutoHyphens w:val="0"/>
              <w:rPr>
                <w:szCs w:val="22"/>
              </w:rPr>
            </w:pPr>
          </w:p>
        </w:tc>
        <w:tc>
          <w:tcPr>
            <w:tcW w:w="2415" w:type="pct"/>
          </w:tcPr>
          <w:p w14:paraId="22C22DF3" w14:textId="77777777" w:rsidR="00C735A4" w:rsidRPr="00B8550F" w:rsidRDefault="00CD78D8" w:rsidP="00472B71">
            <w:pPr>
              <w:widowControl w:val="0"/>
              <w:rPr>
                <w:b/>
                <w:szCs w:val="22"/>
              </w:rPr>
            </w:pPr>
            <w:r w:rsidRPr="00B8550F">
              <w:rPr>
                <w:b/>
                <w:szCs w:val="22"/>
              </w:rPr>
              <w:t>România</w:t>
            </w:r>
          </w:p>
          <w:p w14:paraId="0E698FEF" w14:textId="77777777" w:rsidR="00C735A4" w:rsidRPr="00B8550F" w:rsidRDefault="00CD78D8" w:rsidP="00472B71">
            <w:pPr>
              <w:widowControl w:val="0"/>
              <w:rPr>
                <w:rFonts w:eastAsia="MS Mincho"/>
                <w:szCs w:val="22"/>
              </w:rPr>
            </w:pPr>
            <w:r w:rsidRPr="00B8550F">
              <w:rPr>
                <w:szCs w:val="22"/>
              </w:rPr>
              <w:t>Boehringer Ingelheim RCV GmbH &amp; Co KG Viena</w:t>
            </w:r>
            <w:r w:rsidRPr="00B8550F">
              <w:rPr>
                <w:szCs w:val="22"/>
              </w:rPr>
              <w:noBreakHyphen/>
              <w:t>Sucursala Bucuresti</w:t>
            </w:r>
          </w:p>
          <w:p w14:paraId="02C37056" w14:textId="77777777" w:rsidR="00C735A4" w:rsidRPr="00B8550F" w:rsidRDefault="00CD78D8" w:rsidP="00472B71">
            <w:pPr>
              <w:widowControl w:val="0"/>
              <w:rPr>
                <w:szCs w:val="22"/>
              </w:rPr>
            </w:pPr>
            <w:r w:rsidRPr="00B8550F">
              <w:rPr>
                <w:szCs w:val="22"/>
              </w:rPr>
              <w:t>Tel: +40 21 302 2800</w:t>
            </w:r>
          </w:p>
          <w:p w14:paraId="1EB942AD" w14:textId="77777777" w:rsidR="00C735A4" w:rsidRPr="00B8550F" w:rsidRDefault="00C735A4" w:rsidP="00472B71">
            <w:pPr>
              <w:widowControl w:val="0"/>
              <w:rPr>
                <w:szCs w:val="22"/>
              </w:rPr>
            </w:pPr>
          </w:p>
        </w:tc>
      </w:tr>
      <w:tr w:rsidR="00C735A4" w:rsidRPr="00B8550F" w14:paraId="4C94C1E8" w14:textId="77777777" w:rsidTr="005E5774">
        <w:tc>
          <w:tcPr>
            <w:tcW w:w="2585" w:type="pct"/>
          </w:tcPr>
          <w:p w14:paraId="56F0AC40" w14:textId="77777777" w:rsidR="00C735A4" w:rsidRPr="00B8550F" w:rsidRDefault="00CD78D8" w:rsidP="00472B71">
            <w:pPr>
              <w:widowControl w:val="0"/>
              <w:rPr>
                <w:szCs w:val="22"/>
              </w:rPr>
            </w:pPr>
            <w:r w:rsidRPr="00B8550F">
              <w:rPr>
                <w:szCs w:val="22"/>
              </w:rPr>
              <w:br w:type="page"/>
            </w:r>
            <w:r w:rsidRPr="00B8550F">
              <w:rPr>
                <w:b/>
                <w:szCs w:val="22"/>
              </w:rPr>
              <w:t>Ireland</w:t>
            </w:r>
          </w:p>
          <w:p w14:paraId="6A0CEA8A" w14:textId="77777777" w:rsidR="00C735A4" w:rsidRPr="00B8550F" w:rsidRDefault="00CD78D8" w:rsidP="00472B71">
            <w:pPr>
              <w:widowControl w:val="0"/>
              <w:rPr>
                <w:szCs w:val="22"/>
              </w:rPr>
            </w:pPr>
            <w:r w:rsidRPr="00B8550F">
              <w:rPr>
                <w:szCs w:val="22"/>
              </w:rPr>
              <w:t>Boehringer Ingelheim Ireland Ltd.</w:t>
            </w:r>
          </w:p>
          <w:p w14:paraId="0C8EA16E" w14:textId="77777777" w:rsidR="00C735A4" w:rsidRPr="00B8550F" w:rsidRDefault="00CD78D8" w:rsidP="00472B71">
            <w:pPr>
              <w:widowControl w:val="0"/>
              <w:rPr>
                <w:szCs w:val="22"/>
              </w:rPr>
            </w:pPr>
            <w:r w:rsidRPr="00B8550F">
              <w:rPr>
                <w:szCs w:val="22"/>
              </w:rPr>
              <w:t>Tel: +353 1 295 9620</w:t>
            </w:r>
          </w:p>
          <w:p w14:paraId="56D39EA6" w14:textId="77777777" w:rsidR="00C735A4" w:rsidRPr="00B8550F" w:rsidRDefault="00C735A4" w:rsidP="00472B71">
            <w:pPr>
              <w:widowControl w:val="0"/>
              <w:rPr>
                <w:szCs w:val="22"/>
              </w:rPr>
            </w:pPr>
          </w:p>
        </w:tc>
        <w:tc>
          <w:tcPr>
            <w:tcW w:w="2415" w:type="pct"/>
          </w:tcPr>
          <w:p w14:paraId="0F7A2E29" w14:textId="77777777" w:rsidR="00C735A4" w:rsidRPr="00B8550F" w:rsidRDefault="00CD78D8" w:rsidP="00472B71">
            <w:pPr>
              <w:widowControl w:val="0"/>
              <w:rPr>
                <w:szCs w:val="22"/>
              </w:rPr>
            </w:pPr>
            <w:r w:rsidRPr="00B8550F">
              <w:rPr>
                <w:b/>
                <w:szCs w:val="22"/>
              </w:rPr>
              <w:t>Slovenija</w:t>
            </w:r>
          </w:p>
          <w:p w14:paraId="5D4984EE" w14:textId="77777777" w:rsidR="00C735A4" w:rsidRPr="00B8550F" w:rsidRDefault="00CD78D8" w:rsidP="00472B71">
            <w:pPr>
              <w:widowControl w:val="0"/>
              <w:rPr>
                <w:rFonts w:eastAsia="MS Mincho"/>
                <w:szCs w:val="22"/>
              </w:rPr>
            </w:pPr>
            <w:r w:rsidRPr="00B8550F">
              <w:rPr>
                <w:szCs w:val="22"/>
              </w:rPr>
              <w:t>Boehringer Ingelheim RCV GmbH &amp; Co KG Podružnica Ljubljana</w:t>
            </w:r>
          </w:p>
          <w:p w14:paraId="687D747A" w14:textId="77777777" w:rsidR="00C735A4" w:rsidRPr="00B8550F" w:rsidRDefault="00CD78D8" w:rsidP="00472B71">
            <w:pPr>
              <w:widowControl w:val="0"/>
              <w:rPr>
                <w:szCs w:val="22"/>
              </w:rPr>
            </w:pPr>
            <w:r w:rsidRPr="00B8550F">
              <w:rPr>
                <w:szCs w:val="22"/>
              </w:rPr>
              <w:t>Tel: +386 1 586 40 00</w:t>
            </w:r>
          </w:p>
          <w:p w14:paraId="2FEA5A3E" w14:textId="77777777" w:rsidR="00C735A4" w:rsidRPr="00B8550F" w:rsidRDefault="00C735A4" w:rsidP="00472B71">
            <w:pPr>
              <w:widowControl w:val="0"/>
              <w:rPr>
                <w:szCs w:val="22"/>
              </w:rPr>
            </w:pPr>
          </w:p>
        </w:tc>
      </w:tr>
      <w:tr w:rsidR="00C735A4" w:rsidRPr="00B8550F" w14:paraId="0959E093" w14:textId="77777777" w:rsidTr="005E5774">
        <w:tc>
          <w:tcPr>
            <w:tcW w:w="2585" w:type="pct"/>
          </w:tcPr>
          <w:p w14:paraId="01DFC2C4" w14:textId="77777777" w:rsidR="00C735A4" w:rsidRPr="00B8550F" w:rsidRDefault="00CD78D8" w:rsidP="00472B71">
            <w:pPr>
              <w:widowControl w:val="0"/>
              <w:rPr>
                <w:b/>
                <w:szCs w:val="22"/>
              </w:rPr>
            </w:pPr>
            <w:r w:rsidRPr="00B8550F">
              <w:rPr>
                <w:b/>
                <w:szCs w:val="22"/>
              </w:rPr>
              <w:t>Ísland</w:t>
            </w:r>
          </w:p>
          <w:p w14:paraId="003F98BF" w14:textId="3AAA15C9" w:rsidR="00C735A4" w:rsidRPr="00B8550F" w:rsidRDefault="00CD78D8" w:rsidP="00472B71">
            <w:pPr>
              <w:widowControl w:val="0"/>
              <w:rPr>
                <w:szCs w:val="22"/>
              </w:rPr>
            </w:pPr>
            <w:r w:rsidRPr="00B8550F">
              <w:rPr>
                <w:szCs w:val="22"/>
              </w:rPr>
              <w:t xml:space="preserve">Vistor </w:t>
            </w:r>
            <w:r w:rsidR="00425FB1">
              <w:rPr>
                <w:szCs w:val="22"/>
              </w:rPr>
              <w:t>e</w:t>
            </w:r>
            <w:r w:rsidRPr="00B8550F">
              <w:rPr>
                <w:szCs w:val="22"/>
              </w:rPr>
              <w:t>hf.</w:t>
            </w:r>
          </w:p>
          <w:p w14:paraId="22D38C11" w14:textId="77777777" w:rsidR="00C735A4" w:rsidRPr="00B8550F" w:rsidRDefault="00CD78D8" w:rsidP="00472B71">
            <w:pPr>
              <w:widowControl w:val="0"/>
              <w:rPr>
                <w:szCs w:val="22"/>
              </w:rPr>
            </w:pPr>
            <w:r w:rsidRPr="00B8550F">
              <w:rPr>
                <w:szCs w:val="22"/>
              </w:rPr>
              <w:t>Sími: +354 535 7000</w:t>
            </w:r>
          </w:p>
          <w:p w14:paraId="28B126E3" w14:textId="77777777" w:rsidR="00C735A4" w:rsidRPr="00B8550F" w:rsidRDefault="00C735A4" w:rsidP="00472B71">
            <w:pPr>
              <w:widowControl w:val="0"/>
              <w:rPr>
                <w:szCs w:val="22"/>
              </w:rPr>
            </w:pPr>
          </w:p>
        </w:tc>
        <w:tc>
          <w:tcPr>
            <w:tcW w:w="2415" w:type="pct"/>
          </w:tcPr>
          <w:p w14:paraId="2F2D9D52" w14:textId="77777777" w:rsidR="00C735A4" w:rsidRPr="00B8550F" w:rsidRDefault="00CD78D8" w:rsidP="00472B71">
            <w:pPr>
              <w:widowControl w:val="0"/>
              <w:rPr>
                <w:b/>
                <w:szCs w:val="22"/>
              </w:rPr>
            </w:pPr>
            <w:r w:rsidRPr="00B8550F">
              <w:rPr>
                <w:b/>
                <w:szCs w:val="22"/>
              </w:rPr>
              <w:t>Slovenská republika</w:t>
            </w:r>
          </w:p>
          <w:p w14:paraId="03F917E0" w14:textId="77777777" w:rsidR="00C735A4" w:rsidRPr="00B8550F" w:rsidRDefault="00CD78D8" w:rsidP="00472B71">
            <w:pPr>
              <w:widowControl w:val="0"/>
              <w:rPr>
                <w:rFonts w:eastAsia="MS Mincho"/>
                <w:szCs w:val="22"/>
              </w:rPr>
            </w:pPr>
            <w:r w:rsidRPr="00B8550F">
              <w:rPr>
                <w:szCs w:val="22"/>
              </w:rPr>
              <w:t>Boehringer Ingelheim RCV GmbH &amp; Co KG organizačná zložka</w:t>
            </w:r>
          </w:p>
          <w:p w14:paraId="04719B44" w14:textId="77777777" w:rsidR="00C735A4" w:rsidRPr="00B8550F" w:rsidRDefault="00CD78D8" w:rsidP="00472B71">
            <w:pPr>
              <w:widowControl w:val="0"/>
              <w:rPr>
                <w:szCs w:val="22"/>
              </w:rPr>
            </w:pPr>
            <w:r w:rsidRPr="00B8550F">
              <w:rPr>
                <w:szCs w:val="22"/>
              </w:rPr>
              <w:t>Tel: +421 2 5810 1211</w:t>
            </w:r>
          </w:p>
          <w:p w14:paraId="0615B1FD" w14:textId="0D9767B1" w:rsidR="00417441" w:rsidRPr="00B8550F" w:rsidRDefault="00417441" w:rsidP="00472B71">
            <w:pPr>
              <w:widowControl w:val="0"/>
              <w:rPr>
                <w:b/>
                <w:szCs w:val="22"/>
              </w:rPr>
            </w:pPr>
          </w:p>
        </w:tc>
      </w:tr>
      <w:tr w:rsidR="00C735A4" w:rsidRPr="00B8550F" w14:paraId="66E49988" w14:textId="77777777" w:rsidTr="005E5774">
        <w:tc>
          <w:tcPr>
            <w:tcW w:w="2585" w:type="pct"/>
          </w:tcPr>
          <w:p w14:paraId="58091A94" w14:textId="77777777" w:rsidR="00C735A4" w:rsidRPr="00B8550F" w:rsidRDefault="00CD78D8" w:rsidP="00472B71">
            <w:pPr>
              <w:widowControl w:val="0"/>
              <w:rPr>
                <w:szCs w:val="22"/>
              </w:rPr>
            </w:pPr>
            <w:r w:rsidRPr="00B8550F">
              <w:rPr>
                <w:b/>
                <w:szCs w:val="22"/>
              </w:rPr>
              <w:lastRenderedPageBreak/>
              <w:t>Italia</w:t>
            </w:r>
          </w:p>
          <w:p w14:paraId="704D7BED" w14:textId="77777777" w:rsidR="00C735A4" w:rsidRPr="00B8550F" w:rsidRDefault="00CD78D8" w:rsidP="00472B71">
            <w:pPr>
              <w:widowControl w:val="0"/>
              <w:rPr>
                <w:szCs w:val="22"/>
              </w:rPr>
            </w:pPr>
            <w:r w:rsidRPr="00B8550F">
              <w:rPr>
                <w:szCs w:val="22"/>
              </w:rPr>
              <w:t>Boehringer Ingelheim Italia S.p.A.</w:t>
            </w:r>
          </w:p>
          <w:p w14:paraId="67981CF8" w14:textId="77777777" w:rsidR="00C735A4" w:rsidRPr="00B8550F" w:rsidRDefault="00CD78D8" w:rsidP="00472B71">
            <w:pPr>
              <w:widowControl w:val="0"/>
              <w:rPr>
                <w:szCs w:val="22"/>
              </w:rPr>
            </w:pPr>
            <w:r w:rsidRPr="00B8550F">
              <w:rPr>
                <w:szCs w:val="22"/>
              </w:rPr>
              <w:t>Tel: +39 02 5355 1</w:t>
            </w:r>
          </w:p>
          <w:p w14:paraId="519C4942" w14:textId="77777777" w:rsidR="00C735A4" w:rsidRPr="00B8550F" w:rsidRDefault="00C735A4" w:rsidP="00472B71">
            <w:pPr>
              <w:widowControl w:val="0"/>
              <w:rPr>
                <w:b/>
                <w:szCs w:val="22"/>
              </w:rPr>
            </w:pPr>
          </w:p>
        </w:tc>
        <w:tc>
          <w:tcPr>
            <w:tcW w:w="2415" w:type="pct"/>
          </w:tcPr>
          <w:p w14:paraId="73B349C8" w14:textId="77777777" w:rsidR="00C735A4" w:rsidRPr="00B8550F" w:rsidRDefault="00CD78D8" w:rsidP="00472B71">
            <w:pPr>
              <w:widowControl w:val="0"/>
              <w:rPr>
                <w:szCs w:val="22"/>
              </w:rPr>
            </w:pPr>
            <w:r w:rsidRPr="00B8550F">
              <w:rPr>
                <w:b/>
                <w:szCs w:val="22"/>
              </w:rPr>
              <w:t>Suomi/Finland</w:t>
            </w:r>
          </w:p>
          <w:p w14:paraId="40227192" w14:textId="77777777" w:rsidR="00C735A4" w:rsidRPr="00B8550F" w:rsidRDefault="00CD78D8" w:rsidP="00472B71">
            <w:pPr>
              <w:widowControl w:val="0"/>
              <w:rPr>
                <w:szCs w:val="22"/>
              </w:rPr>
            </w:pPr>
            <w:r w:rsidRPr="00B8550F">
              <w:rPr>
                <w:szCs w:val="22"/>
              </w:rPr>
              <w:t>Boehringer Ingelheim Finland Ky</w:t>
            </w:r>
          </w:p>
          <w:p w14:paraId="046BC7E2" w14:textId="77777777" w:rsidR="00C735A4" w:rsidRPr="00B8550F" w:rsidRDefault="00CD78D8" w:rsidP="00472B71">
            <w:pPr>
              <w:widowControl w:val="0"/>
              <w:rPr>
                <w:szCs w:val="22"/>
              </w:rPr>
            </w:pPr>
            <w:r w:rsidRPr="00B8550F">
              <w:rPr>
                <w:szCs w:val="22"/>
              </w:rPr>
              <w:t>Puh/Tel: +358 10 3102 800</w:t>
            </w:r>
          </w:p>
          <w:p w14:paraId="35DFD469" w14:textId="77777777" w:rsidR="00C735A4" w:rsidRPr="00B8550F" w:rsidRDefault="00C735A4" w:rsidP="00472B71">
            <w:pPr>
              <w:widowControl w:val="0"/>
              <w:rPr>
                <w:szCs w:val="22"/>
              </w:rPr>
            </w:pPr>
          </w:p>
        </w:tc>
      </w:tr>
      <w:tr w:rsidR="00C735A4" w:rsidRPr="00B8550F" w14:paraId="01ED1A2E" w14:textId="77777777" w:rsidTr="005E5774">
        <w:tc>
          <w:tcPr>
            <w:tcW w:w="2585" w:type="pct"/>
          </w:tcPr>
          <w:p w14:paraId="6AE2EAFE" w14:textId="77777777" w:rsidR="00C735A4" w:rsidRPr="00B8550F" w:rsidRDefault="00CD78D8" w:rsidP="00472B71">
            <w:pPr>
              <w:keepNext/>
              <w:widowControl w:val="0"/>
              <w:rPr>
                <w:b/>
                <w:szCs w:val="22"/>
              </w:rPr>
            </w:pPr>
            <w:r w:rsidRPr="00B8550F">
              <w:rPr>
                <w:b/>
                <w:szCs w:val="22"/>
              </w:rPr>
              <w:t>Κύπρος</w:t>
            </w:r>
          </w:p>
          <w:p w14:paraId="1E5E0464" w14:textId="08406FD8" w:rsidR="00C735A4" w:rsidRPr="00B8550F" w:rsidRDefault="00CD78D8" w:rsidP="00472B71">
            <w:pPr>
              <w:keepNext/>
              <w:widowControl w:val="0"/>
              <w:rPr>
                <w:szCs w:val="22"/>
              </w:rPr>
            </w:pPr>
            <w:r w:rsidRPr="00B8550F">
              <w:rPr>
                <w:szCs w:val="22"/>
              </w:rPr>
              <w:t xml:space="preserve">Boehringer Ingelheim </w:t>
            </w:r>
            <w:r w:rsidRPr="00B8550F">
              <w:rPr>
                <w:szCs w:val="22"/>
                <w:lang w:eastAsia="ja-JP"/>
              </w:rPr>
              <w:t>Ελλάς Μονοπρόσωπη Α.Ε.</w:t>
            </w:r>
          </w:p>
          <w:p w14:paraId="17DB3C62" w14:textId="77777777" w:rsidR="00C735A4" w:rsidRPr="00B8550F" w:rsidRDefault="00CD78D8" w:rsidP="00472B71">
            <w:pPr>
              <w:keepNext/>
              <w:widowControl w:val="0"/>
              <w:rPr>
                <w:szCs w:val="22"/>
              </w:rPr>
            </w:pPr>
            <w:r w:rsidRPr="00B8550F">
              <w:rPr>
                <w:szCs w:val="22"/>
              </w:rPr>
              <w:t>Tηλ: +30 2 10 89 06 300</w:t>
            </w:r>
          </w:p>
          <w:p w14:paraId="50A83D17" w14:textId="77777777" w:rsidR="00C735A4" w:rsidRPr="00B8550F" w:rsidRDefault="00C735A4" w:rsidP="00472B71">
            <w:pPr>
              <w:keepNext/>
              <w:widowControl w:val="0"/>
              <w:rPr>
                <w:b/>
                <w:szCs w:val="22"/>
              </w:rPr>
            </w:pPr>
          </w:p>
        </w:tc>
        <w:tc>
          <w:tcPr>
            <w:tcW w:w="2415" w:type="pct"/>
          </w:tcPr>
          <w:p w14:paraId="613C6BC0" w14:textId="77777777" w:rsidR="00C735A4" w:rsidRPr="00B8550F" w:rsidRDefault="00CD78D8" w:rsidP="00472B71">
            <w:pPr>
              <w:keepNext/>
              <w:widowControl w:val="0"/>
              <w:rPr>
                <w:b/>
                <w:szCs w:val="22"/>
              </w:rPr>
            </w:pPr>
            <w:r w:rsidRPr="00B8550F">
              <w:rPr>
                <w:b/>
                <w:szCs w:val="22"/>
              </w:rPr>
              <w:t>Sverige</w:t>
            </w:r>
          </w:p>
          <w:p w14:paraId="65FEA121" w14:textId="77777777" w:rsidR="00C735A4" w:rsidRPr="00B8550F" w:rsidRDefault="00CD78D8" w:rsidP="00472B71">
            <w:pPr>
              <w:keepNext/>
              <w:widowControl w:val="0"/>
              <w:rPr>
                <w:szCs w:val="22"/>
              </w:rPr>
            </w:pPr>
            <w:r w:rsidRPr="00B8550F">
              <w:rPr>
                <w:szCs w:val="22"/>
              </w:rPr>
              <w:t>Boehringer Ingelheim AB</w:t>
            </w:r>
          </w:p>
          <w:p w14:paraId="74785CE8" w14:textId="77777777" w:rsidR="00C735A4" w:rsidRPr="00B8550F" w:rsidRDefault="00CD78D8" w:rsidP="00472B71">
            <w:pPr>
              <w:keepNext/>
              <w:widowControl w:val="0"/>
              <w:rPr>
                <w:szCs w:val="22"/>
              </w:rPr>
            </w:pPr>
            <w:r w:rsidRPr="00B8550F">
              <w:rPr>
                <w:szCs w:val="22"/>
              </w:rPr>
              <w:t>Tel: +46 8 721 21 00</w:t>
            </w:r>
          </w:p>
          <w:p w14:paraId="48911C07" w14:textId="77777777" w:rsidR="00C735A4" w:rsidRPr="00B8550F" w:rsidRDefault="00C735A4" w:rsidP="00472B71">
            <w:pPr>
              <w:keepNext/>
              <w:widowControl w:val="0"/>
              <w:rPr>
                <w:b/>
                <w:szCs w:val="22"/>
              </w:rPr>
            </w:pPr>
          </w:p>
        </w:tc>
      </w:tr>
      <w:tr w:rsidR="00C735A4" w:rsidRPr="00B8550F" w14:paraId="4CFD2863" w14:textId="77777777" w:rsidTr="005E5774">
        <w:tc>
          <w:tcPr>
            <w:tcW w:w="2585" w:type="pct"/>
          </w:tcPr>
          <w:p w14:paraId="0011FDD4" w14:textId="77777777" w:rsidR="00C735A4" w:rsidRPr="00B8550F" w:rsidRDefault="00CD78D8" w:rsidP="00472B71">
            <w:pPr>
              <w:widowControl w:val="0"/>
              <w:rPr>
                <w:b/>
                <w:szCs w:val="22"/>
              </w:rPr>
            </w:pPr>
            <w:r w:rsidRPr="00B8550F">
              <w:rPr>
                <w:b/>
                <w:szCs w:val="22"/>
              </w:rPr>
              <w:t>Latvija</w:t>
            </w:r>
          </w:p>
          <w:p w14:paraId="4D435A73" w14:textId="77777777" w:rsidR="00C735A4" w:rsidRPr="00B8550F" w:rsidRDefault="00CD78D8" w:rsidP="00472B71">
            <w:pPr>
              <w:widowControl w:val="0"/>
              <w:rPr>
                <w:szCs w:val="22"/>
              </w:rPr>
            </w:pPr>
            <w:r w:rsidRPr="00B8550F">
              <w:rPr>
                <w:szCs w:val="22"/>
              </w:rPr>
              <w:t>Boehringer Ingelheim RCV GmbH &amp; Co KG</w:t>
            </w:r>
          </w:p>
          <w:p w14:paraId="2BF1D39A" w14:textId="77777777" w:rsidR="00C735A4" w:rsidRPr="00B8550F" w:rsidRDefault="00CD78D8" w:rsidP="00472B71">
            <w:pPr>
              <w:widowControl w:val="0"/>
              <w:rPr>
                <w:szCs w:val="22"/>
              </w:rPr>
            </w:pPr>
            <w:r w:rsidRPr="00B8550F">
              <w:rPr>
                <w:szCs w:val="22"/>
              </w:rPr>
              <w:t>Latvijas filiāle</w:t>
            </w:r>
          </w:p>
          <w:p w14:paraId="774F7E14" w14:textId="77777777" w:rsidR="00C735A4" w:rsidRPr="00B8550F" w:rsidRDefault="00CD78D8" w:rsidP="00472B71">
            <w:pPr>
              <w:widowControl w:val="0"/>
              <w:rPr>
                <w:szCs w:val="22"/>
              </w:rPr>
            </w:pPr>
            <w:r w:rsidRPr="00B8550F">
              <w:rPr>
                <w:szCs w:val="22"/>
              </w:rPr>
              <w:t>Tel: +371 67 240 011</w:t>
            </w:r>
          </w:p>
          <w:p w14:paraId="3FA4BBE1" w14:textId="77777777" w:rsidR="00C735A4" w:rsidRPr="00B8550F" w:rsidRDefault="00C735A4" w:rsidP="00472B71">
            <w:pPr>
              <w:widowControl w:val="0"/>
              <w:rPr>
                <w:szCs w:val="22"/>
              </w:rPr>
            </w:pPr>
          </w:p>
        </w:tc>
        <w:tc>
          <w:tcPr>
            <w:tcW w:w="2415" w:type="pct"/>
          </w:tcPr>
          <w:p w14:paraId="2DC86EE5" w14:textId="77777777" w:rsidR="00C735A4" w:rsidRPr="00B8550F" w:rsidRDefault="00CD78D8" w:rsidP="00472B71">
            <w:pPr>
              <w:widowControl w:val="0"/>
              <w:rPr>
                <w:b/>
                <w:szCs w:val="22"/>
              </w:rPr>
            </w:pPr>
            <w:r w:rsidRPr="00B8550F">
              <w:rPr>
                <w:b/>
                <w:szCs w:val="22"/>
              </w:rPr>
              <w:t>United Kingdom (Northern Ireland)</w:t>
            </w:r>
          </w:p>
          <w:p w14:paraId="7D531DF4" w14:textId="77777777" w:rsidR="00C735A4" w:rsidRPr="00B8550F" w:rsidRDefault="00CD78D8" w:rsidP="00472B71">
            <w:pPr>
              <w:widowControl w:val="0"/>
              <w:rPr>
                <w:szCs w:val="22"/>
              </w:rPr>
            </w:pPr>
            <w:r w:rsidRPr="00B8550F">
              <w:rPr>
                <w:szCs w:val="22"/>
              </w:rPr>
              <w:t>Boehringer Ingelheim Ireland Ltd.</w:t>
            </w:r>
          </w:p>
          <w:p w14:paraId="78B126E1" w14:textId="77777777" w:rsidR="00C735A4" w:rsidRPr="00B8550F" w:rsidRDefault="00CD78D8" w:rsidP="00472B71">
            <w:pPr>
              <w:widowControl w:val="0"/>
              <w:rPr>
                <w:szCs w:val="22"/>
              </w:rPr>
            </w:pPr>
            <w:r w:rsidRPr="00B8550F">
              <w:rPr>
                <w:szCs w:val="22"/>
              </w:rPr>
              <w:t>Tel: +</w:t>
            </w:r>
            <w:r w:rsidRPr="00B8550F">
              <w:rPr>
                <w:lang w:eastAsia="ja-JP"/>
              </w:rPr>
              <w:t>353 1 295 9620</w:t>
            </w:r>
          </w:p>
          <w:p w14:paraId="3F2D6EB7" w14:textId="77777777" w:rsidR="00C735A4" w:rsidRPr="00B8550F" w:rsidRDefault="00C735A4" w:rsidP="00472B71">
            <w:pPr>
              <w:widowControl w:val="0"/>
              <w:rPr>
                <w:szCs w:val="22"/>
              </w:rPr>
            </w:pPr>
          </w:p>
        </w:tc>
      </w:tr>
    </w:tbl>
    <w:p w14:paraId="270349DD" w14:textId="77777777" w:rsidR="00C735A4" w:rsidRPr="00B8550F" w:rsidRDefault="00C735A4" w:rsidP="00472B71">
      <w:pPr>
        <w:widowControl w:val="0"/>
        <w:jc w:val="both"/>
        <w:rPr>
          <w:szCs w:val="22"/>
        </w:rPr>
      </w:pPr>
    </w:p>
    <w:p w14:paraId="44356C57" w14:textId="77777777" w:rsidR="00C735A4" w:rsidRPr="00B8550F" w:rsidRDefault="00CD78D8" w:rsidP="00472B71">
      <w:pPr>
        <w:keepNext/>
        <w:widowControl w:val="0"/>
        <w:numPr>
          <w:ilvl w:val="12"/>
          <w:numId w:val="0"/>
        </w:numPr>
        <w:ind w:right="-2"/>
        <w:rPr>
          <w:szCs w:val="22"/>
        </w:rPr>
      </w:pPr>
      <w:r w:rsidRPr="00B8550F">
        <w:rPr>
          <w:b/>
          <w:szCs w:val="22"/>
        </w:rPr>
        <w:t>Šis pakuotės lapelis paskutinį kartą peržiūrėtas {MMMM m. {mėnesio} mėn.}</w:t>
      </w:r>
    </w:p>
    <w:p w14:paraId="508A2344" w14:textId="77777777" w:rsidR="00C735A4" w:rsidRPr="00B8550F" w:rsidRDefault="00C735A4" w:rsidP="00472B71">
      <w:pPr>
        <w:keepNext/>
        <w:widowControl w:val="0"/>
        <w:numPr>
          <w:ilvl w:val="12"/>
          <w:numId w:val="0"/>
        </w:numPr>
        <w:ind w:right="-2"/>
        <w:rPr>
          <w:szCs w:val="22"/>
        </w:rPr>
      </w:pPr>
    </w:p>
    <w:p w14:paraId="5E77C37D" w14:textId="77777777" w:rsidR="00C735A4" w:rsidRPr="00B8550F" w:rsidRDefault="00CD78D8" w:rsidP="00472B71">
      <w:pPr>
        <w:widowControl w:val="0"/>
        <w:numPr>
          <w:ilvl w:val="12"/>
          <w:numId w:val="0"/>
        </w:numPr>
        <w:ind w:right="-2"/>
        <w:rPr>
          <w:szCs w:val="22"/>
        </w:rPr>
      </w:pPr>
      <w:r w:rsidRPr="00B8550F">
        <w:rPr>
          <w:szCs w:val="22"/>
        </w:rPr>
        <w:t xml:space="preserve">Išsami informacija apie šį vaistą pateikiama Europos vaistų agentūros tinklalapyje </w:t>
      </w:r>
      <w:hyperlink r:id="rId31" w:history="1">
        <w:r w:rsidRPr="00AE6220">
          <w:rPr>
            <w:rStyle w:val="Hyperlink"/>
            <w:szCs w:val="22"/>
          </w:rPr>
          <w:t>http://www.ema.europa.eu/</w:t>
        </w:r>
      </w:hyperlink>
      <w:r w:rsidRPr="00AE6220">
        <w:rPr>
          <w:rStyle w:val="Hyperlink"/>
        </w:rPr>
        <w:t>.</w:t>
      </w:r>
    </w:p>
    <w:p w14:paraId="33937FCE" w14:textId="77777777" w:rsidR="00C735A4" w:rsidRPr="00B8550F" w:rsidRDefault="00C735A4" w:rsidP="00472B71">
      <w:pPr>
        <w:widowControl w:val="0"/>
        <w:rPr>
          <w:szCs w:val="22"/>
        </w:rPr>
      </w:pPr>
    </w:p>
    <w:p w14:paraId="3C9AE32B" w14:textId="77777777" w:rsidR="00C735A4" w:rsidRPr="00B8550F" w:rsidRDefault="00CD78D8" w:rsidP="00472B71">
      <w:pPr>
        <w:widowControl w:val="0"/>
        <w:jc w:val="center"/>
        <w:rPr>
          <w:b/>
          <w:szCs w:val="22"/>
        </w:rPr>
      </w:pPr>
      <w:r w:rsidRPr="00B8550F">
        <w:rPr>
          <w:szCs w:val="22"/>
        </w:rPr>
        <w:br w:type="page"/>
      </w:r>
      <w:r w:rsidRPr="00B8550F">
        <w:rPr>
          <w:b/>
          <w:szCs w:val="22"/>
        </w:rPr>
        <w:lastRenderedPageBreak/>
        <w:t>Pakuotės lapelis: informacija pacientui</w:t>
      </w:r>
    </w:p>
    <w:p w14:paraId="1D09C097" w14:textId="77777777" w:rsidR="00C735A4" w:rsidRPr="00B8550F" w:rsidRDefault="00C735A4" w:rsidP="00472B71">
      <w:pPr>
        <w:widowControl w:val="0"/>
        <w:jc w:val="center"/>
        <w:rPr>
          <w:szCs w:val="22"/>
        </w:rPr>
      </w:pPr>
    </w:p>
    <w:p w14:paraId="1A2E1DC6" w14:textId="77777777" w:rsidR="00C735A4" w:rsidRPr="00B8550F" w:rsidRDefault="00CD78D8" w:rsidP="00472B71">
      <w:pPr>
        <w:widowControl w:val="0"/>
        <w:numPr>
          <w:ilvl w:val="12"/>
          <w:numId w:val="0"/>
        </w:numPr>
        <w:jc w:val="center"/>
        <w:rPr>
          <w:b/>
          <w:bCs/>
          <w:szCs w:val="22"/>
        </w:rPr>
      </w:pPr>
      <w:r w:rsidRPr="00B8550F">
        <w:rPr>
          <w:b/>
          <w:szCs w:val="22"/>
        </w:rPr>
        <w:t>Pradaxa 150 mg kietosios kapsulės</w:t>
      </w:r>
    </w:p>
    <w:p w14:paraId="76390241" w14:textId="77777777" w:rsidR="00C735A4" w:rsidRPr="00B8550F" w:rsidRDefault="00CD78D8" w:rsidP="00472B71">
      <w:pPr>
        <w:widowControl w:val="0"/>
        <w:jc w:val="center"/>
        <w:rPr>
          <w:szCs w:val="22"/>
        </w:rPr>
      </w:pPr>
      <w:r w:rsidRPr="00B8550F">
        <w:rPr>
          <w:szCs w:val="22"/>
        </w:rPr>
        <w:t>dabigatranas eteksilatas (</w:t>
      </w:r>
      <w:r w:rsidRPr="00B8550F">
        <w:rPr>
          <w:i/>
          <w:szCs w:val="22"/>
        </w:rPr>
        <w:t>dabigatranum etexilatum</w:t>
      </w:r>
      <w:r w:rsidRPr="00B8550F">
        <w:rPr>
          <w:szCs w:val="22"/>
        </w:rPr>
        <w:t>)</w:t>
      </w:r>
    </w:p>
    <w:p w14:paraId="041862D7" w14:textId="77777777" w:rsidR="00C735A4" w:rsidRPr="00B8550F" w:rsidRDefault="00C735A4" w:rsidP="00472B71">
      <w:pPr>
        <w:widowControl w:val="0"/>
        <w:numPr>
          <w:ilvl w:val="12"/>
          <w:numId w:val="0"/>
        </w:numPr>
        <w:jc w:val="center"/>
        <w:rPr>
          <w:szCs w:val="22"/>
        </w:rPr>
      </w:pPr>
    </w:p>
    <w:p w14:paraId="369482E2" w14:textId="77777777" w:rsidR="00C735A4" w:rsidRPr="00B8550F" w:rsidRDefault="00C735A4" w:rsidP="00472B71">
      <w:pPr>
        <w:widowControl w:val="0"/>
        <w:jc w:val="center"/>
        <w:rPr>
          <w:szCs w:val="22"/>
        </w:rPr>
      </w:pPr>
    </w:p>
    <w:p w14:paraId="7A6DFB74" w14:textId="77777777" w:rsidR="00C735A4" w:rsidRPr="00B8550F" w:rsidRDefault="00CD78D8" w:rsidP="00472B71">
      <w:pPr>
        <w:keepNext/>
        <w:widowControl w:val="0"/>
        <w:rPr>
          <w:b/>
          <w:szCs w:val="22"/>
        </w:rPr>
      </w:pPr>
      <w:r w:rsidRPr="00B8550F">
        <w:rPr>
          <w:b/>
          <w:szCs w:val="22"/>
        </w:rPr>
        <w:t>Atidžiai perskaitykite visą šį lapelį, prieš pradėdami vartoti vaistą, nes jame pateikiama Jums svarbi informacija.</w:t>
      </w:r>
    </w:p>
    <w:p w14:paraId="68548BCC" w14:textId="77777777" w:rsidR="00C735A4" w:rsidRPr="00B8550F" w:rsidRDefault="00CD78D8" w:rsidP="00472B71">
      <w:pPr>
        <w:widowControl w:val="0"/>
        <w:numPr>
          <w:ilvl w:val="0"/>
          <w:numId w:val="5"/>
        </w:numPr>
        <w:ind w:left="567" w:right="-2" w:hanging="567"/>
        <w:rPr>
          <w:szCs w:val="22"/>
        </w:rPr>
      </w:pPr>
      <w:r w:rsidRPr="00B8550F">
        <w:rPr>
          <w:szCs w:val="22"/>
        </w:rPr>
        <w:t>Neišmeskite šio lapelio, nes vėl gali prireikti jį perskaityti.</w:t>
      </w:r>
    </w:p>
    <w:p w14:paraId="0E83F84A" w14:textId="77777777" w:rsidR="00C735A4" w:rsidRPr="00B8550F" w:rsidRDefault="00CD78D8" w:rsidP="00472B71">
      <w:pPr>
        <w:widowControl w:val="0"/>
        <w:numPr>
          <w:ilvl w:val="0"/>
          <w:numId w:val="5"/>
        </w:numPr>
        <w:ind w:left="567" w:right="-2" w:hanging="567"/>
        <w:rPr>
          <w:szCs w:val="22"/>
        </w:rPr>
      </w:pPr>
      <w:r w:rsidRPr="00B8550F">
        <w:rPr>
          <w:szCs w:val="22"/>
        </w:rPr>
        <w:t>Jeigu kiltų daugiau klausimų, kreipkitės į gydytoją arba vaistininką.</w:t>
      </w:r>
    </w:p>
    <w:p w14:paraId="77D8E6ED" w14:textId="77777777" w:rsidR="00C735A4" w:rsidRPr="00B8550F" w:rsidRDefault="00CD78D8" w:rsidP="00472B71">
      <w:pPr>
        <w:widowControl w:val="0"/>
        <w:numPr>
          <w:ilvl w:val="0"/>
          <w:numId w:val="5"/>
        </w:numPr>
        <w:ind w:left="567" w:right="-2" w:hanging="567"/>
        <w:rPr>
          <w:szCs w:val="22"/>
        </w:rPr>
      </w:pPr>
      <w:r w:rsidRPr="00B8550F">
        <w:rPr>
          <w:szCs w:val="22"/>
        </w:rPr>
        <w:t>Šis vaistas skirtas tik Jums, todėl kitiems žmonėms jo duoti negalima. Vaistas gali jiems pakenkti (net tiems, kurių ligos požymiai yra tokie patys kaip Jūsų).</w:t>
      </w:r>
    </w:p>
    <w:p w14:paraId="57200D34" w14:textId="77777777" w:rsidR="00C735A4" w:rsidRPr="00B8550F" w:rsidRDefault="00CD78D8" w:rsidP="00472B71">
      <w:pPr>
        <w:widowControl w:val="0"/>
        <w:numPr>
          <w:ilvl w:val="0"/>
          <w:numId w:val="5"/>
        </w:numPr>
        <w:ind w:left="567" w:right="-2" w:hanging="567"/>
        <w:rPr>
          <w:szCs w:val="22"/>
        </w:rPr>
      </w:pPr>
      <w:r w:rsidRPr="00B8550F">
        <w:rPr>
          <w:szCs w:val="22"/>
        </w:rPr>
        <w:t>Jeigu pasireiškė šalutinis poveikis (net jeigu jis šiame lapelyje nenurodytas), kreipkitės į gydytoją arba vaistininką. Žr. 4 skyrių.</w:t>
      </w:r>
    </w:p>
    <w:p w14:paraId="03A76E85" w14:textId="77777777" w:rsidR="00C735A4" w:rsidRPr="00B8550F" w:rsidRDefault="00C735A4" w:rsidP="00472B71">
      <w:pPr>
        <w:widowControl w:val="0"/>
        <w:ind w:right="-2"/>
        <w:rPr>
          <w:szCs w:val="22"/>
        </w:rPr>
      </w:pPr>
    </w:p>
    <w:p w14:paraId="494783A3" w14:textId="77777777" w:rsidR="00C735A4" w:rsidRPr="00B8550F" w:rsidRDefault="00CD78D8" w:rsidP="00472B71">
      <w:pPr>
        <w:keepNext/>
        <w:widowControl w:val="0"/>
        <w:numPr>
          <w:ilvl w:val="12"/>
          <w:numId w:val="0"/>
        </w:numPr>
        <w:ind w:right="-2"/>
        <w:rPr>
          <w:szCs w:val="22"/>
        </w:rPr>
      </w:pPr>
      <w:r w:rsidRPr="00B8550F">
        <w:rPr>
          <w:b/>
          <w:szCs w:val="22"/>
        </w:rPr>
        <w:t>Apie ką rašoma šiame lapelyje?</w:t>
      </w:r>
    </w:p>
    <w:p w14:paraId="5791DB35" w14:textId="77777777" w:rsidR="00C735A4" w:rsidRPr="00B8550F" w:rsidRDefault="00CD78D8" w:rsidP="00472B71">
      <w:pPr>
        <w:widowControl w:val="0"/>
        <w:numPr>
          <w:ilvl w:val="12"/>
          <w:numId w:val="0"/>
        </w:numPr>
        <w:ind w:left="567" w:right="-29" w:hanging="567"/>
        <w:rPr>
          <w:szCs w:val="22"/>
        </w:rPr>
      </w:pPr>
      <w:r w:rsidRPr="00B8550F">
        <w:rPr>
          <w:szCs w:val="22"/>
        </w:rPr>
        <w:t>1.</w:t>
      </w:r>
      <w:r w:rsidRPr="00B8550F">
        <w:rPr>
          <w:szCs w:val="22"/>
        </w:rPr>
        <w:tab/>
        <w:t>Kas yra Pradaxa ir kam jis vartojamas</w:t>
      </w:r>
    </w:p>
    <w:p w14:paraId="119355AD" w14:textId="77777777" w:rsidR="00C735A4" w:rsidRPr="00B8550F" w:rsidRDefault="00CD78D8" w:rsidP="00472B71">
      <w:pPr>
        <w:widowControl w:val="0"/>
        <w:numPr>
          <w:ilvl w:val="12"/>
          <w:numId w:val="0"/>
        </w:numPr>
        <w:ind w:left="567" w:right="-29" w:hanging="567"/>
        <w:rPr>
          <w:szCs w:val="22"/>
        </w:rPr>
      </w:pPr>
      <w:r w:rsidRPr="00B8550F">
        <w:rPr>
          <w:szCs w:val="22"/>
        </w:rPr>
        <w:t>2.</w:t>
      </w:r>
      <w:r w:rsidRPr="00B8550F">
        <w:rPr>
          <w:szCs w:val="22"/>
        </w:rPr>
        <w:tab/>
        <w:t>Kas žinotina prieš vartojant Pradaxa</w:t>
      </w:r>
    </w:p>
    <w:p w14:paraId="5C4A8405" w14:textId="77777777" w:rsidR="00C735A4" w:rsidRPr="00B8550F" w:rsidRDefault="00CD78D8" w:rsidP="00472B71">
      <w:pPr>
        <w:widowControl w:val="0"/>
        <w:numPr>
          <w:ilvl w:val="12"/>
          <w:numId w:val="0"/>
        </w:numPr>
        <w:ind w:left="567" w:right="-29" w:hanging="567"/>
        <w:rPr>
          <w:szCs w:val="22"/>
        </w:rPr>
      </w:pPr>
      <w:r w:rsidRPr="00B8550F">
        <w:rPr>
          <w:szCs w:val="22"/>
        </w:rPr>
        <w:t>3.</w:t>
      </w:r>
      <w:r w:rsidRPr="00B8550F">
        <w:rPr>
          <w:szCs w:val="22"/>
        </w:rPr>
        <w:tab/>
        <w:t>Kaip vartoti Pradaxa</w:t>
      </w:r>
    </w:p>
    <w:p w14:paraId="31B79A2B" w14:textId="77777777" w:rsidR="00C735A4" w:rsidRPr="00B8550F" w:rsidRDefault="00CD78D8" w:rsidP="00472B71">
      <w:pPr>
        <w:widowControl w:val="0"/>
        <w:numPr>
          <w:ilvl w:val="12"/>
          <w:numId w:val="0"/>
        </w:numPr>
        <w:ind w:left="567" w:right="-29" w:hanging="567"/>
        <w:rPr>
          <w:szCs w:val="22"/>
        </w:rPr>
      </w:pPr>
      <w:r w:rsidRPr="00B8550F">
        <w:rPr>
          <w:szCs w:val="22"/>
        </w:rPr>
        <w:t>4.</w:t>
      </w:r>
      <w:r w:rsidRPr="00B8550F">
        <w:rPr>
          <w:szCs w:val="22"/>
        </w:rPr>
        <w:tab/>
        <w:t>Galimas šalutinis poveikis</w:t>
      </w:r>
    </w:p>
    <w:p w14:paraId="6BA2421A" w14:textId="77777777" w:rsidR="00C735A4" w:rsidRPr="00B8550F" w:rsidRDefault="00CD78D8" w:rsidP="00472B71">
      <w:pPr>
        <w:widowControl w:val="0"/>
        <w:numPr>
          <w:ilvl w:val="12"/>
          <w:numId w:val="0"/>
        </w:numPr>
        <w:ind w:left="567" w:right="-29" w:hanging="567"/>
        <w:rPr>
          <w:szCs w:val="22"/>
        </w:rPr>
      </w:pPr>
      <w:r w:rsidRPr="00B8550F">
        <w:rPr>
          <w:szCs w:val="22"/>
        </w:rPr>
        <w:t>5.</w:t>
      </w:r>
      <w:r w:rsidRPr="00B8550F">
        <w:rPr>
          <w:szCs w:val="22"/>
        </w:rPr>
        <w:tab/>
        <w:t>Kaip laikyti Pradaxa</w:t>
      </w:r>
    </w:p>
    <w:p w14:paraId="4ACEE185" w14:textId="77777777" w:rsidR="00C735A4" w:rsidRPr="00B8550F" w:rsidRDefault="00CD78D8" w:rsidP="00472B71">
      <w:pPr>
        <w:widowControl w:val="0"/>
        <w:numPr>
          <w:ilvl w:val="12"/>
          <w:numId w:val="0"/>
        </w:numPr>
        <w:ind w:left="567" w:right="-29" w:hanging="567"/>
        <w:rPr>
          <w:szCs w:val="22"/>
        </w:rPr>
      </w:pPr>
      <w:r w:rsidRPr="00B8550F">
        <w:rPr>
          <w:szCs w:val="22"/>
        </w:rPr>
        <w:t>6.</w:t>
      </w:r>
      <w:r w:rsidRPr="00B8550F">
        <w:rPr>
          <w:szCs w:val="22"/>
        </w:rPr>
        <w:tab/>
        <w:t>Pakuotės turinys ir kita informacija</w:t>
      </w:r>
    </w:p>
    <w:p w14:paraId="7DAE91BD" w14:textId="77777777" w:rsidR="00C735A4" w:rsidRPr="00B8550F" w:rsidRDefault="00C735A4" w:rsidP="00472B71">
      <w:pPr>
        <w:widowControl w:val="0"/>
        <w:numPr>
          <w:ilvl w:val="12"/>
          <w:numId w:val="0"/>
        </w:numPr>
        <w:rPr>
          <w:szCs w:val="22"/>
        </w:rPr>
      </w:pPr>
    </w:p>
    <w:p w14:paraId="2D1A0B7A" w14:textId="77777777" w:rsidR="00C735A4" w:rsidRPr="00B8550F" w:rsidRDefault="00C735A4" w:rsidP="00472B71">
      <w:pPr>
        <w:widowControl w:val="0"/>
        <w:numPr>
          <w:ilvl w:val="12"/>
          <w:numId w:val="0"/>
        </w:numPr>
        <w:rPr>
          <w:szCs w:val="22"/>
        </w:rPr>
      </w:pPr>
    </w:p>
    <w:p w14:paraId="5B371F0F" w14:textId="77777777" w:rsidR="00C735A4" w:rsidRPr="00B8550F" w:rsidRDefault="00CD78D8" w:rsidP="00472B71">
      <w:pPr>
        <w:keepNext/>
        <w:widowControl w:val="0"/>
        <w:ind w:left="567" w:hanging="567"/>
        <w:rPr>
          <w:b/>
          <w:szCs w:val="22"/>
        </w:rPr>
      </w:pPr>
      <w:r w:rsidRPr="00B8550F">
        <w:rPr>
          <w:b/>
          <w:szCs w:val="22"/>
        </w:rPr>
        <w:t>1.</w:t>
      </w:r>
      <w:r w:rsidRPr="00B8550F">
        <w:rPr>
          <w:b/>
          <w:szCs w:val="22"/>
        </w:rPr>
        <w:tab/>
        <w:t>Kas yra Pradaxa ir kam jis vartojamas</w:t>
      </w:r>
    </w:p>
    <w:p w14:paraId="6CAF772F" w14:textId="77777777" w:rsidR="00C735A4" w:rsidRPr="00B8550F" w:rsidRDefault="00C735A4" w:rsidP="00472B71">
      <w:pPr>
        <w:keepNext/>
        <w:widowControl w:val="0"/>
        <w:numPr>
          <w:ilvl w:val="12"/>
          <w:numId w:val="0"/>
        </w:numPr>
        <w:ind w:right="-2"/>
        <w:jc w:val="both"/>
        <w:rPr>
          <w:szCs w:val="22"/>
        </w:rPr>
      </w:pPr>
    </w:p>
    <w:p w14:paraId="227C4621" w14:textId="77777777" w:rsidR="00C735A4" w:rsidRPr="00B8550F" w:rsidRDefault="00CD78D8" w:rsidP="00472B71">
      <w:pPr>
        <w:widowControl w:val="0"/>
        <w:numPr>
          <w:ilvl w:val="12"/>
          <w:numId w:val="0"/>
        </w:numPr>
        <w:ind w:right="-2"/>
        <w:rPr>
          <w:szCs w:val="22"/>
        </w:rPr>
      </w:pPr>
      <w:r w:rsidRPr="00B8550F">
        <w:rPr>
          <w:szCs w:val="22"/>
        </w:rPr>
        <w:t>Veiklioji Pradaxa medžiaga yra dabigatranas eteksilatas, priklausantis vaistų, vadinamų antikoaguliantais, grupei. Jis veikia blokuodamas organizmo medžiagos, dalyvaujančios formuojantis kraujo krešuliams, veikimą.</w:t>
      </w:r>
    </w:p>
    <w:p w14:paraId="149B23CD" w14:textId="77777777" w:rsidR="00C735A4" w:rsidRPr="00B8550F" w:rsidRDefault="00C735A4" w:rsidP="00472B71">
      <w:pPr>
        <w:widowControl w:val="0"/>
        <w:numPr>
          <w:ilvl w:val="12"/>
          <w:numId w:val="0"/>
        </w:numPr>
        <w:ind w:right="-2"/>
        <w:rPr>
          <w:szCs w:val="22"/>
        </w:rPr>
      </w:pPr>
    </w:p>
    <w:p w14:paraId="1EB931B6" w14:textId="77777777" w:rsidR="00C735A4" w:rsidRPr="00B8550F" w:rsidRDefault="00CD78D8" w:rsidP="00472B71">
      <w:pPr>
        <w:keepNext/>
        <w:widowControl w:val="0"/>
        <w:numPr>
          <w:ilvl w:val="12"/>
          <w:numId w:val="0"/>
        </w:numPr>
        <w:ind w:right="-2"/>
        <w:rPr>
          <w:szCs w:val="22"/>
        </w:rPr>
      </w:pPr>
      <w:r w:rsidRPr="00B8550F">
        <w:rPr>
          <w:szCs w:val="22"/>
        </w:rPr>
        <w:t>Pradaxa vartojamas suaugusiesiems:</w:t>
      </w:r>
    </w:p>
    <w:p w14:paraId="41B4DC79" w14:textId="77777777" w:rsidR="00C735A4" w:rsidRPr="00B8550F" w:rsidRDefault="00C735A4" w:rsidP="00472B71">
      <w:pPr>
        <w:keepNext/>
        <w:widowControl w:val="0"/>
        <w:numPr>
          <w:ilvl w:val="12"/>
          <w:numId w:val="0"/>
        </w:numPr>
        <w:ind w:right="-2"/>
        <w:rPr>
          <w:szCs w:val="22"/>
        </w:rPr>
      </w:pPr>
    </w:p>
    <w:p w14:paraId="527AE120"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krešulių galvos smegenyse (insulto) ir kitose kūno kraujagyslėse formavimosi profilaktikai, jeigu Jus vargina nenormalus širdies ritmas, vadinamas su vožtuvais nesusijusiu prieširdžių virpėjimu, ir jei turite bent vieną papildomą rizikos veiksnį;</w:t>
      </w:r>
    </w:p>
    <w:p w14:paraId="4F1B7A4A" w14:textId="77777777" w:rsidR="00C735A4" w:rsidRPr="00B8550F" w:rsidRDefault="00C735A4" w:rsidP="00472B71">
      <w:pPr>
        <w:widowControl w:val="0"/>
        <w:numPr>
          <w:ilvl w:val="12"/>
          <w:numId w:val="0"/>
        </w:numPr>
        <w:rPr>
          <w:szCs w:val="22"/>
        </w:rPr>
      </w:pPr>
    </w:p>
    <w:p w14:paraId="6C2F57C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kojų ir plaučių venų kraujo krešuliams gydyti bei kojų ir plaučių venų kraujo krešulių pasikartojimo profilaktikai.</w:t>
      </w:r>
    </w:p>
    <w:p w14:paraId="6F474089" w14:textId="77777777" w:rsidR="00C735A4" w:rsidRPr="00B8550F" w:rsidRDefault="00C735A4" w:rsidP="00472B71">
      <w:pPr>
        <w:widowControl w:val="0"/>
        <w:numPr>
          <w:ilvl w:val="12"/>
          <w:numId w:val="0"/>
        </w:numPr>
        <w:rPr>
          <w:szCs w:val="22"/>
        </w:rPr>
      </w:pPr>
    </w:p>
    <w:p w14:paraId="1B83C07B" w14:textId="77777777" w:rsidR="00C735A4" w:rsidRPr="00B8550F" w:rsidRDefault="00CD78D8" w:rsidP="00472B71">
      <w:pPr>
        <w:keepNext/>
        <w:widowControl w:val="0"/>
        <w:numPr>
          <w:ilvl w:val="12"/>
          <w:numId w:val="0"/>
        </w:numPr>
        <w:rPr>
          <w:szCs w:val="22"/>
        </w:rPr>
      </w:pPr>
      <w:r w:rsidRPr="00B8550F">
        <w:rPr>
          <w:szCs w:val="22"/>
        </w:rPr>
        <w:t>Pradaxa vartojamas vaikams:</w:t>
      </w:r>
    </w:p>
    <w:p w14:paraId="287BFA23" w14:textId="77777777" w:rsidR="00C735A4" w:rsidRPr="00B8550F" w:rsidRDefault="00C735A4" w:rsidP="00472B71">
      <w:pPr>
        <w:keepNext/>
        <w:widowControl w:val="0"/>
        <w:numPr>
          <w:ilvl w:val="12"/>
          <w:numId w:val="0"/>
        </w:numPr>
        <w:rPr>
          <w:szCs w:val="22"/>
        </w:rPr>
      </w:pPr>
    </w:p>
    <w:p w14:paraId="3737E72F"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kraujo krešuliams gydyti ir kraujo krešulių kartotiniam susidarymui išvengti.</w:t>
      </w:r>
    </w:p>
    <w:p w14:paraId="76ACC113" w14:textId="77777777" w:rsidR="00C735A4" w:rsidRPr="00B8550F" w:rsidRDefault="00C735A4" w:rsidP="00472B71">
      <w:pPr>
        <w:widowControl w:val="0"/>
        <w:numPr>
          <w:ilvl w:val="12"/>
          <w:numId w:val="0"/>
        </w:numPr>
        <w:rPr>
          <w:szCs w:val="22"/>
        </w:rPr>
      </w:pPr>
    </w:p>
    <w:p w14:paraId="5C77EF49" w14:textId="77777777" w:rsidR="00C735A4" w:rsidRPr="00B8550F" w:rsidRDefault="00C735A4" w:rsidP="00472B71">
      <w:pPr>
        <w:widowControl w:val="0"/>
        <w:numPr>
          <w:ilvl w:val="12"/>
          <w:numId w:val="0"/>
        </w:numPr>
        <w:rPr>
          <w:szCs w:val="22"/>
        </w:rPr>
      </w:pPr>
    </w:p>
    <w:p w14:paraId="0023A741" w14:textId="77777777" w:rsidR="00C735A4" w:rsidRPr="00B8550F" w:rsidRDefault="00CD78D8" w:rsidP="00472B71">
      <w:pPr>
        <w:keepNext/>
        <w:widowControl w:val="0"/>
        <w:ind w:left="567" w:hanging="567"/>
        <w:rPr>
          <w:b/>
          <w:szCs w:val="22"/>
        </w:rPr>
      </w:pPr>
      <w:r w:rsidRPr="00B8550F">
        <w:rPr>
          <w:b/>
          <w:szCs w:val="22"/>
        </w:rPr>
        <w:t>2.</w:t>
      </w:r>
      <w:r w:rsidRPr="00B8550F">
        <w:rPr>
          <w:b/>
          <w:szCs w:val="22"/>
        </w:rPr>
        <w:tab/>
        <w:t>Kas žinotina prieš vartojant Pradaxa</w:t>
      </w:r>
    </w:p>
    <w:p w14:paraId="72D41305" w14:textId="77777777" w:rsidR="00C735A4" w:rsidRPr="00B8550F" w:rsidRDefault="00C735A4" w:rsidP="00472B71">
      <w:pPr>
        <w:keepNext/>
        <w:widowControl w:val="0"/>
        <w:numPr>
          <w:ilvl w:val="12"/>
          <w:numId w:val="0"/>
        </w:numPr>
        <w:ind w:right="-2"/>
        <w:rPr>
          <w:szCs w:val="22"/>
        </w:rPr>
      </w:pPr>
    </w:p>
    <w:p w14:paraId="4CEA9FAD" w14:textId="59E53BA0" w:rsidR="00C735A4" w:rsidRPr="00B8550F" w:rsidRDefault="00CD78D8" w:rsidP="00472B71">
      <w:pPr>
        <w:keepNext/>
        <w:widowControl w:val="0"/>
        <w:numPr>
          <w:ilvl w:val="12"/>
          <w:numId w:val="0"/>
        </w:numPr>
        <w:rPr>
          <w:b/>
          <w:szCs w:val="22"/>
        </w:rPr>
      </w:pPr>
      <w:r w:rsidRPr="00B8550F">
        <w:rPr>
          <w:b/>
          <w:szCs w:val="22"/>
        </w:rPr>
        <w:t xml:space="preserve">Pradaxa vartoti </w:t>
      </w:r>
      <w:r w:rsidR="006B37FB" w:rsidRPr="00B8550F">
        <w:rPr>
          <w:b/>
          <w:szCs w:val="22"/>
        </w:rPr>
        <w:t>draudžiama</w:t>
      </w:r>
    </w:p>
    <w:p w14:paraId="5FFC979F" w14:textId="77777777" w:rsidR="00C735A4" w:rsidRPr="00B8550F" w:rsidRDefault="00C735A4" w:rsidP="00472B71">
      <w:pPr>
        <w:keepNext/>
        <w:widowControl w:val="0"/>
        <w:numPr>
          <w:ilvl w:val="12"/>
          <w:numId w:val="0"/>
        </w:numPr>
        <w:rPr>
          <w:szCs w:val="22"/>
        </w:rPr>
      </w:pPr>
    </w:p>
    <w:p w14:paraId="78519E8D"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yra alergija dabigatranui eteksilatui arba bet kuriai pagalbinei šio vaisto medžiagai (jos išvardytos 6 skyriuje);</w:t>
      </w:r>
    </w:p>
    <w:p w14:paraId="6E3C87B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inkstų veikla;</w:t>
      </w:r>
    </w:p>
    <w:p w14:paraId="232FB1D4"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šiuo metu kraujuojate;</w:t>
      </w:r>
    </w:p>
    <w:p w14:paraId="77C5E1F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sergate kokio nors organo liga, didinančia pavojingo kraujavimo riziką (tai gali būti skrandžio opa, smegenų pažaida arba kraujavimas, neseniai atlikta galvos smegenų arba akių operacija);</w:t>
      </w:r>
    </w:p>
    <w:p w14:paraId="7D7A934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yra padidėjęs Jūsų polinkis į kraujavimą. Jis gali būti įgimtas, pasireiškęs dėl nežinomų priežasčių arba sukeltas kitų vaistų;</w:t>
      </w:r>
    </w:p>
    <w:p w14:paraId="6271D167"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kateterine abliacija;</w:t>
      </w:r>
    </w:p>
    <w:p w14:paraId="437B53EE"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Jūsų kepenų veikla arba sergate kepenų liga, galinčia sukelti mirtį;</w:t>
      </w:r>
    </w:p>
    <w:p w14:paraId="6D4FA06F"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ketokonazolo ar itrakonazolo (vaistų, vartojamų grybelinėms ligoms gydyti);</w:t>
      </w:r>
    </w:p>
    <w:p w14:paraId="22CAAD6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geriamojo ciklosporino (vaisto, vartojamo persodinto organo atmetimo profilaktikai);</w:t>
      </w:r>
    </w:p>
    <w:p w14:paraId="546AEB4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dronedarono (vaisto, vartojamo nenormalaus širdies plakimo gydymui);</w:t>
      </w:r>
    </w:p>
    <w:p w14:paraId="24D02E93"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vartojate sudėtinį glekapreviro ir pibrentasviro vaistą (priešvirusinį vaistą, vartojamą hepatitui C gydyti);</w:t>
      </w:r>
    </w:p>
    <w:p w14:paraId="619790F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Jums įsiuvo dirbtinį širdies vožtuvą, dėl kurio reikia nuolat skystinti kraują.</w:t>
      </w:r>
    </w:p>
    <w:p w14:paraId="0EA08210" w14:textId="77777777" w:rsidR="00C735A4" w:rsidRPr="00B8550F" w:rsidRDefault="00C735A4" w:rsidP="00472B71">
      <w:pPr>
        <w:widowControl w:val="0"/>
        <w:numPr>
          <w:ilvl w:val="12"/>
          <w:numId w:val="0"/>
        </w:numPr>
        <w:ind w:left="567" w:hanging="567"/>
        <w:rPr>
          <w:szCs w:val="22"/>
        </w:rPr>
      </w:pPr>
    </w:p>
    <w:p w14:paraId="3EAA53BD" w14:textId="77777777" w:rsidR="00C735A4" w:rsidRPr="00B8550F" w:rsidRDefault="00CD78D8" w:rsidP="00472B71">
      <w:pPr>
        <w:keepNext/>
        <w:widowControl w:val="0"/>
        <w:numPr>
          <w:ilvl w:val="12"/>
          <w:numId w:val="0"/>
        </w:numPr>
        <w:ind w:right="-2"/>
        <w:rPr>
          <w:b/>
          <w:szCs w:val="22"/>
        </w:rPr>
      </w:pPr>
      <w:r w:rsidRPr="00B8550F">
        <w:rPr>
          <w:b/>
          <w:szCs w:val="22"/>
        </w:rPr>
        <w:t>Įspėjimai ir atsargumo priemonės</w:t>
      </w:r>
    </w:p>
    <w:p w14:paraId="275B4EC8" w14:textId="77777777" w:rsidR="00C735A4" w:rsidRPr="00B8550F" w:rsidRDefault="00C735A4" w:rsidP="00472B71">
      <w:pPr>
        <w:keepNext/>
        <w:widowControl w:val="0"/>
        <w:numPr>
          <w:ilvl w:val="12"/>
          <w:numId w:val="0"/>
        </w:numPr>
        <w:rPr>
          <w:szCs w:val="22"/>
        </w:rPr>
      </w:pPr>
    </w:p>
    <w:p w14:paraId="74EA0F51" w14:textId="77777777" w:rsidR="00C735A4" w:rsidRPr="00B8550F" w:rsidRDefault="00CD78D8" w:rsidP="00472B71">
      <w:pPr>
        <w:widowControl w:val="0"/>
        <w:numPr>
          <w:ilvl w:val="12"/>
          <w:numId w:val="0"/>
        </w:numPr>
        <w:rPr>
          <w:szCs w:val="22"/>
        </w:rPr>
      </w:pPr>
      <w:r w:rsidRPr="00B8550F">
        <w:rPr>
          <w:szCs w:val="22"/>
        </w:rPr>
        <w:t>Pasitarkite su gydytoju, prieš pradėdami vartoti Pradaxa. Su gydytoju gali reikėti pasitarti ir gydymo šiuo vaistu metu tuo atveju, jei atsiranda simptomų ar Jums bus atliekama operacija.</w:t>
      </w:r>
    </w:p>
    <w:p w14:paraId="525A8D43" w14:textId="77777777" w:rsidR="00C735A4" w:rsidRPr="00B8550F" w:rsidRDefault="00C735A4" w:rsidP="00472B71">
      <w:pPr>
        <w:widowControl w:val="0"/>
        <w:numPr>
          <w:ilvl w:val="12"/>
          <w:numId w:val="0"/>
        </w:numPr>
        <w:rPr>
          <w:szCs w:val="22"/>
        </w:rPr>
      </w:pPr>
    </w:p>
    <w:p w14:paraId="76EA2079" w14:textId="77777777" w:rsidR="00C735A4" w:rsidRPr="00B8550F" w:rsidRDefault="00CD78D8" w:rsidP="00472B71">
      <w:pPr>
        <w:keepNext/>
        <w:widowControl w:val="0"/>
        <w:numPr>
          <w:ilvl w:val="12"/>
          <w:numId w:val="0"/>
        </w:numPr>
        <w:rPr>
          <w:szCs w:val="22"/>
        </w:rPr>
      </w:pPr>
      <w:r w:rsidRPr="00B8550F">
        <w:rPr>
          <w:szCs w:val="22"/>
        </w:rPr>
        <w:t xml:space="preserve">Jeigu yra arba buvo kokių nors sveikatos sutrikimų ar ligų, </w:t>
      </w:r>
      <w:r w:rsidRPr="00B8550F">
        <w:rPr>
          <w:b/>
          <w:szCs w:val="22"/>
        </w:rPr>
        <w:t>pasakykite savo gydytojui</w:t>
      </w:r>
      <w:r w:rsidRPr="00B8550F">
        <w:rPr>
          <w:szCs w:val="22"/>
        </w:rPr>
        <w:t>, ypač toliau išvardintais atvejais.</w:t>
      </w:r>
    </w:p>
    <w:p w14:paraId="0EECB9B2" w14:textId="77777777" w:rsidR="00C735A4" w:rsidRPr="00B8550F" w:rsidRDefault="00C735A4" w:rsidP="00472B71">
      <w:pPr>
        <w:keepNext/>
        <w:widowControl w:val="0"/>
        <w:numPr>
          <w:ilvl w:val="12"/>
          <w:numId w:val="0"/>
        </w:numPr>
        <w:rPr>
          <w:szCs w:val="22"/>
        </w:rPr>
      </w:pPr>
    </w:p>
    <w:p w14:paraId="2A9C9F55"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padidėjusi kraujavimo rizika, pavyzdžiui:</w:t>
      </w:r>
    </w:p>
    <w:p w14:paraId="55994629"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neseniai patyrėte kraujavimą,</w:t>
      </w:r>
    </w:p>
    <w:p w14:paraId="74257B44"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paskutinio mėnesio laikotarpiu Jums buvo atlikta biopsija (chirurginiu būdu paimtas organizmo audinio gabalėlis tyrimui),</w:t>
      </w:r>
    </w:p>
    <w:p w14:paraId="5CF6E0E1"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buvo sunki trauma (pvz., kaulų lūžis, galvos sužeidimas, bet koks kitoks sužeidimas, kurį reikėjo gydyti chirurgine operacija),</w:t>
      </w:r>
    </w:p>
    <w:p w14:paraId="061DF747"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stemplės ar skrandžio uždegimu,</w:t>
      </w:r>
    </w:p>
    <w:p w14:paraId="46A4029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vargina skrandžio sulčių grįžtamasis tekėjimas į stemplę,</w:t>
      </w:r>
    </w:p>
    <w:p w14:paraId="1D04EDC5"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galinčių padidinti kraujavimo riziką. Žr. toliau skyrių „Kiti vaistai ir Pradaxa“,</w:t>
      </w:r>
    </w:p>
    <w:p w14:paraId="612262E6" w14:textId="4A2D522D" w:rsidR="00C735A4" w:rsidRPr="00B8550F" w:rsidRDefault="00CD78D8" w:rsidP="00472B71">
      <w:pPr>
        <w:widowControl w:val="0"/>
        <w:numPr>
          <w:ilvl w:val="0"/>
          <w:numId w:val="6"/>
        </w:numPr>
        <w:tabs>
          <w:tab w:val="clear" w:pos="1080"/>
        </w:tabs>
        <w:ind w:left="1134" w:hanging="567"/>
        <w:rPr>
          <w:szCs w:val="22"/>
        </w:rPr>
      </w:pPr>
      <w:r w:rsidRPr="00B8550F">
        <w:rPr>
          <w:szCs w:val="22"/>
        </w:rPr>
        <w:t>jeigu vartojate vaistų nuo uždegimo, pavyzdžiui, diklofenako, ibuprofeno, piroksikamo,</w:t>
      </w:r>
    </w:p>
    <w:p w14:paraId="7F390491"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sergate infekcine širdies liga (bakteriniu endokarditu),</w:t>
      </w:r>
    </w:p>
    <w:p w14:paraId="497127E9"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nusilpusi inkstų veikla arba yra dehidratacija (tokie simptomai kaip troškulys, šlapimo kiekio sumažėjimas ir šlapimo patamsėjimas (tapimas koncentruotu) / putojimas),</w:t>
      </w:r>
    </w:p>
    <w:p w14:paraId="1514EB97"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vyresnis negu 75 metų,</w:t>
      </w:r>
    </w:p>
    <w:p w14:paraId="5E9EC071"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esate suaugęs pacientas ir sveriate 50 kg arba mažiau,</w:t>
      </w:r>
    </w:p>
    <w:p w14:paraId="0B499EE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tik vartojant vaikams: jeigu vaikas serga galvos smegenų arba aplinkinių sričių infekcine liga.</w:t>
      </w:r>
    </w:p>
    <w:p w14:paraId="22627E7B" w14:textId="77777777" w:rsidR="00C735A4" w:rsidRPr="00B8550F" w:rsidRDefault="00C735A4" w:rsidP="00472B71">
      <w:pPr>
        <w:widowControl w:val="0"/>
        <w:numPr>
          <w:ilvl w:val="12"/>
          <w:numId w:val="0"/>
        </w:numPr>
        <w:rPr>
          <w:szCs w:val="22"/>
        </w:rPr>
      </w:pPr>
    </w:p>
    <w:p w14:paraId="379AF7BF"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buvo ištikęs širdies priepuolis arba jeigu Jums buvo nustatytas sutrikimas, didinantis širdies priepuolio pasireiškimo riziką.</w:t>
      </w:r>
    </w:p>
    <w:p w14:paraId="4F1F23AA" w14:textId="77777777" w:rsidR="00C735A4" w:rsidRPr="00B8550F" w:rsidRDefault="00C735A4" w:rsidP="00472B71">
      <w:pPr>
        <w:widowControl w:val="0"/>
        <w:ind w:left="360" w:hanging="360"/>
        <w:rPr>
          <w:szCs w:val="22"/>
        </w:rPr>
      </w:pPr>
    </w:p>
    <w:p w14:paraId="78A82352"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sergate kepenų liga, susijusia su kraujo tyrimų duomenų pokyčiais. Tokiu atveju šio vaisto vartoti nerekomenduojama.</w:t>
      </w:r>
    </w:p>
    <w:p w14:paraId="655FF693" w14:textId="77777777" w:rsidR="00C735A4" w:rsidRPr="00B8550F" w:rsidRDefault="00C735A4" w:rsidP="00472B71">
      <w:pPr>
        <w:widowControl w:val="0"/>
        <w:numPr>
          <w:ilvl w:val="12"/>
          <w:numId w:val="0"/>
        </w:numPr>
        <w:rPr>
          <w:szCs w:val="22"/>
        </w:rPr>
      </w:pPr>
    </w:p>
    <w:p w14:paraId="2D8353EC" w14:textId="77777777" w:rsidR="00C735A4" w:rsidRPr="00B8550F" w:rsidRDefault="00CD78D8" w:rsidP="00472B71">
      <w:pPr>
        <w:keepNext/>
        <w:widowControl w:val="0"/>
        <w:rPr>
          <w:b/>
          <w:bCs/>
          <w:szCs w:val="22"/>
        </w:rPr>
      </w:pPr>
      <w:r w:rsidRPr="00B8550F">
        <w:rPr>
          <w:b/>
          <w:szCs w:val="22"/>
        </w:rPr>
        <w:t>Specialių atsargumo priemonių reikia</w:t>
      </w:r>
    </w:p>
    <w:p w14:paraId="22375B81" w14:textId="77777777" w:rsidR="00C735A4" w:rsidRPr="00B8550F" w:rsidRDefault="00C735A4" w:rsidP="00472B71">
      <w:pPr>
        <w:keepNext/>
        <w:widowControl w:val="0"/>
        <w:ind w:left="360" w:hanging="360"/>
        <w:rPr>
          <w:szCs w:val="22"/>
        </w:rPr>
      </w:pPr>
    </w:p>
    <w:p w14:paraId="40BE2460"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Jus reikia operuoti:</w:t>
      </w:r>
    </w:p>
    <w:p w14:paraId="59865FC6" w14:textId="77777777" w:rsidR="00C735A4" w:rsidRPr="00B8550F" w:rsidRDefault="00CD78D8" w:rsidP="00472B71">
      <w:pPr>
        <w:widowControl w:val="0"/>
        <w:ind w:left="567"/>
        <w:rPr>
          <w:szCs w:val="22"/>
        </w:rPr>
      </w:pPr>
      <w:r w:rsidRPr="00B8550F">
        <w:rPr>
          <w:szCs w:val="22"/>
        </w:rPr>
        <w:t>Tokiu atveju dėl kraujavimo rizikos padidėjimo, operacijos metu ir trumpai po jos Pradaxa vartojimą turėsite laikinai nutraukti. Labai svarbu prieš operaciją ir po jos vartoti Pradaxa tiksliai gydytojo nurodytu laiku.</w:t>
      </w:r>
    </w:p>
    <w:p w14:paraId="13151429" w14:textId="77777777" w:rsidR="00C735A4" w:rsidRPr="00B8550F" w:rsidRDefault="00C735A4" w:rsidP="00472B71">
      <w:pPr>
        <w:widowControl w:val="0"/>
        <w:rPr>
          <w:szCs w:val="22"/>
        </w:rPr>
      </w:pPr>
    </w:p>
    <w:p w14:paraId="2AB32B95" w14:textId="77777777" w:rsidR="00C735A4" w:rsidRPr="00B8550F" w:rsidRDefault="00CD78D8" w:rsidP="00472B71">
      <w:pPr>
        <w:keepNext/>
        <w:keepLines/>
        <w:widowControl w:val="0"/>
        <w:ind w:left="567" w:hanging="567"/>
        <w:rPr>
          <w:szCs w:val="22"/>
        </w:rPr>
      </w:pPr>
      <w:r w:rsidRPr="00B8550F">
        <w:rPr>
          <w:szCs w:val="22"/>
        </w:rPr>
        <w:lastRenderedPageBreak/>
        <w:noBreakHyphen/>
      </w:r>
      <w:r w:rsidRPr="00B8550F">
        <w:rPr>
          <w:szCs w:val="22"/>
        </w:rPr>
        <w:tab/>
        <w:t>Jeigu operacijos metu į stuburą bus įvestas kateteris arba atliekama injekcija (epidurinei arba spinalinei anestezijai sukelti arba skausmui malšinti):</w:t>
      </w:r>
    </w:p>
    <w:p w14:paraId="369BBFEE"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labai svarbu prieš operaciją ir po jos vartoti Pradaxa tiksliai gydytojo nurodytu laiku;</w:t>
      </w:r>
    </w:p>
    <w:p w14:paraId="101EEE46"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nedelsdami pasakykite gydytojui, jeigu pasibaigus anestezijai nutirpo arba nusilpo kojos arba atsirado problemų su žarnynu ar šlapimo pūsle, nes gali reikėti skubios medicinos pagalbos.</w:t>
      </w:r>
    </w:p>
    <w:p w14:paraId="0DA79A9F" w14:textId="77777777" w:rsidR="00C735A4" w:rsidRPr="00B8550F" w:rsidRDefault="00C735A4" w:rsidP="00472B71">
      <w:pPr>
        <w:widowControl w:val="0"/>
        <w:ind w:left="567"/>
        <w:rPr>
          <w:szCs w:val="22"/>
        </w:rPr>
      </w:pPr>
    </w:p>
    <w:p w14:paraId="71E37929"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gydymo metu griuvote arba susižalojote (ypač jei susitrenkėte galvą), nedelsdami kreipkitės į medikus. Gali padidėti kraujavimo rizika, todėl gali prireikti gydytojo apžiūros.</w:t>
      </w:r>
    </w:p>
    <w:p w14:paraId="3EAC0AF6" w14:textId="77777777" w:rsidR="00C735A4" w:rsidRPr="00B8550F" w:rsidRDefault="00C735A4" w:rsidP="00472B71">
      <w:pPr>
        <w:widowControl w:val="0"/>
        <w:numPr>
          <w:ilvl w:val="12"/>
          <w:numId w:val="0"/>
        </w:numPr>
        <w:rPr>
          <w:szCs w:val="22"/>
        </w:rPr>
      </w:pPr>
    </w:p>
    <w:p w14:paraId="692D5CF3"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žinote, kad sergate liga, vadinama antifosfolipidiniu sindromu (imuninės sistemos sutrikimas, dėl kurio padidėja kraujo krešulių susidarymo rizika), pasakykite apie tai savo gydytojui, kuris nuspręs, ar reikės keisti Jums taikomą gydymą.</w:t>
      </w:r>
    </w:p>
    <w:p w14:paraId="0C53D177" w14:textId="77777777" w:rsidR="00C735A4" w:rsidRPr="00B8550F" w:rsidRDefault="00C735A4" w:rsidP="00472B71">
      <w:pPr>
        <w:widowControl w:val="0"/>
        <w:numPr>
          <w:ilvl w:val="12"/>
          <w:numId w:val="0"/>
        </w:numPr>
        <w:rPr>
          <w:szCs w:val="22"/>
        </w:rPr>
      </w:pPr>
    </w:p>
    <w:p w14:paraId="06976706" w14:textId="77777777" w:rsidR="00C735A4" w:rsidRPr="00B8550F" w:rsidRDefault="00CD78D8" w:rsidP="00472B71">
      <w:pPr>
        <w:keepNext/>
        <w:widowControl w:val="0"/>
        <w:numPr>
          <w:ilvl w:val="12"/>
          <w:numId w:val="0"/>
        </w:numPr>
        <w:rPr>
          <w:b/>
          <w:szCs w:val="22"/>
        </w:rPr>
      </w:pPr>
      <w:r w:rsidRPr="00B8550F">
        <w:rPr>
          <w:b/>
          <w:szCs w:val="22"/>
        </w:rPr>
        <w:t>Kiti vaistai ir Pradaxa</w:t>
      </w:r>
    </w:p>
    <w:p w14:paraId="79580BC5" w14:textId="77777777" w:rsidR="00C735A4" w:rsidRPr="00B8550F" w:rsidRDefault="00C735A4" w:rsidP="00472B71">
      <w:pPr>
        <w:keepNext/>
        <w:widowControl w:val="0"/>
        <w:numPr>
          <w:ilvl w:val="12"/>
          <w:numId w:val="0"/>
        </w:numPr>
        <w:rPr>
          <w:szCs w:val="22"/>
        </w:rPr>
      </w:pPr>
    </w:p>
    <w:p w14:paraId="41C8866B" w14:textId="77777777" w:rsidR="00C735A4" w:rsidRPr="00B8550F" w:rsidRDefault="00CD78D8" w:rsidP="00472B71">
      <w:pPr>
        <w:keepNext/>
        <w:widowControl w:val="0"/>
        <w:numPr>
          <w:ilvl w:val="12"/>
          <w:numId w:val="0"/>
        </w:numPr>
        <w:ind w:right="-2"/>
        <w:rPr>
          <w:szCs w:val="22"/>
        </w:rPr>
      </w:pPr>
      <w:r w:rsidRPr="00B8550F">
        <w:rPr>
          <w:szCs w:val="22"/>
        </w:rPr>
        <w:t>Jeigu vartojate arba neseniai vartojote kitų vaistų arba dėl to nesate tikri, apie tai pasakykite gydytojui arba vaistininkui. Prieš pradedant vartoti Pradaxa ypač svarbu pasakyti gydytojui, jeigu vartojate bet kurį iš toliau išvardytų vaistų:</w:t>
      </w:r>
    </w:p>
    <w:p w14:paraId="44D98878" w14:textId="77777777" w:rsidR="00C735A4" w:rsidRPr="00B8550F" w:rsidRDefault="00C735A4" w:rsidP="00472B71">
      <w:pPr>
        <w:keepNext/>
        <w:widowControl w:val="0"/>
        <w:numPr>
          <w:ilvl w:val="12"/>
          <w:numId w:val="0"/>
        </w:numPr>
        <w:ind w:right="-2"/>
        <w:rPr>
          <w:szCs w:val="22"/>
        </w:rPr>
      </w:pPr>
    </w:p>
    <w:p w14:paraId="68553603"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krešėjimą mažinančių vaistų (pvz., varfarino, fenprokumono, acenokumarolio, heparino, klopidogrelio, prazugrelio, tikagreloro, rivaroksabano, acetilsalicilo rūgšties);</w:t>
      </w:r>
    </w:p>
    <w:p w14:paraId="280609CD"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vaistų nuo grybelinių ligų (pvz., ketokonazolo, itrakonazolo), išskyrus vartojamus ant odos;</w:t>
      </w:r>
    </w:p>
    <w:p w14:paraId="0AB2C8DB" w14:textId="77777777" w:rsidR="00C735A4" w:rsidRPr="00B8550F" w:rsidRDefault="00CD78D8" w:rsidP="00472B71">
      <w:pPr>
        <w:widowControl w:val="0"/>
        <w:numPr>
          <w:ilvl w:val="12"/>
          <w:numId w:val="0"/>
        </w:numPr>
        <w:ind w:left="567" w:right="-2" w:hanging="567"/>
        <w:rPr>
          <w:szCs w:val="22"/>
          <w:u w:val="single"/>
        </w:rPr>
      </w:pPr>
      <w:r w:rsidRPr="00B8550F">
        <w:rPr>
          <w:szCs w:val="22"/>
        </w:rPr>
        <w:noBreakHyphen/>
      </w:r>
      <w:r w:rsidRPr="00B8550F">
        <w:rPr>
          <w:szCs w:val="22"/>
        </w:rPr>
        <w:tab/>
        <w:t>vaistų nuo nenormalaus širdies plakimo (pvz., amjodarono, dronedarono, chinidino, verapamilio);</w:t>
      </w:r>
    </w:p>
    <w:p w14:paraId="07D022B3" w14:textId="77777777" w:rsidR="00C735A4" w:rsidRPr="00B8550F" w:rsidRDefault="00CD78D8" w:rsidP="00472B71">
      <w:pPr>
        <w:widowControl w:val="0"/>
        <w:numPr>
          <w:ilvl w:val="12"/>
          <w:numId w:val="0"/>
        </w:numPr>
        <w:ind w:left="567" w:right="-2"/>
        <w:rPr>
          <w:szCs w:val="22"/>
        </w:rPr>
      </w:pPr>
      <w:r w:rsidRPr="00B8550F">
        <w:rPr>
          <w:szCs w:val="22"/>
        </w:rPr>
        <w:t>Jeigu vartojate vaistų, kuriuose yra verapamilio, gydytojas gali nurodyti vartoti mažesnę Pradaxa dozę, atsižvelgdamas į būklę, dėl kurios Jums paskyrė šį vaistą. Žr. 3 skyrių;</w:t>
      </w:r>
    </w:p>
    <w:p w14:paraId="56CFD5CA"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vaistų, vartojamų persodinto organo atmetimo profilaktikai (pvz., takrolimuzo, ciklosporino);</w:t>
      </w:r>
    </w:p>
    <w:p w14:paraId="7E49790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sudėtinio glekapreviro ir pibrentasviro vaisto (priešvirusinio vaisto, vartojamo hepatitui C gydyti);</w:t>
      </w:r>
    </w:p>
    <w:p w14:paraId="63B4E8CB"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vaistų nuo uždegimo ir skausmo (pvz., acetilsalicilo rūgšties, ibuprofeno, diklofenako);</w:t>
      </w:r>
    </w:p>
    <w:p w14:paraId="2E539946"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paprastųjų jonažolių (vaistažolių preparatas nuo depresijos);</w:t>
      </w:r>
    </w:p>
    <w:p w14:paraId="582BF0FD"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antidepresantų, kurie vadinami selektyviais serotonino reabsorbcijos inhibitoriais arba serotonino ir norepinefrino reabsorbcijos inhibitoriais;</w:t>
      </w:r>
    </w:p>
    <w:p w14:paraId="28C8FC98"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rifampicino arba klaritromicino (du antibiotikai);</w:t>
      </w:r>
    </w:p>
    <w:p w14:paraId="418F0F29" w14:textId="77777777" w:rsidR="00C735A4" w:rsidRPr="00B8550F" w:rsidRDefault="00CD78D8" w:rsidP="00472B71">
      <w:pPr>
        <w:widowControl w:val="0"/>
        <w:numPr>
          <w:ilvl w:val="12"/>
          <w:numId w:val="0"/>
        </w:numPr>
        <w:ind w:left="567" w:right="-2" w:hanging="567"/>
        <w:rPr>
          <w:szCs w:val="22"/>
        </w:rPr>
      </w:pPr>
      <w:r w:rsidRPr="00B8550F">
        <w:rPr>
          <w:i/>
          <w:szCs w:val="22"/>
        </w:rPr>
        <w:noBreakHyphen/>
      </w:r>
      <w:r w:rsidRPr="00B8550F">
        <w:rPr>
          <w:szCs w:val="22"/>
        </w:rPr>
        <w:tab/>
        <w:t>priešvirusinių vaistų nuo AIDS (pvz., ritonaviro);</w:t>
      </w:r>
    </w:p>
    <w:p w14:paraId="28457DB9" w14:textId="77777777" w:rsidR="00C735A4" w:rsidRPr="00B8550F" w:rsidRDefault="00CD78D8" w:rsidP="00472B71">
      <w:pPr>
        <w:widowControl w:val="0"/>
        <w:numPr>
          <w:ilvl w:val="12"/>
          <w:numId w:val="0"/>
        </w:numPr>
        <w:ind w:left="567" w:right="-2" w:hanging="567"/>
        <w:rPr>
          <w:szCs w:val="22"/>
        </w:rPr>
      </w:pPr>
      <w:r w:rsidRPr="00B8550F">
        <w:rPr>
          <w:i/>
          <w:szCs w:val="22"/>
        </w:rPr>
        <w:noBreakHyphen/>
      </w:r>
      <w:r w:rsidRPr="00B8550F">
        <w:rPr>
          <w:szCs w:val="22"/>
        </w:rPr>
        <w:tab/>
        <w:t>tam tikrų vaistų, vartojamų epilepsijai gydyti (pvz., karbamazepino, fenitoino).</w:t>
      </w:r>
    </w:p>
    <w:p w14:paraId="0CF4F648" w14:textId="77777777" w:rsidR="00C735A4" w:rsidRPr="00B8550F" w:rsidRDefault="00C735A4" w:rsidP="00472B71">
      <w:pPr>
        <w:widowControl w:val="0"/>
        <w:numPr>
          <w:ilvl w:val="12"/>
          <w:numId w:val="0"/>
        </w:numPr>
        <w:ind w:right="-2"/>
        <w:rPr>
          <w:szCs w:val="22"/>
        </w:rPr>
      </w:pPr>
    </w:p>
    <w:p w14:paraId="2C98D3FE" w14:textId="77777777" w:rsidR="00C735A4" w:rsidRPr="00B8550F" w:rsidRDefault="00CD78D8" w:rsidP="00472B71">
      <w:pPr>
        <w:keepNext/>
        <w:widowControl w:val="0"/>
        <w:numPr>
          <w:ilvl w:val="12"/>
          <w:numId w:val="0"/>
        </w:numPr>
        <w:ind w:right="-2"/>
        <w:rPr>
          <w:b/>
          <w:szCs w:val="22"/>
        </w:rPr>
      </w:pPr>
      <w:r w:rsidRPr="00B8550F">
        <w:rPr>
          <w:b/>
          <w:szCs w:val="22"/>
        </w:rPr>
        <w:t>Nėštumas ir žindymo laikotarpis</w:t>
      </w:r>
    </w:p>
    <w:p w14:paraId="7E0974B6" w14:textId="77777777" w:rsidR="00C735A4" w:rsidRPr="00B8550F" w:rsidRDefault="00C735A4" w:rsidP="00472B71">
      <w:pPr>
        <w:keepNext/>
        <w:widowControl w:val="0"/>
        <w:numPr>
          <w:ilvl w:val="12"/>
          <w:numId w:val="0"/>
        </w:numPr>
        <w:rPr>
          <w:szCs w:val="22"/>
        </w:rPr>
      </w:pPr>
    </w:p>
    <w:p w14:paraId="4BCF6839" w14:textId="47B65526" w:rsidR="00C735A4" w:rsidRPr="00B8550F" w:rsidRDefault="00CD78D8" w:rsidP="00472B71">
      <w:pPr>
        <w:widowControl w:val="0"/>
        <w:numPr>
          <w:ilvl w:val="12"/>
          <w:numId w:val="0"/>
        </w:numPr>
        <w:rPr>
          <w:szCs w:val="22"/>
        </w:rPr>
      </w:pPr>
      <w:r w:rsidRPr="00B8550F">
        <w:rPr>
          <w:szCs w:val="22"/>
        </w:rPr>
        <w:t>Pradaxa poveikis nėštumo eigai ir dar negimusiam vaikui nežinomas. Jeigu esate nėščia, šio vaisto vartoti negalima, išskyrus tuos atvejus, kai Jūsų gydytojas pasako, jog vaisto vartoti yra saugu. Jeigu esate vaising</w:t>
      </w:r>
      <w:r w:rsidR="00B10D85" w:rsidRPr="00B8550F">
        <w:rPr>
          <w:szCs w:val="22"/>
        </w:rPr>
        <w:t>a</w:t>
      </w:r>
      <w:r w:rsidRPr="00B8550F">
        <w:rPr>
          <w:szCs w:val="22"/>
        </w:rPr>
        <w:t xml:space="preserve"> moteris, Pradaxa vartojimo metu turite saugotis nuo pastojimo.</w:t>
      </w:r>
    </w:p>
    <w:p w14:paraId="6EDE2128" w14:textId="77777777" w:rsidR="00C735A4" w:rsidRPr="00B8550F" w:rsidRDefault="00C735A4" w:rsidP="00472B71">
      <w:pPr>
        <w:widowControl w:val="0"/>
        <w:rPr>
          <w:szCs w:val="22"/>
        </w:rPr>
      </w:pPr>
    </w:p>
    <w:p w14:paraId="5AAADC30" w14:textId="77777777" w:rsidR="00C735A4" w:rsidRPr="00B8550F" w:rsidRDefault="00CD78D8" w:rsidP="00472B71">
      <w:pPr>
        <w:widowControl w:val="0"/>
        <w:rPr>
          <w:szCs w:val="22"/>
        </w:rPr>
      </w:pPr>
      <w:r w:rsidRPr="00B8550F">
        <w:rPr>
          <w:szCs w:val="22"/>
        </w:rPr>
        <w:t>Pradaxa vartojimo metu kūdikio žindyti negalima.</w:t>
      </w:r>
    </w:p>
    <w:p w14:paraId="67CE0390" w14:textId="77777777" w:rsidR="00C735A4" w:rsidRPr="00B8550F" w:rsidRDefault="00C735A4" w:rsidP="00472B71">
      <w:pPr>
        <w:widowControl w:val="0"/>
        <w:numPr>
          <w:ilvl w:val="12"/>
          <w:numId w:val="0"/>
        </w:numPr>
        <w:rPr>
          <w:szCs w:val="22"/>
        </w:rPr>
      </w:pPr>
    </w:p>
    <w:p w14:paraId="656B9B41" w14:textId="77777777" w:rsidR="00C735A4" w:rsidRPr="00B8550F" w:rsidRDefault="00CD78D8" w:rsidP="00472B71">
      <w:pPr>
        <w:keepNext/>
        <w:widowControl w:val="0"/>
        <w:numPr>
          <w:ilvl w:val="12"/>
          <w:numId w:val="0"/>
        </w:numPr>
        <w:ind w:right="-2"/>
        <w:rPr>
          <w:szCs w:val="22"/>
        </w:rPr>
      </w:pPr>
      <w:r w:rsidRPr="00B8550F">
        <w:rPr>
          <w:b/>
          <w:szCs w:val="22"/>
        </w:rPr>
        <w:t>Vairavimas ir mechanizmų valdymas</w:t>
      </w:r>
    </w:p>
    <w:p w14:paraId="6C2FF4B0" w14:textId="77777777" w:rsidR="00C735A4" w:rsidRPr="00B8550F" w:rsidRDefault="00C735A4" w:rsidP="00472B71">
      <w:pPr>
        <w:keepNext/>
        <w:widowControl w:val="0"/>
        <w:numPr>
          <w:ilvl w:val="12"/>
          <w:numId w:val="0"/>
        </w:numPr>
        <w:ind w:right="-29"/>
        <w:rPr>
          <w:szCs w:val="22"/>
        </w:rPr>
      </w:pPr>
    </w:p>
    <w:p w14:paraId="06CAE93F" w14:textId="77777777" w:rsidR="00C735A4" w:rsidRPr="00B8550F" w:rsidRDefault="00CD78D8" w:rsidP="00472B71">
      <w:pPr>
        <w:widowControl w:val="0"/>
        <w:rPr>
          <w:szCs w:val="22"/>
        </w:rPr>
      </w:pPr>
      <w:r w:rsidRPr="00B8550F">
        <w:rPr>
          <w:szCs w:val="22"/>
        </w:rPr>
        <w:t>Pradaxa žinomo poveikio gebėjimui vairuoti ir valdyti mechanizmus nedaro.</w:t>
      </w:r>
    </w:p>
    <w:p w14:paraId="3162B92E" w14:textId="77777777" w:rsidR="00C735A4" w:rsidRPr="00B8550F" w:rsidRDefault="00C735A4" w:rsidP="00472B71">
      <w:pPr>
        <w:widowControl w:val="0"/>
        <w:numPr>
          <w:ilvl w:val="12"/>
          <w:numId w:val="0"/>
        </w:numPr>
        <w:ind w:right="-2"/>
        <w:rPr>
          <w:szCs w:val="22"/>
        </w:rPr>
      </w:pPr>
    </w:p>
    <w:p w14:paraId="3366E264" w14:textId="77777777" w:rsidR="00C735A4" w:rsidRPr="00B8550F" w:rsidRDefault="00C735A4" w:rsidP="00472B71">
      <w:pPr>
        <w:widowControl w:val="0"/>
        <w:numPr>
          <w:ilvl w:val="12"/>
          <w:numId w:val="0"/>
        </w:numPr>
        <w:ind w:right="-2"/>
        <w:rPr>
          <w:szCs w:val="22"/>
        </w:rPr>
      </w:pPr>
    </w:p>
    <w:p w14:paraId="0D07F783" w14:textId="77777777" w:rsidR="00C735A4" w:rsidRPr="00B8550F" w:rsidRDefault="00CD78D8" w:rsidP="00472B71">
      <w:pPr>
        <w:keepNext/>
        <w:widowControl w:val="0"/>
        <w:ind w:left="567" w:hanging="567"/>
        <w:rPr>
          <w:b/>
          <w:szCs w:val="22"/>
        </w:rPr>
      </w:pPr>
      <w:r w:rsidRPr="00B8550F">
        <w:rPr>
          <w:b/>
          <w:szCs w:val="22"/>
        </w:rPr>
        <w:t>3.</w:t>
      </w:r>
      <w:r w:rsidRPr="00B8550F">
        <w:rPr>
          <w:b/>
          <w:szCs w:val="22"/>
        </w:rPr>
        <w:tab/>
        <w:t>Kaip vartoti Pradaxa</w:t>
      </w:r>
    </w:p>
    <w:p w14:paraId="05AF269F" w14:textId="77777777" w:rsidR="00C735A4" w:rsidRPr="00B8550F" w:rsidRDefault="00C735A4" w:rsidP="00472B71">
      <w:pPr>
        <w:keepNext/>
        <w:widowControl w:val="0"/>
        <w:numPr>
          <w:ilvl w:val="12"/>
          <w:numId w:val="0"/>
        </w:numPr>
        <w:ind w:right="-2"/>
        <w:rPr>
          <w:szCs w:val="22"/>
        </w:rPr>
      </w:pPr>
    </w:p>
    <w:p w14:paraId="2B6966EC" w14:textId="4E22D3F0" w:rsidR="00C735A4" w:rsidRPr="00B8550F" w:rsidRDefault="00CD78D8" w:rsidP="00472B71">
      <w:pPr>
        <w:widowControl w:val="0"/>
        <w:rPr>
          <w:szCs w:val="22"/>
        </w:rPr>
      </w:pPr>
      <w:r w:rsidRPr="00B8550F">
        <w:rPr>
          <w:szCs w:val="22"/>
        </w:rPr>
        <w:t xml:space="preserve">Pradaxa kapsules galima skirti suaugusiesiems ir vyresniems kaip 8 metų amžiaus vaikams, kurie gali nuryti visą kapsulę. </w:t>
      </w:r>
      <w:r w:rsidR="0039287B" w:rsidRPr="00B8550F">
        <w:rPr>
          <w:szCs w:val="22"/>
        </w:rPr>
        <w:t>Pradaxa dengtos granulės tiekiamos j</w:t>
      </w:r>
      <w:r w:rsidRPr="00B8550F">
        <w:rPr>
          <w:szCs w:val="22"/>
        </w:rPr>
        <w:t>aunesni</w:t>
      </w:r>
      <w:r w:rsidR="00EF0AA8">
        <w:rPr>
          <w:szCs w:val="22"/>
        </w:rPr>
        <w:t>ų</w:t>
      </w:r>
      <w:r w:rsidRPr="00B8550F">
        <w:rPr>
          <w:szCs w:val="22"/>
        </w:rPr>
        <w:t xml:space="preserve"> kaip </w:t>
      </w:r>
      <w:r w:rsidR="0039287B" w:rsidRPr="00B8550F">
        <w:rPr>
          <w:szCs w:val="22"/>
        </w:rPr>
        <w:t>12</w:t>
      </w:r>
      <w:r w:rsidRPr="00B8550F">
        <w:rPr>
          <w:szCs w:val="22"/>
        </w:rPr>
        <w:t> metų amžiaus vaik</w:t>
      </w:r>
      <w:r w:rsidR="00EF0AA8">
        <w:rPr>
          <w:szCs w:val="22"/>
        </w:rPr>
        <w:t>ų</w:t>
      </w:r>
      <w:r w:rsidR="00D77571" w:rsidRPr="00B8550F">
        <w:rPr>
          <w:szCs w:val="22"/>
        </w:rPr>
        <w:t>, galin</w:t>
      </w:r>
      <w:r w:rsidR="00EF0AA8">
        <w:rPr>
          <w:szCs w:val="22"/>
        </w:rPr>
        <w:t>čių</w:t>
      </w:r>
      <w:r w:rsidRPr="00B8550F">
        <w:rPr>
          <w:szCs w:val="22"/>
        </w:rPr>
        <w:t xml:space="preserve"> </w:t>
      </w:r>
      <w:r w:rsidR="0039287B" w:rsidRPr="00B8550F">
        <w:rPr>
          <w:szCs w:val="22"/>
        </w:rPr>
        <w:t>nuryti minkštą maistą</w:t>
      </w:r>
      <w:r w:rsidR="00D77571" w:rsidRPr="00B8550F">
        <w:rPr>
          <w:szCs w:val="22"/>
        </w:rPr>
        <w:t>, gydy</w:t>
      </w:r>
      <w:r w:rsidR="00EF0AA8">
        <w:rPr>
          <w:szCs w:val="22"/>
        </w:rPr>
        <w:t>mui</w:t>
      </w:r>
      <w:r w:rsidRPr="00B8550F">
        <w:rPr>
          <w:szCs w:val="22"/>
        </w:rPr>
        <w:t>.</w:t>
      </w:r>
    </w:p>
    <w:p w14:paraId="059E3851" w14:textId="77777777" w:rsidR="00C735A4" w:rsidRPr="00B8550F" w:rsidRDefault="00C735A4" w:rsidP="00472B71">
      <w:pPr>
        <w:widowControl w:val="0"/>
        <w:numPr>
          <w:ilvl w:val="12"/>
          <w:numId w:val="0"/>
        </w:numPr>
        <w:ind w:right="-2"/>
        <w:rPr>
          <w:szCs w:val="22"/>
        </w:rPr>
      </w:pPr>
    </w:p>
    <w:p w14:paraId="21E320F8" w14:textId="77777777" w:rsidR="00C735A4" w:rsidRPr="00B8550F" w:rsidRDefault="00CD78D8" w:rsidP="00472B71">
      <w:pPr>
        <w:widowControl w:val="0"/>
        <w:numPr>
          <w:ilvl w:val="12"/>
          <w:numId w:val="0"/>
        </w:numPr>
        <w:ind w:right="-2"/>
        <w:rPr>
          <w:szCs w:val="22"/>
        </w:rPr>
      </w:pPr>
      <w:r w:rsidRPr="00B8550F">
        <w:rPr>
          <w:szCs w:val="22"/>
        </w:rPr>
        <w:lastRenderedPageBreak/>
        <w:t>Visada vartokite šį vaistą tiksliai, kaip nurodė gydytojas. Jeigu abejojate, kreipkitės į gydytoją arba vaistininką.</w:t>
      </w:r>
    </w:p>
    <w:p w14:paraId="04084AA7" w14:textId="77777777" w:rsidR="005E5774" w:rsidRPr="00B8550F" w:rsidRDefault="005E5774" w:rsidP="00472B71">
      <w:pPr>
        <w:widowControl w:val="0"/>
        <w:numPr>
          <w:ilvl w:val="12"/>
          <w:numId w:val="0"/>
        </w:numPr>
        <w:ind w:right="-2"/>
        <w:rPr>
          <w:szCs w:val="22"/>
        </w:rPr>
      </w:pPr>
    </w:p>
    <w:p w14:paraId="21747DA6" w14:textId="29298B23" w:rsidR="00C735A4" w:rsidRPr="00B8550F" w:rsidRDefault="00EF0AA8" w:rsidP="00472B71">
      <w:pPr>
        <w:keepNext/>
        <w:widowControl w:val="0"/>
        <w:numPr>
          <w:ilvl w:val="12"/>
          <w:numId w:val="0"/>
        </w:numPr>
        <w:rPr>
          <w:b/>
          <w:bCs/>
          <w:szCs w:val="22"/>
        </w:rPr>
      </w:pPr>
      <w:r>
        <w:rPr>
          <w:b/>
          <w:szCs w:val="22"/>
        </w:rPr>
        <w:t>Toliau</w:t>
      </w:r>
      <w:r w:rsidRPr="00B8550F">
        <w:rPr>
          <w:b/>
          <w:szCs w:val="22"/>
        </w:rPr>
        <w:t xml:space="preserve"> </w:t>
      </w:r>
      <w:r w:rsidR="00CD78D8" w:rsidRPr="00B8550F">
        <w:rPr>
          <w:b/>
          <w:szCs w:val="22"/>
        </w:rPr>
        <w:t>nurodytų būklių atveju Pradaxa vartokite taip, kaip rekomenduojama.</w:t>
      </w:r>
    </w:p>
    <w:p w14:paraId="0D04FB96" w14:textId="77777777" w:rsidR="00C735A4" w:rsidRPr="00B8550F" w:rsidRDefault="00C735A4" w:rsidP="00472B71">
      <w:pPr>
        <w:keepNext/>
        <w:widowControl w:val="0"/>
        <w:numPr>
          <w:ilvl w:val="12"/>
          <w:numId w:val="0"/>
        </w:numPr>
        <w:rPr>
          <w:b/>
          <w:bCs/>
          <w:szCs w:val="22"/>
        </w:rPr>
      </w:pPr>
    </w:p>
    <w:p w14:paraId="13345866" w14:textId="77777777" w:rsidR="00C735A4" w:rsidRPr="00B8550F" w:rsidRDefault="00CD78D8" w:rsidP="00472B71">
      <w:pPr>
        <w:keepNext/>
        <w:widowControl w:val="0"/>
        <w:numPr>
          <w:ilvl w:val="12"/>
          <w:numId w:val="0"/>
        </w:numPr>
        <w:ind w:right="-2"/>
        <w:rPr>
          <w:szCs w:val="22"/>
          <w:u w:val="single"/>
        </w:rPr>
      </w:pPr>
      <w:r w:rsidRPr="00B8550F">
        <w:rPr>
          <w:szCs w:val="22"/>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5A300FA7" w14:textId="77777777" w:rsidR="00C735A4" w:rsidRPr="00B8550F" w:rsidRDefault="00C735A4" w:rsidP="00472B71">
      <w:pPr>
        <w:keepNext/>
        <w:widowControl w:val="0"/>
        <w:numPr>
          <w:ilvl w:val="12"/>
          <w:numId w:val="0"/>
        </w:numPr>
        <w:rPr>
          <w:b/>
          <w:bCs/>
          <w:szCs w:val="22"/>
          <w:u w:val="single"/>
        </w:rPr>
      </w:pPr>
    </w:p>
    <w:p w14:paraId="00D56844" w14:textId="77777777" w:rsidR="00C735A4" w:rsidRPr="00B8550F" w:rsidRDefault="00CD78D8" w:rsidP="00472B71">
      <w:pPr>
        <w:widowControl w:val="0"/>
        <w:rPr>
          <w:szCs w:val="22"/>
        </w:rPr>
      </w:pPr>
      <w:r w:rsidRPr="00B8550F">
        <w:rPr>
          <w:szCs w:val="22"/>
        </w:rPr>
        <w:t xml:space="preserve">Rekomenduojama dozė yra 300 mg, t. y. Jums reikia vartoti po </w:t>
      </w:r>
      <w:r w:rsidRPr="00B8550F">
        <w:rPr>
          <w:b/>
          <w:szCs w:val="22"/>
        </w:rPr>
        <w:t>vieną 150 mg kapsulę 2 kartus per parą</w:t>
      </w:r>
      <w:r w:rsidRPr="00B8550F">
        <w:rPr>
          <w:szCs w:val="22"/>
        </w:rPr>
        <w:t>.</w:t>
      </w:r>
    </w:p>
    <w:p w14:paraId="160DB014" w14:textId="77777777" w:rsidR="00C735A4" w:rsidRPr="00B8550F" w:rsidRDefault="00C735A4" w:rsidP="00472B71">
      <w:pPr>
        <w:widowControl w:val="0"/>
        <w:rPr>
          <w:szCs w:val="22"/>
        </w:rPr>
      </w:pPr>
    </w:p>
    <w:p w14:paraId="2628ABA9" w14:textId="77777777" w:rsidR="00C735A4" w:rsidRPr="00B8550F" w:rsidRDefault="00CD78D8" w:rsidP="00472B71">
      <w:pPr>
        <w:widowControl w:val="0"/>
        <w:rPr>
          <w:szCs w:val="22"/>
        </w:rPr>
      </w:pPr>
      <w:r w:rsidRPr="00B8550F">
        <w:rPr>
          <w:szCs w:val="22"/>
        </w:rPr>
        <w:t xml:space="preserve">Jeigu esate </w:t>
      </w:r>
      <w:r w:rsidRPr="00B8550F">
        <w:rPr>
          <w:b/>
          <w:szCs w:val="22"/>
        </w:rPr>
        <w:t>80 metų arba vyresnis</w:t>
      </w:r>
      <w:r w:rsidRPr="00B8550F">
        <w:rPr>
          <w:szCs w:val="22"/>
        </w:rPr>
        <w:t xml:space="preserve">, rekomenduojama dozė yra 220 mg, t. y. Jums reikia vartoti po </w:t>
      </w:r>
      <w:r w:rsidRPr="00B8550F">
        <w:rPr>
          <w:b/>
          <w:szCs w:val="22"/>
        </w:rPr>
        <w:t>vieną 110 mg kapsulę 2 kartus per parą</w:t>
      </w:r>
      <w:r w:rsidRPr="00B8550F">
        <w:rPr>
          <w:szCs w:val="22"/>
        </w:rPr>
        <w:t>.</w:t>
      </w:r>
    </w:p>
    <w:p w14:paraId="014E40D0" w14:textId="77777777" w:rsidR="00C735A4" w:rsidRPr="00B8550F" w:rsidRDefault="00C735A4" w:rsidP="00472B71">
      <w:pPr>
        <w:widowControl w:val="0"/>
        <w:rPr>
          <w:szCs w:val="22"/>
        </w:rPr>
      </w:pPr>
    </w:p>
    <w:p w14:paraId="32190F31" w14:textId="77777777" w:rsidR="00C735A4" w:rsidRPr="00B8550F" w:rsidRDefault="00CD78D8" w:rsidP="00472B71">
      <w:pPr>
        <w:widowControl w:val="0"/>
        <w:rPr>
          <w:szCs w:val="22"/>
        </w:rPr>
      </w:pPr>
      <w:r w:rsidRPr="00B8550F">
        <w:rPr>
          <w:szCs w:val="22"/>
        </w:rPr>
        <w:t xml:space="preserve">Jeigu vartojate </w:t>
      </w:r>
      <w:r w:rsidRPr="00B8550F">
        <w:rPr>
          <w:b/>
          <w:szCs w:val="22"/>
        </w:rPr>
        <w:t>vaistų, kuriuose yra verapamilio</w:t>
      </w:r>
      <w:r w:rsidRPr="00B8550F">
        <w:rPr>
          <w:szCs w:val="22"/>
        </w:rPr>
        <w:t xml:space="preserve">, Jus turi gydyti mažesne 220 mg Pradaxa doze, t. y. turite gerti po </w:t>
      </w:r>
      <w:r w:rsidRPr="00B8550F">
        <w:rPr>
          <w:b/>
          <w:szCs w:val="22"/>
        </w:rPr>
        <w:t>vieną 110 mg kapsulę 2 kartus per parą</w:t>
      </w:r>
      <w:r w:rsidRPr="00B8550F">
        <w:rPr>
          <w:szCs w:val="22"/>
        </w:rPr>
        <w:t>, kadangi tokiu atveju gali padidėti kraujavimo rizika.</w:t>
      </w:r>
    </w:p>
    <w:p w14:paraId="06689FA9" w14:textId="77777777" w:rsidR="00C735A4" w:rsidRPr="00B8550F" w:rsidRDefault="00C735A4" w:rsidP="00472B71">
      <w:pPr>
        <w:widowControl w:val="0"/>
        <w:rPr>
          <w:szCs w:val="22"/>
        </w:rPr>
      </w:pPr>
    </w:p>
    <w:p w14:paraId="76C1DD59" w14:textId="77777777" w:rsidR="00C735A4" w:rsidRPr="00B8550F" w:rsidRDefault="00CD78D8" w:rsidP="00472B71">
      <w:pPr>
        <w:widowControl w:val="0"/>
        <w:rPr>
          <w:szCs w:val="22"/>
        </w:rPr>
      </w:pPr>
      <w:r w:rsidRPr="00B8550F">
        <w:rPr>
          <w:szCs w:val="22"/>
        </w:rPr>
        <w:t xml:space="preserve">Jeigu Jums yra </w:t>
      </w:r>
      <w:r w:rsidRPr="00B8550F">
        <w:rPr>
          <w:b/>
          <w:szCs w:val="22"/>
        </w:rPr>
        <w:t>galimai didesnė kraujavimo rizika</w:t>
      </w:r>
      <w:r w:rsidRPr="00B8550F">
        <w:rPr>
          <w:szCs w:val="22"/>
        </w:rPr>
        <w:t xml:space="preserve">, Jūsų gydytojas Jums gali skirti 220 mg dozę, t. y. gerti po </w:t>
      </w:r>
      <w:r w:rsidRPr="00B8550F">
        <w:rPr>
          <w:b/>
          <w:szCs w:val="22"/>
        </w:rPr>
        <w:t>vieną 110 mg kapsulę 2 kartus per parą</w:t>
      </w:r>
      <w:r w:rsidRPr="00B8550F">
        <w:rPr>
          <w:szCs w:val="22"/>
        </w:rPr>
        <w:t>.</w:t>
      </w:r>
    </w:p>
    <w:p w14:paraId="0655A010" w14:textId="77777777" w:rsidR="00C735A4" w:rsidRPr="00B8550F" w:rsidRDefault="00C735A4" w:rsidP="00472B71">
      <w:pPr>
        <w:widowControl w:val="0"/>
        <w:numPr>
          <w:ilvl w:val="12"/>
          <w:numId w:val="0"/>
        </w:numPr>
        <w:ind w:right="-2"/>
        <w:rPr>
          <w:szCs w:val="22"/>
        </w:rPr>
      </w:pPr>
    </w:p>
    <w:p w14:paraId="1DEA3BB0" w14:textId="77777777" w:rsidR="00C735A4" w:rsidRPr="00B8550F" w:rsidRDefault="00CD78D8" w:rsidP="00472B71">
      <w:pPr>
        <w:widowControl w:val="0"/>
        <w:numPr>
          <w:ilvl w:val="12"/>
          <w:numId w:val="0"/>
        </w:numPr>
        <w:ind w:right="-2"/>
        <w:rPr>
          <w:szCs w:val="22"/>
        </w:rPr>
      </w:pPr>
      <w:r w:rsidRPr="00B8550F">
        <w:rPr>
          <w:szCs w:val="22"/>
        </w:rPr>
        <w:t>Galite toliau vartoti šį vaistą, jeigu numatoma atstatyti normalų Jūsų širdies plakimą taikant procedūrą, vadinamą kardioversija, arba procedūrą, vadinamą prieširdžių virpėjimo kateterine abliacija. Vartokite Pradaxa tiksliai, kaip nurodė gydytojas.</w:t>
      </w:r>
    </w:p>
    <w:p w14:paraId="3E00996B" w14:textId="77777777" w:rsidR="00C735A4" w:rsidRPr="00B8550F" w:rsidRDefault="00C735A4" w:rsidP="00472B71">
      <w:pPr>
        <w:widowControl w:val="0"/>
        <w:rPr>
          <w:szCs w:val="22"/>
        </w:rPr>
      </w:pPr>
    </w:p>
    <w:p w14:paraId="380A667A" w14:textId="77777777" w:rsidR="00C735A4" w:rsidRPr="00B8550F" w:rsidRDefault="00CD78D8" w:rsidP="00472B71">
      <w:pPr>
        <w:widowControl w:val="0"/>
        <w:numPr>
          <w:ilvl w:val="12"/>
          <w:numId w:val="0"/>
        </w:numPr>
        <w:ind w:right="-2"/>
        <w:rPr>
          <w:szCs w:val="22"/>
        </w:rPr>
      </w:pPr>
      <w:r w:rsidRPr="00B8550F">
        <w:rPr>
          <w:szCs w:val="22"/>
        </w:rPr>
        <w:t>Jeigu Jūsų kraujagyslėje, atliekant procedūrą, vadinamą perkutanine koronarine intervencija taikant stentavimą, įstatytas medicininis įtaisas (stentas), skirtas palaikyti atvirą jos spindį, galite vartoti Pradaxa, kai gydytojas nuspręs, kad pasiekta normali kraujo krešėjimo kontrolė. Vartokite Pradaxa tiksliai, kaip nurodė gydytojas.</w:t>
      </w:r>
    </w:p>
    <w:p w14:paraId="020A308A" w14:textId="77777777" w:rsidR="00C735A4" w:rsidRPr="00B8550F" w:rsidRDefault="00C735A4" w:rsidP="00472B71">
      <w:pPr>
        <w:widowControl w:val="0"/>
        <w:numPr>
          <w:ilvl w:val="12"/>
          <w:numId w:val="0"/>
        </w:numPr>
        <w:ind w:right="-2"/>
        <w:rPr>
          <w:szCs w:val="22"/>
        </w:rPr>
      </w:pPr>
    </w:p>
    <w:p w14:paraId="5BF4C5EB" w14:textId="77777777" w:rsidR="00C735A4" w:rsidRPr="00B8550F" w:rsidRDefault="00CD78D8" w:rsidP="00472B71">
      <w:pPr>
        <w:keepNext/>
        <w:widowControl w:val="0"/>
        <w:numPr>
          <w:ilvl w:val="12"/>
          <w:numId w:val="0"/>
        </w:numPr>
        <w:ind w:right="-2"/>
        <w:rPr>
          <w:szCs w:val="22"/>
          <w:u w:val="single"/>
        </w:rPr>
      </w:pPr>
      <w:r w:rsidRPr="00B8550F">
        <w:rPr>
          <w:szCs w:val="22"/>
          <w:u w:val="single"/>
        </w:rPr>
        <w:t>Kraujo krešulių gydymas ir kraujo krešulių kartotinio susidarymo profilaktika vaikams</w:t>
      </w:r>
    </w:p>
    <w:p w14:paraId="5859B385" w14:textId="77777777" w:rsidR="00C735A4" w:rsidRPr="00B8550F" w:rsidRDefault="00C735A4" w:rsidP="00472B71">
      <w:pPr>
        <w:keepNext/>
        <w:widowControl w:val="0"/>
        <w:numPr>
          <w:ilvl w:val="12"/>
          <w:numId w:val="0"/>
        </w:numPr>
        <w:ind w:right="-2"/>
        <w:rPr>
          <w:szCs w:val="22"/>
        </w:rPr>
      </w:pPr>
    </w:p>
    <w:p w14:paraId="0448DC6C" w14:textId="77777777" w:rsidR="00C735A4" w:rsidRPr="00B8550F" w:rsidRDefault="00CD78D8" w:rsidP="00472B71">
      <w:pPr>
        <w:widowControl w:val="0"/>
        <w:numPr>
          <w:ilvl w:val="12"/>
          <w:numId w:val="0"/>
        </w:numPr>
        <w:ind w:right="-2"/>
        <w:rPr>
          <w:szCs w:val="22"/>
        </w:rPr>
      </w:pPr>
      <w:r w:rsidRPr="00B8550F">
        <w:rPr>
          <w:b/>
          <w:bCs/>
          <w:szCs w:val="22"/>
        </w:rPr>
        <w:t>Pradaxa reikia vartoti du kartus per parą:</w:t>
      </w:r>
      <w:r w:rsidRPr="00B8550F">
        <w:rPr>
          <w:szCs w:val="22"/>
        </w:rPr>
        <w:t xml:space="preserve"> vieną dozę ryte ir vieną dozę vakare, kasdien maždaug tuo pačiu paros laiku. Kiek įmanoma, reikia siekti išlaikyti maždaug 12 valandų dozavimo intervalą.</w:t>
      </w:r>
    </w:p>
    <w:p w14:paraId="7A3CCC4F" w14:textId="77777777" w:rsidR="00C735A4" w:rsidRPr="00B8550F" w:rsidRDefault="00C735A4" w:rsidP="00472B71">
      <w:pPr>
        <w:widowControl w:val="0"/>
        <w:numPr>
          <w:ilvl w:val="12"/>
          <w:numId w:val="0"/>
        </w:numPr>
        <w:ind w:right="-2"/>
        <w:rPr>
          <w:szCs w:val="22"/>
        </w:rPr>
      </w:pPr>
    </w:p>
    <w:p w14:paraId="0976F1EE" w14:textId="2B0F6326" w:rsidR="00C735A4" w:rsidRPr="00B8550F" w:rsidRDefault="00CD78D8" w:rsidP="00472B71">
      <w:pPr>
        <w:widowControl w:val="0"/>
        <w:autoSpaceDE w:val="0"/>
        <w:autoSpaceDN w:val="0"/>
        <w:adjustRightInd w:val="0"/>
        <w:rPr>
          <w:szCs w:val="22"/>
        </w:rPr>
      </w:pPr>
      <w:r w:rsidRPr="00B8550F">
        <w:rPr>
          <w:szCs w:val="22"/>
        </w:rPr>
        <w:t>Rekomenduojama dozė parenkama pagal kūno svorį ir amžių. Tinkamą dozę nustatys Jūsų gydytojas. Gydymo laikotarpiu Jūsų gydytojas gali dozę pakeisti. Toliau vartokite visus kitus vaistus, jeigu Jūsų gydytojas nenurodė jų nevartoti.</w:t>
      </w:r>
    </w:p>
    <w:p w14:paraId="332BFB6C" w14:textId="77777777" w:rsidR="00C735A4" w:rsidRPr="00B8550F" w:rsidRDefault="00C735A4" w:rsidP="00472B71">
      <w:pPr>
        <w:widowControl w:val="0"/>
        <w:numPr>
          <w:ilvl w:val="12"/>
          <w:numId w:val="0"/>
        </w:numPr>
        <w:ind w:right="-2"/>
        <w:rPr>
          <w:szCs w:val="22"/>
          <w:lang w:eastAsia="zh-CN" w:bidi="th-TH"/>
        </w:rPr>
      </w:pPr>
    </w:p>
    <w:p w14:paraId="39592E69" w14:textId="209E35AD" w:rsidR="00C735A4" w:rsidRPr="00B8550F" w:rsidRDefault="00CD78D8" w:rsidP="00472B71">
      <w:pPr>
        <w:widowControl w:val="0"/>
        <w:numPr>
          <w:ilvl w:val="12"/>
          <w:numId w:val="0"/>
        </w:numPr>
        <w:ind w:right="-2"/>
        <w:rPr>
          <w:szCs w:val="22"/>
        </w:rPr>
      </w:pPr>
      <w:r w:rsidRPr="00B8550F">
        <w:rPr>
          <w:szCs w:val="22"/>
        </w:rPr>
        <w:t>1 lentelėje nurodytos Pradaxa vienkartinė ir suminė paros dozės, miligramais (mg). Dozės priklauso nuo paciento kūno svorio kilogramais (kg) ir amžiaus metais.</w:t>
      </w:r>
    </w:p>
    <w:p w14:paraId="2D563342" w14:textId="77777777" w:rsidR="00C735A4" w:rsidRPr="00B8550F" w:rsidRDefault="00C735A4" w:rsidP="00472B71">
      <w:pPr>
        <w:widowControl w:val="0"/>
        <w:rPr>
          <w:szCs w:val="22"/>
        </w:rPr>
      </w:pPr>
    </w:p>
    <w:p w14:paraId="5EF93EE5" w14:textId="77777777" w:rsidR="00C735A4" w:rsidRPr="00B8550F" w:rsidRDefault="00CD78D8" w:rsidP="00472B71">
      <w:pPr>
        <w:keepNext/>
        <w:widowControl w:val="0"/>
        <w:ind w:left="1134" w:hanging="1134"/>
        <w:rPr>
          <w:szCs w:val="22"/>
        </w:rPr>
      </w:pPr>
      <w:r w:rsidRPr="00B8550F">
        <w:lastRenderedPageBreak/>
        <w:t>1 lentelė.</w:t>
      </w:r>
      <w:r w:rsidRPr="00B8550F">
        <w:tab/>
        <w:t>Pradaxa kapsulių dozavimo lentelė</w:t>
      </w:r>
    </w:p>
    <w:p w14:paraId="1AEEC1D1" w14:textId="77777777" w:rsidR="00C735A4" w:rsidRPr="00B8550F" w:rsidRDefault="00C735A4" w:rsidP="00472B71">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3506"/>
        <w:gridCol w:w="1341"/>
        <w:gridCol w:w="1292"/>
      </w:tblGrid>
      <w:tr w:rsidR="00C735A4" w:rsidRPr="00B8550F" w14:paraId="4848F4A0" w14:textId="77777777" w:rsidTr="00495A4F">
        <w:tc>
          <w:tcPr>
            <w:tcW w:w="3547" w:type="pct"/>
            <w:gridSpan w:val="2"/>
            <w:tcBorders>
              <w:top w:val="single" w:sz="4" w:space="0" w:color="auto"/>
              <w:left w:val="single" w:sz="4" w:space="0" w:color="auto"/>
              <w:bottom w:val="single" w:sz="4" w:space="0" w:color="auto"/>
              <w:right w:val="single" w:sz="4" w:space="0" w:color="auto"/>
            </w:tcBorders>
            <w:hideMark/>
          </w:tcPr>
          <w:p w14:paraId="548E349C"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740" w:type="pct"/>
            <w:vMerge w:val="restart"/>
            <w:tcBorders>
              <w:top w:val="single" w:sz="4" w:space="0" w:color="auto"/>
              <w:left w:val="single" w:sz="4" w:space="0" w:color="auto"/>
              <w:bottom w:val="single" w:sz="4" w:space="0" w:color="auto"/>
              <w:right w:val="single" w:sz="4" w:space="0" w:color="auto"/>
            </w:tcBorders>
            <w:hideMark/>
          </w:tcPr>
          <w:p w14:paraId="6E851BA9" w14:textId="707DFACC" w:rsidR="00C735A4" w:rsidRPr="00B8550F" w:rsidRDefault="00CD78D8" w:rsidP="00472B71">
            <w:pPr>
              <w:keepNext/>
              <w:widowControl w:val="0"/>
              <w:jc w:val="center"/>
              <w:rPr>
                <w:b/>
                <w:bCs/>
                <w:noProof/>
                <w:szCs w:val="22"/>
              </w:rPr>
            </w:pPr>
            <w:r w:rsidRPr="00B8550F">
              <w:rPr>
                <w:b/>
              </w:rPr>
              <w:t>Vienkartinė dozė</w:t>
            </w:r>
          </w:p>
          <w:p w14:paraId="03831E2E" w14:textId="77777777" w:rsidR="00C735A4" w:rsidRPr="00B8550F" w:rsidRDefault="00CD78D8" w:rsidP="00472B71">
            <w:pPr>
              <w:keepNext/>
              <w:widowControl w:val="0"/>
              <w:jc w:val="center"/>
              <w:rPr>
                <w:b/>
                <w:bCs/>
                <w:noProof/>
                <w:szCs w:val="22"/>
              </w:rPr>
            </w:pPr>
            <w:r w:rsidRPr="00B8550F">
              <w:rPr>
                <w:b/>
              </w:rPr>
              <w:t>mg</w:t>
            </w:r>
          </w:p>
        </w:tc>
        <w:tc>
          <w:tcPr>
            <w:tcW w:w="713" w:type="pct"/>
            <w:vMerge w:val="restart"/>
            <w:tcBorders>
              <w:top w:val="single" w:sz="4" w:space="0" w:color="auto"/>
              <w:left w:val="single" w:sz="4" w:space="0" w:color="auto"/>
              <w:bottom w:val="single" w:sz="4" w:space="0" w:color="auto"/>
              <w:right w:val="single" w:sz="4" w:space="0" w:color="auto"/>
            </w:tcBorders>
            <w:hideMark/>
          </w:tcPr>
          <w:p w14:paraId="582980E2" w14:textId="2C0B52DB" w:rsidR="00C735A4" w:rsidRPr="00B8550F" w:rsidRDefault="00CD78D8" w:rsidP="00472B71">
            <w:pPr>
              <w:keepNext/>
              <w:widowControl w:val="0"/>
              <w:jc w:val="center"/>
              <w:rPr>
                <w:b/>
                <w:bCs/>
                <w:noProof/>
                <w:szCs w:val="22"/>
              </w:rPr>
            </w:pPr>
            <w:r w:rsidRPr="00B8550F">
              <w:rPr>
                <w:b/>
              </w:rPr>
              <w:t>Suminė paros dozė</w:t>
            </w:r>
          </w:p>
          <w:p w14:paraId="4B424474"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397CA893"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31DD79D7" w14:textId="77777777" w:rsidR="00C735A4" w:rsidRPr="00B8550F" w:rsidRDefault="00CD78D8" w:rsidP="00472B71">
            <w:pPr>
              <w:keepNext/>
              <w:widowControl w:val="0"/>
              <w:jc w:val="center"/>
              <w:rPr>
                <w:b/>
                <w:bCs/>
                <w:noProof/>
                <w:szCs w:val="22"/>
              </w:rPr>
            </w:pPr>
            <w:r w:rsidRPr="00B8550F">
              <w:rPr>
                <w:b/>
              </w:rPr>
              <w:t>Kūno svoris kilogramais</w:t>
            </w:r>
          </w:p>
        </w:tc>
        <w:tc>
          <w:tcPr>
            <w:tcW w:w="1935" w:type="pct"/>
            <w:tcBorders>
              <w:top w:val="single" w:sz="4" w:space="0" w:color="auto"/>
              <w:left w:val="single" w:sz="4" w:space="0" w:color="auto"/>
              <w:bottom w:val="single" w:sz="4" w:space="0" w:color="auto"/>
              <w:right w:val="single" w:sz="4" w:space="0" w:color="auto"/>
            </w:tcBorders>
            <w:hideMark/>
          </w:tcPr>
          <w:p w14:paraId="1897ED2C" w14:textId="77777777" w:rsidR="00C735A4" w:rsidRPr="00B8550F" w:rsidRDefault="00CD78D8" w:rsidP="00472B71">
            <w:pPr>
              <w:keepNext/>
              <w:widowControl w:val="0"/>
              <w:jc w:val="center"/>
              <w:rPr>
                <w:b/>
                <w:bCs/>
                <w:noProof/>
                <w:szCs w:val="22"/>
              </w:rPr>
            </w:pPr>
            <w:r w:rsidRPr="00B8550F">
              <w:rPr>
                <w:b/>
              </w:rPr>
              <w:t>Amžius metais</w:t>
            </w:r>
          </w:p>
        </w:tc>
        <w:tc>
          <w:tcPr>
            <w:tcW w:w="740" w:type="pct"/>
            <w:vMerge/>
            <w:tcBorders>
              <w:top w:val="single" w:sz="4" w:space="0" w:color="auto"/>
              <w:left w:val="single" w:sz="4" w:space="0" w:color="auto"/>
              <w:bottom w:val="single" w:sz="4" w:space="0" w:color="auto"/>
              <w:right w:val="single" w:sz="4" w:space="0" w:color="auto"/>
            </w:tcBorders>
            <w:vAlign w:val="center"/>
            <w:hideMark/>
          </w:tcPr>
          <w:p w14:paraId="17727014" w14:textId="77777777" w:rsidR="00C735A4" w:rsidRPr="00B8550F" w:rsidRDefault="00C735A4" w:rsidP="00472B71">
            <w:pPr>
              <w:keepNext/>
              <w:widowControl w:val="0"/>
              <w:rPr>
                <w:b/>
                <w:bCs/>
                <w:noProof/>
                <w:szCs w:val="22"/>
                <w:lang w:eastAsia="zh-CN"/>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1C42607F" w14:textId="77777777" w:rsidR="00C735A4" w:rsidRPr="00B8550F" w:rsidRDefault="00C735A4" w:rsidP="00472B71">
            <w:pPr>
              <w:keepNext/>
              <w:widowControl w:val="0"/>
              <w:rPr>
                <w:b/>
                <w:bCs/>
                <w:noProof/>
                <w:szCs w:val="22"/>
                <w:lang w:eastAsia="zh-CN"/>
              </w:rPr>
            </w:pPr>
          </w:p>
        </w:tc>
      </w:tr>
      <w:tr w:rsidR="00C735A4" w:rsidRPr="00B8550F" w14:paraId="035D5BF4"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7E5BF155" w14:textId="77777777" w:rsidR="00C735A4" w:rsidRPr="00B8550F" w:rsidRDefault="00CD78D8" w:rsidP="00472B71">
            <w:pPr>
              <w:keepNext/>
              <w:widowControl w:val="0"/>
              <w:rPr>
                <w:bCs/>
                <w:noProof/>
                <w:szCs w:val="22"/>
              </w:rPr>
            </w:pPr>
            <w:r w:rsidRPr="00B8550F">
              <w:t>nuo 11 iki mažiau kaip 13 kg</w:t>
            </w:r>
          </w:p>
        </w:tc>
        <w:tc>
          <w:tcPr>
            <w:tcW w:w="1935" w:type="pct"/>
            <w:tcBorders>
              <w:top w:val="single" w:sz="4" w:space="0" w:color="auto"/>
              <w:left w:val="single" w:sz="4" w:space="0" w:color="auto"/>
              <w:bottom w:val="single" w:sz="4" w:space="0" w:color="auto"/>
              <w:right w:val="single" w:sz="4" w:space="0" w:color="auto"/>
            </w:tcBorders>
            <w:hideMark/>
          </w:tcPr>
          <w:p w14:paraId="2846333B" w14:textId="49766104" w:rsidR="00C735A4" w:rsidRPr="00B8550F" w:rsidRDefault="00CD78D8" w:rsidP="00472B71">
            <w:pPr>
              <w:keepNext/>
              <w:widowControl w:val="0"/>
              <w:rPr>
                <w:bCs/>
                <w:noProof/>
                <w:szCs w:val="22"/>
              </w:rPr>
            </w:pPr>
            <w:r w:rsidRPr="00B8550F">
              <w:t>nuo 8 iki jaunesniems kaip 9 metų</w:t>
            </w:r>
          </w:p>
        </w:tc>
        <w:tc>
          <w:tcPr>
            <w:tcW w:w="740" w:type="pct"/>
            <w:tcBorders>
              <w:top w:val="single" w:sz="4" w:space="0" w:color="auto"/>
              <w:left w:val="single" w:sz="4" w:space="0" w:color="auto"/>
              <w:bottom w:val="single" w:sz="4" w:space="0" w:color="auto"/>
              <w:right w:val="single" w:sz="4" w:space="0" w:color="auto"/>
            </w:tcBorders>
            <w:hideMark/>
          </w:tcPr>
          <w:p w14:paraId="282820E6" w14:textId="77777777" w:rsidR="00C735A4" w:rsidRPr="00B8550F" w:rsidRDefault="00CD78D8" w:rsidP="00472B71">
            <w:pPr>
              <w:keepNext/>
              <w:widowControl w:val="0"/>
              <w:jc w:val="center"/>
              <w:rPr>
                <w:bCs/>
                <w:noProof/>
                <w:szCs w:val="22"/>
              </w:rPr>
            </w:pPr>
            <w:r w:rsidRPr="00B8550F">
              <w:t>75</w:t>
            </w:r>
          </w:p>
        </w:tc>
        <w:tc>
          <w:tcPr>
            <w:tcW w:w="713" w:type="pct"/>
            <w:tcBorders>
              <w:top w:val="single" w:sz="4" w:space="0" w:color="auto"/>
              <w:left w:val="single" w:sz="4" w:space="0" w:color="auto"/>
              <w:bottom w:val="single" w:sz="4" w:space="0" w:color="auto"/>
              <w:right w:val="single" w:sz="4" w:space="0" w:color="auto"/>
            </w:tcBorders>
            <w:hideMark/>
          </w:tcPr>
          <w:p w14:paraId="2682CF74" w14:textId="77777777" w:rsidR="00C735A4" w:rsidRPr="00B8550F" w:rsidRDefault="00CD78D8" w:rsidP="00472B71">
            <w:pPr>
              <w:keepNext/>
              <w:widowControl w:val="0"/>
              <w:jc w:val="center"/>
              <w:rPr>
                <w:bCs/>
                <w:noProof/>
                <w:szCs w:val="22"/>
              </w:rPr>
            </w:pPr>
            <w:r w:rsidRPr="00B8550F">
              <w:t>150</w:t>
            </w:r>
          </w:p>
        </w:tc>
      </w:tr>
      <w:tr w:rsidR="00C735A4" w:rsidRPr="00B8550F" w14:paraId="6C7FA523"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2F9D45B5" w14:textId="77777777" w:rsidR="00C735A4" w:rsidRPr="00B8550F" w:rsidRDefault="00CD78D8" w:rsidP="00472B71">
            <w:pPr>
              <w:keepNext/>
              <w:widowControl w:val="0"/>
              <w:rPr>
                <w:bCs/>
                <w:noProof/>
                <w:szCs w:val="22"/>
              </w:rPr>
            </w:pPr>
            <w:r w:rsidRPr="00B8550F">
              <w:t>nuo 13 iki mažiau kaip 16 kg</w:t>
            </w:r>
          </w:p>
        </w:tc>
        <w:tc>
          <w:tcPr>
            <w:tcW w:w="1935" w:type="pct"/>
            <w:tcBorders>
              <w:top w:val="single" w:sz="4" w:space="0" w:color="auto"/>
              <w:left w:val="single" w:sz="4" w:space="0" w:color="auto"/>
              <w:bottom w:val="single" w:sz="4" w:space="0" w:color="auto"/>
              <w:right w:val="single" w:sz="4" w:space="0" w:color="auto"/>
            </w:tcBorders>
            <w:hideMark/>
          </w:tcPr>
          <w:p w14:paraId="3F87EEB8" w14:textId="5D74BEE7" w:rsidR="00C735A4" w:rsidRPr="00B8550F" w:rsidRDefault="00CD78D8" w:rsidP="00472B71">
            <w:pPr>
              <w:keepNext/>
              <w:widowControl w:val="0"/>
              <w:rPr>
                <w:bCs/>
                <w:noProof/>
                <w:szCs w:val="22"/>
              </w:rPr>
            </w:pPr>
            <w:r w:rsidRPr="00B8550F">
              <w:t>nuo 8 iki jaunesniems kaip 11 metų</w:t>
            </w:r>
          </w:p>
        </w:tc>
        <w:tc>
          <w:tcPr>
            <w:tcW w:w="740" w:type="pct"/>
            <w:tcBorders>
              <w:top w:val="single" w:sz="4" w:space="0" w:color="auto"/>
              <w:left w:val="single" w:sz="4" w:space="0" w:color="auto"/>
              <w:bottom w:val="single" w:sz="4" w:space="0" w:color="auto"/>
              <w:right w:val="single" w:sz="4" w:space="0" w:color="auto"/>
            </w:tcBorders>
            <w:hideMark/>
          </w:tcPr>
          <w:p w14:paraId="5CDDEB00" w14:textId="77777777" w:rsidR="00C735A4" w:rsidRPr="00B8550F" w:rsidRDefault="00CD78D8" w:rsidP="00472B71">
            <w:pPr>
              <w:keepNext/>
              <w:widowControl w:val="0"/>
              <w:jc w:val="center"/>
              <w:rPr>
                <w:bCs/>
                <w:noProof/>
                <w:szCs w:val="22"/>
              </w:rPr>
            </w:pPr>
            <w:r w:rsidRPr="00B8550F">
              <w:t>110</w:t>
            </w:r>
          </w:p>
        </w:tc>
        <w:tc>
          <w:tcPr>
            <w:tcW w:w="713" w:type="pct"/>
            <w:tcBorders>
              <w:top w:val="single" w:sz="4" w:space="0" w:color="auto"/>
              <w:left w:val="single" w:sz="4" w:space="0" w:color="auto"/>
              <w:bottom w:val="single" w:sz="4" w:space="0" w:color="auto"/>
              <w:right w:val="single" w:sz="4" w:space="0" w:color="auto"/>
            </w:tcBorders>
            <w:hideMark/>
          </w:tcPr>
          <w:p w14:paraId="488D36E4" w14:textId="77777777" w:rsidR="00C735A4" w:rsidRPr="00B8550F" w:rsidRDefault="00CD78D8" w:rsidP="00472B71">
            <w:pPr>
              <w:keepNext/>
              <w:widowControl w:val="0"/>
              <w:jc w:val="center"/>
              <w:rPr>
                <w:bCs/>
                <w:noProof/>
                <w:szCs w:val="22"/>
              </w:rPr>
            </w:pPr>
            <w:r w:rsidRPr="00B8550F">
              <w:t>220</w:t>
            </w:r>
          </w:p>
        </w:tc>
      </w:tr>
      <w:tr w:rsidR="00C735A4" w:rsidRPr="00B8550F" w14:paraId="4CF67B52"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77EF2786" w14:textId="77777777" w:rsidR="00C735A4" w:rsidRPr="00B8550F" w:rsidRDefault="00CD78D8" w:rsidP="00472B71">
            <w:pPr>
              <w:keepNext/>
              <w:widowControl w:val="0"/>
              <w:rPr>
                <w:bCs/>
                <w:noProof/>
                <w:szCs w:val="22"/>
              </w:rPr>
            </w:pPr>
            <w:r w:rsidRPr="00B8550F">
              <w:t>nuo 16 iki mažiau kaip 21 kg</w:t>
            </w:r>
          </w:p>
        </w:tc>
        <w:tc>
          <w:tcPr>
            <w:tcW w:w="1935" w:type="pct"/>
            <w:tcBorders>
              <w:top w:val="single" w:sz="4" w:space="0" w:color="auto"/>
              <w:left w:val="single" w:sz="4" w:space="0" w:color="auto"/>
              <w:bottom w:val="single" w:sz="4" w:space="0" w:color="auto"/>
              <w:right w:val="single" w:sz="4" w:space="0" w:color="auto"/>
            </w:tcBorders>
            <w:hideMark/>
          </w:tcPr>
          <w:p w14:paraId="2CCC2A9B" w14:textId="62CC85B3" w:rsidR="00C735A4" w:rsidRPr="00B8550F" w:rsidRDefault="00CD78D8" w:rsidP="00472B71">
            <w:pPr>
              <w:keepNext/>
              <w:widowControl w:val="0"/>
              <w:rPr>
                <w:bCs/>
                <w:noProof/>
                <w:szCs w:val="22"/>
              </w:rPr>
            </w:pPr>
            <w:r w:rsidRPr="00B8550F">
              <w:t>nuo 8 iki jaunesniems kaip 14 metų</w:t>
            </w:r>
          </w:p>
        </w:tc>
        <w:tc>
          <w:tcPr>
            <w:tcW w:w="740" w:type="pct"/>
            <w:tcBorders>
              <w:top w:val="single" w:sz="4" w:space="0" w:color="auto"/>
              <w:left w:val="single" w:sz="4" w:space="0" w:color="auto"/>
              <w:bottom w:val="single" w:sz="4" w:space="0" w:color="auto"/>
              <w:right w:val="single" w:sz="4" w:space="0" w:color="auto"/>
            </w:tcBorders>
            <w:hideMark/>
          </w:tcPr>
          <w:p w14:paraId="2F8B3794" w14:textId="77777777" w:rsidR="00C735A4" w:rsidRPr="00B8550F" w:rsidRDefault="00CD78D8" w:rsidP="00472B71">
            <w:pPr>
              <w:keepNext/>
              <w:widowControl w:val="0"/>
              <w:jc w:val="center"/>
              <w:rPr>
                <w:bCs/>
                <w:noProof/>
                <w:szCs w:val="22"/>
              </w:rPr>
            </w:pPr>
            <w:r w:rsidRPr="00B8550F">
              <w:t>110</w:t>
            </w:r>
          </w:p>
        </w:tc>
        <w:tc>
          <w:tcPr>
            <w:tcW w:w="713" w:type="pct"/>
            <w:tcBorders>
              <w:top w:val="single" w:sz="4" w:space="0" w:color="auto"/>
              <w:left w:val="single" w:sz="4" w:space="0" w:color="auto"/>
              <w:bottom w:val="single" w:sz="4" w:space="0" w:color="auto"/>
              <w:right w:val="single" w:sz="4" w:space="0" w:color="auto"/>
            </w:tcBorders>
            <w:hideMark/>
          </w:tcPr>
          <w:p w14:paraId="0ADFF63F" w14:textId="77777777" w:rsidR="00C735A4" w:rsidRPr="00B8550F" w:rsidRDefault="00CD78D8" w:rsidP="00472B71">
            <w:pPr>
              <w:keepNext/>
              <w:widowControl w:val="0"/>
              <w:jc w:val="center"/>
              <w:rPr>
                <w:bCs/>
                <w:noProof/>
                <w:szCs w:val="22"/>
              </w:rPr>
            </w:pPr>
            <w:r w:rsidRPr="00B8550F">
              <w:t>220</w:t>
            </w:r>
          </w:p>
        </w:tc>
      </w:tr>
      <w:tr w:rsidR="00C735A4" w:rsidRPr="00B8550F" w14:paraId="47F85FE6"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26E5C79E" w14:textId="77777777" w:rsidR="00C735A4" w:rsidRPr="00B8550F" w:rsidRDefault="00CD78D8" w:rsidP="00472B71">
            <w:pPr>
              <w:keepNext/>
              <w:widowControl w:val="0"/>
              <w:rPr>
                <w:bCs/>
                <w:noProof/>
                <w:szCs w:val="22"/>
              </w:rPr>
            </w:pPr>
            <w:r w:rsidRPr="00B8550F">
              <w:t>nuo 21 iki mažiau kaip 26 kg</w:t>
            </w:r>
          </w:p>
        </w:tc>
        <w:tc>
          <w:tcPr>
            <w:tcW w:w="1935" w:type="pct"/>
            <w:tcBorders>
              <w:top w:val="single" w:sz="4" w:space="0" w:color="auto"/>
              <w:left w:val="single" w:sz="4" w:space="0" w:color="auto"/>
              <w:bottom w:val="single" w:sz="4" w:space="0" w:color="auto"/>
              <w:right w:val="single" w:sz="4" w:space="0" w:color="auto"/>
            </w:tcBorders>
            <w:hideMark/>
          </w:tcPr>
          <w:p w14:paraId="5827AF2B" w14:textId="5B31FF70" w:rsidR="00C735A4" w:rsidRPr="00B8550F" w:rsidRDefault="00CD78D8" w:rsidP="00472B71">
            <w:pPr>
              <w:keepNext/>
              <w:widowControl w:val="0"/>
              <w:rPr>
                <w:bCs/>
                <w:noProof/>
                <w:szCs w:val="22"/>
              </w:rPr>
            </w:pPr>
            <w:r w:rsidRPr="00B8550F">
              <w:t>nuo 8 iki jaunesniems kaip 16 metų</w:t>
            </w:r>
          </w:p>
        </w:tc>
        <w:tc>
          <w:tcPr>
            <w:tcW w:w="740" w:type="pct"/>
            <w:tcBorders>
              <w:top w:val="single" w:sz="4" w:space="0" w:color="auto"/>
              <w:left w:val="single" w:sz="4" w:space="0" w:color="auto"/>
              <w:bottom w:val="single" w:sz="4" w:space="0" w:color="auto"/>
              <w:right w:val="single" w:sz="4" w:space="0" w:color="auto"/>
            </w:tcBorders>
            <w:hideMark/>
          </w:tcPr>
          <w:p w14:paraId="0577FC5C" w14:textId="77777777" w:rsidR="00C735A4" w:rsidRPr="00B8550F" w:rsidRDefault="00CD78D8" w:rsidP="00472B71">
            <w:pPr>
              <w:keepNext/>
              <w:widowControl w:val="0"/>
              <w:jc w:val="center"/>
              <w:rPr>
                <w:bCs/>
                <w:noProof/>
                <w:szCs w:val="22"/>
              </w:rPr>
            </w:pPr>
            <w:r w:rsidRPr="00B8550F">
              <w:t>150</w:t>
            </w:r>
          </w:p>
        </w:tc>
        <w:tc>
          <w:tcPr>
            <w:tcW w:w="713" w:type="pct"/>
            <w:tcBorders>
              <w:top w:val="single" w:sz="4" w:space="0" w:color="auto"/>
              <w:left w:val="single" w:sz="4" w:space="0" w:color="auto"/>
              <w:bottom w:val="single" w:sz="4" w:space="0" w:color="auto"/>
              <w:right w:val="single" w:sz="4" w:space="0" w:color="auto"/>
            </w:tcBorders>
            <w:hideMark/>
          </w:tcPr>
          <w:p w14:paraId="671912F0" w14:textId="77777777" w:rsidR="00C735A4" w:rsidRPr="00B8550F" w:rsidRDefault="00CD78D8" w:rsidP="00472B71">
            <w:pPr>
              <w:keepNext/>
              <w:widowControl w:val="0"/>
              <w:jc w:val="center"/>
              <w:rPr>
                <w:bCs/>
                <w:noProof/>
                <w:szCs w:val="22"/>
              </w:rPr>
            </w:pPr>
            <w:r w:rsidRPr="00B8550F">
              <w:t>300</w:t>
            </w:r>
          </w:p>
        </w:tc>
      </w:tr>
      <w:tr w:rsidR="00C735A4" w:rsidRPr="00B8550F" w14:paraId="68DA5B67"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1E83C4D0" w14:textId="77777777" w:rsidR="00C735A4" w:rsidRPr="00B8550F" w:rsidRDefault="00CD78D8" w:rsidP="00472B71">
            <w:pPr>
              <w:keepNext/>
              <w:widowControl w:val="0"/>
              <w:rPr>
                <w:bCs/>
                <w:noProof/>
                <w:szCs w:val="22"/>
              </w:rPr>
            </w:pPr>
            <w:r w:rsidRPr="00B8550F">
              <w:t>nuo 26 iki mažiau kaip 31 kg</w:t>
            </w:r>
          </w:p>
        </w:tc>
        <w:tc>
          <w:tcPr>
            <w:tcW w:w="1935" w:type="pct"/>
            <w:tcBorders>
              <w:top w:val="single" w:sz="4" w:space="0" w:color="auto"/>
              <w:left w:val="single" w:sz="4" w:space="0" w:color="auto"/>
              <w:bottom w:val="single" w:sz="4" w:space="0" w:color="auto"/>
              <w:right w:val="single" w:sz="4" w:space="0" w:color="auto"/>
            </w:tcBorders>
            <w:hideMark/>
          </w:tcPr>
          <w:p w14:paraId="40221343" w14:textId="28215C9B"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7649D7EA" w14:textId="77777777" w:rsidR="00C735A4" w:rsidRPr="00B8550F" w:rsidRDefault="00CD78D8" w:rsidP="00472B71">
            <w:pPr>
              <w:keepNext/>
              <w:widowControl w:val="0"/>
              <w:jc w:val="center"/>
              <w:rPr>
                <w:bCs/>
                <w:noProof/>
                <w:szCs w:val="22"/>
              </w:rPr>
            </w:pPr>
            <w:r w:rsidRPr="00B8550F">
              <w:t>150</w:t>
            </w:r>
          </w:p>
        </w:tc>
        <w:tc>
          <w:tcPr>
            <w:tcW w:w="713" w:type="pct"/>
            <w:tcBorders>
              <w:top w:val="single" w:sz="4" w:space="0" w:color="auto"/>
              <w:left w:val="single" w:sz="4" w:space="0" w:color="auto"/>
              <w:bottom w:val="single" w:sz="4" w:space="0" w:color="auto"/>
              <w:right w:val="single" w:sz="4" w:space="0" w:color="auto"/>
            </w:tcBorders>
            <w:hideMark/>
          </w:tcPr>
          <w:p w14:paraId="09ED1F67" w14:textId="77777777" w:rsidR="00C735A4" w:rsidRPr="00B8550F" w:rsidRDefault="00CD78D8" w:rsidP="00472B71">
            <w:pPr>
              <w:keepNext/>
              <w:widowControl w:val="0"/>
              <w:jc w:val="center"/>
              <w:rPr>
                <w:bCs/>
                <w:noProof/>
                <w:szCs w:val="22"/>
              </w:rPr>
            </w:pPr>
            <w:r w:rsidRPr="00B8550F">
              <w:t>300</w:t>
            </w:r>
          </w:p>
        </w:tc>
      </w:tr>
      <w:tr w:rsidR="00C735A4" w:rsidRPr="00B8550F" w14:paraId="2119DF2F"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1BF165F9" w14:textId="77777777" w:rsidR="00C735A4" w:rsidRPr="00B8550F" w:rsidRDefault="00CD78D8" w:rsidP="00472B71">
            <w:pPr>
              <w:keepNext/>
              <w:widowControl w:val="0"/>
              <w:rPr>
                <w:bCs/>
                <w:noProof/>
                <w:szCs w:val="22"/>
              </w:rPr>
            </w:pPr>
            <w:r w:rsidRPr="00B8550F">
              <w:t>nuo 31 iki mažiau kaip 41 kg</w:t>
            </w:r>
          </w:p>
        </w:tc>
        <w:tc>
          <w:tcPr>
            <w:tcW w:w="1935" w:type="pct"/>
            <w:tcBorders>
              <w:top w:val="single" w:sz="4" w:space="0" w:color="auto"/>
              <w:left w:val="single" w:sz="4" w:space="0" w:color="auto"/>
              <w:bottom w:val="single" w:sz="4" w:space="0" w:color="auto"/>
              <w:right w:val="single" w:sz="4" w:space="0" w:color="auto"/>
            </w:tcBorders>
            <w:hideMark/>
          </w:tcPr>
          <w:p w14:paraId="16E1B5FC" w14:textId="22EA75E2"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6C0F44AF" w14:textId="77777777" w:rsidR="00C735A4" w:rsidRPr="00B8550F" w:rsidRDefault="00CD78D8" w:rsidP="00472B71">
            <w:pPr>
              <w:keepNext/>
              <w:widowControl w:val="0"/>
              <w:jc w:val="center"/>
              <w:rPr>
                <w:bCs/>
                <w:noProof/>
                <w:szCs w:val="22"/>
              </w:rPr>
            </w:pPr>
            <w:r w:rsidRPr="00B8550F">
              <w:t>185</w:t>
            </w:r>
          </w:p>
        </w:tc>
        <w:tc>
          <w:tcPr>
            <w:tcW w:w="713" w:type="pct"/>
            <w:tcBorders>
              <w:top w:val="single" w:sz="4" w:space="0" w:color="auto"/>
              <w:left w:val="single" w:sz="4" w:space="0" w:color="auto"/>
              <w:bottom w:val="single" w:sz="4" w:space="0" w:color="auto"/>
              <w:right w:val="single" w:sz="4" w:space="0" w:color="auto"/>
            </w:tcBorders>
            <w:hideMark/>
          </w:tcPr>
          <w:p w14:paraId="20CAD9FF" w14:textId="77777777" w:rsidR="00C735A4" w:rsidRPr="00B8550F" w:rsidRDefault="00CD78D8" w:rsidP="00472B71">
            <w:pPr>
              <w:keepNext/>
              <w:widowControl w:val="0"/>
              <w:jc w:val="center"/>
              <w:rPr>
                <w:bCs/>
                <w:noProof/>
                <w:szCs w:val="22"/>
              </w:rPr>
            </w:pPr>
            <w:r w:rsidRPr="00B8550F">
              <w:t>370</w:t>
            </w:r>
          </w:p>
        </w:tc>
      </w:tr>
      <w:tr w:rsidR="00C735A4" w:rsidRPr="00B8550F" w14:paraId="267F74B4"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7893D5DA" w14:textId="77777777" w:rsidR="00C735A4" w:rsidRPr="00B8550F" w:rsidRDefault="00CD78D8" w:rsidP="00472B71">
            <w:pPr>
              <w:keepNext/>
              <w:widowControl w:val="0"/>
              <w:rPr>
                <w:bCs/>
                <w:noProof/>
                <w:szCs w:val="22"/>
              </w:rPr>
            </w:pPr>
            <w:r w:rsidRPr="00B8550F">
              <w:t>nuo 41 iki mažiau kaip 51 kg</w:t>
            </w:r>
          </w:p>
        </w:tc>
        <w:tc>
          <w:tcPr>
            <w:tcW w:w="1935" w:type="pct"/>
            <w:tcBorders>
              <w:top w:val="single" w:sz="4" w:space="0" w:color="auto"/>
              <w:left w:val="single" w:sz="4" w:space="0" w:color="auto"/>
              <w:bottom w:val="single" w:sz="4" w:space="0" w:color="auto"/>
              <w:right w:val="single" w:sz="4" w:space="0" w:color="auto"/>
            </w:tcBorders>
            <w:hideMark/>
          </w:tcPr>
          <w:p w14:paraId="5A800CD9" w14:textId="17B93532"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7D79B606" w14:textId="77777777" w:rsidR="00C735A4" w:rsidRPr="00B8550F" w:rsidRDefault="00CD78D8" w:rsidP="00472B71">
            <w:pPr>
              <w:keepNext/>
              <w:widowControl w:val="0"/>
              <w:jc w:val="center"/>
              <w:rPr>
                <w:bCs/>
                <w:noProof/>
                <w:szCs w:val="22"/>
              </w:rPr>
            </w:pPr>
            <w:r w:rsidRPr="00B8550F">
              <w:t>220</w:t>
            </w:r>
          </w:p>
        </w:tc>
        <w:tc>
          <w:tcPr>
            <w:tcW w:w="713" w:type="pct"/>
            <w:tcBorders>
              <w:top w:val="single" w:sz="4" w:space="0" w:color="auto"/>
              <w:left w:val="single" w:sz="4" w:space="0" w:color="auto"/>
              <w:bottom w:val="single" w:sz="4" w:space="0" w:color="auto"/>
              <w:right w:val="single" w:sz="4" w:space="0" w:color="auto"/>
            </w:tcBorders>
            <w:hideMark/>
          </w:tcPr>
          <w:p w14:paraId="4148F22D" w14:textId="77777777" w:rsidR="00C735A4" w:rsidRPr="00B8550F" w:rsidRDefault="00CD78D8" w:rsidP="00472B71">
            <w:pPr>
              <w:keepNext/>
              <w:widowControl w:val="0"/>
              <w:jc w:val="center"/>
              <w:rPr>
                <w:bCs/>
                <w:noProof/>
                <w:szCs w:val="22"/>
              </w:rPr>
            </w:pPr>
            <w:r w:rsidRPr="00B8550F">
              <w:t>440</w:t>
            </w:r>
          </w:p>
        </w:tc>
      </w:tr>
      <w:tr w:rsidR="00C735A4" w:rsidRPr="00B8550F" w14:paraId="6D2E28BA"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02ACD464" w14:textId="77777777" w:rsidR="00C735A4" w:rsidRPr="00B8550F" w:rsidRDefault="00CD78D8" w:rsidP="00472B71">
            <w:pPr>
              <w:keepNext/>
              <w:widowControl w:val="0"/>
              <w:rPr>
                <w:bCs/>
                <w:noProof/>
                <w:szCs w:val="22"/>
              </w:rPr>
            </w:pPr>
            <w:r w:rsidRPr="00B8550F">
              <w:t>nuo 51 iki mažiau kaip 61 kg</w:t>
            </w:r>
          </w:p>
        </w:tc>
        <w:tc>
          <w:tcPr>
            <w:tcW w:w="1935" w:type="pct"/>
            <w:tcBorders>
              <w:top w:val="single" w:sz="4" w:space="0" w:color="auto"/>
              <w:left w:val="single" w:sz="4" w:space="0" w:color="auto"/>
              <w:bottom w:val="single" w:sz="4" w:space="0" w:color="auto"/>
              <w:right w:val="single" w:sz="4" w:space="0" w:color="auto"/>
            </w:tcBorders>
            <w:hideMark/>
          </w:tcPr>
          <w:p w14:paraId="3B5CC03E" w14:textId="373A8DB1"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7047E20A" w14:textId="77777777" w:rsidR="00C735A4" w:rsidRPr="00B8550F" w:rsidRDefault="00CD78D8" w:rsidP="00472B71">
            <w:pPr>
              <w:keepNext/>
              <w:widowControl w:val="0"/>
              <w:jc w:val="center"/>
              <w:rPr>
                <w:bCs/>
                <w:noProof/>
                <w:szCs w:val="22"/>
              </w:rPr>
            </w:pPr>
            <w:r w:rsidRPr="00B8550F">
              <w:t>260</w:t>
            </w:r>
          </w:p>
        </w:tc>
        <w:tc>
          <w:tcPr>
            <w:tcW w:w="713" w:type="pct"/>
            <w:tcBorders>
              <w:top w:val="single" w:sz="4" w:space="0" w:color="auto"/>
              <w:left w:val="single" w:sz="4" w:space="0" w:color="auto"/>
              <w:bottom w:val="single" w:sz="4" w:space="0" w:color="auto"/>
              <w:right w:val="single" w:sz="4" w:space="0" w:color="auto"/>
            </w:tcBorders>
            <w:hideMark/>
          </w:tcPr>
          <w:p w14:paraId="10B79079" w14:textId="77777777" w:rsidR="00C735A4" w:rsidRPr="00B8550F" w:rsidRDefault="00CD78D8" w:rsidP="00472B71">
            <w:pPr>
              <w:keepNext/>
              <w:widowControl w:val="0"/>
              <w:jc w:val="center"/>
              <w:rPr>
                <w:bCs/>
                <w:noProof/>
                <w:szCs w:val="22"/>
              </w:rPr>
            </w:pPr>
            <w:r w:rsidRPr="00B8550F">
              <w:t>520</w:t>
            </w:r>
          </w:p>
        </w:tc>
      </w:tr>
      <w:tr w:rsidR="00C735A4" w:rsidRPr="00B8550F" w14:paraId="6D30410E"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1EDD5F4F" w14:textId="77777777" w:rsidR="00C735A4" w:rsidRPr="00B8550F" w:rsidRDefault="00CD78D8" w:rsidP="00472B71">
            <w:pPr>
              <w:keepNext/>
              <w:widowControl w:val="0"/>
              <w:rPr>
                <w:bCs/>
                <w:noProof/>
                <w:szCs w:val="22"/>
              </w:rPr>
            </w:pPr>
            <w:r w:rsidRPr="00B8550F">
              <w:t>nuo 61 iki mažiau kaip 71 kg</w:t>
            </w:r>
          </w:p>
        </w:tc>
        <w:tc>
          <w:tcPr>
            <w:tcW w:w="1935" w:type="pct"/>
            <w:tcBorders>
              <w:top w:val="single" w:sz="4" w:space="0" w:color="auto"/>
              <w:left w:val="single" w:sz="4" w:space="0" w:color="auto"/>
              <w:bottom w:val="single" w:sz="4" w:space="0" w:color="auto"/>
              <w:right w:val="single" w:sz="4" w:space="0" w:color="auto"/>
            </w:tcBorders>
            <w:hideMark/>
          </w:tcPr>
          <w:p w14:paraId="2D9E175E" w14:textId="5C5A8090" w:rsidR="00C735A4" w:rsidRPr="00B8550F" w:rsidRDefault="00CD78D8" w:rsidP="00472B71">
            <w:pPr>
              <w:keepNext/>
              <w:widowControl w:val="0"/>
              <w:rPr>
                <w:bCs/>
                <w:noProof/>
                <w:szCs w:val="22"/>
              </w:rPr>
            </w:pPr>
            <w:r w:rsidRPr="00B8550F">
              <w:t>nuo 8 iki janesniems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24F3376F" w14:textId="77777777" w:rsidR="00C735A4" w:rsidRPr="00B8550F" w:rsidRDefault="00CD78D8" w:rsidP="00472B71">
            <w:pPr>
              <w:keepNext/>
              <w:widowControl w:val="0"/>
              <w:jc w:val="center"/>
              <w:rPr>
                <w:bCs/>
                <w:noProof/>
                <w:szCs w:val="22"/>
              </w:rPr>
            </w:pPr>
            <w:r w:rsidRPr="00B8550F">
              <w:t>300</w:t>
            </w:r>
          </w:p>
        </w:tc>
        <w:tc>
          <w:tcPr>
            <w:tcW w:w="713" w:type="pct"/>
            <w:tcBorders>
              <w:top w:val="single" w:sz="4" w:space="0" w:color="auto"/>
              <w:left w:val="single" w:sz="4" w:space="0" w:color="auto"/>
              <w:bottom w:val="single" w:sz="4" w:space="0" w:color="auto"/>
              <w:right w:val="single" w:sz="4" w:space="0" w:color="auto"/>
            </w:tcBorders>
            <w:hideMark/>
          </w:tcPr>
          <w:p w14:paraId="21A25F57" w14:textId="77777777" w:rsidR="00C735A4" w:rsidRPr="00B8550F" w:rsidRDefault="00CD78D8" w:rsidP="00472B71">
            <w:pPr>
              <w:keepNext/>
              <w:widowControl w:val="0"/>
              <w:jc w:val="center"/>
              <w:rPr>
                <w:bCs/>
                <w:noProof/>
                <w:szCs w:val="22"/>
              </w:rPr>
            </w:pPr>
            <w:r w:rsidRPr="00B8550F">
              <w:t>600</w:t>
            </w:r>
          </w:p>
        </w:tc>
      </w:tr>
      <w:tr w:rsidR="00C735A4" w:rsidRPr="00B8550F" w14:paraId="6420EB53"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6F3C959E" w14:textId="77777777" w:rsidR="00C735A4" w:rsidRPr="00B8550F" w:rsidRDefault="00CD78D8" w:rsidP="00472B71">
            <w:pPr>
              <w:keepNext/>
              <w:widowControl w:val="0"/>
              <w:rPr>
                <w:bCs/>
                <w:noProof/>
                <w:szCs w:val="22"/>
              </w:rPr>
            </w:pPr>
            <w:r w:rsidRPr="00B8550F">
              <w:t>nuo 71 iki mažiau kaip 81 kg</w:t>
            </w:r>
          </w:p>
        </w:tc>
        <w:tc>
          <w:tcPr>
            <w:tcW w:w="1935" w:type="pct"/>
            <w:tcBorders>
              <w:top w:val="single" w:sz="4" w:space="0" w:color="auto"/>
              <w:left w:val="single" w:sz="4" w:space="0" w:color="auto"/>
              <w:bottom w:val="single" w:sz="4" w:space="0" w:color="auto"/>
              <w:right w:val="single" w:sz="4" w:space="0" w:color="auto"/>
            </w:tcBorders>
            <w:hideMark/>
          </w:tcPr>
          <w:p w14:paraId="0244BF05" w14:textId="1702F62C" w:rsidR="00C735A4" w:rsidRPr="00B8550F" w:rsidRDefault="00CD78D8" w:rsidP="00472B71">
            <w:pPr>
              <w:keepNext/>
              <w:widowControl w:val="0"/>
              <w:rPr>
                <w:bCs/>
                <w:noProof/>
                <w:szCs w:val="22"/>
              </w:rPr>
            </w:pPr>
            <w:r w:rsidRPr="00B8550F">
              <w:t>nuo 8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2260D698" w14:textId="77777777" w:rsidR="00C735A4" w:rsidRPr="00B8550F" w:rsidRDefault="00CD78D8" w:rsidP="00472B71">
            <w:pPr>
              <w:keepNext/>
              <w:widowControl w:val="0"/>
              <w:jc w:val="center"/>
              <w:rPr>
                <w:bCs/>
                <w:noProof/>
                <w:szCs w:val="22"/>
              </w:rPr>
            </w:pPr>
            <w:r w:rsidRPr="00B8550F">
              <w:t>300</w:t>
            </w:r>
          </w:p>
        </w:tc>
        <w:tc>
          <w:tcPr>
            <w:tcW w:w="713" w:type="pct"/>
            <w:tcBorders>
              <w:top w:val="single" w:sz="4" w:space="0" w:color="auto"/>
              <w:left w:val="single" w:sz="4" w:space="0" w:color="auto"/>
              <w:bottom w:val="single" w:sz="4" w:space="0" w:color="auto"/>
              <w:right w:val="single" w:sz="4" w:space="0" w:color="auto"/>
            </w:tcBorders>
            <w:hideMark/>
          </w:tcPr>
          <w:p w14:paraId="78154C66" w14:textId="77777777" w:rsidR="00C735A4" w:rsidRPr="00B8550F" w:rsidRDefault="00CD78D8" w:rsidP="00472B71">
            <w:pPr>
              <w:keepNext/>
              <w:widowControl w:val="0"/>
              <w:jc w:val="center"/>
              <w:rPr>
                <w:bCs/>
                <w:noProof/>
                <w:szCs w:val="22"/>
              </w:rPr>
            </w:pPr>
            <w:r w:rsidRPr="00B8550F">
              <w:t>600</w:t>
            </w:r>
          </w:p>
        </w:tc>
      </w:tr>
      <w:tr w:rsidR="00C735A4" w:rsidRPr="00B8550F" w14:paraId="3566B666" w14:textId="77777777" w:rsidTr="00495A4F">
        <w:tc>
          <w:tcPr>
            <w:tcW w:w="1612" w:type="pct"/>
            <w:tcBorders>
              <w:top w:val="single" w:sz="4" w:space="0" w:color="auto"/>
              <w:left w:val="single" w:sz="4" w:space="0" w:color="auto"/>
              <w:bottom w:val="single" w:sz="4" w:space="0" w:color="auto"/>
              <w:right w:val="single" w:sz="4" w:space="0" w:color="auto"/>
            </w:tcBorders>
            <w:hideMark/>
          </w:tcPr>
          <w:p w14:paraId="5DF0BC2C" w14:textId="77777777" w:rsidR="00C735A4" w:rsidRPr="00B8550F" w:rsidRDefault="00CD78D8" w:rsidP="00472B71">
            <w:pPr>
              <w:keepNext/>
              <w:widowControl w:val="0"/>
              <w:rPr>
                <w:bCs/>
                <w:noProof/>
                <w:szCs w:val="22"/>
              </w:rPr>
            </w:pPr>
            <w:r w:rsidRPr="00B8550F">
              <w:t>81 kg arba daugiau</w:t>
            </w:r>
          </w:p>
        </w:tc>
        <w:tc>
          <w:tcPr>
            <w:tcW w:w="1935" w:type="pct"/>
            <w:tcBorders>
              <w:top w:val="single" w:sz="4" w:space="0" w:color="auto"/>
              <w:left w:val="single" w:sz="4" w:space="0" w:color="auto"/>
              <w:bottom w:val="single" w:sz="4" w:space="0" w:color="auto"/>
              <w:right w:val="single" w:sz="4" w:space="0" w:color="auto"/>
            </w:tcBorders>
            <w:hideMark/>
          </w:tcPr>
          <w:p w14:paraId="776FC8D6" w14:textId="67AAB200" w:rsidR="00C735A4" w:rsidRPr="00B8550F" w:rsidRDefault="00CD78D8" w:rsidP="00472B71">
            <w:pPr>
              <w:keepNext/>
              <w:widowControl w:val="0"/>
              <w:rPr>
                <w:bCs/>
                <w:noProof/>
                <w:szCs w:val="22"/>
              </w:rPr>
            </w:pPr>
            <w:r w:rsidRPr="00B8550F">
              <w:t>nuo 10 iki jaunesniems kaip 18 metų</w:t>
            </w:r>
          </w:p>
        </w:tc>
        <w:tc>
          <w:tcPr>
            <w:tcW w:w="740" w:type="pct"/>
            <w:tcBorders>
              <w:top w:val="single" w:sz="4" w:space="0" w:color="auto"/>
              <w:left w:val="single" w:sz="4" w:space="0" w:color="auto"/>
              <w:bottom w:val="single" w:sz="4" w:space="0" w:color="auto"/>
              <w:right w:val="single" w:sz="4" w:space="0" w:color="auto"/>
            </w:tcBorders>
            <w:hideMark/>
          </w:tcPr>
          <w:p w14:paraId="1678A651" w14:textId="77777777" w:rsidR="00C735A4" w:rsidRPr="00B8550F" w:rsidRDefault="00CD78D8" w:rsidP="00472B71">
            <w:pPr>
              <w:keepNext/>
              <w:widowControl w:val="0"/>
              <w:jc w:val="center"/>
              <w:rPr>
                <w:bCs/>
                <w:noProof/>
                <w:szCs w:val="22"/>
              </w:rPr>
            </w:pPr>
            <w:r w:rsidRPr="00B8550F">
              <w:t>300</w:t>
            </w:r>
          </w:p>
        </w:tc>
        <w:tc>
          <w:tcPr>
            <w:tcW w:w="713" w:type="pct"/>
            <w:tcBorders>
              <w:top w:val="single" w:sz="4" w:space="0" w:color="auto"/>
              <w:left w:val="single" w:sz="4" w:space="0" w:color="auto"/>
              <w:bottom w:val="single" w:sz="4" w:space="0" w:color="auto"/>
              <w:right w:val="single" w:sz="4" w:space="0" w:color="auto"/>
            </w:tcBorders>
            <w:hideMark/>
          </w:tcPr>
          <w:p w14:paraId="2D912C8C" w14:textId="77777777" w:rsidR="00C735A4" w:rsidRPr="00B8550F" w:rsidRDefault="00CD78D8" w:rsidP="00472B71">
            <w:pPr>
              <w:keepNext/>
              <w:widowControl w:val="0"/>
              <w:jc w:val="center"/>
              <w:rPr>
                <w:bCs/>
                <w:noProof/>
                <w:szCs w:val="22"/>
              </w:rPr>
            </w:pPr>
            <w:r w:rsidRPr="00B8550F">
              <w:t>600</w:t>
            </w:r>
          </w:p>
        </w:tc>
      </w:tr>
    </w:tbl>
    <w:p w14:paraId="40704218" w14:textId="1A7B96CC" w:rsidR="00C735A4" w:rsidRPr="00B8550F" w:rsidRDefault="00CD78D8" w:rsidP="00472B71">
      <w:pPr>
        <w:keepNext/>
        <w:widowControl w:val="0"/>
        <w:rPr>
          <w:noProof/>
          <w:szCs w:val="22"/>
        </w:rPr>
      </w:pPr>
      <w:r w:rsidRPr="00B8550F">
        <w:t>Vienkartinės dozės, kurioms reikia vartoti daugiau kaip vieną kapsulę:</w:t>
      </w:r>
    </w:p>
    <w:p w14:paraId="2DA460CC" w14:textId="77777777" w:rsidR="00C735A4" w:rsidRPr="00B8550F" w:rsidRDefault="00CD78D8" w:rsidP="00472B71">
      <w:pPr>
        <w:widowControl w:val="0"/>
        <w:ind w:left="1134" w:hanging="1134"/>
        <w:rPr>
          <w:rFonts w:eastAsia="SimSun"/>
          <w:noProof/>
          <w:szCs w:val="22"/>
        </w:rPr>
      </w:pPr>
      <w:r w:rsidRPr="00B8550F">
        <w:t>300 mg:</w:t>
      </w:r>
      <w:r w:rsidRPr="00B8550F">
        <w:tab/>
        <w:t>dvi 150 mg kapsulės arba</w:t>
      </w:r>
      <w:r w:rsidRPr="00B8550F">
        <w:br/>
        <w:t>keturios 75 mg kapsulės</w:t>
      </w:r>
    </w:p>
    <w:p w14:paraId="16222FEE" w14:textId="77777777" w:rsidR="00C735A4" w:rsidRPr="00B8550F" w:rsidRDefault="00CD78D8" w:rsidP="00472B71">
      <w:pPr>
        <w:widowControl w:val="0"/>
        <w:ind w:left="1134" w:hanging="1134"/>
        <w:rPr>
          <w:rFonts w:eastAsia="SimSun"/>
          <w:noProof/>
          <w:szCs w:val="22"/>
        </w:rPr>
      </w:pPr>
      <w:r w:rsidRPr="00B8550F">
        <w:t>260 mg:</w:t>
      </w:r>
      <w:r w:rsidRPr="00B8550F">
        <w:tab/>
        <w:t>viena 110 mg plius viena 150 mg kapsulė arba</w:t>
      </w:r>
      <w:r w:rsidRPr="00B8550F">
        <w:br/>
        <w:t>viena 110 mg plius dvi 75 mg kapsulės</w:t>
      </w:r>
    </w:p>
    <w:p w14:paraId="38956B51" w14:textId="5D247205" w:rsidR="00C735A4" w:rsidRPr="00B8550F" w:rsidRDefault="00CD78D8" w:rsidP="00472B71">
      <w:pPr>
        <w:widowControl w:val="0"/>
        <w:ind w:left="1134" w:hanging="1134"/>
        <w:rPr>
          <w:rFonts w:eastAsia="SimSun"/>
          <w:noProof/>
          <w:szCs w:val="22"/>
        </w:rPr>
      </w:pPr>
      <w:r w:rsidRPr="00B8550F">
        <w:t>220 mg:</w:t>
      </w:r>
      <w:r w:rsidRPr="00B8550F">
        <w:tab/>
        <w:t>dvi 110 mg kapsulės</w:t>
      </w:r>
    </w:p>
    <w:p w14:paraId="5742E28F" w14:textId="2CBF3C97" w:rsidR="00C735A4" w:rsidRPr="00B8550F" w:rsidRDefault="00CD78D8" w:rsidP="00472B71">
      <w:pPr>
        <w:widowControl w:val="0"/>
        <w:ind w:left="1134" w:hanging="1134"/>
        <w:rPr>
          <w:rFonts w:eastAsia="SimSun"/>
          <w:noProof/>
          <w:szCs w:val="22"/>
        </w:rPr>
      </w:pPr>
      <w:r w:rsidRPr="00B8550F">
        <w:t>185 mg:</w:t>
      </w:r>
      <w:r w:rsidRPr="00B8550F">
        <w:tab/>
        <w:t>viena 75 mg plius viena 110 mg kapsulė</w:t>
      </w:r>
    </w:p>
    <w:p w14:paraId="3BFA6383" w14:textId="2DD86993" w:rsidR="00C735A4" w:rsidRPr="00B8550F" w:rsidRDefault="00CD78D8" w:rsidP="00472B71">
      <w:pPr>
        <w:widowControl w:val="0"/>
        <w:ind w:left="1134" w:hanging="1134"/>
        <w:rPr>
          <w:rFonts w:eastAsia="SimSun"/>
          <w:noProof/>
          <w:szCs w:val="22"/>
        </w:rPr>
      </w:pPr>
      <w:r w:rsidRPr="00B8550F">
        <w:t>150 mg:</w:t>
      </w:r>
      <w:r w:rsidRPr="00B8550F">
        <w:tab/>
        <w:t>viena 150 mg kapsulė arba</w:t>
      </w:r>
    </w:p>
    <w:p w14:paraId="0FC87115" w14:textId="625703B1" w:rsidR="00C735A4" w:rsidRPr="00B8550F" w:rsidRDefault="00CD78D8" w:rsidP="00472B71">
      <w:pPr>
        <w:widowControl w:val="0"/>
        <w:ind w:left="1134" w:hanging="1134"/>
        <w:rPr>
          <w:szCs w:val="22"/>
        </w:rPr>
      </w:pPr>
      <w:r w:rsidRPr="00B8550F">
        <w:tab/>
        <w:t>dvi 75 mg kapsulės</w:t>
      </w:r>
    </w:p>
    <w:p w14:paraId="78EB1D00" w14:textId="77777777" w:rsidR="00C735A4" w:rsidRPr="00B8550F" w:rsidRDefault="00C735A4" w:rsidP="00472B71">
      <w:pPr>
        <w:widowControl w:val="0"/>
        <w:numPr>
          <w:ilvl w:val="12"/>
          <w:numId w:val="0"/>
        </w:numPr>
        <w:ind w:right="-2"/>
        <w:rPr>
          <w:szCs w:val="22"/>
        </w:rPr>
      </w:pPr>
    </w:p>
    <w:p w14:paraId="6EC4853B" w14:textId="77777777" w:rsidR="00C735A4" w:rsidRPr="00B8550F" w:rsidRDefault="00CD78D8" w:rsidP="00472B71">
      <w:pPr>
        <w:keepNext/>
        <w:widowControl w:val="0"/>
        <w:rPr>
          <w:b/>
          <w:bCs/>
          <w:szCs w:val="22"/>
        </w:rPr>
      </w:pPr>
      <w:r w:rsidRPr="00B8550F">
        <w:rPr>
          <w:b/>
          <w:szCs w:val="22"/>
        </w:rPr>
        <w:t>Kaip vartoti Pradaxa</w:t>
      </w:r>
    </w:p>
    <w:p w14:paraId="04380892" w14:textId="77777777" w:rsidR="00C735A4" w:rsidRPr="00B8550F" w:rsidRDefault="00C735A4" w:rsidP="00472B71">
      <w:pPr>
        <w:keepNext/>
        <w:widowControl w:val="0"/>
        <w:rPr>
          <w:szCs w:val="22"/>
        </w:rPr>
      </w:pPr>
    </w:p>
    <w:p w14:paraId="74AD7E4F" w14:textId="77777777" w:rsidR="00C735A4" w:rsidRPr="00B8550F" w:rsidRDefault="00CD78D8" w:rsidP="00472B71">
      <w:pPr>
        <w:widowControl w:val="0"/>
        <w:ind w:right="-2"/>
        <w:rPr>
          <w:szCs w:val="22"/>
        </w:rPr>
      </w:pPr>
      <w:r w:rsidRPr="00B8550F">
        <w:rPr>
          <w:szCs w:val="22"/>
        </w:rPr>
        <w:t>Pradaxa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3ED3A286" w14:textId="77777777" w:rsidR="00C735A4" w:rsidRPr="00B8550F" w:rsidRDefault="00C735A4" w:rsidP="00472B71">
      <w:pPr>
        <w:widowControl w:val="0"/>
        <w:rPr>
          <w:szCs w:val="22"/>
        </w:rPr>
      </w:pPr>
    </w:p>
    <w:p w14:paraId="580EB20A" w14:textId="77777777" w:rsidR="00C735A4" w:rsidRPr="00B8550F" w:rsidRDefault="00CD78D8" w:rsidP="00472B71">
      <w:pPr>
        <w:keepNext/>
        <w:widowControl w:val="0"/>
        <w:numPr>
          <w:ilvl w:val="12"/>
          <w:numId w:val="0"/>
        </w:numPr>
        <w:rPr>
          <w:bCs/>
          <w:szCs w:val="22"/>
        </w:rPr>
      </w:pPr>
      <w:r w:rsidRPr="00B8550F">
        <w:rPr>
          <w:b/>
          <w:szCs w:val="22"/>
        </w:rPr>
        <w:t>Lizdinės plokštelės atidarymo instrukcija</w:t>
      </w:r>
    </w:p>
    <w:p w14:paraId="46D10EC9" w14:textId="77777777" w:rsidR="00C735A4" w:rsidRPr="00B8550F" w:rsidRDefault="00C735A4" w:rsidP="00472B71">
      <w:pPr>
        <w:keepNext/>
        <w:widowControl w:val="0"/>
        <w:numPr>
          <w:ilvl w:val="12"/>
          <w:numId w:val="0"/>
        </w:numPr>
        <w:rPr>
          <w:rFonts w:eastAsia="PMingLiU"/>
          <w:szCs w:val="22"/>
        </w:rPr>
      </w:pPr>
    </w:p>
    <w:p w14:paraId="5D311719" w14:textId="77777777" w:rsidR="00C735A4" w:rsidRPr="00B8550F" w:rsidRDefault="00CD78D8" w:rsidP="00472B71">
      <w:pPr>
        <w:widowControl w:val="0"/>
        <w:rPr>
          <w:rFonts w:eastAsia="PMingLiU"/>
          <w:szCs w:val="22"/>
        </w:rPr>
      </w:pPr>
      <w:r w:rsidRPr="00B8550F">
        <w:rPr>
          <w:szCs w:val="22"/>
        </w:rPr>
        <w:t>Šios piktogramos parodo, kaip Pradaxa kapsules išimti iš lizdinės plokštelės.</w:t>
      </w:r>
    </w:p>
    <w:p w14:paraId="3F50115E" w14:textId="77777777" w:rsidR="00C735A4" w:rsidRPr="00B8550F" w:rsidRDefault="00C735A4" w:rsidP="00472B71">
      <w:pPr>
        <w:widowControl w:val="0"/>
        <w:numPr>
          <w:ilvl w:val="12"/>
          <w:numId w:val="0"/>
        </w:numPr>
        <w:ind w:right="-2"/>
        <w:rPr>
          <w:rFonts w:eastAsia="PMingLiU"/>
          <w:szCs w:val="22"/>
        </w:rPr>
      </w:pPr>
    </w:p>
    <w:p w14:paraId="7DB72394" w14:textId="77777777" w:rsidR="00C735A4" w:rsidRPr="00B8550F" w:rsidRDefault="00CD78D8" w:rsidP="00472B71">
      <w:pPr>
        <w:widowControl w:val="0"/>
        <w:numPr>
          <w:ilvl w:val="12"/>
          <w:numId w:val="0"/>
        </w:numPr>
        <w:ind w:right="-2"/>
        <w:rPr>
          <w:rFonts w:eastAsia="PMingLiU"/>
          <w:szCs w:val="22"/>
        </w:rPr>
      </w:pPr>
      <w:r w:rsidRPr="00B8550F">
        <w:rPr>
          <w:noProof/>
          <w:color w:val="1F497D"/>
          <w:szCs w:val="22"/>
          <w:lang w:eastAsia="zh-CN"/>
        </w:rPr>
        <w:drawing>
          <wp:inline distT="0" distB="0" distL="0" distR="0" wp14:anchorId="3D1FE5B8" wp14:editId="0BBC90CC">
            <wp:extent cx="1285875" cy="10953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t="5556"/>
                    <a:stretch>
                      <a:fillRect/>
                    </a:stretch>
                  </pic:blipFill>
                  <pic:spPr bwMode="auto">
                    <a:xfrm>
                      <a:off x="0" y="0"/>
                      <a:ext cx="1285875" cy="1095375"/>
                    </a:xfrm>
                    <a:prstGeom prst="rect">
                      <a:avLst/>
                    </a:prstGeom>
                    <a:noFill/>
                    <a:ln>
                      <a:noFill/>
                    </a:ln>
                  </pic:spPr>
                </pic:pic>
              </a:graphicData>
            </a:graphic>
          </wp:inline>
        </w:drawing>
      </w:r>
      <w:r w:rsidRPr="00B8550F">
        <w:rPr>
          <w:szCs w:val="22"/>
        </w:rPr>
        <w:t>Atplėškite vieną atskirą lizdinę plokštelę nuo lizdinių plokštelių juostelės per perforuotą liniją.</w:t>
      </w:r>
    </w:p>
    <w:p w14:paraId="75DCDC33" w14:textId="77777777" w:rsidR="00C735A4" w:rsidRPr="00B8550F" w:rsidRDefault="00C735A4" w:rsidP="00472B71">
      <w:pPr>
        <w:widowControl w:val="0"/>
        <w:numPr>
          <w:ilvl w:val="12"/>
          <w:numId w:val="0"/>
        </w:numPr>
        <w:ind w:right="-2"/>
        <w:rPr>
          <w:rFonts w:eastAsia="PMingLiU"/>
          <w:szCs w:val="22"/>
        </w:rPr>
      </w:pPr>
    </w:p>
    <w:p w14:paraId="34F87F0C" w14:textId="77777777" w:rsidR="00C735A4" w:rsidRPr="00B8550F" w:rsidRDefault="00CD78D8" w:rsidP="00472B71">
      <w:pPr>
        <w:widowControl w:val="0"/>
        <w:ind w:left="-142" w:right="-2"/>
        <w:rPr>
          <w:rFonts w:eastAsia="PMingLiU"/>
          <w:szCs w:val="22"/>
        </w:rPr>
      </w:pPr>
      <w:r w:rsidRPr="00B8550F">
        <w:rPr>
          <w:noProof/>
          <w:color w:val="1F497D"/>
          <w:szCs w:val="22"/>
          <w:lang w:eastAsia="zh-CN"/>
        </w:rPr>
        <w:drawing>
          <wp:inline distT="0" distB="0" distL="0" distR="0" wp14:anchorId="5C0BAA7D" wp14:editId="46986915">
            <wp:extent cx="1438275" cy="952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t="15848" r="10710" b="12793"/>
                    <a:stretch>
                      <a:fillRect/>
                    </a:stretch>
                  </pic:blipFill>
                  <pic:spPr bwMode="auto">
                    <a:xfrm>
                      <a:off x="0" y="0"/>
                      <a:ext cx="1438275" cy="952500"/>
                    </a:xfrm>
                    <a:prstGeom prst="rect">
                      <a:avLst/>
                    </a:prstGeom>
                    <a:noFill/>
                    <a:ln>
                      <a:noFill/>
                    </a:ln>
                  </pic:spPr>
                </pic:pic>
              </a:graphicData>
            </a:graphic>
          </wp:inline>
        </w:drawing>
      </w:r>
      <w:r w:rsidRPr="00B8550F">
        <w:rPr>
          <w:szCs w:val="22"/>
        </w:rPr>
        <w:t>Nuplėškite apatinės sienelės foliją ir išimkite kapsulę.</w:t>
      </w:r>
    </w:p>
    <w:p w14:paraId="3C2EC634" w14:textId="77777777" w:rsidR="00C735A4" w:rsidRPr="00B8550F" w:rsidRDefault="00C735A4" w:rsidP="00472B71">
      <w:pPr>
        <w:widowControl w:val="0"/>
        <w:rPr>
          <w:szCs w:val="22"/>
        </w:rPr>
      </w:pPr>
    </w:p>
    <w:p w14:paraId="6976805F"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Kapsulės per lizdinės plokštelės foliją nestumkite.</w:t>
      </w:r>
    </w:p>
    <w:p w14:paraId="0227A14B"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Tol, kol kapsulės nereikia, lizdinės plokštelės folijos nenuplėškite.</w:t>
      </w:r>
    </w:p>
    <w:p w14:paraId="4563797C" w14:textId="77777777" w:rsidR="00C735A4" w:rsidRPr="00B8550F" w:rsidRDefault="00C735A4" w:rsidP="00472B71">
      <w:pPr>
        <w:widowControl w:val="0"/>
        <w:rPr>
          <w:szCs w:val="22"/>
        </w:rPr>
      </w:pPr>
    </w:p>
    <w:p w14:paraId="14386F94" w14:textId="77777777" w:rsidR="00C735A4" w:rsidRPr="00B8550F" w:rsidRDefault="00CD78D8" w:rsidP="00472B71">
      <w:pPr>
        <w:keepNext/>
        <w:widowControl w:val="0"/>
        <w:numPr>
          <w:ilvl w:val="12"/>
          <w:numId w:val="0"/>
        </w:numPr>
        <w:ind w:right="-2"/>
        <w:rPr>
          <w:b/>
          <w:szCs w:val="22"/>
        </w:rPr>
      </w:pPr>
      <w:r w:rsidRPr="00B8550F">
        <w:rPr>
          <w:b/>
          <w:szCs w:val="22"/>
        </w:rPr>
        <w:lastRenderedPageBreak/>
        <w:t>Buteliuko naudojimo instrukcija</w:t>
      </w:r>
    </w:p>
    <w:p w14:paraId="541D4FF7" w14:textId="77777777" w:rsidR="00C735A4" w:rsidRPr="00B8550F" w:rsidRDefault="00C735A4" w:rsidP="00472B71">
      <w:pPr>
        <w:keepNext/>
        <w:widowControl w:val="0"/>
        <w:numPr>
          <w:ilvl w:val="12"/>
          <w:numId w:val="0"/>
        </w:numPr>
        <w:ind w:right="-2"/>
        <w:rPr>
          <w:szCs w:val="22"/>
        </w:rPr>
      </w:pPr>
    </w:p>
    <w:p w14:paraId="03919059"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Dangtelį, spausdami žemyn, pasukite ir numaukite.</w:t>
      </w:r>
    </w:p>
    <w:p w14:paraId="025B631A" w14:textId="77777777" w:rsidR="00C735A4" w:rsidRPr="00B8550F" w:rsidRDefault="00CD78D8" w:rsidP="00472B71">
      <w:pPr>
        <w:widowControl w:val="0"/>
        <w:numPr>
          <w:ilvl w:val="0"/>
          <w:numId w:val="3"/>
        </w:numPr>
        <w:tabs>
          <w:tab w:val="clear" w:pos="720"/>
        </w:tabs>
        <w:ind w:left="567" w:hanging="567"/>
        <w:rPr>
          <w:szCs w:val="22"/>
        </w:rPr>
      </w:pPr>
      <w:r w:rsidRPr="00B8550F">
        <w:rPr>
          <w:szCs w:val="22"/>
        </w:rPr>
        <w:t>Kapsulę išėmę, dangtelį užmaukite ant buteliuko ir stipriai užsukite tuoj pat, kai tik savo dozę paimsite.</w:t>
      </w:r>
    </w:p>
    <w:p w14:paraId="06F59BD7" w14:textId="77777777" w:rsidR="00C735A4" w:rsidRPr="00B8550F" w:rsidRDefault="00C735A4" w:rsidP="00472B71">
      <w:pPr>
        <w:widowControl w:val="0"/>
        <w:rPr>
          <w:szCs w:val="22"/>
        </w:rPr>
      </w:pPr>
    </w:p>
    <w:p w14:paraId="17682DD9" w14:textId="77777777" w:rsidR="00C735A4" w:rsidRPr="00B8550F" w:rsidRDefault="00CD78D8" w:rsidP="00472B71">
      <w:pPr>
        <w:keepNext/>
        <w:widowControl w:val="0"/>
        <w:numPr>
          <w:ilvl w:val="12"/>
          <w:numId w:val="0"/>
        </w:numPr>
        <w:rPr>
          <w:b/>
          <w:szCs w:val="22"/>
        </w:rPr>
      </w:pPr>
      <w:r w:rsidRPr="00B8550F">
        <w:rPr>
          <w:b/>
          <w:szCs w:val="22"/>
        </w:rPr>
        <w:t>Gydymo antikoaguliantais keitimas</w:t>
      </w:r>
    </w:p>
    <w:p w14:paraId="12B3A4C8" w14:textId="77777777" w:rsidR="00C735A4" w:rsidRPr="00B8550F" w:rsidRDefault="00C735A4" w:rsidP="00472B71">
      <w:pPr>
        <w:keepNext/>
        <w:widowControl w:val="0"/>
        <w:numPr>
          <w:ilvl w:val="12"/>
          <w:numId w:val="0"/>
        </w:numPr>
        <w:rPr>
          <w:b/>
          <w:szCs w:val="22"/>
        </w:rPr>
      </w:pPr>
    </w:p>
    <w:p w14:paraId="10C557C6" w14:textId="77777777" w:rsidR="00C735A4" w:rsidRPr="00B8550F" w:rsidRDefault="00CD78D8" w:rsidP="00472B71">
      <w:pPr>
        <w:widowControl w:val="0"/>
        <w:numPr>
          <w:ilvl w:val="12"/>
          <w:numId w:val="0"/>
        </w:numPr>
        <w:rPr>
          <w:b/>
          <w:szCs w:val="22"/>
        </w:rPr>
      </w:pPr>
      <w:r w:rsidRPr="00B8550F">
        <w:rPr>
          <w:szCs w:val="22"/>
        </w:rPr>
        <w:t>Nekeiskite gydymo antikoaguliantais be konkrečių gydytojo nurodymų.</w:t>
      </w:r>
    </w:p>
    <w:p w14:paraId="7DC51138" w14:textId="77777777" w:rsidR="00C735A4" w:rsidRPr="00B8550F" w:rsidRDefault="00C735A4" w:rsidP="00472B71">
      <w:pPr>
        <w:widowControl w:val="0"/>
        <w:numPr>
          <w:ilvl w:val="12"/>
          <w:numId w:val="0"/>
        </w:numPr>
        <w:ind w:right="-2"/>
        <w:rPr>
          <w:b/>
          <w:szCs w:val="22"/>
        </w:rPr>
      </w:pPr>
    </w:p>
    <w:p w14:paraId="0C328214" w14:textId="77777777" w:rsidR="00C735A4" w:rsidRPr="00B8550F" w:rsidRDefault="00CD78D8" w:rsidP="00472B71">
      <w:pPr>
        <w:keepNext/>
        <w:widowControl w:val="0"/>
        <w:numPr>
          <w:ilvl w:val="12"/>
          <w:numId w:val="0"/>
        </w:numPr>
        <w:ind w:right="-2"/>
        <w:rPr>
          <w:szCs w:val="22"/>
        </w:rPr>
      </w:pPr>
      <w:r w:rsidRPr="00B8550F">
        <w:rPr>
          <w:b/>
          <w:szCs w:val="22"/>
        </w:rPr>
        <w:t>Ką daryti pavartojus per didelę Pradaxa dozę?</w:t>
      </w:r>
    </w:p>
    <w:p w14:paraId="08B4E45A" w14:textId="77777777" w:rsidR="00C735A4" w:rsidRPr="00B8550F" w:rsidRDefault="00C735A4" w:rsidP="00472B71">
      <w:pPr>
        <w:keepNext/>
        <w:widowControl w:val="0"/>
        <w:autoSpaceDE w:val="0"/>
        <w:autoSpaceDN w:val="0"/>
        <w:adjustRightInd w:val="0"/>
        <w:rPr>
          <w:szCs w:val="22"/>
          <w:lang w:eastAsia="de-DE"/>
        </w:rPr>
      </w:pPr>
    </w:p>
    <w:p w14:paraId="1EA9152F" w14:textId="77777777" w:rsidR="00C735A4" w:rsidRPr="00B8550F" w:rsidRDefault="00CD78D8" w:rsidP="00472B71">
      <w:pPr>
        <w:widowControl w:val="0"/>
        <w:autoSpaceDE w:val="0"/>
        <w:autoSpaceDN w:val="0"/>
        <w:adjustRightInd w:val="0"/>
        <w:rPr>
          <w:szCs w:val="22"/>
        </w:rPr>
      </w:pPr>
      <w:r w:rsidRPr="00B8550F">
        <w:rPr>
          <w:szCs w:val="22"/>
        </w:rPr>
        <w:t>Pavartojus šio vaisto per daug, padidėja kraujavimo rizika. Jeigu suvartojote per daug kapsulių, nedelsdami kreipkitės į gydytoją. Tokiu atveju galima taikyti specialius gydymo metodus.</w:t>
      </w:r>
    </w:p>
    <w:p w14:paraId="579E604C" w14:textId="77777777" w:rsidR="00C735A4" w:rsidRPr="00B8550F" w:rsidRDefault="00C735A4" w:rsidP="00472B71">
      <w:pPr>
        <w:widowControl w:val="0"/>
        <w:numPr>
          <w:ilvl w:val="12"/>
          <w:numId w:val="0"/>
        </w:numPr>
        <w:rPr>
          <w:szCs w:val="22"/>
        </w:rPr>
      </w:pPr>
    </w:p>
    <w:p w14:paraId="71E13499" w14:textId="77777777" w:rsidR="00C735A4" w:rsidRPr="00B8550F" w:rsidRDefault="00CD78D8" w:rsidP="00472B71">
      <w:pPr>
        <w:keepNext/>
        <w:widowControl w:val="0"/>
        <w:numPr>
          <w:ilvl w:val="12"/>
          <w:numId w:val="0"/>
        </w:numPr>
        <w:ind w:right="-2"/>
        <w:rPr>
          <w:b/>
          <w:szCs w:val="22"/>
        </w:rPr>
      </w:pPr>
      <w:r w:rsidRPr="00B8550F">
        <w:rPr>
          <w:b/>
          <w:szCs w:val="22"/>
        </w:rPr>
        <w:t>Pamiršus pavartoti Pradaxa</w:t>
      </w:r>
    </w:p>
    <w:p w14:paraId="67ABCE7C" w14:textId="77777777" w:rsidR="00C735A4" w:rsidRPr="00B8550F" w:rsidRDefault="00C735A4" w:rsidP="00472B71">
      <w:pPr>
        <w:keepNext/>
        <w:widowControl w:val="0"/>
        <w:numPr>
          <w:ilvl w:val="12"/>
          <w:numId w:val="0"/>
        </w:numPr>
        <w:ind w:right="-2"/>
        <w:rPr>
          <w:szCs w:val="22"/>
        </w:rPr>
      </w:pPr>
    </w:p>
    <w:p w14:paraId="451D6375" w14:textId="77777777" w:rsidR="00C735A4" w:rsidRPr="00B8550F" w:rsidRDefault="00CD78D8" w:rsidP="00472B71">
      <w:pPr>
        <w:widowControl w:val="0"/>
        <w:numPr>
          <w:ilvl w:val="12"/>
          <w:numId w:val="0"/>
        </w:numPr>
        <w:ind w:right="-2"/>
        <w:rPr>
          <w:szCs w:val="22"/>
        </w:rPr>
      </w:pPr>
      <w:r w:rsidRPr="00B8550F">
        <w:rPr>
          <w:szCs w:val="22"/>
        </w:rPr>
        <w:t>Pamirštą dozę galima gerti, jeigu iki kitos dozės vartojimo laiko yra likusios ne mažiau kaip 6 valandos.</w:t>
      </w:r>
    </w:p>
    <w:p w14:paraId="137D5560" w14:textId="77777777" w:rsidR="00C735A4" w:rsidRPr="00B8550F" w:rsidRDefault="00CD78D8" w:rsidP="00472B71">
      <w:pPr>
        <w:widowControl w:val="0"/>
        <w:numPr>
          <w:ilvl w:val="12"/>
          <w:numId w:val="0"/>
        </w:numPr>
        <w:ind w:right="-2"/>
        <w:rPr>
          <w:szCs w:val="22"/>
        </w:rPr>
      </w:pPr>
      <w:r w:rsidRPr="00B8550F">
        <w:rPr>
          <w:szCs w:val="22"/>
        </w:rPr>
        <w:t>Pamirštą dozę reikia praleisti, jeigu iki kitos dozės vartojimo laiko likusios mažiau kaip 6 valandos.</w:t>
      </w:r>
    </w:p>
    <w:p w14:paraId="4A40FD7F" w14:textId="77777777" w:rsidR="00C735A4" w:rsidRPr="00B8550F" w:rsidRDefault="00CD78D8" w:rsidP="00472B71">
      <w:pPr>
        <w:widowControl w:val="0"/>
        <w:numPr>
          <w:ilvl w:val="12"/>
          <w:numId w:val="0"/>
        </w:numPr>
        <w:ind w:right="-2"/>
        <w:rPr>
          <w:szCs w:val="22"/>
        </w:rPr>
      </w:pPr>
      <w:r w:rsidRPr="00B8550F">
        <w:rPr>
          <w:szCs w:val="22"/>
        </w:rPr>
        <w:t>Negalima vartoti dvigubos dozės norint kompensuoti praleistą dozę.</w:t>
      </w:r>
    </w:p>
    <w:p w14:paraId="3A49BEC3" w14:textId="77777777" w:rsidR="00C735A4" w:rsidRPr="00B8550F" w:rsidRDefault="00C735A4" w:rsidP="00472B71">
      <w:pPr>
        <w:widowControl w:val="0"/>
        <w:numPr>
          <w:ilvl w:val="12"/>
          <w:numId w:val="0"/>
        </w:numPr>
        <w:ind w:right="-2"/>
        <w:rPr>
          <w:szCs w:val="22"/>
        </w:rPr>
      </w:pPr>
    </w:p>
    <w:p w14:paraId="3A281F93" w14:textId="77777777" w:rsidR="00C735A4" w:rsidRPr="00B8550F" w:rsidRDefault="00CD78D8" w:rsidP="00472B71">
      <w:pPr>
        <w:keepNext/>
        <w:widowControl w:val="0"/>
        <w:numPr>
          <w:ilvl w:val="12"/>
          <w:numId w:val="0"/>
        </w:numPr>
        <w:ind w:right="-2"/>
        <w:rPr>
          <w:b/>
          <w:szCs w:val="22"/>
        </w:rPr>
      </w:pPr>
      <w:r w:rsidRPr="00B8550F">
        <w:rPr>
          <w:b/>
          <w:szCs w:val="22"/>
        </w:rPr>
        <w:t>Nustojus vartoti Pradaxa</w:t>
      </w:r>
    </w:p>
    <w:p w14:paraId="305010FC" w14:textId="77777777" w:rsidR="00C735A4" w:rsidRPr="00B8550F" w:rsidRDefault="00C735A4" w:rsidP="00472B71">
      <w:pPr>
        <w:keepNext/>
        <w:widowControl w:val="0"/>
        <w:numPr>
          <w:ilvl w:val="12"/>
          <w:numId w:val="0"/>
        </w:numPr>
        <w:ind w:right="-2"/>
        <w:rPr>
          <w:szCs w:val="22"/>
        </w:rPr>
      </w:pPr>
    </w:p>
    <w:p w14:paraId="0AA87170" w14:textId="77777777" w:rsidR="00C735A4" w:rsidRPr="00B8550F" w:rsidRDefault="00CD78D8" w:rsidP="00472B71">
      <w:pPr>
        <w:widowControl w:val="0"/>
        <w:numPr>
          <w:ilvl w:val="12"/>
          <w:numId w:val="0"/>
        </w:numPr>
        <w:ind w:right="-2"/>
        <w:rPr>
          <w:szCs w:val="22"/>
        </w:rPr>
      </w:pPr>
      <w:r w:rsidRPr="00B8550F">
        <w:rPr>
          <w:szCs w:val="22"/>
        </w:rPr>
        <w:t>Pradaxa vartokite tiksliai kaip nurodė gydytojas. Iš pradžių nepasitarę su gydytoju, šio vaisto vartojimo nenutraukite, nes per anksti nutraukus gydymą gali padidėti kraujo krešulio susidarymo rizika. Jeigu suvartojus Pradaxa pasireiškė nevirškinimas, kreipkitės į gydytoją.</w:t>
      </w:r>
    </w:p>
    <w:p w14:paraId="7B1479A6" w14:textId="77777777" w:rsidR="00C735A4" w:rsidRPr="00B8550F" w:rsidRDefault="00C735A4" w:rsidP="00472B71">
      <w:pPr>
        <w:widowControl w:val="0"/>
        <w:numPr>
          <w:ilvl w:val="12"/>
          <w:numId w:val="0"/>
        </w:numPr>
        <w:ind w:right="-2"/>
        <w:rPr>
          <w:szCs w:val="22"/>
        </w:rPr>
      </w:pPr>
    </w:p>
    <w:p w14:paraId="5B8BDCB3" w14:textId="77777777" w:rsidR="00C735A4" w:rsidRPr="00B8550F" w:rsidRDefault="00CD78D8" w:rsidP="00472B71">
      <w:pPr>
        <w:widowControl w:val="0"/>
        <w:numPr>
          <w:ilvl w:val="12"/>
          <w:numId w:val="0"/>
        </w:numPr>
        <w:ind w:right="-2"/>
        <w:rPr>
          <w:szCs w:val="22"/>
        </w:rPr>
      </w:pPr>
      <w:r w:rsidRPr="00B8550F">
        <w:rPr>
          <w:szCs w:val="22"/>
        </w:rPr>
        <w:t>Jeigu kiltų daugiau klausimų dėl šio vaisto vartojimo, kreipkitės į gydytoją arba vaistininką.</w:t>
      </w:r>
    </w:p>
    <w:p w14:paraId="1F9EA18F" w14:textId="77777777" w:rsidR="00C735A4" w:rsidRPr="00B8550F" w:rsidRDefault="00C735A4" w:rsidP="00472B71">
      <w:pPr>
        <w:widowControl w:val="0"/>
        <w:numPr>
          <w:ilvl w:val="12"/>
          <w:numId w:val="0"/>
        </w:numPr>
        <w:ind w:right="-2"/>
        <w:rPr>
          <w:szCs w:val="22"/>
        </w:rPr>
      </w:pPr>
    </w:p>
    <w:p w14:paraId="23A8BF52" w14:textId="77777777" w:rsidR="00C735A4" w:rsidRPr="00B8550F" w:rsidRDefault="00C735A4" w:rsidP="00472B71">
      <w:pPr>
        <w:widowControl w:val="0"/>
        <w:numPr>
          <w:ilvl w:val="12"/>
          <w:numId w:val="0"/>
        </w:numPr>
        <w:ind w:right="-2"/>
        <w:rPr>
          <w:szCs w:val="22"/>
        </w:rPr>
      </w:pPr>
    </w:p>
    <w:p w14:paraId="1BC0747F" w14:textId="77777777" w:rsidR="00C735A4" w:rsidRPr="00B8550F" w:rsidRDefault="00CD78D8" w:rsidP="00472B71">
      <w:pPr>
        <w:keepNext/>
        <w:widowControl w:val="0"/>
        <w:numPr>
          <w:ilvl w:val="12"/>
          <w:numId w:val="0"/>
        </w:numPr>
        <w:ind w:left="567" w:right="-2" w:hanging="567"/>
        <w:rPr>
          <w:szCs w:val="22"/>
        </w:rPr>
      </w:pPr>
      <w:r w:rsidRPr="00B8550F">
        <w:rPr>
          <w:b/>
          <w:szCs w:val="22"/>
        </w:rPr>
        <w:t>4.</w:t>
      </w:r>
      <w:r w:rsidRPr="00B8550F">
        <w:rPr>
          <w:b/>
          <w:szCs w:val="22"/>
        </w:rPr>
        <w:tab/>
        <w:t>Galimas šalutinis poveikis</w:t>
      </w:r>
    </w:p>
    <w:p w14:paraId="4141FF75" w14:textId="77777777" w:rsidR="00C735A4" w:rsidRPr="00B8550F" w:rsidRDefault="00C735A4" w:rsidP="00472B71">
      <w:pPr>
        <w:keepNext/>
        <w:widowControl w:val="0"/>
        <w:numPr>
          <w:ilvl w:val="12"/>
          <w:numId w:val="0"/>
        </w:numPr>
        <w:ind w:right="-2"/>
        <w:rPr>
          <w:szCs w:val="22"/>
        </w:rPr>
      </w:pPr>
    </w:p>
    <w:p w14:paraId="1BF204BF" w14:textId="77777777" w:rsidR="00C735A4" w:rsidRPr="00B8550F" w:rsidRDefault="00CD78D8" w:rsidP="00472B71">
      <w:pPr>
        <w:widowControl w:val="0"/>
        <w:numPr>
          <w:ilvl w:val="12"/>
          <w:numId w:val="0"/>
        </w:numPr>
        <w:ind w:right="-2"/>
        <w:rPr>
          <w:szCs w:val="22"/>
        </w:rPr>
      </w:pPr>
      <w:r w:rsidRPr="00B8550F">
        <w:rPr>
          <w:szCs w:val="22"/>
        </w:rPr>
        <w:t>Šis vaistas, kaip ir visi kiti, gali sukelti šalutinį poveikį, nors jis pasireiškia ne visiems žmonėms.</w:t>
      </w:r>
    </w:p>
    <w:p w14:paraId="2EACD3AD" w14:textId="77777777" w:rsidR="00C735A4" w:rsidRPr="00B8550F" w:rsidRDefault="00C735A4" w:rsidP="00472B71">
      <w:pPr>
        <w:widowControl w:val="0"/>
        <w:numPr>
          <w:ilvl w:val="12"/>
          <w:numId w:val="0"/>
        </w:numPr>
        <w:ind w:right="-2"/>
        <w:rPr>
          <w:szCs w:val="22"/>
        </w:rPr>
      </w:pPr>
    </w:p>
    <w:p w14:paraId="374167D8" w14:textId="77777777" w:rsidR="00C735A4" w:rsidRPr="00B8550F" w:rsidRDefault="00CD78D8" w:rsidP="00472B71">
      <w:pPr>
        <w:widowControl w:val="0"/>
        <w:rPr>
          <w:szCs w:val="22"/>
        </w:rPr>
      </w:pPr>
      <w:r w:rsidRPr="00B8550F">
        <w:rPr>
          <w:szCs w:val="22"/>
        </w:rPr>
        <w:t>Pradaxa veikia kraujo krešėjimą, todėl dauguma šalutinio poveikio yra susiję su požymiais, tokiais kaip mėlynės ar kraujavimas. Gali pasireikšti didysis arba sunkus kraujavimas. Tai pavojingiausias šalutinis poveikis, kuris nepaisant pasireiškimo vietos gali lemti neįgalumą, pavojų gyvybei ar net mirtį. Kartais minėtų rūšių kraujavimas gali nebūti akivaizdus.</w:t>
      </w:r>
    </w:p>
    <w:p w14:paraId="633994B2" w14:textId="77777777" w:rsidR="00C735A4" w:rsidRPr="00B8550F" w:rsidRDefault="00C735A4" w:rsidP="00472B71">
      <w:pPr>
        <w:widowControl w:val="0"/>
        <w:rPr>
          <w:szCs w:val="22"/>
        </w:rPr>
      </w:pPr>
    </w:p>
    <w:p w14:paraId="330A5897" w14:textId="77777777" w:rsidR="00C735A4" w:rsidRPr="00B8550F" w:rsidRDefault="00CD78D8" w:rsidP="00472B71">
      <w:pPr>
        <w:widowControl w:val="0"/>
        <w:rPr>
          <w:szCs w:val="22"/>
        </w:rPr>
      </w:pPr>
      <w:r w:rsidRPr="00B8550F">
        <w:rPr>
          <w:szCs w:val="22"/>
        </w:rP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14:paraId="2EF57039" w14:textId="77777777" w:rsidR="00C735A4" w:rsidRPr="00B8550F" w:rsidRDefault="00C735A4" w:rsidP="00472B71">
      <w:pPr>
        <w:widowControl w:val="0"/>
        <w:rPr>
          <w:szCs w:val="22"/>
        </w:rPr>
      </w:pPr>
    </w:p>
    <w:p w14:paraId="18DF0C9B" w14:textId="77777777" w:rsidR="00C735A4" w:rsidRPr="00B8550F" w:rsidRDefault="00CD78D8" w:rsidP="00472B71">
      <w:pPr>
        <w:widowControl w:val="0"/>
        <w:rPr>
          <w:szCs w:val="22"/>
        </w:rPr>
      </w:pPr>
      <w:r w:rsidRPr="00B8550F">
        <w:rPr>
          <w:szCs w:val="22"/>
        </w:rPr>
        <w:t>Nedelsdami kreipkitės į savo gydytoją, jei Jums pasireiškė sunkios alerginės reakcijos sukeltas kvėpavimo pasunkėjimas arba svaigulys.</w:t>
      </w:r>
    </w:p>
    <w:p w14:paraId="3FF35E3D" w14:textId="77777777" w:rsidR="00C735A4" w:rsidRPr="00B8550F" w:rsidRDefault="00CD78D8" w:rsidP="00472B71">
      <w:pPr>
        <w:widowControl w:val="0"/>
        <w:rPr>
          <w:szCs w:val="22"/>
        </w:rPr>
      </w:pPr>
      <w:r w:rsidRPr="00B8550F">
        <w:rPr>
          <w:szCs w:val="22"/>
        </w:rPr>
        <w:t>Toliau išvardytas galimas šalutinis poveikis yra sugrupuotas pagal tikėtiną pasireiškimo dažnį.</w:t>
      </w:r>
    </w:p>
    <w:p w14:paraId="76733262" w14:textId="77777777" w:rsidR="00C735A4" w:rsidRPr="00B8550F" w:rsidRDefault="00C735A4" w:rsidP="00472B71">
      <w:pPr>
        <w:widowControl w:val="0"/>
        <w:ind w:right="-2"/>
        <w:rPr>
          <w:szCs w:val="22"/>
        </w:rPr>
      </w:pPr>
    </w:p>
    <w:p w14:paraId="3C60CCD8" w14:textId="77777777" w:rsidR="00C735A4" w:rsidRPr="00B8550F" w:rsidRDefault="00CD78D8" w:rsidP="00472B71">
      <w:pPr>
        <w:keepNext/>
        <w:widowControl w:val="0"/>
        <w:numPr>
          <w:ilvl w:val="12"/>
          <w:numId w:val="0"/>
        </w:numPr>
        <w:rPr>
          <w:bCs/>
          <w:szCs w:val="22"/>
          <w:u w:val="single"/>
        </w:rPr>
      </w:pPr>
      <w:r w:rsidRPr="00B8550F">
        <w:rPr>
          <w:szCs w:val="22"/>
          <w:u w:val="single"/>
        </w:rPr>
        <w:t>Smegenų arba kitų organizmo vietų kraujagyslių užkimšimo po nenormalaus širdies plakimo susifomavusiais kraujo krešuliais profilaktika</w:t>
      </w:r>
    </w:p>
    <w:p w14:paraId="689F3C07" w14:textId="77777777" w:rsidR="00C735A4" w:rsidRPr="00B8550F" w:rsidRDefault="00C735A4" w:rsidP="00472B71">
      <w:pPr>
        <w:keepNext/>
        <w:widowControl w:val="0"/>
        <w:rPr>
          <w:szCs w:val="22"/>
        </w:rPr>
      </w:pPr>
    </w:p>
    <w:p w14:paraId="3FCED646" w14:textId="77777777" w:rsidR="00C735A4" w:rsidRPr="00B8550F" w:rsidRDefault="00CD78D8" w:rsidP="00472B71">
      <w:pPr>
        <w:keepNext/>
        <w:widowControl w:val="0"/>
        <w:numPr>
          <w:ilvl w:val="12"/>
          <w:numId w:val="0"/>
        </w:numPr>
        <w:rPr>
          <w:szCs w:val="22"/>
        </w:rPr>
      </w:pPr>
      <w:r w:rsidRPr="00B8550F">
        <w:rPr>
          <w:szCs w:val="22"/>
        </w:rPr>
        <w:t>Dažnas (gali pasireikšti rečiau kaip 1 žmogui iš 10)</w:t>
      </w:r>
    </w:p>
    <w:p w14:paraId="7CFF0D5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 į skrandį arba žarnas, iš varpos, makšties ar šlapimo organų (įskaitant kraują šlapime, nudažantį šlapimą rausva arba raudona spalva) arba į poodį.</w:t>
      </w:r>
    </w:p>
    <w:p w14:paraId="5FAF177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5B2358A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760C587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Nevirškinimas.</w:t>
      </w:r>
    </w:p>
    <w:p w14:paraId="52AA41E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68AF9DE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34487B7C" w14:textId="77777777" w:rsidR="00C735A4" w:rsidRPr="00B8550F" w:rsidRDefault="00C735A4" w:rsidP="00472B71">
      <w:pPr>
        <w:widowControl w:val="0"/>
        <w:ind w:left="720" w:right="-2" w:hanging="720"/>
        <w:rPr>
          <w:szCs w:val="22"/>
        </w:rPr>
      </w:pPr>
    </w:p>
    <w:p w14:paraId="5BB6071B" w14:textId="77777777" w:rsidR="00C735A4" w:rsidRPr="00B8550F" w:rsidRDefault="00CD78D8" w:rsidP="00472B71">
      <w:pPr>
        <w:keepNext/>
        <w:widowControl w:val="0"/>
        <w:rPr>
          <w:szCs w:val="22"/>
        </w:rPr>
      </w:pPr>
      <w:r w:rsidRPr="00B8550F">
        <w:rPr>
          <w:szCs w:val="22"/>
        </w:rPr>
        <w:t>Nedažnas (gali pasireikšti rečiau kaip 1 žmogui iš 100)</w:t>
      </w:r>
    </w:p>
    <w:p w14:paraId="713B867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13A1DC5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 iš tiesiosios žarnos arba į smegenis.</w:t>
      </w:r>
    </w:p>
    <w:p w14:paraId="438EEB7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5CEC29B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6B094A7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5E7B84A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439D2CE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7FD1384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186977E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212AA17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7B81B21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399AF8D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09496F7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6146829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690C006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0C78D97F" w14:textId="77777777" w:rsidR="00C735A4" w:rsidRPr="00B8550F" w:rsidRDefault="00C735A4" w:rsidP="00472B71">
      <w:pPr>
        <w:widowControl w:val="0"/>
        <w:ind w:left="720" w:right="-2" w:hanging="720"/>
        <w:rPr>
          <w:szCs w:val="22"/>
        </w:rPr>
      </w:pPr>
    </w:p>
    <w:p w14:paraId="133CA1B3" w14:textId="77777777" w:rsidR="00C735A4" w:rsidRPr="00B8550F" w:rsidRDefault="00CD78D8" w:rsidP="00472B71">
      <w:pPr>
        <w:keepNext/>
        <w:widowControl w:val="0"/>
        <w:rPr>
          <w:szCs w:val="22"/>
        </w:rPr>
      </w:pPr>
      <w:r w:rsidRPr="00B8550F">
        <w:rPr>
          <w:szCs w:val="22"/>
        </w:rPr>
        <w:t>Retas (gali pasireikšti rečiau kaip 1 žmogui iš 1 000)</w:t>
      </w:r>
    </w:p>
    <w:p w14:paraId="18140B3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iš chirurginio pjūvio, iš sužeidimo, iš injekcijos vietos arba iš kateterio įvedimo į veną vietos.</w:t>
      </w:r>
    </w:p>
    <w:p w14:paraId="53FF5037" w14:textId="77777777" w:rsidR="00C735A4" w:rsidRPr="00B8550F" w:rsidRDefault="00CD78D8" w:rsidP="00472B71">
      <w:pPr>
        <w:widowControl w:val="0"/>
        <w:numPr>
          <w:ilvl w:val="0"/>
          <w:numId w:val="7"/>
        </w:numPr>
        <w:tabs>
          <w:tab w:val="clear" w:pos="1440"/>
        </w:tabs>
        <w:ind w:left="567" w:right="-2" w:hanging="567"/>
        <w:jc w:val="both"/>
        <w:rPr>
          <w:szCs w:val="22"/>
        </w:rPr>
      </w:pPr>
      <w:r w:rsidRPr="00B8550F">
        <w:rPr>
          <w:szCs w:val="22"/>
        </w:rPr>
        <w:t>Sunki alerginė reakcija, sukelianti kvėpavimo pasunkėjimą arba svaigulį.</w:t>
      </w:r>
    </w:p>
    <w:p w14:paraId="04B524E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34555A0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496AB90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ląstelių procento sumažėjimas.</w:t>
      </w:r>
    </w:p>
    <w:p w14:paraId="1E48DAC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6BFE7FC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1D77D912" w14:textId="77777777" w:rsidR="00C735A4" w:rsidRPr="00B8550F" w:rsidRDefault="00C735A4" w:rsidP="00472B71">
      <w:pPr>
        <w:widowControl w:val="0"/>
        <w:ind w:right="-2"/>
        <w:rPr>
          <w:szCs w:val="22"/>
        </w:rPr>
      </w:pPr>
    </w:p>
    <w:p w14:paraId="19CF45CF" w14:textId="77777777" w:rsidR="00C735A4" w:rsidRPr="00B8550F" w:rsidRDefault="00CD78D8" w:rsidP="00472B71">
      <w:pPr>
        <w:keepNext/>
        <w:widowControl w:val="0"/>
        <w:rPr>
          <w:szCs w:val="22"/>
        </w:rPr>
      </w:pPr>
      <w:r w:rsidRPr="00B8550F">
        <w:rPr>
          <w:szCs w:val="22"/>
        </w:rPr>
        <w:t>Dažnis nežinomas (negali būti apskaičiuotas pagal turimus duomenis)</w:t>
      </w:r>
    </w:p>
    <w:p w14:paraId="3FB5C78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3BB3674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 ar netgi jų trūkumas.</w:t>
      </w:r>
    </w:p>
    <w:p w14:paraId="6C8D9FE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496F9867" w14:textId="77777777" w:rsidR="00E54C73" w:rsidRPr="00B8550F" w:rsidRDefault="00E54C73" w:rsidP="00472B71">
      <w:pPr>
        <w:widowControl w:val="0"/>
        <w:ind w:right="-2"/>
        <w:rPr>
          <w:szCs w:val="22"/>
        </w:rPr>
      </w:pPr>
    </w:p>
    <w:p w14:paraId="4BCA2A4F" w14:textId="5D4F6201" w:rsidR="00C735A4" w:rsidRPr="00B8550F" w:rsidRDefault="00CD78D8" w:rsidP="00472B71">
      <w:pPr>
        <w:widowControl w:val="0"/>
        <w:ind w:right="-2"/>
        <w:rPr>
          <w:szCs w:val="22"/>
        </w:rPr>
      </w:pPr>
      <w:r w:rsidRPr="00B8550F">
        <w:rPr>
          <w:szCs w:val="22"/>
        </w:rPr>
        <w:t>Klinikinio tyrimo metu Pradaxa vartojantiems pacientams širdies priepuolių dažnis skaičiumi buvo didesnis negu vartojantiems varfarino. Bendras pasireiškimo dažnis buvo mažas.</w:t>
      </w:r>
    </w:p>
    <w:p w14:paraId="25C601C0" w14:textId="77777777" w:rsidR="00C735A4" w:rsidRPr="00B8550F" w:rsidRDefault="00C735A4" w:rsidP="00472B71">
      <w:pPr>
        <w:widowControl w:val="0"/>
        <w:ind w:right="-2"/>
        <w:rPr>
          <w:szCs w:val="22"/>
        </w:rPr>
      </w:pPr>
    </w:p>
    <w:p w14:paraId="383DEF8D" w14:textId="77777777" w:rsidR="00C735A4" w:rsidRPr="00B8550F" w:rsidRDefault="00CD78D8" w:rsidP="00472B71">
      <w:pPr>
        <w:keepNext/>
        <w:widowControl w:val="0"/>
        <w:numPr>
          <w:ilvl w:val="12"/>
          <w:numId w:val="0"/>
        </w:numPr>
        <w:rPr>
          <w:szCs w:val="22"/>
          <w:u w:val="single"/>
        </w:rPr>
      </w:pPr>
      <w:r w:rsidRPr="00B8550F">
        <w:rPr>
          <w:szCs w:val="22"/>
          <w:u w:val="single"/>
        </w:rPr>
        <w:t>Kraujo krešulių kojų ir plaučių venose gydymas, įskaitant kraujo krešulių pasikartojimo kojų ir plaučių venose profilaktiką</w:t>
      </w:r>
    </w:p>
    <w:p w14:paraId="3B1BD508" w14:textId="77777777" w:rsidR="00C735A4" w:rsidRPr="00B8550F" w:rsidRDefault="00C735A4" w:rsidP="00472B71">
      <w:pPr>
        <w:keepNext/>
        <w:widowControl w:val="0"/>
        <w:numPr>
          <w:ilvl w:val="12"/>
          <w:numId w:val="0"/>
        </w:numPr>
        <w:rPr>
          <w:szCs w:val="22"/>
        </w:rPr>
      </w:pPr>
    </w:p>
    <w:p w14:paraId="35C86175" w14:textId="77777777" w:rsidR="00C735A4" w:rsidRPr="00B8550F" w:rsidRDefault="00CD78D8" w:rsidP="00472B71">
      <w:pPr>
        <w:keepNext/>
        <w:widowControl w:val="0"/>
        <w:numPr>
          <w:ilvl w:val="12"/>
          <w:numId w:val="0"/>
        </w:numPr>
        <w:rPr>
          <w:szCs w:val="22"/>
        </w:rPr>
      </w:pPr>
      <w:r w:rsidRPr="00B8550F">
        <w:rPr>
          <w:szCs w:val="22"/>
        </w:rPr>
        <w:t>Dažnas (gali pasireikšti rečiau kaip 1 žmogui iš 10)</w:t>
      </w:r>
    </w:p>
    <w:p w14:paraId="634F9F4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 į skrandį arba žarnas, iš tiesiosios žarnos, iš varpos, makšties ar šlapimo organų (įskaitant kraują šlapime, nudažantį šlapimą rausva arba raudona spalva) arba į poodį.</w:t>
      </w:r>
    </w:p>
    <w:p w14:paraId="009DE4C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26ED0123" w14:textId="77777777" w:rsidR="00C3192A" w:rsidRPr="00B8550F" w:rsidRDefault="00C3192A" w:rsidP="00472B71">
      <w:pPr>
        <w:widowControl w:val="0"/>
        <w:rPr>
          <w:szCs w:val="22"/>
        </w:rPr>
      </w:pPr>
    </w:p>
    <w:p w14:paraId="445E3714" w14:textId="31C32847" w:rsidR="00C735A4" w:rsidRPr="00B8550F" w:rsidRDefault="00CD78D8" w:rsidP="00472B71">
      <w:pPr>
        <w:keepNext/>
        <w:widowControl w:val="0"/>
        <w:rPr>
          <w:szCs w:val="22"/>
        </w:rPr>
      </w:pPr>
      <w:r w:rsidRPr="00B8550F">
        <w:rPr>
          <w:szCs w:val="22"/>
        </w:rPr>
        <w:t>Nedažnas (gali pasireikšti rečiau kaip 1 žmogui iš 100)</w:t>
      </w:r>
    </w:p>
    <w:p w14:paraId="6D73C81D"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Kraujavimas.</w:t>
      </w:r>
    </w:p>
    <w:p w14:paraId="0DD101A4"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Kraujavimas į sąnarį arba iš žaizdos.</w:t>
      </w:r>
    </w:p>
    <w:p w14:paraId="2638A2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65CC80D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7177139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00385CA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0D466A3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6165EF7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1EA0798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Niežulys.</w:t>
      </w:r>
    </w:p>
    <w:p w14:paraId="0D62B0F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1E2AEE4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70042D1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6B431C54" w14:textId="72C593F0"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r w:rsidR="0034219F" w:rsidRPr="00B8550F">
        <w:rPr>
          <w:szCs w:val="22"/>
        </w:rPr>
        <w:t>.</w:t>
      </w:r>
    </w:p>
    <w:p w14:paraId="08A2B34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64C4B93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6A02F1B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0E00A95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4A6C511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387059FE" w14:textId="77777777" w:rsidR="00C735A4" w:rsidRPr="00B8550F" w:rsidRDefault="00C735A4" w:rsidP="00472B71">
      <w:pPr>
        <w:widowControl w:val="0"/>
        <w:ind w:right="-2"/>
        <w:rPr>
          <w:szCs w:val="22"/>
        </w:rPr>
      </w:pPr>
    </w:p>
    <w:p w14:paraId="49392F4D" w14:textId="77777777" w:rsidR="00C735A4" w:rsidRPr="00B8550F" w:rsidRDefault="00CD78D8" w:rsidP="00472B71">
      <w:pPr>
        <w:keepNext/>
        <w:widowControl w:val="0"/>
        <w:rPr>
          <w:szCs w:val="22"/>
        </w:rPr>
      </w:pPr>
      <w:r w:rsidRPr="00B8550F">
        <w:rPr>
          <w:szCs w:val="22"/>
        </w:rPr>
        <w:t>Retas (gali pasireikšti rečiau kaip 1 žmogui iš 1 000)</w:t>
      </w:r>
    </w:p>
    <w:p w14:paraId="31D8887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chirurginio pjūvio, iš injekcijos vietos arba iš kateterio įvedimo į veną vietos arba kraujavimas į smegenis.</w:t>
      </w:r>
    </w:p>
    <w:p w14:paraId="5AF93CB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269B046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2403FD8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4821899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49A8617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5BB0C702" w14:textId="77777777" w:rsidR="00C735A4" w:rsidRPr="00B8550F" w:rsidRDefault="00C735A4" w:rsidP="00472B71">
      <w:pPr>
        <w:widowControl w:val="0"/>
        <w:ind w:left="567" w:right="-2"/>
        <w:rPr>
          <w:szCs w:val="22"/>
        </w:rPr>
      </w:pPr>
    </w:p>
    <w:p w14:paraId="27CF8653" w14:textId="77777777" w:rsidR="00C735A4" w:rsidRPr="00B8550F" w:rsidRDefault="00CD78D8" w:rsidP="00472B71">
      <w:pPr>
        <w:keepNext/>
        <w:widowControl w:val="0"/>
        <w:rPr>
          <w:szCs w:val="22"/>
        </w:rPr>
      </w:pPr>
      <w:r w:rsidRPr="00B8550F">
        <w:rPr>
          <w:szCs w:val="22"/>
        </w:rPr>
        <w:t>Dažnis nežinomas (negali būti apskaičiuotas pagal turimus duomenis)</w:t>
      </w:r>
    </w:p>
    <w:p w14:paraId="5F60D58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20EC587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2609839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ląstelių procento sumažėjimas.</w:t>
      </w:r>
    </w:p>
    <w:p w14:paraId="560A664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 ar netgi jų trūkumas.</w:t>
      </w:r>
    </w:p>
    <w:p w14:paraId="6802F95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5523DA3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5B765900" w14:textId="77777777" w:rsidR="00C735A4" w:rsidRPr="00B8550F" w:rsidRDefault="00C735A4" w:rsidP="00472B71">
      <w:pPr>
        <w:widowControl w:val="0"/>
        <w:ind w:right="-2"/>
        <w:rPr>
          <w:szCs w:val="22"/>
        </w:rPr>
      </w:pPr>
    </w:p>
    <w:p w14:paraId="66412E9D" w14:textId="77777777" w:rsidR="00C735A4" w:rsidRPr="00B8550F" w:rsidRDefault="00CD78D8" w:rsidP="00472B71">
      <w:pPr>
        <w:widowControl w:val="0"/>
        <w:ind w:right="-2"/>
        <w:rPr>
          <w:szCs w:val="22"/>
        </w:rPr>
      </w:pPr>
      <w:r w:rsidRPr="00B8550F">
        <w:rPr>
          <w:szCs w:val="22"/>
        </w:rPr>
        <w:t>Klinikinių tyrimų metu Pradaxa vartojantiems pacientams širdies priepuoliai buvo dažnesni negu vartojantiems varfarino. Bendras pasireiškimo dažnis buvo mažas. Nebuvo širdies priepuolių dažnio skirtumo tarp pacientų, vartojusių dabigatraną ar vartojusių placebą.</w:t>
      </w:r>
    </w:p>
    <w:p w14:paraId="6DA6202A" w14:textId="77777777" w:rsidR="00C735A4" w:rsidRPr="00B8550F" w:rsidRDefault="00C735A4" w:rsidP="00472B71">
      <w:pPr>
        <w:widowControl w:val="0"/>
        <w:ind w:right="-2"/>
        <w:rPr>
          <w:szCs w:val="22"/>
        </w:rPr>
      </w:pPr>
    </w:p>
    <w:p w14:paraId="192CD103" w14:textId="77777777" w:rsidR="00C735A4" w:rsidRPr="00B8550F" w:rsidRDefault="00CD78D8" w:rsidP="00472B71">
      <w:pPr>
        <w:keepNext/>
        <w:widowControl w:val="0"/>
        <w:numPr>
          <w:ilvl w:val="12"/>
          <w:numId w:val="0"/>
        </w:numPr>
        <w:rPr>
          <w:szCs w:val="22"/>
          <w:u w:val="single"/>
        </w:rPr>
      </w:pPr>
      <w:r w:rsidRPr="00B8550F">
        <w:rPr>
          <w:szCs w:val="22"/>
          <w:u w:val="single"/>
        </w:rPr>
        <w:t>Kraujo krešulių gydymas ir kraujo krešulių kartotinio susidarymo profilaktika vaikams</w:t>
      </w:r>
    </w:p>
    <w:p w14:paraId="675B2D57" w14:textId="77777777" w:rsidR="00C735A4" w:rsidRPr="00B8550F" w:rsidRDefault="00C735A4" w:rsidP="00472B71">
      <w:pPr>
        <w:keepNext/>
        <w:widowControl w:val="0"/>
        <w:numPr>
          <w:ilvl w:val="12"/>
          <w:numId w:val="0"/>
        </w:numPr>
        <w:rPr>
          <w:szCs w:val="22"/>
        </w:rPr>
      </w:pPr>
    </w:p>
    <w:p w14:paraId="2FE746DC" w14:textId="77777777" w:rsidR="00C735A4" w:rsidRPr="00B8550F" w:rsidRDefault="00CD78D8" w:rsidP="00472B71">
      <w:pPr>
        <w:keepNext/>
        <w:widowControl w:val="0"/>
        <w:numPr>
          <w:ilvl w:val="12"/>
          <w:numId w:val="0"/>
        </w:numPr>
        <w:rPr>
          <w:szCs w:val="22"/>
        </w:rPr>
      </w:pPr>
      <w:r w:rsidRPr="00B8550F">
        <w:rPr>
          <w:szCs w:val="22"/>
        </w:rPr>
        <w:t>Dažnas (gali pasireikšti rečiau kaip 1 žmogui iš 10)</w:t>
      </w:r>
    </w:p>
    <w:p w14:paraId="5696411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5D4CAB2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6150060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5603760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5DD4F68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4E02E4D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w:t>
      </w:r>
    </w:p>
    <w:p w14:paraId="6012351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358ABE0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26A88E6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p>
    <w:p w14:paraId="2B6C9F7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012DCCE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551B8B3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1CB9BFF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1D071285" w14:textId="77777777" w:rsidR="00C735A4" w:rsidRPr="00B8550F" w:rsidRDefault="00C735A4" w:rsidP="00472B71">
      <w:pPr>
        <w:widowControl w:val="0"/>
        <w:ind w:right="-2"/>
        <w:rPr>
          <w:szCs w:val="22"/>
        </w:rPr>
      </w:pPr>
    </w:p>
    <w:p w14:paraId="335E4857" w14:textId="77777777" w:rsidR="00C735A4" w:rsidRPr="00B8550F" w:rsidRDefault="00CD78D8" w:rsidP="00472B71">
      <w:pPr>
        <w:keepNext/>
        <w:widowControl w:val="0"/>
        <w:rPr>
          <w:szCs w:val="22"/>
        </w:rPr>
      </w:pPr>
      <w:r w:rsidRPr="00B8550F">
        <w:rPr>
          <w:szCs w:val="22"/>
        </w:rPr>
        <w:t>Nedažnas (gali pasireikšti rečiau kaip 1 žmogui iš 100)</w:t>
      </w:r>
    </w:p>
    <w:p w14:paraId="430A0B25"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Baltųjų kraujo ląstelių (padedančių kovoti su infekcija) skaičiaus sumažėjimas.</w:t>
      </w:r>
    </w:p>
    <w:p w14:paraId="735A669A"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Kraujavimas į skrandį arba žarnas, iš galvos smegenų, iš tiesiosios žarnos, iš varpos, makšties ar šlapimo organų (įskaitant kraują šlapime, nudažantį šlapimą rausva arba raudona spalva) arba į poodį.</w:t>
      </w:r>
    </w:p>
    <w:p w14:paraId="6E1F0BD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38154417"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22E2073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lastRenderedPageBreak/>
        <w:t>Niežulys.</w:t>
      </w:r>
    </w:p>
    <w:p w14:paraId="543C83A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30947F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4BF9BFA3"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4739AA3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0A436C81"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57A63BA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1F4B1E48" w14:textId="77777777" w:rsidR="00C735A4" w:rsidRPr="00B8550F" w:rsidRDefault="00C735A4" w:rsidP="00472B71">
      <w:pPr>
        <w:widowControl w:val="0"/>
        <w:ind w:right="-2"/>
        <w:rPr>
          <w:szCs w:val="22"/>
        </w:rPr>
      </w:pPr>
    </w:p>
    <w:p w14:paraId="1FD574DE" w14:textId="77777777" w:rsidR="00C735A4" w:rsidRPr="00B8550F" w:rsidRDefault="00CD78D8" w:rsidP="00472B71">
      <w:pPr>
        <w:keepNext/>
        <w:widowControl w:val="0"/>
        <w:rPr>
          <w:szCs w:val="22"/>
        </w:rPr>
      </w:pPr>
      <w:r w:rsidRPr="00B8550F">
        <w:rPr>
          <w:szCs w:val="22"/>
        </w:rPr>
        <w:t>Dažnis nežinomas (negali būti apskaičiuotas pagal turimus duomenis)</w:t>
      </w:r>
    </w:p>
    <w:p w14:paraId="5AF131C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trūkumas.</w:t>
      </w:r>
    </w:p>
    <w:p w14:paraId="720F83E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5844CC6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626252F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71160634"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74F8DA5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arba iš žaizdos, iš chirurginio pjūvio, iš injekcijos vietos arba iš kateterio įvedimo į veną vietos.</w:t>
      </w:r>
    </w:p>
    <w:p w14:paraId="09DE547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315C217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367DAFB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0ECA201A" w14:textId="77777777" w:rsidR="00C735A4" w:rsidRPr="00B8550F" w:rsidRDefault="00C735A4" w:rsidP="00472B71">
      <w:pPr>
        <w:widowControl w:val="0"/>
        <w:numPr>
          <w:ilvl w:val="12"/>
          <w:numId w:val="0"/>
        </w:numPr>
        <w:ind w:right="-2"/>
        <w:rPr>
          <w:szCs w:val="22"/>
        </w:rPr>
      </w:pPr>
    </w:p>
    <w:p w14:paraId="7B3E3027" w14:textId="77777777" w:rsidR="00C735A4" w:rsidRPr="00B8550F" w:rsidRDefault="00CD78D8" w:rsidP="00472B71">
      <w:pPr>
        <w:keepNext/>
        <w:widowControl w:val="0"/>
        <w:numPr>
          <w:ilvl w:val="12"/>
          <w:numId w:val="0"/>
        </w:numPr>
        <w:rPr>
          <w:b/>
          <w:szCs w:val="22"/>
        </w:rPr>
      </w:pPr>
      <w:r w:rsidRPr="00B8550F">
        <w:rPr>
          <w:b/>
          <w:szCs w:val="22"/>
        </w:rPr>
        <w:t>Pranešimas apie šalutinį poveikį</w:t>
      </w:r>
    </w:p>
    <w:p w14:paraId="1BCA368A" w14:textId="3935119E" w:rsidR="00C735A4" w:rsidRPr="00B8550F" w:rsidRDefault="00CD78D8" w:rsidP="00472B71">
      <w:pPr>
        <w:widowControl w:val="0"/>
        <w:numPr>
          <w:ilvl w:val="12"/>
          <w:numId w:val="0"/>
        </w:numPr>
        <w:rPr>
          <w:bCs/>
          <w:szCs w:val="22"/>
        </w:rPr>
      </w:pPr>
      <w:r w:rsidRPr="00B8550F">
        <w:rPr>
          <w:szCs w:val="22"/>
        </w:rPr>
        <w:t xml:space="preserve">Jeigu pasireiškė šalutinis poveikis, įskaitant šiame lapelyje nenurodytą, pasakykite gydytojui arba vaistininkui. Apie šalutinį poveikį taip pat galite pranešti tiesiogiai naudodamiesi </w:t>
      </w:r>
      <w:hyperlink r:id="rId32" w:history="1">
        <w:r w:rsidR="00BE05A3" w:rsidRPr="00B8550F">
          <w:rPr>
            <w:rStyle w:val="Hyperlink"/>
            <w:szCs w:val="22"/>
            <w:highlight w:val="lightGray"/>
          </w:rPr>
          <w:t>V priede</w:t>
        </w:r>
      </w:hyperlink>
      <w:r w:rsidRPr="00B8550F">
        <w:rPr>
          <w:szCs w:val="22"/>
          <w:highlight w:val="lightGray"/>
        </w:rPr>
        <w:t xml:space="preserve"> nurodyta nacionaline pranešimo sistema</w:t>
      </w:r>
      <w:r w:rsidRPr="00B8550F">
        <w:rPr>
          <w:szCs w:val="22"/>
        </w:rPr>
        <w:t>. Pranešdami apie šalutinį poveikį galite mums padėti gauti daugiau informacijos apie šio vaisto saugumą.</w:t>
      </w:r>
    </w:p>
    <w:p w14:paraId="379B150A" w14:textId="77777777" w:rsidR="00C735A4" w:rsidRPr="00B8550F" w:rsidRDefault="00C735A4" w:rsidP="00472B71">
      <w:pPr>
        <w:widowControl w:val="0"/>
        <w:numPr>
          <w:ilvl w:val="12"/>
          <w:numId w:val="0"/>
        </w:numPr>
        <w:ind w:right="-2"/>
        <w:rPr>
          <w:bCs/>
          <w:szCs w:val="22"/>
        </w:rPr>
      </w:pPr>
    </w:p>
    <w:p w14:paraId="5382F05B" w14:textId="77777777" w:rsidR="00C735A4" w:rsidRPr="00B8550F" w:rsidRDefault="00C735A4" w:rsidP="00472B71">
      <w:pPr>
        <w:widowControl w:val="0"/>
        <w:numPr>
          <w:ilvl w:val="12"/>
          <w:numId w:val="0"/>
        </w:numPr>
        <w:ind w:left="567" w:right="-2" w:hanging="567"/>
        <w:rPr>
          <w:bCs/>
          <w:szCs w:val="22"/>
        </w:rPr>
      </w:pPr>
    </w:p>
    <w:p w14:paraId="614BB716" w14:textId="77777777" w:rsidR="00C735A4" w:rsidRPr="00B8550F" w:rsidRDefault="00CD78D8" w:rsidP="00472B71">
      <w:pPr>
        <w:keepNext/>
        <w:widowControl w:val="0"/>
        <w:numPr>
          <w:ilvl w:val="12"/>
          <w:numId w:val="0"/>
        </w:numPr>
        <w:ind w:left="567" w:right="-2" w:hanging="567"/>
        <w:rPr>
          <w:szCs w:val="22"/>
        </w:rPr>
      </w:pPr>
      <w:r w:rsidRPr="00B8550F">
        <w:rPr>
          <w:b/>
          <w:szCs w:val="22"/>
        </w:rPr>
        <w:t>5.</w:t>
      </w:r>
      <w:r w:rsidRPr="00B8550F">
        <w:rPr>
          <w:b/>
          <w:szCs w:val="22"/>
        </w:rPr>
        <w:tab/>
        <w:t>Kaip laikyti Pradaxa</w:t>
      </w:r>
    </w:p>
    <w:p w14:paraId="30BBB3A4" w14:textId="77777777" w:rsidR="00C735A4" w:rsidRPr="00B8550F" w:rsidRDefault="00C735A4" w:rsidP="00472B71">
      <w:pPr>
        <w:keepNext/>
        <w:widowControl w:val="0"/>
        <w:numPr>
          <w:ilvl w:val="12"/>
          <w:numId w:val="0"/>
        </w:numPr>
        <w:ind w:right="-2"/>
        <w:rPr>
          <w:szCs w:val="22"/>
        </w:rPr>
      </w:pPr>
    </w:p>
    <w:p w14:paraId="2BE75C97" w14:textId="77777777" w:rsidR="00C735A4" w:rsidRPr="00B8550F" w:rsidRDefault="00CD78D8" w:rsidP="00472B71">
      <w:pPr>
        <w:widowControl w:val="0"/>
        <w:numPr>
          <w:ilvl w:val="12"/>
          <w:numId w:val="0"/>
        </w:numPr>
        <w:ind w:right="-2"/>
        <w:rPr>
          <w:szCs w:val="22"/>
        </w:rPr>
      </w:pPr>
      <w:r w:rsidRPr="00B8550F">
        <w:rPr>
          <w:szCs w:val="22"/>
        </w:rPr>
        <w:t>Šį vaistą laikykite vaikams nepastebimoje ir nepasiekiamoje vietoje.</w:t>
      </w:r>
    </w:p>
    <w:p w14:paraId="65D7E7AB" w14:textId="77777777" w:rsidR="00C735A4" w:rsidRPr="00B8550F" w:rsidRDefault="00C735A4" w:rsidP="00472B71">
      <w:pPr>
        <w:widowControl w:val="0"/>
        <w:numPr>
          <w:ilvl w:val="12"/>
          <w:numId w:val="0"/>
        </w:numPr>
        <w:ind w:right="-2"/>
        <w:rPr>
          <w:szCs w:val="22"/>
        </w:rPr>
      </w:pPr>
    </w:p>
    <w:p w14:paraId="26DF6AA8" w14:textId="77777777" w:rsidR="00C735A4" w:rsidRPr="00B8550F" w:rsidRDefault="00CD78D8" w:rsidP="00472B71">
      <w:pPr>
        <w:widowControl w:val="0"/>
        <w:numPr>
          <w:ilvl w:val="12"/>
          <w:numId w:val="0"/>
        </w:numPr>
        <w:ind w:right="-2"/>
        <w:rPr>
          <w:szCs w:val="22"/>
        </w:rPr>
      </w:pPr>
      <w:r w:rsidRPr="00B8550F">
        <w:rPr>
          <w:szCs w:val="22"/>
        </w:rPr>
        <w:t>Ant dėžutės, lizdinės plokštelės arba buteliuko po „EXP“ nurodytam tinkamumo laikui pasibaigus, šio vaisto vartoti negalima. Vaistas tinkamas vartoti iki paskutinės nurodyto mėnesio dienos.</w:t>
      </w:r>
    </w:p>
    <w:p w14:paraId="640B7935" w14:textId="77777777" w:rsidR="00C735A4" w:rsidRPr="00B8550F" w:rsidRDefault="00C735A4" w:rsidP="00472B71">
      <w:pPr>
        <w:widowControl w:val="0"/>
        <w:numPr>
          <w:ilvl w:val="12"/>
          <w:numId w:val="0"/>
        </w:numPr>
        <w:ind w:right="-2"/>
        <w:rPr>
          <w:szCs w:val="22"/>
        </w:rPr>
      </w:pPr>
    </w:p>
    <w:p w14:paraId="2735DFB7" w14:textId="77777777" w:rsidR="00C735A4" w:rsidRPr="00B8550F" w:rsidRDefault="00CD78D8" w:rsidP="00472B71">
      <w:pPr>
        <w:pStyle w:val="IBTextChar"/>
        <w:widowControl w:val="0"/>
        <w:spacing w:before="0" w:after="0" w:line="240" w:lineRule="auto"/>
        <w:ind w:left="851" w:hanging="851"/>
        <w:rPr>
          <w:bCs/>
          <w:sz w:val="22"/>
          <w:szCs w:val="22"/>
        </w:rPr>
      </w:pPr>
      <w:r w:rsidRPr="00B8550F">
        <w:rPr>
          <w:sz w:val="22"/>
          <w:szCs w:val="22"/>
        </w:rPr>
        <w:t>Lizdinės plokštelės:</w:t>
      </w:r>
      <w:r w:rsidRPr="00B8550F">
        <w:rPr>
          <w:sz w:val="22"/>
          <w:szCs w:val="22"/>
        </w:rPr>
        <w:tab/>
        <w:t>laikyti gamintojo pakuotėje, kad vaistas būtų apsaugotas nuo drėgmės.</w:t>
      </w:r>
    </w:p>
    <w:p w14:paraId="58D433D0" w14:textId="77777777" w:rsidR="00C735A4" w:rsidRPr="00B8550F" w:rsidRDefault="00C735A4" w:rsidP="00472B71">
      <w:pPr>
        <w:pStyle w:val="IBTextChar"/>
        <w:widowControl w:val="0"/>
        <w:spacing w:before="0" w:after="0" w:line="240" w:lineRule="auto"/>
        <w:ind w:left="851" w:hanging="851"/>
        <w:rPr>
          <w:bCs/>
          <w:sz w:val="22"/>
          <w:szCs w:val="22"/>
        </w:rPr>
      </w:pPr>
    </w:p>
    <w:p w14:paraId="5FD4A593" w14:textId="77777777" w:rsidR="00C735A4" w:rsidRPr="00B8550F" w:rsidRDefault="00CD78D8" w:rsidP="00472B71">
      <w:pPr>
        <w:pStyle w:val="IBTextChar"/>
        <w:widowControl w:val="0"/>
        <w:spacing w:before="0" w:after="0" w:line="240" w:lineRule="auto"/>
        <w:ind w:left="2115" w:hanging="2115"/>
        <w:rPr>
          <w:bCs/>
          <w:sz w:val="22"/>
          <w:szCs w:val="22"/>
        </w:rPr>
      </w:pPr>
      <w:r w:rsidRPr="00B8550F">
        <w:rPr>
          <w:sz w:val="22"/>
          <w:szCs w:val="22"/>
        </w:rPr>
        <w:t>Buteliukai:</w:t>
      </w:r>
      <w:r w:rsidRPr="00B8550F">
        <w:rPr>
          <w:sz w:val="22"/>
          <w:szCs w:val="22"/>
        </w:rPr>
        <w:tab/>
      </w:r>
      <w:r w:rsidRPr="00B8550F">
        <w:rPr>
          <w:sz w:val="22"/>
          <w:szCs w:val="22"/>
        </w:rPr>
        <w:tab/>
        <w:t>buteliuką atidarius, vaistą reikia suvartoti per 4 mėnesius.Buteliuką laikyti sandarų. Laikyti gamintojo pakuotėje, kad vaistas būtų apsaugotas nuo drėgmės.</w:t>
      </w:r>
    </w:p>
    <w:p w14:paraId="7BE0F1A2" w14:textId="77777777" w:rsidR="00C735A4" w:rsidRPr="00B8550F" w:rsidRDefault="00C735A4" w:rsidP="00472B71">
      <w:pPr>
        <w:widowControl w:val="0"/>
        <w:numPr>
          <w:ilvl w:val="12"/>
          <w:numId w:val="0"/>
        </w:numPr>
        <w:ind w:right="-2"/>
        <w:rPr>
          <w:szCs w:val="22"/>
        </w:rPr>
      </w:pPr>
    </w:p>
    <w:p w14:paraId="7FA2D001" w14:textId="77777777" w:rsidR="00C735A4" w:rsidRPr="00B8550F" w:rsidRDefault="00CD78D8" w:rsidP="00472B71">
      <w:pPr>
        <w:widowControl w:val="0"/>
        <w:numPr>
          <w:ilvl w:val="12"/>
          <w:numId w:val="0"/>
        </w:numPr>
        <w:ind w:right="-2"/>
        <w:rPr>
          <w:szCs w:val="22"/>
        </w:rPr>
      </w:pPr>
      <w:r w:rsidRPr="00B8550F">
        <w:rPr>
          <w:szCs w:val="22"/>
        </w:rPr>
        <w:t>Vaistų negalima išmesti į kanalizaciją. Kaip išmesti nereikalingus vaistus, klauskite vaistininko. Šios priemonės padės apsaugoti aplinką.</w:t>
      </w:r>
    </w:p>
    <w:p w14:paraId="2412B5D1" w14:textId="77777777" w:rsidR="00C735A4" w:rsidRPr="00B8550F" w:rsidRDefault="00C735A4" w:rsidP="00472B71">
      <w:pPr>
        <w:widowControl w:val="0"/>
        <w:numPr>
          <w:ilvl w:val="12"/>
          <w:numId w:val="0"/>
        </w:numPr>
        <w:ind w:right="-2"/>
        <w:rPr>
          <w:szCs w:val="22"/>
        </w:rPr>
      </w:pPr>
    </w:p>
    <w:p w14:paraId="7CD5EBB6" w14:textId="77777777" w:rsidR="00C735A4" w:rsidRPr="00B8550F" w:rsidRDefault="00C735A4" w:rsidP="00472B71">
      <w:pPr>
        <w:widowControl w:val="0"/>
        <w:numPr>
          <w:ilvl w:val="12"/>
          <w:numId w:val="0"/>
        </w:numPr>
        <w:ind w:right="-2"/>
        <w:rPr>
          <w:szCs w:val="22"/>
        </w:rPr>
      </w:pPr>
    </w:p>
    <w:p w14:paraId="35C0AEB0" w14:textId="77777777" w:rsidR="00C735A4" w:rsidRPr="00B8550F" w:rsidRDefault="00CD78D8" w:rsidP="00472B71">
      <w:pPr>
        <w:keepNext/>
        <w:widowControl w:val="0"/>
        <w:numPr>
          <w:ilvl w:val="12"/>
          <w:numId w:val="0"/>
        </w:numPr>
        <w:ind w:left="567" w:hanging="567"/>
        <w:rPr>
          <w:b/>
          <w:szCs w:val="22"/>
        </w:rPr>
      </w:pPr>
      <w:r w:rsidRPr="00B8550F">
        <w:rPr>
          <w:b/>
          <w:szCs w:val="22"/>
        </w:rPr>
        <w:t>6.</w:t>
      </w:r>
      <w:r w:rsidRPr="00B8550F">
        <w:rPr>
          <w:b/>
          <w:szCs w:val="22"/>
        </w:rPr>
        <w:tab/>
        <w:t>Pakuotės turinys ir kita informacija</w:t>
      </w:r>
    </w:p>
    <w:p w14:paraId="3BFA5C4C" w14:textId="77777777" w:rsidR="00C735A4" w:rsidRPr="00B8550F" w:rsidRDefault="00C735A4" w:rsidP="00472B71">
      <w:pPr>
        <w:keepNext/>
        <w:widowControl w:val="0"/>
        <w:numPr>
          <w:ilvl w:val="12"/>
          <w:numId w:val="0"/>
        </w:numPr>
        <w:ind w:right="-2"/>
        <w:rPr>
          <w:szCs w:val="22"/>
        </w:rPr>
      </w:pPr>
    </w:p>
    <w:p w14:paraId="0EB39898" w14:textId="77777777" w:rsidR="00C735A4" w:rsidRPr="00B8550F" w:rsidRDefault="00CD78D8" w:rsidP="00472B71">
      <w:pPr>
        <w:keepNext/>
        <w:widowControl w:val="0"/>
        <w:numPr>
          <w:ilvl w:val="12"/>
          <w:numId w:val="0"/>
        </w:numPr>
        <w:ind w:right="-2"/>
        <w:rPr>
          <w:b/>
          <w:bCs/>
          <w:szCs w:val="22"/>
        </w:rPr>
      </w:pPr>
      <w:r w:rsidRPr="00B8550F">
        <w:rPr>
          <w:b/>
          <w:szCs w:val="22"/>
        </w:rPr>
        <w:t>Pradaxa sudėtis</w:t>
      </w:r>
    </w:p>
    <w:p w14:paraId="1AF1AF8D" w14:textId="77777777" w:rsidR="00C735A4" w:rsidRPr="00B8550F" w:rsidRDefault="00C735A4" w:rsidP="00472B71">
      <w:pPr>
        <w:keepNext/>
        <w:widowControl w:val="0"/>
        <w:numPr>
          <w:ilvl w:val="12"/>
          <w:numId w:val="0"/>
        </w:numPr>
        <w:ind w:right="-2"/>
        <w:rPr>
          <w:szCs w:val="22"/>
          <w:u w:val="single"/>
        </w:rPr>
      </w:pPr>
    </w:p>
    <w:p w14:paraId="44E86DC5" w14:textId="77777777" w:rsidR="00C735A4" w:rsidRPr="00B8550F" w:rsidRDefault="00CD78D8" w:rsidP="00472B71">
      <w:pPr>
        <w:widowControl w:val="0"/>
        <w:numPr>
          <w:ilvl w:val="12"/>
          <w:numId w:val="0"/>
        </w:numPr>
        <w:ind w:left="567" w:hanging="567"/>
        <w:rPr>
          <w:i/>
          <w:iCs/>
          <w:szCs w:val="22"/>
        </w:rPr>
      </w:pPr>
      <w:r w:rsidRPr="00B8550F">
        <w:rPr>
          <w:szCs w:val="22"/>
        </w:rPr>
        <w:noBreakHyphen/>
      </w:r>
      <w:r w:rsidRPr="00B8550F">
        <w:rPr>
          <w:szCs w:val="22"/>
        </w:rPr>
        <w:tab/>
        <w:t>Veiklioji medžiaga yra dabigatranas. Kiekvienoje kietojoje kapsulėje yra 150 mg dabigatrano eteksilato (mesilato pavidalu).</w:t>
      </w:r>
    </w:p>
    <w:p w14:paraId="23C7E53A" w14:textId="77777777" w:rsidR="00C735A4" w:rsidRPr="00B8550F" w:rsidRDefault="00C735A4" w:rsidP="00472B71">
      <w:pPr>
        <w:widowControl w:val="0"/>
        <w:autoSpaceDE w:val="0"/>
        <w:autoSpaceDN w:val="0"/>
        <w:adjustRightInd w:val="0"/>
        <w:rPr>
          <w:i/>
          <w:iCs/>
          <w:szCs w:val="22"/>
        </w:rPr>
      </w:pPr>
    </w:p>
    <w:p w14:paraId="46B1A08F"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Pagalbinės medžiagos yra vyno rūgštis, gumiarabikas, hipromeliozė, dimetikonas 350, talkas ir hidroksipropilceliuliozė.</w:t>
      </w:r>
    </w:p>
    <w:p w14:paraId="27697A86" w14:textId="77777777" w:rsidR="00C735A4" w:rsidRPr="00B8550F" w:rsidRDefault="00C735A4" w:rsidP="00472B71">
      <w:pPr>
        <w:widowControl w:val="0"/>
        <w:autoSpaceDE w:val="0"/>
        <w:autoSpaceDN w:val="0"/>
        <w:adjustRightInd w:val="0"/>
        <w:rPr>
          <w:szCs w:val="22"/>
        </w:rPr>
      </w:pPr>
    </w:p>
    <w:p w14:paraId="148E21BA" w14:textId="77777777" w:rsidR="00C735A4" w:rsidRPr="00B8550F" w:rsidRDefault="00CD78D8" w:rsidP="00472B71">
      <w:pPr>
        <w:widowControl w:val="0"/>
        <w:numPr>
          <w:ilvl w:val="12"/>
          <w:numId w:val="0"/>
        </w:numPr>
        <w:ind w:left="567" w:hanging="567"/>
        <w:rPr>
          <w:iCs/>
          <w:szCs w:val="22"/>
        </w:rPr>
      </w:pPr>
      <w:r w:rsidRPr="00B8550F">
        <w:rPr>
          <w:szCs w:val="22"/>
        </w:rPr>
        <w:noBreakHyphen/>
      </w:r>
      <w:r w:rsidRPr="00B8550F">
        <w:rPr>
          <w:szCs w:val="22"/>
        </w:rPr>
        <w:tab/>
        <w:t>Kapsulės apvalkalas pagamintas iš karagenano, kalio chlorido, titano dioksido, indigokarmino ir hipromeliozės.</w:t>
      </w:r>
    </w:p>
    <w:p w14:paraId="2BB09525" w14:textId="77777777" w:rsidR="00C735A4" w:rsidRPr="00B8550F" w:rsidRDefault="00C735A4" w:rsidP="00472B71">
      <w:pPr>
        <w:widowControl w:val="0"/>
        <w:autoSpaceDE w:val="0"/>
        <w:autoSpaceDN w:val="0"/>
        <w:adjustRightInd w:val="0"/>
        <w:rPr>
          <w:iCs/>
          <w:szCs w:val="22"/>
        </w:rPr>
      </w:pPr>
    </w:p>
    <w:p w14:paraId="3056653D"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Juodame rašale yra šelako, juodojo geležies oksido ir kalio hidroksido.</w:t>
      </w:r>
    </w:p>
    <w:p w14:paraId="7D76A2DB" w14:textId="77777777" w:rsidR="00C735A4" w:rsidRPr="00B8550F" w:rsidRDefault="00C735A4" w:rsidP="00472B71">
      <w:pPr>
        <w:widowControl w:val="0"/>
        <w:ind w:right="-2"/>
        <w:rPr>
          <w:szCs w:val="22"/>
        </w:rPr>
      </w:pPr>
    </w:p>
    <w:p w14:paraId="4B52B99F" w14:textId="77777777" w:rsidR="00C735A4" w:rsidRPr="00B8550F" w:rsidRDefault="00CD78D8" w:rsidP="00472B71">
      <w:pPr>
        <w:keepNext/>
        <w:widowControl w:val="0"/>
        <w:numPr>
          <w:ilvl w:val="12"/>
          <w:numId w:val="0"/>
        </w:numPr>
        <w:rPr>
          <w:b/>
          <w:bCs/>
          <w:szCs w:val="22"/>
        </w:rPr>
      </w:pPr>
      <w:r w:rsidRPr="00B8550F">
        <w:rPr>
          <w:b/>
          <w:szCs w:val="22"/>
        </w:rPr>
        <w:t>Pradaxa išvaizda ir kiekis pakuotėje</w:t>
      </w:r>
    </w:p>
    <w:p w14:paraId="3FA7F196" w14:textId="77777777" w:rsidR="00C735A4" w:rsidRPr="00B8550F" w:rsidRDefault="00C735A4" w:rsidP="00472B71">
      <w:pPr>
        <w:keepNext/>
        <w:widowControl w:val="0"/>
        <w:rPr>
          <w:iCs/>
          <w:szCs w:val="22"/>
        </w:rPr>
      </w:pPr>
    </w:p>
    <w:p w14:paraId="28EBE5C1" w14:textId="39CB753D" w:rsidR="00C735A4" w:rsidRPr="00B8550F" w:rsidRDefault="00CD78D8" w:rsidP="00472B71">
      <w:pPr>
        <w:widowControl w:val="0"/>
        <w:autoSpaceDE w:val="0"/>
        <w:autoSpaceDN w:val="0"/>
        <w:adjustRightInd w:val="0"/>
        <w:rPr>
          <w:iCs/>
          <w:szCs w:val="22"/>
        </w:rPr>
      </w:pPr>
      <w:r w:rsidRPr="00B8550F">
        <w:rPr>
          <w:szCs w:val="22"/>
        </w:rPr>
        <w:t>Pradaxa 150 mg yra kietosios kapsulės (apie 22 </w:t>
      </w:r>
      <w:r w:rsidR="000110D3" w:rsidRPr="00B8550F">
        <w:rPr>
          <w:szCs w:val="22"/>
        </w:rPr>
        <w:t>×</w:t>
      </w:r>
      <w:r w:rsidRPr="00B8550F">
        <w:rPr>
          <w:szCs w:val="22"/>
        </w:rPr>
        <w:t xml:space="preserve"> 8 mm), kurių dangtelis yra šviesiai mėlynas, nepermatomas, korpusas – baltas, nepermatomas. Ant kietosios kapsulės dangtelio yra išspausdintas </w:t>
      </w:r>
      <w:r w:rsidRPr="00B8550F">
        <w:rPr>
          <w:i/>
          <w:iCs/>
          <w:szCs w:val="22"/>
        </w:rPr>
        <w:t>Boehringer Ingelheim</w:t>
      </w:r>
      <w:r w:rsidRPr="00B8550F">
        <w:rPr>
          <w:szCs w:val="22"/>
        </w:rPr>
        <w:t xml:space="preserve"> kompanijos simbolis, ant korpuso – užrašas „R150“.</w:t>
      </w:r>
    </w:p>
    <w:p w14:paraId="7CD9E3EB" w14:textId="77777777" w:rsidR="00C735A4" w:rsidRPr="00B8550F" w:rsidRDefault="00C735A4" w:rsidP="00472B71">
      <w:pPr>
        <w:widowControl w:val="0"/>
        <w:autoSpaceDE w:val="0"/>
        <w:autoSpaceDN w:val="0"/>
        <w:adjustRightInd w:val="0"/>
        <w:rPr>
          <w:rFonts w:eastAsia="MS Mincho"/>
          <w:szCs w:val="22"/>
          <w:lang w:eastAsia="ja-JP"/>
        </w:rPr>
      </w:pPr>
    </w:p>
    <w:p w14:paraId="4E09A129" w14:textId="6D7E6E5E" w:rsidR="00C735A4" w:rsidRPr="00B8550F" w:rsidRDefault="00CD78D8" w:rsidP="00472B71">
      <w:pPr>
        <w:widowControl w:val="0"/>
        <w:autoSpaceDE w:val="0"/>
        <w:autoSpaceDN w:val="0"/>
        <w:adjustRightInd w:val="0"/>
        <w:rPr>
          <w:szCs w:val="22"/>
        </w:rPr>
      </w:pPr>
      <w:r w:rsidRPr="00B8550F">
        <w:rPr>
          <w:szCs w:val="22"/>
        </w:rPr>
        <w:t>Šis vaistas išleidžiamas pakuotėse, kurių kiekvienoje yra 10 </w:t>
      </w:r>
      <w:r w:rsidR="000110D3" w:rsidRPr="00B8550F">
        <w:rPr>
          <w:szCs w:val="22"/>
        </w:rPr>
        <w:t>×</w:t>
      </w:r>
      <w:r w:rsidRPr="00B8550F">
        <w:rPr>
          <w:szCs w:val="22"/>
        </w:rPr>
        <w:t> 1, 30 </w:t>
      </w:r>
      <w:r w:rsidR="000110D3" w:rsidRPr="00B8550F">
        <w:rPr>
          <w:szCs w:val="22"/>
        </w:rPr>
        <w:t>×</w:t>
      </w:r>
      <w:r w:rsidRPr="00B8550F">
        <w:rPr>
          <w:szCs w:val="22"/>
        </w:rPr>
        <w:t> 1 arba 60 </w:t>
      </w:r>
      <w:r w:rsidR="000110D3" w:rsidRPr="00B8550F">
        <w:rPr>
          <w:szCs w:val="22"/>
        </w:rPr>
        <w:t>×</w:t>
      </w:r>
      <w:r w:rsidRPr="00B8550F">
        <w:rPr>
          <w:szCs w:val="22"/>
        </w:rPr>
        <w:t> 1 kietųjų kapsulių, sudėtinėje pakuotėje, kurioje yra trys pakuotės po 60 </w:t>
      </w:r>
      <w:r w:rsidR="000110D3" w:rsidRPr="00B8550F">
        <w:rPr>
          <w:szCs w:val="22"/>
        </w:rPr>
        <w:t>×</w:t>
      </w:r>
      <w:r w:rsidRPr="00B8550F">
        <w:rPr>
          <w:szCs w:val="22"/>
        </w:rPr>
        <w:t> 1 kietųjų kapsulių (iš viso 180 kietųjų kapsulių) arba sudėtinėje pakuotėje, kurioje yra 2 pakuotės po 50 </w:t>
      </w:r>
      <w:r w:rsidR="000110D3" w:rsidRPr="00B8550F">
        <w:rPr>
          <w:szCs w:val="22"/>
        </w:rPr>
        <w:t>×</w:t>
      </w:r>
      <w:r w:rsidRPr="00B8550F">
        <w:rPr>
          <w:szCs w:val="22"/>
        </w:rPr>
        <w:t> 1 kietųjų kapsulių (iš viso 100 kietųjų kapsulių), supakuotų į aliuminines perforuotas dalomąsias lizdines plokšteles. Be to, Pradaxa išleidžiamas pakuotėje, kurioje yra 60 </w:t>
      </w:r>
      <w:r w:rsidR="000110D3" w:rsidRPr="00B8550F">
        <w:rPr>
          <w:szCs w:val="22"/>
        </w:rPr>
        <w:t>×</w:t>
      </w:r>
      <w:r w:rsidRPr="00B8550F">
        <w:rPr>
          <w:szCs w:val="22"/>
        </w:rPr>
        <w:t> 1 kietųjų kapsulių, supakuotų į aliuminines perforuotas dalomąsias baltas lizdines plokšteles.</w:t>
      </w:r>
    </w:p>
    <w:p w14:paraId="62788639" w14:textId="77777777" w:rsidR="00C735A4" w:rsidRPr="00B8550F" w:rsidRDefault="00C735A4" w:rsidP="00472B71">
      <w:pPr>
        <w:widowControl w:val="0"/>
        <w:autoSpaceDE w:val="0"/>
        <w:autoSpaceDN w:val="0"/>
        <w:adjustRightInd w:val="0"/>
        <w:rPr>
          <w:szCs w:val="22"/>
        </w:rPr>
      </w:pPr>
    </w:p>
    <w:p w14:paraId="44C21ADD" w14:textId="77777777" w:rsidR="00C735A4" w:rsidRPr="00B8550F" w:rsidRDefault="00CD78D8" w:rsidP="00472B71">
      <w:pPr>
        <w:widowControl w:val="0"/>
        <w:autoSpaceDE w:val="0"/>
        <w:autoSpaceDN w:val="0"/>
        <w:adjustRightInd w:val="0"/>
        <w:rPr>
          <w:szCs w:val="22"/>
        </w:rPr>
      </w:pPr>
      <w:r w:rsidRPr="00B8550F">
        <w:rPr>
          <w:szCs w:val="22"/>
        </w:rPr>
        <w:t>Šis vaistas išleidžiamas ir polipropileniniuose (plastikiniuose) buteliukuose, kurių kiekviename yra 60 kietųjų kapsulių.</w:t>
      </w:r>
    </w:p>
    <w:p w14:paraId="658D682D" w14:textId="77777777" w:rsidR="00C735A4" w:rsidRPr="00B8550F" w:rsidRDefault="00C735A4" w:rsidP="00472B71">
      <w:pPr>
        <w:widowControl w:val="0"/>
        <w:rPr>
          <w:iCs/>
          <w:szCs w:val="22"/>
        </w:rPr>
      </w:pPr>
    </w:p>
    <w:p w14:paraId="7CE262A8" w14:textId="77777777" w:rsidR="00C735A4" w:rsidRPr="00B8550F" w:rsidRDefault="00CD78D8" w:rsidP="00472B71">
      <w:pPr>
        <w:widowControl w:val="0"/>
        <w:rPr>
          <w:szCs w:val="22"/>
        </w:rPr>
      </w:pPr>
      <w:r w:rsidRPr="00B8550F">
        <w:rPr>
          <w:szCs w:val="22"/>
        </w:rPr>
        <w:t>Gali būti tiekiamos ne visų dydžių pakuotės.</w:t>
      </w:r>
    </w:p>
    <w:p w14:paraId="13EFBED8" w14:textId="77777777" w:rsidR="00C735A4" w:rsidRPr="00B8550F" w:rsidRDefault="00C735A4" w:rsidP="00472B71">
      <w:pPr>
        <w:widowControl w:val="0"/>
        <w:numPr>
          <w:ilvl w:val="12"/>
          <w:numId w:val="0"/>
        </w:numPr>
        <w:ind w:right="-2"/>
        <w:rPr>
          <w:szCs w:val="22"/>
        </w:rPr>
      </w:pPr>
    </w:p>
    <w:p w14:paraId="6F792907" w14:textId="77777777" w:rsidR="00C735A4" w:rsidRPr="00B8550F" w:rsidRDefault="00CD78D8" w:rsidP="00472B71">
      <w:pPr>
        <w:keepNext/>
        <w:widowControl w:val="0"/>
        <w:numPr>
          <w:ilvl w:val="12"/>
          <w:numId w:val="0"/>
        </w:numPr>
        <w:ind w:right="-2"/>
        <w:rPr>
          <w:b/>
          <w:bCs/>
          <w:szCs w:val="22"/>
        </w:rPr>
      </w:pPr>
      <w:r w:rsidRPr="00B8550F">
        <w:rPr>
          <w:b/>
          <w:szCs w:val="22"/>
        </w:rPr>
        <w:t>Registruotojas</w:t>
      </w:r>
    </w:p>
    <w:p w14:paraId="1627D31A" w14:textId="77777777" w:rsidR="00C735A4" w:rsidRPr="00B8550F" w:rsidRDefault="00C735A4" w:rsidP="00472B71">
      <w:pPr>
        <w:keepNext/>
        <w:widowControl w:val="0"/>
        <w:numPr>
          <w:ilvl w:val="12"/>
          <w:numId w:val="0"/>
        </w:numPr>
        <w:ind w:right="-2"/>
        <w:rPr>
          <w:szCs w:val="22"/>
        </w:rPr>
      </w:pPr>
    </w:p>
    <w:p w14:paraId="10DA531B" w14:textId="77777777" w:rsidR="00C735A4" w:rsidRPr="00B8550F" w:rsidRDefault="00CD78D8" w:rsidP="00472B71">
      <w:pPr>
        <w:keepNext/>
        <w:widowControl w:val="0"/>
        <w:rPr>
          <w:szCs w:val="22"/>
        </w:rPr>
      </w:pPr>
      <w:r w:rsidRPr="00B8550F">
        <w:rPr>
          <w:szCs w:val="22"/>
        </w:rPr>
        <w:t>Boehringer Ingelheim International GmbH</w:t>
      </w:r>
    </w:p>
    <w:p w14:paraId="22B2F14D"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45DFDD2E"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38350F1E" w14:textId="77777777" w:rsidR="00C735A4" w:rsidRPr="00B8550F" w:rsidRDefault="00CD78D8" w:rsidP="00472B71">
      <w:pPr>
        <w:widowControl w:val="0"/>
        <w:autoSpaceDE w:val="0"/>
        <w:autoSpaceDN w:val="0"/>
        <w:adjustRightInd w:val="0"/>
        <w:rPr>
          <w:szCs w:val="22"/>
        </w:rPr>
      </w:pPr>
      <w:r w:rsidRPr="00B8550F">
        <w:rPr>
          <w:szCs w:val="22"/>
        </w:rPr>
        <w:t>Vokietija</w:t>
      </w:r>
    </w:p>
    <w:p w14:paraId="6691D0D5" w14:textId="77777777" w:rsidR="00C735A4" w:rsidRPr="00B8550F" w:rsidRDefault="00C735A4" w:rsidP="00472B71">
      <w:pPr>
        <w:widowControl w:val="0"/>
        <w:numPr>
          <w:ilvl w:val="12"/>
          <w:numId w:val="0"/>
        </w:numPr>
        <w:ind w:right="-2"/>
        <w:rPr>
          <w:szCs w:val="22"/>
        </w:rPr>
      </w:pPr>
    </w:p>
    <w:p w14:paraId="03055A8B" w14:textId="77777777" w:rsidR="00C735A4" w:rsidRPr="00B8550F" w:rsidRDefault="00CD78D8" w:rsidP="00472B71">
      <w:pPr>
        <w:keepNext/>
        <w:widowControl w:val="0"/>
        <w:numPr>
          <w:ilvl w:val="12"/>
          <w:numId w:val="0"/>
        </w:numPr>
        <w:ind w:right="-2"/>
        <w:rPr>
          <w:b/>
          <w:bCs/>
          <w:szCs w:val="22"/>
        </w:rPr>
      </w:pPr>
      <w:r w:rsidRPr="00B8550F">
        <w:rPr>
          <w:b/>
          <w:szCs w:val="22"/>
        </w:rPr>
        <w:t>Gamintojas</w:t>
      </w:r>
    </w:p>
    <w:p w14:paraId="7F6F2DD4" w14:textId="77777777" w:rsidR="00C735A4" w:rsidRPr="00B8550F" w:rsidRDefault="00C735A4" w:rsidP="00472B71">
      <w:pPr>
        <w:keepNext/>
        <w:widowControl w:val="0"/>
        <w:numPr>
          <w:ilvl w:val="12"/>
          <w:numId w:val="0"/>
        </w:numPr>
        <w:ind w:right="-2"/>
        <w:rPr>
          <w:szCs w:val="22"/>
        </w:rPr>
      </w:pPr>
    </w:p>
    <w:p w14:paraId="673E2C14" w14:textId="77777777" w:rsidR="00C735A4" w:rsidRPr="00B8550F" w:rsidRDefault="00CD78D8" w:rsidP="00472B71">
      <w:pPr>
        <w:keepNext/>
        <w:widowControl w:val="0"/>
        <w:rPr>
          <w:szCs w:val="22"/>
        </w:rPr>
      </w:pPr>
      <w:r w:rsidRPr="00B8550F">
        <w:rPr>
          <w:szCs w:val="22"/>
        </w:rPr>
        <w:t>Boehringer Ingelheim Pharma GmbH &amp; Co. KG</w:t>
      </w:r>
    </w:p>
    <w:p w14:paraId="572DFB2B"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1A097CC9"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7904EE87" w14:textId="77777777" w:rsidR="00C735A4" w:rsidRPr="00B8550F" w:rsidRDefault="00CD78D8" w:rsidP="00472B71">
      <w:pPr>
        <w:widowControl w:val="0"/>
        <w:numPr>
          <w:ilvl w:val="12"/>
          <w:numId w:val="0"/>
        </w:numPr>
        <w:ind w:right="-2"/>
        <w:rPr>
          <w:bCs/>
          <w:szCs w:val="22"/>
        </w:rPr>
      </w:pPr>
      <w:r w:rsidRPr="00B8550F">
        <w:rPr>
          <w:szCs w:val="22"/>
        </w:rPr>
        <w:t>Vokietija</w:t>
      </w:r>
    </w:p>
    <w:p w14:paraId="4D3FA422" w14:textId="77777777" w:rsidR="00C735A4" w:rsidRPr="00B8550F" w:rsidRDefault="00C735A4" w:rsidP="00472B71">
      <w:pPr>
        <w:widowControl w:val="0"/>
        <w:numPr>
          <w:ilvl w:val="12"/>
          <w:numId w:val="0"/>
        </w:numPr>
        <w:ind w:right="-2"/>
        <w:rPr>
          <w:bCs/>
          <w:szCs w:val="22"/>
        </w:rPr>
      </w:pPr>
    </w:p>
    <w:p w14:paraId="1D888631" w14:textId="77777777" w:rsidR="00C735A4" w:rsidRPr="00B8550F" w:rsidRDefault="00CD78D8" w:rsidP="00472B71">
      <w:pPr>
        <w:keepNext/>
        <w:widowControl w:val="0"/>
        <w:numPr>
          <w:ilvl w:val="12"/>
          <w:numId w:val="0"/>
        </w:numPr>
        <w:rPr>
          <w:bCs/>
          <w:szCs w:val="22"/>
        </w:rPr>
      </w:pPr>
      <w:r w:rsidRPr="00B8550F">
        <w:rPr>
          <w:szCs w:val="22"/>
        </w:rPr>
        <w:t>ir</w:t>
      </w:r>
    </w:p>
    <w:p w14:paraId="1990D77A" w14:textId="77777777" w:rsidR="00C735A4" w:rsidRPr="00B8550F" w:rsidRDefault="00C735A4" w:rsidP="00472B71">
      <w:pPr>
        <w:keepNext/>
        <w:widowControl w:val="0"/>
        <w:rPr>
          <w:iCs/>
          <w:noProof/>
          <w:szCs w:val="22"/>
        </w:rPr>
      </w:pPr>
    </w:p>
    <w:p w14:paraId="64A71658" w14:textId="77777777" w:rsidR="00C735A4" w:rsidRPr="00B8550F" w:rsidRDefault="00CD78D8" w:rsidP="00472B71">
      <w:pPr>
        <w:keepNext/>
        <w:widowControl w:val="0"/>
        <w:rPr>
          <w:iCs/>
          <w:noProof/>
          <w:highlight w:val="lightGray"/>
        </w:rPr>
      </w:pPr>
      <w:r w:rsidRPr="00B8550F">
        <w:rPr>
          <w:iCs/>
          <w:noProof/>
          <w:highlight w:val="lightGray"/>
        </w:rPr>
        <w:t>Boehringer Ingelheim France</w:t>
      </w:r>
    </w:p>
    <w:p w14:paraId="7911228E" w14:textId="265D0F5A" w:rsidR="00C735A4" w:rsidRPr="00B8550F" w:rsidRDefault="00CD78D8" w:rsidP="00472B71">
      <w:pPr>
        <w:keepNext/>
        <w:widowControl w:val="0"/>
        <w:rPr>
          <w:iCs/>
          <w:noProof/>
          <w:highlight w:val="lightGray"/>
        </w:rPr>
      </w:pPr>
      <w:r w:rsidRPr="00B8550F">
        <w:rPr>
          <w:iCs/>
          <w:noProof/>
          <w:highlight w:val="lightGray"/>
        </w:rPr>
        <w:t>100</w:t>
      </w:r>
      <w:r w:rsidR="00023CC5" w:rsidRPr="00B8550F">
        <w:rPr>
          <w:iCs/>
          <w:noProof/>
          <w:highlight w:val="lightGray"/>
        </w:rPr>
        <w:noBreakHyphen/>
      </w:r>
      <w:r w:rsidRPr="00B8550F">
        <w:rPr>
          <w:iCs/>
          <w:noProof/>
          <w:highlight w:val="lightGray"/>
        </w:rPr>
        <w:t>104 avenue de France</w:t>
      </w:r>
    </w:p>
    <w:p w14:paraId="216793B4" w14:textId="77777777" w:rsidR="00C735A4" w:rsidRPr="00B8550F" w:rsidRDefault="00CD78D8" w:rsidP="00472B71">
      <w:pPr>
        <w:keepNext/>
        <w:widowControl w:val="0"/>
        <w:rPr>
          <w:iCs/>
          <w:noProof/>
          <w:highlight w:val="lightGray"/>
        </w:rPr>
      </w:pPr>
      <w:r w:rsidRPr="00B8550F">
        <w:rPr>
          <w:iCs/>
          <w:noProof/>
          <w:highlight w:val="lightGray"/>
        </w:rPr>
        <w:t>75013 Paris</w:t>
      </w:r>
    </w:p>
    <w:p w14:paraId="1D9A2C72" w14:textId="77777777" w:rsidR="00C735A4" w:rsidRPr="00B8550F" w:rsidRDefault="00CD78D8" w:rsidP="00472B71">
      <w:pPr>
        <w:widowControl w:val="0"/>
        <w:rPr>
          <w:szCs w:val="22"/>
          <w:lang w:eastAsia="zh-CN"/>
        </w:rPr>
      </w:pPr>
      <w:r w:rsidRPr="00B8550F">
        <w:rPr>
          <w:szCs w:val="22"/>
          <w:highlight w:val="lightGray"/>
          <w:lang w:eastAsia="zh-CN"/>
        </w:rPr>
        <w:t>Prancūzija</w:t>
      </w:r>
    </w:p>
    <w:p w14:paraId="3EA7D2E7" w14:textId="77777777" w:rsidR="00C735A4" w:rsidRPr="00B8550F" w:rsidRDefault="00CD78D8" w:rsidP="00472B71">
      <w:pPr>
        <w:keepNext/>
        <w:widowControl w:val="0"/>
        <w:numPr>
          <w:ilvl w:val="12"/>
          <w:numId w:val="0"/>
        </w:numPr>
        <w:rPr>
          <w:szCs w:val="22"/>
        </w:rPr>
      </w:pPr>
      <w:r w:rsidRPr="00B8550F">
        <w:rPr>
          <w:szCs w:val="22"/>
        </w:rPr>
        <w:br w:type="page"/>
      </w:r>
      <w:r w:rsidRPr="00B8550F">
        <w:rPr>
          <w:szCs w:val="22"/>
        </w:rPr>
        <w:lastRenderedPageBreak/>
        <w:t>Jeigu apie šį vaistą norite sužinoti daugiau, kreipkitės į vietinį registruotojo atstovą.</w:t>
      </w:r>
    </w:p>
    <w:p w14:paraId="4752B851" w14:textId="77777777" w:rsidR="00C735A4" w:rsidRPr="00B8550F" w:rsidRDefault="00C735A4" w:rsidP="00472B71">
      <w:pPr>
        <w:keepNext/>
        <w:widowControl w:val="0"/>
        <w:numPr>
          <w:ilvl w:val="12"/>
          <w:numId w:val="0"/>
        </w:numPr>
        <w:rPr>
          <w:szCs w:val="22"/>
        </w:rPr>
      </w:pPr>
    </w:p>
    <w:tbl>
      <w:tblPr>
        <w:tblW w:w="5000" w:type="pct"/>
        <w:tblLook w:val="0000" w:firstRow="0" w:lastRow="0" w:firstColumn="0" w:lastColumn="0" w:noHBand="0" w:noVBand="0"/>
      </w:tblPr>
      <w:tblGrid>
        <w:gridCol w:w="4843"/>
        <w:gridCol w:w="4227"/>
      </w:tblGrid>
      <w:tr w:rsidR="00C735A4" w:rsidRPr="00B8550F" w14:paraId="24A896B7" w14:textId="77777777" w:rsidTr="00C3192A">
        <w:tc>
          <w:tcPr>
            <w:tcW w:w="2670" w:type="pct"/>
          </w:tcPr>
          <w:p w14:paraId="4B75D171" w14:textId="77777777" w:rsidR="00C735A4" w:rsidRPr="00B8550F" w:rsidRDefault="00CD78D8" w:rsidP="00472B71">
            <w:pPr>
              <w:widowControl w:val="0"/>
              <w:rPr>
                <w:szCs w:val="22"/>
              </w:rPr>
            </w:pPr>
            <w:r w:rsidRPr="00B8550F">
              <w:rPr>
                <w:b/>
                <w:szCs w:val="22"/>
              </w:rPr>
              <w:t>België/Belgique/Belgien</w:t>
            </w:r>
          </w:p>
          <w:p w14:paraId="38666C0F" w14:textId="2005BB5D" w:rsidR="00744F7F" w:rsidRPr="00B8550F" w:rsidRDefault="00CD78D8" w:rsidP="00472B71">
            <w:pPr>
              <w:widowControl w:val="0"/>
              <w:ind w:right="34"/>
              <w:rPr>
                <w:szCs w:val="22"/>
              </w:rPr>
            </w:pPr>
            <w:r w:rsidRPr="00B8550F">
              <w:rPr>
                <w:szCs w:val="22"/>
              </w:rPr>
              <w:t xml:space="preserve">Boehringer Ingelheim </w:t>
            </w:r>
            <w:r w:rsidR="00E878CA" w:rsidRPr="00B8550F">
              <w:rPr>
                <w:szCs w:val="22"/>
              </w:rPr>
              <w:t>SComm</w:t>
            </w:r>
          </w:p>
          <w:p w14:paraId="01F0C9FA" w14:textId="0A0D3993" w:rsidR="00C735A4" w:rsidRPr="00B8550F" w:rsidRDefault="00CD78D8" w:rsidP="00472B71">
            <w:pPr>
              <w:widowControl w:val="0"/>
              <w:ind w:right="34"/>
              <w:rPr>
                <w:szCs w:val="22"/>
              </w:rPr>
            </w:pPr>
            <w:r w:rsidRPr="00B8550F">
              <w:rPr>
                <w:szCs w:val="22"/>
              </w:rPr>
              <w:t>Tél/Tel: +32 2 773 33 11</w:t>
            </w:r>
          </w:p>
          <w:p w14:paraId="0D811AD8" w14:textId="77777777" w:rsidR="00C735A4" w:rsidRPr="00B8550F" w:rsidRDefault="00C735A4" w:rsidP="00472B71">
            <w:pPr>
              <w:widowControl w:val="0"/>
              <w:ind w:right="34"/>
              <w:rPr>
                <w:szCs w:val="22"/>
              </w:rPr>
            </w:pPr>
          </w:p>
        </w:tc>
        <w:tc>
          <w:tcPr>
            <w:tcW w:w="2330" w:type="pct"/>
          </w:tcPr>
          <w:p w14:paraId="2CEF8B97" w14:textId="77777777" w:rsidR="00C735A4" w:rsidRPr="00B8550F" w:rsidRDefault="00CD78D8" w:rsidP="00472B71">
            <w:pPr>
              <w:widowControl w:val="0"/>
              <w:rPr>
                <w:szCs w:val="22"/>
              </w:rPr>
            </w:pPr>
            <w:r w:rsidRPr="00B8550F">
              <w:rPr>
                <w:b/>
                <w:szCs w:val="22"/>
              </w:rPr>
              <w:t>Lietuva</w:t>
            </w:r>
          </w:p>
          <w:p w14:paraId="7CCAF665" w14:textId="77777777" w:rsidR="00C735A4" w:rsidRPr="00B8550F" w:rsidRDefault="00CD78D8" w:rsidP="00472B71">
            <w:pPr>
              <w:widowControl w:val="0"/>
              <w:rPr>
                <w:szCs w:val="22"/>
              </w:rPr>
            </w:pPr>
            <w:r w:rsidRPr="00B8550F">
              <w:rPr>
                <w:szCs w:val="22"/>
              </w:rPr>
              <w:t>Boehringer Ingelheim RCV GmbH &amp; Co KG</w:t>
            </w:r>
          </w:p>
          <w:p w14:paraId="115B7908" w14:textId="77777777" w:rsidR="00C735A4" w:rsidRPr="00B8550F" w:rsidRDefault="00CD78D8" w:rsidP="00472B71">
            <w:pPr>
              <w:widowControl w:val="0"/>
              <w:rPr>
                <w:szCs w:val="22"/>
              </w:rPr>
            </w:pPr>
            <w:r w:rsidRPr="00B8550F">
              <w:rPr>
                <w:szCs w:val="22"/>
              </w:rPr>
              <w:t>Lietuvos filialas</w:t>
            </w:r>
          </w:p>
          <w:p w14:paraId="7D3ED097" w14:textId="77777777" w:rsidR="00C735A4" w:rsidRPr="00B8550F" w:rsidRDefault="00CD78D8" w:rsidP="00472B71">
            <w:pPr>
              <w:widowControl w:val="0"/>
              <w:autoSpaceDE w:val="0"/>
              <w:autoSpaceDN w:val="0"/>
              <w:adjustRightInd w:val="0"/>
              <w:rPr>
                <w:szCs w:val="22"/>
              </w:rPr>
            </w:pPr>
            <w:r w:rsidRPr="00B8550F">
              <w:rPr>
                <w:szCs w:val="22"/>
              </w:rPr>
              <w:t>Tel: +370 5 2595942</w:t>
            </w:r>
          </w:p>
          <w:p w14:paraId="6DD522E5" w14:textId="77777777" w:rsidR="00C735A4" w:rsidRPr="00B8550F" w:rsidRDefault="00C735A4" w:rsidP="00472B71">
            <w:pPr>
              <w:widowControl w:val="0"/>
              <w:autoSpaceDE w:val="0"/>
              <w:autoSpaceDN w:val="0"/>
              <w:adjustRightInd w:val="0"/>
              <w:rPr>
                <w:szCs w:val="22"/>
              </w:rPr>
            </w:pPr>
          </w:p>
        </w:tc>
      </w:tr>
      <w:tr w:rsidR="00C735A4" w:rsidRPr="00B8550F" w14:paraId="358D398E" w14:textId="77777777" w:rsidTr="00C3192A">
        <w:tc>
          <w:tcPr>
            <w:tcW w:w="2670" w:type="pct"/>
          </w:tcPr>
          <w:p w14:paraId="72AAB721" w14:textId="77777777" w:rsidR="00C735A4" w:rsidRPr="00B8550F" w:rsidRDefault="00CD78D8" w:rsidP="00472B71">
            <w:pPr>
              <w:widowControl w:val="0"/>
              <w:autoSpaceDE w:val="0"/>
              <w:autoSpaceDN w:val="0"/>
              <w:adjustRightInd w:val="0"/>
              <w:rPr>
                <w:b/>
                <w:bCs/>
                <w:szCs w:val="22"/>
              </w:rPr>
            </w:pPr>
            <w:r w:rsidRPr="00B8550F">
              <w:rPr>
                <w:b/>
                <w:szCs w:val="22"/>
              </w:rPr>
              <w:t>България</w:t>
            </w:r>
          </w:p>
          <w:p w14:paraId="1A40663A" w14:textId="77777777" w:rsidR="00C735A4" w:rsidRPr="00B8550F" w:rsidRDefault="00CD78D8" w:rsidP="00472B71">
            <w:pPr>
              <w:widowControl w:val="0"/>
              <w:rPr>
                <w:szCs w:val="22"/>
              </w:rPr>
            </w:pPr>
            <w:r w:rsidRPr="00B8550F">
              <w:rPr>
                <w:szCs w:val="22"/>
              </w:rPr>
              <w:t>Бьорингер Ингелхайм РЦВ ГмбХ и Ко. КГ – клон България</w:t>
            </w:r>
          </w:p>
          <w:p w14:paraId="339E6EA7" w14:textId="77777777" w:rsidR="00C735A4" w:rsidRPr="00B8550F" w:rsidRDefault="00CD78D8" w:rsidP="00472B71">
            <w:pPr>
              <w:widowControl w:val="0"/>
              <w:autoSpaceDE w:val="0"/>
              <w:autoSpaceDN w:val="0"/>
              <w:adjustRightInd w:val="0"/>
              <w:rPr>
                <w:szCs w:val="22"/>
              </w:rPr>
            </w:pPr>
            <w:r w:rsidRPr="00B8550F">
              <w:rPr>
                <w:szCs w:val="22"/>
              </w:rPr>
              <w:t>Тел: +359 2 958 79 98</w:t>
            </w:r>
          </w:p>
          <w:p w14:paraId="6007BD41" w14:textId="77777777" w:rsidR="00C735A4" w:rsidRPr="00B8550F" w:rsidRDefault="00C735A4" w:rsidP="00472B71">
            <w:pPr>
              <w:widowControl w:val="0"/>
              <w:rPr>
                <w:szCs w:val="22"/>
              </w:rPr>
            </w:pPr>
          </w:p>
        </w:tc>
        <w:tc>
          <w:tcPr>
            <w:tcW w:w="2330" w:type="pct"/>
          </w:tcPr>
          <w:p w14:paraId="23F4567C" w14:textId="77777777" w:rsidR="00C735A4" w:rsidRPr="00B8550F" w:rsidRDefault="00CD78D8" w:rsidP="00472B71">
            <w:pPr>
              <w:widowControl w:val="0"/>
              <w:rPr>
                <w:szCs w:val="22"/>
              </w:rPr>
            </w:pPr>
            <w:r w:rsidRPr="00B8550F">
              <w:rPr>
                <w:b/>
                <w:szCs w:val="22"/>
              </w:rPr>
              <w:t>Luxembourg/Luxemburg</w:t>
            </w:r>
          </w:p>
          <w:p w14:paraId="05DB1B03" w14:textId="2B58A61F" w:rsidR="00744F7F" w:rsidRPr="00B8550F" w:rsidRDefault="00CD78D8" w:rsidP="00472B71">
            <w:pPr>
              <w:widowControl w:val="0"/>
              <w:rPr>
                <w:szCs w:val="22"/>
              </w:rPr>
            </w:pPr>
            <w:r w:rsidRPr="00B8550F">
              <w:rPr>
                <w:szCs w:val="22"/>
              </w:rPr>
              <w:t xml:space="preserve">Boehringer Ingelheim </w:t>
            </w:r>
            <w:r w:rsidR="00E878CA" w:rsidRPr="00B8550F">
              <w:rPr>
                <w:szCs w:val="22"/>
              </w:rPr>
              <w:t>SComm</w:t>
            </w:r>
          </w:p>
          <w:p w14:paraId="6FA68DCA" w14:textId="198E5EE4" w:rsidR="00C735A4" w:rsidRPr="00B8550F" w:rsidRDefault="00CD78D8" w:rsidP="00472B71">
            <w:pPr>
              <w:widowControl w:val="0"/>
              <w:rPr>
                <w:szCs w:val="22"/>
              </w:rPr>
            </w:pPr>
            <w:r w:rsidRPr="00B8550F">
              <w:rPr>
                <w:szCs w:val="22"/>
              </w:rPr>
              <w:t>Tél/Tel: +32 2 773 33 11</w:t>
            </w:r>
          </w:p>
          <w:p w14:paraId="639A67CE" w14:textId="77777777" w:rsidR="00C735A4" w:rsidRPr="00B8550F" w:rsidRDefault="00C735A4" w:rsidP="00472B71">
            <w:pPr>
              <w:widowControl w:val="0"/>
              <w:autoSpaceDE w:val="0"/>
              <w:autoSpaceDN w:val="0"/>
              <w:adjustRightInd w:val="0"/>
              <w:rPr>
                <w:szCs w:val="22"/>
              </w:rPr>
            </w:pPr>
          </w:p>
        </w:tc>
      </w:tr>
      <w:tr w:rsidR="00C735A4" w:rsidRPr="00B8550F" w14:paraId="5DBC8A56" w14:textId="77777777" w:rsidTr="00C3192A">
        <w:trPr>
          <w:trHeight w:val="1031"/>
        </w:trPr>
        <w:tc>
          <w:tcPr>
            <w:tcW w:w="2670" w:type="pct"/>
          </w:tcPr>
          <w:p w14:paraId="05E5CFC3" w14:textId="77777777" w:rsidR="00C735A4" w:rsidRPr="00B8550F" w:rsidRDefault="00CD78D8" w:rsidP="00472B71">
            <w:pPr>
              <w:widowControl w:val="0"/>
              <w:rPr>
                <w:szCs w:val="22"/>
              </w:rPr>
            </w:pPr>
            <w:r w:rsidRPr="00B8550F">
              <w:rPr>
                <w:b/>
                <w:szCs w:val="22"/>
              </w:rPr>
              <w:t>Česká republika</w:t>
            </w:r>
          </w:p>
          <w:p w14:paraId="5C6010C7" w14:textId="77777777" w:rsidR="00C735A4" w:rsidRPr="00B8550F" w:rsidRDefault="00CD78D8" w:rsidP="00472B71">
            <w:pPr>
              <w:widowControl w:val="0"/>
              <w:rPr>
                <w:szCs w:val="22"/>
              </w:rPr>
            </w:pPr>
            <w:r w:rsidRPr="00B8550F">
              <w:rPr>
                <w:szCs w:val="22"/>
              </w:rPr>
              <w:t>Boehringer Ingelheim spol. s r.o.</w:t>
            </w:r>
          </w:p>
          <w:p w14:paraId="6C70912F" w14:textId="77777777" w:rsidR="00C735A4" w:rsidRPr="00B8550F" w:rsidRDefault="00CD78D8" w:rsidP="00472B71">
            <w:pPr>
              <w:widowControl w:val="0"/>
              <w:rPr>
                <w:szCs w:val="22"/>
              </w:rPr>
            </w:pPr>
            <w:r w:rsidRPr="00B8550F">
              <w:rPr>
                <w:szCs w:val="22"/>
              </w:rPr>
              <w:t>Tel: +420 234 655 111</w:t>
            </w:r>
          </w:p>
          <w:p w14:paraId="357EB1AF" w14:textId="77777777" w:rsidR="00C735A4" w:rsidRPr="00B8550F" w:rsidRDefault="00C735A4" w:rsidP="00472B71">
            <w:pPr>
              <w:widowControl w:val="0"/>
              <w:rPr>
                <w:szCs w:val="22"/>
              </w:rPr>
            </w:pPr>
          </w:p>
        </w:tc>
        <w:tc>
          <w:tcPr>
            <w:tcW w:w="2330" w:type="pct"/>
          </w:tcPr>
          <w:p w14:paraId="587358EB" w14:textId="77777777" w:rsidR="00C735A4" w:rsidRPr="00B8550F" w:rsidRDefault="00CD78D8" w:rsidP="00472B71">
            <w:pPr>
              <w:widowControl w:val="0"/>
              <w:rPr>
                <w:b/>
                <w:szCs w:val="22"/>
              </w:rPr>
            </w:pPr>
            <w:r w:rsidRPr="00B8550F">
              <w:rPr>
                <w:b/>
                <w:szCs w:val="22"/>
              </w:rPr>
              <w:t>Magyarország</w:t>
            </w:r>
          </w:p>
          <w:p w14:paraId="5C27211C" w14:textId="77777777" w:rsidR="00C735A4" w:rsidRPr="00B8550F" w:rsidRDefault="00CD78D8" w:rsidP="00472B71">
            <w:pPr>
              <w:widowControl w:val="0"/>
              <w:rPr>
                <w:rFonts w:eastAsia="MS Mincho"/>
                <w:szCs w:val="22"/>
              </w:rPr>
            </w:pPr>
            <w:r w:rsidRPr="00B8550F">
              <w:rPr>
                <w:szCs w:val="22"/>
              </w:rPr>
              <w:t>Boehringer Ingelheim RCV GmbH &amp; Co KG Magyarországi Fióktelepe</w:t>
            </w:r>
          </w:p>
          <w:p w14:paraId="642E2508" w14:textId="77777777" w:rsidR="00C735A4" w:rsidRPr="00B8550F" w:rsidRDefault="00CD78D8" w:rsidP="00472B71">
            <w:pPr>
              <w:widowControl w:val="0"/>
              <w:rPr>
                <w:szCs w:val="22"/>
              </w:rPr>
            </w:pPr>
            <w:r w:rsidRPr="00B8550F">
              <w:rPr>
                <w:szCs w:val="22"/>
              </w:rPr>
              <w:t>Tel: +36 1 299 8900</w:t>
            </w:r>
          </w:p>
          <w:p w14:paraId="594F9965" w14:textId="77777777" w:rsidR="00C735A4" w:rsidRPr="00B8550F" w:rsidRDefault="00C735A4" w:rsidP="00472B71">
            <w:pPr>
              <w:widowControl w:val="0"/>
              <w:rPr>
                <w:szCs w:val="22"/>
              </w:rPr>
            </w:pPr>
          </w:p>
        </w:tc>
      </w:tr>
      <w:tr w:rsidR="00C735A4" w:rsidRPr="00B8550F" w14:paraId="144BE056" w14:textId="77777777" w:rsidTr="00C3192A">
        <w:tc>
          <w:tcPr>
            <w:tcW w:w="2670" w:type="pct"/>
          </w:tcPr>
          <w:p w14:paraId="2513EC7F" w14:textId="77777777" w:rsidR="00C735A4" w:rsidRPr="00B8550F" w:rsidRDefault="00CD78D8" w:rsidP="00472B71">
            <w:pPr>
              <w:widowControl w:val="0"/>
              <w:rPr>
                <w:szCs w:val="22"/>
              </w:rPr>
            </w:pPr>
            <w:r w:rsidRPr="00B8550F">
              <w:rPr>
                <w:b/>
                <w:szCs w:val="22"/>
              </w:rPr>
              <w:t>Danmark</w:t>
            </w:r>
          </w:p>
          <w:p w14:paraId="08648328" w14:textId="77777777" w:rsidR="00C735A4" w:rsidRPr="00B8550F" w:rsidRDefault="00CD78D8" w:rsidP="00472B71">
            <w:pPr>
              <w:widowControl w:val="0"/>
              <w:rPr>
                <w:szCs w:val="22"/>
              </w:rPr>
            </w:pPr>
            <w:r w:rsidRPr="00B8550F">
              <w:rPr>
                <w:szCs w:val="22"/>
              </w:rPr>
              <w:t>Boehringer Ingelheim Danmark A/S</w:t>
            </w:r>
          </w:p>
          <w:p w14:paraId="13083FCB" w14:textId="77777777" w:rsidR="00C735A4" w:rsidRPr="00B8550F" w:rsidRDefault="00CD78D8" w:rsidP="00472B71">
            <w:pPr>
              <w:widowControl w:val="0"/>
              <w:rPr>
                <w:szCs w:val="22"/>
              </w:rPr>
            </w:pPr>
            <w:r w:rsidRPr="00B8550F">
              <w:rPr>
                <w:szCs w:val="22"/>
              </w:rPr>
              <w:t>Tlf: +45 39 15 88 88</w:t>
            </w:r>
          </w:p>
          <w:p w14:paraId="3E84134E" w14:textId="77777777" w:rsidR="00C735A4" w:rsidRPr="00B8550F" w:rsidRDefault="00C735A4" w:rsidP="00472B71">
            <w:pPr>
              <w:widowControl w:val="0"/>
              <w:rPr>
                <w:szCs w:val="22"/>
              </w:rPr>
            </w:pPr>
          </w:p>
        </w:tc>
        <w:tc>
          <w:tcPr>
            <w:tcW w:w="2330" w:type="pct"/>
          </w:tcPr>
          <w:p w14:paraId="6BE578E4" w14:textId="77777777" w:rsidR="00C735A4" w:rsidRPr="00B8550F" w:rsidRDefault="00CD78D8" w:rsidP="00472B71">
            <w:pPr>
              <w:widowControl w:val="0"/>
              <w:rPr>
                <w:b/>
                <w:szCs w:val="22"/>
              </w:rPr>
            </w:pPr>
            <w:r w:rsidRPr="00B8550F">
              <w:rPr>
                <w:b/>
                <w:szCs w:val="22"/>
              </w:rPr>
              <w:t>Malta</w:t>
            </w:r>
          </w:p>
          <w:p w14:paraId="5D5BAFB3" w14:textId="77777777" w:rsidR="00C735A4" w:rsidRPr="00B8550F" w:rsidRDefault="00CD78D8" w:rsidP="00472B71">
            <w:pPr>
              <w:widowControl w:val="0"/>
              <w:rPr>
                <w:szCs w:val="22"/>
              </w:rPr>
            </w:pPr>
            <w:r w:rsidRPr="00B8550F">
              <w:rPr>
                <w:szCs w:val="22"/>
              </w:rPr>
              <w:t>Boehringer Ingelheim Ireland Ltd.</w:t>
            </w:r>
          </w:p>
          <w:p w14:paraId="21703D05" w14:textId="77777777" w:rsidR="00C735A4" w:rsidRPr="00B8550F" w:rsidRDefault="00CD78D8" w:rsidP="00472B71">
            <w:pPr>
              <w:widowControl w:val="0"/>
              <w:rPr>
                <w:szCs w:val="22"/>
              </w:rPr>
            </w:pPr>
            <w:r w:rsidRPr="00B8550F">
              <w:rPr>
                <w:szCs w:val="22"/>
              </w:rPr>
              <w:t>Tel: +353 1 295 9620</w:t>
            </w:r>
          </w:p>
          <w:p w14:paraId="69E1BE3C" w14:textId="77777777" w:rsidR="00C735A4" w:rsidRPr="00B8550F" w:rsidRDefault="00C735A4" w:rsidP="00472B71">
            <w:pPr>
              <w:widowControl w:val="0"/>
              <w:rPr>
                <w:szCs w:val="22"/>
              </w:rPr>
            </w:pPr>
          </w:p>
        </w:tc>
      </w:tr>
      <w:tr w:rsidR="00C735A4" w:rsidRPr="00B8550F" w14:paraId="3F84B6C9" w14:textId="77777777" w:rsidTr="00C3192A">
        <w:tc>
          <w:tcPr>
            <w:tcW w:w="2670" w:type="pct"/>
          </w:tcPr>
          <w:p w14:paraId="3DEA033B" w14:textId="77777777" w:rsidR="00C735A4" w:rsidRPr="00B8550F" w:rsidRDefault="00CD78D8" w:rsidP="00472B71">
            <w:pPr>
              <w:widowControl w:val="0"/>
              <w:rPr>
                <w:szCs w:val="22"/>
              </w:rPr>
            </w:pPr>
            <w:r w:rsidRPr="00B8550F">
              <w:rPr>
                <w:b/>
                <w:szCs w:val="22"/>
              </w:rPr>
              <w:t>Deutschland</w:t>
            </w:r>
          </w:p>
          <w:p w14:paraId="558ACCEB" w14:textId="77777777" w:rsidR="00C735A4" w:rsidRPr="00B8550F" w:rsidRDefault="00CD78D8" w:rsidP="00472B71">
            <w:pPr>
              <w:widowControl w:val="0"/>
              <w:rPr>
                <w:szCs w:val="22"/>
              </w:rPr>
            </w:pPr>
            <w:r w:rsidRPr="00B8550F">
              <w:rPr>
                <w:szCs w:val="22"/>
              </w:rPr>
              <w:t>Boehringer Ingelheim Pharma GmbH &amp; Co. KG</w:t>
            </w:r>
          </w:p>
          <w:p w14:paraId="48E42F15" w14:textId="77777777" w:rsidR="00C735A4" w:rsidRPr="00B8550F" w:rsidRDefault="00CD78D8" w:rsidP="00472B71">
            <w:pPr>
              <w:widowControl w:val="0"/>
              <w:rPr>
                <w:szCs w:val="22"/>
              </w:rPr>
            </w:pPr>
            <w:r w:rsidRPr="00B8550F">
              <w:rPr>
                <w:szCs w:val="22"/>
              </w:rPr>
              <w:t>Tel: +49 (0) 800 77 90 900</w:t>
            </w:r>
          </w:p>
          <w:p w14:paraId="74EF1F0E" w14:textId="77777777" w:rsidR="00C735A4" w:rsidRPr="00B8550F" w:rsidRDefault="00C735A4" w:rsidP="00472B71">
            <w:pPr>
              <w:widowControl w:val="0"/>
              <w:rPr>
                <w:szCs w:val="22"/>
              </w:rPr>
            </w:pPr>
          </w:p>
        </w:tc>
        <w:tc>
          <w:tcPr>
            <w:tcW w:w="2330" w:type="pct"/>
          </w:tcPr>
          <w:p w14:paraId="1487418B" w14:textId="77777777" w:rsidR="00C735A4" w:rsidRPr="00B8550F" w:rsidRDefault="00CD78D8" w:rsidP="00472B71">
            <w:pPr>
              <w:widowControl w:val="0"/>
              <w:rPr>
                <w:szCs w:val="22"/>
              </w:rPr>
            </w:pPr>
            <w:r w:rsidRPr="00B8550F">
              <w:rPr>
                <w:b/>
                <w:szCs w:val="22"/>
              </w:rPr>
              <w:t>Nederland</w:t>
            </w:r>
          </w:p>
          <w:p w14:paraId="23EA22E0" w14:textId="02E9BBDF" w:rsidR="00C735A4" w:rsidRPr="00B8550F" w:rsidRDefault="00CD78D8" w:rsidP="00472B71">
            <w:pPr>
              <w:widowControl w:val="0"/>
              <w:rPr>
                <w:szCs w:val="22"/>
              </w:rPr>
            </w:pPr>
            <w:r w:rsidRPr="00B8550F">
              <w:rPr>
                <w:szCs w:val="22"/>
              </w:rPr>
              <w:t xml:space="preserve">Boehringer Ingelheim </w:t>
            </w:r>
            <w:r w:rsidR="00E878CA" w:rsidRPr="00B8550F">
              <w:rPr>
                <w:szCs w:val="22"/>
              </w:rPr>
              <w:t>B.V.</w:t>
            </w:r>
          </w:p>
          <w:p w14:paraId="6848B9BF" w14:textId="77777777" w:rsidR="00C735A4" w:rsidRPr="00B8550F" w:rsidRDefault="00CD78D8" w:rsidP="00472B71">
            <w:pPr>
              <w:widowControl w:val="0"/>
              <w:rPr>
                <w:szCs w:val="22"/>
              </w:rPr>
            </w:pPr>
            <w:r w:rsidRPr="00B8550F">
              <w:rPr>
                <w:szCs w:val="22"/>
              </w:rPr>
              <w:t>Tel: +31 (0) 800 22 55 889</w:t>
            </w:r>
          </w:p>
          <w:p w14:paraId="490AD470" w14:textId="77777777" w:rsidR="00C735A4" w:rsidRPr="00B8550F" w:rsidRDefault="00C735A4" w:rsidP="00472B71">
            <w:pPr>
              <w:widowControl w:val="0"/>
              <w:rPr>
                <w:szCs w:val="22"/>
              </w:rPr>
            </w:pPr>
          </w:p>
        </w:tc>
      </w:tr>
      <w:tr w:rsidR="00C735A4" w:rsidRPr="00B8550F" w14:paraId="719F5C2E" w14:textId="77777777" w:rsidTr="00C3192A">
        <w:tc>
          <w:tcPr>
            <w:tcW w:w="2670" w:type="pct"/>
          </w:tcPr>
          <w:p w14:paraId="61651EA6" w14:textId="77777777" w:rsidR="00C735A4" w:rsidRPr="00B8550F" w:rsidRDefault="00CD78D8" w:rsidP="00472B71">
            <w:pPr>
              <w:widowControl w:val="0"/>
              <w:rPr>
                <w:b/>
                <w:bCs/>
                <w:szCs w:val="22"/>
              </w:rPr>
            </w:pPr>
            <w:r w:rsidRPr="00B8550F">
              <w:rPr>
                <w:b/>
                <w:szCs w:val="22"/>
              </w:rPr>
              <w:t>Eesti</w:t>
            </w:r>
          </w:p>
          <w:p w14:paraId="7F55BA24" w14:textId="77777777" w:rsidR="00C735A4" w:rsidRPr="00B8550F" w:rsidRDefault="00CD78D8" w:rsidP="00472B71">
            <w:pPr>
              <w:widowControl w:val="0"/>
              <w:rPr>
                <w:szCs w:val="22"/>
              </w:rPr>
            </w:pPr>
            <w:r w:rsidRPr="00B8550F">
              <w:rPr>
                <w:szCs w:val="22"/>
              </w:rPr>
              <w:t>Boehringer Ingelheim RCV GmbH &amp; Co KG</w:t>
            </w:r>
          </w:p>
          <w:p w14:paraId="16D2F03D" w14:textId="77777777" w:rsidR="00C735A4" w:rsidRPr="00B8550F" w:rsidRDefault="00CD78D8" w:rsidP="00472B71">
            <w:pPr>
              <w:widowControl w:val="0"/>
              <w:rPr>
                <w:szCs w:val="22"/>
              </w:rPr>
            </w:pPr>
            <w:r w:rsidRPr="00B8550F">
              <w:rPr>
                <w:szCs w:val="22"/>
              </w:rPr>
              <w:t>Eesti filiaal</w:t>
            </w:r>
          </w:p>
          <w:p w14:paraId="35572310" w14:textId="77777777" w:rsidR="00C735A4" w:rsidRPr="00B8550F" w:rsidRDefault="00CD78D8" w:rsidP="00472B71">
            <w:pPr>
              <w:widowControl w:val="0"/>
              <w:rPr>
                <w:szCs w:val="22"/>
              </w:rPr>
            </w:pPr>
            <w:r w:rsidRPr="00B8550F">
              <w:rPr>
                <w:szCs w:val="22"/>
              </w:rPr>
              <w:t>Tel: +372 612 8000</w:t>
            </w:r>
          </w:p>
          <w:p w14:paraId="6AE8DA8D" w14:textId="77777777" w:rsidR="00C735A4" w:rsidRPr="00B8550F" w:rsidRDefault="00C735A4" w:rsidP="00472B71">
            <w:pPr>
              <w:widowControl w:val="0"/>
              <w:rPr>
                <w:szCs w:val="22"/>
              </w:rPr>
            </w:pPr>
          </w:p>
        </w:tc>
        <w:tc>
          <w:tcPr>
            <w:tcW w:w="2330" w:type="pct"/>
          </w:tcPr>
          <w:p w14:paraId="021546D7" w14:textId="77777777" w:rsidR="00C735A4" w:rsidRPr="00B8550F" w:rsidRDefault="00CD78D8" w:rsidP="00472B71">
            <w:pPr>
              <w:widowControl w:val="0"/>
              <w:rPr>
                <w:szCs w:val="22"/>
              </w:rPr>
            </w:pPr>
            <w:r w:rsidRPr="00B8550F">
              <w:rPr>
                <w:b/>
                <w:szCs w:val="22"/>
              </w:rPr>
              <w:t>Norge</w:t>
            </w:r>
          </w:p>
          <w:p w14:paraId="269CBEFC" w14:textId="085ECE50" w:rsidR="00425FB1" w:rsidRDefault="00CD78D8" w:rsidP="00425FB1">
            <w:pPr>
              <w:widowControl w:val="0"/>
              <w:rPr>
                <w:lang w:val="de-DE" w:eastAsia="ja-JP"/>
              </w:rPr>
            </w:pPr>
            <w:r w:rsidRPr="00B8550F">
              <w:rPr>
                <w:szCs w:val="22"/>
              </w:rPr>
              <w:t xml:space="preserve">Boehringer Ingelheim </w:t>
            </w:r>
            <w:r w:rsidR="00425FB1">
              <w:rPr>
                <w:lang w:val="de-DE" w:eastAsia="ja-JP"/>
              </w:rPr>
              <w:t>Danmark</w:t>
            </w:r>
            <w:ins w:id="39" w:author="translator" w:date="2025-10-20T13:10:00Z">
              <w:r w:rsidR="003F69AD">
                <w:rPr>
                  <w:lang w:val="de-DE" w:eastAsia="ja-JP"/>
                </w:rPr>
                <w:t xml:space="preserve"> </w:t>
              </w:r>
              <w:r w:rsidR="003F69AD" w:rsidRPr="00A15381">
                <w:rPr>
                  <w:lang w:eastAsia="ja-JP"/>
                </w:rPr>
                <w:t>A</w:t>
              </w:r>
              <w:r w:rsidR="003F69AD">
                <w:rPr>
                  <w:lang w:eastAsia="ja-JP"/>
                </w:rPr>
                <w:t>/S NUF</w:t>
              </w:r>
            </w:ins>
          </w:p>
          <w:p w14:paraId="054B6413" w14:textId="5F2C9466" w:rsidR="00C735A4" w:rsidRPr="00B8550F" w:rsidDel="003F69AD" w:rsidRDefault="00425FB1" w:rsidP="00425FB1">
            <w:pPr>
              <w:widowControl w:val="0"/>
              <w:rPr>
                <w:del w:id="40" w:author="translator" w:date="2025-10-20T13:10:00Z"/>
                <w:szCs w:val="22"/>
              </w:rPr>
            </w:pPr>
            <w:del w:id="41" w:author="translator" w:date="2025-10-20T13:10:00Z">
              <w:r w:rsidDel="003F69AD">
                <w:rPr>
                  <w:lang w:val="de-DE" w:eastAsia="ja-JP"/>
                </w:rPr>
                <w:delText>Norwegian branch</w:delText>
              </w:r>
            </w:del>
          </w:p>
          <w:p w14:paraId="384AE8B3" w14:textId="77777777" w:rsidR="00C735A4" w:rsidRPr="00B8550F" w:rsidRDefault="00CD78D8" w:rsidP="00472B71">
            <w:pPr>
              <w:widowControl w:val="0"/>
              <w:rPr>
                <w:szCs w:val="22"/>
              </w:rPr>
            </w:pPr>
            <w:r w:rsidRPr="00B8550F">
              <w:rPr>
                <w:szCs w:val="22"/>
              </w:rPr>
              <w:t>Tlf: +47 66 76 13 00</w:t>
            </w:r>
          </w:p>
          <w:p w14:paraId="2CCDE38D" w14:textId="77777777" w:rsidR="00C735A4" w:rsidRPr="00B8550F" w:rsidRDefault="00C735A4" w:rsidP="00472B71">
            <w:pPr>
              <w:widowControl w:val="0"/>
              <w:rPr>
                <w:szCs w:val="22"/>
              </w:rPr>
            </w:pPr>
          </w:p>
        </w:tc>
      </w:tr>
      <w:tr w:rsidR="00C735A4" w:rsidRPr="00B8550F" w14:paraId="06D26556" w14:textId="77777777" w:rsidTr="00C3192A">
        <w:tc>
          <w:tcPr>
            <w:tcW w:w="2670" w:type="pct"/>
          </w:tcPr>
          <w:p w14:paraId="09A04740" w14:textId="77777777" w:rsidR="00C735A4" w:rsidRPr="00B8550F" w:rsidRDefault="00CD78D8" w:rsidP="00472B71">
            <w:pPr>
              <w:widowControl w:val="0"/>
              <w:rPr>
                <w:szCs w:val="22"/>
              </w:rPr>
            </w:pPr>
            <w:r w:rsidRPr="00B8550F">
              <w:rPr>
                <w:b/>
                <w:szCs w:val="22"/>
              </w:rPr>
              <w:t>Ελλάδα</w:t>
            </w:r>
          </w:p>
          <w:p w14:paraId="64DA2383" w14:textId="04AC2946" w:rsidR="00C735A4" w:rsidRPr="00B8550F" w:rsidRDefault="00CD78D8" w:rsidP="00472B71">
            <w:pPr>
              <w:widowControl w:val="0"/>
              <w:rPr>
                <w:szCs w:val="22"/>
              </w:rPr>
            </w:pPr>
            <w:r w:rsidRPr="00B8550F">
              <w:rPr>
                <w:szCs w:val="22"/>
              </w:rPr>
              <w:t xml:space="preserve">Boehringer Ingelheim </w:t>
            </w:r>
            <w:r w:rsidRPr="00B8550F">
              <w:rPr>
                <w:szCs w:val="22"/>
                <w:lang w:eastAsia="ja-JP"/>
              </w:rPr>
              <w:t>Ελλάς Μονοπρόσωπη Α.Ε.</w:t>
            </w:r>
          </w:p>
          <w:p w14:paraId="1F913A73" w14:textId="77777777" w:rsidR="00C735A4" w:rsidRPr="00B8550F" w:rsidRDefault="00CD78D8" w:rsidP="00472B71">
            <w:pPr>
              <w:widowControl w:val="0"/>
              <w:rPr>
                <w:szCs w:val="22"/>
              </w:rPr>
            </w:pPr>
            <w:r w:rsidRPr="00B8550F">
              <w:rPr>
                <w:szCs w:val="22"/>
              </w:rPr>
              <w:t>Tηλ: +30 2 10 89 06 300</w:t>
            </w:r>
          </w:p>
          <w:p w14:paraId="217C09CC" w14:textId="77777777" w:rsidR="00C735A4" w:rsidRPr="00B8550F" w:rsidRDefault="00C735A4" w:rsidP="00472B71">
            <w:pPr>
              <w:widowControl w:val="0"/>
              <w:rPr>
                <w:szCs w:val="22"/>
              </w:rPr>
            </w:pPr>
          </w:p>
        </w:tc>
        <w:tc>
          <w:tcPr>
            <w:tcW w:w="2330" w:type="pct"/>
          </w:tcPr>
          <w:p w14:paraId="2E909D8B" w14:textId="77777777" w:rsidR="00C735A4" w:rsidRPr="00B8550F" w:rsidRDefault="00CD78D8" w:rsidP="00472B71">
            <w:pPr>
              <w:widowControl w:val="0"/>
              <w:rPr>
                <w:szCs w:val="22"/>
              </w:rPr>
            </w:pPr>
            <w:r w:rsidRPr="00B8550F">
              <w:rPr>
                <w:b/>
                <w:szCs w:val="22"/>
              </w:rPr>
              <w:t>Österreich</w:t>
            </w:r>
          </w:p>
          <w:p w14:paraId="7CF8AD71" w14:textId="77777777" w:rsidR="00C735A4" w:rsidRPr="00B8550F" w:rsidRDefault="00CD78D8" w:rsidP="00472B71">
            <w:pPr>
              <w:widowControl w:val="0"/>
              <w:rPr>
                <w:szCs w:val="22"/>
              </w:rPr>
            </w:pPr>
            <w:r w:rsidRPr="00B8550F">
              <w:rPr>
                <w:szCs w:val="22"/>
              </w:rPr>
              <w:t>Boehringer Ingelheim RCV GmbH &amp; Co KG</w:t>
            </w:r>
          </w:p>
          <w:p w14:paraId="6B22C0FC" w14:textId="77777777" w:rsidR="00C735A4" w:rsidRPr="00B8550F" w:rsidRDefault="00CD78D8" w:rsidP="00472B71">
            <w:pPr>
              <w:widowControl w:val="0"/>
              <w:rPr>
                <w:szCs w:val="22"/>
              </w:rPr>
            </w:pPr>
            <w:r w:rsidRPr="00B8550F">
              <w:rPr>
                <w:szCs w:val="22"/>
              </w:rPr>
              <w:t>Tel: +43 1 80 105</w:t>
            </w:r>
            <w:r w:rsidRPr="00B8550F">
              <w:rPr>
                <w:szCs w:val="22"/>
              </w:rPr>
              <w:noBreakHyphen/>
              <w:t>7870</w:t>
            </w:r>
          </w:p>
          <w:p w14:paraId="2F5263FB" w14:textId="77777777" w:rsidR="00C735A4" w:rsidRPr="00B8550F" w:rsidRDefault="00C735A4" w:rsidP="00472B71">
            <w:pPr>
              <w:widowControl w:val="0"/>
              <w:rPr>
                <w:szCs w:val="22"/>
              </w:rPr>
            </w:pPr>
          </w:p>
        </w:tc>
      </w:tr>
      <w:tr w:rsidR="00C735A4" w:rsidRPr="00B8550F" w14:paraId="495AF675" w14:textId="77777777" w:rsidTr="00C3192A">
        <w:tc>
          <w:tcPr>
            <w:tcW w:w="2670" w:type="pct"/>
          </w:tcPr>
          <w:p w14:paraId="50863CDA" w14:textId="77777777" w:rsidR="00C735A4" w:rsidRPr="00B8550F" w:rsidRDefault="00CD78D8" w:rsidP="00472B71">
            <w:pPr>
              <w:widowControl w:val="0"/>
              <w:rPr>
                <w:b/>
                <w:szCs w:val="22"/>
              </w:rPr>
            </w:pPr>
            <w:r w:rsidRPr="00B8550F">
              <w:rPr>
                <w:b/>
                <w:szCs w:val="22"/>
              </w:rPr>
              <w:t>España</w:t>
            </w:r>
          </w:p>
          <w:p w14:paraId="48D96245" w14:textId="77777777" w:rsidR="00C735A4" w:rsidRPr="00B8550F" w:rsidRDefault="00CD78D8" w:rsidP="00472B71">
            <w:pPr>
              <w:widowControl w:val="0"/>
              <w:rPr>
                <w:szCs w:val="22"/>
              </w:rPr>
            </w:pPr>
            <w:r w:rsidRPr="00B8550F">
              <w:rPr>
                <w:szCs w:val="22"/>
              </w:rPr>
              <w:t>Boehringer Ingelheim España S.A.</w:t>
            </w:r>
          </w:p>
          <w:p w14:paraId="569BBA32" w14:textId="77777777" w:rsidR="00C735A4" w:rsidRPr="00B8550F" w:rsidRDefault="00CD78D8" w:rsidP="00472B71">
            <w:pPr>
              <w:widowControl w:val="0"/>
              <w:rPr>
                <w:szCs w:val="22"/>
              </w:rPr>
            </w:pPr>
            <w:r w:rsidRPr="00B8550F">
              <w:rPr>
                <w:szCs w:val="22"/>
              </w:rPr>
              <w:t>Tel: +34 93 404 51 00</w:t>
            </w:r>
          </w:p>
          <w:p w14:paraId="2F42F4CB" w14:textId="77777777" w:rsidR="00C735A4" w:rsidRPr="00B8550F" w:rsidRDefault="00C735A4" w:rsidP="00472B71">
            <w:pPr>
              <w:widowControl w:val="0"/>
              <w:rPr>
                <w:szCs w:val="22"/>
              </w:rPr>
            </w:pPr>
          </w:p>
        </w:tc>
        <w:tc>
          <w:tcPr>
            <w:tcW w:w="2330" w:type="pct"/>
          </w:tcPr>
          <w:p w14:paraId="36B5E76A" w14:textId="77777777" w:rsidR="00C735A4" w:rsidRPr="00B8550F" w:rsidRDefault="00CD78D8" w:rsidP="00472B71">
            <w:pPr>
              <w:widowControl w:val="0"/>
              <w:rPr>
                <w:b/>
                <w:bCs/>
                <w:i/>
                <w:iCs/>
                <w:szCs w:val="22"/>
              </w:rPr>
            </w:pPr>
            <w:r w:rsidRPr="00B8550F">
              <w:rPr>
                <w:b/>
                <w:szCs w:val="22"/>
              </w:rPr>
              <w:t>Polska</w:t>
            </w:r>
          </w:p>
          <w:p w14:paraId="7B7B94E9" w14:textId="77777777" w:rsidR="00C735A4" w:rsidRPr="00B8550F" w:rsidRDefault="00CD78D8" w:rsidP="00472B71">
            <w:pPr>
              <w:widowControl w:val="0"/>
              <w:rPr>
                <w:szCs w:val="22"/>
              </w:rPr>
            </w:pPr>
            <w:r w:rsidRPr="00B8550F">
              <w:rPr>
                <w:szCs w:val="22"/>
              </w:rPr>
              <w:t>Boehringer Ingelheim Sp.zo.o.</w:t>
            </w:r>
          </w:p>
          <w:p w14:paraId="4F0CB2D1" w14:textId="77777777" w:rsidR="00C735A4" w:rsidRPr="00B8550F" w:rsidRDefault="00CD78D8" w:rsidP="00472B71">
            <w:pPr>
              <w:widowControl w:val="0"/>
              <w:rPr>
                <w:szCs w:val="22"/>
              </w:rPr>
            </w:pPr>
            <w:r w:rsidRPr="00B8550F">
              <w:rPr>
                <w:szCs w:val="22"/>
              </w:rPr>
              <w:t>Tel: +48 22 699 0 699</w:t>
            </w:r>
          </w:p>
          <w:p w14:paraId="3534E5A7" w14:textId="77777777" w:rsidR="00C735A4" w:rsidRPr="00B8550F" w:rsidRDefault="00C735A4" w:rsidP="00472B71">
            <w:pPr>
              <w:widowControl w:val="0"/>
              <w:rPr>
                <w:szCs w:val="22"/>
              </w:rPr>
            </w:pPr>
          </w:p>
        </w:tc>
      </w:tr>
      <w:tr w:rsidR="00C735A4" w:rsidRPr="00B8550F" w14:paraId="46B3537E" w14:textId="77777777" w:rsidTr="00C3192A">
        <w:tc>
          <w:tcPr>
            <w:tcW w:w="2670" w:type="pct"/>
          </w:tcPr>
          <w:p w14:paraId="41ADC896" w14:textId="77777777" w:rsidR="00C735A4" w:rsidRPr="00B8550F" w:rsidRDefault="00CD78D8" w:rsidP="00472B71">
            <w:pPr>
              <w:widowControl w:val="0"/>
              <w:rPr>
                <w:b/>
                <w:szCs w:val="22"/>
              </w:rPr>
            </w:pPr>
            <w:r w:rsidRPr="00B8550F">
              <w:rPr>
                <w:b/>
                <w:szCs w:val="22"/>
              </w:rPr>
              <w:t>France</w:t>
            </w:r>
          </w:p>
          <w:p w14:paraId="42F4F36A" w14:textId="77777777" w:rsidR="00C735A4" w:rsidRPr="00B8550F" w:rsidRDefault="00CD78D8" w:rsidP="00472B71">
            <w:pPr>
              <w:widowControl w:val="0"/>
              <w:rPr>
                <w:szCs w:val="22"/>
              </w:rPr>
            </w:pPr>
            <w:r w:rsidRPr="00B8550F">
              <w:rPr>
                <w:szCs w:val="22"/>
              </w:rPr>
              <w:t>Boehringer Ingelheim France S.A.S.</w:t>
            </w:r>
          </w:p>
          <w:p w14:paraId="4A2B09F1" w14:textId="77777777" w:rsidR="00C735A4" w:rsidRPr="00B8550F" w:rsidRDefault="00CD78D8" w:rsidP="00472B71">
            <w:pPr>
              <w:widowControl w:val="0"/>
              <w:rPr>
                <w:szCs w:val="22"/>
              </w:rPr>
            </w:pPr>
            <w:r w:rsidRPr="00B8550F">
              <w:rPr>
                <w:szCs w:val="22"/>
              </w:rPr>
              <w:t>Tél: +33 3 26 50 45 33</w:t>
            </w:r>
          </w:p>
          <w:p w14:paraId="7029339F" w14:textId="77777777" w:rsidR="00C735A4" w:rsidRPr="00B8550F" w:rsidRDefault="00C735A4" w:rsidP="00472B71">
            <w:pPr>
              <w:widowControl w:val="0"/>
              <w:rPr>
                <w:b/>
                <w:szCs w:val="22"/>
              </w:rPr>
            </w:pPr>
          </w:p>
        </w:tc>
        <w:tc>
          <w:tcPr>
            <w:tcW w:w="2330" w:type="pct"/>
          </w:tcPr>
          <w:p w14:paraId="77AE4921" w14:textId="77777777" w:rsidR="00C735A4" w:rsidRPr="00B8550F" w:rsidRDefault="00CD78D8" w:rsidP="00472B71">
            <w:pPr>
              <w:widowControl w:val="0"/>
              <w:rPr>
                <w:szCs w:val="22"/>
              </w:rPr>
            </w:pPr>
            <w:r w:rsidRPr="00B8550F">
              <w:rPr>
                <w:b/>
                <w:szCs w:val="22"/>
              </w:rPr>
              <w:t>Portugal</w:t>
            </w:r>
          </w:p>
          <w:p w14:paraId="74386641" w14:textId="77777777" w:rsidR="00C735A4" w:rsidRPr="00B8550F" w:rsidRDefault="00CD78D8" w:rsidP="00472B71">
            <w:pPr>
              <w:widowControl w:val="0"/>
              <w:rPr>
                <w:szCs w:val="22"/>
              </w:rPr>
            </w:pPr>
            <w:r w:rsidRPr="00B8550F">
              <w:rPr>
                <w:szCs w:val="22"/>
              </w:rPr>
              <w:t>Boehringer Ingelheim Portugal, Lda.</w:t>
            </w:r>
          </w:p>
          <w:p w14:paraId="32B7C1C7" w14:textId="77777777" w:rsidR="00C735A4" w:rsidRPr="00B8550F" w:rsidRDefault="00CD78D8" w:rsidP="00472B71">
            <w:pPr>
              <w:widowControl w:val="0"/>
              <w:rPr>
                <w:szCs w:val="22"/>
              </w:rPr>
            </w:pPr>
            <w:r w:rsidRPr="00B8550F">
              <w:rPr>
                <w:szCs w:val="22"/>
              </w:rPr>
              <w:t>Tel: +351 21 313 53 00</w:t>
            </w:r>
          </w:p>
          <w:p w14:paraId="4E91B400" w14:textId="77777777" w:rsidR="00C735A4" w:rsidRPr="00B8550F" w:rsidRDefault="00C735A4" w:rsidP="00472B71">
            <w:pPr>
              <w:widowControl w:val="0"/>
              <w:rPr>
                <w:szCs w:val="22"/>
              </w:rPr>
            </w:pPr>
          </w:p>
        </w:tc>
      </w:tr>
      <w:tr w:rsidR="00C735A4" w:rsidRPr="00B8550F" w14:paraId="5608F2CB" w14:textId="77777777" w:rsidTr="00C3192A">
        <w:tc>
          <w:tcPr>
            <w:tcW w:w="2670" w:type="pct"/>
          </w:tcPr>
          <w:p w14:paraId="6896ED66" w14:textId="77777777" w:rsidR="00C735A4" w:rsidRPr="00B8550F" w:rsidRDefault="00CD78D8" w:rsidP="00472B71">
            <w:pPr>
              <w:pStyle w:val="HeadNoNum1"/>
              <w:widowControl w:val="0"/>
              <w:suppressAutoHyphens w:val="0"/>
              <w:rPr>
                <w:noProof w:val="0"/>
                <w:szCs w:val="22"/>
              </w:rPr>
            </w:pPr>
            <w:r w:rsidRPr="00B8550F">
              <w:rPr>
                <w:szCs w:val="22"/>
              </w:rPr>
              <w:t>Hrvatska</w:t>
            </w:r>
          </w:p>
          <w:p w14:paraId="011E6017" w14:textId="77777777" w:rsidR="00C735A4" w:rsidRPr="00B8550F" w:rsidRDefault="00CD78D8" w:rsidP="00472B71">
            <w:pPr>
              <w:pStyle w:val="HeadNoNum1"/>
              <w:widowControl w:val="0"/>
              <w:suppressAutoHyphens w:val="0"/>
              <w:rPr>
                <w:b w:val="0"/>
                <w:noProof w:val="0"/>
                <w:szCs w:val="22"/>
              </w:rPr>
            </w:pPr>
            <w:r w:rsidRPr="00B8550F">
              <w:rPr>
                <w:b w:val="0"/>
                <w:szCs w:val="22"/>
              </w:rPr>
              <w:t>Boehringer Ingelheim Zagreb d.o.o.</w:t>
            </w:r>
          </w:p>
          <w:p w14:paraId="0558F367" w14:textId="77777777" w:rsidR="00C735A4" w:rsidRPr="00B8550F" w:rsidRDefault="00CD78D8" w:rsidP="00472B71">
            <w:pPr>
              <w:pStyle w:val="HeadNoNum1"/>
              <w:widowControl w:val="0"/>
              <w:suppressAutoHyphens w:val="0"/>
              <w:rPr>
                <w:b w:val="0"/>
                <w:noProof w:val="0"/>
                <w:szCs w:val="22"/>
              </w:rPr>
            </w:pPr>
            <w:r w:rsidRPr="00B8550F">
              <w:rPr>
                <w:b w:val="0"/>
                <w:szCs w:val="22"/>
              </w:rPr>
              <w:t>Tel: +385 1 2444 600</w:t>
            </w:r>
          </w:p>
          <w:p w14:paraId="407E6DDE" w14:textId="77777777" w:rsidR="00C735A4" w:rsidRPr="00B8550F" w:rsidRDefault="00C735A4" w:rsidP="00472B71">
            <w:pPr>
              <w:widowControl w:val="0"/>
              <w:rPr>
                <w:szCs w:val="22"/>
              </w:rPr>
            </w:pPr>
          </w:p>
        </w:tc>
        <w:tc>
          <w:tcPr>
            <w:tcW w:w="2330" w:type="pct"/>
          </w:tcPr>
          <w:p w14:paraId="4D49AC81" w14:textId="77777777" w:rsidR="00C735A4" w:rsidRPr="00B8550F" w:rsidRDefault="00CD78D8" w:rsidP="00472B71">
            <w:pPr>
              <w:widowControl w:val="0"/>
              <w:rPr>
                <w:b/>
                <w:szCs w:val="22"/>
              </w:rPr>
            </w:pPr>
            <w:r w:rsidRPr="00B8550F">
              <w:rPr>
                <w:b/>
                <w:szCs w:val="22"/>
              </w:rPr>
              <w:t>România</w:t>
            </w:r>
          </w:p>
          <w:p w14:paraId="1E6BBD10" w14:textId="77777777" w:rsidR="00C735A4" w:rsidRPr="00B8550F" w:rsidRDefault="00CD78D8" w:rsidP="00472B71">
            <w:pPr>
              <w:widowControl w:val="0"/>
              <w:rPr>
                <w:rFonts w:eastAsia="MS Mincho"/>
                <w:szCs w:val="22"/>
              </w:rPr>
            </w:pPr>
            <w:r w:rsidRPr="00B8550F">
              <w:rPr>
                <w:szCs w:val="22"/>
              </w:rPr>
              <w:t>Boehringer Ingelheim RCV GmbH &amp; Co KG Viena</w:t>
            </w:r>
            <w:r w:rsidRPr="00B8550F">
              <w:rPr>
                <w:szCs w:val="22"/>
              </w:rPr>
              <w:noBreakHyphen/>
              <w:t>Sucursala Bucuresti</w:t>
            </w:r>
          </w:p>
          <w:p w14:paraId="2640CD61" w14:textId="77777777" w:rsidR="00C735A4" w:rsidRPr="00B8550F" w:rsidRDefault="00CD78D8" w:rsidP="00472B71">
            <w:pPr>
              <w:widowControl w:val="0"/>
              <w:rPr>
                <w:szCs w:val="22"/>
              </w:rPr>
            </w:pPr>
            <w:r w:rsidRPr="00B8550F">
              <w:rPr>
                <w:szCs w:val="22"/>
              </w:rPr>
              <w:t>Tel: +40 21 302 2800</w:t>
            </w:r>
          </w:p>
          <w:p w14:paraId="1F13CF6B" w14:textId="77777777" w:rsidR="00C735A4" w:rsidRPr="00B8550F" w:rsidRDefault="00C735A4" w:rsidP="00472B71">
            <w:pPr>
              <w:widowControl w:val="0"/>
              <w:rPr>
                <w:szCs w:val="22"/>
              </w:rPr>
            </w:pPr>
          </w:p>
        </w:tc>
      </w:tr>
      <w:tr w:rsidR="00C735A4" w:rsidRPr="00B8550F" w14:paraId="0CA9C901" w14:textId="77777777" w:rsidTr="00C3192A">
        <w:tc>
          <w:tcPr>
            <w:tcW w:w="2670" w:type="pct"/>
          </w:tcPr>
          <w:p w14:paraId="3057350E" w14:textId="77777777" w:rsidR="00C735A4" w:rsidRPr="00B8550F" w:rsidRDefault="00CD78D8" w:rsidP="00472B71">
            <w:pPr>
              <w:widowControl w:val="0"/>
              <w:rPr>
                <w:szCs w:val="22"/>
              </w:rPr>
            </w:pPr>
            <w:r w:rsidRPr="00B8550F">
              <w:rPr>
                <w:szCs w:val="22"/>
              </w:rPr>
              <w:br w:type="page"/>
            </w:r>
            <w:r w:rsidRPr="00B8550F">
              <w:rPr>
                <w:b/>
                <w:szCs w:val="22"/>
              </w:rPr>
              <w:t>Ireland</w:t>
            </w:r>
          </w:p>
          <w:p w14:paraId="1C9B35BA" w14:textId="77777777" w:rsidR="00C735A4" w:rsidRPr="00B8550F" w:rsidRDefault="00CD78D8" w:rsidP="00472B71">
            <w:pPr>
              <w:widowControl w:val="0"/>
              <w:rPr>
                <w:szCs w:val="22"/>
              </w:rPr>
            </w:pPr>
            <w:r w:rsidRPr="00B8550F">
              <w:rPr>
                <w:szCs w:val="22"/>
              </w:rPr>
              <w:t>Boehringer Ingelheim Ireland Ltd.</w:t>
            </w:r>
          </w:p>
          <w:p w14:paraId="0968D9AB" w14:textId="77777777" w:rsidR="00C735A4" w:rsidRPr="00B8550F" w:rsidRDefault="00CD78D8" w:rsidP="00472B71">
            <w:pPr>
              <w:widowControl w:val="0"/>
              <w:rPr>
                <w:szCs w:val="22"/>
              </w:rPr>
            </w:pPr>
            <w:r w:rsidRPr="00B8550F">
              <w:rPr>
                <w:szCs w:val="22"/>
              </w:rPr>
              <w:t>Tel: +353 1 295 9620</w:t>
            </w:r>
          </w:p>
          <w:p w14:paraId="16733856" w14:textId="77777777" w:rsidR="00C735A4" w:rsidRPr="00B8550F" w:rsidRDefault="00C735A4" w:rsidP="00472B71">
            <w:pPr>
              <w:widowControl w:val="0"/>
              <w:rPr>
                <w:szCs w:val="22"/>
              </w:rPr>
            </w:pPr>
          </w:p>
        </w:tc>
        <w:tc>
          <w:tcPr>
            <w:tcW w:w="2330" w:type="pct"/>
          </w:tcPr>
          <w:p w14:paraId="5D44EC18" w14:textId="77777777" w:rsidR="00C735A4" w:rsidRPr="00B8550F" w:rsidRDefault="00CD78D8" w:rsidP="00472B71">
            <w:pPr>
              <w:widowControl w:val="0"/>
              <w:rPr>
                <w:szCs w:val="22"/>
              </w:rPr>
            </w:pPr>
            <w:r w:rsidRPr="00B8550F">
              <w:rPr>
                <w:b/>
                <w:szCs w:val="22"/>
              </w:rPr>
              <w:t>Slovenija</w:t>
            </w:r>
          </w:p>
          <w:p w14:paraId="38223F0B" w14:textId="77777777" w:rsidR="00C735A4" w:rsidRPr="00B8550F" w:rsidRDefault="00CD78D8" w:rsidP="00472B71">
            <w:pPr>
              <w:widowControl w:val="0"/>
              <w:rPr>
                <w:rFonts w:eastAsia="MS Mincho"/>
                <w:szCs w:val="22"/>
              </w:rPr>
            </w:pPr>
            <w:r w:rsidRPr="00B8550F">
              <w:rPr>
                <w:szCs w:val="22"/>
              </w:rPr>
              <w:t>Boehringer Ingelheim RCV GmbH &amp; Co KG Podružnica Ljubljana</w:t>
            </w:r>
          </w:p>
          <w:p w14:paraId="14D9592C" w14:textId="77777777" w:rsidR="00C735A4" w:rsidRPr="00B8550F" w:rsidRDefault="00CD78D8" w:rsidP="00472B71">
            <w:pPr>
              <w:widowControl w:val="0"/>
              <w:rPr>
                <w:szCs w:val="22"/>
              </w:rPr>
            </w:pPr>
            <w:r w:rsidRPr="00B8550F">
              <w:rPr>
                <w:szCs w:val="22"/>
              </w:rPr>
              <w:t>Tel: +386 1 586 40 00</w:t>
            </w:r>
          </w:p>
          <w:p w14:paraId="713EAE18" w14:textId="77777777" w:rsidR="00C735A4" w:rsidRPr="00B8550F" w:rsidRDefault="00C735A4" w:rsidP="00472B71">
            <w:pPr>
              <w:widowControl w:val="0"/>
              <w:rPr>
                <w:szCs w:val="22"/>
              </w:rPr>
            </w:pPr>
          </w:p>
        </w:tc>
      </w:tr>
      <w:tr w:rsidR="00C735A4" w:rsidRPr="00B8550F" w14:paraId="2ACE1CE5" w14:textId="77777777" w:rsidTr="00C3192A">
        <w:tc>
          <w:tcPr>
            <w:tcW w:w="2670" w:type="pct"/>
          </w:tcPr>
          <w:p w14:paraId="6890EF9F" w14:textId="77777777" w:rsidR="00C735A4" w:rsidRPr="00B8550F" w:rsidRDefault="00CD78D8" w:rsidP="00472B71">
            <w:pPr>
              <w:widowControl w:val="0"/>
              <w:rPr>
                <w:b/>
                <w:szCs w:val="22"/>
              </w:rPr>
            </w:pPr>
            <w:r w:rsidRPr="00B8550F">
              <w:rPr>
                <w:b/>
                <w:szCs w:val="22"/>
              </w:rPr>
              <w:t>Ísland</w:t>
            </w:r>
          </w:p>
          <w:p w14:paraId="1B4592D0" w14:textId="472D2C4A" w:rsidR="00C735A4" w:rsidRPr="00B8550F" w:rsidRDefault="00CD78D8" w:rsidP="00472B71">
            <w:pPr>
              <w:widowControl w:val="0"/>
              <w:rPr>
                <w:szCs w:val="22"/>
              </w:rPr>
            </w:pPr>
            <w:r w:rsidRPr="00B8550F">
              <w:rPr>
                <w:szCs w:val="22"/>
              </w:rPr>
              <w:t xml:space="preserve">Vistor </w:t>
            </w:r>
            <w:r w:rsidR="00425FB1">
              <w:rPr>
                <w:szCs w:val="22"/>
              </w:rPr>
              <w:t>e</w:t>
            </w:r>
            <w:r w:rsidRPr="00B8550F">
              <w:rPr>
                <w:szCs w:val="22"/>
              </w:rPr>
              <w:t>hf.</w:t>
            </w:r>
          </w:p>
          <w:p w14:paraId="571DE631" w14:textId="77777777" w:rsidR="00C735A4" w:rsidRPr="00B8550F" w:rsidRDefault="00CD78D8" w:rsidP="00472B71">
            <w:pPr>
              <w:widowControl w:val="0"/>
              <w:rPr>
                <w:szCs w:val="22"/>
              </w:rPr>
            </w:pPr>
            <w:r w:rsidRPr="00B8550F">
              <w:rPr>
                <w:szCs w:val="22"/>
              </w:rPr>
              <w:t>Sími: +354 535 7000</w:t>
            </w:r>
          </w:p>
          <w:p w14:paraId="3114BB38" w14:textId="77777777" w:rsidR="00C735A4" w:rsidRPr="00B8550F" w:rsidRDefault="00C735A4" w:rsidP="00472B71">
            <w:pPr>
              <w:widowControl w:val="0"/>
              <w:rPr>
                <w:szCs w:val="22"/>
              </w:rPr>
            </w:pPr>
          </w:p>
        </w:tc>
        <w:tc>
          <w:tcPr>
            <w:tcW w:w="2330" w:type="pct"/>
          </w:tcPr>
          <w:p w14:paraId="035F2FE2" w14:textId="77777777" w:rsidR="00C735A4" w:rsidRPr="00B8550F" w:rsidRDefault="00CD78D8" w:rsidP="00472B71">
            <w:pPr>
              <w:widowControl w:val="0"/>
              <w:rPr>
                <w:b/>
                <w:szCs w:val="22"/>
              </w:rPr>
            </w:pPr>
            <w:r w:rsidRPr="00B8550F">
              <w:rPr>
                <w:b/>
                <w:szCs w:val="22"/>
              </w:rPr>
              <w:t>Slovenská republika</w:t>
            </w:r>
          </w:p>
          <w:p w14:paraId="75BCB116" w14:textId="77777777" w:rsidR="00C735A4" w:rsidRPr="00B8550F" w:rsidRDefault="00CD78D8" w:rsidP="00472B71">
            <w:pPr>
              <w:widowControl w:val="0"/>
              <w:rPr>
                <w:rFonts w:eastAsia="MS Mincho"/>
                <w:szCs w:val="22"/>
              </w:rPr>
            </w:pPr>
            <w:r w:rsidRPr="00B8550F">
              <w:rPr>
                <w:szCs w:val="22"/>
              </w:rPr>
              <w:t>Boehringer Ingelheim RCV GmbH &amp; Co KG organizačná zložka</w:t>
            </w:r>
          </w:p>
          <w:p w14:paraId="58405001" w14:textId="77777777" w:rsidR="00C735A4" w:rsidRPr="00B8550F" w:rsidRDefault="00CD78D8" w:rsidP="00472B71">
            <w:pPr>
              <w:widowControl w:val="0"/>
              <w:rPr>
                <w:szCs w:val="22"/>
              </w:rPr>
            </w:pPr>
            <w:r w:rsidRPr="00B8550F">
              <w:rPr>
                <w:szCs w:val="22"/>
              </w:rPr>
              <w:t>Tel: +421 2 5810 1211</w:t>
            </w:r>
          </w:p>
          <w:p w14:paraId="62E29DD7" w14:textId="155E2864" w:rsidR="00417441" w:rsidRPr="00B8550F" w:rsidRDefault="00417441" w:rsidP="00472B71">
            <w:pPr>
              <w:widowControl w:val="0"/>
              <w:rPr>
                <w:b/>
                <w:szCs w:val="22"/>
              </w:rPr>
            </w:pPr>
          </w:p>
        </w:tc>
      </w:tr>
      <w:tr w:rsidR="00C735A4" w:rsidRPr="00B8550F" w14:paraId="47405B17" w14:textId="77777777" w:rsidTr="00C3192A">
        <w:tc>
          <w:tcPr>
            <w:tcW w:w="2670" w:type="pct"/>
          </w:tcPr>
          <w:p w14:paraId="40374439" w14:textId="77777777" w:rsidR="00C735A4" w:rsidRPr="00B8550F" w:rsidRDefault="00CD78D8" w:rsidP="00472B71">
            <w:pPr>
              <w:widowControl w:val="0"/>
              <w:rPr>
                <w:szCs w:val="22"/>
              </w:rPr>
            </w:pPr>
            <w:r w:rsidRPr="00B8550F">
              <w:rPr>
                <w:b/>
                <w:szCs w:val="22"/>
              </w:rPr>
              <w:lastRenderedPageBreak/>
              <w:t>Italia</w:t>
            </w:r>
          </w:p>
          <w:p w14:paraId="2341200A" w14:textId="77777777" w:rsidR="00C735A4" w:rsidRPr="00B8550F" w:rsidRDefault="00CD78D8" w:rsidP="00472B71">
            <w:pPr>
              <w:widowControl w:val="0"/>
              <w:rPr>
                <w:szCs w:val="22"/>
              </w:rPr>
            </w:pPr>
            <w:r w:rsidRPr="00B8550F">
              <w:rPr>
                <w:szCs w:val="22"/>
              </w:rPr>
              <w:t>Boehringer Ingelheim Italia S.p.A.</w:t>
            </w:r>
          </w:p>
          <w:p w14:paraId="1476F79A" w14:textId="77777777" w:rsidR="00C735A4" w:rsidRPr="00B8550F" w:rsidRDefault="00CD78D8" w:rsidP="00472B71">
            <w:pPr>
              <w:widowControl w:val="0"/>
              <w:rPr>
                <w:szCs w:val="22"/>
              </w:rPr>
            </w:pPr>
            <w:r w:rsidRPr="00B8550F">
              <w:rPr>
                <w:szCs w:val="22"/>
              </w:rPr>
              <w:t>Tel: +39 02 5355 1</w:t>
            </w:r>
          </w:p>
          <w:p w14:paraId="33058BDD" w14:textId="77777777" w:rsidR="00C735A4" w:rsidRPr="00B8550F" w:rsidRDefault="00C735A4" w:rsidP="00472B71">
            <w:pPr>
              <w:widowControl w:val="0"/>
              <w:rPr>
                <w:b/>
                <w:szCs w:val="22"/>
              </w:rPr>
            </w:pPr>
          </w:p>
        </w:tc>
        <w:tc>
          <w:tcPr>
            <w:tcW w:w="2330" w:type="pct"/>
          </w:tcPr>
          <w:p w14:paraId="76D36A9C" w14:textId="77777777" w:rsidR="00C735A4" w:rsidRPr="00B8550F" w:rsidRDefault="00CD78D8" w:rsidP="00472B71">
            <w:pPr>
              <w:widowControl w:val="0"/>
              <w:rPr>
                <w:szCs w:val="22"/>
              </w:rPr>
            </w:pPr>
            <w:r w:rsidRPr="00B8550F">
              <w:rPr>
                <w:b/>
                <w:szCs w:val="22"/>
              </w:rPr>
              <w:t>Suomi/Finland</w:t>
            </w:r>
          </w:p>
          <w:p w14:paraId="27ADCDE5" w14:textId="77777777" w:rsidR="00C735A4" w:rsidRPr="00B8550F" w:rsidRDefault="00CD78D8" w:rsidP="00472B71">
            <w:pPr>
              <w:widowControl w:val="0"/>
              <w:rPr>
                <w:szCs w:val="22"/>
              </w:rPr>
            </w:pPr>
            <w:r w:rsidRPr="00B8550F">
              <w:rPr>
                <w:szCs w:val="22"/>
              </w:rPr>
              <w:t>Boehringer Ingelheim Finland Ky</w:t>
            </w:r>
          </w:p>
          <w:p w14:paraId="51C0A155" w14:textId="77777777" w:rsidR="00C735A4" w:rsidRPr="00B8550F" w:rsidRDefault="00CD78D8" w:rsidP="00472B71">
            <w:pPr>
              <w:widowControl w:val="0"/>
              <w:rPr>
                <w:szCs w:val="22"/>
              </w:rPr>
            </w:pPr>
            <w:r w:rsidRPr="00B8550F">
              <w:rPr>
                <w:szCs w:val="22"/>
              </w:rPr>
              <w:t>Puh/Tel: +358 10 3102 800</w:t>
            </w:r>
          </w:p>
          <w:p w14:paraId="65FA1D3B" w14:textId="77777777" w:rsidR="00C735A4" w:rsidRPr="00B8550F" w:rsidRDefault="00C735A4" w:rsidP="00472B71">
            <w:pPr>
              <w:widowControl w:val="0"/>
              <w:rPr>
                <w:szCs w:val="22"/>
              </w:rPr>
            </w:pPr>
          </w:p>
        </w:tc>
      </w:tr>
      <w:tr w:rsidR="00C735A4" w:rsidRPr="00B8550F" w14:paraId="40ABF0D4" w14:textId="77777777" w:rsidTr="00C3192A">
        <w:tc>
          <w:tcPr>
            <w:tcW w:w="2670" w:type="pct"/>
          </w:tcPr>
          <w:p w14:paraId="0AF36876" w14:textId="77777777" w:rsidR="00C735A4" w:rsidRPr="00B8550F" w:rsidRDefault="00CD78D8" w:rsidP="00472B71">
            <w:pPr>
              <w:keepNext/>
              <w:widowControl w:val="0"/>
              <w:rPr>
                <w:b/>
                <w:szCs w:val="22"/>
              </w:rPr>
            </w:pPr>
            <w:r w:rsidRPr="00B8550F">
              <w:rPr>
                <w:b/>
                <w:szCs w:val="22"/>
              </w:rPr>
              <w:t>Κύπρος</w:t>
            </w:r>
          </w:p>
          <w:p w14:paraId="36FB27F2" w14:textId="5BB823EA" w:rsidR="00C735A4" w:rsidRPr="00B8550F" w:rsidRDefault="00CD78D8" w:rsidP="00472B71">
            <w:pPr>
              <w:keepNext/>
              <w:widowControl w:val="0"/>
              <w:rPr>
                <w:szCs w:val="22"/>
              </w:rPr>
            </w:pPr>
            <w:r w:rsidRPr="00B8550F">
              <w:rPr>
                <w:szCs w:val="22"/>
              </w:rPr>
              <w:t xml:space="preserve">Boehringer Ingelheim </w:t>
            </w:r>
            <w:r w:rsidRPr="00B8550F">
              <w:rPr>
                <w:szCs w:val="22"/>
                <w:lang w:eastAsia="ja-JP"/>
              </w:rPr>
              <w:t>Ελλάς Μονοπρόσωπη Α.Ε.</w:t>
            </w:r>
          </w:p>
          <w:p w14:paraId="5C3847C7" w14:textId="77777777" w:rsidR="00C735A4" w:rsidRPr="00B8550F" w:rsidRDefault="00CD78D8" w:rsidP="00472B71">
            <w:pPr>
              <w:keepNext/>
              <w:widowControl w:val="0"/>
              <w:rPr>
                <w:szCs w:val="22"/>
              </w:rPr>
            </w:pPr>
            <w:r w:rsidRPr="00B8550F">
              <w:rPr>
                <w:szCs w:val="22"/>
              </w:rPr>
              <w:t>Tηλ: +30 2 10 89 06 300</w:t>
            </w:r>
          </w:p>
          <w:p w14:paraId="76268777" w14:textId="77777777" w:rsidR="00C735A4" w:rsidRPr="00B8550F" w:rsidRDefault="00C735A4" w:rsidP="00472B71">
            <w:pPr>
              <w:keepNext/>
              <w:widowControl w:val="0"/>
              <w:rPr>
                <w:b/>
                <w:szCs w:val="22"/>
              </w:rPr>
            </w:pPr>
          </w:p>
        </w:tc>
        <w:tc>
          <w:tcPr>
            <w:tcW w:w="2330" w:type="pct"/>
          </w:tcPr>
          <w:p w14:paraId="3F27C8D5" w14:textId="77777777" w:rsidR="00C735A4" w:rsidRPr="00B8550F" w:rsidRDefault="00CD78D8" w:rsidP="00472B71">
            <w:pPr>
              <w:keepNext/>
              <w:widowControl w:val="0"/>
              <w:rPr>
                <w:b/>
                <w:szCs w:val="22"/>
              </w:rPr>
            </w:pPr>
            <w:r w:rsidRPr="00B8550F">
              <w:rPr>
                <w:b/>
                <w:szCs w:val="22"/>
              </w:rPr>
              <w:t>Sverige</w:t>
            </w:r>
          </w:p>
          <w:p w14:paraId="74505CBB" w14:textId="77777777" w:rsidR="00C735A4" w:rsidRPr="00B8550F" w:rsidRDefault="00CD78D8" w:rsidP="00472B71">
            <w:pPr>
              <w:keepNext/>
              <w:widowControl w:val="0"/>
              <w:rPr>
                <w:szCs w:val="22"/>
              </w:rPr>
            </w:pPr>
            <w:r w:rsidRPr="00B8550F">
              <w:rPr>
                <w:szCs w:val="22"/>
              </w:rPr>
              <w:t>Boehringer Ingelheim AB</w:t>
            </w:r>
          </w:p>
          <w:p w14:paraId="4A026B78" w14:textId="77777777" w:rsidR="00C735A4" w:rsidRPr="00B8550F" w:rsidRDefault="00CD78D8" w:rsidP="00472B71">
            <w:pPr>
              <w:keepNext/>
              <w:widowControl w:val="0"/>
              <w:rPr>
                <w:szCs w:val="22"/>
              </w:rPr>
            </w:pPr>
            <w:r w:rsidRPr="00B8550F">
              <w:rPr>
                <w:szCs w:val="22"/>
              </w:rPr>
              <w:t>Tel: +46 8 721 21 00</w:t>
            </w:r>
          </w:p>
          <w:p w14:paraId="59E1A60C" w14:textId="77777777" w:rsidR="00C735A4" w:rsidRPr="00B8550F" w:rsidRDefault="00C735A4" w:rsidP="00472B71">
            <w:pPr>
              <w:keepNext/>
              <w:widowControl w:val="0"/>
              <w:rPr>
                <w:b/>
                <w:szCs w:val="22"/>
              </w:rPr>
            </w:pPr>
          </w:p>
        </w:tc>
      </w:tr>
      <w:tr w:rsidR="00C735A4" w:rsidRPr="00B8550F" w14:paraId="2B38378E" w14:textId="77777777" w:rsidTr="00C3192A">
        <w:tc>
          <w:tcPr>
            <w:tcW w:w="2670" w:type="pct"/>
          </w:tcPr>
          <w:p w14:paraId="1F42C005" w14:textId="77777777" w:rsidR="00C735A4" w:rsidRPr="00B8550F" w:rsidRDefault="00CD78D8" w:rsidP="00472B71">
            <w:pPr>
              <w:widowControl w:val="0"/>
              <w:rPr>
                <w:b/>
                <w:szCs w:val="22"/>
              </w:rPr>
            </w:pPr>
            <w:r w:rsidRPr="00B8550F">
              <w:rPr>
                <w:b/>
                <w:szCs w:val="22"/>
              </w:rPr>
              <w:t>Latvija</w:t>
            </w:r>
          </w:p>
          <w:p w14:paraId="5ECD52D6" w14:textId="77777777" w:rsidR="00C735A4" w:rsidRPr="00B8550F" w:rsidRDefault="00CD78D8" w:rsidP="00472B71">
            <w:pPr>
              <w:widowControl w:val="0"/>
              <w:rPr>
                <w:szCs w:val="22"/>
              </w:rPr>
            </w:pPr>
            <w:r w:rsidRPr="00B8550F">
              <w:rPr>
                <w:szCs w:val="22"/>
              </w:rPr>
              <w:t>Boehringer Ingelheim RCV GmbH &amp; Co KG</w:t>
            </w:r>
          </w:p>
          <w:p w14:paraId="05EFBF7A" w14:textId="77777777" w:rsidR="00C735A4" w:rsidRPr="00B8550F" w:rsidRDefault="00CD78D8" w:rsidP="00472B71">
            <w:pPr>
              <w:widowControl w:val="0"/>
              <w:rPr>
                <w:szCs w:val="22"/>
              </w:rPr>
            </w:pPr>
            <w:r w:rsidRPr="00B8550F">
              <w:rPr>
                <w:szCs w:val="22"/>
              </w:rPr>
              <w:t>Latvijas filiāle</w:t>
            </w:r>
          </w:p>
          <w:p w14:paraId="599155BA" w14:textId="77777777" w:rsidR="00C735A4" w:rsidRPr="00B8550F" w:rsidRDefault="00CD78D8" w:rsidP="00472B71">
            <w:pPr>
              <w:widowControl w:val="0"/>
              <w:rPr>
                <w:szCs w:val="22"/>
              </w:rPr>
            </w:pPr>
            <w:r w:rsidRPr="00B8550F">
              <w:rPr>
                <w:szCs w:val="22"/>
              </w:rPr>
              <w:t>Tel: +371 67 240 011</w:t>
            </w:r>
          </w:p>
          <w:p w14:paraId="3792B96E" w14:textId="77777777" w:rsidR="00C735A4" w:rsidRPr="00B8550F" w:rsidRDefault="00C735A4" w:rsidP="00472B71">
            <w:pPr>
              <w:widowControl w:val="0"/>
              <w:rPr>
                <w:szCs w:val="22"/>
              </w:rPr>
            </w:pPr>
          </w:p>
        </w:tc>
        <w:tc>
          <w:tcPr>
            <w:tcW w:w="2330" w:type="pct"/>
          </w:tcPr>
          <w:p w14:paraId="12E08A47" w14:textId="77777777" w:rsidR="00C735A4" w:rsidRPr="00B8550F" w:rsidRDefault="00CD78D8" w:rsidP="00472B71">
            <w:pPr>
              <w:widowControl w:val="0"/>
              <w:rPr>
                <w:b/>
                <w:szCs w:val="22"/>
              </w:rPr>
            </w:pPr>
            <w:r w:rsidRPr="00B8550F">
              <w:rPr>
                <w:b/>
                <w:szCs w:val="22"/>
              </w:rPr>
              <w:t>United Kingdom (Northern Ireland)</w:t>
            </w:r>
          </w:p>
          <w:p w14:paraId="4B258D0D" w14:textId="77777777" w:rsidR="00C735A4" w:rsidRPr="00B8550F" w:rsidRDefault="00CD78D8" w:rsidP="00472B71">
            <w:pPr>
              <w:widowControl w:val="0"/>
              <w:rPr>
                <w:szCs w:val="22"/>
              </w:rPr>
            </w:pPr>
            <w:r w:rsidRPr="00B8550F">
              <w:rPr>
                <w:szCs w:val="22"/>
              </w:rPr>
              <w:t>Boehringer Ingelheim Ireland Ltd.</w:t>
            </w:r>
          </w:p>
          <w:p w14:paraId="7AA0FB98" w14:textId="77777777" w:rsidR="00C735A4" w:rsidRPr="00B8550F" w:rsidRDefault="00CD78D8" w:rsidP="00472B71">
            <w:pPr>
              <w:widowControl w:val="0"/>
              <w:rPr>
                <w:szCs w:val="22"/>
              </w:rPr>
            </w:pPr>
            <w:r w:rsidRPr="00B8550F">
              <w:rPr>
                <w:szCs w:val="22"/>
              </w:rPr>
              <w:t>Tel: +</w:t>
            </w:r>
            <w:r w:rsidRPr="00B8550F">
              <w:rPr>
                <w:lang w:eastAsia="ja-JP"/>
              </w:rPr>
              <w:t>353 1 295 9620</w:t>
            </w:r>
          </w:p>
          <w:p w14:paraId="0CE0E830" w14:textId="77777777" w:rsidR="00C735A4" w:rsidRPr="00B8550F" w:rsidRDefault="00C735A4" w:rsidP="00472B71">
            <w:pPr>
              <w:widowControl w:val="0"/>
              <w:rPr>
                <w:szCs w:val="22"/>
              </w:rPr>
            </w:pPr>
          </w:p>
        </w:tc>
      </w:tr>
    </w:tbl>
    <w:p w14:paraId="26B80C51" w14:textId="77777777" w:rsidR="00C735A4" w:rsidRPr="00B8550F" w:rsidRDefault="00C735A4" w:rsidP="00472B71">
      <w:pPr>
        <w:widowControl w:val="0"/>
        <w:numPr>
          <w:ilvl w:val="12"/>
          <w:numId w:val="0"/>
        </w:numPr>
        <w:ind w:right="-2"/>
        <w:jc w:val="both"/>
        <w:rPr>
          <w:szCs w:val="22"/>
        </w:rPr>
      </w:pPr>
    </w:p>
    <w:p w14:paraId="7DBD4F12" w14:textId="77777777" w:rsidR="00C735A4" w:rsidRPr="00B8550F" w:rsidRDefault="00CD78D8" w:rsidP="00472B71">
      <w:pPr>
        <w:keepNext/>
        <w:widowControl w:val="0"/>
        <w:numPr>
          <w:ilvl w:val="12"/>
          <w:numId w:val="0"/>
        </w:numPr>
        <w:rPr>
          <w:szCs w:val="22"/>
        </w:rPr>
      </w:pPr>
      <w:r w:rsidRPr="00B8550F">
        <w:rPr>
          <w:b/>
          <w:szCs w:val="22"/>
        </w:rPr>
        <w:t>Šis pakuotės lapelis paskutinį kartą peržiūrėtas {MMMM m. {mėnesio} mėn.}</w:t>
      </w:r>
    </w:p>
    <w:p w14:paraId="628F68F6" w14:textId="77777777" w:rsidR="00C735A4" w:rsidRPr="00B8550F" w:rsidRDefault="00C735A4" w:rsidP="00472B71">
      <w:pPr>
        <w:keepNext/>
        <w:widowControl w:val="0"/>
        <w:numPr>
          <w:ilvl w:val="12"/>
          <w:numId w:val="0"/>
        </w:numPr>
        <w:rPr>
          <w:szCs w:val="22"/>
        </w:rPr>
      </w:pPr>
    </w:p>
    <w:p w14:paraId="32BA9649" w14:textId="77777777" w:rsidR="00C735A4" w:rsidRPr="00AE6220" w:rsidRDefault="00CD78D8" w:rsidP="00472B71">
      <w:pPr>
        <w:widowControl w:val="0"/>
        <w:numPr>
          <w:ilvl w:val="12"/>
          <w:numId w:val="0"/>
        </w:numPr>
        <w:ind w:right="-2"/>
        <w:rPr>
          <w:rStyle w:val="Hyperlink"/>
        </w:rPr>
      </w:pPr>
      <w:r w:rsidRPr="00B8550F">
        <w:rPr>
          <w:szCs w:val="22"/>
        </w:rPr>
        <w:t xml:space="preserve">Išsami informacija apie šį vaistą pateikiama Europos vaistų agentūros tinklalapyje </w:t>
      </w:r>
      <w:hyperlink r:id="rId33" w:history="1">
        <w:r w:rsidRPr="00AE6220">
          <w:rPr>
            <w:rStyle w:val="Hyperlink"/>
            <w:szCs w:val="22"/>
          </w:rPr>
          <w:t>http://www.ema.europa.eu/</w:t>
        </w:r>
      </w:hyperlink>
      <w:r w:rsidRPr="00AE6220">
        <w:rPr>
          <w:rStyle w:val="Hyperlink"/>
        </w:rPr>
        <w:t>.</w:t>
      </w:r>
    </w:p>
    <w:p w14:paraId="3B243E18" w14:textId="77777777" w:rsidR="00C735A4" w:rsidRPr="00B8550F" w:rsidRDefault="00CD78D8" w:rsidP="00472B71">
      <w:pPr>
        <w:widowControl w:val="0"/>
        <w:numPr>
          <w:ilvl w:val="12"/>
          <w:numId w:val="0"/>
        </w:numPr>
        <w:ind w:right="-2"/>
        <w:jc w:val="center"/>
        <w:rPr>
          <w:b/>
          <w:szCs w:val="22"/>
        </w:rPr>
      </w:pPr>
      <w:r w:rsidRPr="00B8550F">
        <w:rPr>
          <w:szCs w:val="22"/>
        </w:rPr>
        <w:br w:type="page"/>
      </w:r>
      <w:r w:rsidRPr="00B8550F">
        <w:rPr>
          <w:b/>
          <w:szCs w:val="22"/>
        </w:rPr>
        <w:lastRenderedPageBreak/>
        <w:t>Pakuotės lapelis: informacija pacientui</w:t>
      </w:r>
    </w:p>
    <w:p w14:paraId="786EF4CF" w14:textId="77777777" w:rsidR="00C735A4" w:rsidRPr="00B8550F" w:rsidRDefault="00C735A4" w:rsidP="00472B71">
      <w:pPr>
        <w:widowControl w:val="0"/>
        <w:jc w:val="center"/>
        <w:rPr>
          <w:szCs w:val="22"/>
        </w:rPr>
      </w:pPr>
    </w:p>
    <w:p w14:paraId="53B29E16" w14:textId="77777777" w:rsidR="00C735A4" w:rsidRPr="00B8550F" w:rsidRDefault="00CD78D8" w:rsidP="00472B71">
      <w:pPr>
        <w:widowControl w:val="0"/>
        <w:jc w:val="center"/>
        <w:rPr>
          <w:noProof/>
          <w:szCs w:val="22"/>
        </w:rPr>
      </w:pPr>
      <w:r w:rsidRPr="00B8550F">
        <w:rPr>
          <w:szCs w:val="22"/>
        </w:rPr>
        <w:t>Pradaxa 20 mg dengtos granulės</w:t>
      </w:r>
    </w:p>
    <w:p w14:paraId="0667999F" w14:textId="77777777" w:rsidR="00C735A4" w:rsidRPr="00B8550F" w:rsidRDefault="00CD78D8" w:rsidP="00472B71">
      <w:pPr>
        <w:widowControl w:val="0"/>
        <w:jc w:val="center"/>
        <w:rPr>
          <w:noProof/>
          <w:szCs w:val="22"/>
        </w:rPr>
      </w:pPr>
      <w:r w:rsidRPr="00B8550F">
        <w:rPr>
          <w:szCs w:val="22"/>
        </w:rPr>
        <w:t>Pradaxa 30 mg dengtos granulės</w:t>
      </w:r>
    </w:p>
    <w:p w14:paraId="4F7D2441" w14:textId="77777777" w:rsidR="00C735A4" w:rsidRPr="00B8550F" w:rsidRDefault="00CD78D8" w:rsidP="00472B71">
      <w:pPr>
        <w:widowControl w:val="0"/>
        <w:jc w:val="center"/>
        <w:rPr>
          <w:noProof/>
          <w:szCs w:val="22"/>
        </w:rPr>
      </w:pPr>
      <w:r w:rsidRPr="00B8550F">
        <w:rPr>
          <w:szCs w:val="22"/>
        </w:rPr>
        <w:t>Pradaxa 40 mg dengtos granulės</w:t>
      </w:r>
    </w:p>
    <w:p w14:paraId="0EE4B3FF" w14:textId="77777777" w:rsidR="00C735A4" w:rsidRPr="00B8550F" w:rsidRDefault="00CD78D8" w:rsidP="00472B71">
      <w:pPr>
        <w:widowControl w:val="0"/>
        <w:jc w:val="center"/>
        <w:rPr>
          <w:noProof/>
          <w:szCs w:val="22"/>
        </w:rPr>
      </w:pPr>
      <w:r w:rsidRPr="00B8550F">
        <w:rPr>
          <w:szCs w:val="22"/>
        </w:rPr>
        <w:t>Pradaxa 50 mg dengtos granulės</w:t>
      </w:r>
    </w:p>
    <w:p w14:paraId="76DA0411" w14:textId="77777777" w:rsidR="00C735A4" w:rsidRPr="00B8550F" w:rsidRDefault="00CD78D8" w:rsidP="00472B71">
      <w:pPr>
        <w:widowControl w:val="0"/>
        <w:jc w:val="center"/>
        <w:rPr>
          <w:noProof/>
          <w:szCs w:val="22"/>
        </w:rPr>
      </w:pPr>
      <w:r w:rsidRPr="00B8550F">
        <w:rPr>
          <w:szCs w:val="22"/>
        </w:rPr>
        <w:t>Pradaxa 110 mg dengtos granulės</w:t>
      </w:r>
    </w:p>
    <w:p w14:paraId="24DAF67D" w14:textId="77777777" w:rsidR="00C735A4" w:rsidRPr="00B8550F" w:rsidRDefault="00CD78D8" w:rsidP="00472B71">
      <w:pPr>
        <w:widowControl w:val="0"/>
        <w:jc w:val="center"/>
        <w:rPr>
          <w:noProof/>
          <w:szCs w:val="22"/>
        </w:rPr>
      </w:pPr>
      <w:r w:rsidRPr="00B8550F">
        <w:rPr>
          <w:szCs w:val="22"/>
        </w:rPr>
        <w:t>Pradaxa 150 mg dengtos granulės</w:t>
      </w:r>
    </w:p>
    <w:p w14:paraId="7F2EEC0D" w14:textId="77777777" w:rsidR="00C735A4" w:rsidRPr="00B8550F" w:rsidRDefault="00CD78D8" w:rsidP="00472B71">
      <w:pPr>
        <w:widowControl w:val="0"/>
        <w:numPr>
          <w:ilvl w:val="12"/>
          <w:numId w:val="0"/>
        </w:numPr>
        <w:jc w:val="center"/>
        <w:rPr>
          <w:szCs w:val="22"/>
        </w:rPr>
      </w:pPr>
      <w:r w:rsidRPr="00B8550F">
        <w:rPr>
          <w:szCs w:val="22"/>
        </w:rPr>
        <w:t>dabigatranas eteksilatas (</w:t>
      </w:r>
      <w:r w:rsidRPr="00B8550F">
        <w:rPr>
          <w:i/>
          <w:szCs w:val="22"/>
        </w:rPr>
        <w:t>dabigatranum etexilatum</w:t>
      </w:r>
      <w:r w:rsidRPr="00B8550F">
        <w:rPr>
          <w:szCs w:val="22"/>
        </w:rPr>
        <w:t>)</w:t>
      </w:r>
    </w:p>
    <w:p w14:paraId="4622BC56" w14:textId="77777777" w:rsidR="00C735A4" w:rsidRPr="00B8550F" w:rsidRDefault="00C735A4" w:rsidP="00472B71">
      <w:pPr>
        <w:widowControl w:val="0"/>
        <w:jc w:val="center"/>
        <w:rPr>
          <w:szCs w:val="22"/>
        </w:rPr>
      </w:pPr>
    </w:p>
    <w:p w14:paraId="3DA014C5" w14:textId="77777777" w:rsidR="00C735A4" w:rsidRPr="00B8550F" w:rsidRDefault="00C735A4" w:rsidP="00472B71">
      <w:pPr>
        <w:widowControl w:val="0"/>
        <w:jc w:val="center"/>
        <w:rPr>
          <w:szCs w:val="22"/>
        </w:rPr>
      </w:pPr>
    </w:p>
    <w:p w14:paraId="4149A820" w14:textId="77777777" w:rsidR="00C735A4" w:rsidRPr="00B8550F" w:rsidRDefault="00CD78D8" w:rsidP="00472B71">
      <w:pPr>
        <w:keepNext/>
        <w:widowControl w:val="0"/>
        <w:rPr>
          <w:b/>
          <w:szCs w:val="22"/>
        </w:rPr>
      </w:pPr>
      <w:r w:rsidRPr="00B8550F">
        <w:rPr>
          <w:b/>
          <w:szCs w:val="22"/>
        </w:rPr>
        <w:t>Atidžiai perskaitykite visą šį lapelį, prieš Jūsų vaikui pradedant vartoti vaistą, nes jame pateikiama Jums svarbi informacija</w:t>
      </w:r>
      <w:r w:rsidRPr="00B8550F">
        <w:rPr>
          <w:szCs w:val="22"/>
        </w:rPr>
        <w:t>.</w:t>
      </w:r>
    </w:p>
    <w:p w14:paraId="41C3B64E" w14:textId="77777777" w:rsidR="00C735A4" w:rsidRPr="00B8550F" w:rsidRDefault="00CD78D8" w:rsidP="00472B71">
      <w:pPr>
        <w:widowControl w:val="0"/>
        <w:numPr>
          <w:ilvl w:val="0"/>
          <w:numId w:val="5"/>
        </w:numPr>
        <w:ind w:left="567" w:right="-2" w:hanging="567"/>
        <w:rPr>
          <w:szCs w:val="22"/>
        </w:rPr>
      </w:pPr>
      <w:r w:rsidRPr="00B8550F">
        <w:rPr>
          <w:szCs w:val="22"/>
        </w:rPr>
        <w:t>Neišmeskite šio lapelio, nes vėl gali prireikti jį perskaityti.</w:t>
      </w:r>
    </w:p>
    <w:p w14:paraId="0C35B0A5" w14:textId="77777777" w:rsidR="00C735A4" w:rsidRPr="00B8550F" w:rsidRDefault="00CD78D8" w:rsidP="00472B71">
      <w:pPr>
        <w:widowControl w:val="0"/>
        <w:numPr>
          <w:ilvl w:val="0"/>
          <w:numId w:val="5"/>
        </w:numPr>
        <w:ind w:left="567" w:right="-2" w:hanging="567"/>
        <w:rPr>
          <w:szCs w:val="22"/>
        </w:rPr>
      </w:pPr>
      <w:r w:rsidRPr="00B8550F">
        <w:rPr>
          <w:szCs w:val="22"/>
        </w:rPr>
        <w:t>Jeigu kiltų daugiau klausimų, kreipkitės į Jūsų vaiko gydytoją arba vaistininką.</w:t>
      </w:r>
    </w:p>
    <w:p w14:paraId="02C66969" w14:textId="77777777" w:rsidR="00C735A4" w:rsidRPr="00B8550F" w:rsidRDefault="00CD78D8" w:rsidP="00472B71">
      <w:pPr>
        <w:widowControl w:val="0"/>
        <w:numPr>
          <w:ilvl w:val="0"/>
          <w:numId w:val="5"/>
        </w:numPr>
        <w:ind w:left="567" w:right="-2" w:hanging="567"/>
        <w:rPr>
          <w:szCs w:val="22"/>
        </w:rPr>
      </w:pPr>
      <w:r w:rsidRPr="00B8550F">
        <w:rPr>
          <w:szCs w:val="22"/>
        </w:rPr>
        <w:t>Šis vaistas skirtas tik Jūsų vaikui, todėl kitiems žmonėms jo duoti negalima. Vaistas gali jiems pakenkti (net tiems, kurių ligos požymiai yra tokie patys kaip Jūsų vaiko).</w:t>
      </w:r>
    </w:p>
    <w:p w14:paraId="10C68EDB" w14:textId="77777777" w:rsidR="00C735A4" w:rsidRPr="00B8550F" w:rsidRDefault="00CD78D8" w:rsidP="00472B71">
      <w:pPr>
        <w:widowControl w:val="0"/>
        <w:numPr>
          <w:ilvl w:val="0"/>
          <w:numId w:val="5"/>
        </w:numPr>
        <w:ind w:left="567" w:right="-2" w:hanging="567"/>
        <w:rPr>
          <w:szCs w:val="22"/>
        </w:rPr>
      </w:pPr>
      <w:r w:rsidRPr="00B8550F">
        <w:rPr>
          <w:szCs w:val="22"/>
        </w:rPr>
        <w:t>Jeigu Jūsų vaikui pasireiškė šalutinis poveikis (net jeigu jis šiame lapelyje nenurodytas), kreipkitės į Jūsų vaiko gydytoją arba vaistininką. Žr. 4 skyrių.</w:t>
      </w:r>
    </w:p>
    <w:p w14:paraId="2C631365" w14:textId="77777777" w:rsidR="00C735A4" w:rsidRPr="00B8550F" w:rsidRDefault="00C735A4" w:rsidP="00472B71">
      <w:pPr>
        <w:widowControl w:val="0"/>
        <w:ind w:right="-2"/>
        <w:rPr>
          <w:szCs w:val="22"/>
        </w:rPr>
      </w:pPr>
    </w:p>
    <w:p w14:paraId="6FEBDE22" w14:textId="77777777" w:rsidR="00C735A4" w:rsidRPr="00B8550F" w:rsidRDefault="00CD78D8" w:rsidP="00472B71">
      <w:pPr>
        <w:keepNext/>
        <w:widowControl w:val="0"/>
        <w:numPr>
          <w:ilvl w:val="12"/>
          <w:numId w:val="0"/>
        </w:numPr>
        <w:rPr>
          <w:szCs w:val="22"/>
        </w:rPr>
      </w:pPr>
      <w:r w:rsidRPr="00B8550F">
        <w:rPr>
          <w:b/>
          <w:szCs w:val="22"/>
        </w:rPr>
        <w:t>Apie ką rašoma šiame lapelyje?</w:t>
      </w:r>
    </w:p>
    <w:p w14:paraId="43AFD2AD" w14:textId="77777777" w:rsidR="00C735A4" w:rsidRPr="00B8550F" w:rsidRDefault="00CD78D8" w:rsidP="00472B71">
      <w:pPr>
        <w:widowControl w:val="0"/>
        <w:numPr>
          <w:ilvl w:val="12"/>
          <w:numId w:val="0"/>
        </w:numPr>
        <w:ind w:left="567" w:right="-29" w:hanging="567"/>
        <w:rPr>
          <w:szCs w:val="22"/>
        </w:rPr>
      </w:pPr>
      <w:r w:rsidRPr="00B8550F">
        <w:rPr>
          <w:szCs w:val="22"/>
        </w:rPr>
        <w:t>1.</w:t>
      </w:r>
      <w:r w:rsidRPr="00B8550F">
        <w:rPr>
          <w:szCs w:val="22"/>
        </w:rPr>
        <w:tab/>
        <w:t>Kas yra Pradaxa ir kam jis vartojamas</w:t>
      </w:r>
    </w:p>
    <w:p w14:paraId="4B321E66" w14:textId="77777777" w:rsidR="00C735A4" w:rsidRPr="00B8550F" w:rsidRDefault="00CD78D8" w:rsidP="00472B71">
      <w:pPr>
        <w:widowControl w:val="0"/>
        <w:numPr>
          <w:ilvl w:val="12"/>
          <w:numId w:val="0"/>
        </w:numPr>
        <w:ind w:left="567" w:right="-29" w:hanging="567"/>
        <w:rPr>
          <w:szCs w:val="22"/>
        </w:rPr>
      </w:pPr>
      <w:r w:rsidRPr="00B8550F">
        <w:rPr>
          <w:szCs w:val="22"/>
        </w:rPr>
        <w:t>2.</w:t>
      </w:r>
      <w:r w:rsidRPr="00B8550F">
        <w:rPr>
          <w:szCs w:val="22"/>
        </w:rPr>
        <w:tab/>
        <w:t>Kas žinotina prieš Jūsų vaikui pradedant vartoti Pradaxa</w:t>
      </w:r>
    </w:p>
    <w:p w14:paraId="5CC509F1" w14:textId="77777777" w:rsidR="00C735A4" w:rsidRPr="00B8550F" w:rsidRDefault="00CD78D8" w:rsidP="00472B71">
      <w:pPr>
        <w:widowControl w:val="0"/>
        <w:numPr>
          <w:ilvl w:val="12"/>
          <w:numId w:val="0"/>
        </w:numPr>
        <w:ind w:left="567" w:right="-29" w:hanging="567"/>
        <w:rPr>
          <w:szCs w:val="22"/>
        </w:rPr>
      </w:pPr>
      <w:r w:rsidRPr="00B8550F">
        <w:rPr>
          <w:szCs w:val="22"/>
        </w:rPr>
        <w:t>3.</w:t>
      </w:r>
      <w:r w:rsidRPr="00B8550F">
        <w:rPr>
          <w:szCs w:val="22"/>
        </w:rPr>
        <w:tab/>
        <w:t>Kaip vartoti Pradaxa</w:t>
      </w:r>
    </w:p>
    <w:p w14:paraId="0E1B490E" w14:textId="77777777" w:rsidR="00C735A4" w:rsidRPr="00B8550F" w:rsidRDefault="00CD78D8" w:rsidP="00472B71">
      <w:pPr>
        <w:widowControl w:val="0"/>
        <w:numPr>
          <w:ilvl w:val="12"/>
          <w:numId w:val="0"/>
        </w:numPr>
        <w:ind w:left="567" w:right="-29" w:hanging="567"/>
        <w:rPr>
          <w:szCs w:val="22"/>
        </w:rPr>
      </w:pPr>
      <w:r w:rsidRPr="00B8550F">
        <w:rPr>
          <w:szCs w:val="22"/>
        </w:rPr>
        <w:t>4.</w:t>
      </w:r>
      <w:r w:rsidRPr="00B8550F">
        <w:rPr>
          <w:szCs w:val="22"/>
        </w:rPr>
        <w:tab/>
        <w:t>Galimas šalutinis poveikis</w:t>
      </w:r>
    </w:p>
    <w:p w14:paraId="47CE6425" w14:textId="77777777" w:rsidR="00C735A4" w:rsidRPr="00B8550F" w:rsidRDefault="00CD78D8" w:rsidP="00472B71">
      <w:pPr>
        <w:widowControl w:val="0"/>
        <w:numPr>
          <w:ilvl w:val="12"/>
          <w:numId w:val="0"/>
        </w:numPr>
        <w:ind w:left="567" w:right="-29" w:hanging="567"/>
        <w:rPr>
          <w:szCs w:val="22"/>
        </w:rPr>
      </w:pPr>
      <w:r w:rsidRPr="00B8550F">
        <w:rPr>
          <w:szCs w:val="22"/>
        </w:rPr>
        <w:t>5.</w:t>
      </w:r>
      <w:r w:rsidRPr="00B8550F">
        <w:rPr>
          <w:szCs w:val="22"/>
        </w:rPr>
        <w:tab/>
        <w:t>Kaip laikyti Pradaxa</w:t>
      </w:r>
    </w:p>
    <w:p w14:paraId="53E4B2E9" w14:textId="77777777" w:rsidR="00C735A4" w:rsidRPr="00B8550F" w:rsidRDefault="00CD78D8" w:rsidP="00472B71">
      <w:pPr>
        <w:widowControl w:val="0"/>
        <w:numPr>
          <w:ilvl w:val="12"/>
          <w:numId w:val="0"/>
        </w:numPr>
        <w:ind w:left="567" w:right="-29" w:hanging="567"/>
        <w:rPr>
          <w:szCs w:val="22"/>
        </w:rPr>
      </w:pPr>
      <w:r w:rsidRPr="00B8550F">
        <w:rPr>
          <w:szCs w:val="22"/>
        </w:rPr>
        <w:t>6.</w:t>
      </w:r>
      <w:r w:rsidRPr="00B8550F">
        <w:rPr>
          <w:szCs w:val="22"/>
        </w:rPr>
        <w:tab/>
        <w:t>Pakuotės turinys ir kita informacija</w:t>
      </w:r>
    </w:p>
    <w:p w14:paraId="07B07BD3" w14:textId="77777777" w:rsidR="00C735A4" w:rsidRPr="00B8550F" w:rsidRDefault="00C735A4" w:rsidP="00472B71">
      <w:pPr>
        <w:widowControl w:val="0"/>
        <w:numPr>
          <w:ilvl w:val="12"/>
          <w:numId w:val="0"/>
        </w:numPr>
        <w:rPr>
          <w:szCs w:val="22"/>
        </w:rPr>
      </w:pPr>
    </w:p>
    <w:p w14:paraId="188B05B4" w14:textId="77777777" w:rsidR="00C735A4" w:rsidRPr="00B8550F" w:rsidRDefault="00C735A4" w:rsidP="00472B71">
      <w:pPr>
        <w:widowControl w:val="0"/>
        <w:numPr>
          <w:ilvl w:val="12"/>
          <w:numId w:val="0"/>
        </w:numPr>
        <w:rPr>
          <w:szCs w:val="22"/>
        </w:rPr>
      </w:pPr>
    </w:p>
    <w:p w14:paraId="286678C6" w14:textId="77777777" w:rsidR="00C735A4" w:rsidRPr="00B8550F" w:rsidRDefault="00CD78D8" w:rsidP="00472B71">
      <w:pPr>
        <w:keepNext/>
        <w:widowControl w:val="0"/>
        <w:ind w:left="567" w:hanging="567"/>
        <w:rPr>
          <w:b/>
          <w:szCs w:val="22"/>
        </w:rPr>
      </w:pPr>
      <w:r w:rsidRPr="00B8550F">
        <w:rPr>
          <w:b/>
          <w:szCs w:val="22"/>
        </w:rPr>
        <w:t>1.</w:t>
      </w:r>
      <w:r w:rsidRPr="00B8550F">
        <w:rPr>
          <w:b/>
          <w:szCs w:val="22"/>
        </w:rPr>
        <w:tab/>
        <w:t>Kas yra Pradaxa ir kam jis vartojamas</w:t>
      </w:r>
    </w:p>
    <w:p w14:paraId="7E34081C" w14:textId="77777777" w:rsidR="00C735A4" w:rsidRPr="00B8550F" w:rsidRDefault="00C735A4" w:rsidP="00472B71">
      <w:pPr>
        <w:keepNext/>
        <w:widowControl w:val="0"/>
        <w:numPr>
          <w:ilvl w:val="12"/>
          <w:numId w:val="0"/>
        </w:numPr>
        <w:rPr>
          <w:szCs w:val="22"/>
        </w:rPr>
      </w:pPr>
    </w:p>
    <w:p w14:paraId="2D28259D" w14:textId="77777777" w:rsidR="00C735A4" w:rsidRPr="00B8550F" w:rsidRDefault="00CD78D8" w:rsidP="00472B71">
      <w:pPr>
        <w:widowControl w:val="0"/>
        <w:numPr>
          <w:ilvl w:val="12"/>
          <w:numId w:val="0"/>
        </w:numPr>
        <w:ind w:right="-2"/>
        <w:rPr>
          <w:szCs w:val="22"/>
        </w:rPr>
      </w:pPr>
      <w:r w:rsidRPr="00B8550F">
        <w:rPr>
          <w:szCs w:val="22"/>
        </w:rPr>
        <w:t>Veiklioji Pradaxa medžiaga yra dabigatranas eteksilatas, priklausantis vaistų, vadinamų antikoaguliantais, grupei. Jis veikia blokuodamas organizmo medžiagos, dalyvaujančios formuojantis kraujo krešuliams, veikimą.</w:t>
      </w:r>
    </w:p>
    <w:p w14:paraId="7837D338" w14:textId="77777777" w:rsidR="00C735A4" w:rsidRPr="00B8550F" w:rsidRDefault="00C735A4" w:rsidP="00472B71">
      <w:pPr>
        <w:widowControl w:val="0"/>
        <w:numPr>
          <w:ilvl w:val="12"/>
          <w:numId w:val="0"/>
        </w:numPr>
        <w:ind w:right="-2"/>
        <w:rPr>
          <w:szCs w:val="22"/>
        </w:rPr>
      </w:pPr>
    </w:p>
    <w:p w14:paraId="10AF0DB9" w14:textId="77777777" w:rsidR="00C735A4" w:rsidRPr="00B8550F" w:rsidRDefault="00CD78D8" w:rsidP="00472B71">
      <w:pPr>
        <w:widowControl w:val="0"/>
        <w:numPr>
          <w:ilvl w:val="12"/>
          <w:numId w:val="0"/>
        </w:numPr>
        <w:rPr>
          <w:szCs w:val="22"/>
        </w:rPr>
      </w:pPr>
      <w:r w:rsidRPr="00B8550F">
        <w:rPr>
          <w:szCs w:val="22"/>
        </w:rPr>
        <w:t>Pradaxa skirtas vaikams kraujo krešuliams gydyti ir kraujo krešulių kartotiniam susidarymui išvengti.</w:t>
      </w:r>
    </w:p>
    <w:p w14:paraId="26AE27C8" w14:textId="77777777" w:rsidR="00C735A4" w:rsidRPr="00B8550F" w:rsidRDefault="00C735A4" w:rsidP="00472B71">
      <w:pPr>
        <w:widowControl w:val="0"/>
        <w:numPr>
          <w:ilvl w:val="12"/>
          <w:numId w:val="0"/>
        </w:numPr>
        <w:ind w:right="-2"/>
        <w:rPr>
          <w:szCs w:val="22"/>
        </w:rPr>
      </w:pPr>
    </w:p>
    <w:p w14:paraId="0238F8A1" w14:textId="77777777" w:rsidR="00C735A4" w:rsidRPr="00B8550F" w:rsidRDefault="00C735A4" w:rsidP="00472B71">
      <w:pPr>
        <w:widowControl w:val="0"/>
        <w:numPr>
          <w:ilvl w:val="12"/>
          <w:numId w:val="0"/>
        </w:numPr>
        <w:rPr>
          <w:szCs w:val="22"/>
        </w:rPr>
      </w:pPr>
    </w:p>
    <w:p w14:paraId="5EA6EB37" w14:textId="77777777" w:rsidR="00C735A4" w:rsidRPr="00B8550F" w:rsidRDefault="00CD78D8" w:rsidP="00472B71">
      <w:pPr>
        <w:keepNext/>
        <w:widowControl w:val="0"/>
        <w:ind w:left="567" w:hanging="567"/>
        <w:rPr>
          <w:b/>
          <w:szCs w:val="22"/>
        </w:rPr>
      </w:pPr>
      <w:r w:rsidRPr="00B8550F">
        <w:rPr>
          <w:b/>
          <w:szCs w:val="22"/>
        </w:rPr>
        <w:t>2.</w:t>
      </w:r>
      <w:r w:rsidRPr="00B8550F">
        <w:rPr>
          <w:b/>
          <w:szCs w:val="22"/>
        </w:rPr>
        <w:tab/>
        <w:t>Kas žinotina prieš Jūsų vaikui pradedant vartoti Pradaxa</w:t>
      </w:r>
    </w:p>
    <w:p w14:paraId="449A75B3" w14:textId="77777777" w:rsidR="00C735A4" w:rsidRPr="00B8550F" w:rsidRDefault="00C735A4" w:rsidP="00472B71">
      <w:pPr>
        <w:keepNext/>
        <w:widowControl w:val="0"/>
        <w:numPr>
          <w:ilvl w:val="12"/>
          <w:numId w:val="0"/>
        </w:numPr>
        <w:rPr>
          <w:szCs w:val="22"/>
        </w:rPr>
      </w:pPr>
    </w:p>
    <w:p w14:paraId="74A220E7" w14:textId="5BD90DDC" w:rsidR="00C735A4" w:rsidRPr="00B8550F" w:rsidRDefault="00CD78D8" w:rsidP="00472B71">
      <w:pPr>
        <w:keepNext/>
        <w:widowControl w:val="0"/>
        <w:numPr>
          <w:ilvl w:val="12"/>
          <w:numId w:val="0"/>
        </w:numPr>
        <w:rPr>
          <w:b/>
          <w:szCs w:val="22"/>
        </w:rPr>
      </w:pPr>
      <w:r w:rsidRPr="00B8550F">
        <w:rPr>
          <w:b/>
          <w:szCs w:val="22"/>
        </w:rPr>
        <w:t xml:space="preserve">Pradaxa vartoti </w:t>
      </w:r>
      <w:r w:rsidR="006B37FB" w:rsidRPr="00B8550F">
        <w:rPr>
          <w:b/>
          <w:szCs w:val="22"/>
        </w:rPr>
        <w:t>draudžiama</w:t>
      </w:r>
    </w:p>
    <w:p w14:paraId="0AD525B2" w14:textId="77777777" w:rsidR="00C735A4" w:rsidRPr="00B8550F" w:rsidRDefault="00C735A4" w:rsidP="00472B71">
      <w:pPr>
        <w:keepNext/>
        <w:widowControl w:val="0"/>
        <w:numPr>
          <w:ilvl w:val="12"/>
          <w:numId w:val="0"/>
        </w:numPr>
        <w:rPr>
          <w:szCs w:val="22"/>
        </w:rPr>
      </w:pPr>
    </w:p>
    <w:p w14:paraId="2E13E72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vaikui yra alergija dabigatranui eteksilatui arba bet kuriai pagalbinei šio vaisto medžiagai (jos išvardytos 6 skyriuje);</w:t>
      </w:r>
    </w:p>
    <w:p w14:paraId="4C983DBA"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vaiko inkstų veikla;</w:t>
      </w:r>
    </w:p>
    <w:p w14:paraId="0784F200"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vaikas šiuo metu kraujuoja;</w:t>
      </w:r>
    </w:p>
    <w:p w14:paraId="12448CE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vaikas serga kokio nors organo liga, didinančia pavojingo kraujavimo riziką (tai gali būti skrandžio opa, smegenų pažaida arba kraujavimas, neseniai atlikta galvos smegenų arba akių operacija);</w:t>
      </w:r>
    </w:p>
    <w:p w14:paraId="6ADEDF9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yra padidėjęs Jūsų vaiko polinkis į kraujavimą. Jis gali būti įgimtas, pasireiškęs dėl nežinomų priežasčių arba sukeltas kitų vaistų;</w:t>
      </w:r>
    </w:p>
    <w:p w14:paraId="0333D9D5" w14:textId="77777777" w:rsidR="00C735A4" w:rsidRPr="00B8550F" w:rsidRDefault="00CD78D8" w:rsidP="00472B71">
      <w:pPr>
        <w:widowControl w:val="0"/>
        <w:numPr>
          <w:ilvl w:val="12"/>
          <w:numId w:val="0"/>
        </w:numPr>
        <w:ind w:left="567" w:hanging="567"/>
        <w:rPr>
          <w:szCs w:val="22"/>
        </w:rPr>
      </w:pPr>
      <w:r w:rsidRPr="00B8550F">
        <w:rPr>
          <w:color w:val="FF0000"/>
          <w:szCs w:val="22"/>
        </w:rPr>
        <w:noBreakHyphen/>
      </w:r>
      <w:r w:rsidRPr="00B8550F">
        <w:rPr>
          <w:color w:val="FF0000"/>
          <w:szCs w:val="22"/>
        </w:rPr>
        <w:tab/>
      </w:r>
      <w:r w:rsidRPr="00B8550F">
        <w:rPr>
          <w:szCs w:val="22"/>
        </w:rPr>
        <w:t>jeigu Jūsų vaikas vartoja vaistų kraujo krešulių formavimosi profilaktikai (pvz., varfarino, rivaroksabano, apiksabano ar heparino), išskyrus atvejus, kai keičiamas gydymas antikoaguliantais, kai pro veninę arba arterinę sistemą Jūsų vaikui leidžiama heparino tam, kad ji būtų atvira;</w:t>
      </w:r>
    </w:p>
    <w:p w14:paraId="7738622B"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labai susilpnėjusi Jūsų vaiko kepenų veikla arba jis serga kepenų liga, galinčia sukelti mirtį;</w:t>
      </w:r>
    </w:p>
    <w:p w14:paraId="491B08C1" w14:textId="77777777" w:rsidR="00C735A4" w:rsidRPr="00B8550F" w:rsidRDefault="00CD78D8" w:rsidP="00472B71">
      <w:pPr>
        <w:widowControl w:val="0"/>
        <w:numPr>
          <w:ilvl w:val="12"/>
          <w:numId w:val="0"/>
        </w:numPr>
        <w:ind w:left="567" w:hanging="567"/>
        <w:rPr>
          <w:szCs w:val="22"/>
        </w:rPr>
      </w:pPr>
      <w:r w:rsidRPr="00B8550F">
        <w:rPr>
          <w:szCs w:val="22"/>
        </w:rPr>
        <w:lastRenderedPageBreak/>
        <w:noBreakHyphen/>
      </w:r>
      <w:r w:rsidRPr="00B8550F">
        <w:rPr>
          <w:szCs w:val="22"/>
        </w:rPr>
        <w:tab/>
        <w:t>jeigu Jūsų vaikas vartoja geriamojo ketokonazolo ar itrakonazolo (vaistų, vartojamų grybelinėms ligoms gydyti);</w:t>
      </w:r>
    </w:p>
    <w:p w14:paraId="2D2BABB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vaikas vartoja geriamojo ciklosporino (vaisto, vartojamo persodinto organo atmetimo profilaktikai);</w:t>
      </w:r>
    </w:p>
    <w:p w14:paraId="7F66FF30"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vaikas vartoja dronedarono (vaisto, vartojamo nenormalaus širdies plakimo gydymui);</w:t>
      </w:r>
    </w:p>
    <w:p w14:paraId="2D58DCB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vaikas vartoja sudėtinį glekapreviro ir pibrentasviro vaistą (priešvirusinį vaistą, vartojamą hepatitui C gydyti);</w:t>
      </w:r>
    </w:p>
    <w:p w14:paraId="4518DB5C"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jeigu Jūsų vaikui įsiuvo dirbtinį širdies vožtuvą, dėl kurio reikia nuolat skystinti kraują.</w:t>
      </w:r>
    </w:p>
    <w:p w14:paraId="65A421B3" w14:textId="77777777" w:rsidR="00C735A4" w:rsidRPr="00B8550F" w:rsidRDefault="00C735A4" w:rsidP="00472B71">
      <w:pPr>
        <w:widowControl w:val="0"/>
        <w:numPr>
          <w:ilvl w:val="12"/>
          <w:numId w:val="0"/>
        </w:numPr>
        <w:rPr>
          <w:szCs w:val="22"/>
        </w:rPr>
      </w:pPr>
    </w:p>
    <w:p w14:paraId="64ADC297" w14:textId="77777777" w:rsidR="00C735A4" w:rsidRPr="00B8550F" w:rsidRDefault="00CD78D8" w:rsidP="00472B71">
      <w:pPr>
        <w:keepNext/>
        <w:widowControl w:val="0"/>
        <w:numPr>
          <w:ilvl w:val="12"/>
          <w:numId w:val="0"/>
        </w:numPr>
        <w:ind w:right="-2"/>
        <w:rPr>
          <w:b/>
          <w:szCs w:val="22"/>
        </w:rPr>
      </w:pPr>
      <w:r w:rsidRPr="00B8550F">
        <w:rPr>
          <w:b/>
          <w:szCs w:val="22"/>
        </w:rPr>
        <w:t>Įspėjimai ir atsargumo priemonės</w:t>
      </w:r>
    </w:p>
    <w:p w14:paraId="790F10A4" w14:textId="77777777" w:rsidR="00C735A4" w:rsidRPr="00B8550F" w:rsidRDefault="00C735A4" w:rsidP="00472B71">
      <w:pPr>
        <w:keepNext/>
        <w:widowControl w:val="0"/>
        <w:numPr>
          <w:ilvl w:val="12"/>
          <w:numId w:val="0"/>
        </w:numPr>
        <w:rPr>
          <w:szCs w:val="22"/>
        </w:rPr>
      </w:pPr>
    </w:p>
    <w:p w14:paraId="51FE5219" w14:textId="77777777" w:rsidR="00C735A4" w:rsidRPr="00B8550F" w:rsidRDefault="00CD78D8" w:rsidP="00472B71">
      <w:pPr>
        <w:widowControl w:val="0"/>
        <w:numPr>
          <w:ilvl w:val="12"/>
          <w:numId w:val="0"/>
        </w:numPr>
        <w:rPr>
          <w:szCs w:val="22"/>
        </w:rPr>
      </w:pPr>
      <w:r w:rsidRPr="00B8550F">
        <w:rPr>
          <w:szCs w:val="22"/>
        </w:rPr>
        <w:t>Pasitarkite su Jūsų vaiko gydytoju prieš Jūsų vaikui pradedant vartoti Pradaxa. Su Jūsų vaiko gydytoju gali reikėti pasitarti ir gydymo šiuo vaistu metu tuo atveju, jei Jūsų vaikui atsiranda simptomų ar jam bus atliekama operacija.</w:t>
      </w:r>
    </w:p>
    <w:p w14:paraId="24A05FED" w14:textId="77777777" w:rsidR="00C735A4" w:rsidRPr="00B8550F" w:rsidRDefault="00C735A4" w:rsidP="00472B71">
      <w:pPr>
        <w:widowControl w:val="0"/>
        <w:numPr>
          <w:ilvl w:val="12"/>
          <w:numId w:val="0"/>
        </w:numPr>
        <w:rPr>
          <w:szCs w:val="22"/>
        </w:rPr>
      </w:pPr>
    </w:p>
    <w:p w14:paraId="378CCE95" w14:textId="77777777" w:rsidR="00C735A4" w:rsidRPr="00B8550F" w:rsidRDefault="00CD78D8" w:rsidP="00472B71">
      <w:pPr>
        <w:keepNext/>
        <w:widowControl w:val="0"/>
        <w:numPr>
          <w:ilvl w:val="12"/>
          <w:numId w:val="0"/>
        </w:numPr>
        <w:rPr>
          <w:szCs w:val="22"/>
        </w:rPr>
      </w:pPr>
      <w:r w:rsidRPr="00B8550F">
        <w:rPr>
          <w:szCs w:val="22"/>
        </w:rPr>
        <w:t xml:space="preserve">Jeigu Jūsų vaikui yra arba buvo kokių nors sveikatos sutrikimų ar ligų, </w:t>
      </w:r>
      <w:r w:rsidRPr="00B8550F">
        <w:rPr>
          <w:b/>
          <w:szCs w:val="22"/>
        </w:rPr>
        <w:t>pasakykite Jūsų vaiko gydytojui</w:t>
      </w:r>
      <w:r w:rsidRPr="00B8550F">
        <w:rPr>
          <w:szCs w:val="22"/>
        </w:rPr>
        <w:t>, ypač toliau išvardintais atvejais.</w:t>
      </w:r>
    </w:p>
    <w:p w14:paraId="2FDDE88C" w14:textId="77777777" w:rsidR="00C735A4" w:rsidRPr="00B8550F" w:rsidRDefault="00C735A4" w:rsidP="00472B71">
      <w:pPr>
        <w:keepNext/>
        <w:widowControl w:val="0"/>
        <w:ind w:left="360" w:hanging="360"/>
        <w:rPr>
          <w:szCs w:val="22"/>
        </w:rPr>
      </w:pPr>
    </w:p>
    <w:p w14:paraId="6F2F0219"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padidėjusi Jūsų vaiko kraujavimo rizika, pavyzdžiui:</w:t>
      </w:r>
    </w:p>
    <w:p w14:paraId="79705E9B"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neseniai patyrė kraujavimą;</w:t>
      </w:r>
    </w:p>
    <w:p w14:paraId="66EA654E"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paskutinio mėnesio laikotarpiu Jūsų vaikui atlikta biopsija (chirurginiu būdu paimtas organizmo audinio gabalėlis tyrimui);</w:t>
      </w:r>
    </w:p>
    <w:p w14:paraId="493D4B0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patyrė sunkią traumą (pvz., kaulų lūžį, galvos sužeidimą, bet kokį kitokį sužeidimą, kurį reikėjo gydyti chirurgine operacija);</w:t>
      </w:r>
    </w:p>
    <w:p w14:paraId="4F75639A"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serga stemplės ar skrandžio uždegimu;</w:t>
      </w:r>
    </w:p>
    <w:p w14:paraId="657AED06"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vaiką vargina skrandžio sulčių grįžtamasis tekėjimas į stemplę;</w:t>
      </w:r>
    </w:p>
    <w:p w14:paraId="37E3F677"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vartoja vaistų, galinčių padidinti kraujavimo riziką. Žr. toliau skyrių „Kiti vaistai ir Pradaxa“;</w:t>
      </w:r>
    </w:p>
    <w:p w14:paraId="3F7313AA"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vartoja vaistų nuo uždegimo, pavyzdžiui, diklofenako, ibuprofeno, piroksikamo;</w:t>
      </w:r>
    </w:p>
    <w:p w14:paraId="3CC631D5"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serga infekcine širdies liga (bakteriniu endokarditu);</w:t>
      </w:r>
    </w:p>
    <w:p w14:paraId="1A728063"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žinote, kad Jūsų vaikui nusilpusi inkstų veikla arba yra dehidratacija (tokie simptomai kaip troškulys, šlapimo kiekio sumažėjimas ir šlapimo patamsėjimas (tapimas koncentruotu) / putojimas);</w:t>
      </w:r>
    </w:p>
    <w:p w14:paraId="35B41ECC"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jeigu Jūsų vaikas serga galvos smegenų arba aplinkinių sričių infekcine liga.</w:t>
      </w:r>
    </w:p>
    <w:p w14:paraId="5A0E40DD" w14:textId="77777777" w:rsidR="00C735A4" w:rsidRPr="00B8550F" w:rsidRDefault="00C735A4" w:rsidP="00472B71">
      <w:pPr>
        <w:widowControl w:val="0"/>
        <w:rPr>
          <w:szCs w:val="22"/>
        </w:rPr>
      </w:pPr>
    </w:p>
    <w:p w14:paraId="6FDB466F"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Jūsų vaiką buvo ištikęs širdies priepuolis arba jeigu nustatytas sutrikimas, didinantis širdies priepuolio pasireiškimo riziką.</w:t>
      </w:r>
    </w:p>
    <w:p w14:paraId="4A29FC98" w14:textId="77777777" w:rsidR="00C735A4" w:rsidRPr="00B8550F" w:rsidRDefault="00C735A4" w:rsidP="00472B71">
      <w:pPr>
        <w:widowControl w:val="0"/>
        <w:rPr>
          <w:szCs w:val="22"/>
        </w:rPr>
      </w:pPr>
    </w:p>
    <w:p w14:paraId="47CC3F31"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Jūsų vaikas serga kepenų liga, susijusia su kraujo tyrimų duomenų pokyčiais. Tokiu atveju šio vaisto vartoti nerekomenduojama.</w:t>
      </w:r>
    </w:p>
    <w:p w14:paraId="01A10AD4" w14:textId="77777777" w:rsidR="00C735A4" w:rsidRPr="00B8550F" w:rsidRDefault="00C735A4" w:rsidP="00472B71">
      <w:pPr>
        <w:widowControl w:val="0"/>
        <w:rPr>
          <w:szCs w:val="22"/>
        </w:rPr>
      </w:pPr>
    </w:p>
    <w:p w14:paraId="1A291A32" w14:textId="77777777" w:rsidR="00C735A4" w:rsidRPr="00B8550F" w:rsidRDefault="00CD78D8" w:rsidP="00472B71">
      <w:pPr>
        <w:keepNext/>
        <w:widowControl w:val="0"/>
        <w:rPr>
          <w:b/>
          <w:bCs/>
          <w:szCs w:val="22"/>
        </w:rPr>
      </w:pPr>
      <w:r w:rsidRPr="00B8550F">
        <w:rPr>
          <w:b/>
          <w:szCs w:val="22"/>
        </w:rPr>
        <w:t>Specialių atsargumo priemonių reikia</w:t>
      </w:r>
    </w:p>
    <w:p w14:paraId="35DEA5F7" w14:textId="77777777" w:rsidR="00C735A4" w:rsidRPr="00B8550F" w:rsidRDefault="00C735A4" w:rsidP="00472B71">
      <w:pPr>
        <w:keepNext/>
        <w:widowControl w:val="0"/>
        <w:rPr>
          <w:szCs w:val="22"/>
        </w:rPr>
      </w:pPr>
    </w:p>
    <w:p w14:paraId="3991C3BE"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Jūsų vaiką reikia operuoti:</w:t>
      </w:r>
    </w:p>
    <w:p w14:paraId="280F2B70" w14:textId="77777777" w:rsidR="00C735A4" w:rsidRPr="00B8550F" w:rsidRDefault="00CD78D8" w:rsidP="00472B71">
      <w:pPr>
        <w:widowControl w:val="0"/>
        <w:ind w:left="567"/>
        <w:rPr>
          <w:szCs w:val="22"/>
        </w:rPr>
      </w:pPr>
      <w:r w:rsidRPr="00B8550F">
        <w:rPr>
          <w:szCs w:val="22"/>
        </w:rPr>
        <w:t>Tokiu atveju dėl kraujavimo rizikos padidėjimo, operacijos metu ir trumpai po jos Pradaxa vartojimą turėsite laikinai nutraukti. Labai svarbu prieš operaciją ir po jos duoti Pradaxa tiksliai Jūsų vaiko gydytojo nurodytu laiku.</w:t>
      </w:r>
    </w:p>
    <w:p w14:paraId="6902323D" w14:textId="77777777" w:rsidR="00C735A4" w:rsidRPr="00B8550F" w:rsidRDefault="00C735A4" w:rsidP="00472B71">
      <w:pPr>
        <w:widowControl w:val="0"/>
        <w:rPr>
          <w:szCs w:val="22"/>
        </w:rPr>
      </w:pPr>
    </w:p>
    <w:p w14:paraId="144E441A" w14:textId="77777777" w:rsidR="00C735A4" w:rsidRPr="00B8550F" w:rsidRDefault="00CD78D8" w:rsidP="00472B71">
      <w:pPr>
        <w:keepNext/>
        <w:widowControl w:val="0"/>
        <w:ind w:left="567" w:hanging="567"/>
        <w:rPr>
          <w:szCs w:val="22"/>
        </w:rPr>
      </w:pPr>
      <w:r w:rsidRPr="00B8550F">
        <w:rPr>
          <w:szCs w:val="22"/>
        </w:rPr>
        <w:noBreakHyphen/>
      </w:r>
      <w:r w:rsidRPr="00B8550F">
        <w:rPr>
          <w:szCs w:val="22"/>
        </w:rPr>
        <w:tab/>
        <w:t>Jeigu operacijos metu į Jūsų vaiko stuburą bus įvestas kateteris arba atliekama injekcija (epidurinei arba spinalinei nejautrai sukelti arba skausmui malšinti):</w:t>
      </w:r>
    </w:p>
    <w:p w14:paraId="1997492D"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labai svarbu prieš operaciją ir po jos duoti Pradaxa tiksliai Jūsų vaiko gydytojo nurodytu laiku.</w:t>
      </w:r>
    </w:p>
    <w:p w14:paraId="5BDF11DF" w14:textId="77777777" w:rsidR="00C735A4" w:rsidRPr="00B8550F" w:rsidRDefault="00CD78D8" w:rsidP="00472B71">
      <w:pPr>
        <w:widowControl w:val="0"/>
        <w:numPr>
          <w:ilvl w:val="0"/>
          <w:numId w:val="6"/>
        </w:numPr>
        <w:tabs>
          <w:tab w:val="clear" w:pos="1080"/>
        </w:tabs>
        <w:ind w:left="1134" w:hanging="567"/>
        <w:rPr>
          <w:szCs w:val="22"/>
        </w:rPr>
      </w:pPr>
      <w:r w:rsidRPr="00B8550F">
        <w:rPr>
          <w:szCs w:val="22"/>
        </w:rPr>
        <w:t>nedelsdami pasakykite Jūsų vaiko gydytojui, jeigu pasibaigus nejautrai Jūsų vaikui nutirpo arba nusilpo kojos arba atsirado problemų su žarnynu, nes gali reikėti skubios medicinos pagalbos.</w:t>
      </w:r>
    </w:p>
    <w:p w14:paraId="5BD67212" w14:textId="77777777" w:rsidR="00C735A4" w:rsidRPr="00B8550F" w:rsidRDefault="00CD78D8" w:rsidP="00472B71">
      <w:pPr>
        <w:widowControl w:val="0"/>
        <w:ind w:left="567" w:hanging="567"/>
        <w:rPr>
          <w:szCs w:val="22"/>
        </w:rPr>
      </w:pPr>
      <w:r w:rsidRPr="00B8550F">
        <w:rPr>
          <w:szCs w:val="22"/>
        </w:rPr>
        <w:lastRenderedPageBreak/>
        <w:noBreakHyphen/>
      </w:r>
      <w:r w:rsidRPr="00B8550F">
        <w:rPr>
          <w:szCs w:val="22"/>
        </w:rPr>
        <w:tab/>
        <w:t>Jeigu gydymo metu Jūsų vaikas griuvo arba susižalojo (ypač jei Jūsų vaikas susitrenkė galvą), nedelsdami kreipkitės į medikus. Jūsų vaikui gali reikėti gydytojo apžiūros, nes jam gali padidėti kraujavimo rizika.</w:t>
      </w:r>
    </w:p>
    <w:p w14:paraId="4CE2FEEB" w14:textId="77777777" w:rsidR="00C735A4" w:rsidRPr="00B8550F" w:rsidRDefault="00C735A4" w:rsidP="00472B71">
      <w:pPr>
        <w:widowControl w:val="0"/>
        <w:numPr>
          <w:ilvl w:val="12"/>
          <w:numId w:val="0"/>
        </w:numPr>
        <w:rPr>
          <w:szCs w:val="22"/>
        </w:rPr>
      </w:pPr>
    </w:p>
    <w:p w14:paraId="3B5A6A2B" w14:textId="77777777" w:rsidR="00C735A4" w:rsidRPr="00B8550F" w:rsidRDefault="00CD78D8" w:rsidP="00472B71">
      <w:pPr>
        <w:widowControl w:val="0"/>
        <w:ind w:left="567" w:hanging="567"/>
        <w:rPr>
          <w:szCs w:val="22"/>
        </w:rPr>
      </w:pPr>
      <w:r w:rsidRPr="00B8550F">
        <w:rPr>
          <w:szCs w:val="22"/>
        </w:rPr>
        <w:noBreakHyphen/>
      </w:r>
      <w:r w:rsidRPr="00B8550F">
        <w:rPr>
          <w:szCs w:val="22"/>
        </w:rPr>
        <w:tab/>
        <w:t>jeigu žinote, kad Jūsų vaikas serga liga, vadinama antifosfolipidiniu sindromu (imuninės sistemos sutrikimu, dėl kurio padidėja kraujo krešulių susidarymo rizika), pasakykite apie tai Jūsų vaiko gydytojui, kuris nuspręs, ar reikės keisti taikomą gydymą.</w:t>
      </w:r>
    </w:p>
    <w:p w14:paraId="16A7C393" w14:textId="77777777" w:rsidR="00C735A4" w:rsidRPr="00B8550F" w:rsidRDefault="00C735A4" w:rsidP="00472B71">
      <w:pPr>
        <w:widowControl w:val="0"/>
        <w:numPr>
          <w:ilvl w:val="12"/>
          <w:numId w:val="0"/>
        </w:numPr>
        <w:rPr>
          <w:szCs w:val="22"/>
        </w:rPr>
      </w:pPr>
    </w:p>
    <w:p w14:paraId="3D068A9C" w14:textId="77777777" w:rsidR="00C735A4" w:rsidRPr="00B8550F" w:rsidRDefault="00CD78D8" w:rsidP="00472B71">
      <w:pPr>
        <w:keepNext/>
        <w:widowControl w:val="0"/>
        <w:numPr>
          <w:ilvl w:val="12"/>
          <w:numId w:val="0"/>
        </w:numPr>
        <w:rPr>
          <w:b/>
          <w:szCs w:val="22"/>
        </w:rPr>
      </w:pPr>
      <w:r w:rsidRPr="00B8550F">
        <w:rPr>
          <w:b/>
          <w:szCs w:val="22"/>
        </w:rPr>
        <w:t>Kiti vaistai ir Pradaxa</w:t>
      </w:r>
    </w:p>
    <w:p w14:paraId="3F0062F5" w14:textId="77777777" w:rsidR="00C735A4" w:rsidRPr="00B8550F" w:rsidRDefault="00C735A4" w:rsidP="00472B71">
      <w:pPr>
        <w:keepNext/>
        <w:widowControl w:val="0"/>
        <w:rPr>
          <w:szCs w:val="22"/>
        </w:rPr>
      </w:pPr>
    </w:p>
    <w:p w14:paraId="0CE11425" w14:textId="77777777" w:rsidR="00C735A4" w:rsidRPr="00B8550F" w:rsidRDefault="00CD78D8" w:rsidP="00472B71">
      <w:pPr>
        <w:keepNext/>
        <w:widowControl w:val="0"/>
        <w:numPr>
          <w:ilvl w:val="12"/>
          <w:numId w:val="0"/>
        </w:numPr>
        <w:rPr>
          <w:szCs w:val="22"/>
        </w:rPr>
      </w:pPr>
      <w:r w:rsidRPr="00B8550F">
        <w:rPr>
          <w:szCs w:val="22"/>
        </w:rPr>
        <w:t xml:space="preserve">Jeigu Jūsų vaikas vartoja ar neseniai vartojo kitų vaistų arba dėl to nesate tikri, apie tai pasakykite Jūsų vaiko gydytojui arba vaistininkui. </w:t>
      </w:r>
      <w:r w:rsidRPr="00B8550F">
        <w:rPr>
          <w:b/>
          <w:szCs w:val="22"/>
        </w:rPr>
        <w:t>Prieš pradedant vartoti Pradaxa ypač svarbu pasakyti Jūsų vaiko gydytojui, jeigu Jūsų vaikas vartoja bet kurį iš toliau išvardytų vaistų:</w:t>
      </w:r>
    </w:p>
    <w:p w14:paraId="31CE7954" w14:textId="77777777" w:rsidR="00C735A4" w:rsidRPr="00B8550F" w:rsidRDefault="00C735A4" w:rsidP="00472B71">
      <w:pPr>
        <w:keepNext/>
        <w:widowControl w:val="0"/>
        <w:numPr>
          <w:ilvl w:val="12"/>
          <w:numId w:val="0"/>
        </w:numPr>
        <w:rPr>
          <w:szCs w:val="22"/>
        </w:rPr>
      </w:pPr>
    </w:p>
    <w:p w14:paraId="59115398"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kraujo krešėjimą mažinančių vaistų (pvz., varfarino, fenprokumono, acenokumarolio, heparino, klopidogrelio, prazugrelio, tikagreloro, rivaroksabano, acetilsalicilo rūgšties);</w:t>
      </w:r>
    </w:p>
    <w:p w14:paraId="08C0E462"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vaistų nuo grybelinių ligų (pvz., ketokonazolo, itrakonazolo), išskyrus vartojamus ant odos;</w:t>
      </w:r>
    </w:p>
    <w:p w14:paraId="6B06483C" w14:textId="77777777" w:rsidR="00C735A4" w:rsidRPr="00B8550F" w:rsidRDefault="00CD78D8" w:rsidP="00472B71">
      <w:pPr>
        <w:widowControl w:val="0"/>
        <w:numPr>
          <w:ilvl w:val="12"/>
          <w:numId w:val="0"/>
        </w:numPr>
        <w:ind w:left="567" w:right="-2" w:hanging="567"/>
        <w:rPr>
          <w:szCs w:val="22"/>
          <w:u w:val="single"/>
        </w:rPr>
      </w:pPr>
      <w:r w:rsidRPr="00B8550F">
        <w:rPr>
          <w:szCs w:val="22"/>
        </w:rPr>
        <w:noBreakHyphen/>
      </w:r>
      <w:r w:rsidRPr="00B8550F">
        <w:rPr>
          <w:szCs w:val="22"/>
        </w:rPr>
        <w:tab/>
        <w:t>vaistų nuo nenormalaus širdies plakimo (pvz., amjodarono, dronedarono, chinidino, verapamilio);</w:t>
      </w:r>
    </w:p>
    <w:p w14:paraId="6B0E0E5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vaistų, vartojamų persodinto organo atmetimo profilaktikai (pvz., takrolimuzo, ciklosporino);</w:t>
      </w:r>
    </w:p>
    <w:p w14:paraId="1548489E"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sudėtinio glekapreviro ir pibrentasviro vaisto (priešvirusinio vaisto, vartojamo hepatitui C gydyti);</w:t>
      </w:r>
    </w:p>
    <w:p w14:paraId="11168D60"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vaistų nuo uždegimo ir skausmo (pvz., acetilsalicilo rūgšties, ibuprofeno, diklofenako);</w:t>
      </w:r>
    </w:p>
    <w:p w14:paraId="293A434A"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paprastųjų jonažolių (vaistažolių preparatas nuo depresijos);</w:t>
      </w:r>
    </w:p>
    <w:p w14:paraId="3B343630"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antidepresantų, kurie vadinami selektyviais serotonino reabsorbcijos inhibitoriais arba serotonino ir norepinefrino reabsorbcijos inhibitoriais;</w:t>
      </w:r>
    </w:p>
    <w:p w14:paraId="5D0FB424" w14:textId="77777777" w:rsidR="00C735A4" w:rsidRPr="00B8550F" w:rsidRDefault="00CD78D8" w:rsidP="00472B71">
      <w:pPr>
        <w:widowControl w:val="0"/>
        <w:numPr>
          <w:ilvl w:val="12"/>
          <w:numId w:val="0"/>
        </w:numPr>
        <w:ind w:left="567" w:right="-2" w:hanging="567"/>
        <w:rPr>
          <w:szCs w:val="22"/>
        </w:rPr>
      </w:pPr>
      <w:r w:rsidRPr="00B8550F">
        <w:rPr>
          <w:szCs w:val="22"/>
        </w:rPr>
        <w:noBreakHyphen/>
      </w:r>
      <w:r w:rsidRPr="00B8550F">
        <w:rPr>
          <w:szCs w:val="22"/>
        </w:rPr>
        <w:tab/>
        <w:t>rifampicino arba klaritromicino (du antibiotikai);</w:t>
      </w:r>
    </w:p>
    <w:p w14:paraId="3E7EA7B7" w14:textId="77777777" w:rsidR="00C735A4" w:rsidRPr="00B8550F" w:rsidRDefault="00CD78D8" w:rsidP="00472B71">
      <w:pPr>
        <w:widowControl w:val="0"/>
        <w:numPr>
          <w:ilvl w:val="12"/>
          <w:numId w:val="0"/>
        </w:numPr>
        <w:ind w:left="567" w:hanging="567"/>
        <w:rPr>
          <w:rFonts w:eastAsia="MS Mincho"/>
          <w:szCs w:val="22"/>
        </w:rPr>
      </w:pPr>
      <w:r w:rsidRPr="00B8550F">
        <w:rPr>
          <w:szCs w:val="22"/>
        </w:rPr>
        <w:noBreakHyphen/>
      </w:r>
      <w:r w:rsidRPr="00B8550F">
        <w:rPr>
          <w:szCs w:val="22"/>
        </w:rPr>
        <w:tab/>
        <w:t>priešvirusinių vaistų nuo AIDS (pvz., ritonaviro);</w:t>
      </w:r>
    </w:p>
    <w:p w14:paraId="1BF4DAC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tam tikrų vaistų, vartojamų epilepsijai gydyti (pvz., karbamazepino, fenitoino).</w:t>
      </w:r>
    </w:p>
    <w:p w14:paraId="1B796F64" w14:textId="77777777" w:rsidR="00C735A4" w:rsidRPr="00B8550F" w:rsidRDefault="00C735A4" w:rsidP="00472B71">
      <w:pPr>
        <w:widowControl w:val="0"/>
        <w:rPr>
          <w:szCs w:val="22"/>
        </w:rPr>
      </w:pPr>
    </w:p>
    <w:p w14:paraId="1CB30F2B" w14:textId="77777777" w:rsidR="00C735A4" w:rsidRPr="00B8550F" w:rsidRDefault="00CD78D8" w:rsidP="00472B71">
      <w:pPr>
        <w:keepNext/>
        <w:widowControl w:val="0"/>
        <w:numPr>
          <w:ilvl w:val="12"/>
          <w:numId w:val="0"/>
        </w:numPr>
        <w:rPr>
          <w:b/>
          <w:szCs w:val="22"/>
        </w:rPr>
      </w:pPr>
      <w:r w:rsidRPr="00B8550F">
        <w:rPr>
          <w:b/>
          <w:szCs w:val="22"/>
        </w:rPr>
        <w:t>Pradaxa vartojimas su maistu ir gėrimais</w:t>
      </w:r>
    </w:p>
    <w:p w14:paraId="1C59B52C" w14:textId="77777777" w:rsidR="00C735A4" w:rsidRPr="00B8550F" w:rsidRDefault="00C735A4" w:rsidP="00472B71">
      <w:pPr>
        <w:widowControl w:val="0"/>
        <w:rPr>
          <w:szCs w:val="22"/>
        </w:rPr>
      </w:pPr>
    </w:p>
    <w:p w14:paraId="38881694" w14:textId="77777777" w:rsidR="00C735A4" w:rsidRPr="00B8550F" w:rsidRDefault="00CD78D8" w:rsidP="00472B71">
      <w:pPr>
        <w:widowControl w:val="0"/>
        <w:rPr>
          <w:szCs w:val="22"/>
        </w:rPr>
      </w:pPr>
      <w:r w:rsidRPr="00B8550F">
        <w:rPr>
          <w:szCs w:val="22"/>
        </w:rPr>
        <w:t>Pradaxa dengtų granulių negalima maišyti su pienu ar minkštais valgiais, kurių sudėtyje yra pieno produktų. Šį vaistą duokite tik su obuolių sultimis ir vienu iš minkštų valgių, nurodytų vartojimo instrukcijose, pateiktose pakuotės lapelio pabaigoje.</w:t>
      </w:r>
    </w:p>
    <w:p w14:paraId="57D6EB14" w14:textId="77777777" w:rsidR="00C735A4" w:rsidRPr="00B8550F" w:rsidRDefault="00C735A4" w:rsidP="00472B71">
      <w:pPr>
        <w:widowControl w:val="0"/>
        <w:rPr>
          <w:szCs w:val="22"/>
        </w:rPr>
      </w:pPr>
    </w:p>
    <w:p w14:paraId="6B054AC2" w14:textId="77777777" w:rsidR="00C735A4" w:rsidRPr="00B8550F" w:rsidRDefault="00CD78D8" w:rsidP="00472B71">
      <w:pPr>
        <w:keepNext/>
        <w:widowControl w:val="0"/>
        <w:numPr>
          <w:ilvl w:val="12"/>
          <w:numId w:val="0"/>
        </w:numPr>
        <w:rPr>
          <w:b/>
          <w:szCs w:val="22"/>
        </w:rPr>
      </w:pPr>
      <w:r w:rsidRPr="00B8550F">
        <w:rPr>
          <w:b/>
          <w:szCs w:val="22"/>
        </w:rPr>
        <w:t>Nėštumas ir žindymo laikotarpis</w:t>
      </w:r>
    </w:p>
    <w:p w14:paraId="4511F547" w14:textId="77777777" w:rsidR="00C735A4" w:rsidRPr="00B8550F" w:rsidRDefault="00C735A4" w:rsidP="00472B71">
      <w:pPr>
        <w:keepNext/>
        <w:widowControl w:val="0"/>
        <w:numPr>
          <w:ilvl w:val="12"/>
          <w:numId w:val="0"/>
        </w:numPr>
        <w:rPr>
          <w:szCs w:val="22"/>
        </w:rPr>
      </w:pPr>
    </w:p>
    <w:p w14:paraId="5CFB87EC" w14:textId="77777777" w:rsidR="00C735A4" w:rsidRPr="00B8550F" w:rsidRDefault="00CD78D8" w:rsidP="00472B71">
      <w:pPr>
        <w:widowControl w:val="0"/>
        <w:rPr>
          <w:szCs w:val="22"/>
          <w:highlight w:val="yellow"/>
        </w:rPr>
      </w:pPr>
      <w:r w:rsidRPr="00B8550F">
        <w:rPr>
          <w:szCs w:val="22"/>
        </w:rPr>
        <w:t>Šis vaistas skirtas vartoti jaunesniems kaip 12 metų amžiaus vaikams. Jūsų vaiko gydymui informacija apie nėštumą ir žindymą gali būti neaktuali.</w:t>
      </w:r>
    </w:p>
    <w:p w14:paraId="389A4E7D" w14:textId="77777777" w:rsidR="00C735A4" w:rsidRPr="00B8550F" w:rsidRDefault="00C735A4" w:rsidP="00472B71">
      <w:pPr>
        <w:widowControl w:val="0"/>
        <w:numPr>
          <w:ilvl w:val="12"/>
          <w:numId w:val="0"/>
        </w:numPr>
        <w:rPr>
          <w:szCs w:val="22"/>
        </w:rPr>
      </w:pPr>
    </w:p>
    <w:p w14:paraId="12C1DE84" w14:textId="30F5A570" w:rsidR="00C735A4" w:rsidRPr="00B8550F" w:rsidRDefault="00CD78D8" w:rsidP="00472B71">
      <w:pPr>
        <w:widowControl w:val="0"/>
        <w:numPr>
          <w:ilvl w:val="12"/>
          <w:numId w:val="0"/>
        </w:numPr>
        <w:rPr>
          <w:szCs w:val="22"/>
        </w:rPr>
      </w:pPr>
      <w:r w:rsidRPr="00B8550F">
        <w:rPr>
          <w:szCs w:val="22"/>
        </w:rPr>
        <w:t>Pradaxa poveikis nėštumo eigai ir dar negimusiam vaikui nežinomas. Nėščiosioms šio vaisto vartoti negalima, išskyrus tuos atvejus, kai gydytojas pasako, jog vaisto vartoti yra saugu. Vaisingo</w:t>
      </w:r>
      <w:r w:rsidR="00B52995" w:rsidRPr="00B8550F">
        <w:rPr>
          <w:szCs w:val="22"/>
        </w:rPr>
        <w:t>ms</w:t>
      </w:r>
      <w:r w:rsidRPr="00B8550F">
        <w:rPr>
          <w:szCs w:val="22"/>
        </w:rPr>
        <w:t xml:space="preserve"> moterims Pradaxa vartojimo metu reikia saugotis nuo pastojimo.</w:t>
      </w:r>
    </w:p>
    <w:p w14:paraId="32821DE9" w14:textId="77777777" w:rsidR="00C735A4" w:rsidRPr="00B8550F" w:rsidRDefault="00C735A4" w:rsidP="00472B71">
      <w:pPr>
        <w:widowControl w:val="0"/>
        <w:rPr>
          <w:szCs w:val="22"/>
        </w:rPr>
      </w:pPr>
    </w:p>
    <w:p w14:paraId="44C230B6" w14:textId="77777777" w:rsidR="00C735A4" w:rsidRPr="00B8550F" w:rsidRDefault="00CD78D8" w:rsidP="00472B71">
      <w:pPr>
        <w:widowControl w:val="0"/>
        <w:rPr>
          <w:szCs w:val="22"/>
        </w:rPr>
      </w:pPr>
      <w:r w:rsidRPr="00B8550F">
        <w:rPr>
          <w:szCs w:val="22"/>
        </w:rPr>
        <w:t>Gydymo Pradaxa metu žindymą reikia nutraukti.</w:t>
      </w:r>
    </w:p>
    <w:p w14:paraId="68D39161" w14:textId="77777777" w:rsidR="00C735A4" w:rsidRPr="00B8550F" w:rsidRDefault="00C735A4" w:rsidP="00472B71">
      <w:pPr>
        <w:widowControl w:val="0"/>
        <w:numPr>
          <w:ilvl w:val="12"/>
          <w:numId w:val="0"/>
        </w:numPr>
        <w:rPr>
          <w:szCs w:val="22"/>
        </w:rPr>
      </w:pPr>
    </w:p>
    <w:p w14:paraId="177D1939" w14:textId="77777777" w:rsidR="00C735A4" w:rsidRPr="00B8550F" w:rsidRDefault="00CD78D8" w:rsidP="00472B71">
      <w:pPr>
        <w:keepNext/>
        <w:widowControl w:val="0"/>
        <w:numPr>
          <w:ilvl w:val="12"/>
          <w:numId w:val="0"/>
        </w:numPr>
        <w:ind w:right="-2"/>
        <w:rPr>
          <w:szCs w:val="22"/>
        </w:rPr>
      </w:pPr>
      <w:r w:rsidRPr="00B8550F">
        <w:rPr>
          <w:b/>
          <w:szCs w:val="22"/>
        </w:rPr>
        <w:t>Vairavimas ir mechanizmų valdymas</w:t>
      </w:r>
    </w:p>
    <w:p w14:paraId="353D5129" w14:textId="77777777" w:rsidR="00C735A4" w:rsidRPr="00B8550F" w:rsidRDefault="00C735A4" w:rsidP="00472B71">
      <w:pPr>
        <w:keepNext/>
        <w:widowControl w:val="0"/>
        <w:numPr>
          <w:ilvl w:val="12"/>
          <w:numId w:val="0"/>
        </w:numPr>
        <w:ind w:right="-29"/>
        <w:rPr>
          <w:szCs w:val="22"/>
        </w:rPr>
      </w:pPr>
    </w:p>
    <w:p w14:paraId="0C5F673E" w14:textId="77777777" w:rsidR="00C735A4" w:rsidRPr="00B8550F" w:rsidRDefault="00CD78D8" w:rsidP="00472B71">
      <w:pPr>
        <w:widowControl w:val="0"/>
        <w:rPr>
          <w:szCs w:val="22"/>
        </w:rPr>
      </w:pPr>
      <w:r w:rsidRPr="00B8550F">
        <w:rPr>
          <w:szCs w:val="22"/>
        </w:rPr>
        <w:t>Pradaxa žinomo poveikio gebėjimui vairuoti ir valdyti mechanizmus nedaro.</w:t>
      </w:r>
    </w:p>
    <w:p w14:paraId="430864BA" w14:textId="77777777" w:rsidR="00C735A4" w:rsidRPr="00B8550F" w:rsidRDefault="00C735A4" w:rsidP="00472B71">
      <w:pPr>
        <w:widowControl w:val="0"/>
        <w:numPr>
          <w:ilvl w:val="12"/>
          <w:numId w:val="0"/>
        </w:numPr>
        <w:rPr>
          <w:szCs w:val="22"/>
        </w:rPr>
      </w:pPr>
    </w:p>
    <w:p w14:paraId="340D1E0B" w14:textId="77777777" w:rsidR="00C735A4" w:rsidRPr="00B8550F" w:rsidRDefault="00C735A4" w:rsidP="00472B71">
      <w:pPr>
        <w:widowControl w:val="0"/>
        <w:numPr>
          <w:ilvl w:val="12"/>
          <w:numId w:val="0"/>
        </w:numPr>
        <w:ind w:right="-2"/>
        <w:rPr>
          <w:szCs w:val="22"/>
        </w:rPr>
      </w:pPr>
    </w:p>
    <w:p w14:paraId="76466A1A" w14:textId="77777777" w:rsidR="00C735A4" w:rsidRPr="00B8550F" w:rsidRDefault="00CD78D8" w:rsidP="00472B71">
      <w:pPr>
        <w:keepNext/>
        <w:widowControl w:val="0"/>
        <w:ind w:left="567" w:hanging="567"/>
        <w:rPr>
          <w:b/>
          <w:szCs w:val="22"/>
        </w:rPr>
      </w:pPr>
      <w:r w:rsidRPr="00B8550F">
        <w:rPr>
          <w:b/>
          <w:szCs w:val="22"/>
        </w:rPr>
        <w:t>3.</w:t>
      </w:r>
      <w:r w:rsidRPr="00B8550F">
        <w:rPr>
          <w:b/>
          <w:szCs w:val="22"/>
        </w:rPr>
        <w:tab/>
        <w:t>Kaip vartoti Pradaxa</w:t>
      </w:r>
    </w:p>
    <w:p w14:paraId="06616D0C" w14:textId="77777777" w:rsidR="00C735A4" w:rsidRPr="00B8550F" w:rsidRDefault="00C735A4" w:rsidP="00472B71">
      <w:pPr>
        <w:keepNext/>
        <w:widowControl w:val="0"/>
        <w:numPr>
          <w:ilvl w:val="12"/>
          <w:numId w:val="0"/>
        </w:numPr>
        <w:ind w:right="-2"/>
        <w:rPr>
          <w:szCs w:val="22"/>
        </w:rPr>
      </w:pPr>
    </w:p>
    <w:p w14:paraId="62A113BD" w14:textId="11AEBA83" w:rsidR="00C735A4" w:rsidRPr="00B8550F" w:rsidRDefault="00CD78D8" w:rsidP="00472B71">
      <w:pPr>
        <w:widowControl w:val="0"/>
        <w:rPr>
          <w:szCs w:val="22"/>
        </w:rPr>
      </w:pPr>
      <w:r w:rsidRPr="00B8550F">
        <w:rPr>
          <w:szCs w:val="22"/>
        </w:rPr>
        <w:t xml:space="preserve">Pradaxa dengtas granules galima skirti jaunesniems kaip 12 metų vaikams, jeigu vaikas gali nuryti minkštą maistą. </w:t>
      </w:r>
      <w:r w:rsidR="00E97378" w:rsidRPr="00B8550F">
        <w:rPr>
          <w:szCs w:val="22"/>
        </w:rPr>
        <w:t xml:space="preserve">Pradaxa kapsulės tiekiamos </w:t>
      </w:r>
      <w:r w:rsidRPr="00B8550F">
        <w:rPr>
          <w:szCs w:val="22"/>
        </w:rPr>
        <w:t xml:space="preserve">8 metų arba vyresniems vaikams </w:t>
      </w:r>
      <w:r w:rsidR="00E97378" w:rsidRPr="00B8550F">
        <w:rPr>
          <w:szCs w:val="22"/>
        </w:rPr>
        <w:t>gydyti</w:t>
      </w:r>
      <w:r w:rsidRPr="00B8550F">
        <w:rPr>
          <w:szCs w:val="22"/>
        </w:rPr>
        <w:t>.</w:t>
      </w:r>
    </w:p>
    <w:p w14:paraId="587F2435" w14:textId="77777777" w:rsidR="00C735A4" w:rsidRPr="00B8550F" w:rsidRDefault="00C735A4" w:rsidP="00472B71">
      <w:pPr>
        <w:widowControl w:val="0"/>
        <w:numPr>
          <w:ilvl w:val="12"/>
          <w:numId w:val="0"/>
        </w:numPr>
        <w:ind w:right="-2"/>
        <w:rPr>
          <w:szCs w:val="22"/>
        </w:rPr>
      </w:pPr>
    </w:p>
    <w:p w14:paraId="209CEA56" w14:textId="77777777" w:rsidR="00C735A4" w:rsidRPr="00B8550F" w:rsidRDefault="00CD78D8" w:rsidP="00472B71">
      <w:pPr>
        <w:widowControl w:val="0"/>
        <w:numPr>
          <w:ilvl w:val="12"/>
          <w:numId w:val="0"/>
        </w:numPr>
        <w:ind w:right="-2"/>
        <w:rPr>
          <w:szCs w:val="22"/>
        </w:rPr>
      </w:pPr>
      <w:r w:rsidRPr="00B8550F">
        <w:rPr>
          <w:szCs w:val="22"/>
        </w:rPr>
        <w:lastRenderedPageBreak/>
        <w:t>Visada duokite šį vaistą tiksliai, kaip nurodė Jūsų vaiko gydytojas. Jeigu abejojate, kreipkitės į Jūsų vaiko gydytoją.</w:t>
      </w:r>
    </w:p>
    <w:p w14:paraId="3ED699FE" w14:textId="77777777" w:rsidR="00C735A4" w:rsidRPr="00B8550F" w:rsidRDefault="00C735A4" w:rsidP="00472B71">
      <w:pPr>
        <w:widowControl w:val="0"/>
        <w:numPr>
          <w:ilvl w:val="12"/>
          <w:numId w:val="0"/>
        </w:numPr>
        <w:ind w:right="-2"/>
        <w:rPr>
          <w:szCs w:val="22"/>
        </w:rPr>
      </w:pPr>
    </w:p>
    <w:p w14:paraId="49DE7A51" w14:textId="77777777" w:rsidR="00C735A4" w:rsidRPr="00B8550F" w:rsidRDefault="00CD78D8" w:rsidP="00472B71">
      <w:pPr>
        <w:widowControl w:val="0"/>
        <w:numPr>
          <w:ilvl w:val="12"/>
          <w:numId w:val="0"/>
        </w:numPr>
        <w:ind w:right="-2"/>
        <w:rPr>
          <w:szCs w:val="22"/>
        </w:rPr>
      </w:pPr>
      <w:r w:rsidRPr="00B8550F">
        <w:rPr>
          <w:b/>
          <w:bCs/>
          <w:szCs w:val="22"/>
        </w:rPr>
        <w:t>Pradaxa reikia vartoti du kartus per parą:</w:t>
      </w:r>
      <w:r w:rsidRPr="00B8550F">
        <w:rPr>
          <w:szCs w:val="22"/>
        </w:rPr>
        <w:t xml:space="preserve"> vieną dozę ryte ir vieną dozę vakare, kasdien maždaug tuo pačiu paros laiku. Kiek įmanoma, reikia siekti išlaikyti maždaug 12 valandų dozavimo intervalą.</w:t>
      </w:r>
    </w:p>
    <w:p w14:paraId="7707557B" w14:textId="77777777" w:rsidR="00C735A4" w:rsidRPr="00B8550F" w:rsidRDefault="00C735A4" w:rsidP="00472B71">
      <w:pPr>
        <w:widowControl w:val="0"/>
        <w:numPr>
          <w:ilvl w:val="12"/>
          <w:numId w:val="0"/>
        </w:numPr>
        <w:ind w:right="-2"/>
        <w:rPr>
          <w:szCs w:val="22"/>
        </w:rPr>
      </w:pPr>
    </w:p>
    <w:p w14:paraId="6F674AA3" w14:textId="48D97F0C" w:rsidR="00C735A4" w:rsidRPr="00B8550F" w:rsidRDefault="00CD78D8" w:rsidP="00472B71">
      <w:pPr>
        <w:widowControl w:val="0"/>
        <w:autoSpaceDE w:val="0"/>
        <w:autoSpaceDN w:val="0"/>
        <w:adjustRightInd w:val="0"/>
        <w:rPr>
          <w:szCs w:val="22"/>
        </w:rPr>
      </w:pPr>
      <w:r w:rsidRPr="00B8550F">
        <w:rPr>
          <w:szCs w:val="22"/>
        </w:rPr>
        <w:t>Rekomenduojama dozė parenkama pagal kūno svorį ir amžių. Tinkamą dozę nustatys Jūsų vaiko gydytojas. Gydymo laikotarpiu Jūsų vaiko gydytojas gali dozę pakeisti. Jūsų vaikas turi toliau vartoti visus kitus vaistus, jeigu Jūsų vaiko gydytojas nenurodė jų nevartoti.</w:t>
      </w:r>
    </w:p>
    <w:p w14:paraId="68A75243" w14:textId="77777777" w:rsidR="00C735A4" w:rsidRPr="00B8550F" w:rsidRDefault="00C735A4" w:rsidP="00472B71">
      <w:pPr>
        <w:widowControl w:val="0"/>
        <w:numPr>
          <w:ilvl w:val="12"/>
          <w:numId w:val="0"/>
        </w:numPr>
        <w:ind w:right="-2"/>
        <w:rPr>
          <w:szCs w:val="22"/>
          <w:lang w:eastAsia="zh-CN" w:bidi="th-TH"/>
        </w:rPr>
      </w:pPr>
    </w:p>
    <w:p w14:paraId="760BC8B3" w14:textId="5AD628F1" w:rsidR="00C735A4" w:rsidRPr="00B8550F" w:rsidRDefault="00CD78D8" w:rsidP="00472B71">
      <w:pPr>
        <w:widowControl w:val="0"/>
        <w:numPr>
          <w:ilvl w:val="12"/>
          <w:numId w:val="0"/>
        </w:numPr>
        <w:ind w:right="-2"/>
        <w:rPr>
          <w:szCs w:val="22"/>
        </w:rPr>
      </w:pPr>
      <w:r w:rsidRPr="00B8550F">
        <w:rPr>
          <w:szCs w:val="22"/>
        </w:rPr>
        <w:t>1 lentelėje nurodytos Pradaxa vienkartinė ir suminė paros dozės miligramais (mg) jaunesniems kaip 12 mėnesių pacientams. Dozės priklauso nuo paciento kūno svorio kilogramais (kg) ir amžiaus mėnesiais:</w:t>
      </w:r>
    </w:p>
    <w:p w14:paraId="3D1F7E9A" w14:textId="77777777" w:rsidR="00C735A4" w:rsidRPr="00B8550F" w:rsidRDefault="00C735A4" w:rsidP="00472B71">
      <w:pPr>
        <w:widowControl w:val="0"/>
        <w:ind w:left="993" w:hanging="993"/>
      </w:pPr>
      <w:bookmarkStart w:id="42" w:name="_Hlk85371031"/>
    </w:p>
    <w:p w14:paraId="7C48B248" w14:textId="77777777" w:rsidR="00C735A4" w:rsidRPr="00B8550F" w:rsidRDefault="00CD78D8" w:rsidP="00472B71">
      <w:pPr>
        <w:keepNext/>
        <w:widowControl w:val="0"/>
        <w:ind w:left="1134" w:hanging="1134"/>
        <w:rPr>
          <w:szCs w:val="22"/>
        </w:rPr>
      </w:pPr>
      <w:r w:rsidRPr="00B8550F">
        <w:t>1 lentelė.</w:t>
      </w:r>
      <w:r w:rsidRPr="00B8550F">
        <w:tab/>
        <w:t>Pradaxa dengtų granulių dozavimo lentelė jaunesniems kaip 12 mėnesių pacientams</w:t>
      </w:r>
    </w:p>
    <w:bookmarkEnd w:id="42"/>
    <w:p w14:paraId="0BEC7A48" w14:textId="77777777" w:rsidR="00C735A4" w:rsidRPr="00B8550F" w:rsidRDefault="00C735A4" w:rsidP="00472B71">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3769"/>
        <w:gridCol w:w="1341"/>
        <w:gridCol w:w="1219"/>
      </w:tblGrid>
      <w:tr w:rsidR="00C735A4" w:rsidRPr="00B8550F" w14:paraId="4474F752" w14:textId="77777777" w:rsidTr="00472B71">
        <w:tc>
          <w:tcPr>
            <w:tcW w:w="3597" w:type="pct"/>
            <w:gridSpan w:val="2"/>
            <w:tcBorders>
              <w:top w:val="single" w:sz="4" w:space="0" w:color="auto"/>
              <w:left w:val="single" w:sz="4" w:space="0" w:color="auto"/>
              <w:bottom w:val="single" w:sz="4" w:space="0" w:color="auto"/>
              <w:right w:val="single" w:sz="4" w:space="0" w:color="auto"/>
            </w:tcBorders>
            <w:hideMark/>
          </w:tcPr>
          <w:p w14:paraId="0A1BD508"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726" w:type="pct"/>
            <w:vMerge w:val="restart"/>
            <w:tcBorders>
              <w:top w:val="single" w:sz="4" w:space="0" w:color="auto"/>
              <w:left w:val="single" w:sz="4" w:space="0" w:color="auto"/>
              <w:bottom w:val="single" w:sz="4" w:space="0" w:color="auto"/>
              <w:right w:val="single" w:sz="4" w:space="0" w:color="auto"/>
            </w:tcBorders>
            <w:hideMark/>
          </w:tcPr>
          <w:p w14:paraId="68C84236" w14:textId="204245D4" w:rsidR="00C735A4" w:rsidRPr="00B8550F" w:rsidRDefault="00CD78D8" w:rsidP="00472B71">
            <w:pPr>
              <w:keepNext/>
              <w:widowControl w:val="0"/>
              <w:jc w:val="center"/>
              <w:rPr>
                <w:b/>
                <w:bCs/>
                <w:noProof/>
                <w:szCs w:val="22"/>
              </w:rPr>
            </w:pPr>
            <w:r w:rsidRPr="00B8550F">
              <w:rPr>
                <w:b/>
              </w:rPr>
              <w:t>Vienkartinė dozė</w:t>
            </w:r>
          </w:p>
          <w:p w14:paraId="65A0F532" w14:textId="77777777" w:rsidR="00C735A4" w:rsidRPr="00B8550F" w:rsidRDefault="00CD78D8" w:rsidP="00472B71">
            <w:pPr>
              <w:keepNext/>
              <w:widowControl w:val="0"/>
              <w:jc w:val="center"/>
              <w:rPr>
                <w:b/>
                <w:bCs/>
                <w:noProof/>
                <w:szCs w:val="22"/>
              </w:rPr>
            </w:pPr>
            <w:r w:rsidRPr="00B8550F">
              <w:rPr>
                <w:b/>
              </w:rPr>
              <w:t>mg</w:t>
            </w:r>
          </w:p>
        </w:tc>
        <w:tc>
          <w:tcPr>
            <w:tcW w:w="677" w:type="pct"/>
            <w:vMerge w:val="restart"/>
            <w:tcBorders>
              <w:top w:val="single" w:sz="4" w:space="0" w:color="auto"/>
              <w:left w:val="single" w:sz="4" w:space="0" w:color="auto"/>
              <w:bottom w:val="single" w:sz="4" w:space="0" w:color="auto"/>
              <w:right w:val="single" w:sz="4" w:space="0" w:color="auto"/>
            </w:tcBorders>
            <w:hideMark/>
          </w:tcPr>
          <w:p w14:paraId="6AEB685C" w14:textId="297D8AC4" w:rsidR="00C735A4" w:rsidRPr="00B8550F" w:rsidRDefault="00CD78D8" w:rsidP="00472B71">
            <w:pPr>
              <w:keepNext/>
              <w:widowControl w:val="0"/>
              <w:jc w:val="center"/>
              <w:rPr>
                <w:b/>
                <w:bCs/>
                <w:noProof/>
                <w:szCs w:val="22"/>
              </w:rPr>
            </w:pPr>
            <w:r w:rsidRPr="00B8550F">
              <w:rPr>
                <w:b/>
              </w:rPr>
              <w:t>Suminė paros dozė</w:t>
            </w:r>
          </w:p>
          <w:p w14:paraId="640F9285"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4D2985B4" w14:textId="77777777" w:rsidTr="00472B71">
        <w:tc>
          <w:tcPr>
            <w:tcW w:w="1512" w:type="pct"/>
            <w:tcBorders>
              <w:top w:val="single" w:sz="4" w:space="0" w:color="auto"/>
              <w:left w:val="single" w:sz="4" w:space="0" w:color="auto"/>
              <w:bottom w:val="single" w:sz="4" w:space="0" w:color="auto"/>
              <w:right w:val="single" w:sz="4" w:space="0" w:color="auto"/>
            </w:tcBorders>
            <w:hideMark/>
          </w:tcPr>
          <w:p w14:paraId="5640DA0E" w14:textId="77777777" w:rsidR="00C735A4" w:rsidRPr="00B8550F" w:rsidRDefault="00CD78D8" w:rsidP="00472B71">
            <w:pPr>
              <w:keepNext/>
              <w:widowControl w:val="0"/>
              <w:jc w:val="center"/>
              <w:rPr>
                <w:b/>
                <w:bCs/>
                <w:noProof/>
                <w:szCs w:val="22"/>
              </w:rPr>
            </w:pPr>
            <w:r w:rsidRPr="00B8550F">
              <w:rPr>
                <w:b/>
              </w:rPr>
              <w:t>Kūno svoris kilogramais</w:t>
            </w:r>
          </w:p>
        </w:tc>
        <w:tc>
          <w:tcPr>
            <w:tcW w:w="2085" w:type="pct"/>
            <w:tcBorders>
              <w:top w:val="single" w:sz="4" w:space="0" w:color="auto"/>
              <w:left w:val="single" w:sz="4" w:space="0" w:color="auto"/>
              <w:bottom w:val="single" w:sz="4" w:space="0" w:color="auto"/>
              <w:right w:val="single" w:sz="4" w:space="0" w:color="auto"/>
            </w:tcBorders>
            <w:hideMark/>
          </w:tcPr>
          <w:p w14:paraId="10FA400D" w14:textId="77777777" w:rsidR="00C735A4" w:rsidRPr="00B8550F" w:rsidRDefault="00CD78D8" w:rsidP="00472B71">
            <w:pPr>
              <w:keepNext/>
              <w:widowControl w:val="0"/>
              <w:jc w:val="center"/>
              <w:rPr>
                <w:b/>
                <w:bCs/>
                <w:noProof/>
                <w:szCs w:val="22"/>
              </w:rPr>
            </w:pPr>
            <w:r w:rsidRPr="00B8550F">
              <w:rPr>
                <w:b/>
              </w:rPr>
              <w:t>Amžius MĖNESIAIS</w:t>
            </w: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6B77FAF4" w14:textId="77777777" w:rsidR="00C735A4" w:rsidRPr="00B8550F" w:rsidRDefault="00C735A4" w:rsidP="00472B71">
            <w:pPr>
              <w:keepNext/>
              <w:widowControl w:val="0"/>
              <w:rPr>
                <w:b/>
                <w:bCs/>
                <w:noProof/>
                <w:szCs w:val="22"/>
                <w:lang w:eastAsia="zh-CN"/>
              </w:rPr>
            </w:pP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74E3405F" w14:textId="77777777" w:rsidR="00C735A4" w:rsidRPr="00B8550F" w:rsidRDefault="00C735A4" w:rsidP="00472B71">
            <w:pPr>
              <w:keepNext/>
              <w:widowControl w:val="0"/>
              <w:rPr>
                <w:b/>
                <w:bCs/>
                <w:noProof/>
                <w:szCs w:val="22"/>
                <w:lang w:eastAsia="zh-CN"/>
              </w:rPr>
            </w:pPr>
          </w:p>
        </w:tc>
      </w:tr>
      <w:tr w:rsidR="00C735A4" w:rsidRPr="00B8550F" w14:paraId="764D0290" w14:textId="77777777" w:rsidTr="00472B71">
        <w:tc>
          <w:tcPr>
            <w:tcW w:w="1512" w:type="pct"/>
            <w:tcBorders>
              <w:top w:val="single" w:sz="4" w:space="0" w:color="auto"/>
              <w:left w:val="single" w:sz="4" w:space="0" w:color="auto"/>
              <w:bottom w:val="single" w:sz="4" w:space="0" w:color="auto"/>
              <w:right w:val="single" w:sz="4" w:space="0" w:color="auto"/>
            </w:tcBorders>
            <w:hideMark/>
          </w:tcPr>
          <w:p w14:paraId="4CFB3AB5" w14:textId="77777777" w:rsidR="00C735A4" w:rsidRPr="00B8550F" w:rsidRDefault="00CD78D8" w:rsidP="00472B71">
            <w:pPr>
              <w:keepNext/>
              <w:widowControl w:val="0"/>
              <w:rPr>
                <w:bCs/>
                <w:noProof/>
                <w:szCs w:val="22"/>
              </w:rPr>
            </w:pPr>
            <w:r w:rsidRPr="00B8550F">
              <w:t>nuo 2,5 iki mažiau kaip 3 kg</w:t>
            </w:r>
          </w:p>
        </w:tc>
        <w:tc>
          <w:tcPr>
            <w:tcW w:w="2085" w:type="pct"/>
            <w:tcBorders>
              <w:top w:val="single" w:sz="4" w:space="0" w:color="auto"/>
              <w:left w:val="single" w:sz="4" w:space="0" w:color="auto"/>
              <w:bottom w:val="single" w:sz="4" w:space="0" w:color="auto"/>
              <w:right w:val="single" w:sz="4" w:space="0" w:color="auto"/>
            </w:tcBorders>
            <w:hideMark/>
          </w:tcPr>
          <w:p w14:paraId="5D08164E" w14:textId="5041563F" w:rsidR="00C735A4" w:rsidRPr="00B8550F" w:rsidRDefault="00CD78D8" w:rsidP="00472B71">
            <w:pPr>
              <w:keepNext/>
              <w:widowControl w:val="0"/>
              <w:rPr>
                <w:bCs/>
                <w:noProof/>
                <w:szCs w:val="22"/>
              </w:rPr>
            </w:pPr>
            <w:r w:rsidRPr="00B8550F">
              <w:t>nuo 4 iki jaunesniems kaip 5 mėnesių</w:t>
            </w:r>
          </w:p>
        </w:tc>
        <w:tc>
          <w:tcPr>
            <w:tcW w:w="726" w:type="pct"/>
            <w:tcBorders>
              <w:top w:val="single" w:sz="4" w:space="0" w:color="auto"/>
              <w:left w:val="single" w:sz="4" w:space="0" w:color="auto"/>
              <w:bottom w:val="single" w:sz="4" w:space="0" w:color="auto"/>
              <w:right w:val="single" w:sz="4" w:space="0" w:color="auto"/>
            </w:tcBorders>
            <w:hideMark/>
          </w:tcPr>
          <w:p w14:paraId="1A4CA566" w14:textId="77777777" w:rsidR="00C735A4" w:rsidRPr="00B8550F" w:rsidRDefault="00CD78D8" w:rsidP="00472B71">
            <w:pPr>
              <w:keepNext/>
              <w:widowControl w:val="0"/>
              <w:jc w:val="center"/>
              <w:rPr>
                <w:bCs/>
                <w:noProof/>
                <w:szCs w:val="22"/>
              </w:rPr>
            </w:pPr>
            <w:r w:rsidRPr="00B8550F">
              <w:t>20</w:t>
            </w:r>
          </w:p>
        </w:tc>
        <w:tc>
          <w:tcPr>
            <w:tcW w:w="677" w:type="pct"/>
            <w:tcBorders>
              <w:top w:val="single" w:sz="4" w:space="0" w:color="auto"/>
              <w:left w:val="single" w:sz="4" w:space="0" w:color="auto"/>
              <w:bottom w:val="single" w:sz="4" w:space="0" w:color="auto"/>
              <w:right w:val="single" w:sz="4" w:space="0" w:color="auto"/>
            </w:tcBorders>
            <w:hideMark/>
          </w:tcPr>
          <w:p w14:paraId="09720596" w14:textId="77777777" w:rsidR="00C735A4" w:rsidRPr="00B8550F" w:rsidRDefault="00CD78D8" w:rsidP="00472B71">
            <w:pPr>
              <w:keepNext/>
              <w:widowControl w:val="0"/>
              <w:jc w:val="center"/>
              <w:rPr>
                <w:bCs/>
                <w:noProof/>
                <w:szCs w:val="22"/>
              </w:rPr>
            </w:pPr>
            <w:r w:rsidRPr="00B8550F">
              <w:t>40</w:t>
            </w:r>
          </w:p>
        </w:tc>
      </w:tr>
      <w:tr w:rsidR="00C735A4" w:rsidRPr="00B8550F" w14:paraId="4C374C83" w14:textId="77777777" w:rsidTr="00472B71">
        <w:tc>
          <w:tcPr>
            <w:tcW w:w="1512" w:type="pct"/>
            <w:tcBorders>
              <w:top w:val="single" w:sz="4" w:space="0" w:color="auto"/>
              <w:left w:val="single" w:sz="4" w:space="0" w:color="auto"/>
              <w:bottom w:val="single" w:sz="4" w:space="0" w:color="auto"/>
              <w:right w:val="single" w:sz="4" w:space="0" w:color="auto"/>
            </w:tcBorders>
            <w:hideMark/>
          </w:tcPr>
          <w:p w14:paraId="03683B90" w14:textId="77777777" w:rsidR="00C735A4" w:rsidRPr="00B8550F" w:rsidRDefault="00CD78D8" w:rsidP="00472B71">
            <w:pPr>
              <w:keepNext/>
              <w:widowControl w:val="0"/>
              <w:rPr>
                <w:bCs/>
                <w:noProof/>
                <w:szCs w:val="22"/>
              </w:rPr>
            </w:pPr>
            <w:r w:rsidRPr="00B8550F">
              <w:t>nuo 3 iki mažiau kaip 4 kg</w:t>
            </w:r>
          </w:p>
        </w:tc>
        <w:tc>
          <w:tcPr>
            <w:tcW w:w="2085" w:type="pct"/>
            <w:tcBorders>
              <w:top w:val="single" w:sz="4" w:space="0" w:color="auto"/>
              <w:left w:val="single" w:sz="4" w:space="0" w:color="auto"/>
              <w:bottom w:val="single" w:sz="4" w:space="0" w:color="auto"/>
              <w:right w:val="single" w:sz="4" w:space="0" w:color="auto"/>
            </w:tcBorders>
            <w:hideMark/>
          </w:tcPr>
          <w:p w14:paraId="50C1B07E" w14:textId="75968EF1" w:rsidR="00C735A4" w:rsidRPr="00B8550F" w:rsidRDefault="00CD78D8" w:rsidP="00472B71">
            <w:pPr>
              <w:keepNext/>
              <w:widowControl w:val="0"/>
              <w:rPr>
                <w:bCs/>
                <w:noProof/>
                <w:szCs w:val="22"/>
              </w:rPr>
            </w:pPr>
            <w:r w:rsidRPr="00B8550F">
              <w:t>nuo 3 iki jaunesniems kaip 6 mėnesių</w:t>
            </w:r>
          </w:p>
        </w:tc>
        <w:tc>
          <w:tcPr>
            <w:tcW w:w="726" w:type="pct"/>
            <w:tcBorders>
              <w:top w:val="single" w:sz="4" w:space="0" w:color="auto"/>
              <w:left w:val="single" w:sz="4" w:space="0" w:color="auto"/>
              <w:bottom w:val="single" w:sz="4" w:space="0" w:color="auto"/>
              <w:right w:val="single" w:sz="4" w:space="0" w:color="auto"/>
            </w:tcBorders>
            <w:hideMark/>
          </w:tcPr>
          <w:p w14:paraId="319CBFEB" w14:textId="77777777" w:rsidR="00C735A4" w:rsidRPr="00B8550F" w:rsidRDefault="00CD78D8" w:rsidP="00472B71">
            <w:pPr>
              <w:keepNext/>
              <w:widowControl w:val="0"/>
              <w:jc w:val="center"/>
              <w:rPr>
                <w:bCs/>
                <w:noProof/>
                <w:szCs w:val="22"/>
              </w:rPr>
            </w:pPr>
            <w:r w:rsidRPr="00B8550F">
              <w:t>20</w:t>
            </w:r>
          </w:p>
        </w:tc>
        <w:tc>
          <w:tcPr>
            <w:tcW w:w="677" w:type="pct"/>
            <w:tcBorders>
              <w:top w:val="single" w:sz="4" w:space="0" w:color="auto"/>
              <w:left w:val="single" w:sz="4" w:space="0" w:color="auto"/>
              <w:bottom w:val="single" w:sz="4" w:space="0" w:color="auto"/>
              <w:right w:val="single" w:sz="4" w:space="0" w:color="auto"/>
            </w:tcBorders>
            <w:hideMark/>
          </w:tcPr>
          <w:p w14:paraId="657B74A8" w14:textId="77777777" w:rsidR="00C735A4" w:rsidRPr="00B8550F" w:rsidRDefault="00CD78D8" w:rsidP="00472B71">
            <w:pPr>
              <w:keepNext/>
              <w:widowControl w:val="0"/>
              <w:jc w:val="center"/>
              <w:rPr>
                <w:bCs/>
                <w:noProof/>
                <w:szCs w:val="22"/>
              </w:rPr>
            </w:pPr>
            <w:r w:rsidRPr="00B8550F">
              <w:t>40</w:t>
            </w:r>
          </w:p>
        </w:tc>
      </w:tr>
      <w:tr w:rsidR="00C735A4" w:rsidRPr="00B8550F" w14:paraId="2F90FEA2"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007F249F" w14:textId="77777777" w:rsidR="00C735A4" w:rsidRPr="00B8550F" w:rsidRDefault="00CD78D8" w:rsidP="00472B71">
            <w:pPr>
              <w:keepNext/>
              <w:widowControl w:val="0"/>
              <w:rPr>
                <w:bCs/>
                <w:noProof/>
                <w:szCs w:val="22"/>
              </w:rPr>
            </w:pPr>
            <w:r w:rsidRPr="00B8550F">
              <w:t>nuo 4 iki mažiau kaip 5 kg</w:t>
            </w:r>
          </w:p>
        </w:tc>
        <w:tc>
          <w:tcPr>
            <w:tcW w:w="2085" w:type="pct"/>
            <w:tcBorders>
              <w:top w:val="single" w:sz="4" w:space="0" w:color="auto"/>
              <w:left w:val="single" w:sz="4" w:space="0" w:color="auto"/>
              <w:bottom w:val="single" w:sz="4" w:space="0" w:color="auto"/>
              <w:right w:val="single" w:sz="4" w:space="0" w:color="auto"/>
            </w:tcBorders>
            <w:hideMark/>
          </w:tcPr>
          <w:p w14:paraId="28AC91E0" w14:textId="2BF6AE82" w:rsidR="00C735A4" w:rsidRPr="00B8550F" w:rsidRDefault="00CD78D8" w:rsidP="00472B71">
            <w:pPr>
              <w:keepNext/>
              <w:widowControl w:val="0"/>
              <w:rPr>
                <w:bCs/>
                <w:noProof/>
                <w:szCs w:val="22"/>
              </w:rPr>
            </w:pPr>
            <w:r w:rsidRPr="00B8550F">
              <w:t>nuo 1 iki jaunesniems kaip 3 mėnesių</w:t>
            </w:r>
          </w:p>
        </w:tc>
        <w:tc>
          <w:tcPr>
            <w:tcW w:w="726" w:type="pct"/>
            <w:tcBorders>
              <w:top w:val="single" w:sz="4" w:space="0" w:color="auto"/>
              <w:left w:val="single" w:sz="4" w:space="0" w:color="auto"/>
              <w:bottom w:val="single" w:sz="4" w:space="0" w:color="auto"/>
              <w:right w:val="single" w:sz="4" w:space="0" w:color="auto"/>
            </w:tcBorders>
            <w:hideMark/>
          </w:tcPr>
          <w:p w14:paraId="7F64F4FF" w14:textId="77777777" w:rsidR="00C735A4" w:rsidRPr="00B8550F" w:rsidRDefault="00CD78D8" w:rsidP="00472B71">
            <w:pPr>
              <w:keepNext/>
              <w:widowControl w:val="0"/>
              <w:jc w:val="center"/>
              <w:rPr>
                <w:bCs/>
                <w:noProof/>
                <w:szCs w:val="22"/>
              </w:rPr>
            </w:pPr>
            <w:r w:rsidRPr="00B8550F">
              <w:t>20</w:t>
            </w:r>
          </w:p>
        </w:tc>
        <w:tc>
          <w:tcPr>
            <w:tcW w:w="677" w:type="pct"/>
            <w:tcBorders>
              <w:top w:val="single" w:sz="4" w:space="0" w:color="auto"/>
              <w:left w:val="single" w:sz="4" w:space="0" w:color="auto"/>
              <w:bottom w:val="single" w:sz="4" w:space="0" w:color="auto"/>
              <w:right w:val="single" w:sz="4" w:space="0" w:color="auto"/>
            </w:tcBorders>
            <w:hideMark/>
          </w:tcPr>
          <w:p w14:paraId="5F17CFEF" w14:textId="77777777" w:rsidR="00C735A4" w:rsidRPr="00B8550F" w:rsidRDefault="00CD78D8" w:rsidP="00472B71">
            <w:pPr>
              <w:keepNext/>
              <w:widowControl w:val="0"/>
              <w:jc w:val="center"/>
              <w:rPr>
                <w:bCs/>
                <w:noProof/>
                <w:szCs w:val="22"/>
              </w:rPr>
            </w:pPr>
            <w:r w:rsidRPr="00B8550F">
              <w:t>40</w:t>
            </w:r>
          </w:p>
        </w:tc>
      </w:tr>
      <w:tr w:rsidR="00C735A4" w:rsidRPr="00B8550F" w14:paraId="0C91023A"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68855B86"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5F15193E" w14:textId="31918DEA" w:rsidR="00C735A4" w:rsidRPr="00B8550F" w:rsidRDefault="00CD78D8" w:rsidP="00472B71">
            <w:pPr>
              <w:keepNext/>
              <w:widowControl w:val="0"/>
              <w:rPr>
                <w:bCs/>
                <w:noProof/>
                <w:szCs w:val="22"/>
              </w:rPr>
            </w:pPr>
            <w:r w:rsidRPr="00B8550F">
              <w:t>nuo 3 iki jaunesniems kaip 8 mėnesių</w:t>
            </w:r>
          </w:p>
        </w:tc>
        <w:tc>
          <w:tcPr>
            <w:tcW w:w="726" w:type="pct"/>
            <w:tcBorders>
              <w:top w:val="single" w:sz="4" w:space="0" w:color="auto"/>
              <w:left w:val="single" w:sz="4" w:space="0" w:color="auto"/>
              <w:bottom w:val="single" w:sz="4" w:space="0" w:color="auto"/>
              <w:right w:val="single" w:sz="4" w:space="0" w:color="auto"/>
            </w:tcBorders>
            <w:hideMark/>
          </w:tcPr>
          <w:p w14:paraId="47763923" w14:textId="77777777" w:rsidR="00C735A4" w:rsidRPr="00B8550F" w:rsidRDefault="00CD78D8" w:rsidP="00472B71">
            <w:pPr>
              <w:keepNext/>
              <w:widowControl w:val="0"/>
              <w:jc w:val="center"/>
              <w:rPr>
                <w:bCs/>
                <w:noProof/>
                <w:szCs w:val="22"/>
              </w:rPr>
            </w:pPr>
            <w:r w:rsidRPr="00B8550F">
              <w:t>30</w:t>
            </w:r>
          </w:p>
        </w:tc>
        <w:tc>
          <w:tcPr>
            <w:tcW w:w="677" w:type="pct"/>
            <w:tcBorders>
              <w:top w:val="single" w:sz="4" w:space="0" w:color="auto"/>
              <w:left w:val="single" w:sz="4" w:space="0" w:color="auto"/>
              <w:bottom w:val="single" w:sz="4" w:space="0" w:color="auto"/>
              <w:right w:val="single" w:sz="4" w:space="0" w:color="auto"/>
            </w:tcBorders>
            <w:hideMark/>
          </w:tcPr>
          <w:p w14:paraId="1D7AD6D9" w14:textId="77777777" w:rsidR="00C735A4" w:rsidRPr="00B8550F" w:rsidRDefault="00CD78D8" w:rsidP="00472B71">
            <w:pPr>
              <w:keepNext/>
              <w:widowControl w:val="0"/>
              <w:jc w:val="center"/>
              <w:rPr>
                <w:bCs/>
                <w:noProof/>
                <w:szCs w:val="22"/>
              </w:rPr>
            </w:pPr>
            <w:r w:rsidRPr="00B8550F">
              <w:t>60</w:t>
            </w:r>
          </w:p>
        </w:tc>
      </w:tr>
      <w:tr w:rsidR="00C735A4" w:rsidRPr="00B8550F" w14:paraId="64A78E43"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320F11CF"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072B0885" w14:textId="37FE17EF" w:rsidR="00C735A4" w:rsidRPr="00B8550F" w:rsidRDefault="00CD78D8" w:rsidP="00472B71">
            <w:pPr>
              <w:keepNext/>
              <w:widowControl w:val="0"/>
              <w:rPr>
                <w:bCs/>
                <w:noProof/>
                <w:szCs w:val="22"/>
              </w:rPr>
            </w:pPr>
            <w:r w:rsidRPr="00B8550F">
              <w:t>nuo 8 iki jaunesniems kaip 10 mėnesių</w:t>
            </w:r>
          </w:p>
        </w:tc>
        <w:tc>
          <w:tcPr>
            <w:tcW w:w="726" w:type="pct"/>
            <w:tcBorders>
              <w:top w:val="single" w:sz="4" w:space="0" w:color="auto"/>
              <w:left w:val="single" w:sz="4" w:space="0" w:color="auto"/>
              <w:bottom w:val="single" w:sz="4" w:space="0" w:color="auto"/>
              <w:right w:val="single" w:sz="4" w:space="0" w:color="auto"/>
            </w:tcBorders>
            <w:hideMark/>
          </w:tcPr>
          <w:p w14:paraId="18F29363" w14:textId="77777777" w:rsidR="00C735A4" w:rsidRPr="00B8550F" w:rsidRDefault="00CD78D8" w:rsidP="00472B71">
            <w:pPr>
              <w:keepNext/>
              <w:widowControl w:val="0"/>
              <w:jc w:val="center"/>
              <w:rPr>
                <w:bCs/>
                <w:noProof/>
                <w:szCs w:val="22"/>
              </w:rPr>
            </w:pPr>
            <w:r w:rsidRPr="00B8550F">
              <w:t>40</w:t>
            </w:r>
          </w:p>
        </w:tc>
        <w:tc>
          <w:tcPr>
            <w:tcW w:w="677" w:type="pct"/>
            <w:tcBorders>
              <w:top w:val="single" w:sz="4" w:space="0" w:color="auto"/>
              <w:left w:val="single" w:sz="4" w:space="0" w:color="auto"/>
              <w:bottom w:val="single" w:sz="4" w:space="0" w:color="auto"/>
              <w:right w:val="single" w:sz="4" w:space="0" w:color="auto"/>
            </w:tcBorders>
            <w:hideMark/>
          </w:tcPr>
          <w:p w14:paraId="2D0CF1DE" w14:textId="77777777" w:rsidR="00C735A4" w:rsidRPr="00B8550F" w:rsidRDefault="00CD78D8" w:rsidP="00472B71">
            <w:pPr>
              <w:keepNext/>
              <w:widowControl w:val="0"/>
              <w:jc w:val="center"/>
              <w:rPr>
                <w:bCs/>
                <w:noProof/>
                <w:szCs w:val="22"/>
              </w:rPr>
            </w:pPr>
            <w:r w:rsidRPr="00B8550F">
              <w:t>80</w:t>
            </w:r>
          </w:p>
        </w:tc>
      </w:tr>
      <w:tr w:rsidR="00C735A4" w:rsidRPr="00B8550F" w14:paraId="2EB1964B"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0B099E86" w14:textId="77777777" w:rsidR="00C735A4" w:rsidRPr="00B8550F" w:rsidRDefault="00CD78D8" w:rsidP="00472B71">
            <w:pPr>
              <w:keepNext/>
              <w:widowControl w:val="0"/>
              <w:rPr>
                <w:bCs/>
                <w:noProof/>
                <w:szCs w:val="22"/>
              </w:rPr>
            </w:pPr>
            <w:r w:rsidRPr="00B8550F">
              <w:t>nuo 5 iki mažiau kaip 7 kg</w:t>
            </w:r>
          </w:p>
        </w:tc>
        <w:tc>
          <w:tcPr>
            <w:tcW w:w="2085" w:type="pct"/>
            <w:tcBorders>
              <w:top w:val="single" w:sz="4" w:space="0" w:color="auto"/>
              <w:left w:val="single" w:sz="4" w:space="0" w:color="auto"/>
              <w:bottom w:val="single" w:sz="4" w:space="0" w:color="auto"/>
              <w:right w:val="single" w:sz="4" w:space="0" w:color="auto"/>
            </w:tcBorders>
            <w:hideMark/>
          </w:tcPr>
          <w:p w14:paraId="0B1329AA" w14:textId="29E90211" w:rsidR="00C735A4" w:rsidRPr="00B8550F" w:rsidRDefault="00CD78D8" w:rsidP="00472B71">
            <w:pPr>
              <w:keepNext/>
              <w:widowControl w:val="0"/>
              <w:rPr>
                <w:bCs/>
                <w:noProof/>
                <w:szCs w:val="22"/>
              </w:rPr>
            </w:pPr>
            <w:r w:rsidRPr="00B8550F">
              <w:t>nuo 0 iki jaunesniems kaip 1 mėnesių</w:t>
            </w:r>
          </w:p>
        </w:tc>
        <w:tc>
          <w:tcPr>
            <w:tcW w:w="726" w:type="pct"/>
            <w:tcBorders>
              <w:top w:val="single" w:sz="4" w:space="0" w:color="auto"/>
              <w:left w:val="single" w:sz="4" w:space="0" w:color="auto"/>
              <w:bottom w:val="single" w:sz="4" w:space="0" w:color="auto"/>
              <w:right w:val="single" w:sz="4" w:space="0" w:color="auto"/>
            </w:tcBorders>
            <w:hideMark/>
          </w:tcPr>
          <w:p w14:paraId="79320DF6" w14:textId="77777777" w:rsidR="00C735A4" w:rsidRPr="00B8550F" w:rsidRDefault="00CD78D8" w:rsidP="00472B71">
            <w:pPr>
              <w:keepNext/>
              <w:widowControl w:val="0"/>
              <w:jc w:val="center"/>
              <w:rPr>
                <w:bCs/>
                <w:noProof/>
                <w:szCs w:val="22"/>
              </w:rPr>
            </w:pPr>
            <w:r w:rsidRPr="00B8550F">
              <w:t>20</w:t>
            </w:r>
          </w:p>
        </w:tc>
        <w:tc>
          <w:tcPr>
            <w:tcW w:w="677" w:type="pct"/>
            <w:tcBorders>
              <w:top w:val="single" w:sz="4" w:space="0" w:color="auto"/>
              <w:left w:val="single" w:sz="4" w:space="0" w:color="auto"/>
              <w:bottom w:val="single" w:sz="4" w:space="0" w:color="auto"/>
              <w:right w:val="single" w:sz="4" w:space="0" w:color="auto"/>
            </w:tcBorders>
            <w:hideMark/>
          </w:tcPr>
          <w:p w14:paraId="104E80D8" w14:textId="77777777" w:rsidR="00C735A4" w:rsidRPr="00B8550F" w:rsidRDefault="00CD78D8" w:rsidP="00472B71">
            <w:pPr>
              <w:keepNext/>
              <w:widowControl w:val="0"/>
              <w:jc w:val="center"/>
              <w:rPr>
                <w:bCs/>
                <w:noProof/>
                <w:szCs w:val="22"/>
              </w:rPr>
            </w:pPr>
            <w:r w:rsidRPr="00B8550F">
              <w:t>40</w:t>
            </w:r>
          </w:p>
        </w:tc>
      </w:tr>
      <w:tr w:rsidR="00C735A4" w:rsidRPr="00B8550F" w14:paraId="78DB5C81"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6DDF7B15"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3181CB8B" w14:textId="6B0122A3" w:rsidR="00C735A4" w:rsidRPr="00B8550F" w:rsidRDefault="00CD78D8" w:rsidP="00472B71">
            <w:pPr>
              <w:keepNext/>
              <w:widowControl w:val="0"/>
              <w:rPr>
                <w:bCs/>
                <w:noProof/>
                <w:szCs w:val="22"/>
              </w:rPr>
            </w:pPr>
            <w:r w:rsidRPr="00B8550F">
              <w:t>nuo 1 iki jaunesniems kaip 5 mėnesių</w:t>
            </w:r>
          </w:p>
        </w:tc>
        <w:tc>
          <w:tcPr>
            <w:tcW w:w="726" w:type="pct"/>
            <w:tcBorders>
              <w:top w:val="single" w:sz="4" w:space="0" w:color="auto"/>
              <w:left w:val="single" w:sz="4" w:space="0" w:color="auto"/>
              <w:bottom w:val="single" w:sz="4" w:space="0" w:color="auto"/>
              <w:right w:val="single" w:sz="4" w:space="0" w:color="auto"/>
            </w:tcBorders>
            <w:hideMark/>
          </w:tcPr>
          <w:p w14:paraId="5B6A5129" w14:textId="77777777" w:rsidR="00C735A4" w:rsidRPr="00B8550F" w:rsidRDefault="00CD78D8" w:rsidP="00472B71">
            <w:pPr>
              <w:keepNext/>
              <w:widowControl w:val="0"/>
              <w:jc w:val="center"/>
              <w:rPr>
                <w:bCs/>
                <w:noProof/>
                <w:szCs w:val="22"/>
              </w:rPr>
            </w:pPr>
            <w:r w:rsidRPr="00B8550F">
              <w:t>30</w:t>
            </w:r>
          </w:p>
        </w:tc>
        <w:tc>
          <w:tcPr>
            <w:tcW w:w="677" w:type="pct"/>
            <w:tcBorders>
              <w:top w:val="single" w:sz="4" w:space="0" w:color="auto"/>
              <w:left w:val="single" w:sz="4" w:space="0" w:color="auto"/>
              <w:bottom w:val="single" w:sz="4" w:space="0" w:color="auto"/>
              <w:right w:val="single" w:sz="4" w:space="0" w:color="auto"/>
            </w:tcBorders>
            <w:hideMark/>
          </w:tcPr>
          <w:p w14:paraId="18B87E8B" w14:textId="77777777" w:rsidR="00C735A4" w:rsidRPr="00B8550F" w:rsidRDefault="00CD78D8" w:rsidP="00472B71">
            <w:pPr>
              <w:keepNext/>
              <w:widowControl w:val="0"/>
              <w:jc w:val="center"/>
              <w:rPr>
                <w:bCs/>
                <w:noProof/>
                <w:szCs w:val="22"/>
              </w:rPr>
            </w:pPr>
            <w:r w:rsidRPr="00B8550F">
              <w:t>60</w:t>
            </w:r>
          </w:p>
        </w:tc>
      </w:tr>
      <w:tr w:rsidR="00C735A4" w:rsidRPr="00B8550F" w14:paraId="6362B472"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1278C20B"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3DB8D92B" w14:textId="259AA69A" w:rsidR="00C735A4" w:rsidRPr="00B8550F" w:rsidRDefault="00CD78D8" w:rsidP="00472B71">
            <w:pPr>
              <w:keepNext/>
              <w:widowControl w:val="0"/>
              <w:rPr>
                <w:bCs/>
                <w:noProof/>
                <w:szCs w:val="22"/>
              </w:rPr>
            </w:pPr>
            <w:r w:rsidRPr="00B8550F">
              <w:t>nuo 5 iki jaunesniems kaip 8 mėnesių</w:t>
            </w:r>
          </w:p>
        </w:tc>
        <w:tc>
          <w:tcPr>
            <w:tcW w:w="726" w:type="pct"/>
            <w:tcBorders>
              <w:top w:val="single" w:sz="4" w:space="0" w:color="auto"/>
              <w:left w:val="single" w:sz="4" w:space="0" w:color="auto"/>
              <w:bottom w:val="single" w:sz="4" w:space="0" w:color="auto"/>
              <w:right w:val="single" w:sz="4" w:space="0" w:color="auto"/>
            </w:tcBorders>
            <w:hideMark/>
          </w:tcPr>
          <w:p w14:paraId="777010CC" w14:textId="77777777" w:rsidR="00C735A4" w:rsidRPr="00B8550F" w:rsidRDefault="00CD78D8" w:rsidP="00472B71">
            <w:pPr>
              <w:keepNext/>
              <w:widowControl w:val="0"/>
              <w:jc w:val="center"/>
              <w:rPr>
                <w:bCs/>
                <w:noProof/>
                <w:szCs w:val="22"/>
              </w:rPr>
            </w:pPr>
            <w:r w:rsidRPr="00B8550F">
              <w:t>40</w:t>
            </w:r>
          </w:p>
        </w:tc>
        <w:tc>
          <w:tcPr>
            <w:tcW w:w="677" w:type="pct"/>
            <w:tcBorders>
              <w:top w:val="single" w:sz="4" w:space="0" w:color="auto"/>
              <w:left w:val="single" w:sz="4" w:space="0" w:color="auto"/>
              <w:bottom w:val="single" w:sz="4" w:space="0" w:color="auto"/>
              <w:right w:val="single" w:sz="4" w:space="0" w:color="auto"/>
            </w:tcBorders>
            <w:hideMark/>
          </w:tcPr>
          <w:p w14:paraId="21415B92" w14:textId="77777777" w:rsidR="00C735A4" w:rsidRPr="00B8550F" w:rsidRDefault="00CD78D8" w:rsidP="00472B71">
            <w:pPr>
              <w:keepNext/>
              <w:widowControl w:val="0"/>
              <w:jc w:val="center"/>
              <w:rPr>
                <w:bCs/>
                <w:noProof/>
                <w:szCs w:val="22"/>
              </w:rPr>
            </w:pPr>
            <w:r w:rsidRPr="00B8550F">
              <w:t>80</w:t>
            </w:r>
          </w:p>
        </w:tc>
      </w:tr>
      <w:tr w:rsidR="00C735A4" w:rsidRPr="00B8550F" w14:paraId="61C15710"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5CB17365"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1EA4DECF" w14:textId="38F61E43" w:rsidR="00C735A4" w:rsidRPr="00B8550F" w:rsidRDefault="00CD78D8" w:rsidP="00472B71">
            <w:pPr>
              <w:keepNext/>
              <w:widowControl w:val="0"/>
              <w:rPr>
                <w:bCs/>
                <w:noProof/>
                <w:szCs w:val="22"/>
              </w:rPr>
            </w:pPr>
            <w:r w:rsidRPr="00B8550F">
              <w:t>nuo 8 iki jaunesniems kaip 12 mėnesių</w:t>
            </w:r>
          </w:p>
        </w:tc>
        <w:tc>
          <w:tcPr>
            <w:tcW w:w="726" w:type="pct"/>
            <w:tcBorders>
              <w:top w:val="single" w:sz="4" w:space="0" w:color="auto"/>
              <w:left w:val="single" w:sz="4" w:space="0" w:color="auto"/>
              <w:bottom w:val="single" w:sz="4" w:space="0" w:color="auto"/>
              <w:right w:val="single" w:sz="4" w:space="0" w:color="auto"/>
            </w:tcBorders>
            <w:hideMark/>
          </w:tcPr>
          <w:p w14:paraId="36045B01" w14:textId="77777777" w:rsidR="00C735A4" w:rsidRPr="00B8550F" w:rsidRDefault="00CD78D8" w:rsidP="00472B71">
            <w:pPr>
              <w:keepNext/>
              <w:widowControl w:val="0"/>
              <w:jc w:val="center"/>
              <w:rPr>
                <w:bCs/>
                <w:noProof/>
                <w:szCs w:val="22"/>
              </w:rPr>
            </w:pPr>
            <w:r w:rsidRPr="00B8550F">
              <w:t>50</w:t>
            </w:r>
          </w:p>
        </w:tc>
        <w:tc>
          <w:tcPr>
            <w:tcW w:w="677" w:type="pct"/>
            <w:tcBorders>
              <w:top w:val="single" w:sz="4" w:space="0" w:color="auto"/>
              <w:left w:val="single" w:sz="4" w:space="0" w:color="auto"/>
              <w:bottom w:val="single" w:sz="4" w:space="0" w:color="auto"/>
              <w:right w:val="single" w:sz="4" w:space="0" w:color="auto"/>
            </w:tcBorders>
            <w:hideMark/>
          </w:tcPr>
          <w:p w14:paraId="60240ADB" w14:textId="77777777" w:rsidR="00C735A4" w:rsidRPr="00B8550F" w:rsidRDefault="00CD78D8" w:rsidP="00472B71">
            <w:pPr>
              <w:keepNext/>
              <w:widowControl w:val="0"/>
              <w:jc w:val="center"/>
              <w:rPr>
                <w:bCs/>
                <w:noProof/>
                <w:szCs w:val="22"/>
              </w:rPr>
            </w:pPr>
            <w:r w:rsidRPr="00B8550F">
              <w:t>100</w:t>
            </w:r>
          </w:p>
        </w:tc>
      </w:tr>
      <w:tr w:rsidR="00C735A4" w:rsidRPr="00B8550F" w14:paraId="4F033B5D"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5135E30B" w14:textId="77777777" w:rsidR="00C735A4" w:rsidRPr="00B8550F" w:rsidRDefault="00CD78D8" w:rsidP="00472B71">
            <w:pPr>
              <w:keepNext/>
              <w:widowControl w:val="0"/>
              <w:rPr>
                <w:bCs/>
                <w:noProof/>
                <w:szCs w:val="22"/>
              </w:rPr>
            </w:pPr>
            <w:r w:rsidRPr="00B8550F">
              <w:t>nuo 7 iki mažiau kaip 9 kg</w:t>
            </w:r>
          </w:p>
        </w:tc>
        <w:tc>
          <w:tcPr>
            <w:tcW w:w="2085" w:type="pct"/>
            <w:tcBorders>
              <w:top w:val="single" w:sz="4" w:space="0" w:color="auto"/>
              <w:left w:val="single" w:sz="4" w:space="0" w:color="auto"/>
              <w:bottom w:val="single" w:sz="4" w:space="0" w:color="auto"/>
              <w:right w:val="single" w:sz="4" w:space="0" w:color="auto"/>
            </w:tcBorders>
            <w:hideMark/>
          </w:tcPr>
          <w:p w14:paraId="1B53FBDC" w14:textId="54F3D2A5" w:rsidR="00C735A4" w:rsidRPr="00B8550F" w:rsidRDefault="00CD78D8" w:rsidP="00472B71">
            <w:pPr>
              <w:keepNext/>
              <w:widowControl w:val="0"/>
              <w:rPr>
                <w:rFonts w:eastAsia="SimSun"/>
                <w:bCs/>
                <w:noProof/>
                <w:szCs w:val="22"/>
              </w:rPr>
            </w:pPr>
            <w:r w:rsidRPr="00B8550F">
              <w:t>nuo 3 iki jaunesniems kaip 4 mėnesių</w:t>
            </w:r>
          </w:p>
        </w:tc>
        <w:tc>
          <w:tcPr>
            <w:tcW w:w="726" w:type="pct"/>
            <w:tcBorders>
              <w:top w:val="single" w:sz="4" w:space="0" w:color="auto"/>
              <w:left w:val="single" w:sz="4" w:space="0" w:color="auto"/>
              <w:bottom w:val="single" w:sz="4" w:space="0" w:color="auto"/>
              <w:right w:val="single" w:sz="4" w:space="0" w:color="auto"/>
            </w:tcBorders>
            <w:hideMark/>
          </w:tcPr>
          <w:p w14:paraId="7FF1D8BF" w14:textId="77777777" w:rsidR="00C735A4" w:rsidRPr="00B8550F" w:rsidRDefault="00CD78D8" w:rsidP="00472B71">
            <w:pPr>
              <w:keepNext/>
              <w:widowControl w:val="0"/>
              <w:jc w:val="center"/>
              <w:rPr>
                <w:bCs/>
                <w:noProof/>
                <w:szCs w:val="22"/>
              </w:rPr>
            </w:pPr>
            <w:r w:rsidRPr="00B8550F">
              <w:t>40</w:t>
            </w:r>
          </w:p>
        </w:tc>
        <w:tc>
          <w:tcPr>
            <w:tcW w:w="677" w:type="pct"/>
            <w:tcBorders>
              <w:top w:val="single" w:sz="4" w:space="0" w:color="auto"/>
              <w:left w:val="single" w:sz="4" w:space="0" w:color="auto"/>
              <w:bottom w:val="single" w:sz="4" w:space="0" w:color="auto"/>
              <w:right w:val="single" w:sz="4" w:space="0" w:color="auto"/>
            </w:tcBorders>
            <w:hideMark/>
          </w:tcPr>
          <w:p w14:paraId="7C150F91" w14:textId="77777777" w:rsidR="00C735A4" w:rsidRPr="00B8550F" w:rsidRDefault="00CD78D8" w:rsidP="00472B71">
            <w:pPr>
              <w:keepNext/>
              <w:widowControl w:val="0"/>
              <w:jc w:val="center"/>
              <w:rPr>
                <w:bCs/>
                <w:noProof/>
                <w:szCs w:val="22"/>
              </w:rPr>
            </w:pPr>
            <w:r w:rsidRPr="00B8550F">
              <w:t>80</w:t>
            </w:r>
          </w:p>
        </w:tc>
      </w:tr>
      <w:tr w:rsidR="00C735A4" w:rsidRPr="00B8550F" w14:paraId="17748CD6"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4A094B35"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619703B9" w14:textId="28E4E9C5" w:rsidR="00C735A4" w:rsidRPr="00B8550F" w:rsidRDefault="00CD78D8" w:rsidP="00472B71">
            <w:pPr>
              <w:keepNext/>
              <w:widowControl w:val="0"/>
              <w:rPr>
                <w:bCs/>
                <w:noProof/>
                <w:szCs w:val="22"/>
              </w:rPr>
            </w:pPr>
            <w:r w:rsidRPr="00B8550F">
              <w:t>nuo 4 iki jaunesniems kaip 9 mėnesių</w:t>
            </w:r>
          </w:p>
        </w:tc>
        <w:tc>
          <w:tcPr>
            <w:tcW w:w="726" w:type="pct"/>
            <w:tcBorders>
              <w:top w:val="single" w:sz="4" w:space="0" w:color="auto"/>
              <w:left w:val="single" w:sz="4" w:space="0" w:color="auto"/>
              <w:bottom w:val="single" w:sz="4" w:space="0" w:color="auto"/>
              <w:right w:val="single" w:sz="4" w:space="0" w:color="auto"/>
            </w:tcBorders>
            <w:hideMark/>
          </w:tcPr>
          <w:p w14:paraId="7976B761" w14:textId="77777777" w:rsidR="00C735A4" w:rsidRPr="00B8550F" w:rsidRDefault="00CD78D8" w:rsidP="00472B71">
            <w:pPr>
              <w:keepNext/>
              <w:widowControl w:val="0"/>
              <w:jc w:val="center"/>
              <w:rPr>
                <w:bCs/>
                <w:noProof/>
                <w:szCs w:val="22"/>
              </w:rPr>
            </w:pPr>
            <w:r w:rsidRPr="00B8550F">
              <w:t>50</w:t>
            </w:r>
          </w:p>
        </w:tc>
        <w:tc>
          <w:tcPr>
            <w:tcW w:w="677" w:type="pct"/>
            <w:tcBorders>
              <w:top w:val="single" w:sz="4" w:space="0" w:color="auto"/>
              <w:left w:val="single" w:sz="4" w:space="0" w:color="auto"/>
              <w:bottom w:val="single" w:sz="4" w:space="0" w:color="auto"/>
              <w:right w:val="single" w:sz="4" w:space="0" w:color="auto"/>
            </w:tcBorders>
            <w:hideMark/>
          </w:tcPr>
          <w:p w14:paraId="5A660903" w14:textId="77777777" w:rsidR="00C735A4" w:rsidRPr="00B8550F" w:rsidRDefault="00CD78D8" w:rsidP="00472B71">
            <w:pPr>
              <w:keepNext/>
              <w:widowControl w:val="0"/>
              <w:jc w:val="center"/>
              <w:rPr>
                <w:bCs/>
                <w:noProof/>
                <w:szCs w:val="22"/>
              </w:rPr>
            </w:pPr>
            <w:r w:rsidRPr="00B8550F">
              <w:t>100</w:t>
            </w:r>
          </w:p>
        </w:tc>
      </w:tr>
      <w:tr w:rsidR="00C735A4" w:rsidRPr="00B8550F" w14:paraId="00527A99"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6D4BB1ED"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0BF5B62E" w14:textId="357D856A" w:rsidR="00C735A4" w:rsidRPr="00B8550F" w:rsidRDefault="00CD78D8" w:rsidP="00472B71">
            <w:pPr>
              <w:keepNext/>
              <w:widowControl w:val="0"/>
              <w:rPr>
                <w:bCs/>
                <w:noProof/>
                <w:szCs w:val="22"/>
              </w:rPr>
            </w:pPr>
            <w:r w:rsidRPr="00B8550F">
              <w:t>nuo 9 iki jaunesniems kaip 12 mėnesių</w:t>
            </w:r>
          </w:p>
        </w:tc>
        <w:tc>
          <w:tcPr>
            <w:tcW w:w="726" w:type="pct"/>
            <w:tcBorders>
              <w:top w:val="single" w:sz="4" w:space="0" w:color="auto"/>
              <w:left w:val="single" w:sz="4" w:space="0" w:color="auto"/>
              <w:bottom w:val="single" w:sz="4" w:space="0" w:color="auto"/>
              <w:right w:val="single" w:sz="4" w:space="0" w:color="auto"/>
            </w:tcBorders>
            <w:hideMark/>
          </w:tcPr>
          <w:p w14:paraId="6C5AB788" w14:textId="77777777" w:rsidR="00C735A4" w:rsidRPr="00B8550F" w:rsidRDefault="00CD78D8" w:rsidP="00472B71">
            <w:pPr>
              <w:keepNext/>
              <w:widowControl w:val="0"/>
              <w:jc w:val="center"/>
              <w:rPr>
                <w:bCs/>
                <w:noProof/>
                <w:szCs w:val="22"/>
              </w:rPr>
            </w:pPr>
            <w:r w:rsidRPr="00B8550F">
              <w:t>60</w:t>
            </w:r>
          </w:p>
        </w:tc>
        <w:tc>
          <w:tcPr>
            <w:tcW w:w="677" w:type="pct"/>
            <w:tcBorders>
              <w:top w:val="single" w:sz="4" w:space="0" w:color="auto"/>
              <w:left w:val="single" w:sz="4" w:space="0" w:color="auto"/>
              <w:bottom w:val="single" w:sz="4" w:space="0" w:color="auto"/>
              <w:right w:val="single" w:sz="4" w:space="0" w:color="auto"/>
            </w:tcBorders>
            <w:hideMark/>
          </w:tcPr>
          <w:p w14:paraId="6F3FDEC7" w14:textId="77777777" w:rsidR="00C735A4" w:rsidRPr="00B8550F" w:rsidRDefault="00CD78D8" w:rsidP="00472B71">
            <w:pPr>
              <w:keepNext/>
              <w:widowControl w:val="0"/>
              <w:jc w:val="center"/>
              <w:rPr>
                <w:bCs/>
                <w:noProof/>
                <w:szCs w:val="22"/>
              </w:rPr>
            </w:pPr>
            <w:r w:rsidRPr="00B8550F">
              <w:t>120</w:t>
            </w:r>
          </w:p>
        </w:tc>
      </w:tr>
      <w:tr w:rsidR="00C735A4" w:rsidRPr="00B8550F" w14:paraId="06273A36"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7735EE42" w14:textId="77777777" w:rsidR="00C735A4" w:rsidRPr="00B8550F" w:rsidRDefault="00CD78D8" w:rsidP="00472B71">
            <w:pPr>
              <w:keepNext/>
              <w:widowControl w:val="0"/>
              <w:rPr>
                <w:bCs/>
                <w:noProof/>
                <w:szCs w:val="22"/>
              </w:rPr>
            </w:pPr>
            <w:r w:rsidRPr="00B8550F">
              <w:t>nuo 9 iki mažiau kaip 11 kg</w:t>
            </w:r>
          </w:p>
        </w:tc>
        <w:tc>
          <w:tcPr>
            <w:tcW w:w="2085" w:type="pct"/>
            <w:tcBorders>
              <w:top w:val="single" w:sz="4" w:space="0" w:color="auto"/>
              <w:left w:val="single" w:sz="4" w:space="0" w:color="auto"/>
              <w:bottom w:val="single" w:sz="4" w:space="0" w:color="auto"/>
              <w:right w:val="single" w:sz="4" w:space="0" w:color="auto"/>
            </w:tcBorders>
            <w:hideMark/>
          </w:tcPr>
          <w:p w14:paraId="6B026066" w14:textId="2B73F107" w:rsidR="00C735A4" w:rsidRPr="00B8550F" w:rsidRDefault="00CD78D8" w:rsidP="00472B71">
            <w:pPr>
              <w:keepNext/>
              <w:widowControl w:val="0"/>
              <w:rPr>
                <w:bCs/>
                <w:noProof/>
                <w:szCs w:val="22"/>
              </w:rPr>
            </w:pPr>
            <w:r w:rsidRPr="00B8550F">
              <w:t>nuo 5 iki jaunesniems kaip 6 mėnesių</w:t>
            </w:r>
          </w:p>
        </w:tc>
        <w:tc>
          <w:tcPr>
            <w:tcW w:w="726" w:type="pct"/>
            <w:tcBorders>
              <w:top w:val="single" w:sz="4" w:space="0" w:color="auto"/>
              <w:left w:val="single" w:sz="4" w:space="0" w:color="auto"/>
              <w:bottom w:val="single" w:sz="4" w:space="0" w:color="auto"/>
              <w:right w:val="single" w:sz="4" w:space="0" w:color="auto"/>
            </w:tcBorders>
            <w:hideMark/>
          </w:tcPr>
          <w:p w14:paraId="55390C09" w14:textId="77777777" w:rsidR="00C735A4" w:rsidRPr="00B8550F" w:rsidRDefault="00CD78D8" w:rsidP="00472B71">
            <w:pPr>
              <w:keepNext/>
              <w:widowControl w:val="0"/>
              <w:jc w:val="center"/>
              <w:rPr>
                <w:bCs/>
                <w:noProof/>
                <w:szCs w:val="22"/>
              </w:rPr>
            </w:pPr>
            <w:r w:rsidRPr="00B8550F">
              <w:t>50</w:t>
            </w:r>
          </w:p>
        </w:tc>
        <w:tc>
          <w:tcPr>
            <w:tcW w:w="677" w:type="pct"/>
            <w:tcBorders>
              <w:top w:val="single" w:sz="4" w:space="0" w:color="auto"/>
              <w:left w:val="single" w:sz="4" w:space="0" w:color="auto"/>
              <w:bottom w:val="single" w:sz="4" w:space="0" w:color="auto"/>
              <w:right w:val="single" w:sz="4" w:space="0" w:color="auto"/>
            </w:tcBorders>
            <w:hideMark/>
          </w:tcPr>
          <w:p w14:paraId="088F8D2A" w14:textId="77777777" w:rsidR="00C735A4" w:rsidRPr="00B8550F" w:rsidRDefault="00CD78D8" w:rsidP="00472B71">
            <w:pPr>
              <w:keepNext/>
              <w:widowControl w:val="0"/>
              <w:jc w:val="center"/>
              <w:rPr>
                <w:bCs/>
                <w:noProof/>
                <w:szCs w:val="22"/>
              </w:rPr>
            </w:pPr>
            <w:r w:rsidRPr="00B8550F">
              <w:t>100</w:t>
            </w:r>
          </w:p>
        </w:tc>
      </w:tr>
      <w:tr w:rsidR="00C735A4" w:rsidRPr="00B8550F" w14:paraId="4F8F3DF7"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29F0D4B4"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171CC1E1" w14:textId="19F251E4" w:rsidR="00C735A4" w:rsidRPr="00B8550F" w:rsidRDefault="00CD78D8" w:rsidP="00472B71">
            <w:pPr>
              <w:keepNext/>
              <w:widowControl w:val="0"/>
              <w:rPr>
                <w:bCs/>
                <w:noProof/>
                <w:szCs w:val="22"/>
              </w:rPr>
            </w:pPr>
            <w:r w:rsidRPr="00B8550F">
              <w:t>nuo 6 iki jaunesniems kaip 11 mėnesių</w:t>
            </w:r>
          </w:p>
        </w:tc>
        <w:tc>
          <w:tcPr>
            <w:tcW w:w="726" w:type="pct"/>
            <w:tcBorders>
              <w:top w:val="single" w:sz="4" w:space="0" w:color="auto"/>
              <w:left w:val="single" w:sz="4" w:space="0" w:color="auto"/>
              <w:bottom w:val="single" w:sz="4" w:space="0" w:color="auto"/>
              <w:right w:val="single" w:sz="4" w:space="0" w:color="auto"/>
            </w:tcBorders>
            <w:hideMark/>
          </w:tcPr>
          <w:p w14:paraId="454688F7" w14:textId="77777777" w:rsidR="00C735A4" w:rsidRPr="00B8550F" w:rsidRDefault="00CD78D8" w:rsidP="00472B71">
            <w:pPr>
              <w:keepNext/>
              <w:widowControl w:val="0"/>
              <w:jc w:val="center"/>
              <w:rPr>
                <w:bCs/>
                <w:noProof/>
                <w:szCs w:val="22"/>
              </w:rPr>
            </w:pPr>
            <w:r w:rsidRPr="00B8550F">
              <w:t>60</w:t>
            </w:r>
          </w:p>
        </w:tc>
        <w:tc>
          <w:tcPr>
            <w:tcW w:w="677" w:type="pct"/>
            <w:tcBorders>
              <w:top w:val="single" w:sz="4" w:space="0" w:color="auto"/>
              <w:left w:val="single" w:sz="4" w:space="0" w:color="auto"/>
              <w:bottom w:val="single" w:sz="4" w:space="0" w:color="auto"/>
              <w:right w:val="single" w:sz="4" w:space="0" w:color="auto"/>
            </w:tcBorders>
            <w:hideMark/>
          </w:tcPr>
          <w:p w14:paraId="3E01365C" w14:textId="77777777" w:rsidR="00C735A4" w:rsidRPr="00B8550F" w:rsidRDefault="00CD78D8" w:rsidP="00472B71">
            <w:pPr>
              <w:keepNext/>
              <w:widowControl w:val="0"/>
              <w:jc w:val="center"/>
              <w:rPr>
                <w:bCs/>
                <w:noProof/>
                <w:szCs w:val="22"/>
              </w:rPr>
            </w:pPr>
            <w:r w:rsidRPr="00B8550F">
              <w:t>120</w:t>
            </w:r>
          </w:p>
        </w:tc>
      </w:tr>
      <w:tr w:rsidR="00C735A4" w:rsidRPr="00B8550F" w14:paraId="25DF1427"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4548FEB4"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1C600E4B" w14:textId="003C6216" w:rsidR="00C735A4" w:rsidRPr="00B8550F" w:rsidRDefault="00CD78D8" w:rsidP="00472B71">
            <w:pPr>
              <w:keepNext/>
              <w:widowControl w:val="0"/>
              <w:rPr>
                <w:bCs/>
                <w:noProof/>
                <w:szCs w:val="22"/>
              </w:rPr>
            </w:pPr>
            <w:r w:rsidRPr="00B8550F">
              <w:t>nuo 11 iki jaunesniems kaip 12 mėnesių</w:t>
            </w:r>
          </w:p>
        </w:tc>
        <w:tc>
          <w:tcPr>
            <w:tcW w:w="726" w:type="pct"/>
            <w:tcBorders>
              <w:top w:val="single" w:sz="4" w:space="0" w:color="auto"/>
              <w:left w:val="single" w:sz="4" w:space="0" w:color="auto"/>
              <w:bottom w:val="single" w:sz="4" w:space="0" w:color="auto"/>
              <w:right w:val="single" w:sz="4" w:space="0" w:color="auto"/>
            </w:tcBorders>
            <w:hideMark/>
          </w:tcPr>
          <w:p w14:paraId="2C1110FD" w14:textId="77777777" w:rsidR="00C735A4" w:rsidRPr="00B8550F" w:rsidRDefault="00CD78D8" w:rsidP="00472B71">
            <w:pPr>
              <w:keepNext/>
              <w:widowControl w:val="0"/>
              <w:jc w:val="center"/>
              <w:rPr>
                <w:bCs/>
                <w:noProof/>
                <w:szCs w:val="22"/>
              </w:rPr>
            </w:pPr>
            <w:r w:rsidRPr="00B8550F">
              <w:t>70</w:t>
            </w:r>
          </w:p>
        </w:tc>
        <w:tc>
          <w:tcPr>
            <w:tcW w:w="677" w:type="pct"/>
            <w:tcBorders>
              <w:top w:val="single" w:sz="4" w:space="0" w:color="auto"/>
              <w:left w:val="single" w:sz="4" w:space="0" w:color="auto"/>
              <w:bottom w:val="single" w:sz="4" w:space="0" w:color="auto"/>
              <w:right w:val="single" w:sz="4" w:space="0" w:color="auto"/>
            </w:tcBorders>
            <w:hideMark/>
          </w:tcPr>
          <w:p w14:paraId="25C5872A" w14:textId="77777777" w:rsidR="00C735A4" w:rsidRPr="00B8550F" w:rsidRDefault="00CD78D8" w:rsidP="00472B71">
            <w:pPr>
              <w:keepNext/>
              <w:widowControl w:val="0"/>
              <w:jc w:val="center"/>
              <w:rPr>
                <w:bCs/>
                <w:noProof/>
                <w:szCs w:val="22"/>
              </w:rPr>
            </w:pPr>
            <w:r w:rsidRPr="00B8550F">
              <w:t>140</w:t>
            </w:r>
          </w:p>
        </w:tc>
      </w:tr>
      <w:tr w:rsidR="00C735A4" w:rsidRPr="00B8550F" w14:paraId="614C5C32"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7A14D0FD" w14:textId="77777777" w:rsidR="00C735A4" w:rsidRPr="00B8550F" w:rsidRDefault="00CD78D8" w:rsidP="00472B71">
            <w:pPr>
              <w:keepNext/>
              <w:widowControl w:val="0"/>
              <w:rPr>
                <w:bCs/>
                <w:noProof/>
                <w:szCs w:val="22"/>
              </w:rPr>
            </w:pPr>
            <w:r w:rsidRPr="00B8550F">
              <w:t>nuo 11 iki mažiau kaip 13 kg</w:t>
            </w:r>
          </w:p>
        </w:tc>
        <w:tc>
          <w:tcPr>
            <w:tcW w:w="2085" w:type="pct"/>
            <w:tcBorders>
              <w:top w:val="single" w:sz="4" w:space="0" w:color="auto"/>
              <w:left w:val="single" w:sz="4" w:space="0" w:color="auto"/>
              <w:bottom w:val="single" w:sz="4" w:space="0" w:color="auto"/>
              <w:right w:val="single" w:sz="4" w:space="0" w:color="auto"/>
            </w:tcBorders>
            <w:hideMark/>
          </w:tcPr>
          <w:p w14:paraId="0BA27C4A" w14:textId="278B99B2" w:rsidR="00C735A4" w:rsidRPr="00B8550F" w:rsidRDefault="00CD78D8" w:rsidP="00472B71">
            <w:pPr>
              <w:keepNext/>
              <w:widowControl w:val="0"/>
              <w:rPr>
                <w:bCs/>
                <w:noProof/>
                <w:szCs w:val="22"/>
              </w:rPr>
            </w:pPr>
            <w:r w:rsidRPr="00B8550F">
              <w:t>nuo 8 iki jaunesniems kaip 10 mėnesių</w:t>
            </w:r>
          </w:p>
        </w:tc>
        <w:tc>
          <w:tcPr>
            <w:tcW w:w="726" w:type="pct"/>
            <w:tcBorders>
              <w:top w:val="single" w:sz="4" w:space="0" w:color="auto"/>
              <w:left w:val="single" w:sz="4" w:space="0" w:color="auto"/>
              <w:bottom w:val="single" w:sz="4" w:space="0" w:color="auto"/>
              <w:right w:val="single" w:sz="4" w:space="0" w:color="auto"/>
            </w:tcBorders>
            <w:hideMark/>
          </w:tcPr>
          <w:p w14:paraId="7386D874" w14:textId="77777777" w:rsidR="00C735A4" w:rsidRPr="00B8550F" w:rsidRDefault="00CD78D8" w:rsidP="00472B71">
            <w:pPr>
              <w:keepNext/>
              <w:widowControl w:val="0"/>
              <w:jc w:val="center"/>
              <w:rPr>
                <w:bCs/>
                <w:noProof/>
                <w:szCs w:val="22"/>
              </w:rPr>
            </w:pPr>
            <w:r w:rsidRPr="00B8550F">
              <w:t>70</w:t>
            </w:r>
          </w:p>
        </w:tc>
        <w:tc>
          <w:tcPr>
            <w:tcW w:w="677" w:type="pct"/>
            <w:tcBorders>
              <w:top w:val="single" w:sz="4" w:space="0" w:color="auto"/>
              <w:left w:val="single" w:sz="4" w:space="0" w:color="auto"/>
              <w:bottom w:val="single" w:sz="4" w:space="0" w:color="auto"/>
              <w:right w:val="single" w:sz="4" w:space="0" w:color="auto"/>
            </w:tcBorders>
            <w:hideMark/>
          </w:tcPr>
          <w:p w14:paraId="172AD57A" w14:textId="77777777" w:rsidR="00C735A4" w:rsidRPr="00B8550F" w:rsidRDefault="00CD78D8" w:rsidP="00472B71">
            <w:pPr>
              <w:keepNext/>
              <w:widowControl w:val="0"/>
              <w:jc w:val="center"/>
              <w:rPr>
                <w:bCs/>
                <w:noProof/>
                <w:szCs w:val="22"/>
              </w:rPr>
            </w:pPr>
            <w:r w:rsidRPr="00B8550F">
              <w:t>140</w:t>
            </w:r>
          </w:p>
        </w:tc>
      </w:tr>
      <w:tr w:rsidR="00C735A4" w:rsidRPr="00B8550F" w14:paraId="20A9969D"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4979D0D1"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614CB5EB" w14:textId="319401E1" w:rsidR="00C735A4" w:rsidRPr="00B8550F" w:rsidRDefault="00CD78D8" w:rsidP="00472B71">
            <w:pPr>
              <w:keepNext/>
              <w:widowControl w:val="0"/>
              <w:rPr>
                <w:bCs/>
                <w:noProof/>
                <w:szCs w:val="22"/>
              </w:rPr>
            </w:pPr>
            <w:r w:rsidRPr="00B8550F">
              <w:t>nuo 10 iki jaunesniems kaip 12 mėnesių</w:t>
            </w:r>
          </w:p>
        </w:tc>
        <w:tc>
          <w:tcPr>
            <w:tcW w:w="726" w:type="pct"/>
            <w:tcBorders>
              <w:top w:val="single" w:sz="4" w:space="0" w:color="auto"/>
              <w:left w:val="single" w:sz="4" w:space="0" w:color="auto"/>
              <w:bottom w:val="single" w:sz="4" w:space="0" w:color="auto"/>
              <w:right w:val="single" w:sz="4" w:space="0" w:color="auto"/>
            </w:tcBorders>
            <w:hideMark/>
          </w:tcPr>
          <w:p w14:paraId="56EBE9F6" w14:textId="77777777" w:rsidR="00C735A4" w:rsidRPr="00B8550F" w:rsidRDefault="00CD78D8" w:rsidP="00472B71">
            <w:pPr>
              <w:keepNext/>
              <w:widowControl w:val="0"/>
              <w:jc w:val="center"/>
              <w:rPr>
                <w:bCs/>
                <w:noProof/>
                <w:szCs w:val="22"/>
              </w:rPr>
            </w:pPr>
            <w:r w:rsidRPr="00B8550F">
              <w:t>80</w:t>
            </w:r>
          </w:p>
        </w:tc>
        <w:tc>
          <w:tcPr>
            <w:tcW w:w="677" w:type="pct"/>
            <w:tcBorders>
              <w:top w:val="single" w:sz="4" w:space="0" w:color="auto"/>
              <w:left w:val="single" w:sz="4" w:space="0" w:color="auto"/>
              <w:bottom w:val="single" w:sz="4" w:space="0" w:color="auto"/>
              <w:right w:val="single" w:sz="4" w:space="0" w:color="auto"/>
            </w:tcBorders>
            <w:hideMark/>
          </w:tcPr>
          <w:p w14:paraId="337B6A4B" w14:textId="77777777" w:rsidR="00C735A4" w:rsidRPr="00B8550F" w:rsidRDefault="00CD78D8" w:rsidP="00472B71">
            <w:pPr>
              <w:keepNext/>
              <w:widowControl w:val="0"/>
              <w:jc w:val="center"/>
              <w:rPr>
                <w:bCs/>
                <w:noProof/>
                <w:szCs w:val="22"/>
              </w:rPr>
            </w:pPr>
            <w:r w:rsidRPr="00B8550F">
              <w:t>160</w:t>
            </w:r>
          </w:p>
        </w:tc>
      </w:tr>
      <w:tr w:rsidR="00C735A4" w:rsidRPr="00B8550F" w14:paraId="74903675" w14:textId="77777777" w:rsidTr="00472B71">
        <w:tc>
          <w:tcPr>
            <w:tcW w:w="1512" w:type="pct"/>
            <w:vMerge w:val="restart"/>
            <w:tcBorders>
              <w:top w:val="single" w:sz="4" w:space="0" w:color="auto"/>
              <w:left w:val="single" w:sz="4" w:space="0" w:color="auto"/>
              <w:bottom w:val="single" w:sz="4" w:space="0" w:color="auto"/>
              <w:right w:val="single" w:sz="4" w:space="0" w:color="auto"/>
            </w:tcBorders>
            <w:hideMark/>
          </w:tcPr>
          <w:p w14:paraId="2503D6EF" w14:textId="77777777" w:rsidR="00C735A4" w:rsidRPr="00B8550F" w:rsidRDefault="00CD78D8" w:rsidP="00472B71">
            <w:pPr>
              <w:keepNext/>
              <w:widowControl w:val="0"/>
              <w:rPr>
                <w:bCs/>
                <w:noProof/>
                <w:szCs w:val="22"/>
              </w:rPr>
            </w:pPr>
            <w:r w:rsidRPr="00B8550F">
              <w:t>nuo 13 iki mažiau kaip 16 kg</w:t>
            </w:r>
          </w:p>
        </w:tc>
        <w:tc>
          <w:tcPr>
            <w:tcW w:w="2085" w:type="pct"/>
            <w:tcBorders>
              <w:top w:val="single" w:sz="4" w:space="0" w:color="auto"/>
              <w:left w:val="single" w:sz="4" w:space="0" w:color="auto"/>
              <w:bottom w:val="single" w:sz="4" w:space="0" w:color="auto"/>
              <w:right w:val="single" w:sz="4" w:space="0" w:color="auto"/>
            </w:tcBorders>
            <w:hideMark/>
          </w:tcPr>
          <w:p w14:paraId="1F5956C2" w14:textId="1618F027" w:rsidR="00C735A4" w:rsidRPr="00B8550F" w:rsidRDefault="00CD78D8" w:rsidP="00472B71">
            <w:pPr>
              <w:keepNext/>
              <w:widowControl w:val="0"/>
              <w:rPr>
                <w:bCs/>
                <w:noProof/>
                <w:szCs w:val="22"/>
              </w:rPr>
            </w:pPr>
            <w:r w:rsidRPr="00B8550F">
              <w:t>nuo 10 iki jaunesniems kaip 11 mėnesių</w:t>
            </w:r>
          </w:p>
        </w:tc>
        <w:tc>
          <w:tcPr>
            <w:tcW w:w="726" w:type="pct"/>
            <w:tcBorders>
              <w:top w:val="single" w:sz="4" w:space="0" w:color="auto"/>
              <w:left w:val="single" w:sz="4" w:space="0" w:color="auto"/>
              <w:bottom w:val="single" w:sz="4" w:space="0" w:color="auto"/>
              <w:right w:val="single" w:sz="4" w:space="0" w:color="auto"/>
            </w:tcBorders>
            <w:hideMark/>
          </w:tcPr>
          <w:p w14:paraId="41621257" w14:textId="77777777" w:rsidR="00C735A4" w:rsidRPr="00B8550F" w:rsidRDefault="00CD78D8" w:rsidP="00472B71">
            <w:pPr>
              <w:keepNext/>
              <w:widowControl w:val="0"/>
              <w:jc w:val="center"/>
              <w:rPr>
                <w:bCs/>
                <w:noProof/>
                <w:szCs w:val="22"/>
              </w:rPr>
            </w:pPr>
            <w:r w:rsidRPr="00B8550F">
              <w:t>80</w:t>
            </w:r>
          </w:p>
        </w:tc>
        <w:tc>
          <w:tcPr>
            <w:tcW w:w="677" w:type="pct"/>
            <w:tcBorders>
              <w:top w:val="single" w:sz="4" w:space="0" w:color="auto"/>
              <w:left w:val="single" w:sz="4" w:space="0" w:color="auto"/>
              <w:bottom w:val="single" w:sz="4" w:space="0" w:color="auto"/>
              <w:right w:val="single" w:sz="4" w:space="0" w:color="auto"/>
            </w:tcBorders>
            <w:hideMark/>
          </w:tcPr>
          <w:p w14:paraId="6A66607B" w14:textId="77777777" w:rsidR="00C735A4" w:rsidRPr="00B8550F" w:rsidRDefault="00CD78D8" w:rsidP="00472B71">
            <w:pPr>
              <w:keepNext/>
              <w:widowControl w:val="0"/>
              <w:jc w:val="center"/>
              <w:rPr>
                <w:bCs/>
                <w:noProof/>
                <w:szCs w:val="22"/>
              </w:rPr>
            </w:pPr>
            <w:r w:rsidRPr="00B8550F">
              <w:t>160</w:t>
            </w:r>
          </w:p>
        </w:tc>
      </w:tr>
      <w:tr w:rsidR="00C735A4" w:rsidRPr="00B8550F" w14:paraId="4FF47DA8" w14:textId="77777777" w:rsidTr="00472B71">
        <w:tc>
          <w:tcPr>
            <w:tcW w:w="1512" w:type="pct"/>
            <w:vMerge/>
            <w:tcBorders>
              <w:top w:val="single" w:sz="4" w:space="0" w:color="auto"/>
              <w:left w:val="single" w:sz="4" w:space="0" w:color="auto"/>
              <w:bottom w:val="single" w:sz="4" w:space="0" w:color="auto"/>
              <w:right w:val="single" w:sz="4" w:space="0" w:color="auto"/>
            </w:tcBorders>
            <w:vAlign w:val="center"/>
            <w:hideMark/>
          </w:tcPr>
          <w:p w14:paraId="5B86164C" w14:textId="77777777" w:rsidR="00C735A4" w:rsidRPr="00B8550F" w:rsidRDefault="00C735A4" w:rsidP="00472B71">
            <w:pPr>
              <w:keepNext/>
              <w:widowControl w:val="0"/>
              <w:rPr>
                <w:bCs/>
                <w:noProof/>
                <w:szCs w:val="22"/>
                <w:lang w:eastAsia="zh-CN"/>
              </w:rPr>
            </w:pPr>
          </w:p>
        </w:tc>
        <w:tc>
          <w:tcPr>
            <w:tcW w:w="2085" w:type="pct"/>
            <w:tcBorders>
              <w:top w:val="single" w:sz="4" w:space="0" w:color="auto"/>
              <w:left w:val="single" w:sz="4" w:space="0" w:color="auto"/>
              <w:bottom w:val="single" w:sz="4" w:space="0" w:color="auto"/>
              <w:right w:val="single" w:sz="4" w:space="0" w:color="auto"/>
            </w:tcBorders>
            <w:hideMark/>
          </w:tcPr>
          <w:p w14:paraId="42123BC0" w14:textId="55C1D2B8" w:rsidR="00C735A4" w:rsidRPr="00B8550F" w:rsidRDefault="00CD78D8" w:rsidP="00472B71">
            <w:pPr>
              <w:widowControl w:val="0"/>
              <w:rPr>
                <w:bCs/>
                <w:noProof/>
                <w:szCs w:val="22"/>
              </w:rPr>
            </w:pPr>
            <w:r w:rsidRPr="00B8550F">
              <w:t>nuo 11 iki jaunesniems kaip 12 mėnesių</w:t>
            </w:r>
          </w:p>
        </w:tc>
        <w:tc>
          <w:tcPr>
            <w:tcW w:w="726" w:type="pct"/>
            <w:tcBorders>
              <w:top w:val="single" w:sz="4" w:space="0" w:color="auto"/>
              <w:left w:val="single" w:sz="4" w:space="0" w:color="auto"/>
              <w:bottom w:val="single" w:sz="4" w:space="0" w:color="auto"/>
              <w:right w:val="single" w:sz="4" w:space="0" w:color="auto"/>
            </w:tcBorders>
            <w:hideMark/>
          </w:tcPr>
          <w:p w14:paraId="508AFBEE" w14:textId="77777777" w:rsidR="00C735A4" w:rsidRPr="00B8550F" w:rsidRDefault="00CD78D8" w:rsidP="00472B71">
            <w:pPr>
              <w:widowControl w:val="0"/>
              <w:jc w:val="center"/>
              <w:rPr>
                <w:bCs/>
                <w:noProof/>
                <w:szCs w:val="22"/>
              </w:rPr>
            </w:pPr>
            <w:r w:rsidRPr="00B8550F">
              <w:t>100</w:t>
            </w:r>
          </w:p>
        </w:tc>
        <w:tc>
          <w:tcPr>
            <w:tcW w:w="677" w:type="pct"/>
            <w:tcBorders>
              <w:top w:val="single" w:sz="4" w:space="0" w:color="auto"/>
              <w:left w:val="single" w:sz="4" w:space="0" w:color="auto"/>
              <w:bottom w:val="single" w:sz="4" w:space="0" w:color="auto"/>
              <w:right w:val="single" w:sz="4" w:space="0" w:color="auto"/>
            </w:tcBorders>
            <w:hideMark/>
          </w:tcPr>
          <w:p w14:paraId="7EEFC8BA" w14:textId="77777777" w:rsidR="00C735A4" w:rsidRPr="00B8550F" w:rsidRDefault="00CD78D8" w:rsidP="00472B71">
            <w:pPr>
              <w:widowControl w:val="0"/>
              <w:jc w:val="center"/>
              <w:rPr>
                <w:bCs/>
                <w:noProof/>
                <w:szCs w:val="22"/>
              </w:rPr>
            </w:pPr>
            <w:r w:rsidRPr="00B8550F">
              <w:t>200</w:t>
            </w:r>
          </w:p>
        </w:tc>
      </w:tr>
    </w:tbl>
    <w:p w14:paraId="71857A0F" w14:textId="07BDD2C9" w:rsidR="00C735A4" w:rsidRPr="00B8550F" w:rsidRDefault="00CD78D8" w:rsidP="00472B71">
      <w:pPr>
        <w:keepNext/>
        <w:widowControl w:val="0"/>
        <w:rPr>
          <w:noProof/>
          <w:szCs w:val="22"/>
        </w:rPr>
      </w:pPr>
      <w:r w:rsidRPr="00B8550F">
        <w:t>Kaip patogiau derinti maišelius norint gauti vienkartines dozes, rekomenduojamas dozavimo lentelėje, nurodyta toliau. Galimi ir kiti deriniai.</w:t>
      </w:r>
    </w:p>
    <w:p w14:paraId="28A87E19" w14:textId="77777777" w:rsidR="00C735A4" w:rsidRPr="00B8550F" w:rsidRDefault="00CD78D8" w:rsidP="00FB2B92">
      <w:pPr>
        <w:widowControl w:val="0"/>
        <w:ind w:left="3402" w:hanging="3402"/>
        <w:rPr>
          <w:rFonts w:eastAsia="SimSun"/>
          <w:noProof/>
          <w:szCs w:val="22"/>
        </w:rPr>
      </w:pPr>
      <w:r w:rsidRPr="00B8550F">
        <w:t>20 mg: vienas 20 mg paketėlis</w:t>
      </w:r>
      <w:r w:rsidRPr="00B8550F">
        <w:tab/>
        <w:t>60 mg: du 30 mg paketėliai</w:t>
      </w:r>
    </w:p>
    <w:p w14:paraId="62FA473E" w14:textId="77777777" w:rsidR="00C735A4" w:rsidRPr="00B8550F" w:rsidRDefault="00CD78D8" w:rsidP="00FB2B92">
      <w:pPr>
        <w:widowControl w:val="0"/>
        <w:ind w:left="3402" w:hanging="3402"/>
        <w:rPr>
          <w:rFonts w:eastAsia="SimSun"/>
          <w:noProof/>
          <w:szCs w:val="22"/>
        </w:rPr>
      </w:pPr>
      <w:r w:rsidRPr="00B8550F">
        <w:t>30 mg: vienas 30 mg paketėlis</w:t>
      </w:r>
      <w:r w:rsidRPr="00B8550F">
        <w:tab/>
        <w:t>70 mg: vienas 30 mg plius vienas 40 mg paketėlis</w:t>
      </w:r>
    </w:p>
    <w:p w14:paraId="368BFE46" w14:textId="77777777" w:rsidR="00C735A4" w:rsidRPr="00B8550F" w:rsidRDefault="00CD78D8" w:rsidP="00FB2B92">
      <w:pPr>
        <w:widowControl w:val="0"/>
        <w:ind w:left="3402" w:hanging="3402"/>
        <w:rPr>
          <w:rFonts w:eastAsia="SimSun"/>
          <w:noProof/>
          <w:szCs w:val="22"/>
        </w:rPr>
      </w:pPr>
      <w:r w:rsidRPr="00B8550F">
        <w:t>40 mg: vienas 40 mg paketėlis</w:t>
      </w:r>
      <w:r w:rsidRPr="00B8550F">
        <w:tab/>
        <w:t>80 mg: du 40 mg paketėliai</w:t>
      </w:r>
    </w:p>
    <w:p w14:paraId="33A69AB9" w14:textId="77777777" w:rsidR="00C735A4" w:rsidRPr="00B8550F" w:rsidRDefault="00CD78D8" w:rsidP="00FB2B92">
      <w:pPr>
        <w:widowControl w:val="0"/>
        <w:ind w:left="3402" w:hanging="3402"/>
        <w:rPr>
          <w:rFonts w:eastAsia="SimSun"/>
          <w:noProof/>
          <w:szCs w:val="22"/>
        </w:rPr>
      </w:pPr>
      <w:r w:rsidRPr="00B8550F">
        <w:t>50 mg: vienas 50 mg paketėlis</w:t>
      </w:r>
      <w:r w:rsidRPr="00B8550F">
        <w:tab/>
        <w:t>100 mg: du 50 mg paketėliai</w:t>
      </w:r>
    </w:p>
    <w:p w14:paraId="67FCAF81" w14:textId="77777777" w:rsidR="00C735A4" w:rsidRPr="00B8550F" w:rsidRDefault="00C735A4" w:rsidP="00472B71">
      <w:pPr>
        <w:widowControl w:val="0"/>
        <w:numPr>
          <w:ilvl w:val="12"/>
          <w:numId w:val="0"/>
        </w:numPr>
        <w:ind w:right="-2"/>
        <w:rPr>
          <w:szCs w:val="22"/>
        </w:rPr>
      </w:pPr>
    </w:p>
    <w:p w14:paraId="63E5C885" w14:textId="609466DA" w:rsidR="00C735A4" w:rsidRPr="00B8550F" w:rsidRDefault="00CD78D8" w:rsidP="00472B71">
      <w:pPr>
        <w:widowControl w:val="0"/>
        <w:numPr>
          <w:ilvl w:val="12"/>
          <w:numId w:val="0"/>
        </w:numPr>
        <w:rPr>
          <w:szCs w:val="22"/>
        </w:rPr>
      </w:pPr>
      <w:r w:rsidRPr="00B8550F">
        <w:rPr>
          <w:szCs w:val="22"/>
        </w:rPr>
        <w:t>2 lentelėje nurodytos Pradaxa vienkartinė ir suminė paros dozės miligramais (mg) nuo 1 metų iki jaunesniems kaip 12 metų amžiaus pacientams. Dozės priklauso nuo paciento kūno svorio kilogramais (kg) ir amžiaus metais:</w:t>
      </w:r>
    </w:p>
    <w:p w14:paraId="014A7C4C" w14:textId="77777777" w:rsidR="00C735A4" w:rsidRPr="00B8550F" w:rsidRDefault="00C735A4" w:rsidP="00472B71">
      <w:pPr>
        <w:widowControl w:val="0"/>
        <w:numPr>
          <w:ilvl w:val="12"/>
          <w:numId w:val="0"/>
        </w:numPr>
        <w:rPr>
          <w:szCs w:val="22"/>
          <w:lang w:eastAsia="zh-CN" w:bidi="th-TH"/>
        </w:rPr>
      </w:pPr>
    </w:p>
    <w:p w14:paraId="218F2B41" w14:textId="383AB61A" w:rsidR="00C735A4" w:rsidRPr="00B8550F" w:rsidRDefault="00CD78D8" w:rsidP="00472B71">
      <w:pPr>
        <w:keepNext/>
        <w:keepLines/>
        <w:widowControl w:val="0"/>
        <w:ind w:left="1134" w:hanging="1134"/>
        <w:rPr>
          <w:szCs w:val="22"/>
        </w:rPr>
      </w:pPr>
      <w:r w:rsidRPr="00B8550F">
        <w:lastRenderedPageBreak/>
        <w:t>2 lentelė.</w:t>
      </w:r>
      <w:r w:rsidRPr="00B8550F">
        <w:tab/>
        <w:t>Pradaxa dengtų granulių dozavimo lentelė nuo 1 metų iki jaunesniems kaip 12 metų pacientams</w:t>
      </w:r>
    </w:p>
    <w:p w14:paraId="0C7B2692" w14:textId="77777777" w:rsidR="00C735A4" w:rsidRPr="00B8550F" w:rsidRDefault="00C735A4" w:rsidP="00472B71">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3584"/>
        <w:gridCol w:w="1357"/>
        <w:gridCol w:w="1325"/>
      </w:tblGrid>
      <w:tr w:rsidR="00C735A4" w:rsidRPr="00B8550F" w14:paraId="7B720F45" w14:textId="77777777" w:rsidTr="00472B71">
        <w:tc>
          <w:tcPr>
            <w:tcW w:w="3520" w:type="pct"/>
            <w:gridSpan w:val="2"/>
            <w:tcBorders>
              <w:top w:val="single" w:sz="4" w:space="0" w:color="auto"/>
              <w:left w:val="single" w:sz="4" w:space="0" w:color="auto"/>
              <w:bottom w:val="single" w:sz="4" w:space="0" w:color="auto"/>
              <w:right w:val="single" w:sz="4" w:space="0" w:color="auto"/>
            </w:tcBorders>
            <w:hideMark/>
          </w:tcPr>
          <w:p w14:paraId="6B8378BB" w14:textId="77777777" w:rsidR="00C735A4" w:rsidRPr="00B8550F" w:rsidRDefault="00CD78D8" w:rsidP="00472B71">
            <w:pPr>
              <w:keepNext/>
              <w:widowControl w:val="0"/>
              <w:jc w:val="center"/>
              <w:rPr>
                <w:b/>
                <w:bCs/>
                <w:noProof/>
                <w:szCs w:val="22"/>
              </w:rPr>
            </w:pPr>
            <w:r w:rsidRPr="00B8550F">
              <w:rPr>
                <w:b/>
              </w:rPr>
              <w:t>Kūno svorio ir amžiaus deriniai</w:t>
            </w:r>
          </w:p>
        </w:tc>
        <w:tc>
          <w:tcPr>
            <w:tcW w:w="749" w:type="pct"/>
            <w:vMerge w:val="restart"/>
            <w:tcBorders>
              <w:top w:val="single" w:sz="4" w:space="0" w:color="auto"/>
              <w:left w:val="single" w:sz="4" w:space="0" w:color="auto"/>
              <w:bottom w:val="single" w:sz="4" w:space="0" w:color="auto"/>
              <w:right w:val="single" w:sz="4" w:space="0" w:color="auto"/>
            </w:tcBorders>
            <w:hideMark/>
          </w:tcPr>
          <w:p w14:paraId="2DBB7D48" w14:textId="3F68D56B" w:rsidR="00C735A4" w:rsidRPr="00B8550F" w:rsidRDefault="00CD78D8" w:rsidP="00472B71">
            <w:pPr>
              <w:keepNext/>
              <w:widowControl w:val="0"/>
              <w:jc w:val="center"/>
              <w:rPr>
                <w:b/>
                <w:bCs/>
                <w:noProof/>
                <w:szCs w:val="22"/>
              </w:rPr>
            </w:pPr>
            <w:r w:rsidRPr="00B8550F">
              <w:rPr>
                <w:b/>
              </w:rPr>
              <w:t>Vienkartinė dozė</w:t>
            </w:r>
          </w:p>
          <w:p w14:paraId="0CC1FF36" w14:textId="77777777" w:rsidR="00C735A4" w:rsidRPr="00B8550F" w:rsidRDefault="00CD78D8" w:rsidP="00472B71">
            <w:pPr>
              <w:keepNext/>
              <w:widowControl w:val="0"/>
              <w:jc w:val="center"/>
              <w:rPr>
                <w:b/>
                <w:bCs/>
                <w:noProof/>
                <w:szCs w:val="22"/>
              </w:rPr>
            </w:pPr>
            <w:r w:rsidRPr="00B8550F">
              <w:rPr>
                <w:b/>
              </w:rPr>
              <w:t>mg</w:t>
            </w:r>
          </w:p>
        </w:tc>
        <w:tc>
          <w:tcPr>
            <w:tcW w:w="731" w:type="pct"/>
            <w:vMerge w:val="restart"/>
            <w:tcBorders>
              <w:top w:val="single" w:sz="4" w:space="0" w:color="auto"/>
              <w:left w:val="single" w:sz="4" w:space="0" w:color="auto"/>
              <w:bottom w:val="single" w:sz="4" w:space="0" w:color="auto"/>
              <w:right w:val="single" w:sz="4" w:space="0" w:color="auto"/>
            </w:tcBorders>
            <w:hideMark/>
          </w:tcPr>
          <w:p w14:paraId="09687C1C" w14:textId="33D038C6" w:rsidR="00C735A4" w:rsidRPr="00B8550F" w:rsidRDefault="00CD78D8" w:rsidP="00472B71">
            <w:pPr>
              <w:keepNext/>
              <w:widowControl w:val="0"/>
              <w:jc w:val="center"/>
              <w:rPr>
                <w:b/>
                <w:bCs/>
                <w:noProof/>
                <w:szCs w:val="22"/>
              </w:rPr>
            </w:pPr>
            <w:r w:rsidRPr="00B8550F">
              <w:rPr>
                <w:b/>
              </w:rPr>
              <w:t>Suminė paros dozė</w:t>
            </w:r>
          </w:p>
          <w:p w14:paraId="086DE836" w14:textId="77777777" w:rsidR="00C735A4" w:rsidRPr="00B8550F" w:rsidRDefault="00CD78D8" w:rsidP="00472B71">
            <w:pPr>
              <w:keepNext/>
              <w:widowControl w:val="0"/>
              <w:jc w:val="center"/>
              <w:rPr>
                <w:b/>
                <w:bCs/>
                <w:noProof/>
                <w:szCs w:val="22"/>
              </w:rPr>
            </w:pPr>
            <w:r w:rsidRPr="00B8550F">
              <w:rPr>
                <w:b/>
              </w:rPr>
              <w:t>mg</w:t>
            </w:r>
          </w:p>
        </w:tc>
      </w:tr>
      <w:tr w:rsidR="00C735A4" w:rsidRPr="00B8550F" w14:paraId="153A3E33"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61C0B7FC" w14:textId="77777777" w:rsidR="00C735A4" w:rsidRPr="00B8550F" w:rsidRDefault="00CD78D8" w:rsidP="00472B71">
            <w:pPr>
              <w:keepNext/>
              <w:widowControl w:val="0"/>
              <w:jc w:val="center"/>
              <w:rPr>
                <w:b/>
                <w:bCs/>
                <w:noProof/>
                <w:szCs w:val="22"/>
              </w:rPr>
            </w:pPr>
            <w:r w:rsidRPr="00B8550F">
              <w:rPr>
                <w:b/>
              </w:rPr>
              <w:t>Kūno svoris kilogramais</w:t>
            </w:r>
          </w:p>
        </w:tc>
        <w:tc>
          <w:tcPr>
            <w:tcW w:w="1977" w:type="pct"/>
            <w:tcBorders>
              <w:top w:val="single" w:sz="4" w:space="0" w:color="auto"/>
              <w:left w:val="single" w:sz="4" w:space="0" w:color="auto"/>
              <w:bottom w:val="single" w:sz="4" w:space="0" w:color="auto"/>
              <w:right w:val="single" w:sz="4" w:space="0" w:color="auto"/>
            </w:tcBorders>
            <w:hideMark/>
          </w:tcPr>
          <w:p w14:paraId="395F2A5F" w14:textId="77777777" w:rsidR="00C735A4" w:rsidRPr="00B8550F" w:rsidRDefault="00CD78D8" w:rsidP="00472B71">
            <w:pPr>
              <w:keepNext/>
              <w:widowControl w:val="0"/>
              <w:jc w:val="center"/>
              <w:rPr>
                <w:b/>
                <w:bCs/>
                <w:noProof/>
                <w:szCs w:val="22"/>
              </w:rPr>
            </w:pPr>
            <w:r w:rsidRPr="00B8550F">
              <w:rPr>
                <w:b/>
              </w:rPr>
              <w:t>Amžius METAIS</w:t>
            </w:r>
          </w:p>
        </w:tc>
        <w:tc>
          <w:tcPr>
            <w:tcW w:w="749" w:type="pct"/>
            <w:vMerge/>
            <w:tcBorders>
              <w:top w:val="single" w:sz="4" w:space="0" w:color="auto"/>
              <w:left w:val="single" w:sz="4" w:space="0" w:color="auto"/>
              <w:bottom w:val="single" w:sz="4" w:space="0" w:color="auto"/>
              <w:right w:val="single" w:sz="4" w:space="0" w:color="auto"/>
            </w:tcBorders>
            <w:vAlign w:val="center"/>
            <w:hideMark/>
          </w:tcPr>
          <w:p w14:paraId="12E9409A" w14:textId="77777777" w:rsidR="00C735A4" w:rsidRPr="00B8550F" w:rsidRDefault="00C735A4" w:rsidP="00472B71">
            <w:pPr>
              <w:keepNext/>
              <w:widowControl w:val="0"/>
              <w:rPr>
                <w:b/>
                <w:bCs/>
                <w:noProof/>
                <w:szCs w:val="22"/>
                <w:lang w:eastAsia="zh-CN"/>
              </w:rPr>
            </w:pPr>
          </w:p>
        </w:tc>
        <w:tc>
          <w:tcPr>
            <w:tcW w:w="731" w:type="pct"/>
            <w:vMerge/>
            <w:tcBorders>
              <w:top w:val="single" w:sz="4" w:space="0" w:color="auto"/>
              <w:left w:val="single" w:sz="4" w:space="0" w:color="auto"/>
              <w:bottom w:val="single" w:sz="4" w:space="0" w:color="auto"/>
              <w:right w:val="single" w:sz="4" w:space="0" w:color="auto"/>
            </w:tcBorders>
            <w:vAlign w:val="center"/>
            <w:hideMark/>
          </w:tcPr>
          <w:p w14:paraId="19600F5E" w14:textId="77777777" w:rsidR="00C735A4" w:rsidRPr="00B8550F" w:rsidRDefault="00C735A4" w:rsidP="00472B71">
            <w:pPr>
              <w:keepNext/>
              <w:widowControl w:val="0"/>
              <w:rPr>
                <w:b/>
                <w:bCs/>
                <w:noProof/>
                <w:szCs w:val="22"/>
                <w:lang w:eastAsia="zh-CN"/>
              </w:rPr>
            </w:pPr>
          </w:p>
        </w:tc>
      </w:tr>
      <w:tr w:rsidR="00C735A4" w:rsidRPr="00B8550F" w14:paraId="6A7BE618"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7670F514" w14:textId="77777777" w:rsidR="00C735A4" w:rsidRPr="00B8550F" w:rsidRDefault="00CD78D8" w:rsidP="00472B71">
            <w:pPr>
              <w:keepNext/>
              <w:widowControl w:val="0"/>
              <w:rPr>
                <w:bCs/>
                <w:noProof/>
                <w:szCs w:val="22"/>
              </w:rPr>
            </w:pPr>
            <w:r w:rsidRPr="00B8550F">
              <w:t>nuo 5 iki mažiau kaip 7 kg</w:t>
            </w:r>
          </w:p>
        </w:tc>
        <w:tc>
          <w:tcPr>
            <w:tcW w:w="1977" w:type="pct"/>
            <w:tcBorders>
              <w:top w:val="single" w:sz="4" w:space="0" w:color="auto"/>
              <w:left w:val="single" w:sz="4" w:space="0" w:color="auto"/>
              <w:bottom w:val="single" w:sz="4" w:space="0" w:color="auto"/>
              <w:right w:val="single" w:sz="4" w:space="0" w:color="auto"/>
            </w:tcBorders>
            <w:hideMark/>
          </w:tcPr>
          <w:p w14:paraId="6676F633" w14:textId="561EC1AB" w:rsidR="00C735A4" w:rsidRPr="00B8550F" w:rsidRDefault="00CD78D8" w:rsidP="00472B71">
            <w:pPr>
              <w:keepNext/>
              <w:widowControl w:val="0"/>
              <w:rPr>
                <w:bCs/>
                <w:noProof/>
                <w:szCs w:val="22"/>
              </w:rPr>
            </w:pPr>
            <w:r w:rsidRPr="00B8550F">
              <w:t>nuo 1 iki jaunesniems kaip 2 metų</w:t>
            </w:r>
          </w:p>
        </w:tc>
        <w:tc>
          <w:tcPr>
            <w:tcW w:w="749" w:type="pct"/>
            <w:tcBorders>
              <w:top w:val="single" w:sz="4" w:space="0" w:color="auto"/>
              <w:left w:val="single" w:sz="4" w:space="0" w:color="auto"/>
              <w:bottom w:val="single" w:sz="4" w:space="0" w:color="auto"/>
              <w:right w:val="single" w:sz="4" w:space="0" w:color="auto"/>
            </w:tcBorders>
            <w:hideMark/>
          </w:tcPr>
          <w:p w14:paraId="7CCFFF21" w14:textId="77777777" w:rsidR="00C735A4" w:rsidRPr="00B8550F" w:rsidRDefault="00CD78D8" w:rsidP="00472B71">
            <w:pPr>
              <w:keepNext/>
              <w:widowControl w:val="0"/>
              <w:jc w:val="center"/>
              <w:rPr>
                <w:bCs/>
                <w:noProof/>
                <w:szCs w:val="22"/>
              </w:rPr>
            </w:pPr>
            <w:r w:rsidRPr="00B8550F">
              <w:t>50</w:t>
            </w:r>
          </w:p>
        </w:tc>
        <w:tc>
          <w:tcPr>
            <w:tcW w:w="731" w:type="pct"/>
            <w:tcBorders>
              <w:top w:val="single" w:sz="4" w:space="0" w:color="auto"/>
              <w:left w:val="single" w:sz="4" w:space="0" w:color="auto"/>
              <w:bottom w:val="single" w:sz="4" w:space="0" w:color="auto"/>
              <w:right w:val="single" w:sz="4" w:space="0" w:color="auto"/>
            </w:tcBorders>
            <w:vAlign w:val="bottom"/>
            <w:hideMark/>
          </w:tcPr>
          <w:p w14:paraId="527B97D0" w14:textId="77777777" w:rsidR="00C735A4" w:rsidRPr="00B8550F" w:rsidRDefault="00CD78D8" w:rsidP="00472B71">
            <w:pPr>
              <w:keepNext/>
              <w:widowControl w:val="0"/>
              <w:jc w:val="center"/>
              <w:rPr>
                <w:bCs/>
                <w:noProof/>
                <w:szCs w:val="22"/>
              </w:rPr>
            </w:pPr>
            <w:r w:rsidRPr="00B8550F">
              <w:t>100</w:t>
            </w:r>
          </w:p>
        </w:tc>
      </w:tr>
      <w:tr w:rsidR="00C735A4" w:rsidRPr="00B8550F" w14:paraId="16343554"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2E371743" w14:textId="77777777" w:rsidR="00C735A4" w:rsidRPr="00B8550F" w:rsidRDefault="00CD78D8" w:rsidP="00472B71">
            <w:pPr>
              <w:keepNext/>
              <w:widowControl w:val="0"/>
              <w:rPr>
                <w:bCs/>
                <w:noProof/>
                <w:szCs w:val="22"/>
              </w:rPr>
            </w:pPr>
            <w:r w:rsidRPr="00B8550F">
              <w:t>nuo 7 iki mažiau kaip 9 kg</w:t>
            </w:r>
          </w:p>
        </w:tc>
        <w:tc>
          <w:tcPr>
            <w:tcW w:w="1977" w:type="pct"/>
            <w:tcBorders>
              <w:top w:val="single" w:sz="4" w:space="0" w:color="auto"/>
              <w:left w:val="single" w:sz="4" w:space="0" w:color="auto"/>
              <w:bottom w:val="single" w:sz="4" w:space="0" w:color="auto"/>
              <w:right w:val="single" w:sz="4" w:space="0" w:color="auto"/>
            </w:tcBorders>
            <w:hideMark/>
          </w:tcPr>
          <w:p w14:paraId="12843870" w14:textId="74F8B0BC" w:rsidR="00C735A4" w:rsidRPr="00B8550F" w:rsidRDefault="00CD78D8" w:rsidP="00472B71">
            <w:pPr>
              <w:keepNext/>
              <w:widowControl w:val="0"/>
              <w:rPr>
                <w:bCs/>
                <w:noProof/>
                <w:szCs w:val="22"/>
              </w:rPr>
            </w:pPr>
            <w:r w:rsidRPr="00B8550F">
              <w:t>nuo 1 iki jaunesniems kaip 2 metų</w:t>
            </w:r>
          </w:p>
        </w:tc>
        <w:tc>
          <w:tcPr>
            <w:tcW w:w="749" w:type="pct"/>
            <w:tcBorders>
              <w:top w:val="single" w:sz="4" w:space="0" w:color="auto"/>
              <w:left w:val="single" w:sz="4" w:space="0" w:color="auto"/>
              <w:bottom w:val="single" w:sz="4" w:space="0" w:color="auto"/>
              <w:right w:val="single" w:sz="4" w:space="0" w:color="auto"/>
            </w:tcBorders>
            <w:hideMark/>
          </w:tcPr>
          <w:p w14:paraId="7575E505" w14:textId="77777777" w:rsidR="00C735A4" w:rsidRPr="00B8550F" w:rsidRDefault="00CD78D8" w:rsidP="00472B71">
            <w:pPr>
              <w:keepNext/>
              <w:widowControl w:val="0"/>
              <w:jc w:val="center"/>
              <w:rPr>
                <w:bCs/>
                <w:noProof/>
                <w:szCs w:val="22"/>
              </w:rPr>
            </w:pPr>
            <w:r w:rsidRPr="00B8550F">
              <w:t>60</w:t>
            </w:r>
          </w:p>
        </w:tc>
        <w:tc>
          <w:tcPr>
            <w:tcW w:w="731" w:type="pct"/>
            <w:tcBorders>
              <w:top w:val="single" w:sz="4" w:space="0" w:color="auto"/>
              <w:left w:val="single" w:sz="4" w:space="0" w:color="auto"/>
              <w:bottom w:val="single" w:sz="4" w:space="0" w:color="auto"/>
              <w:right w:val="single" w:sz="4" w:space="0" w:color="auto"/>
            </w:tcBorders>
            <w:vAlign w:val="bottom"/>
            <w:hideMark/>
          </w:tcPr>
          <w:p w14:paraId="46DFE3D5" w14:textId="77777777" w:rsidR="00C735A4" w:rsidRPr="00B8550F" w:rsidRDefault="00CD78D8" w:rsidP="00472B71">
            <w:pPr>
              <w:keepNext/>
              <w:widowControl w:val="0"/>
              <w:jc w:val="center"/>
              <w:rPr>
                <w:bCs/>
                <w:noProof/>
                <w:szCs w:val="22"/>
              </w:rPr>
            </w:pPr>
            <w:r w:rsidRPr="00B8550F">
              <w:t>120</w:t>
            </w:r>
          </w:p>
        </w:tc>
      </w:tr>
      <w:tr w:rsidR="00C735A4" w:rsidRPr="00B8550F" w14:paraId="57873358"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6BEE8DE9"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39C71EE7" w14:textId="03A1008E" w:rsidR="00C735A4" w:rsidRPr="00B8550F" w:rsidRDefault="00CD78D8" w:rsidP="00472B71">
            <w:pPr>
              <w:keepNext/>
              <w:widowControl w:val="0"/>
              <w:rPr>
                <w:bCs/>
                <w:noProof/>
                <w:szCs w:val="22"/>
              </w:rPr>
            </w:pPr>
            <w:r w:rsidRPr="00B8550F">
              <w:t>nuo 2 iki jaunesniems kaip 4 metų</w:t>
            </w:r>
          </w:p>
        </w:tc>
        <w:tc>
          <w:tcPr>
            <w:tcW w:w="749" w:type="pct"/>
            <w:tcBorders>
              <w:top w:val="single" w:sz="4" w:space="0" w:color="auto"/>
              <w:left w:val="single" w:sz="4" w:space="0" w:color="auto"/>
              <w:bottom w:val="single" w:sz="4" w:space="0" w:color="auto"/>
              <w:right w:val="single" w:sz="4" w:space="0" w:color="auto"/>
            </w:tcBorders>
            <w:hideMark/>
          </w:tcPr>
          <w:p w14:paraId="26F9561E" w14:textId="77777777" w:rsidR="00C735A4" w:rsidRPr="00B8550F" w:rsidRDefault="00CD78D8" w:rsidP="00472B71">
            <w:pPr>
              <w:keepNext/>
              <w:widowControl w:val="0"/>
              <w:jc w:val="center"/>
              <w:rPr>
                <w:bCs/>
                <w:noProof/>
                <w:szCs w:val="22"/>
              </w:rPr>
            </w:pPr>
            <w:r w:rsidRPr="00B8550F">
              <w:t>70</w:t>
            </w:r>
          </w:p>
        </w:tc>
        <w:tc>
          <w:tcPr>
            <w:tcW w:w="731" w:type="pct"/>
            <w:tcBorders>
              <w:top w:val="single" w:sz="4" w:space="0" w:color="auto"/>
              <w:left w:val="single" w:sz="4" w:space="0" w:color="auto"/>
              <w:bottom w:val="single" w:sz="4" w:space="0" w:color="auto"/>
              <w:right w:val="single" w:sz="4" w:space="0" w:color="auto"/>
            </w:tcBorders>
            <w:vAlign w:val="bottom"/>
            <w:hideMark/>
          </w:tcPr>
          <w:p w14:paraId="46697A57" w14:textId="77777777" w:rsidR="00C735A4" w:rsidRPr="00B8550F" w:rsidRDefault="00CD78D8" w:rsidP="00472B71">
            <w:pPr>
              <w:keepNext/>
              <w:widowControl w:val="0"/>
              <w:jc w:val="center"/>
              <w:rPr>
                <w:bCs/>
                <w:noProof/>
                <w:szCs w:val="22"/>
              </w:rPr>
            </w:pPr>
            <w:r w:rsidRPr="00B8550F">
              <w:t>140</w:t>
            </w:r>
          </w:p>
        </w:tc>
      </w:tr>
      <w:tr w:rsidR="00C735A4" w:rsidRPr="00B8550F" w14:paraId="795E1FEC"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78C9ABB4" w14:textId="77777777" w:rsidR="00C735A4" w:rsidRPr="00B8550F" w:rsidRDefault="00CD78D8" w:rsidP="00472B71">
            <w:pPr>
              <w:keepNext/>
              <w:widowControl w:val="0"/>
              <w:rPr>
                <w:bCs/>
                <w:noProof/>
                <w:szCs w:val="22"/>
              </w:rPr>
            </w:pPr>
            <w:r w:rsidRPr="00B8550F">
              <w:t>nuo 9 iki mažiau kaip 11 kg</w:t>
            </w:r>
          </w:p>
        </w:tc>
        <w:tc>
          <w:tcPr>
            <w:tcW w:w="1977" w:type="pct"/>
            <w:tcBorders>
              <w:top w:val="single" w:sz="4" w:space="0" w:color="auto"/>
              <w:left w:val="single" w:sz="4" w:space="0" w:color="auto"/>
              <w:bottom w:val="single" w:sz="4" w:space="0" w:color="auto"/>
              <w:right w:val="single" w:sz="4" w:space="0" w:color="auto"/>
            </w:tcBorders>
            <w:hideMark/>
          </w:tcPr>
          <w:p w14:paraId="6BCD1871" w14:textId="529EFC8F" w:rsidR="00C735A4" w:rsidRPr="00B8550F" w:rsidRDefault="00CD78D8" w:rsidP="00472B71">
            <w:pPr>
              <w:keepNext/>
              <w:widowControl w:val="0"/>
              <w:rPr>
                <w:bCs/>
                <w:noProof/>
                <w:szCs w:val="22"/>
              </w:rPr>
            </w:pPr>
            <w:r w:rsidRPr="00B8550F">
              <w:t>nuo 1 iki jaunesniems kaip 1,5 metų</w:t>
            </w:r>
          </w:p>
        </w:tc>
        <w:tc>
          <w:tcPr>
            <w:tcW w:w="749" w:type="pct"/>
            <w:tcBorders>
              <w:top w:val="single" w:sz="4" w:space="0" w:color="auto"/>
              <w:left w:val="single" w:sz="4" w:space="0" w:color="auto"/>
              <w:bottom w:val="single" w:sz="4" w:space="0" w:color="auto"/>
              <w:right w:val="single" w:sz="4" w:space="0" w:color="auto"/>
            </w:tcBorders>
            <w:hideMark/>
          </w:tcPr>
          <w:p w14:paraId="362F913A" w14:textId="77777777" w:rsidR="00C735A4" w:rsidRPr="00B8550F" w:rsidRDefault="00CD78D8" w:rsidP="00472B71">
            <w:pPr>
              <w:keepNext/>
              <w:widowControl w:val="0"/>
              <w:jc w:val="center"/>
              <w:rPr>
                <w:bCs/>
                <w:noProof/>
                <w:szCs w:val="22"/>
              </w:rPr>
            </w:pPr>
            <w:r w:rsidRPr="00B8550F">
              <w:t>70</w:t>
            </w:r>
          </w:p>
        </w:tc>
        <w:tc>
          <w:tcPr>
            <w:tcW w:w="731" w:type="pct"/>
            <w:tcBorders>
              <w:top w:val="single" w:sz="4" w:space="0" w:color="auto"/>
              <w:left w:val="single" w:sz="4" w:space="0" w:color="auto"/>
              <w:bottom w:val="single" w:sz="4" w:space="0" w:color="auto"/>
              <w:right w:val="single" w:sz="4" w:space="0" w:color="auto"/>
            </w:tcBorders>
            <w:vAlign w:val="bottom"/>
            <w:hideMark/>
          </w:tcPr>
          <w:p w14:paraId="59E32061" w14:textId="77777777" w:rsidR="00C735A4" w:rsidRPr="00B8550F" w:rsidRDefault="00CD78D8" w:rsidP="00472B71">
            <w:pPr>
              <w:keepNext/>
              <w:widowControl w:val="0"/>
              <w:jc w:val="center"/>
              <w:rPr>
                <w:bCs/>
                <w:noProof/>
                <w:szCs w:val="22"/>
              </w:rPr>
            </w:pPr>
            <w:r w:rsidRPr="00B8550F">
              <w:t>140</w:t>
            </w:r>
          </w:p>
        </w:tc>
      </w:tr>
      <w:tr w:rsidR="00C735A4" w:rsidRPr="00B8550F" w14:paraId="54566DB4"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2AFB9626"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10BBFB8F" w14:textId="384BE3E6" w:rsidR="00C735A4" w:rsidRPr="00B8550F" w:rsidRDefault="00CD78D8" w:rsidP="00472B71">
            <w:pPr>
              <w:keepNext/>
              <w:widowControl w:val="0"/>
              <w:rPr>
                <w:bCs/>
                <w:noProof/>
                <w:szCs w:val="22"/>
              </w:rPr>
            </w:pPr>
            <w:r w:rsidRPr="00B8550F">
              <w:t>nuo 1,5 iki jaunesniems kaip 7 metų</w:t>
            </w:r>
          </w:p>
        </w:tc>
        <w:tc>
          <w:tcPr>
            <w:tcW w:w="749" w:type="pct"/>
            <w:tcBorders>
              <w:top w:val="single" w:sz="4" w:space="0" w:color="auto"/>
              <w:left w:val="single" w:sz="4" w:space="0" w:color="auto"/>
              <w:bottom w:val="single" w:sz="4" w:space="0" w:color="auto"/>
              <w:right w:val="single" w:sz="4" w:space="0" w:color="auto"/>
            </w:tcBorders>
            <w:hideMark/>
          </w:tcPr>
          <w:p w14:paraId="16AE68EE" w14:textId="77777777" w:rsidR="00C735A4" w:rsidRPr="00B8550F" w:rsidRDefault="00CD78D8" w:rsidP="00472B71">
            <w:pPr>
              <w:keepNext/>
              <w:widowControl w:val="0"/>
              <w:jc w:val="center"/>
              <w:rPr>
                <w:bCs/>
                <w:noProof/>
                <w:szCs w:val="22"/>
              </w:rPr>
            </w:pPr>
            <w:r w:rsidRPr="00B8550F">
              <w:t>80</w:t>
            </w:r>
          </w:p>
        </w:tc>
        <w:tc>
          <w:tcPr>
            <w:tcW w:w="731" w:type="pct"/>
            <w:tcBorders>
              <w:top w:val="single" w:sz="4" w:space="0" w:color="auto"/>
              <w:left w:val="single" w:sz="4" w:space="0" w:color="auto"/>
              <w:bottom w:val="single" w:sz="4" w:space="0" w:color="auto"/>
              <w:right w:val="single" w:sz="4" w:space="0" w:color="auto"/>
            </w:tcBorders>
            <w:vAlign w:val="bottom"/>
            <w:hideMark/>
          </w:tcPr>
          <w:p w14:paraId="3BFC2CFB" w14:textId="77777777" w:rsidR="00C735A4" w:rsidRPr="00B8550F" w:rsidRDefault="00CD78D8" w:rsidP="00472B71">
            <w:pPr>
              <w:keepNext/>
              <w:widowControl w:val="0"/>
              <w:jc w:val="center"/>
              <w:rPr>
                <w:bCs/>
                <w:noProof/>
                <w:szCs w:val="22"/>
              </w:rPr>
            </w:pPr>
            <w:r w:rsidRPr="00B8550F">
              <w:t>160</w:t>
            </w:r>
          </w:p>
        </w:tc>
      </w:tr>
      <w:tr w:rsidR="00C735A4" w:rsidRPr="00B8550F" w14:paraId="0D944B35"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12BB6809" w14:textId="77777777" w:rsidR="00C735A4" w:rsidRPr="00B8550F" w:rsidRDefault="00CD78D8" w:rsidP="00472B71">
            <w:pPr>
              <w:keepNext/>
              <w:widowControl w:val="0"/>
              <w:rPr>
                <w:bCs/>
                <w:noProof/>
                <w:szCs w:val="22"/>
              </w:rPr>
            </w:pPr>
            <w:r w:rsidRPr="00B8550F">
              <w:t>nuo 11 iki mažiau kaip 13 kg</w:t>
            </w:r>
          </w:p>
        </w:tc>
        <w:tc>
          <w:tcPr>
            <w:tcW w:w="1977" w:type="pct"/>
            <w:tcBorders>
              <w:top w:val="single" w:sz="4" w:space="0" w:color="auto"/>
              <w:left w:val="single" w:sz="4" w:space="0" w:color="auto"/>
              <w:bottom w:val="single" w:sz="4" w:space="0" w:color="auto"/>
              <w:right w:val="single" w:sz="4" w:space="0" w:color="auto"/>
            </w:tcBorders>
            <w:hideMark/>
          </w:tcPr>
          <w:p w14:paraId="3A92EC59" w14:textId="5272C240" w:rsidR="00C735A4" w:rsidRPr="00B8550F" w:rsidRDefault="00CD78D8" w:rsidP="00472B71">
            <w:pPr>
              <w:keepNext/>
              <w:widowControl w:val="0"/>
              <w:rPr>
                <w:rFonts w:eastAsia="SimSun"/>
                <w:bCs/>
                <w:noProof/>
                <w:szCs w:val="22"/>
              </w:rPr>
            </w:pPr>
            <w:r w:rsidRPr="00B8550F">
              <w:t>nuo 1 iki jaunesniems kaip 1,5 metų</w:t>
            </w:r>
          </w:p>
        </w:tc>
        <w:tc>
          <w:tcPr>
            <w:tcW w:w="749" w:type="pct"/>
            <w:tcBorders>
              <w:top w:val="single" w:sz="4" w:space="0" w:color="auto"/>
              <w:left w:val="single" w:sz="4" w:space="0" w:color="auto"/>
              <w:bottom w:val="single" w:sz="4" w:space="0" w:color="auto"/>
              <w:right w:val="single" w:sz="4" w:space="0" w:color="auto"/>
            </w:tcBorders>
            <w:hideMark/>
          </w:tcPr>
          <w:p w14:paraId="3181EC52" w14:textId="77777777" w:rsidR="00C735A4" w:rsidRPr="00B8550F" w:rsidRDefault="00CD78D8" w:rsidP="00472B71">
            <w:pPr>
              <w:keepNext/>
              <w:widowControl w:val="0"/>
              <w:jc w:val="center"/>
              <w:rPr>
                <w:bCs/>
                <w:noProof/>
                <w:szCs w:val="22"/>
              </w:rPr>
            </w:pPr>
            <w:r w:rsidRPr="00B8550F">
              <w:t>80</w:t>
            </w:r>
          </w:p>
        </w:tc>
        <w:tc>
          <w:tcPr>
            <w:tcW w:w="731" w:type="pct"/>
            <w:tcBorders>
              <w:top w:val="single" w:sz="4" w:space="0" w:color="auto"/>
              <w:left w:val="single" w:sz="4" w:space="0" w:color="auto"/>
              <w:bottom w:val="single" w:sz="4" w:space="0" w:color="auto"/>
              <w:right w:val="single" w:sz="4" w:space="0" w:color="auto"/>
            </w:tcBorders>
            <w:vAlign w:val="bottom"/>
            <w:hideMark/>
          </w:tcPr>
          <w:p w14:paraId="6053E565" w14:textId="77777777" w:rsidR="00C735A4" w:rsidRPr="00B8550F" w:rsidRDefault="00CD78D8" w:rsidP="00472B71">
            <w:pPr>
              <w:keepNext/>
              <w:widowControl w:val="0"/>
              <w:jc w:val="center"/>
              <w:rPr>
                <w:bCs/>
                <w:noProof/>
                <w:szCs w:val="22"/>
              </w:rPr>
            </w:pPr>
            <w:r w:rsidRPr="00B8550F">
              <w:t>160</w:t>
            </w:r>
          </w:p>
        </w:tc>
      </w:tr>
      <w:tr w:rsidR="00C735A4" w:rsidRPr="00B8550F" w14:paraId="39997ADD"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0D15D8DE"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1A2D815C" w14:textId="1792E6F9" w:rsidR="00C735A4" w:rsidRPr="00B8550F" w:rsidRDefault="00CD78D8" w:rsidP="00472B71">
            <w:pPr>
              <w:keepNext/>
              <w:widowControl w:val="0"/>
              <w:rPr>
                <w:bCs/>
                <w:noProof/>
                <w:szCs w:val="22"/>
              </w:rPr>
            </w:pPr>
            <w:r w:rsidRPr="00B8550F">
              <w:t>nuo 1,5 iki jaunesniems kaip 2,5 metų</w:t>
            </w:r>
          </w:p>
        </w:tc>
        <w:tc>
          <w:tcPr>
            <w:tcW w:w="749" w:type="pct"/>
            <w:tcBorders>
              <w:top w:val="single" w:sz="4" w:space="0" w:color="auto"/>
              <w:left w:val="single" w:sz="4" w:space="0" w:color="auto"/>
              <w:bottom w:val="single" w:sz="4" w:space="0" w:color="auto"/>
              <w:right w:val="single" w:sz="4" w:space="0" w:color="auto"/>
            </w:tcBorders>
            <w:hideMark/>
          </w:tcPr>
          <w:p w14:paraId="5EC86F8D" w14:textId="77777777" w:rsidR="00C735A4" w:rsidRPr="00B8550F" w:rsidRDefault="00CD78D8" w:rsidP="00472B71">
            <w:pPr>
              <w:keepNext/>
              <w:widowControl w:val="0"/>
              <w:jc w:val="center"/>
              <w:rPr>
                <w:bCs/>
                <w:noProof/>
                <w:szCs w:val="22"/>
              </w:rPr>
            </w:pPr>
            <w:r w:rsidRPr="00B8550F">
              <w:t>100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4A6C58DA" w14:textId="77777777" w:rsidR="00C735A4" w:rsidRPr="00B8550F" w:rsidRDefault="00CD78D8" w:rsidP="00472B71">
            <w:pPr>
              <w:keepNext/>
              <w:widowControl w:val="0"/>
              <w:jc w:val="center"/>
              <w:rPr>
                <w:bCs/>
                <w:noProof/>
                <w:szCs w:val="22"/>
              </w:rPr>
            </w:pPr>
            <w:r w:rsidRPr="00B8550F">
              <w:t>200</w:t>
            </w:r>
          </w:p>
        </w:tc>
      </w:tr>
      <w:tr w:rsidR="00C735A4" w:rsidRPr="00B8550F" w14:paraId="79CFBE32"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500B37B1"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59645F1C" w14:textId="79B38A23" w:rsidR="00C735A4" w:rsidRPr="00B8550F" w:rsidRDefault="00CD78D8" w:rsidP="00472B71">
            <w:pPr>
              <w:keepNext/>
              <w:widowControl w:val="0"/>
              <w:rPr>
                <w:bCs/>
                <w:noProof/>
                <w:szCs w:val="22"/>
              </w:rPr>
            </w:pPr>
            <w:r w:rsidRPr="00B8550F">
              <w:t>nuo 2,5 iki jaunesniems kaip 9 metų</w:t>
            </w:r>
          </w:p>
        </w:tc>
        <w:tc>
          <w:tcPr>
            <w:tcW w:w="749" w:type="pct"/>
            <w:tcBorders>
              <w:top w:val="single" w:sz="4" w:space="0" w:color="auto"/>
              <w:left w:val="single" w:sz="4" w:space="0" w:color="auto"/>
              <w:bottom w:val="single" w:sz="4" w:space="0" w:color="auto"/>
              <w:right w:val="single" w:sz="4" w:space="0" w:color="auto"/>
            </w:tcBorders>
            <w:hideMark/>
          </w:tcPr>
          <w:p w14:paraId="7AA19EE4" w14:textId="77777777" w:rsidR="00C735A4" w:rsidRPr="00B8550F" w:rsidRDefault="00CD78D8" w:rsidP="00472B71">
            <w:pPr>
              <w:keepNext/>
              <w:widowControl w:val="0"/>
              <w:jc w:val="center"/>
              <w:rPr>
                <w:bCs/>
                <w:noProof/>
                <w:szCs w:val="22"/>
              </w:rPr>
            </w:pPr>
            <w:r w:rsidRPr="00B8550F">
              <w:t>110</w:t>
            </w:r>
          </w:p>
        </w:tc>
        <w:tc>
          <w:tcPr>
            <w:tcW w:w="731" w:type="pct"/>
            <w:tcBorders>
              <w:top w:val="single" w:sz="4" w:space="0" w:color="auto"/>
              <w:left w:val="single" w:sz="4" w:space="0" w:color="auto"/>
              <w:bottom w:val="single" w:sz="4" w:space="0" w:color="auto"/>
              <w:right w:val="single" w:sz="4" w:space="0" w:color="auto"/>
            </w:tcBorders>
            <w:vAlign w:val="bottom"/>
            <w:hideMark/>
          </w:tcPr>
          <w:p w14:paraId="25599C59" w14:textId="77777777" w:rsidR="00C735A4" w:rsidRPr="00B8550F" w:rsidRDefault="00CD78D8" w:rsidP="00472B71">
            <w:pPr>
              <w:keepNext/>
              <w:widowControl w:val="0"/>
              <w:jc w:val="center"/>
              <w:rPr>
                <w:bCs/>
                <w:noProof/>
                <w:szCs w:val="22"/>
              </w:rPr>
            </w:pPr>
            <w:r w:rsidRPr="00B8550F">
              <w:t>220</w:t>
            </w:r>
          </w:p>
        </w:tc>
      </w:tr>
      <w:tr w:rsidR="00C735A4" w:rsidRPr="00B8550F" w14:paraId="01332FA6"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31C08963" w14:textId="77777777" w:rsidR="00C735A4" w:rsidRPr="00B8550F" w:rsidRDefault="00CD78D8" w:rsidP="00472B71">
            <w:pPr>
              <w:keepNext/>
              <w:widowControl w:val="0"/>
              <w:rPr>
                <w:bCs/>
                <w:noProof/>
                <w:szCs w:val="22"/>
              </w:rPr>
            </w:pPr>
            <w:r w:rsidRPr="00B8550F">
              <w:t>nuo 13 iki mažiau kaip 16 kg</w:t>
            </w:r>
          </w:p>
        </w:tc>
        <w:tc>
          <w:tcPr>
            <w:tcW w:w="1977" w:type="pct"/>
            <w:tcBorders>
              <w:top w:val="single" w:sz="4" w:space="0" w:color="auto"/>
              <w:left w:val="single" w:sz="4" w:space="0" w:color="auto"/>
              <w:bottom w:val="single" w:sz="4" w:space="0" w:color="auto"/>
              <w:right w:val="single" w:sz="4" w:space="0" w:color="auto"/>
            </w:tcBorders>
            <w:hideMark/>
          </w:tcPr>
          <w:p w14:paraId="4263734E" w14:textId="3645900C" w:rsidR="00C735A4" w:rsidRPr="00B8550F" w:rsidRDefault="00CD78D8" w:rsidP="00472B71">
            <w:pPr>
              <w:keepNext/>
              <w:widowControl w:val="0"/>
              <w:rPr>
                <w:bCs/>
                <w:noProof/>
                <w:szCs w:val="22"/>
              </w:rPr>
            </w:pPr>
            <w:r w:rsidRPr="00B8550F">
              <w:t>nuo 1 iki jaunesniems kaip 1,5 metų</w:t>
            </w:r>
          </w:p>
        </w:tc>
        <w:tc>
          <w:tcPr>
            <w:tcW w:w="749" w:type="pct"/>
            <w:tcBorders>
              <w:top w:val="single" w:sz="4" w:space="0" w:color="auto"/>
              <w:left w:val="single" w:sz="4" w:space="0" w:color="auto"/>
              <w:bottom w:val="single" w:sz="4" w:space="0" w:color="auto"/>
              <w:right w:val="single" w:sz="4" w:space="0" w:color="auto"/>
            </w:tcBorders>
            <w:hideMark/>
          </w:tcPr>
          <w:p w14:paraId="7C4B5717" w14:textId="77777777" w:rsidR="00C735A4" w:rsidRPr="00B8550F" w:rsidRDefault="00CD78D8" w:rsidP="00472B71">
            <w:pPr>
              <w:keepNext/>
              <w:widowControl w:val="0"/>
              <w:jc w:val="center"/>
              <w:rPr>
                <w:bCs/>
                <w:noProof/>
                <w:szCs w:val="22"/>
              </w:rPr>
            </w:pPr>
            <w:r w:rsidRPr="00B8550F">
              <w:t>100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715912CD" w14:textId="77777777" w:rsidR="00C735A4" w:rsidRPr="00B8550F" w:rsidRDefault="00CD78D8" w:rsidP="00472B71">
            <w:pPr>
              <w:keepNext/>
              <w:widowControl w:val="0"/>
              <w:jc w:val="center"/>
              <w:rPr>
                <w:bCs/>
                <w:noProof/>
                <w:szCs w:val="22"/>
              </w:rPr>
            </w:pPr>
            <w:r w:rsidRPr="00B8550F">
              <w:t>200</w:t>
            </w:r>
          </w:p>
        </w:tc>
      </w:tr>
      <w:tr w:rsidR="00C735A4" w:rsidRPr="00B8550F" w14:paraId="2DC21E74"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23B79972"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55866F59" w14:textId="25B3F800" w:rsidR="00C735A4" w:rsidRPr="00B8550F" w:rsidRDefault="00CD78D8" w:rsidP="00472B71">
            <w:pPr>
              <w:keepNext/>
              <w:widowControl w:val="0"/>
              <w:rPr>
                <w:bCs/>
                <w:noProof/>
                <w:szCs w:val="22"/>
              </w:rPr>
            </w:pPr>
            <w:r w:rsidRPr="00B8550F">
              <w:t>nuo 1,5 iki jaunesniems kaip 2 metų</w:t>
            </w:r>
          </w:p>
        </w:tc>
        <w:tc>
          <w:tcPr>
            <w:tcW w:w="749" w:type="pct"/>
            <w:tcBorders>
              <w:top w:val="single" w:sz="4" w:space="0" w:color="auto"/>
              <w:left w:val="single" w:sz="4" w:space="0" w:color="auto"/>
              <w:bottom w:val="single" w:sz="4" w:space="0" w:color="auto"/>
              <w:right w:val="single" w:sz="4" w:space="0" w:color="auto"/>
            </w:tcBorders>
            <w:hideMark/>
          </w:tcPr>
          <w:p w14:paraId="216A92DF" w14:textId="77777777" w:rsidR="00C735A4" w:rsidRPr="00B8550F" w:rsidRDefault="00CD78D8" w:rsidP="00472B71">
            <w:pPr>
              <w:keepNext/>
              <w:widowControl w:val="0"/>
              <w:jc w:val="center"/>
              <w:rPr>
                <w:bCs/>
                <w:noProof/>
                <w:szCs w:val="22"/>
              </w:rPr>
            </w:pPr>
            <w:r w:rsidRPr="00B8550F">
              <w:t>110</w:t>
            </w:r>
          </w:p>
        </w:tc>
        <w:tc>
          <w:tcPr>
            <w:tcW w:w="731" w:type="pct"/>
            <w:tcBorders>
              <w:top w:val="single" w:sz="4" w:space="0" w:color="auto"/>
              <w:left w:val="single" w:sz="4" w:space="0" w:color="auto"/>
              <w:bottom w:val="single" w:sz="4" w:space="0" w:color="auto"/>
              <w:right w:val="single" w:sz="4" w:space="0" w:color="auto"/>
            </w:tcBorders>
            <w:vAlign w:val="bottom"/>
            <w:hideMark/>
          </w:tcPr>
          <w:p w14:paraId="1091359A" w14:textId="77777777" w:rsidR="00C735A4" w:rsidRPr="00B8550F" w:rsidRDefault="00CD78D8" w:rsidP="00472B71">
            <w:pPr>
              <w:keepNext/>
              <w:widowControl w:val="0"/>
              <w:jc w:val="center"/>
              <w:rPr>
                <w:bCs/>
                <w:noProof/>
                <w:szCs w:val="22"/>
              </w:rPr>
            </w:pPr>
            <w:r w:rsidRPr="00B8550F">
              <w:t>220</w:t>
            </w:r>
          </w:p>
        </w:tc>
      </w:tr>
      <w:tr w:rsidR="00C735A4" w:rsidRPr="00B8550F" w14:paraId="0305E77D"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0B1702E3"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0CD68187" w14:textId="043DD119" w:rsidR="00C735A4" w:rsidRPr="00B8550F" w:rsidRDefault="00CD78D8" w:rsidP="00472B71">
            <w:pPr>
              <w:keepNext/>
              <w:widowControl w:val="0"/>
              <w:rPr>
                <w:bCs/>
                <w:noProof/>
                <w:szCs w:val="22"/>
              </w:rPr>
            </w:pPr>
            <w:r w:rsidRPr="00B8550F">
              <w:t>nuo 2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1C33E153" w14:textId="77777777" w:rsidR="00C735A4" w:rsidRPr="00B8550F" w:rsidRDefault="00CD78D8" w:rsidP="00472B71">
            <w:pPr>
              <w:keepNext/>
              <w:widowControl w:val="0"/>
              <w:jc w:val="center"/>
              <w:rPr>
                <w:bCs/>
                <w:noProof/>
                <w:szCs w:val="22"/>
              </w:rPr>
            </w:pPr>
            <w:r w:rsidRPr="00B8550F">
              <w:t>140</w:t>
            </w:r>
          </w:p>
        </w:tc>
        <w:tc>
          <w:tcPr>
            <w:tcW w:w="731" w:type="pct"/>
            <w:tcBorders>
              <w:top w:val="single" w:sz="4" w:space="0" w:color="auto"/>
              <w:left w:val="single" w:sz="4" w:space="0" w:color="auto"/>
              <w:bottom w:val="single" w:sz="4" w:space="0" w:color="auto"/>
              <w:right w:val="single" w:sz="4" w:space="0" w:color="auto"/>
            </w:tcBorders>
            <w:vAlign w:val="bottom"/>
            <w:hideMark/>
          </w:tcPr>
          <w:p w14:paraId="0D57F95C" w14:textId="77777777" w:rsidR="00C735A4" w:rsidRPr="00B8550F" w:rsidRDefault="00CD78D8" w:rsidP="00472B71">
            <w:pPr>
              <w:keepNext/>
              <w:widowControl w:val="0"/>
              <w:jc w:val="center"/>
              <w:rPr>
                <w:bCs/>
                <w:noProof/>
                <w:szCs w:val="22"/>
              </w:rPr>
            </w:pPr>
            <w:r w:rsidRPr="00B8550F">
              <w:t>280</w:t>
            </w:r>
          </w:p>
        </w:tc>
      </w:tr>
      <w:tr w:rsidR="00C735A4" w:rsidRPr="00B8550F" w14:paraId="46C0775F"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148E4835" w14:textId="77777777" w:rsidR="00C735A4" w:rsidRPr="00B8550F" w:rsidRDefault="00CD78D8" w:rsidP="00472B71">
            <w:pPr>
              <w:keepNext/>
              <w:widowControl w:val="0"/>
              <w:rPr>
                <w:bCs/>
                <w:noProof/>
                <w:szCs w:val="22"/>
              </w:rPr>
            </w:pPr>
            <w:r w:rsidRPr="00B8550F">
              <w:t>nuo 16 iki mažiau kaip 21 kg</w:t>
            </w:r>
          </w:p>
        </w:tc>
        <w:tc>
          <w:tcPr>
            <w:tcW w:w="1977" w:type="pct"/>
            <w:tcBorders>
              <w:top w:val="single" w:sz="4" w:space="0" w:color="auto"/>
              <w:left w:val="single" w:sz="4" w:space="0" w:color="auto"/>
              <w:bottom w:val="single" w:sz="4" w:space="0" w:color="auto"/>
              <w:right w:val="single" w:sz="4" w:space="0" w:color="auto"/>
            </w:tcBorders>
            <w:hideMark/>
          </w:tcPr>
          <w:p w14:paraId="3174C9A9" w14:textId="528B6F4B" w:rsidR="00C735A4" w:rsidRPr="00B8550F" w:rsidRDefault="00CD78D8" w:rsidP="00472B71">
            <w:pPr>
              <w:keepNext/>
              <w:widowControl w:val="0"/>
              <w:rPr>
                <w:bCs/>
                <w:noProof/>
                <w:szCs w:val="22"/>
              </w:rPr>
            </w:pPr>
            <w:r w:rsidRPr="00B8550F">
              <w:t>nuo 1 iki jaunesniems kaip 2 metų</w:t>
            </w:r>
          </w:p>
        </w:tc>
        <w:tc>
          <w:tcPr>
            <w:tcW w:w="749" w:type="pct"/>
            <w:tcBorders>
              <w:top w:val="single" w:sz="4" w:space="0" w:color="auto"/>
              <w:left w:val="single" w:sz="4" w:space="0" w:color="auto"/>
              <w:bottom w:val="single" w:sz="4" w:space="0" w:color="auto"/>
              <w:right w:val="single" w:sz="4" w:space="0" w:color="auto"/>
            </w:tcBorders>
            <w:hideMark/>
          </w:tcPr>
          <w:p w14:paraId="68692FE9" w14:textId="77777777" w:rsidR="00C735A4" w:rsidRPr="00B8550F" w:rsidRDefault="00CD78D8" w:rsidP="00472B71">
            <w:pPr>
              <w:keepNext/>
              <w:widowControl w:val="0"/>
              <w:jc w:val="center"/>
              <w:rPr>
                <w:bCs/>
                <w:noProof/>
                <w:szCs w:val="22"/>
              </w:rPr>
            </w:pPr>
            <w:r w:rsidRPr="00B8550F">
              <w:t>110</w:t>
            </w:r>
          </w:p>
        </w:tc>
        <w:tc>
          <w:tcPr>
            <w:tcW w:w="731" w:type="pct"/>
            <w:tcBorders>
              <w:top w:val="single" w:sz="4" w:space="0" w:color="auto"/>
              <w:left w:val="single" w:sz="4" w:space="0" w:color="auto"/>
              <w:bottom w:val="single" w:sz="4" w:space="0" w:color="auto"/>
              <w:right w:val="single" w:sz="4" w:space="0" w:color="auto"/>
            </w:tcBorders>
            <w:vAlign w:val="bottom"/>
            <w:hideMark/>
          </w:tcPr>
          <w:p w14:paraId="265FDD7B" w14:textId="77777777" w:rsidR="00C735A4" w:rsidRPr="00B8550F" w:rsidRDefault="00CD78D8" w:rsidP="00472B71">
            <w:pPr>
              <w:keepNext/>
              <w:widowControl w:val="0"/>
              <w:jc w:val="center"/>
              <w:rPr>
                <w:bCs/>
                <w:noProof/>
                <w:szCs w:val="22"/>
              </w:rPr>
            </w:pPr>
            <w:r w:rsidRPr="00B8550F">
              <w:t>220</w:t>
            </w:r>
          </w:p>
        </w:tc>
      </w:tr>
      <w:tr w:rsidR="00C735A4" w:rsidRPr="00B8550F" w14:paraId="042BDFB7"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60B0607C"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6972613E" w14:textId="4A396776" w:rsidR="00C735A4" w:rsidRPr="00B8550F" w:rsidRDefault="00CD78D8" w:rsidP="00472B71">
            <w:pPr>
              <w:keepNext/>
              <w:widowControl w:val="0"/>
              <w:rPr>
                <w:bCs/>
                <w:noProof/>
                <w:szCs w:val="22"/>
              </w:rPr>
            </w:pPr>
            <w:r w:rsidRPr="00B8550F">
              <w:t>nuo 2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64096C73" w14:textId="77777777" w:rsidR="00C735A4" w:rsidRPr="00B8550F" w:rsidRDefault="00CD78D8" w:rsidP="00472B71">
            <w:pPr>
              <w:keepNext/>
              <w:widowControl w:val="0"/>
              <w:jc w:val="center"/>
              <w:rPr>
                <w:bCs/>
                <w:noProof/>
                <w:szCs w:val="22"/>
              </w:rPr>
            </w:pPr>
            <w:r w:rsidRPr="00B8550F">
              <w:t>140</w:t>
            </w:r>
          </w:p>
        </w:tc>
        <w:tc>
          <w:tcPr>
            <w:tcW w:w="731" w:type="pct"/>
            <w:tcBorders>
              <w:top w:val="single" w:sz="4" w:space="0" w:color="auto"/>
              <w:left w:val="single" w:sz="4" w:space="0" w:color="auto"/>
              <w:bottom w:val="single" w:sz="4" w:space="0" w:color="auto"/>
              <w:right w:val="single" w:sz="4" w:space="0" w:color="auto"/>
            </w:tcBorders>
            <w:vAlign w:val="bottom"/>
            <w:hideMark/>
          </w:tcPr>
          <w:p w14:paraId="58926B51" w14:textId="77777777" w:rsidR="00C735A4" w:rsidRPr="00B8550F" w:rsidRDefault="00CD78D8" w:rsidP="00472B71">
            <w:pPr>
              <w:keepNext/>
              <w:widowControl w:val="0"/>
              <w:jc w:val="center"/>
              <w:rPr>
                <w:bCs/>
                <w:noProof/>
                <w:szCs w:val="22"/>
              </w:rPr>
            </w:pPr>
            <w:r w:rsidRPr="00B8550F">
              <w:t>280</w:t>
            </w:r>
          </w:p>
        </w:tc>
      </w:tr>
      <w:tr w:rsidR="00C735A4" w:rsidRPr="00B8550F" w14:paraId="6C569565" w14:textId="77777777" w:rsidTr="00472B71">
        <w:tc>
          <w:tcPr>
            <w:tcW w:w="1542" w:type="pct"/>
            <w:vMerge w:val="restart"/>
            <w:tcBorders>
              <w:top w:val="single" w:sz="4" w:space="0" w:color="auto"/>
              <w:left w:val="single" w:sz="4" w:space="0" w:color="auto"/>
              <w:bottom w:val="single" w:sz="4" w:space="0" w:color="auto"/>
              <w:right w:val="single" w:sz="4" w:space="0" w:color="auto"/>
            </w:tcBorders>
            <w:hideMark/>
          </w:tcPr>
          <w:p w14:paraId="2232286E" w14:textId="77777777" w:rsidR="00C735A4" w:rsidRPr="00B8550F" w:rsidRDefault="00CD78D8" w:rsidP="00472B71">
            <w:pPr>
              <w:keepNext/>
              <w:widowControl w:val="0"/>
              <w:rPr>
                <w:bCs/>
                <w:noProof/>
                <w:szCs w:val="22"/>
              </w:rPr>
            </w:pPr>
            <w:r w:rsidRPr="00B8550F">
              <w:t>nuo 21 iki mažiau kaip 26 kg</w:t>
            </w:r>
          </w:p>
        </w:tc>
        <w:tc>
          <w:tcPr>
            <w:tcW w:w="1977" w:type="pct"/>
            <w:tcBorders>
              <w:top w:val="single" w:sz="4" w:space="0" w:color="auto"/>
              <w:left w:val="single" w:sz="4" w:space="0" w:color="auto"/>
              <w:bottom w:val="single" w:sz="4" w:space="0" w:color="auto"/>
              <w:right w:val="single" w:sz="4" w:space="0" w:color="auto"/>
            </w:tcBorders>
            <w:hideMark/>
          </w:tcPr>
          <w:p w14:paraId="7945B93B" w14:textId="17430431" w:rsidR="00C735A4" w:rsidRPr="00B8550F" w:rsidRDefault="00CD78D8" w:rsidP="00472B71">
            <w:pPr>
              <w:keepNext/>
              <w:widowControl w:val="0"/>
              <w:rPr>
                <w:bCs/>
                <w:noProof/>
                <w:szCs w:val="22"/>
              </w:rPr>
            </w:pPr>
            <w:r w:rsidRPr="00B8550F">
              <w:t>nuo 1,5 iki jaunesniems kaip 2 metų</w:t>
            </w:r>
          </w:p>
        </w:tc>
        <w:tc>
          <w:tcPr>
            <w:tcW w:w="749" w:type="pct"/>
            <w:tcBorders>
              <w:top w:val="single" w:sz="4" w:space="0" w:color="auto"/>
              <w:left w:val="single" w:sz="4" w:space="0" w:color="auto"/>
              <w:bottom w:val="single" w:sz="4" w:space="0" w:color="auto"/>
              <w:right w:val="single" w:sz="4" w:space="0" w:color="auto"/>
            </w:tcBorders>
            <w:hideMark/>
          </w:tcPr>
          <w:p w14:paraId="02E01242" w14:textId="77777777" w:rsidR="00C735A4" w:rsidRPr="00B8550F" w:rsidRDefault="00CD78D8" w:rsidP="00472B71">
            <w:pPr>
              <w:keepNext/>
              <w:widowControl w:val="0"/>
              <w:jc w:val="center"/>
              <w:rPr>
                <w:bCs/>
                <w:noProof/>
                <w:szCs w:val="22"/>
              </w:rPr>
            </w:pPr>
            <w:r w:rsidRPr="00B8550F">
              <w:t>140</w:t>
            </w:r>
          </w:p>
        </w:tc>
        <w:tc>
          <w:tcPr>
            <w:tcW w:w="731" w:type="pct"/>
            <w:tcBorders>
              <w:top w:val="single" w:sz="4" w:space="0" w:color="auto"/>
              <w:left w:val="single" w:sz="4" w:space="0" w:color="auto"/>
              <w:bottom w:val="single" w:sz="4" w:space="0" w:color="auto"/>
              <w:right w:val="single" w:sz="4" w:space="0" w:color="auto"/>
            </w:tcBorders>
            <w:vAlign w:val="bottom"/>
            <w:hideMark/>
          </w:tcPr>
          <w:p w14:paraId="69293156" w14:textId="77777777" w:rsidR="00C735A4" w:rsidRPr="00B8550F" w:rsidRDefault="00CD78D8" w:rsidP="00472B71">
            <w:pPr>
              <w:keepNext/>
              <w:widowControl w:val="0"/>
              <w:jc w:val="center"/>
              <w:rPr>
                <w:bCs/>
                <w:noProof/>
                <w:szCs w:val="22"/>
              </w:rPr>
            </w:pPr>
            <w:r w:rsidRPr="00B8550F">
              <w:t>280</w:t>
            </w:r>
          </w:p>
        </w:tc>
      </w:tr>
      <w:tr w:rsidR="00C735A4" w:rsidRPr="00B8550F" w14:paraId="0D5AF39B" w14:textId="77777777" w:rsidTr="00472B71">
        <w:tc>
          <w:tcPr>
            <w:tcW w:w="1542" w:type="pct"/>
            <w:vMerge/>
            <w:tcBorders>
              <w:top w:val="single" w:sz="4" w:space="0" w:color="auto"/>
              <w:left w:val="single" w:sz="4" w:space="0" w:color="auto"/>
              <w:bottom w:val="single" w:sz="4" w:space="0" w:color="auto"/>
              <w:right w:val="single" w:sz="4" w:space="0" w:color="auto"/>
            </w:tcBorders>
            <w:vAlign w:val="center"/>
            <w:hideMark/>
          </w:tcPr>
          <w:p w14:paraId="50AE3CC6" w14:textId="77777777" w:rsidR="00C735A4" w:rsidRPr="00B8550F" w:rsidRDefault="00C735A4" w:rsidP="00472B71">
            <w:pPr>
              <w:keepNext/>
              <w:widowControl w:val="0"/>
              <w:rPr>
                <w:bCs/>
                <w:noProof/>
                <w:szCs w:val="22"/>
                <w:lang w:eastAsia="zh-CN"/>
              </w:rPr>
            </w:pPr>
          </w:p>
        </w:tc>
        <w:tc>
          <w:tcPr>
            <w:tcW w:w="1977" w:type="pct"/>
            <w:tcBorders>
              <w:top w:val="single" w:sz="4" w:space="0" w:color="auto"/>
              <w:left w:val="single" w:sz="4" w:space="0" w:color="auto"/>
              <w:bottom w:val="single" w:sz="4" w:space="0" w:color="auto"/>
              <w:right w:val="single" w:sz="4" w:space="0" w:color="auto"/>
            </w:tcBorders>
            <w:hideMark/>
          </w:tcPr>
          <w:p w14:paraId="475E6626" w14:textId="01049BFA" w:rsidR="00C735A4" w:rsidRPr="00B8550F" w:rsidRDefault="00CD78D8" w:rsidP="00472B71">
            <w:pPr>
              <w:keepNext/>
              <w:widowControl w:val="0"/>
              <w:rPr>
                <w:bCs/>
                <w:noProof/>
                <w:szCs w:val="22"/>
              </w:rPr>
            </w:pPr>
            <w:r w:rsidRPr="00B8550F">
              <w:t>nuo 2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0B81A111" w14:textId="77777777" w:rsidR="00C735A4" w:rsidRPr="00B8550F" w:rsidRDefault="00CD78D8" w:rsidP="00472B71">
            <w:pPr>
              <w:keepNext/>
              <w:widowControl w:val="0"/>
              <w:jc w:val="center"/>
              <w:rPr>
                <w:bCs/>
                <w:noProof/>
                <w:szCs w:val="22"/>
              </w:rPr>
            </w:pPr>
            <w:r w:rsidRPr="00B8550F">
              <w:t>180</w:t>
            </w:r>
          </w:p>
        </w:tc>
        <w:tc>
          <w:tcPr>
            <w:tcW w:w="731" w:type="pct"/>
            <w:tcBorders>
              <w:top w:val="single" w:sz="4" w:space="0" w:color="auto"/>
              <w:left w:val="single" w:sz="4" w:space="0" w:color="auto"/>
              <w:bottom w:val="single" w:sz="4" w:space="0" w:color="auto"/>
              <w:right w:val="single" w:sz="4" w:space="0" w:color="auto"/>
            </w:tcBorders>
            <w:vAlign w:val="bottom"/>
            <w:hideMark/>
          </w:tcPr>
          <w:p w14:paraId="070CB3D0" w14:textId="77777777" w:rsidR="00C735A4" w:rsidRPr="00B8550F" w:rsidRDefault="00CD78D8" w:rsidP="00472B71">
            <w:pPr>
              <w:keepNext/>
              <w:widowControl w:val="0"/>
              <w:jc w:val="center"/>
              <w:rPr>
                <w:bCs/>
                <w:noProof/>
                <w:szCs w:val="22"/>
              </w:rPr>
            </w:pPr>
            <w:r w:rsidRPr="00B8550F">
              <w:t>360</w:t>
            </w:r>
          </w:p>
        </w:tc>
      </w:tr>
      <w:tr w:rsidR="00C735A4" w:rsidRPr="00B8550F" w14:paraId="6D18661B"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754027E5" w14:textId="77777777" w:rsidR="00C735A4" w:rsidRPr="00B8550F" w:rsidRDefault="00CD78D8" w:rsidP="00472B71">
            <w:pPr>
              <w:keepNext/>
              <w:widowControl w:val="0"/>
              <w:rPr>
                <w:bCs/>
                <w:noProof/>
                <w:szCs w:val="22"/>
              </w:rPr>
            </w:pPr>
            <w:r w:rsidRPr="00B8550F">
              <w:t>nuo 26 iki mažiau kaip 31 kg</w:t>
            </w:r>
          </w:p>
        </w:tc>
        <w:tc>
          <w:tcPr>
            <w:tcW w:w="1977" w:type="pct"/>
            <w:tcBorders>
              <w:top w:val="single" w:sz="4" w:space="0" w:color="auto"/>
              <w:left w:val="single" w:sz="4" w:space="0" w:color="auto"/>
              <w:bottom w:val="single" w:sz="4" w:space="0" w:color="auto"/>
              <w:right w:val="single" w:sz="4" w:space="0" w:color="auto"/>
            </w:tcBorders>
            <w:hideMark/>
          </w:tcPr>
          <w:p w14:paraId="39476AF0" w14:textId="28E086EF" w:rsidR="00C735A4" w:rsidRPr="00B8550F" w:rsidRDefault="00CD78D8" w:rsidP="00472B71">
            <w:pPr>
              <w:keepNext/>
              <w:widowControl w:val="0"/>
              <w:rPr>
                <w:rFonts w:eastAsia="SimSun"/>
                <w:bCs/>
                <w:noProof/>
                <w:szCs w:val="22"/>
              </w:rPr>
            </w:pPr>
            <w:r w:rsidRPr="00B8550F">
              <w:t>nuo 2,5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03DE3EA6" w14:textId="77777777" w:rsidR="00C735A4" w:rsidRPr="00B8550F" w:rsidRDefault="00CD78D8" w:rsidP="00472B71">
            <w:pPr>
              <w:keepNext/>
              <w:widowControl w:val="0"/>
              <w:jc w:val="center"/>
              <w:rPr>
                <w:bCs/>
                <w:noProof/>
                <w:szCs w:val="22"/>
              </w:rPr>
            </w:pPr>
            <w:r w:rsidRPr="00B8550F">
              <w:t>180</w:t>
            </w:r>
          </w:p>
        </w:tc>
        <w:tc>
          <w:tcPr>
            <w:tcW w:w="731" w:type="pct"/>
            <w:tcBorders>
              <w:top w:val="single" w:sz="4" w:space="0" w:color="auto"/>
              <w:left w:val="single" w:sz="4" w:space="0" w:color="auto"/>
              <w:bottom w:val="single" w:sz="4" w:space="0" w:color="auto"/>
              <w:right w:val="single" w:sz="4" w:space="0" w:color="auto"/>
            </w:tcBorders>
            <w:vAlign w:val="bottom"/>
            <w:hideMark/>
          </w:tcPr>
          <w:p w14:paraId="00162865" w14:textId="77777777" w:rsidR="00C735A4" w:rsidRPr="00B8550F" w:rsidRDefault="00CD78D8" w:rsidP="00472B71">
            <w:pPr>
              <w:keepNext/>
              <w:widowControl w:val="0"/>
              <w:jc w:val="center"/>
              <w:rPr>
                <w:bCs/>
                <w:noProof/>
                <w:szCs w:val="22"/>
              </w:rPr>
            </w:pPr>
            <w:r w:rsidRPr="00B8550F">
              <w:t>360</w:t>
            </w:r>
          </w:p>
        </w:tc>
      </w:tr>
      <w:tr w:rsidR="00C735A4" w:rsidRPr="00B8550F" w14:paraId="077E1036"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5C121B96" w14:textId="77777777" w:rsidR="00C735A4" w:rsidRPr="00B8550F" w:rsidRDefault="00CD78D8" w:rsidP="00472B71">
            <w:pPr>
              <w:keepNext/>
              <w:widowControl w:val="0"/>
              <w:rPr>
                <w:bCs/>
                <w:noProof/>
                <w:szCs w:val="22"/>
              </w:rPr>
            </w:pPr>
            <w:r w:rsidRPr="00B8550F">
              <w:t>nuo 31 iki mažiau kaip 41 kg</w:t>
            </w:r>
          </w:p>
        </w:tc>
        <w:tc>
          <w:tcPr>
            <w:tcW w:w="1977" w:type="pct"/>
            <w:tcBorders>
              <w:top w:val="single" w:sz="4" w:space="0" w:color="auto"/>
              <w:left w:val="single" w:sz="4" w:space="0" w:color="auto"/>
              <w:bottom w:val="single" w:sz="4" w:space="0" w:color="auto"/>
              <w:right w:val="single" w:sz="4" w:space="0" w:color="auto"/>
            </w:tcBorders>
            <w:hideMark/>
          </w:tcPr>
          <w:p w14:paraId="3DB921D5" w14:textId="48A552BF" w:rsidR="00C735A4" w:rsidRPr="00B8550F" w:rsidRDefault="00CD78D8" w:rsidP="00472B71">
            <w:pPr>
              <w:keepNext/>
              <w:widowControl w:val="0"/>
              <w:rPr>
                <w:rFonts w:eastAsia="SimSun"/>
                <w:bCs/>
                <w:noProof/>
                <w:szCs w:val="22"/>
              </w:rPr>
            </w:pPr>
            <w:r w:rsidRPr="00B8550F">
              <w:t>nuo 2,5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0253C824" w14:textId="77777777" w:rsidR="00C735A4" w:rsidRPr="00B8550F" w:rsidRDefault="00CD78D8" w:rsidP="00472B71">
            <w:pPr>
              <w:keepNext/>
              <w:widowControl w:val="0"/>
              <w:jc w:val="center"/>
              <w:rPr>
                <w:bCs/>
                <w:noProof/>
                <w:szCs w:val="22"/>
              </w:rPr>
            </w:pPr>
            <w:r w:rsidRPr="00B8550F">
              <w:t>220</w:t>
            </w:r>
          </w:p>
        </w:tc>
        <w:tc>
          <w:tcPr>
            <w:tcW w:w="731" w:type="pct"/>
            <w:tcBorders>
              <w:top w:val="single" w:sz="4" w:space="0" w:color="auto"/>
              <w:left w:val="single" w:sz="4" w:space="0" w:color="auto"/>
              <w:bottom w:val="single" w:sz="4" w:space="0" w:color="auto"/>
              <w:right w:val="single" w:sz="4" w:space="0" w:color="auto"/>
            </w:tcBorders>
            <w:vAlign w:val="bottom"/>
            <w:hideMark/>
          </w:tcPr>
          <w:p w14:paraId="6331C5CC" w14:textId="77777777" w:rsidR="00C735A4" w:rsidRPr="00B8550F" w:rsidRDefault="00CD78D8" w:rsidP="00472B71">
            <w:pPr>
              <w:keepNext/>
              <w:widowControl w:val="0"/>
              <w:jc w:val="center"/>
              <w:rPr>
                <w:bCs/>
                <w:noProof/>
                <w:szCs w:val="22"/>
              </w:rPr>
            </w:pPr>
            <w:r w:rsidRPr="00B8550F">
              <w:t>440</w:t>
            </w:r>
          </w:p>
        </w:tc>
      </w:tr>
      <w:tr w:rsidR="00C735A4" w:rsidRPr="00B8550F" w14:paraId="14770736"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0A409DB8" w14:textId="77777777" w:rsidR="00C735A4" w:rsidRPr="00B8550F" w:rsidRDefault="00CD78D8" w:rsidP="00472B71">
            <w:pPr>
              <w:keepNext/>
              <w:widowControl w:val="0"/>
              <w:rPr>
                <w:rFonts w:eastAsia="SimSun"/>
                <w:bCs/>
                <w:noProof/>
                <w:szCs w:val="22"/>
              </w:rPr>
            </w:pPr>
            <w:r w:rsidRPr="00B8550F">
              <w:t>nuo 41 iki mažiau kaip 51 kg</w:t>
            </w:r>
          </w:p>
        </w:tc>
        <w:tc>
          <w:tcPr>
            <w:tcW w:w="1977" w:type="pct"/>
            <w:tcBorders>
              <w:top w:val="single" w:sz="4" w:space="0" w:color="auto"/>
              <w:left w:val="single" w:sz="4" w:space="0" w:color="auto"/>
              <w:bottom w:val="single" w:sz="4" w:space="0" w:color="auto"/>
              <w:right w:val="single" w:sz="4" w:space="0" w:color="auto"/>
            </w:tcBorders>
            <w:hideMark/>
          </w:tcPr>
          <w:p w14:paraId="6BEF54DD" w14:textId="09643927" w:rsidR="00C735A4" w:rsidRPr="00B8550F" w:rsidRDefault="00CD78D8" w:rsidP="00472B71">
            <w:pPr>
              <w:keepNext/>
              <w:widowControl w:val="0"/>
              <w:rPr>
                <w:rFonts w:eastAsia="SimSun"/>
                <w:bCs/>
                <w:noProof/>
                <w:szCs w:val="22"/>
              </w:rPr>
            </w:pPr>
            <w:r w:rsidRPr="00B8550F">
              <w:t>nuo 4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579784E4" w14:textId="77777777" w:rsidR="00C735A4" w:rsidRPr="00B8550F" w:rsidRDefault="00CD78D8" w:rsidP="00472B71">
            <w:pPr>
              <w:keepNext/>
              <w:widowControl w:val="0"/>
              <w:jc w:val="center"/>
              <w:rPr>
                <w:bCs/>
                <w:noProof/>
                <w:szCs w:val="22"/>
              </w:rPr>
            </w:pPr>
            <w:r w:rsidRPr="00B8550F">
              <w:t>260</w:t>
            </w:r>
          </w:p>
        </w:tc>
        <w:tc>
          <w:tcPr>
            <w:tcW w:w="731" w:type="pct"/>
            <w:tcBorders>
              <w:top w:val="single" w:sz="4" w:space="0" w:color="auto"/>
              <w:left w:val="single" w:sz="4" w:space="0" w:color="auto"/>
              <w:bottom w:val="single" w:sz="4" w:space="0" w:color="auto"/>
              <w:right w:val="single" w:sz="4" w:space="0" w:color="auto"/>
            </w:tcBorders>
            <w:vAlign w:val="bottom"/>
            <w:hideMark/>
          </w:tcPr>
          <w:p w14:paraId="6AD1FA2A" w14:textId="77777777" w:rsidR="00C735A4" w:rsidRPr="00B8550F" w:rsidRDefault="00CD78D8" w:rsidP="00472B71">
            <w:pPr>
              <w:keepNext/>
              <w:widowControl w:val="0"/>
              <w:jc w:val="center"/>
              <w:rPr>
                <w:bCs/>
                <w:noProof/>
                <w:szCs w:val="22"/>
              </w:rPr>
            </w:pPr>
            <w:r w:rsidRPr="00B8550F">
              <w:t>520</w:t>
            </w:r>
          </w:p>
        </w:tc>
      </w:tr>
      <w:tr w:rsidR="00C735A4" w:rsidRPr="00B8550F" w14:paraId="5416F2C5"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355C501A" w14:textId="77777777" w:rsidR="00C735A4" w:rsidRPr="00B8550F" w:rsidRDefault="00CD78D8" w:rsidP="00472B71">
            <w:pPr>
              <w:keepNext/>
              <w:widowControl w:val="0"/>
              <w:rPr>
                <w:bCs/>
                <w:noProof/>
                <w:szCs w:val="22"/>
              </w:rPr>
            </w:pPr>
            <w:r w:rsidRPr="00B8550F">
              <w:t>nuo 51 iki mažiau kaip 61 kg</w:t>
            </w:r>
          </w:p>
        </w:tc>
        <w:tc>
          <w:tcPr>
            <w:tcW w:w="1977" w:type="pct"/>
            <w:tcBorders>
              <w:top w:val="single" w:sz="4" w:space="0" w:color="auto"/>
              <w:left w:val="single" w:sz="4" w:space="0" w:color="auto"/>
              <w:bottom w:val="single" w:sz="4" w:space="0" w:color="auto"/>
              <w:right w:val="single" w:sz="4" w:space="0" w:color="auto"/>
            </w:tcBorders>
            <w:hideMark/>
          </w:tcPr>
          <w:p w14:paraId="3179B2BD" w14:textId="64F13B2C" w:rsidR="00C735A4" w:rsidRPr="00B8550F" w:rsidRDefault="00CD78D8" w:rsidP="00472B71">
            <w:pPr>
              <w:keepNext/>
              <w:widowControl w:val="0"/>
              <w:rPr>
                <w:rFonts w:eastAsia="SimSun"/>
                <w:bCs/>
                <w:noProof/>
                <w:szCs w:val="22"/>
              </w:rPr>
            </w:pPr>
            <w:r w:rsidRPr="00B8550F">
              <w:t>nuo 5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24CAC677" w14:textId="77777777" w:rsidR="00C735A4" w:rsidRPr="00B8550F" w:rsidRDefault="00CD78D8" w:rsidP="00472B71">
            <w:pPr>
              <w:keepNext/>
              <w:widowControl w:val="0"/>
              <w:jc w:val="center"/>
              <w:rPr>
                <w:bCs/>
                <w:noProof/>
                <w:szCs w:val="22"/>
              </w:rPr>
            </w:pPr>
            <w:r w:rsidRPr="00B8550F">
              <w:t>300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122C99DA" w14:textId="77777777" w:rsidR="00C735A4" w:rsidRPr="00B8550F" w:rsidRDefault="00CD78D8" w:rsidP="00472B71">
            <w:pPr>
              <w:keepNext/>
              <w:widowControl w:val="0"/>
              <w:jc w:val="center"/>
              <w:rPr>
                <w:bCs/>
                <w:noProof/>
                <w:szCs w:val="22"/>
              </w:rPr>
            </w:pPr>
            <w:r w:rsidRPr="00B8550F">
              <w:t>600</w:t>
            </w:r>
          </w:p>
        </w:tc>
      </w:tr>
      <w:tr w:rsidR="00C735A4" w:rsidRPr="00B8550F" w14:paraId="77AAB85C"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0F6C60B6" w14:textId="77777777" w:rsidR="00C735A4" w:rsidRPr="00B8550F" w:rsidRDefault="00CD78D8" w:rsidP="00472B71">
            <w:pPr>
              <w:keepNext/>
              <w:widowControl w:val="0"/>
              <w:rPr>
                <w:bCs/>
                <w:noProof/>
                <w:szCs w:val="22"/>
              </w:rPr>
            </w:pPr>
            <w:r w:rsidRPr="00B8550F">
              <w:t>nuo 61 iki mažiau kaip 71 kg</w:t>
            </w:r>
          </w:p>
        </w:tc>
        <w:tc>
          <w:tcPr>
            <w:tcW w:w="1977" w:type="pct"/>
            <w:tcBorders>
              <w:top w:val="single" w:sz="4" w:space="0" w:color="auto"/>
              <w:left w:val="single" w:sz="4" w:space="0" w:color="auto"/>
              <w:bottom w:val="single" w:sz="4" w:space="0" w:color="auto"/>
              <w:right w:val="single" w:sz="4" w:space="0" w:color="auto"/>
            </w:tcBorders>
            <w:hideMark/>
          </w:tcPr>
          <w:p w14:paraId="4BC6E43B" w14:textId="3600ED68" w:rsidR="00C735A4" w:rsidRPr="00B8550F" w:rsidRDefault="00CD78D8" w:rsidP="00472B71">
            <w:pPr>
              <w:keepNext/>
              <w:widowControl w:val="0"/>
              <w:rPr>
                <w:rFonts w:eastAsia="SimSun"/>
                <w:bCs/>
                <w:noProof/>
                <w:szCs w:val="22"/>
              </w:rPr>
            </w:pPr>
            <w:r w:rsidRPr="00B8550F">
              <w:t>nuo 6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282E9B87" w14:textId="77777777" w:rsidR="00C735A4" w:rsidRPr="00B8550F" w:rsidRDefault="00CD78D8" w:rsidP="00472B71">
            <w:pPr>
              <w:keepNext/>
              <w:widowControl w:val="0"/>
              <w:jc w:val="center"/>
              <w:rPr>
                <w:bCs/>
                <w:noProof/>
                <w:szCs w:val="22"/>
              </w:rPr>
            </w:pPr>
            <w:r w:rsidRPr="00B8550F">
              <w:t>300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1F1159B2" w14:textId="77777777" w:rsidR="00C735A4" w:rsidRPr="00B8550F" w:rsidRDefault="00CD78D8" w:rsidP="00472B71">
            <w:pPr>
              <w:keepNext/>
              <w:widowControl w:val="0"/>
              <w:jc w:val="center"/>
              <w:rPr>
                <w:bCs/>
                <w:noProof/>
                <w:szCs w:val="22"/>
              </w:rPr>
            </w:pPr>
            <w:r w:rsidRPr="00B8550F">
              <w:t>600</w:t>
            </w:r>
          </w:p>
        </w:tc>
      </w:tr>
      <w:tr w:rsidR="00C735A4" w:rsidRPr="00B8550F" w14:paraId="60A40E67"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6B6F9230" w14:textId="77777777" w:rsidR="00C735A4" w:rsidRPr="00B8550F" w:rsidRDefault="00CD78D8" w:rsidP="00472B71">
            <w:pPr>
              <w:keepNext/>
              <w:widowControl w:val="0"/>
              <w:rPr>
                <w:bCs/>
                <w:noProof/>
                <w:szCs w:val="22"/>
              </w:rPr>
            </w:pPr>
            <w:r w:rsidRPr="00B8550F">
              <w:t>nuo 71 iki mažiau kaip 81 kg</w:t>
            </w:r>
          </w:p>
        </w:tc>
        <w:tc>
          <w:tcPr>
            <w:tcW w:w="1977" w:type="pct"/>
            <w:tcBorders>
              <w:top w:val="single" w:sz="4" w:space="0" w:color="auto"/>
              <w:left w:val="single" w:sz="4" w:space="0" w:color="auto"/>
              <w:bottom w:val="single" w:sz="4" w:space="0" w:color="auto"/>
              <w:right w:val="single" w:sz="4" w:space="0" w:color="auto"/>
            </w:tcBorders>
            <w:hideMark/>
          </w:tcPr>
          <w:p w14:paraId="32482384" w14:textId="5CA08805" w:rsidR="00C735A4" w:rsidRPr="00B8550F" w:rsidRDefault="00CD78D8" w:rsidP="00472B71">
            <w:pPr>
              <w:keepNext/>
              <w:widowControl w:val="0"/>
              <w:rPr>
                <w:rFonts w:eastAsia="SimSun"/>
                <w:bCs/>
                <w:noProof/>
                <w:szCs w:val="22"/>
              </w:rPr>
            </w:pPr>
            <w:r w:rsidRPr="00B8550F">
              <w:t>nuo 7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14873DF9" w14:textId="77777777" w:rsidR="00C735A4" w:rsidRPr="00B8550F" w:rsidRDefault="00CD78D8" w:rsidP="00472B71">
            <w:pPr>
              <w:keepNext/>
              <w:widowControl w:val="0"/>
              <w:jc w:val="center"/>
              <w:rPr>
                <w:bCs/>
                <w:noProof/>
                <w:szCs w:val="22"/>
              </w:rPr>
            </w:pPr>
            <w:r w:rsidRPr="00B8550F">
              <w:t>300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236123B8" w14:textId="77777777" w:rsidR="00C735A4" w:rsidRPr="00B8550F" w:rsidRDefault="00CD78D8" w:rsidP="00472B71">
            <w:pPr>
              <w:keepNext/>
              <w:widowControl w:val="0"/>
              <w:jc w:val="center"/>
              <w:rPr>
                <w:bCs/>
                <w:noProof/>
                <w:szCs w:val="22"/>
              </w:rPr>
            </w:pPr>
            <w:r w:rsidRPr="00B8550F">
              <w:t>600</w:t>
            </w:r>
          </w:p>
        </w:tc>
      </w:tr>
      <w:tr w:rsidR="00C735A4" w:rsidRPr="00B8550F" w14:paraId="3E054896" w14:textId="77777777" w:rsidTr="00472B71">
        <w:tc>
          <w:tcPr>
            <w:tcW w:w="1542" w:type="pct"/>
            <w:tcBorders>
              <w:top w:val="single" w:sz="4" w:space="0" w:color="auto"/>
              <w:left w:val="single" w:sz="4" w:space="0" w:color="auto"/>
              <w:bottom w:val="single" w:sz="4" w:space="0" w:color="auto"/>
              <w:right w:val="single" w:sz="4" w:space="0" w:color="auto"/>
            </w:tcBorders>
            <w:hideMark/>
          </w:tcPr>
          <w:p w14:paraId="10C966FA" w14:textId="77777777" w:rsidR="00C735A4" w:rsidRPr="00B8550F" w:rsidRDefault="00CD78D8" w:rsidP="00472B71">
            <w:pPr>
              <w:widowControl w:val="0"/>
              <w:rPr>
                <w:bCs/>
                <w:noProof/>
                <w:szCs w:val="22"/>
              </w:rPr>
            </w:pPr>
            <w:r w:rsidRPr="00B8550F">
              <w:t>daugiau kaip 81 kg</w:t>
            </w:r>
          </w:p>
        </w:tc>
        <w:tc>
          <w:tcPr>
            <w:tcW w:w="1977" w:type="pct"/>
            <w:tcBorders>
              <w:top w:val="single" w:sz="4" w:space="0" w:color="auto"/>
              <w:left w:val="single" w:sz="4" w:space="0" w:color="auto"/>
              <w:bottom w:val="single" w:sz="4" w:space="0" w:color="auto"/>
              <w:right w:val="single" w:sz="4" w:space="0" w:color="auto"/>
            </w:tcBorders>
            <w:hideMark/>
          </w:tcPr>
          <w:p w14:paraId="19804B55" w14:textId="158F0E79" w:rsidR="00C735A4" w:rsidRPr="00B8550F" w:rsidRDefault="00CD78D8" w:rsidP="00472B71">
            <w:pPr>
              <w:widowControl w:val="0"/>
              <w:rPr>
                <w:rFonts w:eastAsia="SimSun"/>
                <w:bCs/>
                <w:noProof/>
                <w:szCs w:val="22"/>
              </w:rPr>
            </w:pPr>
            <w:r w:rsidRPr="00B8550F">
              <w:t>nuo 10 iki jaunesniems kaip 12 metų</w:t>
            </w:r>
          </w:p>
        </w:tc>
        <w:tc>
          <w:tcPr>
            <w:tcW w:w="749" w:type="pct"/>
            <w:tcBorders>
              <w:top w:val="single" w:sz="4" w:space="0" w:color="auto"/>
              <w:left w:val="single" w:sz="4" w:space="0" w:color="auto"/>
              <w:bottom w:val="single" w:sz="4" w:space="0" w:color="auto"/>
              <w:right w:val="single" w:sz="4" w:space="0" w:color="auto"/>
            </w:tcBorders>
            <w:hideMark/>
          </w:tcPr>
          <w:p w14:paraId="69D6AC6E" w14:textId="77777777" w:rsidR="00C735A4" w:rsidRPr="00B8550F" w:rsidRDefault="00CD78D8" w:rsidP="00472B71">
            <w:pPr>
              <w:widowControl w:val="0"/>
              <w:jc w:val="center"/>
              <w:rPr>
                <w:bCs/>
                <w:noProof/>
                <w:szCs w:val="22"/>
              </w:rPr>
            </w:pPr>
            <w:r w:rsidRPr="00B8550F">
              <w:t>300</w:t>
            </w:r>
          </w:p>
        </w:tc>
        <w:tc>
          <w:tcPr>
            <w:tcW w:w="731" w:type="pct"/>
            <w:tcBorders>
              <w:top w:val="single" w:sz="4" w:space="0" w:color="auto"/>
              <w:left w:val="single" w:sz="4" w:space="0" w:color="auto"/>
              <w:bottom w:val="single" w:sz="4" w:space="0" w:color="auto"/>
              <w:right w:val="single" w:sz="4" w:space="0" w:color="auto"/>
            </w:tcBorders>
            <w:vAlign w:val="bottom"/>
            <w:hideMark/>
          </w:tcPr>
          <w:p w14:paraId="6BA1ECC6" w14:textId="77777777" w:rsidR="00C735A4" w:rsidRPr="00B8550F" w:rsidRDefault="00CD78D8" w:rsidP="00472B71">
            <w:pPr>
              <w:widowControl w:val="0"/>
              <w:jc w:val="center"/>
              <w:rPr>
                <w:bCs/>
                <w:noProof/>
                <w:szCs w:val="22"/>
              </w:rPr>
            </w:pPr>
            <w:r w:rsidRPr="00B8550F">
              <w:t>600</w:t>
            </w:r>
          </w:p>
        </w:tc>
      </w:tr>
    </w:tbl>
    <w:p w14:paraId="6BBE889E" w14:textId="2C2AE597" w:rsidR="00C735A4" w:rsidRPr="00B8550F" w:rsidRDefault="00CD78D8" w:rsidP="00472B71">
      <w:pPr>
        <w:keepNext/>
        <w:widowControl w:val="0"/>
        <w:rPr>
          <w:noProof/>
          <w:szCs w:val="22"/>
        </w:rPr>
      </w:pPr>
      <w:r w:rsidRPr="00B8550F">
        <w:t>Kaip patogiau derinti maišelius norint gauti vienkartines dozes, rekomenduojamas dozavimo lentelėje, nurodyta toliau. Galimi ir kiti deriniai.</w:t>
      </w:r>
    </w:p>
    <w:p w14:paraId="078C0558" w14:textId="7735F0A7" w:rsidR="00C735A4" w:rsidRPr="00B8550F" w:rsidRDefault="00CD78D8" w:rsidP="00472B71">
      <w:pPr>
        <w:widowControl w:val="0"/>
        <w:tabs>
          <w:tab w:val="left" w:pos="3544"/>
        </w:tabs>
        <w:rPr>
          <w:rFonts w:eastAsia="SimSun"/>
          <w:noProof/>
          <w:szCs w:val="22"/>
        </w:rPr>
      </w:pPr>
      <w:r w:rsidRPr="00B8550F">
        <w:t>50 mg: vienas 50 mg paketėlis</w:t>
      </w:r>
      <w:r w:rsidRPr="00B8550F">
        <w:tab/>
        <w:t>140 mg: vienas 30 mg plius vienas 110 mg paketėlis</w:t>
      </w:r>
    </w:p>
    <w:p w14:paraId="21B5C2D5" w14:textId="6B5E384B" w:rsidR="00C735A4" w:rsidRPr="00B8550F" w:rsidRDefault="00CD78D8" w:rsidP="00472B71">
      <w:pPr>
        <w:widowControl w:val="0"/>
        <w:tabs>
          <w:tab w:val="left" w:pos="3544"/>
        </w:tabs>
        <w:rPr>
          <w:rFonts w:eastAsia="SimSun"/>
          <w:noProof/>
          <w:szCs w:val="22"/>
        </w:rPr>
      </w:pPr>
      <w:r w:rsidRPr="00B8550F">
        <w:t>60 mg: du 30 mg paketėliai</w:t>
      </w:r>
      <w:r w:rsidRPr="00B8550F">
        <w:tab/>
        <w:t>180 mg: vienas 30 mg plius vienas 150 mg paketėlis</w:t>
      </w:r>
    </w:p>
    <w:p w14:paraId="55003241" w14:textId="77777777" w:rsidR="00C735A4" w:rsidRPr="00B8550F" w:rsidRDefault="00CD78D8" w:rsidP="00472B71">
      <w:pPr>
        <w:widowControl w:val="0"/>
        <w:tabs>
          <w:tab w:val="left" w:pos="3544"/>
        </w:tabs>
        <w:rPr>
          <w:rFonts w:eastAsia="SimSun"/>
          <w:noProof/>
          <w:szCs w:val="22"/>
        </w:rPr>
      </w:pPr>
      <w:r w:rsidRPr="00B8550F">
        <w:t>70 mg: vienas 30 mg plius vienas 40 mg paketėlis</w:t>
      </w:r>
      <w:r w:rsidRPr="00B8550F">
        <w:tab/>
        <w:t>220 mg: du 110 mg paketėliai</w:t>
      </w:r>
    </w:p>
    <w:p w14:paraId="0394CF65" w14:textId="77777777" w:rsidR="00C735A4" w:rsidRPr="00B8550F" w:rsidRDefault="00CD78D8" w:rsidP="00472B71">
      <w:pPr>
        <w:widowControl w:val="0"/>
        <w:tabs>
          <w:tab w:val="left" w:pos="3544"/>
        </w:tabs>
      </w:pPr>
      <w:r w:rsidRPr="00B8550F">
        <w:t>80 mg: du 40 mg paketėliai</w:t>
      </w:r>
    </w:p>
    <w:p w14:paraId="7EE4F8C1" w14:textId="52E92D76" w:rsidR="00C735A4" w:rsidRPr="00B8550F" w:rsidRDefault="00CD78D8" w:rsidP="00472B71">
      <w:pPr>
        <w:widowControl w:val="0"/>
        <w:tabs>
          <w:tab w:val="left" w:pos="3544"/>
        </w:tabs>
        <w:rPr>
          <w:rFonts w:eastAsia="SimSun"/>
          <w:noProof/>
          <w:szCs w:val="22"/>
        </w:rPr>
      </w:pPr>
      <w:r w:rsidRPr="00B8550F">
        <w:t>100</w:t>
      </w:r>
      <w:r w:rsidR="00FB2B92" w:rsidRPr="00B8550F">
        <w:t> </w:t>
      </w:r>
      <w:r w:rsidRPr="00B8550F">
        <w:t>mg: du 50</w:t>
      </w:r>
      <w:r w:rsidR="00FB2B92" w:rsidRPr="00B8550F">
        <w:t> </w:t>
      </w:r>
      <w:r w:rsidRPr="00B8550F">
        <w:t>mg paketėliai</w:t>
      </w:r>
      <w:r w:rsidRPr="00B8550F">
        <w:tab/>
        <w:t>260 mg: vienas 110 mg plius vienas 150 mg paketėlis</w:t>
      </w:r>
    </w:p>
    <w:p w14:paraId="3128049E" w14:textId="77777777" w:rsidR="00C735A4" w:rsidRPr="00B8550F" w:rsidRDefault="00CD78D8" w:rsidP="00472B71">
      <w:pPr>
        <w:widowControl w:val="0"/>
        <w:tabs>
          <w:tab w:val="left" w:pos="3544"/>
        </w:tabs>
        <w:rPr>
          <w:rFonts w:eastAsia="SimSun"/>
          <w:noProof/>
          <w:szCs w:val="22"/>
        </w:rPr>
      </w:pPr>
      <w:r w:rsidRPr="00B8550F">
        <w:t>110 mg: vienas 110 mg paketėlis</w:t>
      </w:r>
      <w:r w:rsidRPr="00B8550F">
        <w:tab/>
        <w:t>300 mg: du 150 mg paketėliai</w:t>
      </w:r>
    </w:p>
    <w:p w14:paraId="16BC2484" w14:textId="77777777" w:rsidR="00C735A4" w:rsidRPr="00B8550F" w:rsidRDefault="00C735A4" w:rsidP="00472B71">
      <w:pPr>
        <w:widowControl w:val="0"/>
        <w:numPr>
          <w:ilvl w:val="12"/>
          <w:numId w:val="0"/>
        </w:numPr>
        <w:ind w:right="-2"/>
        <w:rPr>
          <w:szCs w:val="22"/>
        </w:rPr>
      </w:pPr>
    </w:p>
    <w:p w14:paraId="4AD1ACA7" w14:textId="77777777" w:rsidR="00C735A4" w:rsidRPr="00B8550F" w:rsidRDefault="00CD78D8" w:rsidP="00472B71">
      <w:pPr>
        <w:keepNext/>
        <w:widowControl w:val="0"/>
        <w:numPr>
          <w:ilvl w:val="12"/>
          <w:numId w:val="0"/>
        </w:numPr>
        <w:rPr>
          <w:b/>
          <w:szCs w:val="22"/>
        </w:rPr>
      </w:pPr>
      <w:r w:rsidRPr="00B8550F">
        <w:rPr>
          <w:b/>
          <w:szCs w:val="22"/>
        </w:rPr>
        <w:t>Vartojimo metodas ir būdas</w:t>
      </w:r>
    </w:p>
    <w:p w14:paraId="68D94E32" w14:textId="77777777" w:rsidR="00C735A4" w:rsidRPr="00B8550F" w:rsidRDefault="00C735A4" w:rsidP="00472B71">
      <w:pPr>
        <w:keepNext/>
        <w:widowControl w:val="0"/>
        <w:numPr>
          <w:ilvl w:val="12"/>
          <w:numId w:val="0"/>
        </w:numPr>
        <w:rPr>
          <w:szCs w:val="22"/>
        </w:rPr>
      </w:pPr>
    </w:p>
    <w:p w14:paraId="7399B199" w14:textId="77777777" w:rsidR="00C735A4" w:rsidRPr="00B8550F" w:rsidRDefault="00CD78D8" w:rsidP="00472B71">
      <w:pPr>
        <w:widowControl w:val="0"/>
        <w:numPr>
          <w:ilvl w:val="12"/>
          <w:numId w:val="0"/>
        </w:numPr>
        <w:rPr>
          <w:noProof/>
          <w:szCs w:val="22"/>
        </w:rPr>
      </w:pPr>
      <w:r w:rsidRPr="00B8550F">
        <w:rPr>
          <w:szCs w:val="22"/>
        </w:rPr>
        <w:t>Šis vaistas skiriamas su obuolių sultimis arba vienu iš minkštų valgių, nurodytų vartojimo instrukcijose. Šio vaisto negalima maišyti su pienu ar minkštais valgiais, kurių sudėtyje yra pieno produktų.</w:t>
      </w:r>
    </w:p>
    <w:p w14:paraId="6A3F27D3" w14:textId="77777777" w:rsidR="00C735A4" w:rsidRPr="00B8550F" w:rsidRDefault="00C735A4" w:rsidP="00472B71">
      <w:pPr>
        <w:widowControl w:val="0"/>
        <w:numPr>
          <w:ilvl w:val="12"/>
          <w:numId w:val="0"/>
        </w:numPr>
        <w:ind w:right="-2"/>
        <w:rPr>
          <w:szCs w:val="22"/>
        </w:rPr>
      </w:pPr>
    </w:p>
    <w:p w14:paraId="13E7C390" w14:textId="4D126874" w:rsidR="00C735A4" w:rsidRPr="00B8550F" w:rsidRDefault="00CD78D8" w:rsidP="00472B71">
      <w:pPr>
        <w:keepNext/>
        <w:widowControl w:val="0"/>
        <w:rPr>
          <w:b/>
          <w:bCs/>
          <w:szCs w:val="22"/>
        </w:rPr>
      </w:pPr>
      <w:r w:rsidRPr="00B8550F">
        <w:rPr>
          <w:b/>
          <w:szCs w:val="22"/>
        </w:rPr>
        <w:t>Išsami instrukcija, kaip vartoti</w:t>
      </w:r>
      <w:r w:rsidRPr="00B8550F">
        <w:rPr>
          <w:szCs w:val="22"/>
        </w:rPr>
        <w:t xml:space="preserve"> </w:t>
      </w:r>
      <w:r w:rsidRPr="00B8550F">
        <w:rPr>
          <w:b/>
          <w:szCs w:val="22"/>
        </w:rPr>
        <w:t>šį vaistą, pateikta skyriuje ,,Vartojimo instrukcijos“ pakuotės lapelio pabaigoje.</w:t>
      </w:r>
    </w:p>
    <w:p w14:paraId="3D463318" w14:textId="77777777" w:rsidR="00C735A4" w:rsidRPr="00B8550F" w:rsidRDefault="00C735A4" w:rsidP="00472B71">
      <w:pPr>
        <w:keepNext/>
        <w:widowControl w:val="0"/>
        <w:rPr>
          <w:szCs w:val="22"/>
        </w:rPr>
      </w:pPr>
    </w:p>
    <w:p w14:paraId="4922FA02" w14:textId="77777777" w:rsidR="00C735A4" w:rsidRPr="00B8550F" w:rsidRDefault="00CD78D8" w:rsidP="00472B71">
      <w:pPr>
        <w:keepNext/>
        <w:widowControl w:val="0"/>
        <w:numPr>
          <w:ilvl w:val="12"/>
          <w:numId w:val="0"/>
        </w:numPr>
        <w:ind w:right="-2"/>
        <w:rPr>
          <w:b/>
          <w:szCs w:val="22"/>
        </w:rPr>
      </w:pPr>
      <w:r w:rsidRPr="00B8550F">
        <w:rPr>
          <w:b/>
          <w:szCs w:val="22"/>
        </w:rPr>
        <w:t>Gydymo antikoaguliantais keitimas</w:t>
      </w:r>
    </w:p>
    <w:p w14:paraId="5DDDF3D8" w14:textId="77777777" w:rsidR="00C735A4" w:rsidRPr="00B8550F" w:rsidRDefault="00C735A4" w:rsidP="00472B71">
      <w:pPr>
        <w:keepNext/>
        <w:widowControl w:val="0"/>
        <w:rPr>
          <w:szCs w:val="22"/>
        </w:rPr>
      </w:pPr>
    </w:p>
    <w:p w14:paraId="26E08C7F" w14:textId="77777777" w:rsidR="00C735A4" w:rsidRPr="00B8550F" w:rsidRDefault="00CD78D8" w:rsidP="00472B71">
      <w:pPr>
        <w:widowControl w:val="0"/>
        <w:rPr>
          <w:szCs w:val="22"/>
        </w:rPr>
      </w:pPr>
      <w:r w:rsidRPr="00B8550F">
        <w:rPr>
          <w:szCs w:val="22"/>
        </w:rPr>
        <w:t>Nekeiskite gydymo antikoaguliantais be konkrečių Jūsų vaiko gydytojo nurodymų.</w:t>
      </w:r>
    </w:p>
    <w:p w14:paraId="0F7AB49D" w14:textId="77777777" w:rsidR="00C735A4" w:rsidRPr="00B8550F" w:rsidRDefault="00C735A4" w:rsidP="00472B71">
      <w:pPr>
        <w:widowControl w:val="0"/>
        <w:rPr>
          <w:szCs w:val="22"/>
        </w:rPr>
      </w:pPr>
    </w:p>
    <w:p w14:paraId="716FA1A8" w14:textId="77777777" w:rsidR="00C735A4" w:rsidRPr="00B8550F" w:rsidRDefault="00CD78D8" w:rsidP="00472B71">
      <w:pPr>
        <w:keepNext/>
        <w:widowControl w:val="0"/>
        <w:numPr>
          <w:ilvl w:val="12"/>
          <w:numId w:val="0"/>
        </w:numPr>
        <w:ind w:right="-2"/>
        <w:rPr>
          <w:szCs w:val="22"/>
        </w:rPr>
      </w:pPr>
      <w:r w:rsidRPr="00B8550F">
        <w:rPr>
          <w:b/>
          <w:szCs w:val="22"/>
        </w:rPr>
        <w:t>Ką daryti davus per didelę Pradaxa dozę?</w:t>
      </w:r>
    </w:p>
    <w:p w14:paraId="629993D4" w14:textId="77777777" w:rsidR="00C735A4" w:rsidRPr="00B8550F" w:rsidRDefault="00C735A4" w:rsidP="00472B71">
      <w:pPr>
        <w:keepNext/>
        <w:widowControl w:val="0"/>
        <w:autoSpaceDE w:val="0"/>
        <w:autoSpaceDN w:val="0"/>
        <w:adjustRightInd w:val="0"/>
        <w:rPr>
          <w:szCs w:val="22"/>
        </w:rPr>
      </w:pPr>
    </w:p>
    <w:p w14:paraId="38C91823" w14:textId="77777777" w:rsidR="00C735A4" w:rsidRPr="00B8550F" w:rsidRDefault="00CD78D8" w:rsidP="00472B71">
      <w:pPr>
        <w:widowControl w:val="0"/>
        <w:rPr>
          <w:szCs w:val="22"/>
        </w:rPr>
      </w:pPr>
      <w:r w:rsidRPr="00B8550F">
        <w:rPr>
          <w:szCs w:val="22"/>
        </w:rPr>
        <w:t>Pavartojus šio vaisto per daug, padidėja kraujavimo rizika. Jeigu davėte per daug vaisto, nedelsdami kreipkitės į Jūsų vaiko gydytoją. Tokiu atveju galima taikyti specialius gydymo metodus.</w:t>
      </w:r>
    </w:p>
    <w:p w14:paraId="15AFD4AE" w14:textId="77777777" w:rsidR="00C735A4" w:rsidRPr="00B8550F" w:rsidRDefault="00C735A4" w:rsidP="00472B71">
      <w:pPr>
        <w:widowControl w:val="0"/>
        <w:numPr>
          <w:ilvl w:val="12"/>
          <w:numId w:val="0"/>
        </w:numPr>
        <w:rPr>
          <w:szCs w:val="22"/>
        </w:rPr>
      </w:pPr>
    </w:p>
    <w:p w14:paraId="157EC226" w14:textId="77777777" w:rsidR="00C735A4" w:rsidRPr="00B8550F" w:rsidRDefault="00CD78D8" w:rsidP="00472B71">
      <w:pPr>
        <w:keepNext/>
        <w:widowControl w:val="0"/>
        <w:numPr>
          <w:ilvl w:val="12"/>
          <w:numId w:val="0"/>
        </w:numPr>
        <w:ind w:right="-2"/>
        <w:rPr>
          <w:szCs w:val="22"/>
        </w:rPr>
      </w:pPr>
      <w:r w:rsidRPr="00B8550F">
        <w:rPr>
          <w:b/>
          <w:szCs w:val="22"/>
        </w:rPr>
        <w:lastRenderedPageBreak/>
        <w:t>Pamiršus pavartoti Pradaxa</w:t>
      </w:r>
    </w:p>
    <w:p w14:paraId="3AEAE25A" w14:textId="77777777" w:rsidR="00C735A4" w:rsidRPr="00B8550F" w:rsidRDefault="00C735A4" w:rsidP="00472B71">
      <w:pPr>
        <w:keepNext/>
        <w:widowControl w:val="0"/>
        <w:numPr>
          <w:ilvl w:val="12"/>
          <w:numId w:val="0"/>
        </w:numPr>
        <w:ind w:right="-2"/>
        <w:rPr>
          <w:szCs w:val="22"/>
        </w:rPr>
      </w:pPr>
    </w:p>
    <w:p w14:paraId="5FFA7986" w14:textId="77777777" w:rsidR="00C735A4" w:rsidRPr="00B8550F" w:rsidRDefault="00CD78D8" w:rsidP="00472B71">
      <w:pPr>
        <w:widowControl w:val="0"/>
        <w:numPr>
          <w:ilvl w:val="12"/>
          <w:numId w:val="0"/>
        </w:numPr>
        <w:ind w:right="-2"/>
        <w:rPr>
          <w:szCs w:val="22"/>
        </w:rPr>
      </w:pPr>
      <w:r w:rsidRPr="00B8550F">
        <w:rPr>
          <w:szCs w:val="22"/>
        </w:rPr>
        <w:t>Pamirštą dozę galima duoti, jeigu iki kitos dozės vartojimo laiko yra likusios ne mažiau kaip 6 valandos.</w:t>
      </w:r>
    </w:p>
    <w:p w14:paraId="2714F9ED" w14:textId="77777777" w:rsidR="00C735A4" w:rsidRPr="00B8550F" w:rsidRDefault="00CD78D8" w:rsidP="00472B71">
      <w:pPr>
        <w:widowControl w:val="0"/>
        <w:numPr>
          <w:ilvl w:val="12"/>
          <w:numId w:val="0"/>
        </w:numPr>
        <w:ind w:right="-2"/>
        <w:rPr>
          <w:szCs w:val="22"/>
        </w:rPr>
      </w:pPr>
      <w:r w:rsidRPr="00B8550F">
        <w:rPr>
          <w:szCs w:val="22"/>
        </w:rPr>
        <w:t>Pamirštą dozę reikia praleisti, jeigu iki kitos dozės vartojimo laiko likusios mažiau kaip 6 valandos.</w:t>
      </w:r>
    </w:p>
    <w:p w14:paraId="6AC4B051" w14:textId="77777777" w:rsidR="00C735A4" w:rsidRPr="00B8550F" w:rsidRDefault="00CD78D8" w:rsidP="00472B71">
      <w:pPr>
        <w:widowControl w:val="0"/>
        <w:numPr>
          <w:ilvl w:val="12"/>
          <w:numId w:val="0"/>
        </w:numPr>
        <w:ind w:right="-2"/>
        <w:rPr>
          <w:szCs w:val="22"/>
        </w:rPr>
      </w:pPr>
      <w:r w:rsidRPr="00B8550F">
        <w:rPr>
          <w:szCs w:val="22"/>
        </w:rPr>
        <w:t>Negalima duoti dvigubos dozės norint kompensuoti praleistą dozę.</w:t>
      </w:r>
    </w:p>
    <w:p w14:paraId="16AD0E9C" w14:textId="77777777" w:rsidR="00C735A4" w:rsidRPr="00B8550F" w:rsidRDefault="00CD78D8" w:rsidP="00472B71">
      <w:pPr>
        <w:widowControl w:val="0"/>
        <w:numPr>
          <w:ilvl w:val="12"/>
          <w:numId w:val="0"/>
        </w:numPr>
        <w:ind w:right="-2"/>
        <w:rPr>
          <w:szCs w:val="22"/>
        </w:rPr>
      </w:pPr>
      <w:r w:rsidRPr="00B8550F">
        <w:rPr>
          <w:snapToGrid w:val="0"/>
          <w:szCs w:val="22"/>
        </w:rPr>
        <w:t>Jei suvartota tik dalis dozės,</w:t>
      </w:r>
      <w:r w:rsidRPr="00B8550F">
        <w:rPr>
          <w:szCs w:val="22"/>
        </w:rPr>
        <w:t xml:space="preserve"> nemėginkite tuo pat metu duoti antros dozės. Kitą dozę duokite pagal grafiką maždaug po 12 valandų.</w:t>
      </w:r>
    </w:p>
    <w:p w14:paraId="081641D4" w14:textId="77777777" w:rsidR="00C735A4" w:rsidRPr="00B8550F" w:rsidRDefault="00C735A4" w:rsidP="00472B71">
      <w:pPr>
        <w:widowControl w:val="0"/>
        <w:numPr>
          <w:ilvl w:val="12"/>
          <w:numId w:val="0"/>
        </w:numPr>
        <w:ind w:right="-2"/>
        <w:rPr>
          <w:szCs w:val="22"/>
        </w:rPr>
      </w:pPr>
    </w:p>
    <w:p w14:paraId="58E81C9C" w14:textId="77777777" w:rsidR="00C735A4" w:rsidRPr="00B8550F" w:rsidRDefault="00CD78D8" w:rsidP="00472B71">
      <w:pPr>
        <w:keepNext/>
        <w:widowControl w:val="0"/>
        <w:numPr>
          <w:ilvl w:val="12"/>
          <w:numId w:val="0"/>
        </w:numPr>
        <w:rPr>
          <w:b/>
          <w:szCs w:val="22"/>
        </w:rPr>
      </w:pPr>
      <w:r w:rsidRPr="00B8550F">
        <w:rPr>
          <w:b/>
          <w:szCs w:val="22"/>
        </w:rPr>
        <w:t>Nustojus vartoti Pradaxa</w:t>
      </w:r>
    </w:p>
    <w:p w14:paraId="5B9E6828" w14:textId="77777777" w:rsidR="00C735A4" w:rsidRPr="00B8550F" w:rsidRDefault="00C735A4" w:rsidP="00472B71">
      <w:pPr>
        <w:keepNext/>
        <w:widowControl w:val="0"/>
        <w:numPr>
          <w:ilvl w:val="12"/>
          <w:numId w:val="0"/>
        </w:numPr>
        <w:rPr>
          <w:szCs w:val="22"/>
        </w:rPr>
      </w:pPr>
    </w:p>
    <w:p w14:paraId="670EBE6A" w14:textId="77777777" w:rsidR="00C735A4" w:rsidRPr="00B8550F" w:rsidRDefault="00CD78D8" w:rsidP="00472B71">
      <w:pPr>
        <w:widowControl w:val="0"/>
        <w:numPr>
          <w:ilvl w:val="12"/>
          <w:numId w:val="0"/>
        </w:numPr>
        <w:ind w:right="-2"/>
        <w:rPr>
          <w:szCs w:val="22"/>
        </w:rPr>
      </w:pPr>
      <w:r w:rsidRPr="00B8550F">
        <w:rPr>
          <w:szCs w:val="22"/>
        </w:rPr>
        <w:t>Pradaxa vartokite tiksliai kaip nurodė gydytojas. Iš pradžių nepasitarę su Jūsų vaiko gydytoju, šio vaisto vartojimo nenutraukite, nes per anksti nutraukus gydymą gali padidėti kraujo krešulio susidarymo rizika. Jeigu suvartojus Pradaxa Jūsų vaikui pasireiškė nevirškinimas, kreipkitės į Jūsų vaiko gydytoją.</w:t>
      </w:r>
    </w:p>
    <w:p w14:paraId="3BABDA53" w14:textId="77777777" w:rsidR="00C735A4" w:rsidRPr="00B8550F" w:rsidRDefault="00C735A4" w:rsidP="00472B71">
      <w:pPr>
        <w:widowControl w:val="0"/>
        <w:numPr>
          <w:ilvl w:val="12"/>
          <w:numId w:val="0"/>
        </w:numPr>
        <w:ind w:right="-2"/>
        <w:rPr>
          <w:szCs w:val="22"/>
        </w:rPr>
      </w:pPr>
    </w:p>
    <w:p w14:paraId="4AE3789F" w14:textId="77777777" w:rsidR="00C735A4" w:rsidRPr="00B8550F" w:rsidRDefault="00CD78D8" w:rsidP="00472B71">
      <w:pPr>
        <w:widowControl w:val="0"/>
        <w:numPr>
          <w:ilvl w:val="12"/>
          <w:numId w:val="0"/>
        </w:numPr>
        <w:ind w:right="-2"/>
        <w:rPr>
          <w:szCs w:val="22"/>
        </w:rPr>
      </w:pPr>
      <w:r w:rsidRPr="00B8550F">
        <w:rPr>
          <w:szCs w:val="22"/>
        </w:rPr>
        <w:t>Jeigu kiltų daugiau klausimų dėl šio vaisto vartojimo, kreipkitės į Jūsų vaiko gydytoją arba vaistininką.</w:t>
      </w:r>
    </w:p>
    <w:p w14:paraId="139736C5" w14:textId="77777777" w:rsidR="00C735A4" w:rsidRPr="00B8550F" w:rsidRDefault="00C735A4" w:rsidP="00472B71">
      <w:pPr>
        <w:widowControl w:val="0"/>
        <w:numPr>
          <w:ilvl w:val="12"/>
          <w:numId w:val="0"/>
        </w:numPr>
        <w:ind w:right="-2"/>
        <w:rPr>
          <w:szCs w:val="22"/>
        </w:rPr>
      </w:pPr>
    </w:p>
    <w:p w14:paraId="2B1CD03A" w14:textId="77777777" w:rsidR="00C735A4" w:rsidRPr="00B8550F" w:rsidRDefault="00C735A4" w:rsidP="00472B71">
      <w:pPr>
        <w:widowControl w:val="0"/>
        <w:numPr>
          <w:ilvl w:val="12"/>
          <w:numId w:val="0"/>
        </w:numPr>
        <w:ind w:right="-2"/>
        <w:rPr>
          <w:szCs w:val="22"/>
        </w:rPr>
      </w:pPr>
    </w:p>
    <w:p w14:paraId="0B6CFE71" w14:textId="77777777" w:rsidR="00C735A4" w:rsidRPr="00B8550F" w:rsidRDefault="00CD78D8" w:rsidP="00472B71">
      <w:pPr>
        <w:keepNext/>
        <w:widowControl w:val="0"/>
        <w:numPr>
          <w:ilvl w:val="12"/>
          <w:numId w:val="0"/>
        </w:numPr>
        <w:ind w:left="567" w:right="-2" w:hanging="567"/>
        <w:rPr>
          <w:szCs w:val="22"/>
        </w:rPr>
      </w:pPr>
      <w:r w:rsidRPr="00B8550F">
        <w:rPr>
          <w:b/>
          <w:szCs w:val="22"/>
        </w:rPr>
        <w:t>4.</w:t>
      </w:r>
      <w:r w:rsidRPr="00B8550F">
        <w:rPr>
          <w:b/>
          <w:szCs w:val="22"/>
        </w:rPr>
        <w:tab/>
        <w:t>Galimas šalutinis poveikis</w:t>
      </w:r>
    </w:p>
    <w:p w14:paraId="6F69DF75" w14:textId="77777777" w:rsidR="00C735A4" w:rsidRPr="00B8550F" w:rsidRDefault="00C735A4" w:rsidP="00472B71">
      <w:pPr>
        <w:keepNext/>
        <w:widowControl w:val="0"/>
        <w:numPr>
          <w:ilvl w:val="12"/>
          <w:numId w:val="0"/>
        </w:numPr>
        <w:ind w:right="-2"/>
        <w:rPr>
          <w:szCs w:val="22"/>
        </w:rPr>
      </w:pPr>
    </w:p>
    <w:p w14:paraId="4BAE845D" w14:textId="77777777" w:rsidR="00C735A4" w:rsidRPr="00B8550F" w:rsidRDefault="00CD78D8" w:rsidP="00472B71">
      <w:pPr>
        <w:widowControl w:val="0"/>
        <w:numPr>
          <w:ilvl w:val="12"/>
          <w:numId w:val="0"/>
        </w:numPr>
        <w:ind w:right="-2"/>
        <w:rPr>
          <w:szCs w:val="22"/>
        </w:rPr>
      </w:pPr>
      <w:r w:rsidRPr="00B8550F">
        <w:rPr>
          <w:szCs w:val="22"/>
        </w:rPr>
        <w:t>Šis vaistas, kaip ir visi kiti, gali sukelti šalutinį poveikį, nors jis pasireiškia ne visiems žmonėms.</w:t>
      </w:r>
    </w:p>
    <w:p w14:paraId="0118BD2E" w14:textId="77777777" w:rsidR="00C735A4" w:rsidRPr="00B8550F" w:rsidRDefault="00C735A4" w:rsidP="00472B71">
      <w:pPr>
        <w:widowControl w:val="0"/>
        <w:numPr>
          <w:ilvl w:val="12"/>
          <w:numId w:val="0"/>
        </w:numPr>
        <w:ind w:right="-2"/>
        <w:rPr>
          <w:szCs w:val="22"/>
        </w:rPr>
      </w:pPr>
    </w:p>
    <w:p w14:paraId="2D1E3593" w14:textId="77777777" w:rsidR="00C735A4" w:rsidRPr="00B8550F" w:rsidRDefault="00CD78D8" w:rsidP="00472B71">
      <w:pPr>
        <w:widowControl w:val="0"/>
        <w:rPr>
          <w:szCs w:val="22"/>
        </w:rPr>
      </w:pPr>
      <w:r w:rsidRPr="00B8550F">
        <w:rPr>
          <w:szCs w:val="22"/>
        </w:rPr>
        <w:t>Pradaxa veikia kraujo krešėjimą, todėl dauguma šalutinių poveikių yra susiję su požymiais, tokiais kaip kraujosruvos ar kraujavimas. Gali pasireikšti didysis arba sunkus kraujavimas. Tai pavojingiausias šalutinis poveikis, kuris nepaisant pasireiškimo vietos gali lemti neįgalumą, pavojų gyvybei ar net mirtį. Kartais minėtų rūšių kraujavimas gali nebūti akivaizdus.</w:t>
      </w:r>
    </w:p>
    <w:p w14:paraId="7AFA1427" w14:textId="77777777" w:rsidR="00C735A4" w:rsidRPr="00B8550F" w:rsidRDefault="00C735A4" w:rsidP="00472B71">
      <w:pPr>
        <w:widowControl w:val="0"/>
        <w:rPr>
          <w:szCs w:val="22"/>
        </w:rPr>
      </w:pPr>
    </w:p>
    <w:p w14:paraId="66E41A02" w14:textId="77777777" w:rsidR="00C735A4" w:rsidRPr="00B8550F" w:rsidRDefault="00CD78D8" w:rsidP="00472B71">
      <w:pPr>
        <w:widowControl w:val="0"/>
        <w:rPr>
          <w:szCs w:val="22"/>
        </w:rPr>
      </w:pPr>
      <w:r w:rsidRPr="00B8550F">
        <w:rPr>
          <w:szCs w:val="22"/>
        </w:rPr>
        <w:t>Jeigu Jūsų vaikui pasireiškė bet koks kraujavimas, kuris savaime nesustoja, arba jeigu Jūsų vaikas patiria gausaus kraujavimo požymių (nepaprastą silpnumą, nuovargį, blyškumą, svaigulį, galvos skausmą ar dėl neaiškių priežasčių atsiradusį patinimą), nedelsdami kreipkitės į Jūsų vaiko gydytoją. Jūsų vaiko gydytojas gali nuspręsti Jūsų vaiką atidžiai stebėti arba keisti vartojamą vaistą.</w:t>
      </w:r>
    </w:p>
    <w:p w14:paraId="57C6AE4B" w14:textId="77777777" w:rsidR="00C735A4" w:rsidRPr="00B8550F" w:rsidRDefault="00C735A4" w:rsidP="00472B71">
      <w:pPr>
        <w:widowControl w:val="0"/>
        <w:rPr>
          <w:szCs w:val="22"/>
        </w:rPr>
      </w:pPr>
    </w:p>
    <w:p w14:paraId="7C195ED7" w14:textId="77777777" w:rsidR="00C735A4" w:rsidRPr="00B8550F" w:rsidRDefault="00CD78D8" w:rsidP="00472B71">
      <w:pPr>
        <w:widowControl w:val="0"/>
        <w:rPr>
          <w:szCs w:val="22"/>
        </w:rPr>
      </w:pPr>
      <w:r w:rsidRPr="00B8550F">
        <w:rPr>
          <w:szCs w:val="22"/>
        </w:rPr>
        <w:t>Nedelsdami kreipkitės į Jūsų vaiko gydytoją, jei Jūsų vaikui pasireiškė sunkios alerginės reakcijos sukeltas kvėpavimo pasunkėjimas arba svaigulys.</w:t>
      </w:r>
    </w:p>
    <w:p w14:paraId="74585803" w14:textId="77777777" w:rsidR="00C735A4" w:rsidRPr="00B8550F" w:rsidRDefault="00C735A4" w:rsidP="00472B71">
      <w:pPr>
        <w:widowControl w:val="0"/>
        <w:rPr>
          <w:szCs w:val="22"/>
        </w:rPr>
      </w:pPr>
    </w:p>
    <w:p w14:paraId="7C35594E" w14:textId="77777777" w:rsidR="00C735A4" w:rsidRPr="00B8550F" w:rsidRDefault="00CD78D8" w:rsidP="00472B71">
      <w:pPr>
        <w:widowControl w:val="0"/>
        <w:rPr>
          <w:szCs w:val="22"/>
        </w:rPr>
      </w:pPr>
      <w:r w:rsidRPr="00B8550F">
        <w:rPr>
          <w:szCs w:val="22"/>
        </w:rPr>
        <w:t>Toliau išvardytas galimas šalutinis poveikis yra sugrupuotas pagal tikėtiną pasireiškimo dažnį.</w:t>
      </w:r>
    </w:p>
    <w:p w14:paraId="25B00D08" w14:textId="77777777" w:rsidR="00C735A4" w:rsidRPr="00B8550F" w:rsidRDefault="00C735A4" w:rsidP="00472B71">
      <w:pPr>
        <w:widowControl w:val="0"/>
        <w:ind w:right="-2"/>
        <w:rPr>
          <w:szCs w:val="22"/>
        </w:rPr>
      </w:pPr>
    </w:p>
    <w:p w14:paraId="6DF0C3F2" w14:textId="77777777" w:rsidR="00C735A4" w:rsidRPr="00B8550F" w:rsidRDefault="00CD78D8" w:rsidP="00472B71">
      <w:pPr>
        <w:keepNext/>
        <w:widowControl w:val="0"/>
        <w:numPr>
          <w:ilvl w:val="12"/>
          <w:numId w:val="0"/>
        </w:numPr>
        <w:rPr>
          <w:szCs w:val="22"/>
        </w:rPr>
      </w:pPr>
      <w:r w:rsidRPr="00B8550F">
        <w:rPr>
          <w:szCs w:val="22"/>
        </w:rPr>
        <w:t>Dažnas (gali pasireikšti rečiau kaip 1 žmogui iš 10)</w:t>
      </w:r>
    </w:p>
    <w:p w14:paraId="489A052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Raudonųjų kraujo ląstelių skaičiaus sumažėjimas kraujyje.</w:t>
      </w:r>
    </w:p>
    <w:p w14:paraId="57C4E59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Trombocitų skaičiaus sumažėjimas kraujyje.</w:t>
      </w:r>
    </w:p>
    <w:p w14:paraId="37A98B35"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Alerginės reakcijos sukeltas odos išbėrimas tamsiai raudonais iškiliais, niežtinčiais gumbais.</w:t>
      </w:r>
    </w:p>
    <w:p w14:paraId="7E4E3B8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Staigus odos pokytis, veikiantis jos spalvą ir išvaizdą.</w:t>
      </w:r>
    </w:p>
    <w:p w14:paraId="1A4FA57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Hematomos (kraujosruvos) formavimasis.</w:t>
      </w:r>
    </w:p>
    <w:p w14:paraId="7C8C32ED"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nosies.</w:t>
      </w:r>
    </w:p>
    <w:p w14:paraId="298AA6B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Grįžtamasis skrandžio sulčių tekėjimas į stemplę.</w:t>
      </w:r>
    </w:p>
    <w:p w14:paraId="472B3E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Vėmimas.</w:t>
      </w:r>
    </w:p>
    <w:p w14:paraId="6117391D" w14:textId="7115F785" w:rsidR="00C735A4" w:rsidRPr="00B8550F" w:rsidRDefault="00CD78D8" w:rsidP="00472B71">
      <w:pPr>
        <w:widowControl w:val="0"/>
        <w:numPr>
          <w:ilvl w:val="0"/>
          <w:numId w:val="7"/>
        </w:numPr>
        <w:tabs>
          <w:tab w:val="clear" w:pos="1440"/>
        </w:tabs>
        <w:ind w:left="567" w:right="-2" w:hanging="567"/>
        <w:rPr>
          <w:szCs w:val="22"/>
        </w:rPr>
      </w:pPr>
      <w:r w:rsidRPr="00B8550F">
        <w:rPr>
          <w:szCs w:val="22"/>
        </w:rPr>
        <w:t>Pykinimas</w:t>
      </w:r>
      <w:r w:rsidR="0034219F" w:rsidRPr="00B8550F">
        <w:rPr>
          <w:szCs w:val="22"/>
        </w:rPr>
        <w:t>.</w:t>
      </w:r>
    </w:p>
    <w:p w14:paraId="52F6FA6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Dažnas tuštinimasis skystomis arba vandeningomis išmatomis.</w:t>
      </w:r>
    </w:p>
    <w:p w14:paraId="67F13EB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Nevirškinimas.</w:t>
      </w:r>
    </w:p>
    <w:p w14:paraId="2CFF277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Nuplikimas.</w:t>
      </w:r>
    </w:p>
    <w:p w14:paraId="539A53F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fermentų padaugėjimas kraujyje.</w:t>
      </w:r>
    </w:p>
    <w:p w14:paraId="629483CC" w14:textId="77777777" w:rsidR="00C735A4" w:rsidRPr="00B8550F" w:rsidRDefault="00C735A4" w:rsidP="00472B71">
      <w:pPr>
        <w:widowControl w:val="0"/>
        <w:ind w:right="-2"/>
        <w:rPr>
          <w:szCs w:val="22"/>
        </w:rPr>
      </w:pPr>
    </w:p>
    <w:p w14:paraId="76910B1D" w14:textId="77777777" w:rsidR="00C735A4" w:rsidRPr="00B8550F" w:rsidRDefault="00CD78D8" w:rsidP="00472B71">
      <w:pPr>
        <w:keepNext/>
        <w:widowControl w:val="0"/>
        <w:ind w:right="-2"/>
        <w:rPr>
          <w:szCs w:val="22"/>
        </w:rPr>
      </w:pPr>
      <w:r w:rsidRPr="00B8550F">
        <w:rPr>
          <w:szCs w:val="22"/>
        </w:rPr>
        <w:t>Nedažnas (gali pasireikšti rečiau kaip 1 žmogui iš 100)</w:t>
      </w:r>
    </w:p>
    <w:p w14:paraId="356447D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skaičiaus sumažėjimas.</w:t>
      </w:r>
    </w:p>
    <w:p w14:paraId="63255AD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 xml:space="preserve">Kraujavimas į skrandį arba žarnas, iš galvos smegenų, iš tiesiosios žarnos, iš varpos, makšties ar </w:t>
      </w:r>
      <w:r w:rsidRPr="00B8550F">
        <w:rPr>
          <w:szCs w:val="22"/>
        </w:rPr>
        <w:lastRenderedPageBreak/>
        <w:t>šlapimo organų (įskaitant kraują šlapime, nudažantį šlapimą rausva arba raudona spalva) arba į poodį.</w:t>
      </w:r>
    </w:p>
    <w:p w14:paraId="2B1A285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Hemoglobino (raudonosiose kraujo ląstelėse esančios medžiagos) kiekio sumažėjimas kraujyje.</w:t>
      </w:r>
    </w:p>
    <w:p w14:paraId="25899933" w14:textId="77777777" w:rsidR="00C735A4" w:rsidRPr="00B8550F" w:rsidRDefault="00CD78D8" w:rsidP="00472B71">
      <w:pPr>
        <w:widowControl w:val="0"/>
        <w:numPr>
          <w:ilvl w:val="0"/>
          <w:numId w:val="7"/>
        </w:numPr>
        <w:tabs>
          <w:tab w:val="clear" w:pos="1440"/>
        </w:tabs>
        <w:ind w:left="567" w:hanging="567"/>
        <w:rPr>
          <w:szCs w:val="22"/>
        </w:rPr>
      </w:pPr>
      <w:r w:rsidRPr="00B8550F">
        <w:rPr>
          <w:szCs w:val="22"/>
        </w:rPr>
        <w:t>Kraujo ląstelių procento sumažėjimas.</w:t>
      </w:r>
    </w:p>
    <w:p w14:paraId="2AC6F0F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Niežulys.</w:t>
      </w:r>
    </w:p>
    <w:p w14:paraId="2D176A2F"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Kraujo arba kraujingų skreplių atkosėjimas.</w:t>
      </w:r>
    </w:p>
    <w:p w14:paraId="76514BD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Pilvo arba skrandžio skausmas.</w:t>
      </w:r>
    </w:p>
    <w:p w14:paraId="27D83F5E"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Stemplės ir skrandžio uždegimas.</w:t>
      </w:r>
    </w:p>
    <w:p w14:paraId="2E03CA26"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Alerginė reakcija.</w:t>
      </w:r>
    </w:p>
    <w:p w14:paraId="626ED4D7"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Rijimo pasunkėjimas.</w:t>
      </w:r>
    </w:p>
    <w:p w14:paraId="50E82F6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Kepenų ar kraujo sutrikimų sukeltas odos arba akių baltymo pageltimas.</w:t>
      </w:r>
    </w:p>
    <w:p w14:paraId="76700A9D" w14:textId="77777777" w:rsidR="00C735A4" w:rsidRPr="00B8550F" w:rsidRDefault="00C735A4" w:rsidP="00472B71">
      <w:pPr>
        <w:widowControl w:val="0"/>
        <w:ind w:right="-2"/>
        <w:rPr>
          <w:szCs w:val="22"/>
        </w:rPr>
      </w:pPr>
    </w:p>
    <w:p w14:paraId="435414B5" w14:textId="77777777" w:rsidR="00C735A4" w:rsidRPr="00B8550F" w:rsidRDefault="00CD78D8" w:rsidP="00472B71">
      <w:pPr>
        <w:keepNext/>
        <w:widowControl w:val="0"/>
        <w:rPr>
          <w:szCs w:val="22"/>
        </w:rPr>
      </w:pPr>
      <w:r w:rsidRPr="00B8550F">
        <w:rPr>
          <w:szCs w:val="22"/>
        </w:rPr>
        <w:t>Dažnis nežinomas (negali būti apskaičiuotas pagal turimus duomenis)</w:t>
      </w:r>
    </w:p>
    <w:p w14:paraId="0BAB3E5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Baltųjų kraujo ląstelių (padedančių kovoti su infekcija) trūkumas.</w:t>
      </w:r>
    </w:p>
    <w:p w14:paraId="43838099"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kvėpavimo pasunkėjimą arba svaigulį.</w:t>
      </w:r>
    </w:p>
    <w:p w14:paraId="26E9442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Sunki alerginė reakcija, sukelianti veido arba gerklės patinimą.</w:t>
      </w:r>
    </w:p>
    <w:p w14:paraId="5DE75198"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Apsunkintas kvėpavimas arba švokštimas.</w:t>
      </w:r>
    </w:p>
    <w:p w14:paraId="0E32297C"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w:t>
      </w:r>
    </w:p>
    <w:p w14:paraId="356E37CA"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į sąnarį arba iš žaizdos, iš chirurginio pjūvio, iš injekcijos vietos arba iš kateterio įvedimo į veną vietos.</w:t>
      </w:r>
    </w:p>
    <w:p w14:paraId="605F0DA2"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Kraujavimas iš hemorojinių mazgų.</w:t>
      </w:r>
    </w:p>
    <w:p w14:paraId="399AE41B"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Skrandžio arba žarnų opa (įskaitant stemplės opą).</w:t>
      </w:r>
    </w:p>
    <w:p w14:paraId="062DBB00" w14:textId="77777777" w:rsidR="00C735A4" w:rsidRPr="00B8550F" w:rsidRDefault="00CD78D8" w:rsidP="00472B71">
      <w:pPr>
        <w:widowControl w:val="0"/>
        <w:numPr>
          <w:ilvl w:val="0"/>
          <w:numId w:val="7"/>
        </w:numPr>
        <w:tabs>
          <w:tab w:val="clear" w:pos="1440"/>
        </w:tabs>
        <w:ind w:left="567" w:right="-2" w:hanging="567"/>
        <w:rPr>
          <w:szCs w:val="22"/>
        </w:rPr>
      </w:pPr>
      <w:r w:rsidRPr="00B8550F">
        <w:rPr>
          <w:szCs w:val="22"/>
        </w:rPr>
        <w:t>Neįprasti kepenų funkcijos laboratorinių tyrimų rezultatai.</w:t>
      </w:r>
    </w:p>
    <w:p w14:paraId="236BA4A7" w14:textId="77777777" w:rsidR="00C735A4" w:rsidRPr="00B8550F" w:rsidRDefault="00C735A4" w:rsidP="00472B71">
      <w:pPr>
        <w:widowControl w:val="0"/>
        <w:ind w:right="-2"/>
        <w:rPr>
          <w:szCs w:val="22"/>
        </w:rPr>
      </w:pPr>
    </w:p>
    <w:p w14:paraId="7398503D" w14:textId="77777777" w:rsidR="00C735A4" w:rsidRPr="00B8550F" w:rsidRDefault="00CD78D8" w:rsidP="00472B71">
      <w:pPr>
        <w:keepNext/>
        <w:widowControl w:val="0"/>
        <w:numPr>
          <w:ilvl w:val="12"/>
          <w:numId w:val="0"/>
        </w:numPr>
        <w:rPr>
          <w:b/>
          <w:szCs w:val="22"/>
        </w:rPr>
      </w:pPr>
      <w:r w:rsidRPr="00B8550F">
        <w:rPr>
          <w:b/>
          <w:szCs w:val="22"/>
        </w:rPr>
        <w:t>Pranešimas apie šalutinį poveikį</w:t>
      </w:r>
    </w:p>
    <w:p w14:paraId="354B2F7E" w14:textId="2A8B1A9C" w:rsidR="00C735A4" w:rsidRPr="00B8550F" w:rsidRDefault="00CD78D8" w:rsidP="00472B71">
      <w:pPr>
        <w:widowControl w:val="0"/>
        <w:numPr>
          <w:ilvl w:val="12"/>
          <w:numId w:val="0"/>
        </w:numPr>
        <w:rPr>
          <w:bCs/>
          <w:szCs w:val="22"/>
        </w:rPr>
      </w:pPr>
      <w:r w:rsidRPr="00B8550F">
        <w:rPr>
          <w:szCs w:val="22"/>
        </w:rPr>
        <w:t xml:space="preserve">Jeigu Jūsų vaikui pasireiškė šalutinis poveikis, įskaitant šiame lapelyje nenurodytą, pasakykite Jūsų gydytojui arba vaistininkui. Apie šalutinį poveikį taip pat galite pranešti tiesiogiai naudodamiesi </w:t>
      </w:r>
      <w:hyperlink r:id="rId34" w:history="1">
        <w:r w:rsidR="00BE05A3" w:rsidRPr="00B8550F">
          <w:rPr>
            <w:rStyle w:val="Hyperlink"/>
            <w:szCs w:val="22"/>
            <w:highlight w:val="lightGray"/>
          </w:rPr>
          <w:t>V priede</w:t>
        </w:r>
      </w:hyperlink>
      <w:r w:rsidRPr="00B8550F">
        <w:rPr>
          <w:szCs w:val="22"/>
          <w:highlight w:val="lightGray"/>
        </w:rPr>
        <w:t xml:space="preserve"> nurodyta nacionaline pranešimo sistema</w:t>
      </w:r>
      <w:r w:rsidRPr="00B8550F">
        <w:rPr>
          <w:szCs w:val="22"/>
        </w:rPr>
        <w:t>. Pranešdami apie šalutinį poveikį galite mums padėti gauti daugiau informacijos apie šio vaisto saugumą.</w:t>
      </w:r>
    </w:p>
    <w:p w14:paraId="2069CE04" w14:textId="77777777" w:rsidR="00C735A4" w:rsidRPr="00B8550F" w:rsidRDefault="00C735A4" w:rsidP="00472B71">
      <w:pPr>
        <w:widowControl w:val="0"/>
        <w:numPr>
          <w:ilvl w:val="12"/>
          <w:numId w:val="0"/>
        </w:numPr>
        <w:ind w:left="567" w:right="-2" w:hanging="567"/>
        <w:rPr>
          <w:bCs/>
          <w:szCs w:val="22"/>
        </w:rPr>
      </w:pPr>
    </w:p>
    <w:p w14:paraId="16112FBF" w14:textId="77777777" w:rsidR="00C735A4" w:rsidRPr="00B8550F" w:rsidRDefault="00C735A4" w:rsidP="00472B71">
      <w:pPr>
        <w:widowControl w:val="0"/>
        <w:numPr>
          <w:ilvl w:val="12"/>
          <w:numId w:val="0"/>
        </w:numPr>
        <w:ind w:left="567" w:right="-2" w:hanging="567"/>
        <w:rPr>
          <w:bCs/>
          <w:szCs w:val="22"/>
        </w:rPr>
      </w:pPr>
    </w:p>
    <w:p w14:paraId="2C616005" w14:textId="77777777" w:rsidR="00C735A4" w:rsidRPr="00B8550F" w:rsidRDefault="00CD78D8" w:rsidP="00472B71">
      <w:pPr>
        <w:keepNext/>
        <w:widowControl w:val="0"/>
        <w:numPr>
          <w:ilvl w:val="12"/>
          <w:numId w:val="0"/>
        </w:numPr>
        <w:ind w:left="567" w:hanging="567"/>
        <w:rPr>
          <w:szCs w:val="22"/>
        </w:rPr>
      </w:pPr>
      <w:r w:rsidRPr="00B8550F">
        <w:rPr>
          <w:b/>
          <w:szCs w:val="22"/>
        </w:rPr>
        <w:t>5.</w:t>
      </w:r>
      <w:r w:rsidRPr="00B8550F">
        <w:rPr>
          <w:b/>
          <w:szCs w:val="22"/>
        </w:rPr>
        <w:tab/>
        <w:t>Kaip laikyti Pradaxa</w:t>
      </w:r>
    </w:p>
    <w:p w14:paraId="2EAD6B0C" w14:textId="77777777" w:rsidR="00C735A4" w:rsidRPr="00B8550F" w:rsidRDefault="00C735A4" w:rsidP="00472B71">
      <w:pPr>
        <w:keepNext/>
        <w:widowControl w:val="0"/>
        <w:numPr>
          <w:ilvl w:val="12"/>
          <w:numId w:val="0"/>
        </w:numPr>
        <w:rPr>
          <w:szCs w:val="22"/>
        </w:rPr>
      </w:pPr>
    </w:p>
    <w:p w14:paraId="4DF06CEC" w14:textId="77777777" w:rsidR="00C735A4" w:rsidRPr="00B8550F" w:rsidRDefault="00CD78D8" w:rsidP="00472B71">
      <w:pPr>
        <w:widowControl w:val="0"/>
        <w:numPr>
          <w:ilvl w:val="12"/>
          <w:numId w:val="0"/>
        </w:numPr>
        <w:ind w:right="-2"/>
        <w:rPr>
          <w:szCs w:val="22"/>
        </w:rPr>
      </w:pPr>
      <w:r w:rsidRPr="00B8550F">
        <w:rPr>
          <w:szCs w:val="22"/>
        </w:rPr>
        <w:t>Šį vaistą laikykite vaikams nepastebimoje ir nepasiekiamoje vietoje.</w:t>
      </w:r>
    </w:p>
    <w:p w14:paraId="1B8F711A" w14:textId="77777777" w:rsidR="00C735A4" w:rsidRPr="00B8550F" w:rsidRDefault="00C735A4" w:rsidP="00472B71">
      <w:pPr>
        <w:widowControl w:val="0"/>
        <w:numPr>
          <w:ilvl w:val="12"/>
          <w:numId w:val="0"/>
        </w:numPr>
        <w:ind w:right="-2"/>
        <w:rPr>
          <w:szCs w:val="22"/>
        </w:rPr>
      </w:pPr>
    </w:p>
    <w:p w14:paraId="68F2C457" w14:textId="77777777" w:rsidR="00C735A4" w:rsidRPr="00B8550F" w:rsidRDefault="00CD78D8" w:rsidP="00472B71">
      <w:pPr>
        <w:widowControl w:val="0"/>
        <w:numPr>
          <w:ilvl w:val="12"/>
          <w:numId w:val="0"/>
        </w:numPr>
        <w:ind w:right="-2"/>
        <w:rPr>
          <w:szCs w:val="22"/>
        </w:rPr>
      </w:pPr>
      <w:r w:rsidRPr="00B8550F">
        <w:rPr>
          <w:szCs w:val="22"/>
        </w:rPr>
        <w:t>Ant dėžutės po „EXP“ nurodytam tinkamumo laikui pasibaigus, šio vaisto vartoti negalima. Vaistas tinkamas vartoti iki paskutinės nurodyto mėnesio dienos.</w:t>
      </w:r>
    </w:p>
    <w:p w14:paraId="44632BE6" w14:textId="77777777" w:rsidR="00C735A4" w:rsidRPr="00B8550F" w:rsidRDefault="00C735A4" w:rsidP="00472B71">
      <w:pPr>
        <w:widowControl w:val="0"/>
        <w:numPr>
          <w:ilvl w:val="12"/>
          <w:numId w:val="0"/>
        </w:numPr>
        <w:ind w:right="-2"/>
        <w:rPr>
          <w:szCs w:val="22"/>
        </w:rPr>
      </w:pPr>
    </w:p>
    <w:p w14:paraId="2B97FEC8" w14:textId="77777777" w:rsidR="00C735A4" w:rsidRPr="00B8550F" w:rsidRDefault="00CD78D8" w:rsidP="00472B71">
      <w:pPr>
        <w:widowControl w:val="0"/>
        <w:rPr>
          <w:szCs w:val="22"/>
        </w:rPr>
      </w:pPr>
      <w:r w:rsidRPr="00B8550F">
        <w:rPr>
          <w:szCs w:val="22"/>
        </w:rPr>
        <w:t>Kol nevartosite vaisto pirmą kartą, neatidarykite aliuminio maišelio, kuriame yra paketėliai su Pradaxa dengtomis granulėmis, kad vaistas būtų apsaugotas nuo drėgmės.</w:t>
      </w:r>
    </w:p>
    <w:p w14:paraId="01160B89" w14:textId="77777777" w:rsidR="00C735A4" w:rsidRPr="00B8550F" w:rsidRDefault="00C735A4" w:rsidP="00472B71">
      <w:pPr>
        <w:widowControl w:val="0"/>
        <w:numPr>
          <w:ilvl w:val="12"/>
          <w:numId w:val="0"/>
        </w:numPr>
        <w:ind w:right="-2"/>
        <w:rPr>
          <w:szCs w:val="22"/>
        </w:rPr>
      </w:pPr>
    </w:p>
    <w:p w14:paraId="45C5482F" w14:textId="77777777" w:rsidR="00C735A4" w:rsidRPr="00B8550F" w:rsidRDefault="00CD78D8" w:rsidP="00472B71">
      <w:pPr>
        <w:widowControl w:val="0"/>
        <w:numPr>
          <w:ilvl w:val="12"/>
          <w:numId w:val="0"/>
        </w:numPr>
        <w:ind w:right="-2"/>
        <w:rPr>
          <w:szCs w:val="22"/>
        </w:rPr>
      </w:pPr>
      <w:r w:rsidRPr="00B8550F">
        <w:rPr>
          <w:szCs w:val="22"/>
        </w:rPr>
        <w:t>Atidarius aliuminio maišelį, kuriame yra dengtų granulių paketėliai ir džioviklis, vaistą reikia suvartoti per 6 mėnesius. Atidaryto paketėlio laikyti negalima, jo turinį reikia suvartoti iškart po atidarymo.</w:t>
      </w:r>
    </w:p>
    <w:p w14:paraId="3C6EFC81" w14:textId="77777777" w:rsidR="00C735A4" w:rsidRPr="00B8550F" w:rsidRDefault="00C735A4" w:rsidP="00472B71">
      <w:pPr>
        <w:widowControl w:val="0"/>
        <w:numPr>
          <w:ilvl w:val="12"/>
          <w:numId w:val="0"/>
        </w:numPr>
        <w:ind w:right="-2"/>
        <w:rPr>
          <w:szCs w:val="22"/>
        </w:rPr>
      </w:pPr>
    </w:p>
    <w:p w14:paraId="08D9C678" w14:textId="77777777" w:rsidR="00C735A4" w:rsidRPr="00B8550F" w:rsidRDefault="00CD78D8" w:rsidP="00472B71">
      <w:pPr>
        <w:widowControl w:val="0"/>
        <w:numPr>
          <w:ilvl w:val="12"/>
          <w:numId w:val="0"/>
        </w:numPr>
        <w:ind w:right="-2"/>
        <w:rPr>
          <w:szCs w:val="22"/>
        </w:rPr>
      </w:pPr>
      <w:r w:rsidRPr="00B8550F">
        <w:rPr>
          <w:szCs w:val="22"/>
        </w:rPr>
        <w:t>Vaistų negalima išmesti į kanalizaciją. Kaip išmesti nereikalingus vaistus, klauskite vaistininko. Šios priemonės padės apsaugoti aplinką.</w:t>
      </w:r>
    </w:p>
    <w:p w14:paraId="259FA8C3" w14:textId="77777777" w:rsidR="00C735A4" w:rsidRPr="00B8550F" w:rsidRDefault="00C735A4" w:rsidP="00472B71">
      <w:pPr>
        <w:widowControl w:val="0"/>
        <w:numPr>
          <w:ilvl w:val="12"/>
          <w:numId w:val="0"/>
        </w:numPr>
        <w:ind w:right="-2"/>
        <w:rPr>
          <w:szCs w:val="22"/>
        </w:rPr>
      </w:pPr>
    </w:p>
    <w:p w14:paraId="7919F908" w14:textId="77777777" w:rsidR="00C735A4" w:rsidRPr="00B8550F" w:rsidRDefault="00C735A4" w:rsidP="00472B71">
      <w:pPr>
        <w:widowControl w:val="0"/>
        <w:numPr>
          <w:ilvl w:val="12"/>
          <w:numId w:val="0"/>
        </w:numPr>
        <w:ind w:right="-2"/>
        <w:rPr>
          <w:szCs w:val="22"/>
        </w:rPr>
      </w:pPr>
    </w:p>
    <w:p w14:paraId="7473B0F2" w14:textId="77777777" w:rsidR="00C735A4" w:rsidRPr="00B8550F" w:rsidRDefault="00CD78D8" w:rsidP="00472B71">
      <w:pPr>
        <w:keepNext/>
        <w:widowControl w:val="0"/>
        <w:numPr>
          <w:ilvl w:val="12"/>
          <w:numId w:val="0"/>
        </w:numPr>
        <w:ind w:left="567" w:hanging="567"/>
        <w:rPr>
          <w:b/>
          <w:szCs w:val="22"/>
        </w:rPr>
      </w:pPr>
      <w:r w:rsidRPr="00B8550F">
        <w:rPr>
          <w:b/>
          <w:szCs w:val="22"/>
        </w:rPr>
        <w:t>6.</w:t>
      </w:r>
      <w:r w:rsidRPr="00B8550F">
        <w:rPr>
          <w:b/>
          <w:szCs w:val="22"/>
        </w:rPr>
        <w:tab/>
        <w:t>Pakuotės turinys ir kita informacija</w:t>
      </w:r>
    </w:p>
    <w:p w14:paraId="15583CA9" w14:textId="77777777" w:rsidR="00C735A4" w:rsidRPr="00B8550F" w:rsidRDefault="00C735A4" w:rsidP="00472B71">
      <w:pPr>
        <w:keepNext/>
        <w:widowControl w:val="0"/>
        <w:numPr>
          <w:ilvl w:val="12"/>
          <w:numId w:val="0"/>
        </w:numPr>
        <w:ind w:right="-2"/>
        <w:rPr>
          <w:szCs w:val="22"/>
        </w:rPr>
      </w:pPr>
    </w:p>
    <w:p w14:paraId="751BE5E6" w14:textId="77777777" w:rsidR="00C735A4" w:rsidRPr="00B8550F" w:rsidRDefault="00CD78D8" w:rsidP="00472B71">
      <w:pPr>
        <w:keepNext/>
        <w:widowControl w:val="0"/>
        <w:numPr>
          <w:ilvl w:val="12"/>
          <w:numId w:val="0"/>
        </w:numPr>
        <w:ind w:right="-2"/>
        <w:rPr>
          <w:b/>
          <w:bCs/>
          <w:szCs w:val="22"/>
        </w:rPr>
      </w:pPr>
      <w:r w:rsidRPr="00B8550F">
        <w:rPr>
          <w:b/>
          <w:szCs w:val="22"/>
        </w:rPr>
        <w:t>Pradaxa sudėtis</w:t>
      </w:r>
    </w:p>
    <w:p w14:paraId="4A4FA5D6" w14:textId="77777777" w:rsidR="00C735A4" w:rsidRPr="00B8550F" w:rsidRDefault="00C735A4" w:rsidP="00472B71">
      <w:pPr>
        <w:keepNext/>
        <w:widowControl w:val="0"/>
        <w:numPr>
          <w:ilvl w:val="12"/>
          <w:numId w:val="0"/>
        </w:numPr>
        <w:ind w:right="-2"/>
        <w:rPr>
          <w:szCs w:val="22"/>
          <w:u w:val="single"/>
        </w:rPr>
      </w:pPr>
    </w:p>
    <w:p w14:paraId="6C99D131"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Veiklioji medžiaga yra dabigatranas. Kiekviename Pradaxa 20 mg dengtų granulių paketėlyje yra dengtų granulių, kuriose yra 20 mg dabigratano eteksilato (mesilato pavidalu).</w:t>
      </w:r>
    </w:p>
    <w:p w14:paraId="63FB2575"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Veiklioji medžiaga yra dabigatranas. Kiekviename Pradaxa 30 mg dengtų granulių paketėlyje yra dengtų granulių, kuriose yra 30 mg dabigratano eteksilato (mesilato pavidalu).</w:t>
      </w:r>
    </w:p>
    <w:p w14:paraId="34D8DFA2"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 xml:space="preserve">Veiklioji medžiaga yra dabigatranas. Kiekviename Pradaxa 40 mg dengtų granulių paketėlyje </w:t>
      </w:r>
      <w:r w:rsidRPr="00B8550F">
        <w:rPr>
          <w:szCs w:val="22"/>
        </w:rPr>
        <w:lastRenderedPageBreak/>
        <w:t>yra dengtų granulių, kuriose yra 40 mg dabigratano eteksilato (mesilato pavidalu).</w:t>
      </w:r>
    </w:p>
    <w:p w14:paraId="7F08136D"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Veiklioji medžiaga yra dabigatranas. Kiekviename Pradaxa 50 mg dengtų granulių paketėlyje yra dengtų granulių, kuriose yra 50 mg dabigratano eteksilato (mesilato pavidalu).</w:t>
      </w:r>
    </w:p>
    <w:p w14:paraId="73DE4B09"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Veiklioji medžiaga yra dabigatranas. Kiekviename Pradaxa 110 mg dengtų granulių paketėlyje yra dengtų granulių, kuriose yra 110 mg dabigratano eteksilato (mesilato pavidalu).</w:t>
      </w:r>
    </w:p>
    <w:p w14:paraId="31F17DA6"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Veiklioji medžiaga yra dabigatranas. Kiekviename Pradaxa 150 mg dengtų granulių paketėlyje yra dengtų granulių, kuriose yra 150 mg dabigratano eteksilato (mesilato pavidalu).</w:t>
      </w:r>
    </w:p>
    <w:p w14:paraId="186E1A01" w14:textId="77777777" w:rsidR="00C735A4" w:rsidRPr="00B8550F" w:rsidRDefault="00C735A4" w:rsidP="00472B71">
      <w:pPr>
        <w:widowControl w:val="0"/>
        <w:autoSpaceDE w:val="0"/>
        <w:autoSpaceDN w:val="0"/>
        <w:adjustRightInd w:val="0"/>
        <w:rPr>
          <w:i/>
          <w:iCs/>
          <w:szCs w:val="22"/>
        </w:rPr>
      </w:pPr>
    </w:p>
    <w:p w14:paraId="52E863E4" w14:textId="77777777" w:rsidR="00C735A4" w:rsidRPr="00B8550F" w:rsidRDefault="00CD78D8" w:rsidP="00472B71">
      <w:pPr>
        <w:widowControl w:val="0"/>
        <w:numPr>
          <w:ilvl w:val="12"/>
          <w:numId w:val="0"/>
        </w:numPr>
        <w:ind w:left="567" w:hanging="567"/>
        <w:rPr>
          <w:szCs w:val="22"/>
        </w:rPr>
      </w:pPr>
      <w:r w:rsidRPr="00B8550F">
        <w:rPr>
          <w:szCs w:val="22"/>
        </w:rPr>
        <w:noBreakHyphen/>
      </w:r>
      <w:r w:rsidRPr="00B8550F">
        <w:rPr>
          <w:szCs w:val="22"/>
        </w:rPr>
        <w:tab/>
        <w:t>Pagalbinės medžiagos yra vyno rūgštis, gumiarabikas, hipromeliozė, dimetikonas 350, talkas ir hidroksipropilceliuliozė.</w:t>
      </w:r>
    </w:p>
    <w:p w14:paraId="384CFF44" w14:textId="77777777" w:rsidR="00C735A4" w:rsidRPr="00B8550F" w:rsidRDefault="00C735A4" w:rsidP="00472B71">
      <w:pPr>
        <w:widowControl w:val="0"/>
        <w:autoSpaceDE w:val="0"/>
        <w:autoSpaceDN w:val="0"/>
        <w:adjustRightInd w:val="0"/>
        <w:rPr>
          <w:szCs w:val="22"/>
        </w:rPr>
      </w:pPr>
    </w:p>
    <w:p w14:paraId="7CE99A95" w14:textId="77777777" w:rsidR="00C735A4" w:rsidRPr="00B8550F" w:rsidRDefault="00CD78D8" w:rsidP="00472B71">
      <w:pPr>
        <w:keepNext/>
        <w:widowControl w:val="0"/>
        <w:numPr>
          <w:ilvl w:val="12"/>
          <w:numId w:val="0"/>
        </w:numPr>
        <w:ind w:right="-2"/>
        <w:rPr>
          <w:b/>
          <w:bCs/>
          <w:szCs w:val="22"/>
        </w:rPr>
      </w:pPr>
      <w:r w:rsidRPr="00B8550F">
        <w:rPr>
          <w:b/>
          <w:szCs w:val="22"/>
        </w:rPr>
        <w:t>Pradaxa išvaizda ir kiekis pakuotėje</w:t>
      </w:r>
    </w:p>
    <w:p w14:paraId="28DC3FE4" w14:textId="77777777" w:rsidR="00C735A4" w:rsidRPr="00B8550F" w:rsidRDefault="00C735A4" w:rsidP="00472B71">
      <w:pPr>
        <w:keepNext/>
        <w:widowControl w:val="0"/>
        <w:autoSpaceDE w:val="0"/>
        <w:autoSpaceDN w:val="0"/>
        <w:adjustRightInd w:val="0"/>
        <w:rPr>
          <w:iCs/>
          <w:szCs w:val="22"/>
        </w:rPr>
      </w:pPr>
    </w:p>
    <w:p w14:paraId="248BC7C0" w14:textId="77777777" w:rsidR="00C735A4" w:rsidRPr="00B8550F" w:rsidRDefault="00CD78D8" w:rsidP="00472B71">
      <w:pPr>
        <w:widowControl w:val="0"/>
        <w:autoSpaceDE w:val="0"/>
        <w:autoSpaceDN w:val="0"/>
        <w:adjustRightInd w:val="0"/>
        <w:rPr>
          <w:iCs/>
          <w:szCs w:val="22"/>
        </w:rPr>
      </w:pPr>
      <w:r w:rsidRPr="00B8550F">
        <w:rPr>
          <w:szCs w:val="22"/>
        </w:rPr>
        <w:t>Pradaxa dengtų granulių paketėliuose yra gelsvų dengtų granulių.</w:t>
      </w:r>
    </w:p>
    <w:p w14:paraId="217AD3E3" w14:textId="77777777" w:rsidR="00C735A4" w:rsidRPr="00B8550F" w:rsidRDefault="00C735A4" w:rsidP="00472B71">
      <w:pPr>
        <w:widowControl w:val="0"/>
        <w:autoSpaceDE w:val="0"/>
        <w:autoSpaceDN w:val="0"/>
        <w:adjustRightInd w:val="0"/>
        <w:rPr>
          <w:iCs/>
          <w:szCs w:val="22"/>
        </w:rPr>
      </w:pPr>
    </w:p>
    <w:p w14:paraId="001F7BB8" w14:textId="77777777" w:rsidR="00C735A4" w:rsidRPr="00B8550F" w:rsidRDefault="00CD78D8" w:rsidP="00472B71">
      <w:pPr>
        <w:widowControl w:val="0"/>
        <w:autoSpaceDE w:val="0"/>
        <w:autoSpaceDN w:val="0"/>
        <w:adjustRightInd w:val="0"/>
        <w:rPr>
          <w:iCs/>
          <w:szCs w:val="22"/>
        </w:rPr>
      </w:pPr>
      <w:r w:rsidRPr="00B8550F">
        <w:rPr>
          <w:szCs w:val="22"/>
        </w:rPr>
        <w:t>Aliuminio maišelis, kuriame yra 60 sidabro spalvos aliuminio paketėlių su Pradaxa dengtomis granulėmis ir džioviklis (su užrašu „</w:t>
      </w:r>
      <w:r w:rsidRPr="00B8550F">
        <w:rPr>
          <w:i/>
          <w:iCs/>
          <w:szCs w:val="22"/>
        </w:rPr>
        <w:t>DO NOT EAT</w:t>
      </w:r>
      <w:r w:rsidRPr="00B8550F">
        <w:rPr>
          <w:szCs w:val="22"/>
        </w:rPr>
        <w:t>“ (nevalgyti) bei piktograma ir užrašu „</w:t>
      </w:r>
      <w:r w:rsidRPr="00B8550F">
        <w:rPr>
          <w:i/>
          <w:iCs/>
          <w:szCs w:val="22"/>
        </w:rPr>
        <w:t>SILICA GEL</w:t>
      </w:r>
      <w:r w:rsidRPr="00B8550F">
        <w:rPr>
          <w:szCs w:val="22"/>
        </w:rPr>
        <w:t>“ (silikagelis)).</w:t>
      </w:r>
    </w:p>
    <w:p w14:paraId="0ED0ADF3" w14:textId="77777777" w:rsidR="003E2B7C" w:rsidRPr="00B8550F" w:rsidRDefault="003E2B7C" w:rsidP="00472B71">
      <w:pPr>
        <w:widowControl w:val="0"/>
        <w:numPr>
          <w:ilvl w:val="12"/>
          <w:numId w:val="0"/>
        </w:numPr>
        <w:ind w:right="-2"/>
        <w:rPr>
          <w:b/>
          <w:szCs w:val="22"/>
        </w:rPr>
      </w:pPr>
    </w:p>
    <w:p w14:paraId="0BFBDB1E" w14:textId="5B094CB5" w:rsidR="00C735A4" w:rsidRPr="00B8550F" w:rsidRDefault="00CD78D8" w:rsidP="00472B71">
      <w:pPr>
        <w:keepNext/>
        <w:widowControl w:val="0"/>
        <w:numPr>
          <w:ilvl w:val="12"/>
          <w:numId w:val="0"/>
        </w:numPr>
        <w:ind w:right="-2"/>
        <w:rPr>
          <w:b/>
          <w:bCs/>
          <w:szCs w:val="22"/>
        </w:rPr>
      </w:pPr>
      <w:r w:rsidRPr="00B8550F">
        <w:rPr>
          <w:b/>
          <w:szCs w:val="22"/>
        </w:rPr>
        <w:t>Registruotojas</w:t>
      </w:r>
    </w:p>
    <w:p w14:paraId="5811BA8E" w14:textId="77777777" w:rsidR="00C735A4" w:rsidRPr="00B8550F" w:rsidRDefault="00C735A4" w:rsidP="00472B71">
      <w:pPr>
        <w:keepNext/>
        <w:widowControl w:val="0"/>
        <w:numPr>
          <w:ilvl w:val="12"/>
          <w:numId w:val="0"/>
        </w:numPr>
        <w:ind w:right="-2"/>
        <w:rPr>
          <w:szCs w:val="22"/>
        </w:rPr>
      </w:pPr>
    </w:p>
    <w:p w14:paraId="3B2EBD51" w14:textId="77777777" w:rsidR="00C735A4" w:rsidRPr="00B8550F" w:rsidRDefault="00CD78D8" w:rsidP="00472B71">
      <w:pPr>
        <w:keepNext/>
        <w:widowControl w:val="0"/>
        <w:rPr>
          <w:szCs w:val="22"/>
        </w:rPr>
      </w:pPr>
      <w:r w:rsidRPr="00B8550F">
        <w:rPr>
          <w:szCs w:val="22"/>
        </w:rPr>
        <w:t>Boehringer Ingelheim International GmbH</w:t>
      </w:r>
    </w:p>
    <w:p w14:paraId="0B219D34"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23988007"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2C743F7F" w14:textId="77777777" w:rsidR="00C735A4" w:rsidRPr="00B8550F" w:rsidRDefault="00CD78D8" w:rsidP="00472B71">
      <w:pPr>
        <w:widowControl w:val="0"/>
        <w:rPr>
          <w:szCs w:val="22"/>
        </w:rPr>
      </w:pPr>
      <w:r w:rsidRPr="00B8550F">
        <w:rPr>
          <w:szCs w:val="22"/>
        </w:rPr>
        <w:t>Vokietija</w:t>
      </w:r>
    </w:p>
    <w:p w14:paraId="02B4B266" w14:textId="77777777" w:rsidR="00C735A4" w:rsidRPr="00B8550F" w:rsidRDefault="00C735A4" w:rsidP="00472B71">
      <w:pPr>
        <w:widowControl w:val="0"/>
        <w:numPr>
          <w:ilvl w:val="12"/>
          <w:numId w:val="0"/>
        </w:numPr>
        <w:ind w:right="-2"/>
        <w:rPr>
          <w:szCs w:val="22"/>
        </w:rPr>
      </w:pPr>
    </w:p>
    <w:p w14:paraId="692C9C90" w14:textId="77777777" w:rsidR="00C735A4" w:rsidRPr="00B8550F" w:rsidRDefault="00CD78D8" w:rsidP="00472B71">
      <w:pPr>
        <w:keepNext/>
        <w:widowControl w:val="0"/>
        <w:numPr>
          <w:ilvl w:val="12"/>
          <w:numId w:val="0"/>
        </w:numPr>
        <w:ind w:right="-2"/>
        <w:rPr>
          <w:b/>
          <w:bCs/>
          <w:szCs w:val="22"/>
        </w:rPr>
      </w:pPr>
      <w:r w:rsidRPr="00B8550F">
        <w:rPr>
          <w:b/>
          <w:szCs w:val="22"/>
        </w:rPr>
        <w:t>Gamintojas</w:t>
      </w:r>
    </w:p>
    <w:p w14:paraId="6F7F3247" w14:textId="77777777" w:rsidR="00C735A4" w:rsidRPr="00B8550F" w:rsidRDefault="00C735A4" w:rsidP="00472B71">
      <w:pPr>
        <w:keepNext/>
        <w:widowControl w:val="0"/>
        <w:numPr>
          <w:ilvl w:val="12"/>
          <w:numId w:val="0"/>
        </w:numPr>
        <w:ind w:right="-2"/>
        <w:rPr>
          <w:szCs w:val="22"/>
        </w:rPr>
      </w:pPr>
    </w:p>
    <w:p w14:paraId="7DB8C932" w14:textId="77777777" w:rsidR="00C735A4" w:rsidRPr="00B8550F" w:rsidRDefault="00CD78D8" w:rsidP="00472B71">
      <w:pPr>
        <w:keepNext/>
        <w:widowControl w:val="0"/>
        <w:rPr>
          <w:szCs w:val="22"/>
        </w:rPr>
      </w:pPr>
      <w:r w:rsidRPr="00B8550F">
        <w:rPr>
          <w:szCs w:val="22"/>
        </w:rPr>
        <w:t>Boehringer Ingelheim Pharma GmbH &amp; Co. KG</w:t>
      </w:r>
    </w:p>
    <w:p w14:paraId="350B89A9" w14:textId="77777777" w:rsidR="00C735A4" w:rsidRPr="00B8550F" w:rsidRDefault="00CD78D8" w:rsidP="00472B71">
      <w:pPr>
        <w:keepNext/>
        <w:widowControl w:val="0"/>
        <w:autoSpaceDE w:val="0"/>
        <w:autoSpaceDN w:val="0"/>
        <w:adjustRightInd w:val="0"/>
        <w:rPr>
          <w:szCs w:val="22"/>
        </w:rPr>
      </w:pPr>
      <w:r w:rsidRPr="00B8550F">
        <w:rPr>
          <w:szCs w:val="22"/>
        </w:rPr>
        <w:t>Binger Strasse 173</w:t>
      </w:r>
    </w:p>
    <w:p w14:paraId="16ACF409" w14:textId="77777777" w:rsidR="00C735A4" w:rsidRPr="00B8550F" w:rsidRDefault="00CD78D8" w:rsidP="00472B71">
      <w:pPr>
        <w:keepNext/>
        <w:widowControl w:val="0"/>
        <w:autoSpaceDE w:val="0"/>
        <w:autoSpaceDN w:val="0"/>
        <w:adjustRightInd w:val="0"/>
        <w:rPr>
          <w:szCs w:val="22"/>
        </w:rPr>
      </w:pPr>
      <w:r w:rsidRPr="00B8550F">
        <w:rPr>
          <w:szCs w:val="22"/>
        </w:rPr>
        <w:t>55216 Ingelheim am Rhein</w:t>
      </w:r>
    </w:p>
    <w:p w14:paraId="041AB65E" w14:textId="77777777" w:rsidR="00C735A4" w:rsidRPr="00B8550F" w:rsidRDefault="00CD78D8" w:rsidP="00472B71">
      <w:pPr>
        <w:widowControl w:val="0"/>
        <w:autoSpaceDE w:val="0"/>
        <w:autoSpaceDN w:val="0"/>
        <w:adjustRightInd w:val="0"/>
        <w:rPr>
          <w:szCs w:val="22"/>
        </w:rPr>
      </w:pPr>
      <w:r w:rsidRPr="00B8550F">
        <w:rPr>
          <w:szCs w:val="22"/>
        </w:rPr>
        <w:t>Vokietija</w:t>
      </w:r>
    </w:p>
    <w:p w14:paraId="0FD2F75D" w14:textId="77777777" w:rsidR="00C735A4" w:rsidRPr="00B8550F" w:rsidRDefault="00CD78D8" w:rsidP="00472B71">
      <w:pPr>
        <w:keepNext/>
        <w:widowControl w:val="0"/>
        <w:numPr>
          <w:ilvl w:val="12"/>
          <w:numId w:val="0"/>
        </w:numPr>
        <w:rPr>
          <w:szCs w:val="22"/>
        </w:rPr>
      </w:pPr>
      <w:r w:rsidRPr="00B8550F">
        <w:rPr>
          <w:szCs w:val="22"/>
        </w:rPr>
        <w:br w:type="page"/>
      </w:r>
      <w:r w:rsidRPr="00B8550F">
        <w:rPr>
          <w:szCs w:val="22"/>
        </w:rPr>
        <w:lastRenderedPageBreak/>
        <w:t>Jeigu apie šį vaistą norite sužinoti daugiau, kreipkitės į vietinį registruotojo atstovą.</w:t>
      </w:r>
    </w:p>
    <w:p w14:paraId="2B685BA4" w14:textId="77777777" w:rsidR="00C735A4" w:rsidRPr="00B8550F" w:rsidRDefault="00C735A4" w:rsidP="00472B71">
      <w:pPr>
        <w:keepNext/>
        <w:widowControl w:val="0"/>
        <w:numPr>
          <w:ilvl w:val="12"/>
          <w:numId w:val="0"/>
        </w:numPr>
        <w:rPr>
          <w:szCs w:val="22"/>
        </w:rPr>
      </w:pPr>
    </w:p>
    <w:tbl>
      <w:tblPr>
        <w:tblW w:w="5000" w:type="pct"/>
        <w:tblLook w:val="0000" w:firstRow="0" w:lastRow="0" w:firstColumn="0" w:lastColumn="0" w:noHBand="0" w:noVBand="0"/>
      </w:tblPr>
      <w:tblGrid>
        <w:gridCol w:w="4662"/>
        <w:gridCol w:w="4408"/>
      </w:tblGrid>
      <w:tr w:rsidR="00C735A4" w:rsidRPr="00B8550F" w14:paraId="1B202EC1" w14:textId="77777777" w:rsidTr="00472B71">
        <w:tc>
          <w:tcPr>
            <w:tcW w:w="2570" w:type="pct"/>
          </w:tcPr>
          <w:p w14:paraId="5D906689" w14:textId="77777777" w:rsidR="00C735A4" w:rsidRPr="00B8550F" w:rsidRDefault="00CD78D8" w:rsidP="00472B71">
            <w:pPr>
              <w:widowControl w:val="0"/>
              <w:rPr>
                <w:szCs w:val="22"/>
              </w:rPr>
            </w:pPr>
            <w:r w:rsidRPr="00B8550F">
              <w:rPr>
                <w:b/>
                <w:szCs w:val="22"/>
              </w:rPr>
              <w:t>België/Belgique/Belgien</w:t>
            </w:r>
          </w:p>
          <w:p w14:paraId="57FA912D" w14:textId="246E3424" w:rsidR="00744F7F" w:rsidRPr="00B8550F" w:rsidRDefault="00CD78D8" w:rsidP="00472B71">
            <w:pPr>
              <w:widowControl w:val="0"/>
              <w:ind w:right="34"/>
              <w:rPr>
                <w:szCs w:val="22"/>
              </w:rPr>
            </w:pPr>
            <w:r w:rsidRPr="00B8550F">
              <w:rPr>
                <w:szCs w:val="22"/>
              </w:rPr>
              <w:t xml:space="preserve">Boehringer Ingelheim </w:t>
            </w:r>
            <w:r w:rsidR="00E878CA" w:rsidRPr="00B8550F">
              <w:rPr>
                <w:szCs w:val="22"/>
              </w:rPr>
              <w:t>SComm</w:t>
            </w:r>
          </w:p>
          <w:p w14:paraId="07BA8C4F" w14:textId="137DB0F6" w:rsidR="00C735A4" w:rsidRPr="00B8550F" w:rsidRDefault="00CD78D8" w:rsidP="00472B71">
            <w:pPr>
              <w:widowControl w:val="0"/>
              <w:ind w:right="34"/>
              <w:rPr>
                <w:szCs w:val="22"/>
              </w:rPr>
            </w:pPr>
            <w:r w:rsidRPr="00B8550F">
              <w:rPr>
                <w:szCs w:val="22"/>
              </w:rPr>
              <w:t>Tél/Tel: +32 2 773 33 11</w:t>
            </w:r>
          </w:p>
          <w:p w14:paraId="1AA573D1" w14:textId="77777777" w:rsidR="00C735A4" w:rsidRPr="00B8550F" w:rsidRDefault="00C735A4" w:rsidP="00472B71">
            <w:pPr>
              <w:widowControl w:val="0"/>
              <w:ind w:right="34"/>
              <w:rPr>
                <w:szCs w:val="22"/>
              </w:rPr>
            </w:pPr>
          </w:p>
        </w:tc>
        <w:tc>
          <w:tcPr>
            <w:tcW w:w="2430" w:type="pct"/>
          </w:tcPr>
          <w:p w14:paraId="5858C67B" w14:textId="77777777" w:rsidR="00C735A4" w:rsidRPr="00B8550F" w:rsidRDefault="00CD78D8" w:rsidP="00472B71">
            <w:pPr>
              <w:widowControl w:val="0"/>
              <w:rPr>
                <w:szCs w:val="22"/>
              </w:rPr>
            </w:pPr>
            <w:r w:rsidRPr="00B8550F">
              <w:rPr>
                <w:b/>
                <w:szCs w:val="22"/>
              </w:rPr>
              <w:t>Lietuva</w:t>
            </w:r>
          </w:p>
          <w:p w14:paraId="60C3474E" w14:textId="77777777" w:rsidR="00C735A4" w:rsidRPr="00B8550F" w:rsidRDefault="00CD78D8" w:rsidP="00472B71">
            <w:pPr>
              <w:widowControl w:val="0"/>
              <w:rPr>
                <w:szCs w:val="22"/>
              </w:rPr>
            </w:pPr>
            <w:r w:rsidRPr="00B8550F">
              <w:rPr>
                <w:szCs w:val="22"/>
              </w:rPr>
              <w:t>Boehringer Ingelheim RCV GmbH &amp; Co KG</w:t>
            </w:r>
          </w:p>
          <w:p w14:paraId="3E936762" w14:textId="77777777" w:rsidR="00C735A4" w:rsidRPr="00B8550F" w:rsidRDefault="00CD78D8" w:rsidP="00472B71">
            <w:pPr>
              <w:widowControl w:val="0"/>
              <w:rPr>
                <w:szCs w:val="22"/>
              </w:rPr>
            </w:pPr>
            <w:r w:rsidRPr="00B8550F">
              <w:rPr>
                <w:szCs w:val="22"/>
              </w:rPr>
              <w:t>Lietuvos filialas</w:t>
            </w:r>
          </w:p>
          <w:p w14:paraId="37F1F198" w14:textId="77777777" w:rsidR="00C735A4" w:rsidRPr="00B8550F" w:rsidRDefault="00CD78D8" w:rsidP="00472B71">
            <w:pPr>
              <w:widowControl w:val="0"/>
              <w:autoSpaceDE w:val="0"/>
              <w:autoSpaceDN w:val="0"/>
              <w:adjustRightInd w:val="0"/>
              <w:rPr>
                <w:szCs w:val="22"/>
              </w:rPr>
            </w:pPr>
            <w:r w:rsidRPr="00B8550F">
              <w:rPr>
                <w:szCs w:val="22"/>
              </w:rPr>
              <w:t>Tel: +370 5 2595942</w:t>
            </w:r>
          </w:p>
          <w:p w14:paraId="57CE29A3" w14:textId="77777777" w:rsidR="00C735A4" w:rsidRPr="00B8550F" w:rsidRDefault="00C735A4" w:rsidP="00472B71">
            <w:pPr>
              <w:widowControl w:val="0"/>
              <w:autoSpaceDE w:val="0"/>
              <w:autoSpaceDN w:val="0"/>
              <w:adjustRightInd w:val="0"/>
              <w:rPr>
                <w:szCs w:val="22"/>
              </w:rPr>
            </w:pPr>
          </w:p>
        </w:tc>
      </w:tr>
      <w:tr w:rsidR="00C735A4" w:rsidRPr="00B8550F" w14:paraId="03F3540C" w14:textId="77777777" w:rsidTr="00472B71">
        <w:tc>
          <w:tcPr>
            <w:tcW w:w="2570" w:type="pct"/>
          </w:tcPr>
          <w:p w14:paraId="3CAE621A" w14:textId="77777777" w:rsidR="00C735A4" w:rsidRPr="00B8550F" w:rsidRDefault="00CD78D8" w:rsidP="00472B71">
            <w:pPr>
              <w:widowControl w:val="0"/>
              <w:autoSpaceDE w:val="0"/>
              <w:autoSpaceDN w:val="0"/>
              <w:adjustRightInd w:val="0"/>
              <w:rPr>
                <w:b/>
                <w:bCs/>
                <w:szCs w:val="22"/>
              </w:rPr>
            </w:pPr>
            <w:r w:rsidRPr="00B8550F">
              <w:rPr>
                <w:b/>
                <w:szCs w:val="22"/>
              </w:rPr>
              <w:t>България</w:t>
            </w:r>
          </w:p>
          <w:p w14:paraId="08F65DEF" w14:textId="77777777" w:rsidR="00C735A4" w:rsidRPr="00B8550F" w:rsidRDefault="00CD78D8" w:rsidP="00472B71">
            <w:pPr>
              <w:widowControl w:val="0"/>
              <w:rPr>
                <w:szCs w:val="22"/>
              </w:rPr>
            </w:pPr>
            <w:r w:rsidRPr="00B8550F">
              <w:rPr>
                <w:szCs w:val="22"/>
              </w:rPr>
              <w:t>Бьорингер Ингелхайм РЦВ ГмбХ и Ко. КГ – клон България</w:t>
            </w:r>
          </w:p>
          <w:p w14:paraId="6E7E4F2C" w14:textId="77777777" w:rsidR="00C735A4" w:rsidRPr="00B8550F" w:rsidRDefault="00CD78D8" w:rsidP="00472B71">
            <w:pPr>
              <w:widowControl w:val="0"/>
              <w:autoSpaceDE w:val="0"/>
              <w:autoSpaceDN w:val="0"/>
              <w:adjustRightInd w:val="0"/>
              <w:rPr>
                <w:szCs w:val="22"/>
              </w:rPr>
            </w:pPr>
            <w:r w:rsidRPr="00B8550F">
              <w:rPr>
                <w:szCs w:val="22"/>
              </w:rPr>
              <w:t>Тел: +359 2 958 79 98</w:t>
            </w:r>
          </w:p>
          <w:p w14:paraId="7EB03168" w14:textId="77777777" w:rsidR="00C735A4" w:rsidRPr="00B8550F" w:rsidRDefault="00C735A4" w:rsidP="00472B71">
            <w:pPr>
              <w:widowControl w:val="0"/>
              <w:rPr>
                <w:szCs w:val="22"/>
              </w:rPr>
            </w:pPr>
          </w:p>
        </w:tc>
        <w:tc>
          <w:tcPr>
            <w:tcW w:w="2430" w:type="pct"/>
          </w:tcPr>
          <w:p w14:paraId="48646EAC" w14:textId="77777777" w:rsidR="00C735A4" w:rsidRPr="00B8550F" w:rsidRDefault="00CD78D8" w:rsidP="00472B71">
            <w:pPr>
              <w:widowControl w:val="0"/>
              <w:rPr>
                <w:szCs w:val="22"/>
              </w:rPr>
            </w:pPr>
            <w:r w:rsidRPr="00B8550F">
              <w:rPr>
                <w:b/>
                <w:szCs w:val="22"/>
              </w:rPr>
              <w:t>Luxembourg/Luxemburg</w:t>
            </w:r>
          </w:p>
          <w:p w14:paraId="69CDA931" w14:textId="5AA22D1D" w:rsidR="00744F7F" w:rsidRPr="00B8550F" w:rsidRDefault="00CD78D8" w:rsidP="00472B71">
            <w:pPr>
              <w:widowControl w:val="0"/>
              <w:rPr>
                <w:szCs w:val="22"/>
              </w:rPr>
            </w:pPr>
            <w:r w:rsidRPr="00B8550F">
              <w:rPr>
                <w:szCs w:val="22"/>
              </w:rPr>
              <w:t xml:space="preserve">Boehringer Ingelheim </w:t>
            </w:r>
            <w:r w:rsidR="00E878CA" w:rsidRPr="00B8550F">
              <w:rPr>
                <w:szCs w:val="22"/>
              </w:rPr>
              <w:t>SComm</w:t>
            </w:r>
          </w:p>
          <w:p w14:paraId="4FF69B1E" w14:textId="67A96D29" w:rsidR="00C735A4" w:rsidRPr="00B8550F" w:rsidRDefault="00CD78D8" w:rsidP="00472B71">
            <w:pPr>
              <w:widowControl w:val="0"/>
              <w:rPr>
                <w:szCs w:val="22"/>
              </w:rPr>
            </w:pPr>
            <w:r w:rsidRPr="00B8550F">
              <w:rPr>
                <w:szCs w:val="22"/>
              </w:rPr>
              <w:t>Tél/Tel: +32 2 773 33 11</w:t>
            </w:r>
          </w:p>
          <w:p w14:paraId="42A9B78C" w14:textId="77777777" w:rsidR="00C735A4" w:rsidRPr="00B8550F" w:rsidRDefault="00C735A4" w:rsidP="00472B71">
            <w:pPr>
              <w:widowControl w:val="0"/>
              <w:autoSpaceDE w:val="0"/>
              <w:autoSpaceDN w:val="0"/>
              <w:adjustRightInd w:val="0"/>
              <w:rPr>
                <w:szCs w:val="22"/>
              </w:rPr>
            </w:pPr>
          </w:p>
        </w:tc>
      </w:tr>
      <w:tr w:rsidR="00C735A4" w:rsidRPr="00B8550F" w14:paraId="33DE20EF" w14:textId="77777777" w:rsidTr="00472B71">
        <w:trPr>
          <w:trHeight w:val="1031"/>
        </w:trPr>
        <w:tc>
          <w:tcPr>
            <w:tcW w:w="2570" w:type="pct"/>
          </w:tcPr>
          <w:p w14:paraId="28EC1033" w14:textId="77777777" w:rsidR="00C735A4" w:rsidRPr="00B8550F" w:rsidRDefault="00CD78D8" w:rsidP="00472B71">
            <w:pPr>
              <w:widowControl w:val="0"/>
              <w:rPr>
                <w:szCs w:val="22"/>
              </w:rPr>
            </w:pPr>
            <w:r w:rsidRPr="00B8550F">
              <w:rPr>
                <w:b/>
                <w:szCs w:val="22"/>
              </w:rPr>
              <w:t>Česká republika</w:t>
            </w:r>
          </w:p>
          <w:p w14:paraId="03364514" w14:textId="77777777" w:rsidR="00C735A4" w:rsidRPr="00B8550F" w:rsidRDefault="00CD78D8" w:rsidP="00472B71">
            <w:pPr>
              <w:widowControl w:val="0"/>
              <w:rPr>
                <w:szCs w:val="22"/>
              </w:rPr>
            </w:pPr>
            <w:r w:rsidRPr="00B8550F">
              <w:rPr>
                <w:szCs w:val="22"/>
              </w:rPr>
              <w:t>Boehringer Ingelheim spol. s r.o.</w:t>
            </w:r>
          </w:p>
          <w:p w14:paraId="5404CDDB" w14:textId="77777777" w:rsidR="00C735A4" w:rsidRPr="00B8550F" w:rsidRDefault="00CD78D8" w:rsidP="00472B71">
            <w:pPr>
              <w:widowControl w:val="0"/>
              <w:rPr>
                <w:szCs w:val="22"/>
              </w:rPr>
            </w:pPr>
            <w:r w:rsidRPr="00B8550F">
              <w:rPr>
                <w:szCs w:val="22"/>
              </w:rPr>
              <w:t>Tel: +420 234 655 111</w:t>
            </w:r>
          </w:p>
          <w:p w14:paraId="575A303D" w14:textId="77777777" w:rsidR="00C735A4" w:rsidRPr="00B8550F" w:rsidRDefault="00C735A4" w:rsidP="00472B71">
            <w:pPr>
              <w:widowControl w:val="0"/>
              <w:rPr>
                <w:szCs w:val="22"/>
              </w:rPr>
            </w:pPr>
          </w:p>
        </w:tc>
        <w:tc>
          <w:tcPr>
            <w:tcW w:w="2430" w:type="pct"/>
          </w:tcPr>
          <w:p w14:paraId="39F9714C" w14:textId="77777777" w:rsidR="00C735A4" w:rsidRPr="00B8550F" w:rsidRDefault="00CD78D8" w:rsidP="00472B71">
            <w:pPr>
              <w:widowControl w:val="0"/>
              <w:rPr>
                <w:b/>
                <w:szCs w:val="22"/>
              </w:rPr>
            </w:pPr>
            <w:r w:rsidRPr="00B8550F">
              <w:rPr>
                <w:b/>
                <w:szCs w:val="22"/>
              </w:rPr>
              <w:t>Magyarország</w:t>
            </w:r>
          </w:p>
          <w:p w14:paraId="317C41FC" w14:textId="77777777" w:rsidR="00C735A4" w:rsidRPr="00B8550F" w:rsidRDefault="00CD78D8" w:rsidP="00472B71">
            <w:pPr>
              <w:widowControl w:val="0"/>
              <w:rPr>
                <w:rFonts w:eastAsia="MS Mincho"/>
                <w:szCs w:val="22"/>
              </w:rPr>
            </w:pPr>
            <w:r w:rsidRPr="00B8550F">
              <w:rPr>
                <w:szCs w:val="22"/>
              </w:rPr>
              <w:t>Boehringer Ingelheim RCV GmbH &amp; Co KG Magyarországi Fióktelepe</w:t>
            </w:r>
          </w:p>
          <w:p w14:paraId="06FC1E11" w14:textId="77777777" w:rsidR="00C735A4" w:rsidRPr="00B8550F" w:rsidRDefault="00CD78D8" w:rsidP="00472B71">
            <w:pPr>
              <w:widowControl w:val="0"/>
              <w:rPr>
                <w:szCs w:val="22"/>
              </w:rPr>
            </w:pPr>
            <w:r w:rsidRPr="00B8550F">
              <w:rPr>
                <w:szCs w:val="22"/>
              </w:rPr>
              <w:t>Tel: +36 1 299 8900</w:t>
            </w:r>
          </w:p>
          <w:p w14:paraId="111A2A86" w14:textId="77777777" w:rsidR="00C735A4" w:rsidRPr="00B8550F" w:rsidRDefault="00C735A4" w:rsidP="00472B71">
            <w:pPr>
              <w:widowControl w:val="0"/>
              <w:rPr>
                <w:szCs w:val="22"/>
              </w:rPr>
            </w:pPr>
          </w:p>
        </w:tc>
      </w:tr>
      <w:tr w:rsidR="00C735A4" w:rsidRPr="00B8550F" w14:paraId="5D637AC1" w14:textId="77777777" w:rsidTr="00472B71">
        <w:tc>
          <w:tcPr>
            <w:tcW w:w="2570" w:type="pct"/>
          </w:tcPr>
          <w:p w14:paraId="6BA24AE3" w14:textId="77777777" w:rsidR="00C735A4" w:rsidRPr="00B8550F" w:rsidRDefault="00CD78D8" w:rsidP="00472B71">
            <w:pPr>
              <w:widowControl w:val="0"/>
              <w:rPr>
                <w:szCs w:val="22"/>
              </w:rPr>
            </w:pPr>
            <w:r w:rsidRPr="00B8550F">
              <w:rPr>
                <w:b/>
                <w:szCs w:val="22"/>
              </w:rPr>
              <w:t>Danmark</w:t>
            </w:r>
          </w:p>
          <w:p w14:paraId="4C1FCD0B" w14:textId="77777777" w:rsidR="00C735A4" w:rsidRPr="00B8550F" w:rsidRDefault="00CD78D8" w:rsidP="00472B71">
            <w:pPr>
              <w:widowControl w:val="0"/>
              <w:rPr>
                <w:szCs w:val="22"/>
              </w:rPr>
            </w:pPr>
            <w:r w:rsidRPr="00B8550F">
              <w:rPr>
                <w:szCs w:val="22"/>
              </w:rPr>
              <w:t>Boehringer Ingelheim Danmark A/S</w:t>
            </w:r>
          </w:p>
          <w:p w14:paraId="7B09EC18" w14:textId="77777777" w:rsidR="00C735A4" w:rsidRPr="00B8550F" w:rsidRDefault="00CD78D8" w:rsidP="00472B71">
            <w:pPr>
              <w:widowControl w:val="0"/>
              <w:rPr>
                <w:szCs w:val="22"/>
              </w:rPr>
            </w:pPr>
            <w:r w:rsidRPr="00B8550F">
              <w:rPr>
                <w:szCs w:val="22"/>
              </w:rPr>
              <w:t>Tlf: +45 39 15 88 88</w:t>
            </w:r>
          </w:p>
          <w:p w14:paraId="46B35166" w14:textId="77777777" w:rsidR="00C735A4" w:rsidRPr="00B8550F" w:rsidRDefault="00C735A4" w:rsidP="00472B71">
            <w:pPr>
              <w:widowControl w:val="0"/>
              <w:rPr>
                <w:szCs w:val="22"/>
              </w:rPr>
            </w:pPr>
          </w:p>
        </w:tc>
        <w:tc>
          <w:tcPr>
            <w:tcW w:w="2430" w:type="pct"/>
          </w:tcPr>
          <w:p w14:paraId="6846997B" w14:textId="77777777" w:rsidR="00C735A4" w:rsidRPr="00B8550F" w:rsidRDefault="00CD78D8" w:rsidP="00472B71">
            <w:pPr>
              <w:widowControl w:val="0"/>
              <w:rPr>
                <w:b/>
                <w:szCs w:val="22"/>
              </w:rPr>
            </w:pPr>
            <w:r w:rsidRPr="00B8550F">
              <w:rPr>
                <w:b/>
                <w:szCs w:val="22"/>
              </w:rPr>
              <w:t>Malta</w:t>
            </w:r>
          </w:p>
          <w:p w14:paraId="777B054E" w14:textId="77777777" w:rsidR="00C735A4" w:rsidRPr="00B8550F" w:rsidRDefault="00CD78D8" w:rsidP="00472B71">
            <w:pPr>
              <w:widowControl w:val="0"/>
              <w:rPr>
                <w:szCs w:val="22"/>
              </w:rPr>
            </w:pPr>
            <w:r w:rsidRPr="00B8550F">
              <w:rPr>
                <w:szCs w:val="22"/>
              </w:rPr>
              <w:t>Boehringer Ingelheim Ireland Ltd.</w:t>
            </w:r>
          </w:p>
          <w:p w14:paraId="45878AAE" w14:textId="77777777" w:rsidR="00C735A4" w:rsidRPr="00B8550F" w:rsidRDefault="00CD78D8" w:rsidP="00472B71">
            <w:pPr>
              <w:widowControl w:val="0"/>
              <w:rPr>
                <w:szCs w:val="22"/>
              </w:rPr>
            </w:pPr>
            <w:r w:rsidRPr="00B8550F">
              <w:rPr>
                <w:szCs w:val="22"/>
              </w:rPr>
              <w:t>Tel: +353 1 295 9620</w:t>
            </w:r>
          </w:p>
          <w:p w14:paraId="7BE00D19" w14:textId="77777777" w:rsidR="00C735A4" w:rsidRPr="00B8550F" w:rsidRDefault="00C735A4" w:rsidP="00472B71">
            <w:pPr>
              <w:widowControl w:val="0"/>
              <w:rPr>
                <w:szCs w:val="22"/>
              </w:rPr>
            </w:pPr>
          </w:p>
        </w:tc>
      </w:tr>
      <w:tr w:rsidR="00C735A4" w:rsidRPr="00B8550F" w14:paraId="500070CE" w14:textId="77777777" w:rsidTr="00472B71">
        <w:tc>
          <w:tcPr>
            <w:tcW w:w="2570" w:type="pct"/>
          </w:tcPr>
          <w:p w14:paraId="4C6935EC" w14:textId="77777777" w:rsidR="00C735A4" w:rsidRPr="00B8550F" w:rsidRDefault="00CD78D8" w:rsidP="00472B71">
            <w:pPr>
              <w:widowControl w:val="0"/>
              <w:rPr>
                <w:szCs w:val="22"/>
              </w:rPr>
            </w:pPr>
            <w:r w:rsidRPr="00B8550F">
              <w:rPr>
                <w:b/>
                <w:szCs w:val="22"/>
              </w:rPr>
              <w:t>Deutschland</w:t>
            </w:r>
          </w:p>
          <w:p w14:paraId="7B468994" w14:textId="77777777" w:rsidR="00C735A4" w:rsidRPr="00B8550F" w:rsidRDefault="00CD78D8" w:rsidP="00472B71">
            <w:pPr>
              <w:widowControl w:val="0"/>
              <w:rPr>
                <w:szCs w:val="22"/>
              </w:rPr>
            </w:pPr>
            <w:r w:rsidRPr="00B8550F">
              <w:rPr>
                <w:szCs w:val="22"/>
              </w:rPr>
              <w:t>Boehringer Ingelheim Pharma GmbH &amp; Co. KG</w:t>
            </w:r>
          </w:p>
          <w:p w14:paraId="5C18F3B7" w14:textId="77777777" w:rsidR="00C735A4" w:rsidRPr="00B8550F" w:rsidRDefault="00CD78D8" w:rsidP="00472B71">
            <w:pPr>
              <w:widowControl w:val="0"/>
              <w:rPr>
                <w:szCs w:val="22"/>
              </w:rPr>
            </w:pPr>
            <w:r w:rsidRPr="00B8550F">
              <w:rPr>
                <w:szCs w:val="22"/>
              </w:rPr>
              <w:t>Tel: +49 (0) 800 77 90 900</w:t>
            </w:r>
          </w:p>
          <w:p w14:paraId="444AA48C" w14:textId="77777777" w:rsidR="00C735A4" w:rsidRPr="00B8550F" w:rsidRDefault="00C735A4" w:rsidP="00472B71">
            <w:pPr>
              <w:widowControl w:val="0"/>
              <w:rPr>
                <w:szCs w:val="22"/>
              </w:rPr>
            </w:pPr>
          </w:p>
        </w:tc>
        <w:tc>
          <w:tcPr>
            <w:tcW w:w="2430" w:type="pct"/>
          </w:tcPr>
          <w:p w14:paraId="7E976C5E" w14:textId="77777777" w:rsidR="00C735A4" w:rsidRPr="00B8550F" w:rsidRDefault="00CD78D8" w:rsidP="00472B71">
            <w:pPr>
              <w:widowControl w:val="0"/>
              <w:rPr>
                <w:szCs w:val="22"/>
              </w:rPr>
            </w:pPr>
            <w:r w:rsidRPr="00B8550F">
              <w:rPr>
                <w:b/>
                <w:szCs w:val="22"/>
              </w:rPr>
              <w:t>Nederland</w:t>
            </w:r>
          </w:p>
          <w:p w14:paraId="1225465E" w14:textId="1AA9932B" w:rsidR="00C735A4" w:rsidRPr="00B8550F" w:rsidRDefault="00CD78D8" w:rsidP="00472B71">
            <w:pPr>
              <w:widowControl w:val="0"/>
              <w:rPr>
                <w:szCs w:val="22"/>
              </w:rPr>
            </w:pPr>
            <w:r w:rsidRPr="00B8550F">
              <w:rPr>
                <w:szCs w:val="22"/>
              </w:rPr>
              <w:t xml:space="preserve">Boehringer Ingelheim </w:t>
            </w:r>
            <w:r w:rsidR="00E878CA" w:rsidRPr="00B8550F">
              <w:rPr>
                <w:szCs w:val="22"/>
              </w:rPr>
              <w:t>B.V.</w:t>
            </w:r>
          </w:p>
          <w:p w14:paraId="3B092D23" w14:textId="77777777" w:rsidR="00C735A4" w:rsidRPr="00B8550F" w:rsidRDefault="00CD78D8" w:rsidP="00472B71">
            <w:pPr>
              <w:widowControl w:val="0"/>
              <w:rPr>
                <w:szCs w:val="22"/>
              </w:rPr>
            </w:pPr>
            <w:r w:rsidRPr="00B8550F">
              <w:rPr>
                <w:szCs w:val="22"/>
              </w:rPr>
              <w:t>Tel: +31 (0) 800 22 55 889</w:t>
            </w:r>
          </w:p>
          <w:p w14:paraId="6A1558E6" w14:textId="77777777" w:rsidR="00C735A4" w:rsidRPr="00B8550F" w:rsidRDefault="00C735A4" w:rsidP="00472B71">
            <w:pPr>
              <w:widowControl w:val="0"/>
              <w:rPr>
                <w:szCs w:val="22"/>
              </w:rPr>
            </w:pPr>
          </w:p>
        </w:tc>
      </w:tr>
      <w:tr w:rsidR="00C735A4" w:rsidRPr="00B8550F" w14:paraId="483175B2" w14:textId="77777777" w:rsidTr="00472B71">
        <w:tc>
          <w:tcPr>
            <w:tcW w:w="2570" w:type="pct"/>
          </w:tcPr>
          <w:p w14:paraId="3BF47557" w14:textId="77777777" w:rsidR="00C735A4" w:rsidRPr="00B8550F" w:rsidRDefault="00CD78D8" w:rsidP="00472B71">
            <w:pPr>
              <w:widowControl w:val="0"/>
              <w:rPr>
                <w:b/>
                <w:bCs/>
                <w:szCs w:val="22"/>
              </w:rPr>
            </w:pPr>
            <w:r w:rsidRPr="00B8550F">
              <w:rPr>
                <w:b/>
                <w:szCs w:val="22"/>
              </w:rPr>
              <w:t>Eesti</w:t>
            </w:r>
          </w:p>
          <w:p w14:paraId="2C4650AA" w14:textId="77777777" w:rsidR="00C735A4" w:rsidRPr="00B8550F" w:rsidRDefault="00CD78D8" w:rsidP="00472B71">
            <w:pPr>
              <w:widowControl w:val="0"/>
              <w:rPr>
                <w:szCs w:val="22"/>
              </w:rPr>
            </w:pPr>
            <w:r w:rsidRPr="00B8550F">
              <w:rPr>
                <w:szCs w:val="22"/>
              </w:rPr>
              <w:t>Boehringer Ingelheim RCV GmbH &amp; Co KG</w:t>
            </w:r>
          </w:p>
          <w:p w14:paraId="20915D3B" w14:textId="77777777" w:rsidR="00C735A4" w:rsidRPr="00B8550F" w:rsidRDefault="00CD78D8" w:rsidP="00472B71">
            <w:pPr>
              <w:widowControl w:val="0"/>
              <w:rPr>
                <w:szCs w:val="22"/>
              </w:rPr>
            </w:pPr>
            <w:r w:rsidRPr="00B8550F">
              <w:rPr>
                <w:szCs w:val="22"/>
              </w:rPr>
              <w:t>Eesti filiaal</w:t>
            </w:r>
          </w:p>
          <w:p w14:paraId="03B26140" w14:textId="77777777" w:rsidR="00C735A4" w:rsidRPr="00B8550F" w:rsidRDefault="00CD78D8" w:rsidP="00472B71">
            <w:pPr>
              <w:widowControl w:val="0"/>
              <w:rPr>
                <w:szCs w:val="22"/>
              </w:rPr>
            </w:pPr>
            <w:r w:rsidRPr="00B8550F">
              <w:rPr>
                <w:szCs w:val="22"/>
              </w:rPr>
              <w:t>Tel: +372 612 8000</w:t>
            </w:r>
          </w:p>
          <w:p w14:paraId="6D498C4B" w14:textId="77777777" w:rsidR="00C735A4" w:rsidRPr="00B8550F" w:rsidRDefault="00C735A4" w:rsidP="00472B71">
            <w:pPr>
              <w:widowControl w:val="0"/>
              <w:rPr>
                <w:szCs w:val="22"/>
              </w:rPr>
            </w:pPr>
          </w:p>
        </w:tc>
        <w:tc>
          <w:tcPr>
            <w:tcW w:w="2430" w:type="pct"/>
          </w:tcPr>
          <w:p w14:paraId="3998145B" w14:textId="77777777" w:rsidR="00C735A4" w:rsidRPr="00B8550F" w:rsidRDefault="00CD78D8" w:rsidP="00472B71">
            <w:pPr>
              <w:widowControl w:val="0"/>
              <w:rPr>
                <w:szCs w:val="22"/>
              </w:rPr>
            </w:pPr>
            <w:r w:rsidRPr="00B8550F">
              <w:rPr>
                <w:b/>
                <w:szCs w:val="22"/>
              </w:rPr>
              <w:t>Norge</w:t>
            </w:r>
          </w:p>
          <w:p w14:paraId="0FE72CF6" w14:textId="3366B1F5" w:rsidR="00425FB1" w:rsidRDefault="00CD78D8" w:rsidP="00425FB1">
            <w:pPr>
              <w:widowControl w:val="0"/>
              <w:rPr>
                <w:lang w:val="de-DE" w:eastAsia="ja-JP"/>
              </w:rPr>
            </w:pPr>
            <w:r w:rsidRPr="00B8550F">
              <w:rPr>
                <w:szCs w:val="22"/>
              </w:rPr>
              <w:t xml:space="preserve">Boehringer Ingelheim </w:t>
            </w:r>
            <w:r w:rsidR="00425FB1">
              <w:rPr>
                <w:lang w:val="de-DE" w:eastAsia="ja-JP"/>
              </w:rPr>
              <w:t>Danmark</w:t>
            </w:r>
            <w:ins w:id="43" w:author="translator" w:date="2025-10-20T13:10:00Z">
              <w:r w:rsidR="003F69AD">
                <w:rPr>
                  <w:lang w:val="de-DE" w:eastAsia="ja-JP"/>
                </w:rPr>
                <w:t xml:space="preserve"> </w:t>
              </w:r>
              <w:r w:rsidR="003F69AD" w:rsidRPr="00A15381">
                <w:rPr>
                  <w:lang w:eastAsia="ja-JP"/>
                </w:rPr>
                <w:t>A</w:t>
              </w:r>
              <w:r w:rsidR="003F69AD">
                <w:rPr>
                  <w:lang w:eastAsia="ja-JP"/>
                </w:rPr>
                <w:t>/S NUF</w:t>
              </w:r>
            </w:ins>
          </w:p>
          <w:p w14:paraId="1A51AB52" w14:textId="0EEB868A" w:rsidR="00C735A4" w:rsidRPr="00B8550F" w:rsidDel="003F69AD" w:rsidRDefault="00425FB1" w:rsidP="00425FB1">
            <w:pPr>
              <w:widowControl w:val="0"/>
              <w:rPr>
                <w:del w:id="44" w:author="translator" w:date="2025-10-20T13:10:00Z"/>
                <w:szCs w:val="22"/>
              </w:rPr>
            </w:pPr>
            <w:del w:id="45" w:author="translator" w:date="2025-10-20T13:10:00Z">
              <w:r w:rsidDel="003F69AD">
                <w:rPr>
                  <w:lang w:val="de-DE" w:eastAsia="ja-JP"/>
                </w:rPr>
                <w:delText>Norwegian branch</w:delText>
              </w:r>
            </w:del>
          </w:p>
          <w:p w14:paraId="4A262E79" w14:textId="77777777" w:rsidR="00C735A4" w:rsidRPr="00B8550F" w:rsidRDefault="00CD78D8" w:rsidP="00472B71">
            <w:pPr>
              <w:widowControl w:val="0"/>
              <w:rPr>
                <w:szCs w:val="22"/>
              </w:rPr>
            </w:pPr>
            <w:r w:rsidRPr="00B8550F">
              <w:rPr>
                <w:szCs w:val="22"/>
              </w:rPr>
              <w:t>Tlf: +47 66 76 13 00</w:t>
            </w:r>
          </w:p>
          <w:p w14:paraId="35D1AEF3" w14:textId="77777777" w:rsidR="00C735A4" w:rsidRPr="00B8550F" w:rsidRDefault="00C735A4" w:rsidP="00472B71">
            <w:pPr>
              <w:widowControl w:val="0"/>
              <w:rPr>
                <w:szCs w:val="22"/>
              </w:rPr>
            </w:pPr>
          </w:p>
        </w:tc>
      </w:tr>
      <w:tr w:rsidR="00C735A4" w:rsidRPr="00B8550F" w14:paraId="6B77790E" w14:textId="77777777" w:rsidTr="00472B71">
        <w:tc>
          <w:tcPr>
            <w:tcW w:w="2570" w:type="pct"/>
          </w:tcPr>
          <w:p w14:paraId="2C7D0A34" w14:textId="77777777" w:rsidR="00C735A4" w:rsidRPr="00B8550F" w:rsidRDefault="00CD78D8" w:rsidP="00472B71">
            <w:pPr>
              <w:widowControl w:val="0"/>
              <w:rPr>
                <w:szCs w:val="22"/>
              </w:rPr>
            </w:pPr>
            <w:r w:rsidRPr="00B8550F">
              <w:rPr>
                <w:b/>
                <w:szCs w:val="22"/>
              </w:rPr>
              <w:t>Ελλάδα</w:t>
            </w:r>
          </w:p>
          <w:p w14:paraId="53FD2CE1" w14:textId="1FBE6E91" w:rsidR="00C735A4" w:rsidRPr="00B8550F" w:rsidRDefault="00CD78D8" w:rsidP="00472B71">
            <w:pPr>
              <w:widowControl w:val="0"/>
              <w:rPr>
                <w:szCs w:val="22"/>
              </w:rPr>
            </w:pPr>
            <w:r w:rsidRPr="00B8550F">
              <w:rPr>
                <w:szCs w:val="22"/>
              </w:rPr>
              <w:t xml:space="preserve">Boehringer Ingelheim </w:t>
            </w:r>
            <w:r w:rsidRPr="00B8550F">
              <w:rPr>
                <w:szCs w:val="22"/>
                <w:lang w:eastAsia="ja-JP"/>
              </w:rPr>
              <w:t>Ελλάς Μονοπρόσωπη Α.Ε.</w:t>
            </w:r>
          </w:p>
          <w:p w14:paraId="32AF9239" w14:textId="77777777" w:rsidR="00C735A4" w:rsidRPr="00B8550F" w:rsidRDefault="00CD78D8" w:rsidP="00472B71">
            <w:pPr>
              <w:widowControl w:val="0"/>
              <w:rPr>
                <w:szCs w:val="22"/>
              </w:rPr>
            </w:pPr>
            <w:r w:rsidRPr="00B8550F">
              <w:rPr>
                <w:szCs w:val="22"/>
              </w:rPr>
              <w:t>Tηλ: +30 2 10 89 06 300</w:t>
            </w:r>
          </w:p>
          <w:p w14:paraId="1489706C" w14:textId="77777777" w:rsidR="00C735A4" w:rsidRPr="00B8550F" w:rsidRDefault="00C735A4" w:rsidP="00472B71">
            <w:pPr>
              <w:widowControl w:val="0"/>
              <w:rPr>
                <w:szCs w:val="22"/>
              </w:rPr>
            </w:pPr>
          </w:p>
        </w:tc>
        <w:tc>
          <w:tcPr>
            <w:tcW w:w="2430" w:type="pct"/>
          </w:tcPr>
          <w:p w14:paraId="77AA9F4C" w14:textId="77777777" w:rsidR="00C735A4" w:rsidRPr="00B8550F" w:rsidRDefault="00CD78D8" w:rsidP="00472B71">
            <w:pPr>
              <w:widowControl w:val="0"/>
              <w:rPr>
                <w:szCs w:val="22"/>
              </w:rPr>
            </w:pPr>
            <w:r w:rsidRPr="00B8550F">
              <w:rPr>
                <w:b/>
                <w:szCs w:val="22"/>
              </w:rPr>
              <w:t>Österreich</w:t>
            </w:r>
          </w:p>
          <w:p w14:paraId="67AE0C0F" w14:textId="77777777" w:rsidR="00C735A4" w:rsidRPr="00B8550F" w:rsidRDefault="00CD78D8" w:rsidP="00472B71">
            <w:pPr>
              <w:widowControl w:val="0"/>
              <w:rPr>
                <w:szCs w:val="22"/>
              </w:rPr>
            </w:pPr>
            <w:r w:rsidRPr="00B8550F">
              <w:rPr>
                <w:szCs w:val="22"/>
              </w:rPr>
              <w:t>Boehringer Ingelheim RCV GmbH &amp; Co KG</w:t>
            </w:r>
          </w:p>
          <w:p w14:paraId="1B11998E" w14:textId="77777777" w:rsidR="00C735A4" w:rsidRPr="00B8550F" w:rsidRDefault="00CD78D8" w:rsidP="00472B71">
            <w:pPr>
              <w:widowControl w:val="0"/>
              <w:rPr>
                <w:szCs w:val="22"/>
              </w:rPr>
            </w:pPr>
            <w:r w:rsidRPr="00B8550F">
              <w:rPr>
                <w:szCs w:val="22"/>
              </w:rPr>
              <w:t>Tel: +43 1 80 105</w:t>
            </w:r>
            <w:r w:rsidRPr="00B8550F">
              <w:rPr>
                <w:szCs w:val="22"/>
              </w:rPr>
              <w:noBreakHyphen/>
              <w:t>7870</w:t>
            </w:r>
          </w:p>
          <w:p w14:paraId="0D3CAAF7" w14:textId="77777777" w:rsidR="00C735A4" w:rsidRPr="00B8550F" w:rsidRDefault="00C735A4" w:rsidP="00472B71">
            <w:pPr>
              <w:widowControl w:val="0"/>
              <w:rPr>
                <w:szCs w:val="22"/>
              </w:rPr>
            </w:pPr>
          </w:p>
        </w:tc>
      </w:tr>
      <w:tr w:rsidR="00C735A4" w:rsidRPr="00B8550F" w14:paraId="39C12259" w14:textId="77777777" w:rsidTr="00472B71">
        <w:tc>
          <w:tcPr>
            <w:tcW w:w="2570" w:type="pct"/>
          </w:tcPr>
          <w:p w14:paraId="616BF82F" w14:textId="77777777" w:rsidR="00C735A4" w:rsidRPr="00B8550F" w:rsidRDefault="00CD78D8" w:rsidP="00472B71">
            <w:pPr>
              <w:widowControl w:val="0"/>
              <w:rPr>
                <w:b/>
                <w:szCs w:val="22"/>
              </w:rPr>
            </w:pPr>
            <w:r w:rsidRPr="00B8550F">
              <w:rPr>
                <w:b/>
                <w:szCs w:val="22"/>
              </w:rPr>
              <w:t>España</w:t>
            </w:r>
          </w:p>
          <w:p w14:paraId="061D04B6" w14:textId="77777777" w:rsidR="00C735A4" w:rsidRPr="00B8550F" w:rsidRDefault="00CD78D8" w:rsidP="00472B71">
            <w:pPr>
              <w:widowControl w:val="0"/>
              <w:rPr>
                <w:szCs w:val="22"/>
              </w:rPr>
            </w:pPr>
            <w:r w:rsidRPr="00B8550F">
              <w:rPr>
                <w:szCs w:val="22"/>
              </w:rPr>
              <w:t>Boehringer Ingelheim España S.A.</w:t>
            </w:r>
          </w:p>
          <w:p w14:paraId="224A613B" w14:textId="77777777" w:rsidR="00C735A4" w:rsidRPr="00B8550F" w:rsidRDefault="00CD78D8" w:rsidP="00472B71">
            <w:pPr>
              <w:widowControl w:val="0"/>
              <w:rPr>
                <w:szCs w:val="22"/>
              </w:rPr>
            </w:pPr>
            <w:r w:rsidRPr="00B8550F">
              <w:rPr>
                <w:szCs w:val="22"/>
              </w:rPr>
              <w:t>Tel: +34 93 404 51 00</w:t>
            </w:r>
          </w:p>
          <w:p w14:paraId="1A80E73B" w14:textId="77777777" w:rsidR="00C735A4" w:rsidRPr="00B8550F" w:rsidRDefault="00C735A4" w:rsidP="00472B71">
            <w:pPr>
              <w:widowControl w:val="0"/>
              <w:rPr>
                <w:szCs w:val="22"/>
              </w:rPr>
            </w:pPr>
          </w:p>
        </w:tc>
        <w:tc>
          <w:tcPr>
            <w:tcW w:w="2430" w:type="pct"/>
          </w:tcPr>
          <w:p w14:paraId="5E339142" w14:textId="77777777" w:rsidR="00C735A4" w:rsidRPr="00B8550F" w:rsidRDefault="00CD78D8" w:rsidP="00472B71">
            <w:pPr>
              <w:widowControl w:val="0"/>
              <w:rPr>
                <w:b/>
                <w:bCs/>
                <w:i/>
                <w:iCs/>
                <w:szCs w:val="22"/>
              </w:rPr>
            </w:pPr>
            <w:r w:rsidRPr="00B8550F">
              <w:rPr>
                <w:b/>
                <w:szCs w:val="22"/>
              </w:rPr>
              <w:t>Polska</w:t>
            </w:r>
          </w:p>
          <w:p w14:paraId="7B586E1C" w14:textId="77777777" w:rsidR="00C735A4" w:rsidRPr="00B8550F" w:rsidRDefault="00CD78D8" w:rsidP="00472B71">
            <w:pPr>
              <w:widowControl w:val="0"/>
              <w:rPr>
                <w:szCs w:val="22"/>
              </w:rPr>
            </w:pPr>
            <w:r w:rsidRPr="00B8550F">
              <w:rPr>
                <w:szCs w:val="22"/>
              </w:rPr>
              <w:t>Boehringer Ingelheim Sp.zo.o.</w:t>
            </w:r>
          </w:p>
          <w:p w14:paraId="0A851FE9" w14:textId="77777777" w:rsidR="00C735A4" w:rsidRPr="00B8550F" w:rsidRDefault="00CD78D8" w:rsidP="00472B71">
            <w:pPr>
              <w:widowControl w:val="0"/>
              <w:rPr>
                <w:szCs w:val="22"/>
              </w:rPr>
            </w:pPr>
            <w:r w:rsidRPr="00B8550F">
              <w:rPr>
                <w:szCs w:val="22"/>
              </w:rPr>
              <w:t>Tel: +48 22 699 0 699</w:t>
            </w:r>
          </w:p>
          <w:p w14:paraId="3025EB50" w14:textId="77777777" w:rsidR="00C735A4" w:rsidRPr="00B8550F" w:rsidRDefault="00C735A4" w:rsidP="00472B71">
            <w:pPr>
              <w:widowControl w:val="0"/>
              <w:rPr>
                <w:szCs w:val="22"/>
              </w:rPr>
            </w:pPr>
          </w:p>
        </w:tc>
      </w:tr>
      <w:tr w:rsidR="00C735A4" w:rsidRPr="00B8550F" w14:paraId="378C5663" w14:textId="77777777" w:rsidTr="00472B71">
        <w:tc>
          <w:tcPr>
            <w:tcW w:w="2570" w:type="pct"/>
          </w:tcPr>
          <w:p w14:paraId="414F7258" w14:textId="77777777" w:rsidR="00C735A4" w:rsidRPr="00B8550F" w:rsidRDefault="00CD78D8" w:rsidP="00472B71">
            <w:pPr>
              <w:widowControl w:val="0"/>
              <w:rPr>
                <w:b/>
                <w:szCs w:val="22"/>
              </w:rPr>
            </w:pPr>
            <w:r w:rsidRPr="00B8550F">
              <w:rPr>
                <w:b/>
                <w:szCs w:val="22"/>
              </w:rPr>
              <w:t>France</w:t>
            </w:r>
          </w:p>
          <w:p w14:paraId="1FE274C9" w14:textId="77777777" w:rsidR="00C735A4" w:rsidRPr="00B8550F" w:rsidRDefault="00CD78D8" w:rsidP="00472B71">
            <w:pPr>
              <w:widowControl w:val="0"/>
              <w:rPr>
                <w:szCs w:val="22"/>
              </w:rPr>
            </w:pPr>
            <w:r w:rsidRPr="00B8550F">
              <w:rPr>
                <w:szCs w:val="22"/>
              </w:rPr>
              <w:t>Boehringer Ingelheim France S.A.S.</w:t>
            </w:r>
          </w:p>
          <w:p w14:paraId="4DA6FC30" w14:textId="77777777" w:rsidR="00C735A4" w:rsidRPr="00B8550F" w:rsidRDefault="00CD78D8" w:rsidP="00472B71">
            <w:pPr>
              <w:widowControl w:val="0"/>
              <w:rPr>
                <w:szCs w:val="22"/>
              </w:rPr>
            </w:pPr>
            <w:r w:rsidRPr="00B8550F">
              <w:rPr>
                <w:szCs w:val="22"/>
              </w:rPr>
              <w:t>Tél: +33 3 26 50 45 33</w:t>
            </w:r>
          </w:p>
          <w:p w14:paraId="1A25ADFC" w14:textId="77777777" w:rsidR="00C735A4" w:rsidRPr="00B8550F" w:rsidRDefault="00C735A4" w:rsidP="00472B71">
            <w:pPr>
              <w:widowControl w:val="0"/>
              <w:rPr>
                <w:b/>
                <w:szCs w:val="22"/>
              </w:rPr>
            </w:pPr>
          </w:p>
        </w:tc>
        <w:tc>
          <w:tcPr>
            <w:tcW w:w="2430" w:type="pct"/>
          </w:tcPr>
          <w:p w14:paraId="32904948" w14:textId="77777777" w:rsidR="00C735A4" w:rsidRPr="00B8550F" w:rsidRDefault="00CD78D8" w:rsidP="00472B71">
            <w:pPr>
              <w:widowControl w:val="0"/>
              <w:rPr>
                <w:szCs w:val="22"/>
              </w:rPr>
            </w:pPr>
            <w:r w:rsidRPr="00B8550F">
              <w:rPr>
                <w:b/>
                <w:szCs w:val="22"/>
              </w:rPr>
              <w:t>Portugal</w:t>
            </w:r>
          </w:p>
          <w:p w14:paraId="6458137D" w14:textId="77777777" w:rsidR="00C735A4" w:rsidRPr="00B8550F" w:rsidRDefault="00CD78D8" w:rsidP="00472B71">
            <w:pPr>
              <w:widowControl w:val="0"/>
              <w:rPr>
                <w:szCs w:val="22"/>
              </w:rPr>
            </w:pPr>
            <w:r w:rsidRPr="00B8550F">
              <w:rPr>
                <w:szCs w:val="22"/>
              </w:rPr>
              <w:t>Boehringer Ingelheim Portugal, Lda.</w:t>
            </w:r>
          </w:p>
          <w:p w14:paraId="21F0956D" w14:textId="77777777" w:rsidR="00C735A4" w:rsidRPr="00B8550F" w:rsidRDefault="00CD78D8" w:rsidP="00472B71">
            <w:pPr>
              <w:widowControl w:val="0"/>
              <w:rPr>
                <w:szCs w:val="22"/>
              </w:rPr>
            </w:pPr>
            <w:r w:rsidRPr="00B8550F">
              <w:rPr>
                <w:szCs w:val="22"/>
              </w:rPr>
              <w:t>Tel: +351 21 313 53 00</w:t>
            </w:r>
          </w:p>
          <w:p w14:paraId="25A14978" w14:textId="77777777" w:rsidR="00C735A4" w:rsidRPr="00B8550F" w:rsidRDefault="00C735A4" w:rsidP="00472B71">
            <w:pPr>
              <w:widowControl w:val="0"/>
              <w:rPr>
                <w:szCs w:val="22"/>
              </w:rPr>
            </w:pPr>
          </w:p>
        </w:tc>
      </w:tr>
      <w:tr w:rsidR="00C735A4" w:rsidRPr="00B8550F" w14:paraId="176B292A" w14:textId="77777777" w:rsidTr="00472B71">
        <w:tc>
          <w:tcPr>
            <w:tcW w:w="2570" w:type="pct"/>
          </w:tcPr>
          <w:p w14:paraId="1DDAECFB" w14:textId="77777777" w:rsidR="00C735A4" w:rsidRPr="00B8550F" w:rsidRDefault="00CD78D8" w:rsidP="00472B71">
            <w:pPr>
              <w:pStyle w:val="HeadNoNum1"/>
              <w:widowControl w:val="0"/>
              <w:suppressAutoHyphens w:val="0"/>
              <w:rPr>
                <w:noProof w:val="0"/>
                <w:szCs w:val="22"/>
              </w:rPr>
            </w:pPr>
            <w:r w:rsidRPr="00B8550F">
              <w:rPr>
                <w:szCs w:val="22"/>
              </w:rPr>
              <w:t>Hrvatska</w:t>
            </w:r>
          </w:p>
          <w:p w14:paraId="72C22AED" w14:textId="77777777" w:rsidR="00C735A4" w:rsidRPr="00B8550F" w:rsidRDefault="00CD78D8" w:rsidP="00472B71">
            <w:pPr>
              <w:pStyle w:val="HeadNoNum1"/>
              <w:widowControl w:val="0"/>
              <w:suppressAutoHyphens w:val="0"/>
              <w:rPr>
                <w:b w:val="0"/>
                <w:noProof w:val="0"/>
                <w:szCs w:val="22"/>
              </w:rPr>
            </w:pPr>
            <w:r w:rsidRPr="00B8550F">
              <w:rPr>
                <w:b w:val="0"/>
                <w:szCs w:val="22"/>
              </w:rPr>
              <w:t>Boehringer Ingelheim Zagreb d.o.o.</w:t>
            </w:r>
          </w:p>
          <w:p w14:paraId="1DF5CCD2" w14:textId="77777777" w:rsidR="00C735A4" w:rsidRPr="00B8550F" w:rsidRDefault="00CD78D8" w:rsidP="00472B71">
            <w:pPr>
              <w:pStyle w:val="HeadNoNum1"/>
              <w:widowControl w:val="0"/>
              <w:suppressAutoHyphens w:val="0"/>
              <w:rPr>
                <w:b w:val="0"/>
                <w:noProof w:val="0"/>
                <w:szCs w:val="22"/>
              </w:rPr>
            </w:pPr>
            <w:r w:rsidRPr="00B8550F">
              <w:rPr>
                <w:b w:val="0"/>
                <w:szCs w:val="22"/>
              </w:rPr>
              <w:t>Tel: +385 1 2444 600</w:t>
            </w:r>
          </w:p>
          <w:p w14:paraId="79BF5E8A" w14:textId="77777777" w:rsidR="00C735A4" w:rsidRPr="00B8550F" w:rsidRDefault="00C735A4" w:rsidP="00472B71">
            <w:pPr>
              <w:widowControl w:val="0"/>
              <w:rPr>
                <w:szCs w:val="22"/>
              </w:rPr>
            </w:pPr>
          </w:p>
        </w:tc>
        <w:tc>
          <w:tcPr>
            <w:tcW w:w="2430" w:type="pct"/>
          </w:tcPr>
          <w:p w14:paraId="3D9AD48F" w14:textId="77777777" w:rsidR="00C735A4" w:rsidRPr="00B8550F" w:rsidRDefault="00CD78D8" w:rsidP="00472B71">
            <w:pPr>
              <w:widowControl w:val="0"/>
              <w:rPr>
                <w:b/>
                <w:szCs w:val="22"/>
              </w:rPr>
            </w:pPr>
            <w:r w:rsidRPr="00B8550F">
              <w:rPr>
                <w:b/>
                <w:szCs w:val="22"/>
              </w:rPr>
              <w:t>România</w:t>
            </w:r>
          </w:p>
          <w:p w14:paraId="77D958AC" w14:textId="77777777" w:rsidR="00C735A4" w:rsidRPr="00B8550F" w:rsidRDefault="00CD78D8" w:rsidP="00472B71">
            <w:pPr>
              <w:widowControl w:val="0"/>
              <w:rPr>
                <w:rFonts w:eastAsia="MS Mincho"/>
                <w:szCs w:val="22"/>
              </w:rPr>
            </w:pPr>
            <w:r w:rsidRPr="00B8550F">
              <w:rPr>
                <w:szCs w:val="22"/>
              </w:rPr>
              <w:t>Boehringer Ingelheim RCV GmbH &amp; Co KG Viena</w:t>
            </w:r>
            <w:r w:rsidRPr="00B8550F">
              <w:rPr>
                <w:szCs w:val="22"/>
              </w:rPr>
              <w:noBreakHyphen/>
              <w:t>Sucursala Bucuresti</w:t>
            </w:r>
          </w:p>
          <w:p w14:paraId="682BBFCF" w14:textId="77777777" w:rsidR="00C735A4" w:rsidRPr="00B8550F" w:rsidRDefault="00CD78D8" w:rsidP="00472B71">
            <w:pPr>
              <w:widowControl w:val="0"/>
              <w:rPr>
                <w:szCs w:val="22"/>
              </w:rPr>
            </w:pPr>
            <w:r w:rsidRPr="00B8550F">
              <w:rPr>
                <w:szCs w:val="22"/>
              </w:rPr>
              <w:t>Tel: +40 21 302 2800</w:t>
            </w:r>
          </w:p>
          <w:p w14:paraId="716A55D1" w14:textId="77777777" w:rsidR="00C735A4" w:rsidRPr="00B8550F" w:rsidRDefault="00C735A4" w:rsidP="00472B71">
            <w:pPr>
              <w:widowControl w:val="0"/>
              <w:rPr>
                <w:szCs w:val="22"/>
              </w:rPr>
            </w:pPr>
          </w:p>
        </w:tc>
      </w:tr>
      <w:tr w:rsidR="00C735A4" w:rsidRPr="00B8550F" w14:paraId="75F67096" w14:textId="77777777" w:rsidTr="00472B71">
        <w:tc>
          <w:tcPr>
            <w:tcW w:w="2570" w:type="pct"/>
          </w:tcPr>
          <w:p w14:paraId="0516FC04" w14:textId="77777777" w:rsidR="00C735A4" w:rsidRPr="00B8550F" w:rsidRDefault="00CD78D8" w:rsidP="00472B71">
            <w:pPr>
              <w:widowControl w:val="0"/>
              <w:rPr>
                <w:szCs w:val="22"/>
              </w:rPr>
            </w:pPr>
            <w:r w:rsidRPr="00B8550F">
              <w:rPr>
                <w:szCs w:val="22"/>
              </w:rPr>
              <w:br w:type="page"/>
            </w:r>
            <w:r w:rsidRPr="00B8550F">
              <w:rPr>
                <w:b/>
                <w:szCs w:val="22"/>
              </w:rPr>
              <w:t>Ireland</w:t>
            </w:r>
          </w:p>
          <w:p w14:paraId="5DCECB11" w14:textId="77777777" w:rsidR="00C735A4" w:rsidRPr="00B8550F" w:rsidRDefault="00CD78D8" w:rsidP="00472B71">
            <w:pPr>
              <w:widowControl w:val="0"/>
              <w:rPr>
                <w:szCs w:val="22"/>
              </w:rPr>
            </w:pPr>
            <w:r w:rsidRPr="00B8550F">
              <w:rPr>
                <w:szCs w:val="22"/>
              </w:rPr>
              <w:t>Boehringer Ingelheim Ireland Ltd.</w:t>
            </w:r>
          </w:p>
          <w:p w14:paraId="61512C0E" w14:textId="77777777" w:rsidR="00C735A4" w:rsidRPr="00B8550F" w:rsidRDefault="00CD78D8" w:rsidP="00472B71">
            <w:pPr>
              <w:widowControl w:val="0"/>
              <w:rPr>
                <w:szCs w:val="22"/>
              </w:rPr>
            </w:pPr>
            <w:r w:rsidRPr="00B8550F">
              <w:rPr>
                <w:szCs w:val="22"/>
              </w:rPr>
              <w:t>Tel: +353 1 295 9620</w:t>
            </w:r>
          </w:p>
          <w:p w14:paraId="02140FF9" w14:textId="77777777" w:rsidR="00C735A4" w:rsidRPr="00B8550F" w:rsidRDefault="00C735A4" w:rsidP="00472B71">
            <w:pPr>
              <w:widowControl w:val="0"/>
              <w:rPr>
                <w:szCs w:val="22"/>
              </w:rPr>
            </w:pPr>
          </w:p>
        </w:tc>
        <w:tc>
          <w:tcPr>
            <w:tcW w:w="2430" w:type="pct"/>
          </w:tcPr>
          <w:p w14:paraId="56B572BC" w14:textId="77777777" w:rsidR="00C735A4" w:rsidRPr="00B8550F" w:rsidRDefault="00CD78D8" w:rsidP="00472B71">
            <w:pPr>
              <w:widowControl w:val="0"/>
              <w:rPr>
                <w:szCs w:val="22"/>
              </w:rPr>
            </w:pPr>
            <w:r w:rsidRPr="00B8550F">
              <w:rPr>
                <w:b/>
                <w:szCs w:val="22"/>
              </w:rPr>
              <w:t>Slovenija</w:t>
            </w:r>
          </w:p>
          <w:p w14:paraId="09FF87BF" w14:textId="77777777" w:rsidR="00C735A4" w:rsidRPr="00B8550F" w:rsidRDefault="00CD78D8" w:rsidP="00472B71">
            <w:pPr>
              <w:widowControl w:val="0"/>
              <w:rPr>
                <w:rFonts w:eastAsia="MS Mincho"/>
                <w:szCs w:val="22"/>
              </w:rPr>
            </w:pPr>
            <w:r w:rsidRPr="00B8550F">
              <w:rPr>
                <w:szCs w:val="22"/>
              </w:rPr>
              <w:t>Boehringer Ingelheim RCV GmbH &amp; Co KG Podružnica Ljubljana</w:t>
            </w:r>
          </w:p>
          <w:p w14:paraId="2B074EA7" w14:textId="77777777" w:rsidR="00C735A4" w:rsidRPr="00B8550F" w:rsidRDefault="00CD78D8" w:rsidP="00472B71">
            <w:pPr>
              <w:widowControl w:val="0"/>
              <w:rPr>
                <w:szCs w:val="22"/>
              </w:rPr>
            </w:pPr>
            <w:r w:rsidRPr="00B8550F">
              <w:rPr>
                <w:szCs w:val="22"/>
              </w:rPr>
              <w:t>Tel: +386 1 586 40 00</w:t>
            </w:r>
          </w:p>
          <w:p w14:paraId="52613336" w14:textId="77777777" w:rsidR="00C735A4" w:rsidRPr="00B8550F" w:rsidRDefault="00C735A4" w:rsidP="00472B71">
            <w:pPr>
              <w:widowControl w:val="0"/>
              <w:rPr>
                <w:szCs w:val="22"/>
              </w:rPr>
            </w:pPr>
          </w:p>
        </w:tc>
      </w:tr>
      <w:tr w:rsidR="00C735A4" w:rsidRPr="00B8550F" w14:paraId="1C599D43" w14:textId="77777777" w:rsidTr="00472B71">
        <w:tc>
          <w:tcPr>
            <w:tcW w:w="2570" w:type="pct"/>
          </w:tcPr>
          <w:p w14:paraId="0A4A1FC2" w14:textId="77777777" w:rsidR="00C735A4" w:rsidRPr="00B8550F" w:rsidRDefault="00CD78D8" w:rsidP="00472B71">
            <w:pPr>
              <w:widowControl w:val="0"/>
              <w:rPr>
                <w:b/>
                <w:szCs w:val="22"/>
              </w:rPr>
            </w:pPr>
            <w:r w:rsidRPr="00B8550F">
              <w:rPr>
                <w:b/>
                <w:szCs w:val="22"/>
              </w:rPr>
              <w:t>Ísland</w:t>
            </w:r>
          </w:p>
          <w:p w14:paraId="58B1134B" w14:textId="53C2A9AF" w:rsidR="00C735A4" w:rsidRPr="00B8550F" w:rsidRDefault="00CD78D8" w:rsidP="00472B71">
            <w:pPr>
              <w:widowControl w:val="0"/>
              <w:rPr>
                <w:szCs w:val="22"/>
              </w:rPr>
            </w:pPr>
            <w:r w:rsidRPr="00B8550F">
              <w:rPr>
                <w:szCs w:val="22"/>
              </w:rPr>
              <w:t xml:space="preserve">Vistor </w:t>
            </w:r>
            <w:r w:rsidR="00425FB1">
              <w:rPr>
                <w:szCs w:val="22"/>
              </w:rPr>
              <w:t>e</w:t>
            </w:r>
            <w:r w:rsidRPr="00B8550F">
              <w:rPr>
                <w:szCs w:val="22"/>
              </w:rPr>
              <w:t>hf.</w:t>
            </w:r>
          </w:p>
          <w:p w14:paraId="1C3DF878" w14:textId="77777777" w:rsidR="00C735A4" w:rsidRPr="00B8550F" w:rsidRDefault="00CD78D8" w:rsidP="00472B71">
            <w:pPr>
              <w:widowControl w:val="0"/>
              <w:rPr>
                <w:szCs w:val="22"/>
              </w:rPr>
            </w:pPr>
            <w:r w:rsidRPr="00B8550F">
              <w:rPr>
                <w:szCs w:val="22"/>
              </w:rPr>
              <w:t>Sími: +354 535 7000</w:t>
            </w:r>
          </w:p>
          <w:p w14:paraId="1071CD5E" w14:textId="77777777" w:rsidR="00C735A4" w:rsidRPr="00B8550F" w:rsidRDefault="00C735A4" w:rsidP="00472B71">
            <w:pPr>
              <w:widowControl w:val="0"/>
              <w:rPr>
                <w:szCs w:val="22"/>
              </w:rPr>
            </w:pPr>
          </w:p>
        </w:tc>
        <w:tc>
          <w:tcPr>
            <w:tcW w:w="2430" w:type="pct"/>
          </w:tcPr>
          <w:p w14:paraId="78E04458" w14:textId="77777777" w:rsidR="00C735A4" w:rsidRPr="00B8550F" w:rsidRDefault="00CD78D8" w:rsidP="00472B71">
            <w:pPr>
              <w:widowControl w:val="0"/>
              <w:rPr>
                <w:b/>
                <w:szCs w:val="22"/>
              </w:rPr>
            </w:pPr>
            <w:r w:rsidRPr="00B8550F">
              <w:rPr>
                <w:b/>
                <w:szCs w:val="22"/>
              </w:rPr>
              <w:t>Slovenská republika</w:t>
            </w:r>
          </w:p>
          <w:p w14:paraId="4EAAE2D2" w14:textId="77777777" w:rsidR="00C735A4" w:rsidRPr="00B8550F" w:rsidRDefault="00CD78D8" w:rsidP="00472B71">
            <w:pPr>
              <w:widowControl w:val="0"/>
              <w:rPr>
                <w:rFonts w:eastAsia="MS Mincho"/>
                <w:szCs w:val="22"/>
              </w:rPr>
            </w:pPr>
            <w:r w:rsidRPr="00B8550F">
              <w:rPr>
                <w:szCs w:val="22"/>
              </w:rPr>
              <w:t>Boehringer Ingelheim RCV GmbH &amp; Co KG organizačná zložka</w:t>
            </w:r>
          </w:p>
          <w:p w14:paraId="64D56302" w14:textId="77777777" w:rsidR="00C735A4" w:rsidRPr="00B8550F" w:rsidRDefault="00CD78D8" w:rsidP="00472B71">
            <w:pPr>
              <w:widowControl w:val="0"/>
              <w:rPr>
                <w:szCs w:val="22"/>
              </w:rPr>
            </w:pPr>
            <w:r w:rsidRPr="00B8550F">
              <w:rPr>
                <w:szCs w:val="22"/>
              </w:rPr>
              <w:t>Tel: +421 2 5810 1211</w:t>
            </w:r>
          </w:p>
          <w:p w14:paraId="0CCC8010" w14:textId="00E824B8" w:rsidR="00417441" w:rsidRPr="00B8550F" w:rsidRDefault="00417441" w:rsidP="00472B71">
            <w:pPr>
              <w:widowControl w:val="0"/>
              <w:rPr>
                <w:b/>
                <w:szCs w:val="22"/>
              </w:rPr>
            </w:pPr>
          </w:p>
        </w:tc>
      </w:tr>
      <w:tr w:rsidR="00C735A4" w:rsidRPr="00B8550F" w14:paraId="305DC336" w14:textId="77777777" w:rsidTr="00472B71">
        <w:tc>
          <w:tcPr>
            <w:tcW w:w="2570" w:type="pct"/>
          </w:tcPr>
          <w:p w14:paraId="34F2D6B4" w14:textId="77777777" w:rsidR="00C735A4" w:rsidRPr="00B8550F" w:rsidRDefault="00CD78D8" w:rsidP="00472B71">
            <w:pPr>
              <w:widowControl w:val="0"/>
              <w:rPr>
                <w:szCs w:val="22"/>
              </w:rPr>
            </w:pPr>
            <w:r w:rsidRPr="00B8550F">
              <w:rPr>
                <w:b/>
                <w:szCs w:val="22"/>
              </w:rPr>
              <w:lastRenderedPageBreak/>
              <w:t>Italia</w:t>
            </w:r>
          </w:p>
          <w:p w14:paraId="6323762E" w14:textId="77777777" w:rsidR="00C735A4" w:rsidRPr="00B8550F" w:rsidRDefault="00CD78D8" w:rsidP="00472B71">
            <w:pPr>
              <w:widowControl w:val="0"/>
              <w:rPr>
                <w:szCs w:val="22"/>
              </w:rPr>
            </w:pPr>
            <w:r w:rsidRPr="00B8550F">
              <w:rPr>
                <w:szCs w:val="22"/>
              </w:rPr>
              <w:t>Boehringer Ingelheim Italia S.p.A.</w:t>
            </w:r>
          </w:p>
          <w:p w14:paraId="6279A4CA" w14:textId="77777777" w:rsidR="00C735A4" w:rsidRPr="00B8550F" w:rsidRDefault="00CD78D8" w:rsidP="00472B71">
            <w:pPr>
              <w:widowControl w:val="0"/>
              <w:rPr>
                <w:szCs w:val="22"/>
              </w:rPr>
            </w:pPr>
            <w:r w:rsidRPr="00B8550F">
              <w:rPr>
                <w:szCs w:val="22"/>
              </w:rPr>
              <w:t>Tel: +39 02 5355 1</w:t>
            </w:r>
          </w:p>
          <w:p w14:paraId="6FB3D0AB" w14:textId="77777777" w:rsidR="00C735A4" w:rsidRPr="00B8550F" w:rsidRDefault="00C735A4" w:rsidP="00472B71">
            <w:pPr>
              <w:widowControl w:val="0"/>
              <w:rPr>
                <w:b/>
                <w:szCs w:val="22"/>
              </w:rPr>
            </w:pPr>
          </w:p>
        </w:tc>
        <w:tc>
          <w:tcPr>
            <w:tcW w:w="2430" w:type="pct"/>
          </w:tcPr>
          <w:p w14:paraId="6059108D" w14:textId="77777777" w:rsidR="00C735A4" w:rsidRPr="00B8550F" w:rsidRDefault="00CD78D8" w:rsidP="00472B71">
            <w:pPr>
              <w:widowControl w:val="0"/>
              <w:rPr>
                <w:szCs w:val="22"/>
              </w:rPr>
            </w:pPr>
            <w:r w:rsidRPr="00B8550F">
              <w:rPr>
                <w:b/>
                <w:szCs w:val="22"/>
              </w:rPr>
              <w:t>Suomi/Finland</w:t>
            </w:r>
          </w:p>
          <w:p w14:paraId="53DCE8BB" w14:textId="77777777" w:rsidR="00C735A4" w:rsidRPr="00B8550F" w:rsidRDefault="00CD78D8" w:rsidP="00472B71">
            <w:pPr>
              <w:widowControl w:val="0"/>
              <w:rPr>
                <w:szCs w:val="22"/>
              </w:rPr>
            </w:pPr>
            <w:r w:rsidRPr="00B8550F">
              <w:rPr>
                <w:szCs w:val="22"/>
              </w:rPr>
              <w:t>Boehringer Ingelheim Finland Ky</w:t>
            </w:r>
          </w:p>
          <w:p w14:paraId="5CD94345" w14:textId="77777777" w:rsidR="00C735A4" w:rsidRPr="00B8550F" w:rsidRDefault="00CD78D8" w:rsidP="00472B71">
            <w:pPr>
              <w:widowControl w:val="0"/>
              <w:rPr>
                <w:szCs w:val="22"/>
              </w:rPr>
            </w:pPr>
            <w:r w:rsidRPr="00B8550F">
              <w:rPr>
                <w:szCs w:val="22"/>
              </w:rPr>
              <w:t>Puh/Tel: +358 10 3102 800</w:t>
            </w:r>
          </w:p>
          <w:p w14:paraId="15F69924" w14:textId="77777777" w:rsidR="00C735A4" w:rsidRPr="00B8550F" w:rsidRDefault="00C735A4" w:rsidP="00472B71">
            <w:pPr>
              <w:widowControl w:val="0"/>
              <w:rPr>
                <w:szCs w:val="22"/>
              </w:rPr>
            </w:pPr>
          </w:p>
        </w:tc>
      </w:tr>
      <w:tr w:rsidR="00C735A4" w:rsidRPr="00B8550F" w14:paraId="23A43868" w14:textId="77777777" w:rsidTr="00472B71">
        <w:tc>
          <w:tcPr>
            <w:tcW w:w="2570" w:type="pct"/>
          </w:tcPr>
          <w:p w14:paraId="1816ACE3" w14:textId="77777777" w:rsidR="00C735A4" w:rsidRPr="00B8550F" w:rsidRDefault="00CD78D8" w:rsidP="00472B71">
            <w:pPr>
              <w:keepNext/>
              <w:widowControl w:val="0"/>
              <w:rPr>
                <w:b/>
                <w:szCs w:val="22"/>
              </w:rPr>
            </w:pPr>
            <w:r w:rsidRPr="00B8550F">
              <w:rPr>
                <w:b/>
                <w:szCs w:val="22"/>
              </w:rPr>
              <w:t>Κύπρος</w:t>
            </w:r>
          </w:p>
          <w:p w14:paraId="38F331C5" w14:textId="67A46520" w:rsidR="00C735A4" w:rsidRPr="00B8550F" w:rsidRDefault="00CD78D8" w:rsidP="00472B71">
            <w:pPr>
              <w:keepNext/>
              <w:widowControl w:val="0"/>
              <w:rPr>
                <w:szCs w:val="22"/>
              </w:rPr>
            </w:pPr>
            <w:r w:rsidRPr="00B8550F">
              <w:rPr>
                <w:szCs w:val="22"/>
              </w:rPr>
              <w:t xml:space="preserve">Boehringer Ingelheim </w:t>
            </w:r>
            <w:r w:rsidRPr="00B8550F">
              <w:rPr>
                <w:szCs w:val="22"/>
                <w:lang w:eastAsia="ja-JP"/>
              </w:rPr>
              <w:t>Ελλάς Μονοπρόσωπη Α.Ε.</w:t>
            </w:r>
          </w:p>
          <w:p w14:paraId="64C919F9" w14:textId="77777777" w:rsidR="00C735A4" w:rsidRPr="00B8550F" w:rsidRDefault="00CD78D8" w:rsidP="00472B71">
            <w:pPr>
              <w:keepNext/>
              <w:widowControl w:val="0"/>
              <w:rPr>
                <w:szCs w:val="22"/>
              </w:rPr>
            </w:pPr>
            <w:r w:rsidRPr="00B8550F">
              <w:rPr>
                <w:szCs w:val="22"/>
              </w:rPr>
              <w:t>Tηλ: +30 2 10 89 06 300</w:t>
            </w:r>
          </w:p>
          <w:p w14:paraId="11F64345" w14:textId="77777777" w:rsidR="00C735A4" w:rsidRPr="00B8550F" w:rsidRDefault="00C735A4" w:rsidP="00472B71">
            <w:pPr>
              <w:keepNext/>
              <w:widowControl w:val="0"/>
              <w:rPr>
                <w:b/>
                <w:szCs w:val="22"/>
              </w:rPr>
            </w:pPr>
          </w:p>
        </w:tc>
        <w:tc>
          <w:tcPr>
            <w:tcW w:w="2430" w:type="pct"/>
          </w:tcPr>
          <w:p w14:paraId="2F7F716E" w14:textId="77777777" w:rsidR="00C735A4" w:rsidRPr="00B8550F" w:rsidRDefault="00CD78D8" w:rsidP="00472B71">
            <w:pPr>
              <w:keepNext/>
              <w:widowControl w:val="0"/>
              <w:rPr>
                <w:b/>
                <w:szCs w:val="22"/>
              </w:rPr>
            </w:pPr>
            <w:r w:rsidRPr="00B8550F">
              <w:rPr>
                <w:b/>
                <w:szCs w:val="22"/>
              </w:rPr>
              <w:t>Sverige</w:t>
            </w:r>
          </w:p>
          <w:p w14:paraId="472F47C0" w14:textId="77777777" w:rsidR="00C735A4" w:rsidRPr="00B8550F" w:rsidRDefault="00CD78D8" w:rsidP="00472B71">
            <w:pPr>
              <w:keepNext/>
              <w:widowControl w:val="0"/>
              <w:rPr>
                <w:szCs w:val="22"/>
              </w:rPr>
            </w:pPr>
            <w:r w:rsidRPr="00B8550F">
              <w:rPr>
                <w:szCs w:val="22"/>
              </w:rPr>
              <w:t>Boehringer Ingelheim AB</w:t>
            </w:r>
          </w:p>
          <w:p w14:paraId="7BE072D4" w14:textId="77777777" w:rsidR="00C735A4" w:rsidRPr="00B8550F" w:rsidRDefault="00CD78D8" w:rsidP="00472B71">
            <w:pPr>
              <w:keepNext/>
              <w:widowControl w:val="0"/>
              <w:rPr>
                <w:szCs w:val="22"/>
              </w:rPr>
            </w:pPr>
            <w:r w:rsidRPr="00B8550F">
              <w:rPr>
                <w:szCs w:val="22"/>
              </w:rPr>
              <w:t>Tel: +46 8 721 21 00</w:t>
            </w:r>
          </w:p>
          <w:p w14:paraId="6CA2264D" w14:textId="77777777" w:rsidR="00C735A4" w:rsidRPr="00B8550F" w:rsidRDefault="00C735A4" w:rsidP="00472B71">
            <w:pPr>
              <w:keepNext/>
              <w:widowControl w:val="0"/>
              <w:rPr>
                <w:b/>
                <w:szCs w:val="22"/>
              </w:rPr>
            </w:pPr>
          </w:p>
        </w:tc>
      </w:tr>
      <w:tr w:rsidR="00C735A4" w:rsidRPr="00B8550F" w14:paraId="4D6BA7C1" w14:textId="77777777" w:rsidTr="00472B71">
        <w:tc>
          <w:tcPr>
            <w:tcW w:w="2570" w:type="pct"/>
          </w:tcPr>
          <w:p w14:paraId="6E14BEED" w14:textId="77777777" w:rsidR="00C735A4" w:rsidRPr="00B8550F" w:rsidRDefault="00CD78D8" w:rsidP="00472B71">
            <w:pPr>
              <w:widowControl w:val="0"/>
              <w:rPr>
                <w:b/>
                <w:szCs w:val="22"/>
              </w:rPr>
            </w:pPr>
            <w:r w:rsidRPr="00B8550F">
              <w:rPr>
                <w:b/>
                <w:szCs w:val="22"/>
              </w:rPr>
              <w:t>Latvija</w:t>
            </w:r>
          </w:p>
          <w:p w14:paraId="2CED7F70" w14:textId="77777777" w:rsidR="00C735A4" w:rsidRPr="00B8550F" w:rsidRDefault="00CD78D8" w:rsidP="00472B71">
            <w:pPr>
              <w:widowControl w:val="0"/>
              <w:rPr>
                <w:szCs w:val="22"/>
              </w:rPr>
            </w:pPr>
            <w:r w:rsidRPr="00B8550F">
              <w:rPr>
                <w:szCs w:val="22"/>
              </w:rPr>
              <w:t>Boehringer Ingelheim RCV GmbH &amp; Co KG</w:t>
            </w:r>
          </w:p>
          <w:p w14:paraId="2E3EB08C" w14:textId="77777777" w:rsidR="00C735A4" w:rsidRPr="00B8550F" w:rsidRDefault="00CD78D8" w:rsidP="00472B71">
            <w:pPr>
              <w:widowControl w:val="0"/>
              <w:rPr>
                <w:szCs w:val="22"/>
              </w:rPr>
            </w:pPr>
            <w:r w:rsidRPr="00B8550F">
              <w:rPr>
                <w:szCs w:val="22"/>
              </w:rPr>
              <w:t>Latvijas filiāle</w:t>
            </w:r>
          </w:p>
          <w:p w14:paraId="3607C1ED" w14:textId="77777777" w:rsidR="00C735A4" w:rsidRPr="00B8550F" w:rsidRDefault="00CD78D8" w:rsidP="00472B71">
            <w:pPr>
              <w:widowControl w:val="0"/>
              <w:rPr>
                <w:szCs w:val="22"/>
              </w:rPr>
            </w:pPr>
            <w:r w:rsidRPr="00B8550F">
              <w:rPr>
                <w:szCs w:val="22"/>
              </w:rPr>
              <w:t>Tel: +371 67 240 011</w:t>
            </w:r>
          </w:p>
          <w:p w14:paraId="62A77D7C" w14:textId="77777777" w:rsidR="00C735A4" w:rsidRPr="00B8550F" w:rsidRDefault="00C735A4" w:rsidP="00472B71">
            <w:pPr>
              <w:widowControl w:val="0"/>
              <w:rPr>
                <w:szCs w:val="22"/>
              </w:rPr>
            </w:pPr>
          </w:p>
        </w:tc>
        <w:tc>
          <w:tcPr>
            <w:tcW w:w="2430" w:type="pct"/>
          </w:tcPr>
          <w:p w14:paraId="4E85D676" w14:textId="77777777" w:rsidR="00C735A4" w:rsidRPr="00B8550F" w:rsidRDefault="00CD78D8" w:rsidP="00472B71">
            <w:pPr>
              <w:widowControl w:val="0"/>
              <w:rPr>
                <w:b/>
                <w:szCs w:val="22"/>
              </w:rPr>
            </w:pPr>
            <w:r w:rsidRPr="00B8550F">
              <w:rPr>
                <w:b/>
                <w:szCs w:val="22"/>
              </w:rPr>
              <w:t>United Kingdom (Northern Ireland)</w:t>
            </w:r>
          </w:p>
          <w:p w14:paraId="7F815397" w14:textId="77777777" w:rsidR="00C735A4" w:rsidRPr="00B8550F" w:rsidRDefault="00CD78D8" w:rsidP="00472B71">
            <w:pPr>
              <w:widowControl w:val="0"/>
              <w:rPr>
                <w:szCs w:val="22"/>
              </w:rPr>
            </w:pPr>
            <w:r w:rsidRPr="00B8550F">
              <w:rPr>
                <w:szCs w:val="22"/>
              </w:rPr>
              <w:t>Boehringer Ingelheim Ireland Ltd.</w:t>
            </w:r>
          </w:p>
          <w:p w14:paraId="1F70C92F" w14:textId="77777777" w:rsidR="00C735A4" w:rsidRPr="00B8550F" w:rsidRDefault="00CD78D8" w:rsidP="00472B71">
            <w:pPr>
              <w:widowControl w:val="0"/>
              <w:rPr>
                <w:szCs w:val="22"/>
              </w:rPr>
            </w:pPr>
            <w:r w:rsidRPr="00B8550F">
              <w:rPr>
                <w:szCs w:val="22"/>
              </w:rPr>
              <w:t>Tel: +</w:t>
            </w:r>
            <w:r w:rsidRPr="00B8550F">
              <w:rPr>
                <w:lang w:eastAsia="ja-JP"/>
              </w:rPr>
              <w:t>353 1 295 9620</w:t>
            </w:r>
          </w:p>
          <w:p w14:paraId="44E2D755" w14:textId="77777777" w:rsidR="00C735A4" w:rsidRPr="00B8550F" w:rsidRDefault="00C735A4" w:rsidP="00472B71">
            <w:pPr>
              <w:widowControl w:val="0"/>
              <w:rPr>
                <w:szCs w:val="22"/>
              </w:rPr>
            </w:pPr>
          </w:p>
        </w:tc>
      </w:tr>
    </w:tbl>
    <w:p w14:paraId="360F62B8" w14:textId="77777777" w:rsidR="00C735A4" w:rsidRPr="00B8550F" w:rsidRDefault="00C735A4" w:rsidP="00472B71">
      <w:pPr>
        <w:widowControl w:val="0"/>
        <w:numPr>
          <w:ilvl w:val="12"/>
          <w:numId w:val="0"/>
        </w:numPr>
        <w:ind w:right="-2"/>
        <w:jc w:val="both"/>
        <w:rPr>
          <w:szCs w:val="22"/>
        </w:rPr>
      </w:pPr>
    </w:p>
    <w:p w14:paraId="074AEAE3" w14:textId="77777777" w:rsidR="00C735A4" w:rsidRPr="00B8550F" w:rsidRDefault="00CD78D8" w:rsidP="00472B71">
      <w:pPr>
        <w:keepNext/>
        <w:widowControl w:val="0"/>
        <w:numPr>
          <w:ilvl w:val="12"/>
          <w:numId w:val="0"/>
        </w:numPr>
        <w:rPr>
          <w:szCs w:val="22"/>
        </w:rPr>
      </w:pPr>
      <w:r w:rsidRPr="00B8550F">
        <w:rPr>
          <w:b/>
          <w:szCs w:val="22"/>
        </w:rPr>
        <w:t>Šis pakuotės lapelis paskutinį kartą peržiūrėtas {MMMM m. {mėnesio} mėn.}</w:t>
      </w:r>
    </w:p>
    <w:p w14:paraId="6021C939" w14:textId="77777777" w:rsidR="00C735A4" w:rsidRPr="00B8550F" w:rsidRDefault="00C735A4" w:rsidP="00472B71">
      <w:pPr>
        <w:keepNext/>
        <w:widowControl w:val="0"/>
        <w:numPr>
          <w:ilvl w:val="12"/>
          <w:numId w:val="0"/>
        </w:numPr>
        <w:rPr>
          <w:szCs w:val="22"/>
        </w:rPr>
      </w:pPr>
    </w:p>
    <w:p w14:paraId="0B3189D8" w14:textId="77777777" w:rsidR="00C735A4" w:rsidRPr="00AE6220" w:rsidRDefault="00CD78D8" w:rsidP="00472B71">
      <w:pPr>
        <w:widowControl w:val="0"/>
        <w:numPr>
          <w:ilvl w:val="12"/>
          <w:numId w:val="0"/>
        </w:numPr>
        <w:ind w:right="-2"/>
        <w:rPr>
          <w:rStyle w:val="Hyperlink"/>
        </w:rPr>
      </w:pPr>
      <w:r w:rsidRPr="00B8550F">
        <w:rPr>
          <w:szCs w:val="22"/>
        </w:rPr>
        <w:t xml:space="preserve">Išsami informacija apie šį vaistą pateikiama Europos vaistų agentūros tinklalapyje </w:t>
      </w:r>
      <w:hyperlink r:id="rId35" w:history="1">
        <w:r w:rsidRPr="00AE6220">
          <w:rPr>
            <w:rStyle w:val="Hyperlink"/>
            <w:szCs w:val="22"/>
          </w:rPr>
          <w:t>http://www.ema.europa.eu/</w:t>
        </w:r>
      </w:hyperlink>
    </w:p>
    <w:p w14:paraId="0681D9CC" w14:textId="77777777" w:rsidR="00C735A4" w:rsidRPr="00B8550F" w:rsidRDefault="00CD78D8" w:rsidP="00472B71">
      <w:pPr>
        <w:keepNext/>
        <w:widowControl w:val="0"/>
        <w:rPr>
          <w:b/>
          <w:szCs w:val="22"/>
        </w:rPr>
      </w:pPr>
      <w:r w:rsidRPr="00B8550F">
        <w:rPr>
          <w:szCs w:val="22"/>
        </w:rPr>
        <w:br w:type="page"/>
      </w:r>
      <w:r w:rsidRPr="00B8550F">
        <w:rPr>
          <w:b/>
          <w:szCs w:val="22"/>
        </w:rPr>
        <w:lastRenderedPageBreak/>
        <w:t>Vartojimo instrukcijos</w:t>
      </w:r>
    </w:p>
    <w:p w14:paraId="3E8D0EAC" w14:textId="77777777" w:rsidR="00C735A4" w:rsidRPr="00B8550F" w:rsidRDefault="00C735A4" w:rsidP="00472B71">
      <w:pPr>
        <w:keepNext/>
        <w:widowControl w:val="0"/>
        <w:rPr>
          <w:bCs/>
          <w:szCs w:val="22"/>
        </w:rPr>
      </w:pPr>
    </w:p>
    <w:p w14:paraId="4478B2BA" w14:textId="77777777" w:rsidR="00C735A4" w:rsidRPr="00B8550F" w:rsidRDefault="00CD78D8" w:rsidP="00472B71">
      <w:pPr>
        <w:keepNext/>
        <w:widowControl w:val="0"/>
        <w:rPr>
          <w:bCs/>
          <w:szCs w:val="22"/>
        </w:rPr>
      </w:pPr>
      <w:r w:rsidRPr="00B8550F">
        <w:rPr>
          <w:szCs w:val="22"/>
        </w:rPr>
        <w:t>Nevartokite Pradaxa dengtų granulių</w:t>
      </w:r>
    </w:p>
    <w:p w14:paraId="656D6608" w14:textId="77777777" w:rsidR="00C735A4" w:rsidRPr="00B8550F" w:rsidRDefault="00CD78D8" w:rsidP="00472B71">
      <w:pPr>
        <w:widowControl w:val="0"/>
        <w:numPr>
          <w:ilvl w:val="0"/>
          <w:numId w:val="22"/>
        </w:numPr>
        <w:ind w:left="567" w:hanging="567"/>
        <w:rPr>
          <w:bCs/>
          <w:szCs w:val="22"/>
        </w:rPr>
      </w:pPr>
      <w:r w:rsidRPr="00B8550F">
        <w:rPr>
          <w:szCs w:val="22"/>
        </w:rPr>
        <w:t>švirkštais arba dirbtinio maitinimo vamzdeliais;</w:t>
      </w:r>
    </w:p>
    <w:p w14:paraId="30F0204B" w14:textId="77777777" w:rsidR="00C735A4" w:rsidRPr="00B8550F" w:rsidRDefault="00CD78D8" w:rsidP="00472B71">
      <w:pPr>
        <w:widowControl w:val="0"/>
        <w:numPr>
          <w:ilvl w:val="0"/>
          <w:numId w:val="22"/>
        </w:numPr>
        <w:ind w:left="567" w:hanging="567"/>
        <w:rPr>
          <w:bCs/>
          <w:szCs w:val="22"/>
        </w:rPr>
      </w:pPr>
      <w:r w:rsidRPr="00B8550F">
        <w:rPr>
          <w:szCs w:val="22"/>
        </w:rPr>
        <w:t>su kitu maistu, išskyrus minkštus valgius arba obuolių sultis, kaip nurodyta toliau.</w:t>
      </w:r>
    </w:p>
    <w:p w14:paraId="0713997E" w14:textId="77777777" w:rsidR="00C735A4" w:rsidRPr="00B8550F" w:rsidRDefault="00C735A4" w:rsidP="00472B71">
      <w:pPr>
        <w:widowControl w:val="0"/>
        <w:rPr>
          <w:bCs/>
          <w:szCs w:val="22"/>
        </w:rPr>
      </w:pPr>
    </w:p>
    <w:p w14:paraId="15F42BC0" w14:textId="77777777" w:rsidR="00C735A4" w:rsidRPr="00B8550F" w:rsidRDefault="00CD78D8" w:rsidP="00472B71">
      <w:pPr>
        <w:widowControl w:val="0"/>
        <w:rPr>
          <w:bCs/>
          <w:szCs w:val="22"/>
        </w:rPr>
      </w:pPr>
      <w:r w:rsidRPr="00B8550F">
        <w:rPr>
          <w:szCs w:val="22"/>
        </w:rPr>
        <w:t>Vartokite Pradaxa dengtas granules su minkštais valgiais arba obuolių sultimis. Toliau pateikiamos vartojimo instrukcijos su minkštais valgiais (A) ir obuolių sultimis (B).</w:t>
      </w:r>
    </w:p>
    <w:p w14:paraId="533F2856" w14:textId="77777777" w:rsidR="00C735A4" w:rsidRPr="00B8550F" w:rsidRDefault="00C735A4" w:rsidP="00472B71">
      <w:pPr>
        <w:widowControl w:val="0"/>
        <w:rPr>
          <w:bCs/>
          <w:szCs w:val="22"/>
        </w:rPr>
      </w:pPr>
    </w:p>
    <w:p w14:paraId="38FB3EF0" w14:textId="77777777" w:rsidR="00C735A4" w:rsidRPr="00B8550F" w:rsidRDefault="00CD78D8" w:rsidP="00472B71">
      <w:pPr>
        <w:widowControl w:val="0"/>
        <w:rPr>
          <w:bCs/>
          <w:szCs w:val="22"/>
        </w:rPr>
      </w:pPr>
      <w:r w:rsidRPr="00B8550F">
        <w:rPr>
          <w:szCs w:val="22"/>
        </w:rPr>
        <w:t>Paruoštą vaistą reikia duoti prieš valgį, siekiant užtikrinti, kad pacientas suvartos visą dozę.</w:t>
      </w:r>
    </w:p>
    <w:p w14:paraId="19AA52E8" w14:textId="77777777" w:rsidR="00C735A4" w:rsidRPr="00B8550F" w:rsidRDefault="00C735A4" w:rsidP="00472B71">
      <w:pPr>
        <w:widowControl w:val="0"/>
        <w:rPr>
          <w:bCs/>
          <w:szCs w:val="22"/>
        </w:rPr>
      </w:pPr>
    </w:p>
    <w:p w14:paraId="363B6054" w14:textId="77777777" w:rsidR="00C735A4" w:rsidRPr="00B8550F" w:rsidRDefault="00CD78D8" w:rsidP="00472B71">
      <w:pPr>
        <w:widowControl w:val="0"/>
        <w:rPr>
          <w:bCs/>
          <w:szCs w:val="22"/>
        </w:rPr>
      </w:pPr>
      <w:r w:rsidRPr="00B8550F">
        <w:rPr>
          <w:szCs w:val="22"/>
        </w:rPr>
        <w:t>Duokite paruoštą vaistą pacientui nedelsdami arba per 30 minučių po sumaišymo. Neduokite šio vaisto, jeigu jis kontaktavo su maistu arba obuolių sultimis ilgiau kaip 30 minučių.</w:t>
      </w:r>
    </w:p>
    <w:p w14:paraId="1EEB4C63" w14:textId="77777777" w:rsidR="00C735A4" w:rsidRPr="00B8550F" w:rsidRDefault="00C735A4" w:rsidP="00472B71">
      <w:pPr>
        <w:widowControl w:val="0"/>
        <w:rPr>
          <w:bCs/>
          <w:szCs w:val="22"/>
        </w:rPr>
      </w:pPr>
    </w:p>
    <w:p w14:paraId="43DE2B96" w14:textId="77777777" w:rsidR="00C735A4" w:rsidRPr="00B8550F" w:rsidRDefault="00CD78D8" w:rsidP="00472B71">
      <w:pPr>
        <w:widowControl w:val="0"/>
        <w:rPr>
          <w:bCs/>
          <w:szCs w:val="22"/>
        </w:rPr>
      </w:pPr>
      <w:r w:rsidRPr="00B8550F">
        <w:rPr>
          <w:szCs w:val="22"/>
        </w:rPr>
        <w:t>Jeigu suvartotas ne visas paruoštas vaistas, antros dozės neduokite, o palaukite iki reikės vartoti tolesnę dozę.</w:t>
      </w:r>
    </w:p>
    <w:p w14:paraId="3D3AE71E" w14:textId="77777777" w:rsidR="00C735A4" w:rsidRPr="00B8550F" w:rsidRDefault="00C735A4" w:rsidP="00472B71">
      <w:pPr>
        <w:widowControl w:val="0"/>
        <w:rPr>
          <w:bCs/>
          <w:szCs w:val="22"/>
        </w:rPr>
      </w:pPr>
    </w:p>
    <w:p w14:paraId="17C14AA2" w14:textId="77777777" w:rsidR="00C735A4" w:rsidRPr="00B8550F" w:rsidRDefault="00CD78D8" w:rsidP="00472B71">
      <w:pPr>
        <w:keepNext/>
        <w:widowControl w:val="0"/>
        <w:numPr>
          <w:ilvl w:val="0"/>
          <w:numId w:val="20"/>
        </w:numPr>
        <w:ind w:left="567" w:hanging="567"/>
        <w:rPr>
          <w:b/>
          <w:i/>
          <w:iCs/>
          <w:szCs w:val="22"/>
          <w:u w:val="single"/>
        </w:rPr>
      </w:pPr>
      <w:r w:rsidRPr="00B8550F">
        <w:rPr>
          <w:b/>
          <w:i/>
          <w:szCs w:val="22"/>
          <w:u w:val="single"/>
        </w:rPr>
        <w:t>Pradaxa dengtų granulių vartojimas su minkštais valgiais</w:t>
      </w:r>
    </w:p>
    <w:p w14:paraId="6D58EF6E" w14:textId="77777777" w:rsidR="00C735A4" w:rsidRPr="00B8550F" w:rsidRDefault="00C735A4" w:rsidP="00472B71">
      <w:pPr>
        <w:keepNext/>
        <w:widowControl w:val="0"/>
        <w:rPr>
          <w:bCs/>
          <w:szCs w:val="22"/>
        </w:rPr>
      </w:pPr>
    </w:p>
    <w:p w14:paraId="07E65337" w14:textId="77777777" w:rsidR="00C735A4" w:rsidRPr="00B8550F" w:rsidRDefault="00CD78D8" w:rsidP="00472B71">
      <w:pPr>
        <w:keepNext/>
        <w:widowControl w:val="0"/>
        <w:rPr>
          <w:bCs/>
          <w:szCs w:val="22"/>
        </w:rPr>
      </w:pPr>
      <w:r w:rsidRPr="00B8550F">
        <w:rPr>
          <w:szCs w:val="22"/>
        </w:rPr>
        <w:t>Prieš maišant su dengtomis granulėmis valgis turi būti kambario temperatūros. Vaistą galima duoti tik su vienu iš šių minkštų valgių:</w:t>
      </w:r>
    </w:p>
    <w:p w14:paraId="2A130906" w14:textId="77777777" w:rsidR="00C735A4" w:rsidRPr="00B8550F" w:rsidRDefault="00CD78D8" w:rsidP="00472B71">
      <w:pPr>
        <w:widowControl w:val="0"/>
        <w:numPr>
          <w:ilvl w:val="0"/>
          <w:numId w:val="21"/>
        </w:numPr>
        <w:ind w:left="567" w:hanging="567"/>
        <w:rPr>
          <w:bCs/>
          <w:szCs w:val="22"/>
        </w:rPr>
      </w:pPr>
      <w:r w:rsidRPr="00B8550F">
        <w:rPr>
          <w:szCs w:val="22"/>
        </w:rPr>
        <w:t>trintomis morkomis;</w:t>
      </w:r>
    </w:p>
    <w:p w14:paraId="374DECD1" w14:textId="77777777" w:rsidR="00C735A4" w:rsidRPr="00B8550F" w:rsidRDefault="00CD78D8" w:rsidP="00472B71">
      <w:pPr>
        <w:widowControl w:val="0"/>
        <w:numPr>
          <w:ilvl w:val="0"/>
          <w:numId w:val="21"/>
        </w:numPr>
        <w:ind w:left="567" w:hanging="567"/>
        <w:rPr>
          <w:bCs/>
          <w:szCs w:val="22"/>
        </w:rPr>
      </w:pPr>
      <w:r w:rsidRPr="00B8550F">
        <w:rPr>
          <w:szCs w:val="22"/>
        </w:rPr>
        <w:t>obuolių koše (kaip vartoti su obuolių sultimis, žiūrėkite B);</w:t>
      </w:r>
    </w:p>
    <w:p w14:paraId="4382EC43" w14:textId="77777777" w:rsidR="00C735A4" w:rsidRPr="00B8550F" w:rsidRDefault="00CD78D8" w:rsidP="00472B71">
      <w:pPr>
        <w:widowControl w:val="0"/>
        <w:numPr>
          <w:ilvl w:val="0"/>
          <w:numId w:val="21"/>
        </w:numPr>
        <w:ind w:left="567" w:hanging="567"/>
        <w:rPr>
          <w:bCs/>
          <w:szCs w:val="22"/>
        </w:rPr>
      </w:pPr>
      <w:r w:rsidRPr="00B8550F">
        <w:rPr>
          <w:szCs w:val="22"/>
        </w:rPr>
        <w:t>trintais bananais.</w:t>
      </w:r>
    </w:p>
    <w:p w14:paraId="10AE941E" w14:textId="77777777" w:rsidR="00C735A4" w:rsidRPr="00B8550F" w:rsidRDefault="00CD78D8" w:rsidP="00472B71">
      <w:pPr>
        <w:widowControl w:val="0"/>
        <w:rPr>
          <w:bCs/>
          <w:szCs w:val="22"/>
        </w:rPr>
      </w:pPr>
      <w:r w:rsidRPr="00B8550F">
        <w:rPr>
          <w:szCs w:val="22"/>
        </w:rPr>
        <w:t>Nemaišykite su minkštais valgiais, kurių sudėtyje yra pieno produktų.</w:t>
      </w:r>
    </w:p>
    <w:p w14:paraId="14750B35" w14:textId="77777777" w:rsidR="00C735A4" w:rsidRPr="00B8550F" w:rsidRDefault="00C735A4" w:rsidP="00472B71">
      <w:pPr>
        <w:widowControl w:val="0"/>
        <w:rPr>
          <w:bCs/>
          <w:szCs w:val="22"/>
        </w:rPr>
      </w:pPr>
    </w:p>
    <w:p w14:paraId="693BAE98" w14:textId="77777777" w:rsidR="00C735A4" w:rsidRPr="00B8550F" w:rsidRDefault="00CD78D8" w:rsidP="00472B71">
      <w:pPr>
        <w:keepNext/>
        <w:widowControl w:val="0"/>
        <w:rPr>
          <w:bCs/>
          <w:szCs w:val="22"/>
        </w:rPr>
      </w:pPr>
      <w:r w:rsidRPr="00B8550F">
        <w:rPr>
          <w:szCs w:val="22"/>
        </w:rPr>
        <w:t>1 veiksmas – pasiruoškite puodelį arba dubenį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5BD5C28F" w14:textId="77777777" w:rsidTr="00472B71">
        <w:tc>
          <w:tcPr>
            <w:tcW w:w="2500" w:type="pct"/>
          </w:tcPr>
          <w:p w14:paraId="31A5DBDB" w14:textId="77777777" w:rsidR="00C735A4" w:rsidRPr="00B8550F" w:rsidRDefault="00CD78D8" w:rsidP="00472B71">
            <w:pPr>
              <w:widowControl w:val="0"/>
              <w:numPr>
                <w:ilvl w:val="0"/>
                <w:numId w:val="21"/>
              </w:numPr>
              <w:rPr>
                <w:bCs/>
                <w:szCs w:val="22"/>
              </w:rPr>
            </w:pPr>
            <w:r w:rsidRPr="00B8550F">
              <w:rPr>
                <w:szCs w:val="22"/>
              </w:rPr>
              <w:t>Įdėkite du arbatinius šaukštelius minkšto valgio į mažą puodelį arba dubenį.</w:t>
            </w:r>
          </w:p>
          <w:p w14:paraId="42F023D8" w14:textId="77777777" w:rsidR="00C735A4" w:rsidRPr="00B8550F" w:rsidRDefault="00C735A4" w:rsidP="00472B71">
            <w:pPr>
              <w:widowControl w:val="0"/>
              <w:rPr>
                <w:bCs/>
                <w:szCs w:val="22"/>
              </w:rPr>
            </w:pPr>
          </w:p>
        </w:tc>
        <w:tc>
          <w:tcPr>
            <w:tcW w:w="2500" w:type="pct"/>
          </w:tcPr>
          <w:p w14:paraId="6D9C24B3" w14:textId="77777777" w:rsidR="00472B71" w:rsidRPr="00B8550F" w:rsidRDefault="00472B71" w:rsidP="00472B71">
            <w:pPr>
              <w:widowControl w:val="0"/>
              <w:jc w:val="center"/>
              <w:rPr>
                <w:bCs/>
                <w:szCs w:val="22"/>
              </w:rPr>
            </w:pPr>
          </w:p>
          <w:p w14:paraId="119BF3A8" w14:textId="359343C8" w:rsidR="00C735A4" w:rsidRPr="00B8550F" w:rsidRDefault="00CD78D8" w:rsidP="00472B71">
            <w:pPr>
              <w:widowControl w:val="0"/>
              <w:jc w:val="center"/>
              <w:rPr>
                <w:bCs/>
                <w:szCs w:val="22"/>
              </w:rPr>
            </w:pPr>
            <w:r w:rsidRPr="00B8550F">
              <w:rPr>
                <w:noProof/>
                <w:szCs w:val="22"/>
                <w:lang w:eastAsia="zh-CN"/>
              </w:rPr>
              <w:drawing>
                <wp:inline distT="0" distB="0" distL="0" distR="0" wp14:anchorId="60042524" wp14:editId="7AD3C190">
                  <wp:extent cx="2543175" cy="1409700"/>
                  <wp:effectExtent l="0" t="0" r="9525" b="0"/>
                  <wp:docPr id="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3175" cy="1409700"/>
                          </a:xfrm>
                          <a:prstGeom prst="rect">
                            <a:avLst/>
                          </a:prstGeom>
                          <a:noFill/>
                          <a:ln>
                            <a:noFill/>
                          </a:ln>
                        </pic:spPr>
                      </pic:pic>
                    </a:graphicData>
                  </a:graphic>
                </wp:inline>
              </w:drawing>
            </w:r>
          </w:p>
          <w:p w14:paraId="26DF33DF" w14:textId="77777777" w:rsidR="00C735A4" w:rsidRPr="00B8550F" w:rsidRDefault="00C735A4" w:rsidP="00472B71">
            <w:pPr>
              <w:widowControl w:val="0"/>
              <w:jc w:val="center"/>
              <w:rPr>
                <w:bCs/>
                <w:szCs w:val="22"/>
              </w:rPr>
            </w:pPr>
          </w:p>
        </w:tc>
      </w:tr>
    </w:tbl>
    <w:p w14:paraId="3295CBE8" w14:textId="77777777" w:rsidR="00C735A4" w:rsidRPr="00B8550F" w:rsidRDefault="00C735A4" w:rsidP="00472B71">
      <w:pPr>
        <w:widowControl w:val="0"/>
        <w:rPr>
          <w:bCs/>
          <w:szCs w:val="22"/>
        </w:rPr>
      </w:pPr>
    </w:p>
    <w:p w14:paraId="37BC4299" w14:textId="77777777" w:rsidR="00C735A4" w:rsidRPr="00B8550F" w:rsidRDefault="00CD78D8" w:rsidP="00472B71">
      <w:pPr>
        <w:keepNext/>
        <w:widowControl w:val="0"/>
        <w:rPr>
          <w:bCs/>
          <w:szCs w:val="22"/>
        </w:rPr>
      </w:pPr>
      <w:r w:rsidRPr="00B8550F">
        <w:rPr>
          <w:szCs w:val="22"/>
        </w:rPr>
        <w:t>2 veiksmas – paimkite paketėlį (-ius)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57CA69D3" w14:textId="77777777" w:rsidTr="00472B71">
        <w:tc>
          <w:tcPr>
            <w:tcW w:w="2500" w:type="pct"/>
          </w:tcPr>
          <w:p w14:paraId="4C53ADB7" w14:textId="77777777" w:rsidR="00C735A4" w:rsidRPr="00B8550F" w:rsidRDefault="00CD78D8" w:rsidP="00472B71">
            <w:pPr>
              <w:widowControl w:val="0"/>
              <w:numPr>
                <w:ilvl w:val="0"/>
                <w:numId w:val="21"/>
              </w:numPr>
              <w:rPr>
                <w:bCs/>
                <w:szCs w:val="22"/>
              </w:rPr>
            </w:pPr>
            <w:r w:rsidRPr="00B8550F">
              <w:rPr>
                <w:szCs w:val="22"/>
              </w:rPr>
              <w:t>Pirmą kartą atidarydami nukirpkite sidabro spalvos aliuminio maišelio viršų žirklėmis. Aliuminio maišelyje yra 60 sidabro spalvos paketėlių (su vaistu) ir vienas džioviklis su užrašu „</w:t>
            </w:r>
            <w:r w:rsidRPr="00B8550F">
              <w:rPr>
                <w:i/>
                <w:iCs/>
                <w:szCs w:val="22"/>
              </w:rPr>
              <w:t>DO NOT EAT</w:t>
            </w:r>
            <w:r w:rsidRPr="00B8550F">
              <w:rPr>
                <w:szCs w:val="22"/>
              </w:rPr>
              <w:t>“ (nevalgyti) bei piktograma ir užrašu „</w:t>
            </w:r>
            <w:r w:rsidRPr="00B8550F">
              <w:rPr>
                <w:i/>
                <w:iCs/>
                <w:szCs w:val="22"/>
              </w:rPr>
              <w:t>SILICA GEL</w:t>
            </w:r>
            <w:r w:rsidRPr="00B8550F">
              <w:rPr>
                <w:szCs w:val="22"/>
              </w:rPr>
              <w:t>“ (silikagelis).</w:t>
            </w:r>
          </w:p>
          <w:p w14:paraId="413C1FEB" w14:textId="77777777" w:rsidR="00C735A4" w:rsidRPr="00B8550F" w:rsidRDefault="00C735A4" w:rsidP="00472B71">
            <w:pPr>
              <w:widowControl w:val="0"/>
              <w:ind w:left="720"/>
              <w:rPr>
                <w:bCs/>
                <w:szCs w:val="22"/>
              </w:rPr>
            </w:pPr>
          </w:p>
        </w:tc>
        <w:tc>
          <w:tcPr>
            <w:tcW w:w="2500" w:type="pct"/>
          </w:tcPr>
          <w:p w14:paraId="44FEA28D" w14:textId="77777777" w:rsidR="00472B71" w:rsidRPr="00B8550F" w:rsidRDefault="00472B71" w:rsidP="00472B71">
            <w:pPr>
              <w:widowControl w:val="0"/>
              <w:jc w:val="center"/>
              <w:rPr>
                <w:bCs/>
                <w:szCs w:val="22"/>
              </w:rPr>
            </w:pPr>
          </w:p>
          <w:p w14:paraId="3AA15D6D" w14:textId="092AAB69" w:rsidR="00C735A4" w:rsidRPr="00B8550F" w:rsidRDefault="00CD78D8" w:rsidP="00472B71">
            <w:pPr>
              <w:widowControl w:val="0"/>
              <w:jc w:val="center"/>
              <w:rPr>
                <w:bCs/>
                <w:szCs w:val="22"/>
              </w:rPr>
            </w:pPr>
            <w:r w:rsidRPr="00B8550F">
              <w:rPr>
                <w:b/>
                <w:noProof/>
                <w:szCs w:val="22"/>
                <w:lang w:eastAsia="zh-CN"/>
              </w:rPr>
              <w:drawing>
                <wp:inline distT="0" distB="0" distL="0" distR="0" wp14:anchorId="3603801C" wp14:editId="5654AAD6">
                  <wp:extent cx="2552700" cy="1454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52700" cy="1454150"/>
                          </a:xfrm>
                          <a:prstGeom prst="rect">
                            <a:avLst/>
                          </a:prstGeom>
                          <a:noFill/>
                          <a:ln>
                            <a:noFill/>
                          </a:ln>
                        </pic:spPr>
                      </pic:pic>
                    </a:graphicData>
                  </a:graphic>
                </wp:inline>
              </w:drawing>
            </w:r>
          </w:p>
          <w:p w14:paraId="5B89FD61" w14:textId="77777777" w:rsidR="00C735A4" w:rsidRPr="00B8550F" w:rsidRDefault="00C735A4" w:rsidP="00472B71">
            <w:pPr>
              <w:widowControl w:val="0"/>
              <w:jc w:val="center"/>
              <w:rPr>
                <w:bCs/>
                <w:szCs w:val="22"/>
              </w:rPr>
            </w:pPr>
          </w:p>
        </w:tc>
      </w:tr>
      <w:tr w:rsidR="00C735A4" w:rsidRPr="00B8550F" w14:paraId="049F884E" w14:textId="77777777" w:rsidTr="00472B71">
        <w:tc>
          <w:tcPr>
            <w:tcW w:w="2500" w:type="pct"/>
          </w:tcPr>
          <w:p w14:paraId="0B4A9999" w14:textId="77777777" w:rsidR="00C735A4" w:rsidRPr="00B8550F" w:rsidRDefault="00CD78D8" w:rsidP="00472B71">
            <w:pPr>
              <w:keepNext/>
              <w:keepLines/>
              <w:widowControl w:val="0"/>
              <w:numPr>
                <w:ilvl w:val="0"/>
                <w:numId w:val="21"/>
              </w:numPr>
              <w:rPr>
                <w:bCs/>
                <w:szCs w:val="22"/>
              </w:rPr>
            </w:pPr>
            <w:r w:rsidRPr="00B8550F">
              <w:rPr>
                <w:szCs w:val="22"/>
              </w:rPr>
              <w:lastRenderedPageBreak/>
              <w:t>Neatidarykite džioviklio ir nevartokite jo.</w:t>
            </w:r>
          </w:p>
          <w:p w14:paraId="47F3432C" w14:textId="77777777" w:rsidR="00C735A4" w:rsidRPr="00B8550F" w:rsidRDefault="00C735A4" w:rsidP="00472B71">
            <w:pPr>
              <w:keepNext/>
              <w:keepLines/>
              <w:widowControl w:val="0"/>
              <w:ind w:left="720"/>
              <w:rPr>
                <w:bCs/>
                <w:szCs w:val="22"/>
              </w:rPr>
            </w:pPr>
          </w:p>
        </w:tc>
        <w:tc>
          <w:tcPr>
            <w:tcW w:w="2500" w:type="pct"/>
          </w:tcPr>
          <w:p w14:paraId="5A64B87D" w14:textId="66A215E3" w:rsidR="00C735A4" w:rsidRPr="00B8550F" w:rsidRDefault="00C735A4" w:rsidP="00472B71">
            <w:pPr>
              <w:keepNext/>
              <w:keepLines/>
              <w:widowControl w:val="0"/>
              <w:jc w:val="center"/>
              <w:rPr>
                <w:bCs/>
                <w:szCs w:val="22"/>
              </w:rPr>
            </w:pPr>
          </w:p>
          <w:p w14:paraId="65067484" w14:textId="1DD66AF8" w:rsidR="00C735A4" w:rsidRPr="00B8550F" w:rsidRDefault="00472B71" w:rsidP="00472B71">
            <w:pPr>
              <w:keepNext/>
              <w:keepLines/>
              <w:widowControl w:val="0"/>
              <w:jc w:val="center"/>
              <w:rPr>
                <w:bCs/>
                <w:szCs w:val="22"/>
                <w:lang w:eastAsia="zh-CN" w:bidi="th-TH"/>
              </w:rPr>
            </w:pPr>
            <w:r w:rsidRPr="00B8550F">
              <w:rPr>
                <w:bCs/>
                <w:noProof/>
                <w:szCs w:val="22"/>
                <w:lang w:eastAsia="zh-CN"/>
              </w:rPr>
              <w:drawing>
                <wp:inline distT="0" distB="0" distL="0" distR="0" wp14:anchorId="45D26B2F" wp14:editId="0C44EA31">
                  <wp:extent cx="1304925" cy="22193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04925" cy="2219325"/>
                          </a:xfrm>
                          <a:prstGeom prst="rect">
                            <a:avLst/>
                          </a:prstGeom>
                          <a:noFill/>
                          <a:ln>
                            <a:noFill/>
                          </a:ln>
                        </pic:spPr>
                      </pic:pic>
                    </a:graphicData>
                  </a:graphic>
                </wp:inline>
              </w:drawing>
            </w:r>
          </w:p>
          <w:p w14:paraId="298F96F9" w14:textId="77777777" w:rsidR="00C735A4" w:rsidRPr="00B8550F" w:rsidRDefault="00C735A4" w:rsidP="00472B71">
            <w:pPr>
              <w:keepNext/>
              <w:keepLines/>
              <w:widowControl w:val="0"/>
              <w:jc w:val="center"/>
              <w:rPr>
                <w:bCs/>
                <w:szCs w:val="22"/>
                <w:lang w:eastAsia="zh-CN" w:bidi="th-TH"/>
              </w:rPr>
            </w:pPr>
          </w:p>
        </w:tc>
      </w:tr>
      <w:tr w:rsidR="00C735A4" w:rsidRPr="00B8550F" w14:paraId="2178800A" w14:textId="77777777" w:rsidTr="00472B71">
        <w:tc>
          <w:tcPr>
            <w:tcW w:w="2500" w:type="pct"/>
          </w:tcPr>
          <w:p w14:paraId="773CD480" w14:textId="77777777" w:rsidR="00C735A4" w:rsidRPr="00B8550F" w:rsidRDefault="00CD78D8" w:rsidP="00472B71">
            <w:pPr>
              <w:widowControl w:val="0"/>
              <w:numPr>
                <w:ilvl w:val="0"/>
                <w:numId w:val="21"/>
              </w:numPr>
              <w:rPr>
                <w:bCs/>
                <w:szCs w:val="22"/>
              </w:rPr>
            </w:pPr>
            <w:r w:rsidRPr="00B8550F">
              <w:rPr>
                <w:szCs w:val="22"/>
              </w:rPr>
              <w:t>Paimkite reikiamą kiekį paketėlių su Pradaxa dengtomis granulėmis, priklausomai nuo skirtos dozės.</w:t>
            </w:r>
          </w:p>
          <w:p w14:paraId="73B12D3B" w14:textId="77777777" w:rsidR="00C735A4" w:rsidRPr="00B8550F" w:rsidRDefault="00CD78D8" w:rsidP="00472B71">
            <w:pPr>
              <w:widowControl w:val="0"/>
              <w:numPr>
                <w:ilvl w:val="0"/>
                <w:numId w:val="21"/>
              </w:numPr>
              <w:rPr>
                <w:bCs/>
                <w:szCs w:val="22"/>
              </w:rPr>
            </w:pPr>
            <w:r w:rsidRPr="00B8550F">
              <w:rPr>
                <w:szCs w:val="22"/>
              </w:rPr>
              <w:t>Nenaudojamus paketėlius vėl sudėkite į aliuminio maišelį.</w:t>
            </w:r>
          </w:p>
          <w:p w14:paraId="6F211EA7" w14:textId="77777777" w:rsidR="00C735A4" w:rsidRPr="00B8550F" w:rsidRDefault="00C735A4" w:rsidP="00472B71">
            <w:pPr>
              <w:widowControl w:val="0"/>
              <w:ind w:left="720"/>
              <w:rPr>
                <w:bCs/>
                <w:szCs w:val="22"/>
              </w:rPr>
            </w:pPr>
          </w:p>
        </w:tc>
        <w:tc>
          <w:tcPr>
            <w:tcW w:w="2500" w:type="pct"/>
          </w:tcPr>
          <w:p w14:paraId="64A1CDFF" w14:textId="29E98507" w:rsidR="00C735A4" w:rsidRPr="00B8550F" w:rsidRDefault="00C735A4" w:rsidP="00472B71">
            <w:pPr>
              <w:widowControl w:val="0"/>
              <w:jc w:val="center"/>
              <w:rPr>
                <w:noProof/>
                <w:szCs w:val="22"/>
              </w:rPr>
            </w:pPr>
          </w:p>
          <w:p w14:paraId="2E68AE0B" w14:textId="51FE5074" w:rsidR="00C735A4" w:rsidRPr="00B8550F" w:rsidRDefault="00472B71" w:rsidP="00472B71">
            <w:pPr>
              <w:widowControl w:val="0"/>
              <w:jc w:val="center"/>
              <w:rPr>
                <w:bCs/>
                <w:szCs w:val="22"/>
                <w:lang w:eastAsia="zh-CN" w:bidi="th-TH"/>
              </w:rPr>
            </w:pPr>
            <w:r w:rsidRPr="00B8550F">
              <w:rPr>
                <w:noProof/>
                <w:szCs w:val="22"/>
                <w:lang w:eastAsia="zh-CN"/>
              </w:rPr>
              <w:drawing>
                <wp:inline distT="0" distB="0" distL="0" distR="0" wp14:anchorId="24614BE8" wp14:editId="43A9CDFC">
                  <wp:extent cx="2133600" cy="1485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0" cy="1485900"/>
                          </a:xfrm>
                          <a:prstGeom prst="rect">
                            <a:avLst/>
                          </a:prstGeom>
                          <a:noFill/>
                          <a:ln>
                            <a:noFill/>
                          </a:ln>
                        </pic:spPr>
                      </pic:pic>
                    </a:graphicData>
                  </a:graphic>
                </wp:inline>
              </w:drawing>
            </w:r>
          </w:p>
          <w:p w14:paraId="5E273711" w14:textId="77777777" w:rsidR="00C735A4" w:rsidRPr="00B8550F" w:rsidRDefault="00C735A4" w:rsidP="00472B71">
            <w:pPr>
              <w:widowControl w:val="0"/>
              <w:jc w:val="center"/>
              <w:rPr>
                <w:bCs/>
                <w:szCs w:val="22"/>
                <w:lang w:eastAsia="zh-CN" w:bidi="th-TH"/>
              </w:rPr>
            </w:pPr>
          </w:p>
        </w:tc>
      </w:tr>
    </w:tbl>
    <w:p w14:paraId="26D4B296" w14:textId="77777777" w:rsidR="00C735A4" w:rsidRPr="00B8550F" w:rsidRDefault="00C735A4" w:rsidP="00472B71">
      <w:pPr>
        <w:widowControl w:val="0"/>
        <w:rPr>
          <w:bCs/>
          <w:szCs w:val="22"/>
        </w:rPr>
      </w:pPr>
    </w:p>
    <w:p w14:paraId="48D3EBC0" w14:textId="77777777" w:rsidR="00C735A4" w:rsidRPr="00B8550F" w:rsidRDefault="00CD78D8" w:rsidP="00472B71">
      <w:pPr>
        <w:keepNext/>
        <w:widowControl w:val="0"/>
        <w:rPr>
          <w:bCs/>
          <w:szCs w:val="22"/>
        </w:rPr>
      </w:pPr>
      <w:r w:rsidRPr="00B8550F">
        <w:rPr>
          <w:szCs w:val="22"/>
        </w:rPr>
        <w:t>3 veiksmas – atidarykite paketėlį (-ius)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3683D205" w14:textId="77777777" w:rsidTr="00472B71">
        <w:tc>
          <w:tcPr>
            <w:tcW w:w="2500" w:type="pct"/>
          </w:tcPr>
          <w:p w14:paraId="0507F4A1" w14:textId="77777777" w:rsidR="00C735A4" w:rsidRPr="00B8550F" w:rsidRDefault="00CD78D8" w:rsidP="00472B71">
            <w:pPr>
              <w:widowControl w:val="0"/>
              <w:numPr>
                <w:ilvl w:val="0"/>
                <w:numId w:val="21"/>
              </w:numPr>
              <w:rPr>
                <w:bCs/>
                <w:szCs w:val="22"/>
              </w:rPr>
            </w:pPr>
            <w:r w:rsidRPr="00B8550F">
              <w:rPr>
                <w:szCs w:val="22"/>
              </w:rPr>
              <w:t>Paimkite paketėlį, kuriame yra Pradaxa dengtos granulės.</w:t>
            </w:r>
          </w:p>
          <w:p w14:paraId="1D4069BB" w14:textId="77777777" w:rsidR="00C735A4" w:rsidRPr="00B8550F" w:rsidRDefault="00CD78D8" w:rsidP="00472B71">
            <w:pPr>
              <w:widowControl w:val="0"/>
              <w:numPr>
                <w:ilvl w:val="0"/>
                <w:numId w:val="21"/>
              </w:numPr>
              <w:rPr>
                <w:bCs/>
                <w:szCs w:val="22"/>
              </w:rPr>
            </w:pPr>
            <w:r w:rsidRPr="00B8550F">
              <w:rPr>
                <w:szCs w:val="22"/>
              </w:rPr>
              <w:t>Pabelskite paketėlį į stalą, kad visas turinys subyrėtų į dugną.</w:t>
            </w:r>
          </w:p>
          <w:p w14:paraId="4B24E8F9" w14:textId="77777777" w:rsidR="00C735A4" w:rsidRPr="00B8550F" w:rsidRDefault="00CD78D8" w:rsidP="00472B71">
            <w:pPr>
              <w:widowControl w:val="0"/>
              <w:numPr>
                <w:ilvl w:val="0"/>
                <w:numId w:val="21"/>
              </w:numPr>
              <w:rPr>
                <w:bCs/>
                <w:szCs w:val="22"/>
              </w:rPr>
            </w:pPr>
            <w:r w:rsidRPr="00B8550F">
              <w:rPr>
                <w:szCs w:val="22"/>
              </w:rPr>
              <w:t>Laikykite paketėlį, nukreiptą aukštyn.</w:t>
            </w:r>
          </w:p>
          <w:p w14:paraId="620A8194" w14:textId="77777777" w:rsidR="00C735A4" w:rsidRPr="00B8550F" w:rsidRDefault="00CD78D8" w:rsidP="00472B71">
            <w:pPr>
              <w:widowControl w:val="0"/>
              <w:numPr>
                <w:ilvl w:val="0"/>
                <w:numId w:val="21"/>
              </w:numPr>
              <w:rPr>
                <w:bCs/>
                <w:szCs w:val="22"/>
              </w:rPr>
            </w:pPr>
            <w:r w:rsidRPr="00B8550F">
              <w:rPr>
                <w:szCs w:val="22"/>
              </w:rPr>
              <w:t>Atidarykite paketėlį nukirpdami jo viršų žirklėmis.</w:t>
            </w:r>
          </w:p>
          <w:p w14:paraId="481A04E6" w14:textId="77777777" w:rsidR="00C735A4" w:rsidRPr="00B8550F" w:rsidRDefault="00C735A4" w:rsidP="00472B71">
            <w:pPr>
              <w:widowControl w:val="0"/>
              <w:rPr>
                <w:bCs/>
                <w:szCs w:val="22"/>
              </w:rPr>
            </w:pPr>
          </w:p>
        </w:tc>
        <w:tc>
          <w:tcPr>
            <w:tcW w:w="2500" w:type="pct"/>
          </w:tcPr>
          <w:p w14:paraId="293AC83E" w14:textId="77777777" w:rsidR="00C735A4" w:rsidRPr="00B8550F" w:rsidRDefault="00CD78D8" w:rsidP="00472B71">
            <w:pPr>
              <w:widowControl w:val="0"/>
              <w:jc w:val="center"/>
              <w:rPr>
                <w:bCs/>
                <w:szCs w:val="22"/>
              </w:rPr>
            </w:pPr>
            <w:r w:rsidRPr="00B8550F">
              <w:rPr>
                <w:b/>
                <w:noProof/>
                <w:szCs w:val="22"/>
                <w:lang w:eastAsia="zh-CN"/>
              </w:rPr>
              <w:drawing>
                <wp:inline distT="0" distB="0" distL="0" distR="0" wp14:anchorId="4EAD71F7" wp14:editId="5A48CAA7">
                  <wp:extent cx="2495550" cy="1295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5550" cy="1295400"/>
                          </a:xfrm>
                          <a:prstGeom prst="rect">
                            <a:avLst/>
                          </a:prstGeom>
                          <a:noFill/>
                          <a:ln>
                            <a:noFill/>
                          </a:ln>
                        </pic:spPr>
                      </pic:pic>
                    </a:graphicData>
                  </a:graphic>
                </wp:inline>
              </w:drawing>
            </w:r>
          </w:p>
          <w:p w14:paraId="4F20C073" w14:textId="77777777" w:rsidR="00C735A4" w:rsidRPr="00B8550F" w:rsidRDefault="00C735A4" w:rsidP="00472B71">
            <w:pPr>
              <w:widowControl w:val="0"/>
              <w:jc w:val="center"/>
              <w:rPr>
                <w:bCs/>
                <w:szCs w:val="22"/>
              </w:rPr>
            </w:pPr>
          </w:p>
        </w:tc>
      </w:tr>
    </w:tbl>
    <w:p w14:paraId="7A1CE646" w14:textId="77777777" w:rsidR="00C735A4" w:rsidRPr="00B8550F" w:rsidRDefault="00C735A4" w:rsidP="00472B71">
      <w:pPr>
        <w:widowControl w:val="0"/>
        <w:rPr>
          <w:bCs/>
          <w:szCs w:val="22"/>
        </w:rPr>
      </w:pPr>
    </w:p>
    <w:p w14:paraId="41BB112D" w14:textId="77777777" w:rsidR="00C735A4" w:rsidRPr="00B8550F" w:rsidRDefault="00CD78D8" w:rsidP="00472B71">
      <w:pPr>
        <w:keepNext/>
        <w:widowControl w:val="0"/>
        <w:rPr>
          <w:bCs/>
          <w:szCs w:val="22"/>
        </w:rPr>
      </w:pPr>
      <w:r w:rsidRPr="00B8550F">
        <w:rPr>
          <w:szCs w:val="22"/>
        </w:rPr>
        <w:t>4 veiksmas – supilkite paketėlio (-ių) turinį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431DE612" w14:textId="77777777" w:rsidTr="00472B71">
        <w:tc>
          <w:tcPr>
            <w:tcW w:w="2500" w:type="pct"/>
          </w:tcPr>
          <w:p w14:paraId="408ECE07" w14:textId="77777777" w:rsidR="00C735A4" w:rsidRPr="00B8550F" w:rsidRDefault="00CD78D8" w:rsidP="00472B71">
            <w:pPr>
              <w:widowControl w:val="0"/>
              <w:numPr>
                <w:ilvl w:val="0"/>
                <w:numId w:val="21"/>
              </w:numPr>
              <w:rPr>
                <w:bCs/>
                <w:szCs w:val="22"/>
              </w:rPr>
            </w:pPr>
            <w:r w:rsidRPr="00B8550F">
              <w:rPr>
                <w:szCs w:val="22"/>
              </w:rPr>
              <w:t>Supilkite visą paketėlio turinį į mažą puodelį arba dubenį, į kurį įdėjote minkšto valgio.</w:t>
            </w:r>
          </w:p>
          <w:p w14:paraId="4182C4D9" w14:textId="1A13DFE1" w:rsidR="00C735A4" w:rsidRPr="00B8550F" w:rsidRDefault="00CD78D8" w:rsidP="00472B71">
            <w:pPr>
              <w:widowControl w:val="0"/>
              <w:numPr>
                <w:ilvl w:val="0"/>
                <w:numId w:val="21"/>
              </w:numPr>
              <w:rPr>
                <w:bCs/>
                <w:szCs w:val="22"/>
              </w:rPr>
            </w:pPr>
            <w:r w:rsidRPr="00B8550F">
              <w:rPr>
                <w:szCs w:val="22"/>
              </w:rPr>
              <w:t>Pakartokite 3</w:t>
            </w:r>
            <w:r w:rsidR="00C43F7D" w:rsidRPr="00B8550F">
              <w:rPr>
                <w:szCs w:val="22"/>
              </w:rPr>
              <w:noBreakHyphen/>
            </w:r>
            <w:r w:rsidRPr="00B8550F">
              <w:rPr>
                <w:szCs w:val="22"/>
              </w:rPr>
              <w:t>ąjį ir 4</w:t>
            </w:r>
            <w:r w:rsidR="00C43F7D" w:rsidRPr="00B8550F">
              <w:rPr>
                <w:szCs w:val="22"/>
              </w:rPr>
              <w:noBreakHyphen/>
            </w:r>
            <w:r w:rsidRPr="00B8550F">
              <w:rPr>
                <w:szCs w:val="22"/>
              </w:rPr>
              <w:t>ąjį veiksmus, jeigu reikia daugiau kaip vieno paketėlio.</w:t>
            </w:r>
          </w:p>
          <w:p w14:paraId="50C69EA9" w14:textId="77777777" w:rsidR="00C735A4" w:rsidRPr="00B8550F" w:rsidRDefault="00C735A4" w:rsidP="00472B71">
            <w:pPr>
              <w:widowControl w:val="0"/>
              <w:ind w:left="720"/>
              <w:rPr>
                <w:bCs/>
                <w:szCs w:val="22"/>
              </w:rPr>
            </w:pPr>
          </w:p>
        </w:tc>
        <w:tc>
          <w:tcPr>
            <w:tcW w:w="2500" w:type="pct"/>
          </w:tcPr>
          <w:p w14:paraId="6EC18D76" w14:textId="179B2ADE" w:rsidR="00C735A4" w:rsidRPr="00B8550F" w:rsidRDefault="00C735A4" w:rsidP="00472B71">
            <w:pPr>
              <w:widowControl w:val="0"/>
              <w:jc w:val="center"/>
              <w:rPr>
                <w:bCs/>
                <w:szCs w:val="22"/>
              </w:rPr>
            </w:pPr>
          </w:p>
          <w:p w14:paraId="125CE06E" w14:textId="4309D942" w:rsidR="00C735A4" w:rsidRPr="00B8550F" w:rsidRDefault="00472B71" w:rsidP="00472B71">
            <w:pPr>
              <w:widowControl w:val="0"/>
              <w:jc w:val="center"/>
              <w:rPr>
                <w:bCs/>
                <w:szCs w:val="22"/>
              </w:rPr>
            </w:pPr>
            <w:r w:rsidRPr="00B8550F">
              <w:rPr>
                <w:b/>
                <w:noProof/>
                <w:szCs w:val="22"/>
                <w:lang w:eastAsia="zh-CN"/>
              </w:rPr>
              <w:drawing>
                <wp:inline distT="0" distB="0" distL="0" distR="0" wp14:anchorId="6BE08866" wp14:editId="1FDD9F94">
                  <wp:extent cx="1943100" cy="1562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3100" cy="1562100"/>
                          </a:xfrm>
                          <a:prstGeom prst="rect">
                            <a:avLst/>
                          </a:prstGeom>
                          <a:noFill/>
                          <a:ln>
                            <a:noFill/>
                          </a:ln>
                        </pic:spPr>
                      </pic:pic>
                    </a:graphicData>
                  </a:graphic>
                </wp:inline>
              </w:drawing>
            </w:r>
          </w:p>
          <w:p w14:paraId="2655C2C6" w14:textId="77777777" w:rsidR="00C735A4" w:rsidRPr="00B8550F" w:rsidRDefault="00C735A4" w:rsidP="00472B71">
            <w:pPr>
              <w:widowControl w:val="0"/>
              <w:jc w:val="center"/>
              <w:rPr>
                <w:bCs/>
                <w:szCs w:val="22"/>
              </w:rPr>
            </w:pPr>
          </w:p>
        </w:tc>
      </w:tr>
    </w:tbl>
    <w:p w14:paraId="6D100698" w14:textId="77777777" w:rsidR="00C735A4" w:rsidRPr="00B8550F" w:rsidRDefault="00C735A4" w:rsidP="00472B71">
      <w:pPr>
        <w:widowControl w:val="0"/>
        <w:rPr>
          <w:bCs/>
          <w:szCs w:val="22"/>
        </w:rPr>
      </w:pPr>
    </w:p>
    <w:p w14:paraId="1AD9EF0E" w14:textId="77777777" w:rsidR="00C735A4" w:rsidRPr="00B8550F" w:rsidRDefault="00CD78D8" w:rsidP="00472B71">
      <w:pPr>
        <w:keepNext/>
        <w:widowControl w:val="0"/>
        <w:rPr>
          <w:bCs/>
          <w:szCs w:val="22"/>
        </w:rPr>
      </w:pPr>
      <w:r w:rsidRPr="00B8550F">
        <w:rPr>
          <w:szCs w:val="22"/>
        </w:rPr>
        <w:lastRenderedPageBreak/>
        <w:t>5 veiksmas – sumaišykite minkštą valgį su dengtomis granulėmis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14B53DFD" w14:textId="77777777" w:rsidTr="00472B71">
        <w:tc>
          <w:tcPr>
            <w:tcW w:w="2500" w:type="pct"/>
          </w:tcPr>
          <w:p w14:paraId="35B4AD0D" w14:textId="77777777" w:rsidR="00C735A4" w:rsidRPr="00B8550F" w:rsidRDefault="00CD78D8" w:rsidP="00472B71">
            <w:pPr>
              <w:keepNext/>
              <w:widowControl w:val="0"/>
              <w:numPr>
                <w:ilvl w:val="0"/>
                <w:numId w:val="21"/>
              </w:numPr>
              <w:rPr>
                <w:bCs/>
                <w:szCs w:val="22"/>
              </w:rPr>
            </w:pPr>
            <w:r w:rsidRPr="00B8550F">
              <w:rPr>
                <w:szCs w:val="22"/>
              </w:rPr>
              <w:t>Maišykite minkštą valgį maitinimo šaukšteliu, kad dengtos granulės gerai susimaišytų su valgiu.</w:t>
            </w:r>
          </w:p>
          <w:p w14:paraId="6F5F91B4" w14:textId="77777777" w:rsidR="00C735A4" w:rsidRPr="00B8550F" w:rsidRDefault="00C735A4" w:rsidP="00472B71">
            <w:pPr>
              <w:keepNext/>
              <w:widowControl w:val="0"/>
              <w:rPr>
                <w:bCs/>
                <w:szCs w:val="22"/>
              </w:rPr>
            </w:pPr>
          </w:p>
        </w:tc>
        <w:tc>
          <w:tcPr>
            <w:tcW w:w="2500" w:type="pct"/>
          </w:tcPr>
          <w:p w14:paraId="40659942" w14:textId="77777777" w:rsidR="00C735A4" w:rsidRPr="00B8550F" w:rsidRDefault="00CD78D8" w:rsidP="00472B71">
            <w:pPr>
              <w:keepNext/>
              <w:widowControl w:val="0"/>
              <w:jc w:val="center"/>
              <w:rPr>
                <w:bCs/>
                <w:szCs w:val="22"/>
              </w:rPr>
            </w:pPr>
            <w:r w:rsidRPr="00B8550F">
              <w:rPr>
                <w:noProof/>
                <w:szCs w:val="22"/>
                <w:lang w:eastAsia="zh-CN"/>
              </w:rPr>
              <w:drawing>
                <wp:inline distT="0" distB="0" distL="0" distR="0" wp14:anchorId="42893DDF" wp14:editId="1BEDFEDB">
                  <wp:extent cx="2533650" cy="16097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33650" cy="1609725"/>
                          </a:xfrm>
                          <a:prstGeom prst="rect">
                            <a:avLst/>
                          </a:prstGeom>
                          <a:noFill/>
                          <a:ln>
                            <a:noFill/>
                          </a:ln>
                        </pic:spPr>
                      </pic:pic>
                    </a:graphicData>
                  </a:graphic>
                </wp:inline>
              </w:drawing>
            </w:r>
          </w:p>
        </w:tc>
      </w:tr>
    </w:tbl>
    <w:p w14:paraId="0817D18E" w14:textId="77777777" w:rsidR="00C735A4" w:rsidRPr="00B8550F" w:rsidRDefault="00C735A4" w:rsidP="00472B71">
      <w:pPr>
        <w:widowControl w:val="0"/>
        <w:rPr>
          <w:bCs/>
          <w:szCs w:val="22"/>
        </w:rPr>
      </w:pPr>
    </w:p>
    <w:p w14:paraId="14CEE25F" w14:textId="77777777" w:rsidR="00C735A4" w:rsidRPr="00B8550F" w:rsidRDefault="00CD78D8" w:rsidP="00472B71">
      <w:pPr>
        <w:keepNext/>
        <w:widowControl w:val="0"/>
        <w:rPr>
          <w:bCs/>
          <w:szCs w:val="22"/>
        </w:rPr>
      </w:pPr>
      <w:r w:rsidRPr="00B8550F">
        <w:rPr>
          <w:szCs w:val="22"/>
        </w:rPr>
        <w:t>6 veiksmas – sumaitinkite minkštą valgį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5FD8AF00" w14:textId="77777777" w:rsidTr="00472B71">
        <w:tc>
          <w:tcPr>
            <w:tcW w:w="2500" w:type="pct"/>
          </w:tcPr>
          <w:p w14:paraId="5FCF0950" w14:textId="77777777" w:rsidR="00C735A4" w:rsidRPr="00B8550F" w:rsidRDefault="00CD78D8" w:rsidP="00472B71">
            <w:pPr>
              <w:widowControl w:val="0"/>
              <w:numPr>
                <w:ilvl w:val="0"/>
                <w:numId w:val="21"/>
              </w:numPr>
              <w:rPr>
                <w:bCs/>
                <w:szCs w:val="22"/>
              </w:rPr>
            </w:pPr>
            <w:r w:rsidRPr="00B8550F">
              <w:rPr>
                <w:szCs w:val="22"/>
              </w:rPr>
              <w:t>Tuo pačiu maitinimo šaukšteliu nedelsdami sumaitinkite minkštą valgį su dengtomis granulėmis pacientui.</w:t>
            </w:r>
          </w:p>
          <w:p w14:paraId="24A521BF" w14:textId="77777777" w:rsidR="00C735A4" w:rsidRPr="00B8550F" w:rsidRDefault="00CD78D8" w:rsidP="00472B71">
            <w:pPr>
              <w:widowControl w:val="0"/>
              <w:numPr>
                <w:ilvl w:val="0"/>
                <w:numId w:val="21"/>
              </w:numPr>
              <w:rPr>
                <w:bCs/>
                <w:szCs w:val="22"/>
              </w:rPr>
            </w:pPr>
            <w:r w:rsidRPr="00B8550F">
              <w:rPr>
                <w:szCs w:val="22"/>
              </w:rPr>
              <w:t>Pasirūpinkite, kad būtų suvalgytas visas valgis.</w:t>
            </w:r>
          </w:p>
          <w:p w14:paraId="6E0C7480" w14:textId="77777777" w:rsidR="00C735A4" w:rsidRPr="00B8550F" w:rsidRDefault="00C735A4" w:rsidP="00472B71">
            <w:pPr>
              <w:widowControl w:val="0"/>
              <w:rPr>
                <w:bCs/>
                <w:szCs w:val="22"/>
              </w:rPr>
            </w:pPr>
          </w:p>
        </w:tc>
        <w:tc>
          <w:tcPr>
            <w:tcW w:w="2500" w:type="pct"/>
          </w:tcPr>
          <w:p w14:paraId="6EDE43B7" w14:textId="77777777" w:rsidR="00C735A4" w:rsidRPr="00B8550F" w:rsidRDefault="00CD78D8" w:rsidP="00472B71">
            <w:pPr>
              <w:widowControl w:val="0"/>
              <w:jc w:val="center"/>
              <w:rPr>
                <w:bCs/>
                <w:szCs w:val="22"/>
              </w:rPr>
            </w:pPr>
            <w:r w:rsidRPr="00B8550F">
              <w:rPr>
                <w:noProof/>
                <w:szCs w:val="22"/>
                <w:lang w:eastAsia="zh-CN"/>
              </w:rPr>
              <w:drawing>
                <wp:anchor distT="0" distB="0" distL="114300" distR="114300" simplePos="0" relativeHeight="251665408" behindDoc="1" locked="0" layoutInCell="1" allowOverlap="1" wp14:anchorId="6B2BDDE2" wp14:editId="0CEC19D2">
                  <wp:simplePos x="0" y="0"/>
                  <wp:positionH relativeFrom="column">
                    <wp:posOffset>53340</wp:posOffset>
                  </wp:positionH>
                  <wp:positionV relativeFrom="paragraph">
                    <wp:posOffset>142875</wp:posOffset>
                  </wp:positionV>
                  <wp:extent cx="2533650" cy="1362075"/>
                  <wp:effectExtent l="0" t="0" r="0" b="9525"/>
                  <wp:wrapTight wrapText="bothSides">
                    <wp:wrapPolygon edited="0">
                      <wp:start x="0" y="0"/>
                      <wp:lineTo x="0" y="21449"/>
                      <wp:lineTo x="21438" y="21449"/>
                      <wp:lineTo x="21438"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0" cy="1362075"/>
                          </a:xfrm>
                          <a:prstGeom prst="rect">
                            <a:avLst/>
                          </a:prstGeom>
                          <a:noFill/>
                          <a:ln>
                            <a:noFill/>
                          </a:ln>
                        </pic:spPr>
                      </pic:pic>
                    </a:graphicData>
                  </a:graphic>
                </wp:anchor>
              </w:drawing>
            </w:r>
          </w:p>
        </w:tc>
      </w:tr>
    </w:tbl>
    <w:p w14:paraId="16BE8605" w14:textId="77777777" w:rsidR="00C735A4" w:rsidRPr="00B8550F" w:rsidRDefault="00C735A4" w:rsidP="00472B71">
      <w:pPr>
        <w:widowControl w:val="0"/>
        <w:rPr>
          <w:bCs/>
          <w:szCs w:val="22"/>
        </w:rPr>
      </w:pPr>
    </w:p>
    <w:p w14:paraId="26281A53" w14:textId="77777777" w:rsidR="00C735A4" w:rsidRPr="00B8550F" w:rsidRDefault="00CD78D8" w:rsidP="00472B71">
      <w:pPr>
        <w:keepNext/>
        <w:widowControl w:val="0"/>
        <w:numPr>
          <w:ilvl w:val="0"/>
          <w:numId w:val="20"/>
        </w:numPr>
        <w:ind w:left="567" w:hanging="567"/>
        <w:rPr>
          <w:b/>
          <w:i/>
          <w:iCs/>
          <w:szCs w:val="22"/>
          <w:u w:val="single"/>
        </w:rPr>
      </w:pPr>
      <w:r w:rsidRPr="00B8550F">
        <w:rPr>
          <w:b/>
          <w:i/>
          <w:szCs w:val="22"/>
          <w:u w:val="single"/>
        </w:rPr>
        <w:t>Pradaxa dengtų granulių skyrimas su obuolių sultimis</w:t>
      </w:r>
    </w:p>
    <w:p w14:paraId="6B86B7F1" w14:textId="77777777" w:rsidR="00C735A4" w:rsidRPr="00B8550F" w:rsidRDefault="00C735A4" w:rsidP="00472B71">
      <w:pPr>
        <w:keepNext/>
        <w:widowControl w:val="0"/>
        <w:rPr>
          <w:bCs/>
          <w:szCs w:val="22"/>
        </w:rPr>
      </w:pPr>
    </w:p>
    <w:p w14:paraId="2A4B97EE" w14:textId="77777777" w:rsidR="00C735A4" w:rsidRPr="00B8550F" w:rsidRDefault="00CD78D8" w:rsidP="00472B71">
      <w:pPr>
        <w:widowControl w:val="0"/>
        <w:rPr>
          <w:bCs/>
          <w:szCs w:val="22"/>
        </w:rPr>
      </w:pPr>
      <w:r w:rsidRPr="00B8550F">
        <w:rPr>
          <w:szCs w:val="22"/>
        </w:rPr>
        <w:t>1 veiksmas – pasiruoškite puodelį obuolių sulčių prieš atlikdami tolesnį veiksmą</w:t>
      </w:r>
    </w:p>
    <w:p w14:paraId="31105735" w14:textId="77777777" w:rsidR="00C735A4" w:rsidRPr="00B8550F" w:rsidRDefault="00C735A4" w:rsidP="00472B71">
      <w:pPr>
        <w:widowControl w:val="0"/>
        <w:rPr>
          <w:bCs/>
          <w:szCs w:val="22"/>
        </w:rPr>
      </w:pPr>
    </w:p>
    <w:p w14:paraId="5AEE6C9C" w14:textId="77777777" w:rsidR="00C735A4" w:rsidRPr="00B8550F" w:rsidRDefault="00CD78D8" w:rsidP="00472B71">
      <w:pPr>
        <w:keepNext/>
        <w:widowControl w:val="0"/>
        <w:rPr>
          <w:bCs/>
          <w:szCs w:val="22"/>
        </w:rPr>
      </w:pPr>
      <w:r w:rsidRPr="00B8550F">
        <w:rPr>
          <w:szCs w:val="22"/>
        </w:rPr>
        <w:t>2 veiksmas – paimkite paketėlį (-ius)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17B28166" w14:textId="77777777" w:rsidTr="00472B71">
        <w:tc>
          <w:tcPr>
            <w:tcW w:w="2500" w:type="pct"/>
          </w:tcPr>
          <w:p w14:paraId="07C98D25" w14:textId="77777777" w:rsidR="00C735A4" w:rsidRPr="00B8550F" w:rsidRDefault="00CD78D8" w:rsidP="00472B71">
            <w:pPr>
              <w:widowControl w:val="0"/>
              <w:numPr>
                <w:ilvl w:val="0"/>
                <w:numId w:val="21"/>
              </w:numPr>
              <w:rPr>
                <w:bCs/>
                <w:szCs w:val="22"/>
              </w:rPr>
            </w:pPr>
            <w:r w:rsidRPr="00B8550F">
              <w:rPr>
                <w:szCs w:val="22"/>
              </w:rPr>
              <w:t>Pirmą kartą atidarydami nukirpkite sidabro spalvos aliuminio maišelio viršų žirklėmis. Aliuminio maišelyje yra 60 sidabro spalvos paketėlių (su vaistu) ir vienas džioviklis su užrašu „</w:t>
            </w:r>
            <w:r w:rsidRPr="00B8550F">
              <w:rPr>
                <w:i/>
                <w:iCs/>
                <w:szCs w:val="22"/>
              </w:rPr>
              <w:t>DO NOT EAT</w:t>
            </w:r>
            <w:r w:rsidRPr="00B8550F">
              <w:rPr>
                <w:szCs w:val="22"/>
              </w:rPr>
              <w:t>“ (nevalgyti) bei piktograma ir užrašu „</w:t>
            </w:r>
            <w:r w:rsidRPr="00B8550F">
              <w:rPr>
                <w:i/>
                <w:iCs/>
                <w:szCs w:val="22"/>
              </w:rPr>
              <w:t>SILICA GEL</w:t>
            </w:r>
            <w:r w:rsidRPr="00B8550F">
              <w:rPr>
                <w:szCs w:val="22"/>
              </w:rPr>
              <w:t>“ (silikagelis).</w:t>
            </w:r>
          </w:p>
          <w:p w14:paraId="5A386A34" w14:textId="77777777" w:rsidR="00C735A4" w:rsidRPr="00B8550F" w:rsidRDefault="00C735A4" w:rsidP="00472B71">
            <w:pPr>
              <w:widowControl w:val="0"/>
              <w:ind w:left="720"/>
              <w:rPr>
                <w:bCs/>
                <w:szCs w:val="22"/>
              </w:rPr>
            </w:pPr>
          </w:p>
        </w:tc>
        <w:tc>
          <w:tcPr>
            <w:tcW w:w="2500" w:type="pct"/>
          </w:tcPr>
          <w:p w14:paraId="414F3BB6" w14:textId="77777777" w:rsidR="00C735A4" w:rsidRPr="00B8550F" w:rsidRDefault="00CD78D8" w:rsidP="00472B71">
            <w:pPr>
              <w:widowControl w:val="0"/>
              <w:jc w:val="center"/>
              <w:rPr>
                <w:bCs/>
                <w:szCs w:val="22"/>
              </w:rPr>
            </w:pPr>
            <w:r w:rsidRPr="00B8550F">
              <w:rPr>
                <w:b/>
                <w:noProof/>
                <w:szCs w:val="22"/>
                <w:lang w:eastAsia="zh-CN"/>
              </w:rPr>
              <w:drawing>
                <wp:anchor distT="0" distB="0" distL="114300" distR="114300" simplePos="0" relativeHeight="251666432" behindDoc="1" locked="0" layoutInCell="1" allowOverlap="1" wp14:anchorId="58A7445C" wp14:editId="23F66AAB">
                  <wp:simplePos x="0" y="0"/>
                  <wp:positionH relativeFrom="column">
                    <wp:posOffset>53340</wp:posOffset>
                  </wp:positionH>
                  <wp:positionV relativeFrom="paragraph">
                    <wp:posOffset>118110</wp:posOffset>
                  </wp:positionV>
                  <wp:extent cx="2590800" cy="1476375"/>
                  <wp:effectExtent l="0" t="0" r="0" b="9525"/>
                  <wp:wrapTight wrapText="bothSides">
                    <wp:wrapPolygon edited="0">
                      <wp:start x="0" y="0"/>
                      <wp:lineTo x="0" y="21461"/>
                      <wp:lineTo x="21441" y="21461"/>
                      <wp:lineTo x="2144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0800" cy="1476375"/>
                          </a:xfrm>
                          <a:prstGeom prst="rect">
                            <a:avLst/>
                          </a:prstGeom>
                          <a:noFill/>
                          <a:ln>
                            <a:noFill/>
                          </a:ln>
                        </pic:spPr>
                      </pic:pic>
                    </a:graphicData>
                  </a:graphic>
                </wp:anchor>
              </w:drawing>
            </w:r>
          </w:p>
        </w:tc>
      </w:tr>
      <w:tr w:rsidR="00C735A4" w:rsidRPr="00B8550F" w14:paraId="4DA91117" w14:textId="77777777" w:rsidTr="00472B71">
        <w:tc>
          <w:tcPr>
            <w:tcW w:w="2500" w:type="pct"/>
          </w:tcPr>
          <w:p w14:paraId="361AD616" w14:textId="77777777" w:rsidR="00C735A4" w:rsidRPr="00B8550F" w:rsidRDefault="00CD78D8" w:rsidP="00472B71">
            <w:pPr>
              <w:widowControl w:val="0"/>
              <w:numPr>
                <w:ilvl w:val="0"/>
                <w:numId w:val="21"/>
              </w:numPr>
              <w:rPr>
                <w:bCs/>
                <w:szCs w:val="22"/>
              </w:rPr>
            </w:pPr>
            <w:r w:rsidRPr="00B8550F">
              <w:rPr>
                <w:szCs w:val="22"/>
              </w:rPr>
              <w:t>Neatidarykite džioviklio ir nevartokite jo.</w:t>
            </w:r>
          </w:p>
          <w:p w14:paraId="3E93CE07" w14:textId="77777777" w:rsidR="00C735A4" w:rsidRPr="00B8550F" w:rsidRDefault="00C735A4" w:rsidP="00472B71">
            <w:pPr>
              <w:widowControl w:val="0"/>
              <w:ind w:left="720"/>
              <w:rPr>
                <w:bCs/>
                <w:szCs w:val="22"/>
              </w:rPr>
            </w:pPr>
          </w:p>
        </w:tc>
        <w:tc>
          <w:tcPr>
            <w:tcW w:w="2500" w:type="pct"/>
          </w:tcPr>
          <w:p w14:paraId="720751ED" w14:textId="295013F4" w:rsidR="00C735A4" w:rsidRPr="00B8550F" w:rsidRDefault="00472B71" w:rsidP="00472B71">
            <w:pPr>
              <w:widowControl w:val="0"/>
              <w:jc w:val="center"/>
              <w:rPr>
                <w:bCs/>
                <w:szCs w:val="22"/>
                <w:lang w:eastAsia="zh-CN" w:bidi="th-TH"/>
              </w:rPr>
            </w:pPr>
            <w:r w:rsidRPr="00B8550F">
              <w:rPr>
                <w:bCs/>
                <w:noProof/>
                <w:szCs w:val="22"/>
                <w:lang w:eastAsia="zh-CN"/>
              </w:rPr>
              <w:drawing>
                <wp:inline distT="0" distB="0" distL="0" distR="0" wp14:anchorId="001A3EE7" wp14:editId="3A593B4E">
                  <wp:extent cx="1254125" cy="2133600"/>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4125" cy="2133600"/>
                          </a:xfrm>
                          <a:prstGeom prst="rect">
                            <a:avLst/>
                          </a:prstGeom>
                          <a:noFill/>
                          <a:ln>
                            <a:noFill/>
                          </a:ln>
                        </pic:spPr>
                      </pic:pic>
                    </a:graphicData>
                  </a:graphic>
                </wp:inline>
              </w:drawing>
            </w:r>
          </w:p>
          <w:p w14:paraId="3238F202" w14:textId="77777777" w:rsidR="00C735A4" w:rsidRPr="00B8550F" w:rsidRDefault="00C735A4" w:rsidP="00472B71">
            <w:pPr>
              <w:widowControl w:val="0"/>
              <w:jc w:val="center"/>
              <w:rPr>
                <w:bCs/>
                <w:szCs w:val="22"/>
                <w:lang w:eastAsia="zh-CN" w:bidi="th-TH"/>
              </w:rPr>
            </w:pPr>
          </w:p>
        </w:tc>
      </w:tr>
      <w:tr w:rsidR="00C735A4" w:rsidRPr="00B8550F" w14:paraId="23B7773B" w14:textId="77777777" w:rsidTr="00472B71">
        <w:tc>
          <w:tcPr>
            <w:tcW w:w="2500" w:type="pct"/>
          </w:tcPr>
          <w:p w14:paraId="6A017B71" w14:textId="77777777" w:rsidR="00C735A4" w:rsidRPr="00B8550F" w:rsidRDefault="00CD78D8" w:rsidP="00472B71">
            <w:pPr>
              <w:widowControl w:val="0"/>
              <w:numPr>
                <w:ilvl w:val="0"/>
                <w:numId w:val="21"/>
              </w:numPr>
              <w:rPr>
                <w:bCs/>
                <w:szCs w:val="22"/>
              </w:rPr>
            </w:pPr>
            <w:r w:rsidRPr="00B8550F">
              <w:rPr>
                <w:szCs w:val="22"/>
              </w:rPr>
              <w:lastRenderedPageBreak/>
              <w:t>Paimkite reikiamą kiekį paketėlių su Pradaxa dengtomis granulėmis, priklausomai nuo skirtos dozės.</w:t>
            </w:r>
          </w:p>
          <w:p w14:paraId="55E980F5" w14:textId="77777777" w:rsidR="00C735A4" w:rsidRPr="00B8550F" w:rsidRDefault="00CD78D8" w:rsidP="00472B71">
            <w:pPr>
              <w:widowControl w:val="0"/>
              <w:numPr>
                <w:ilvl w:val="0"/>
                <w:numId w:val="21"/>
              </w:numPr>
              <w:rPr>
                <w:bCs/>
                <w:szCs w:val="22"/>
              </w:rPr>
            </w:pPr>
            <w:r w:rsidRPr="00B8550F">
              <w:rPr>
                <w:szCs w:val="22"/>
              </w:rPr>
              <w:t>Nenaudojamus paketėlius vėl sudėkite į aliuminio maišelį.</w:t>
            </w:r>
          </w:p>
          <w:p w14:paraId="7A0507D9" w14:textId="77777777" w:rsidR="00C735A4" w:rsidRPr="00B8550F" w:rsidRDefault="00C735A4" w:rsidP="00472B71">
            <w:pPr>
              <w:widowControl w:val="0"/>
              <w:ind w:left="720"/>
              <w:rPr>
                <w:bCs/>
                <w:szCs w:val="22"/>
              </w:rPr>
            </w:pPr>
          </w:p>
        </w:tc>
        <w:tc>
          <w:tcPr>
            <w:tcW w:w="2500" w:type="pct"/>
          </w:tcPr>
          <w:p w14:paraId="2E0B0FA9" w14:textId="77777777" w:rsidR="00C735A4" w:rsidRPr="00B8550F" w:rsidRDefault="00CD78D8" w:rsidP="00472B71">
            <w:pPr>
              <w:widowControl w:val="0"/>
              <w:jc w:val="center"/>
              <w:rPr>
                <w:noProof/>
                <w:szCs w:val="22"/>
              </w:rPr>
            </w:pPr>
            <w:r w:rsidRPr="00B8550F">
              <w:rPr>
                <w:noProof/>
                <w:szCs w:val="22"/>
                <w:lang w:eastAsia="zh-CN"/>
              </w:rPr>
              <w:drawing>
                <wp:anchor distT="0" distB="0" distL="114300" distR="114300" simplePos="0" relativeHeight="251668480" behindDoc="1" locked="0" layoutInCell="1" allowOverlap="1" wp14:anchorId="64976C6C" wp14:editId="2027660B">
                  <wp:simplePos x="0" y="0"/>
                  <wp:positionH relativeFrom="column">
                    <wp:posOffset>310515</wp:posOffset>
                  </wp:positionH>
                  <wp:positionV relativeFrom="paragraph">
                    <wp:posOffset>171450</wp:posOffset>
                  </wp:positionV>
                  <wp:extent cx="2133600" cy="1485900"/>
                  <wp:effectExtent l="0" t="0" r="0" b="0"/>
                  <wp:wrapTight wrapText="bothSides">
                    <wp:wrapPolygon edited="0">
                      <wp:start x="0" y="0"/>
                      <wp:lineTo x="0" y="21323"/>
                      <wp:lineTo x="21407" y="21323"/>
                      <wp:lineTo x="2140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0" cy="1485900"/>
                          </a:xfrm>
                          <a:prstGeom prst="rect">
                            <a:avLst/>
                          </a:prstGeom>
                          <a:noFill/>
                          <a:ln>
                            <a:noFill/>
                          </a:ln>
                        </pic:spPr>
                      </pic:pic>
                    </a:graphicData>
                  </a:graphic>
                </wp:anchor>
              </w:drawing>
            </w:r>
          </w:p>
          <w:p w14:paraId="79649BBC" w14:textId="77777777" w:rsidR="00C735A4" w:rsidRPr="00B8550F" w:rsidRDefault="00C735A4" w:rsidP="00472B71">
            <w:pPr>
              <w:widowControl w:val="0"/>
              <w:jc w:val="center"/>
              <w:rPr>
                <w:bCs/>
                <w:szCs w:val="22"/>
                <w:lang w:eastAsia="zh-CN" w:bidi="th-TH"/>
              </w:rPr>
            </w:pPr>
          </w:p>
        </w:tc>
      </w:tr>
    </w:tbl>
    <w:p w14:paraId="6DEA3058" w14:textId="77777777" w:rsidR="00C735A4" w:rsidRPr="00B8550F" w:rsidRDefault="00C735A4" w:rsidP="00472B71">
      <w:pPr>
        <w:widowControl w:val="0"/>
        <w:rPr>
          <w:bCs/>
          <w:szCs w:val="22"/>
        </w:rPr>
      </w:pPr>
    </w:p>
    <w:p w14:paraId="4C4D9D53" w14:textId="77777777" w:rsidR="00C735A4" w:rsidRPr="00B8550F" w:rsidRDefault="00CD78D8" w:rsidP="00472B71">
      <w:pPr>
        <w:keepNext/>
        <w:widowControl w:val="0"/>
        <w:rPr>
          <w:bCs/>
          <w:szCs w:val="22"/>
        </w:rPr>
      </w:pPr>
      <w:r w:rsidRPr="00B8550F">
        <w:rPr>
          <w:szCs w:val="22"/>
        </w:rPr>
        <w:t>3 veiksmas – atidarykite paketėlį (-ius)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35A4" w:rsidRPr="00B8550F" w14:paraId="212BD12F" w14:textId="77777777" w:rsidTr="00472B71">
        <w:tc>
          <w:tcPr>
            <w:tcW w:w="2500" w:type="pct"/>
          </w:tcPr>
          <w:p w14:paraId="58994EA5" w14:textId="77777777" w:rsidR="00C735A4" w:rsidRPr="00B8550F" w:rsidRDefault="00CD78D8" w:rsidP="00472B71">
            <w:pPr>
              <w:widowControl w:val="0"/>
              <w:numPr>
                <w:ilvl w:val="0"/>
                <w:numId w:val="21"/>
              </w:numPr>
              <w:rPr>
                <w:bCs/>
                <w:szCs w:val="22"/>
              </w:rPr>
            </w:pPr>
            <w:r w:rsidRPr="00B8550F">
              <w:rPr>
                <w:szCs w:val="22"/>
              </w:rPr>
              <w:t>Paimkite paketėlį, kuriame yra Pradaxa dengtos granulės.</w:t>
            </w:r>
          </w:p>
          <w:p w14:paraId="0C6AF373" w14:textId="77777777" w:rsidR="00C735A4" w:rsidRPr="00B8550F" w:rsidRDefault="00CD78D8" w:rsidP="00472B71">
            <w:pPr>
              <w:widowControl w:val="0"/>
              <w:numPr>
                <w:ilvl w:val="0"/>
                <w:numId w:val="21"/>
              </w:numPr>
              <w:rPr>
                <w:bCs/>
                <w:szCs w:val="22"/>
              </w:rPr>
            </w:pPr>
            <w:r w:rsidRPr="00B8550F">
              <w:rPr>
                <w:szCs w:val="22"/>
              </w:rPr>
              <w:t>Pabelskite paketėlį į stalą, kad visas turinys subyrėtų į dugną.</w:t>
            </w:r>
          </w:p>
          <w:p w14:paraId="7E0A3EA4" w14:textId="77777777" w:rsidR="00C735A4" w:rsidRPr="00B8550F" w:rsidRDefault="00CD78D8" w:rsidP="00472B71">
            <w:pPr>
              <w:widowControl w:val="0"/>
              <w:numPr>
                <w:ilvl w:val="0"/>
                <w:numId w:val="21"/>
              </w:numPr>
              <w:rPr>
                <w:bCs/>
                <w:szCs w:val="22"/>
              </w:rPr>
            </w:pPr>
            <w:r w:rsidRPr="00B8550F">
              <w:rPr>
                <w:szCs w:val="22"/>
              </w:rPr>
              <w:t>Laikykite paketėlį, nukreiptą aukštyn.</w:t>
            </w:r>
          </w:p>
          <w:p w14:paraId="6A121ECC" w14:textId="77777777" w:rsidR="00C735A4" w:rsidRPr="00B8550F" w:rsidRDefault="00CD78D8" w:rsidP="00472B71">
            <w:pPr>
              <w:widowControl w:val="0"/>
              <w:numPr>
                <w:ilvl w:val="0"/>
                <w:numId w:val="21"/>
              </w:numPr>
              <w:rPr>
                <w:bCs/>
                <w:szCs w:val="22"/>
              </w:rPr>
            </w:pPr>
            <w:r w:rsidRPr="00B8550F">
              <w:rPr>
                <w:szCs w:val="22"/>
              </w:rPr>
              <w:t>Atidarykite paketėlį nukirpdami jo viršų žirklėmis.</w:t>
            </w:r>
          </w:p>
          <w:p w14:paraId="543476D0" w14:textId="77777777" w:rsidR="00C735A4" w:rsidRPr="00B8550F" w:rsidRDefault="00C735A4" w:rsidP="00472B71">
            <w:pPr>
              <w:widowControl w:val="0"/>
              <w:rPr>
                <w:bCs/>
                <w:szCs w:val="22"/>
              </w:rPr>
            </w:pPr>
          </w:p>
        </w:tc>
        <w:tc>
          <w:tcPr>
            <w:tcW w:w="2500" w:type="pct"/>
          </w:tcPr>
          <w:p w14:paraId="7BBEE951" w14:textId="77777777" w:rsidR="00C735A4" w:rsidRPr="00B8550F" w:rsidRDefault="00CD78D8" w:rsidP="00472B71">
            <w:pPr>
              <w:widowControl w:val="0"/>
              <w:jc w:val="center"/>
              <w:rPr>
                <w:bCs/>
                <w:szCs w:val="22"/>
              </w:rPr>
            </w:pPr>
            <w:r w:rsidRPr="00B8550F">
              <w:rPr>
                <w:b/>
                <w:noProof/>
                <w:szCs w:val="22"/>
                <w:lang w:eastAsia="zh-CN"/>
              </w:rPr>
              <w:drawing>
                <wp:anchor distT="0" distB="0" distL="114300" distR="114300" simplePos="0" relativeHeight="251669504" behindDoc="1" locked="0" layoutInCell="1" allowOverlap="1" wp14:anchorId="228282AC" wp14:editId="03DBCFB0">
                  <wp:simplePos x="0" y="0"/>
                  <wp:positionH relativeFrom="column">
                    <wp:posOffset>100965</wp:posOffset>
                  </wp:positionH>
                  <wp:positionV relativeFrom="paragraph">
                    <wp:posOffset>146685</wp:posOffset>
                  </wp:positionV>
                  <wp:extent cx="2495550" cy="1295400"/>
                  <wp:effectExtent l="0" t="0" r="0" b="0"/>
                  <wp:wrapTight wrapText="bothSides">
                    <wp:wrapPolygon edited="0">
                      <wp:start x="0" y="0"/>
                      <wp:lineTo x="0" y="21282"/>
                      <wp:lineTo x="21435" y="21282"/>
                      <wp:lineTo x="2143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5550" cy="1295400"/>
                          </a:xfrm>
                          <a:prstGeom prst="rect">
                            <a:avLst/>
                          </a:prstGeom>
                          <a:noFill/>
                          <a:ln>
                            <a:noFill/>
                          </a:ln>
                        </pic:spPr>
                      </pic:pic>
                    </a:graphicData>
                  </a:graphic>
                </wp:anchor>
              </w:drawing>
            </w:r>
          </w:p>
          <w:p w14:paraId="6609CDDF" w14:textId="77777777" w:rsidR="00C735A4" w:rsidRPr="00B8550F" w:rsidRDefault="00C735A4" w:rsidP="00472B71">
            <w:pPr>
              <w:widowControl w:val="0"/>
              <w:jc w:val="center"/>
              <w:rPr>
                <w:bCs/>
                <w:szCs w:val="22"/>
              </w:rPr>
            </w:pPr>
          </w:p>
        </w:tc>
      </w:tr>
    </w:tbl>
    <w:p w14:paraId="2904C481" w14:textId="77777777" w:rsidR="00C735A4" w:rsidRPr="00B8550F" w:rsidRDefault="00C735A4" w:rsidP="00472B71">
      <w:pPr>
        <w:widowControl w:val="0"/>
        <w:rPr>
          <w:bCs/>
          <w:szCs w:val="22"/>
        </w:rPr>
      </w:pPr>
    </w:p>
    <w:p w14:paraId="36F346D4" w14:textId="77777777" w:rsidR="00C735A4" w:rsidRPr="00B8550F" w:rsidRDefault="00CD78D8" w:rsidP="00472B71">
      <w:pPr>
        <w:keepNext/>
        <w:widowControl w:val="0"/>
        <w:rPr>
          <w:bCs/>
          <w:szCs w:val="22"/>
        </w:rPr>
      </w:pPr>
      <w:r w:rsidRPr="00B8550F">
        <w:rPr>
          <w:szCs w:val="22"/>
        </w:rPr>
        <w:t>4 veiksmas – sugirdykite Pradaxa dengtas granules su obuolių sultimis</w:t>
      </w:r>
    </w:p>
    <w:p w14:paraId="2DF1152C" w14:textId="77777777" w:rsidR="00C735A4" w:rsidRPr="00B8550F" w:rsidRDefault="00CD78D8" w:rsidP="00472B71">
      <w:pPr>
        <w:widowControl w:val="0"/>
        <w:numPr>
          <w:ilvl w:val="0"/>
          <w:numId w:val="21"/>
        </w:numPr>
        <w:ind w:left="567" w:hanging="567"/>
        <w:rPr>
          <w:bCs/>
          <w:szCs w:val="22"/>
        </w:rPr>
      </w:pPr>
      <w:r w:rsidRPr="00B8550F">
        <w:rPr>
          <w:szCs w:val="22"/>
        </w:rPr>
        <w:t>Dengtas granules suberkite į vaiko burną tiesiai iš paketėlio arba naudodami maitinimo šaukštelį ir duokite vaikui pakankamą kiekį obuolių sulčių, kiek reikia visoms dengtoms granulėms nuryti.</w:t>
      </w:r>
    </w:p>
    <w:p w14:paraId="14C610E1" w14:textId="77777777" w:rsidR="00C735A4" w:rsidRPr="00B8550F" w:rsidRDefault="00CD78D8" w:rsidP="00472B71">
      <w:pPr>
        <w:widowControl w:val="0"/>
        <w:numPr>
          <w:ilvl w:val="0"/>
          <w:numId w:val="21"/>
        </w:numPr>
        <w:ind w:left="567" w:hanging="567"/>
        <w:rPr>
          <w:bCs/>
          <w:szCs w:val="22"/>
        </w:rPr>
      </w:pPr>
      <w:r w:rsidRPr="00B8550F">
        <w:rPr>
          <w:szCs w:val="22"/>
        </w:rPr>
        <w:t>Apžiūrėkite vaiko burną, kad įsitikintumėte, jog nurytos visos dengtos granulės.</w:t>
      </w:r>
    </w:p>
    <w:p w14:paraId="0D823DB1" w14:textId="77777777" w:rsidR="00C735A4" w:rsidRPr="00B8550F" w:rsidRDefault="00CD78D8" w:rsidP="00472B71">
      <w:pPr>
        <w:widowControl w:val="0"/>
        <w:numPr>
          <w:ilvl w:val="0"/>
          <w:numId w:val="21"/>
        </w:numPr>
        <w:ind w:left="567" w:hanging="567"/>
        <w:rPr>
          <w:bCs/>
          <w:szCs w:val="22"/>
        </w:rPr>
      </w:pPr>
      <w:r w:rsidRPr="00B8550F">
        <w:rPr>
          <w:szCs w:val="22"/>
        </w:rPr>
        <w:t>Kitas būdas: jeigu Pradaxa dengtas granules maišote su obuolių sultimis puodelyje, iš pradžių naudokite nedidelį kiekį obuolių sulčių (kurį Jūsų vaikas gali išgerti visą), kad užtikrintumėte, jog bus suvartotos visos granulės. Jeigu dengtos granulės prilipo prie puodelio, įpilkite dar nedidelį kiekį obuolių sulčių ir duokite išgerti vaikui. Kartokite, kol prie puodelio nebus prilipusių dengtų granulių.</w:t>
      </w:r>
    </w:p>
    <w:p w14:paraId="6B335E7F" w14:textId="13FD53C8" w:rsidR="00C735A4" w:rsidRPr="00B8550F" w:rsidRDefault="00CD78D8" w:rsidP="00AE6220">
      <w:pPr>
        <w:widowControl w:val="0"/>
        <w:numPr>
          <w:ilvl w:val="12"/>
          <w:numId w:val="0"/>
        </w:numPr>
        <w:ind w:right="-2"/>
        <w:jc w:val="center"/>
        <w:rPr>
          <w:szCs w:val="22"/>
        </w:rPr>
      </w:pPr>
      <w:r w:rsidRPr="00B8550F">
        <w:rPr>
          <w:szCs w:val="22"/>
        </w:rPr>
        <w:br w:type="page"/>
      </w:r>
    </w:p>
    <w:p w14:paraId="2CBD2C51" w14:textId="73619B5E" w:rsidR="00C735A4" w:rsidRPr="00B8550F" w:rsidRDefault="00CD78D8" w:rsidP="00472B71">
      <w:pPr>
        <w:widowControl w:val="0"/>
        <w:contextualSpacing/>
        <w:rPr>
          <w:b/>
          <w:szCs w:val="22"/>
        </w:rPr>
      </w:pPr>
      <w:r w:rsidRPr="00B8550F">
        <w:rPr>
          <w:b/>
          <w:szCs w:val="22"/>
        </w:rPr>
        <w:lastRenderedPageBreak/>
        <w:t>PACIENTO BUDRUMO KORTELĖ</w:t>
      </w:r>
      <w:r w:rsidRPr="00B8550F">
        <w:rPr>
          <w:szCs w:val="22"/>
        </w:rPr>
        <w:t xml:space="preserve"> </w:t>
      </w:r>
      <w:r w:rsidRPr="00AE6220">
        <w:rPr>
          <w:szCs w:val="22"/>
          <w:shd w:val="pct15" w:color="auto" w:fill="auto"/>
        </w:rPr>
        <w:t>[Pradaxa 75 mg /</w:t>
      </w:r>
      <w:r w:rsidR="00744F7F" w:rsidRPr="00AE6220">
        <w:rPr>
          <w:szCs w:val="22"/>
          <w:shd w:val="pct15" w:color="auto" w:fill="auto"/>
        </w:rPr>
        <w:t> </w:t>
      </w:r>
      <w:r w:rsidRPr="00AE6220">
        <w:rPr>
          <w:szCs w:val="22"/>
          <w:shd w:val="pct15" w:color="auto" w:fill="auto"/>
        </w:rPr>
        <w:t>110 mg /</w:t>
      </w:r>
      <w:r w:rsidR="00744F7F" w:rsidRPr="00AE6220">
        <w:rPr>
          <w:szCs w:val="22"/>
          <w:shd w:val="pct15" w:color="auto" w:fill="auto"/>
        </w:rPr>
        <w:t> </w:t>
      </w:r>
      <w:r w:rsidRPr="00AE6220">
        <w:rPr>
          <w:szCs w:val="22"/>
          <w:shd w:val="pct15" w:color="auto" w:fill="auto"/>
        </w:rPr>
        <w:t>150 mg kapsulėms]</w:t>
      </w:r>
    </w:p>
    <w:p w14:paraId="7059F4C4" w14:textId="77777777" w:rsidR="00C735A4" w:rsidRPr="00B8550F" w:rsidRDefault="00C735A4" w:rsidP="00472B71">
      <w:pPr>
        <w:widowControl w:val="0"/>
        <w:rPr>
          <w:szCs w:val="22"/>
        </w:rPr>
      </w:pPr>
    </w:p>
    <w:p w14:paraId="460FFF22" w14:textId="77777777" w:rsidR="00C735A4" w:rsidRPr="00B8550F" w:rsidRDefault="00CD78D8" w:rsidP="00472B71">
      <w:pPr>
        <w:widowControl w:val="0"/>
        <w:rPr>
          <w:szCs w:val="22"/>
        </w:rPr>
      </w:pPr>
      <w:r w:rsidRPr="00B8550F">
        <w:rPr>
          <w:szCs w:val="22"/>
        </w:rPr>
        <w:t>Pradaxa</w:t>
      </w:r>
      <w:r w:rsidRPr="00B8550F">
        <w:rPr>
          <w:szCs w:val="22"/>
          <w:vertAlign w:val="superscript"/>
        </w:rPr>
        <w:t>®</w:t>
      </w:r>
      <w:r w:rsidRPr="00B8550F">
        <w:rPr>
          <w:szCs w:val="22"/>
        </w:rPr>
        <w:t xml:space="preserve"> kapsulės</w:t>
      </w:r>
    </w:p>
    <w:p w14:paraId="6EBBA5F9" w14:textId="77777777" w:rsidR="00C735A4" w:rsidRPr="00B8550F" w:rsidRDefault="00CD78D8" w:rsidP="00472B71">
      <w:pPr>
        <w:widowControl w:val="0"/>
        <w:rPr>
          <w:szCs w:val="22"/>
        </w:rPr>
      </w:pPr>
      <w:r w:rsidRPr="00B8550F">
        <w:rPr>
          <w:szCs w:val="22"/>
        </w:rPr>
        <w:t>dabigatranas eteksilatas</w:t>
      </w:r>
    </w:p>
    <w:p w14:paraId="2FDB2D81" w14:textId="77777777" w:rsidR="00C735A4" w:rsidRPr="00B8550F" w:rsidRDefault="00C735A4" w:rsidP="00472B71">
      <w:pPr>
        <w:widowControl w:val="0"/>
        <w:rPr>
          <w:szCs w:val="22"/>
        </w:rPr>
      </w:pPr>
    </w:p>
    <w:p w14:paraId="066D8502" w14:textId="77777777" w:rsidR="00C735A4" w:rsidRPr="00B8550F" w:rsidRDefault="00CD78D8" w:rsidP="00472B71">
      <w:pPr>
        <w:widowControl w:val="0"/>
        <w:numPr>
          <w:ilvl w:val="0"/>
          <w:numId w:val="19"/>
        </w:numPr>
        <w:rPr>
          <w:szCs w:val="22"/>
        </w:rPr>
      </w:pPr>
      <w:r w:rsidRPr="00B8550F">
        <w:rPr>
          <w:szCs w:val="22"/>
        </w:rPr>
        <w:t>Šią kortelę Jūs / prižiūrintis asmuo visuomet turite / turi turėti su savimi.</w:t>
      </w:r>
    </w:p>
    <w:p w14:paraId="32945AB8" w14:textId="77777777" w:rsidR="00C735A4" w:rsidRPr="00B8550F" w:rsidRDefault="00CD78D8" w:rsidP="00472B71">
      <w:pPr>
        <w:widowControl w:val="0"/>
        <w:numPr>
          <w:ilvl w:val="0"/>
          <w:numId w:val="19"/>
        </w:numPr>
        <w:rPr>
          <w:szCs w:val="22"/>
        </w:rPr>
      </w:pPr>
      <w:r w:rsidRPr="00B8550F">
        <w:rPr>
          <w:szCs w:val="22"/>
        </w:rPr>
        <w:t>Prašome įsitikinti, kad turite naujausią kortelės variantą.</w:t>
      </w:r>
    </w:p>
    <w:p w14:paraId="00691924" w14:textId="77777777" w:rsidR="00C735A4" w:rsidRPr="00B8550F" w:rsidRDefault="00CD78D8" w:rsidP="00472B71">
      <w:pPr>
        <w:widowControl w:val="0"/>
        <w:ind w:left="360"/>
        <w:contextualSpacing/>
        <w:jc w:val="right"/>
        <w:rPr>
          <w:szCs w:val="22"/>
        </w:rPr>
      </w:pPr>
      <w:r w:rsidRPr="00B8550F">
        <w:rPr>
          <w:szCs w:val="22"/>
        </w:rPr>
        <w:t>[xxxx 20xx]</w:t>
      </w:r>
    </w:p>
    <w:p w14:paraId="5AF63AD1" w14:textId="77777777" w:rsidR="00C735A4" w:rsidRPr="00B8550F" w:rsidRDefault="00CD78D8" w:rsidP="00472B71">
      <w:pPr>
        <w:widowControl w:val="0"/>
        <w:ind w:left="360"/>
        <w:contextualSpacing/>
        <w:jc w:val="right"/>
        <w:rPr>
          <w:szCs w:val="22"/>
        </w:rPr>
      </w:pPr>
      <w:r w:rsidRPr="00B8550F">
        <w:rPr>
          <w:szCs w:val="22"/>
        </w:rPr>
        <w:t>[</w:t>
      </w:r>
      <w:r w:rsidRPr="00B8550F">
        <w:rPr>
          <w:i/>
          <w:szCs w:val="22"/>
        </w:rPr>
        <w:t>Boehringer Ingelheim</w:t>
      </w:r>
      <w:r w:rsidRPr="00B8550F">
        <w:rPr>
          <w:szCs w:val="22"/>
        </w:rPr>
        <w:t xml:space="preserve"> logotipas]</w:t>
      </w:r>
    </w:p>
    <w:p w14:paraId="333B3B5F" w14:textId="77777777" w:rsidR="00C735A4" w:rsidRPr="00B8550F" w:rsidRDefault="00C735A4" w:rsidP="00472B71">
      <w:pPr>
        <w:widowControl w:val="0"/>
        <w:rPr>
          <w:szCs w:val="22"/>
        </w:rPr>
      </w:pPr>
    </w:p>
    <w:p w14:paraId="02616C67" w14:textId="77777777" w:rsidR="00C735A4" w:rsidRPr="00B8550F" w:rsidRDefault="00CD78D8" w:rsidP="00472B71">
      <w:pPr>
        <w:widowControl w:val="0"/>
        <w:contextualSpacing/>
        <w:rPr>
          <w:b/>
          <w:szCs w:val="22"/>
        </w:rPr>
      </w:pPr>
      <w:r w:rsidRPr="00B8550F">
        <w:rPr>
          <w:b/>
          <w:szCs w:val="22"/>
        </w:rPr>
        <w:t>Mielas paciente / pacientą vaiką prižiūrintis globėjau,</w:t>
      </w:r>
    </w:p>
    <w:p w14:paraId="6E886A6E" w14:textId="77777777" w:rsidR="00C735A4" w:rsidRPr="00B8550F" w:rsidRDefault="00C735A4" w:rsidP="00472B71">
      <w:pPr>
        <w:widowControl w:val="0"/>
        <w:contextualSpacing/>
        <w:rPr>
          <w:b/>
          <w:szCs w:val="22"/>
        </w:rPr>
      </w:pPr>
    </w:p>
    <w:p w14:paraId="0267F4F4" w14:textId="02925578" w:rsidR="00C735A4" w:rsidRPr="00B8550F" w:rsidRDefault="00CD78D8" w:rsidP="00472B71">
      <w:pPr>
        <w:widowControl w:val="0"/>
        <w:rPr>
          <w:szCs w:val="22"/>
        </w:rPr>
      </w:pPr>
      <w:r w:rsidRPr="00B8550F">
        <w:rPr>
          <w:szCs w:val="22"/>
        </w:rPr>
        <w:t>Jūsų / Jūsų vaiko gydytojas pradėjo gydyti Pradaxa</w:t>
      </w:r>
      <w:r w:rsidRPr="00B8550F">
        <w:rPr>
          <w:szCs w:val="22"/>
          <w:vertAlign w:val="superscript"/>
        </w:rPr>
        <w:t>®</w:t>
      </w:r>
      <w:r w:rsidRPr="00B8550F">
        <w:rPr>
          <w:szCs w:val="22"/>
        </w:rPr>
        <w:t>. Kad Pradaxa</w:t>
      </w:r>
      <w:r w:rsidRPr="00B8550F">
        <w:rPr>
          <w:szCs w:val="22"/>
          <w:vertAlign w:val="superscript"/>
        </w:rPr>
        <w:t xml:space="preserve">® </w:t>
      </w:r>
      <w:r w:rsidRPr="00B8550F">
        <w:rPr>
          <w:szCs w:val="22"/>
        </w:rPr>
        <w:t>būtų vartojamas saugiai, prašome atidžiai susipažinti su pakuotės lapelyje pateikta informacija.</w:t>
      </w:r>
    </w:p>
    <w:p w14:paraId="692CE9EA" w14:textId="77777777" w:rsidR="00C735A4" w:rsidRPr="00B8550F" w:rsidRDefault="00CD78D8" w:rsidP="00472B71">
      <w:pPr>
        <w:widowControl w:val="0"/>
        <w:rPr>
          <w:szCs w:val="22"/>
        </w:rPr>
      </w:pPr>
      <w:r w:rsidRPr="00B8550F">
        <w:rPr>
          <w:szCs w:val="22"/>
        </w:rPr>
        <w:t>Kadangi šioje Paciento budrumo kortelėje yra svarbios informacijos apie Jūsų / Jūsų vaiko gydymą, ši kortelė visuomet turi būti su Jumis / Jūsų vaiku, kad informuotumėte sveikatos priežiūros specialistus apie tai, kad Jūs vartojate / Jūsų vaikas vartoja Pradaxa</w:t>
      </w:r>
      <w:r w:rsidRPr="00B8550F">
        <w:rPr>
          <w:szCs w:val="22"/>
          <w:vertAlign w:val="superscript"/>
        </w:rPr>
        <w:t>®</w:t>
      </w:r>
      <w:r w:rsidRPr="00B8550F">
        <w:rPr>
          <w:szCs w:val="22"/>
        </w:rPr>
        <w:t>.</w:t>
      </w:r>
    </w:p>
    <w:p w14:paraId="7B169577" w14:textId="77777777" w:rsidR="00C735A4" w:rsidRPr="00B8550F" w:rsidRDefault="00C735A4" w:rsidP="00472B71">
      <w:pPr>
        <w:widowControl w:val="0"/>
        <w:contextualSpacing/>
        <w:rPr>
          <w:szCs w:val="22"/>
        </w:rPr>
      </w:pPr>
    </w:p>
    <w:p w14:paraId="2C70F6CF" w14:textId="77777777" w:rsidR="00C735A4" w:rsidRPr="00B8550F" w:rsidRDefault="00CD78D8" w:rsidP="00472B71">
      <w:pPr>
        <w:widowControl w:val="0"/>
        <w:contextualSpacing/>
        <w:jc w:val="right"/>
        <w:rPr>
          <w:i/>
          <w:szCs w:val="22"/>
        </w:rPr>
      </w:pPr>
      <w:r w:rsidRPr="00B8550F">
        <w:rPr>
          <w:szCs w:val="22"/>
        </w:rPr>
        <w:t>[Pradaxa logotipas]</w:t>
      </w:r>
    </w:p>
    <w:p w14:paraId="04B9315A" w14:textId="77777777" w:rsidR="00C735A4" w:rsidRPr="00B8550F" w:rsidRDefault="00C735A4" w:rsidP="00472B71">
      <w:pPr>
        <w:widowControl w:val="0"/>
        <w:contextualSpacing/>
        <w:rPr>
          <w:szCs w:val="22"/>
        </w:rPr>
      </w:pPr>
    </w:p>
    <w:p w14:paraId="4FA70E7B" w14:textId="77777777" w:rsidR="00C735A4" w:rsidRPr="00B8550F" w:rsidRDefault="00CD78D8" w:rsidP="00472B71">
      <w:pPr>
        <w:widowControl w:val="0"/>
        <w:contextualSpacing/>
        <w:rPr>
          <w:b/>
          <w:szCs w:val="22"/>
        </w:rPr>
      </w:pPr>
      <w:r w:rsidRPr="00B8550F">
        <w:rPr>
          <w:b/>
          <w:szCs w:val="22"/>
        </w:rPr>
        <w:t>Pradaxa</w:t>
      </w:r>
      <w:r w:rsidRPr="00B8550F">
        <w:rPr>
          <w:b/>
          <w:szCs w:val="22"/>
          <w:vertAlign w:val="superscript"/>
        </w:rPr>
        <w:t>®</w:t>
      </w:r>
      <w:r w:rsidRPr="00B8550F">
        <w:rPr>
          <w:b/>
          <w:szCs w:val="22"/>
        </w:rPr>
        <w:t xml:space="preserve"> informacija pacientui / pacientą vaiką prižiūrinčiam asmeniui</w:t>
      </w:r>
    </w:p>
    <w:p w14:paraId="56E354C8" w14:textId="77777777" w:rsidR="00C735A4" w:rsidRPr="00B8550F" w:rsidRDefault="00C735A4" w:rsidP="00472B71">
      <w:pPr>
        <w:widowControl w:val="0"/>
        <w:contextualSpacing/>
        <w:rPr>
          <w:szCs w:val="22"/>
        </w:rPr>
      </w:pPr>
    </w:p>
    <w:p w14:paraId="6A385D29" w14:textId="77777777" w:rsidR="00C735A4" w:rsidRPr="00B8550F" w:rsidRDefault="00CD78D8" w:rsidP="00472B71">
      <w:pPr>
        <w:widowControl w:val="0"/>
        <w:contextualSpacing/>
        <w:rPr>
          <w:szCs w:val="22"/>
        </w:rPr>
      </w:pPr>
      <w:r w:rsidRPr="00B8550F">
        <w:rPr>
          <w:szCs w:val="22"/>
        </w:rPr>
        <w:t>Apie Jūsų / Jūsų vaiko gydymą</w:t>
      </w:r>
    </w:p>
    <w:p w14:paraId="0F5AEC4D"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 xml:space="preserve">® </w:t>
      </w:r>
      <w:r w:rsidRPr="00B8550F">
        <w:rPr>
          <w:rFonts w:ascii="Times New Roman" w:hAnsi="Times New Roman"/>
        </w:rPr>
        <w:t>skystina kraują. Jis skirtas esamiems krešuliams gydyti arba apsaugoti nuo pavojingų kraujo krešulių formavimosi.</w:t>
      </w:r>
    </w:p>
    <w:p w14:paraId="2E2809DC"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vartojimo metu laikykitės Jūsų / Jūsų vaiko gydytojo nurodymų. Nepasitarę su Jūsų / Jūsų vaiko gydytoju, jokiu būdu nepraleiskite Pradaxa</w:t>
      </w:r>
      <w:r w:rsidRPr="00B8550F">
        <w:rPr>
          <w:rFonts w:ascii="Times New Roman" w:hAnsi="Times New Roman"/>
          <w:vertAlign w:val="superscript"/>
        </w:rPr>
        <w:t>®</w:t>
      </w:r>
      <w:r w:rsidRPr="00B8550F">
        <w:rPr>
          <w:rFonts w:ascii="Times New Roman" w:hAnsi="Times New Roman"/>
        </w:rPr>
        <w:t xml:space="preserve"> dozės arba nenutraukite vartojimo.</w:t>
      </w:r>
    </w:p>
    <w:p w14:paraId="510F0620" w14:textId="42E59ADC"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Pasakykite Jūsų / Jūsų vaiko gydytojui apie visus vaistus, kurių dabar vartojate arba kurių vartoja Jūsų vaikas.</w:t>
      </w:r>
    </w:p>
    <w:p w14:paraId="486AE539"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Prieš bet kurią chirurginę ar invazinę procedūrą pasakykite Jūsų / Jūsų vaiko gydytojui, kad vartojate Pradaxa</w:t>
      </w:r>
      <w:r w:rsidRPr="00B8550F">
        <w:rPr>
          <w:rFonts w:ascii="Times New Roman" w:hAnsi="Times New Roman"/>
          <w:vertAlign w:val="superscript"/>
        </w:rPr>
        <w:t>®</w:t>
      </w:r>
      <w:r w:rsidRPr="00B8550F">
        <w:rPr>
          <w:rFonts w:ascii="Times New Roman" w:hAnsi="Times New Roman"/>
        </w:rPr>
        <w:t>.</w:t>
      </w:r>
    </w:p>
    <w:p w14:paraId="47E88F40"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kapsules galima gerti su maistu arba nevalgius. Kapsulę reikia nuryti visą, užgeriant stikline vandens. Kapsulės negalima laužyti arba kramtyti, negalima išpilti joje esančių granulių.</w:t>
      </w:r>
    </w:p>
    <w:p w14:paraId="3FCC7865" w14:textId="77777777" w:rsidR="00C735A4" w:rsidRPr="00B8550F" w:rsidRDefault="00C735A4" w:rsidP="00472B71">
      <w:pPr>
        <w:pStyle w:val="ListParagraph"/>
        <w:widowControl w:val="0"/>
        <w:spacing w:after="0" w:line="240" w:lineRule="auto"/>
        <w:ind w:left="0"/>
        <w:rPr>
          <w:rFonts w:ascii="Times New Roman" w:hAnsi="Times New Roman"/>
        </w:rPr>
      </w:pPr>
    </w:p>
    <w:p w14:paraId="223394FB" w14:textId="77777777" w:rsidR="00C735A4" w:rsidRPr="00B8550F" w:rsidRDefault="00CD78D8" w:rsidP="00472B71">
      <w:pPr>
        <w:pStyle w:val="ListParagraph"/>
        <w:widowControl w:val="0"/>
        <w:spacing w:after="0" w:line="240" w:lineRule="auto"/>
        <w:ind w:left="0"/>
        <w:rPr>
          <w:rFonts w:ascii="Times New Roman" w:hAnsi="Times New Roman"/>
        </w:rPr>
      </w:pPr>
      <w:r w:rsidRPr="00B8550F">
        <w:rPr>
          <w:rFonts w:ascii="Times New Roman" w:hAnsi="Times New Roman"/>
        </w:rPr>
        <w:t>Kada kreiptis į gydytoją</w:t>
      </w:r>
    </w:p>
    <w:p w14:paraId="2FE7364E"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 vartojimas gali didinti kraujavimo riziką. Nedelsdami pasakykite Jūsų / Jūsų vaiko gydytojui, jeigu Jums / Jūsų vaikui pasireiškė kraujavimą galinčių reikšti požymių ir simptomų, pavyzdžiui: patinimas, diskomforto jausmas, neįprastas skausmas ar galvos skausmas, svaigulys, blyškumas, silpnumas, neįprastos kraujosruvos (mėlynės), kraujavimas iš nosies, dantenų kraujavimas, neįprastai ilgas kraujavimas įsipjovus, pakitęs mėnesinių kraujavimas arba kraujavimas iš makšties, kraujas šlapime, kai šlapimas tampa rausvas arba rudas, raudonos / juodos išmatos, atsikosėjimas krauju, vėmimas krauju arba į kavos tirščius panašiu turiniu.</w:t>
      </w:r>
    </w:p>
    <w:p w14:paraId="541B0F00"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Griuvimo arba susižeidimo atveju, ypač jeigu sutrenkta galva, reikia nedelsiant kreiptis gydytojo pagalbos.</w:t>
      </w:r>
    </w:p>
    <w:p w14:paraId="2D1B4379"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Nepasitarę su Jūsų / Jūsų vaiko gydytoju Pradaxa</w:t>
      </w:r>
      <w:r w:rsidRPr="00B8550F">
        <w:rPr>
          <w:rFonts w:ascii="Times New Roman" w:hAnsi="Times New Roman"/>
          <w:vertAlign w:val="superscript"/>
        </w:rPr>
        <w:t>®</w:t>
      </w:r>
      <w:r w:rsidRPr="00B8550F">
        <w:rPr>
          <w:rFonts w:ascii="Times New Roman" w:hAnsi="Times New Roman"/>
        </w:rPr>
        <w:t xml:space="preserve"> vartojimo nenutraukite, jeigu Jums / Jūsų vaikui pasireiškė rėmuo, pykinimas, vėmimas, nemalonus jausmas skrandžio srityje, viršutinės pilvo dalies skausmas arba pūtimas.</w:t>
      </w:r>
    </w:p>
    <w:p w14:paraId="09F855F2" w14:textId="77777777" w:rsidR="00C735A4" w:rsidRPr="00B8550F" w:rsidRDefault="00C735A4" w:rsidP="00472B71">
      <w:pPr>
        <w:pStyle w:val="ListParagraph"/>
        <w:widowControl w:val="0"/>
        <w:spacing w:after="0" w:line="240" w:lineRule="auto"/>
        <w:ind w:left="0"/>
        <w:rPr>
          <w:rFonts w:ascii="Times New Roman" w:hAnsi="Times New Roman"/>
        </w:rPr>
      </w:pPr>
    </w:p>
    <w:p w14:paraId="1705E85A" w14:textId="77777777" w:rsidR="00C735A4" w:rsidRPr="00B8550F" w:rsidRDefault="00CD78D8" w:rsidP="00472B71">
      <w:pPr>
        <w:keepNext/>
        <w:widowControl w:val="0"/>
        <w:contextualSpacing/>
        <w:rPr>
          <w:b/>
          <w:szCs w:val="22"/>
        </w:rPr>
      </w:pPr>
      <w:r w:rsidRPr="00B8550F">
        <w:rPr>
          <w:b/>
          <w:szCs w:val="22"/>
        </w:rPr>
        <w:t>Pradaxa</w:t>
      </w:r>
      <w:r w:rsidRPr="00B8550F">
        <w:rPr>
          <w:b/>
          <w:szCs w:val="22"/>
          <w:vertAlign w:val="superscript"/>
        </w:rPr>
        <w:t>®</w:t>
      </w:r>
      <w:r w:rsidRPr="00B8550F">
        <w:rPr>
          <w:b/>
          <w:szCs w:val="22"/>
        </w:rPr>
        <w:t xml:space="preserve"> informacija sveikatos priežiūros specialistams</w:t>
      </w:r>
    </w:p>
    <w:p w14:paraId="58AF8A74" w14:textId="77777777" w:rsidR="00C735A4" w:rsidRPr="00B8550F" w:rsidRDefault="00C735A4" w:rsidP="00472B71">
      <w:pPr>
        <w:keepNext/>
        <w:widowControl w:val="0"/>
        <w:rPr>
          <w:szCs w:val="22"/>
        </w:rPr>
      </w:pPr>
    </w:p>
    <w:p w14:paraId="615F6219"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yra geriamasis antikoaguliantas (tiesioginis trombino inhibitorius).</w:t>
      </w:r>
    </w:p>
    <w:p w14:paraId="234350BF"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vartojimą prieš chirurginę operaciją bei kitokias invazines procedūras gali reikėti iš anksto nutraukti.</w:t>
      </w:r>
    </w:p>
    <w:p w14:paraId="687D65EF"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Jeigu prasideda didysis kraujavimas, Pradaxa</w:t>
      </w:r>
      <w:r w:rsidRPr="00B8550F">
        <w:rPr>
          <w:rFonts w:ascii="Times New Roman" w:hAnsi="Times New Roman"/>
          <w:vertAlign w:val="superscript"/>
        </w:rPr>
        <w:t>®</w:t>
      </w:r>
      <w:r w:rsidRPr="00B8550F">
        <w:rPr>
          <w:rFonts w:ascii="Times New Roman" w:hAnsi="Times New Roman"/>
        </w:rPr>
        <w:t xml:space="preserve"> vartojimą būtina nutraukti nedelsiant.</w:t>
      </w:r>
    </w:p>
    <w:p w14:paraId="2DBC64A8"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 xml:space="preserve">Yra specifinis neutralizuojantis preparatas (idarucizumabas), skirtas suaugusiems pacientams. Specifinio neutralizuojančio preparato idarucizumabo veiksmingumas ir saugumas pacientams </w:t>
      </w:r>
      <w:r w:rsidRPr="00B8550F">
        <w:rPr>
          <w:rFonts w:ascii="Times New Roman" w:hAnsi="Times New Roman"/>
        </w:rPr>
        <w:lastRenderedPageBreak/>
        <w:t>vaikams neištirti. Išsamią informaciją ir daugiau patarimų apie antikoaguliacinio Pradaxa</w:t>
      </w:r>
      <w:r w:rsidRPr="00B8550F">
        <w:rPr>
          <w:rFonts w:ascii="Times New Roman" w:hAnsi="Times New Roman"/>
          <w:vertAlign w:val="superscript"/>
        </w:rPr>
        <w:t>®</w:t>
      </w:r>
      <w:r w:rsidRPr="00B8550F">
        <w:rPr>
          <w:rFonts w:ascii="Times New Roman" w:hAnsi="Times New Roman"/>
        </w:rPr>
        <w:t xml:space="preserve"> poveikio panaikinimą žr. Pradaxa</w:t>
      </w:r>
      <w:r w:rsidRPr="00B8550F">
        <w:rPr>
          <w:rFonts w:ascii="Times New Roman" w:hAnsi="Times New Roman"/>
          <w:vertAlign w:val="superscript"/>
        </w:rPr>
        <w:t>®</w:t>
      </w:r>
      <w:r w:rsidRPr="00B8550F">
        <w:rPr>
          <w:rFonts w:ascii="Times New Roman" w:hAnsi="Times New Roman"/>
        </w:rPr>
        <w:t xml:space="preserve"> ir idarucizumabo preparato charakteristikų santraukose.</w:t>
      </w:r>
    </w:p>
    <w:p w14:paraId="2F6E4AE9" w14:textId="77777777" w:rsidR="00C735A4" w:rsidRPr="00B8550F" w:rsidRDefault="00CD78D8" w:rsidP="00472B71">
      <w:pPr>
        <w:widowControl w:val="0"/>
        <w:numPr>
          <w:ilvl w:val="0"/>
          <w:numId w:val="17"/>
        </w:numPr>
        <w:ind w:left="567" w:hanging="567"/>
        <w:contextualSpacing/>
        <w:rPr>
          <w:rFonts w:eastAsia="Calibri"/>
          <w:szCs w:val="22"/>
        </w:rPr>
      </w:pPr>
      <w:r w:rsidRPr="00B8550F">
        <w:rPr>
          <w:szCs w:val="22"/>
        </w:rPr>
        <w:t>Pradaxa</w:t>
      </w:r>
      <w:r w:rsidRPr="00B8550F">
        <w:rPr>
          <w:szCs w:val="22"/>
          <w:vertAlign w:val="superscript"/>
        </w:rPr>
        <w:t>®</w:t>
      </w:r>
      <w:r w:rsidRPr="00B8550F">
        <w:rPr>
          <w:szCs w:val="22"/>
        </w:rPr>
        <w:t xml:space="preserve"> daugiausia išsiskiria per inkstus; būtina palaikyti pakankamą diurezę. Pradaxa</w:t>
      </w:r>
      <w:r w:rsidRPr="00B8550F">
        <w:rPr>
          <w:szCs w:val="22"/>
          <w:vertAlign w:val="superscript"/>
        </w:rPr>
        <w:t>®</w:t>
      </w:r>
      <w:r w:rsidRPr="00B8550F">
        <w:rPr>
          <w:szCs w:val="22"/>
        </w:rPr>
        <w:t xml:space="preserve"> galima pašalinti dialize.</w:t>
      </w:r>
    </w:p>
    <w:p w14:paraId="353CAA3B" w14:textId="77777777" w:rsidR="00C735A4" w:rsidRPr="00B8550F" w:rsidRDefault="00C735A4" w:rsidP="00472B71">
      <w:pPr>
        <w:pStyle w:val="ListParagraph"/>
        <w:widowControl w:val="0"/>
        <w:spacing w:after="0" w:line="240" w:lineRule="auto"/>
        <w:ind w:left="0"/>
        <w:rPr>
          <w:rFonts w:ascii="Times New Roman" w:hAnsi="Times New Roman"/>
        </w:rPr>
      </w:pPr>
    </w:p>
    <w:p w14:paraId="735B6E40" w14:textId="77777777" w:rsidR="00C735A4" w:rsidRPr="00B8550F" w:rsidRDefault="00C735A4" w:rsidP="00472B71">
      <w:pPr>
        <w:widowControl w:val="0"/>
        <w:rPr>
          <w:szCs w:val="22"/>
        </w:rPr>
      </w:pPr>
    </w:p>
    <w:p w14:paraId="15A17EC5" w14:textId="77777777" w:rsidR="00C735A4" w:rsidRPr="00B8550F" w:rsidRDefault="00C735A4" w:rsidP="00472B71">
      <w:pPr>
        <w:widowControl w:val="0"/>
        <w:rPr>
          <w:szCs w:val="22"/>
        </w:rPr>
      </w:pPr>
    </w:p>
    <w:p w14:paraId="6F89063C" w14:textId="77777777" w:rsidR="00C735A4" w:rsidRPr="00B8550F" w:rsidRDefault="00C735A4" w:rsidP="00472B71">
      <w:pPr>
        <w:widowControl w:val="0"/>
        <w:rPr>
          <w:szCs w:val="22"/>
        </w:rPr>
      </w:pPr>
    </w:p>
    <w:p w14:paraId="76C10E40" w14:textId="7D72C196" w:rsidR="00C735A4" w:rsidRPr="00B8550F" w:rsidRDefault="00CD78D8" w:rsidP="00472B71">
      <w:pPr>
        <w:widowControl w:val="0"/>
        <w:contextualSpacing/>
        <w:rPr>
          <w:b/>
          <w:szCs w:val="22"/>
        </w:rPr>
      </w:pPr>
      <w:r w:rsidRPr="00B8550F">
        <w:rPr>
          <w:b/>
          <w:szCs w:val="22"/>
        </w:rPr>
        <w:t xml:space="preserve">Prašome užpildyti informaciją </w:t>
      </w:r>
      <w:r w:rsidR="00EF0AA8">
        <w:rPr>
          <w:b/>
          <w:szCs w:val="22"/>
        </w:rPr>
        <w:t>toliau</w:t>
      </w:r>
      <w:r w:rsidR="00EF0AA8" w:rsidRPr="00B8550F">
        <w:rPr>
          <w:b/>
          <w:szCs w:val="22"/>
        </w:rPr>
        <w:t xml:space="preserve"> </w:t>
      </w:r>
      <w:r w:rsidRPr="00B8550F">
        <w:rPr>
          <w:b/>
          <w:szCs w:val="22"/>
        </w:rPr>
        <w:t>arba paprašyti Jūsų / Jūsų vaiko gydytojo, kad užpildytų.</w:t>
      </w:r>
    </w:p>
    <w:p w14:paraId="674CA129" w14:textId="77777777" w:rsidR="00C735A4" w:rsidRPr="00B8550F" w:rsidRDefault="00C735A4" w:rsidP="00472B71">
      <w:pPr>
        <w:widowControl w:val="0"/>
        <w:contextualSpacing/>
        <w:rPr>
          <w:b/>
          <w:szCs w:val="22"/>
        </w:rPr>
      </w:pPr>
    </w:p>
    <w:p w14:paraId="01CFA21A" w14:textId="77777777" w:rsidR="00C735A4" w:rsidRPr="00B8550F" w:rsidRDefault="00CD78D8" w:rsidP="00472B71">
      <w:pPr>
        <w:widowControl w:val="0"/>
        <w:contextualSpacing/>
        <w:rPr>
          <w:b/>
          <w:szCs w:val="22"/>
        </w:rPr>
      </w:pPr>
      <w:r w:rsidRPr="00B8550F">
        <w:rPr>
          <w:b/>
          <w:szCs w:val="22"/>
        </w:rPr>
        <w:t>Paciento informacija</w:t>
      </w:r>
    </w:p>
    <w:p w14:paraId="158A6AC2" w14:textId="77777777" w:rsidR="00C735A4" w:rsidRPr="00B8550F" w:rsidRDefault="00C735A4" w:rsidP="00472B71">
      <w:pPr>
        <w:widowControl w:val="0"/>
        <w:contextualSpacing/>
        <w:rPr>
          <w:szCs w:val="22"/>
        </w:rPr>
      </w:pPr>
    </w:p>
    <w:p w14:paraId="7A2E4780" w14:textId="77777777" w:rsidR="00C735A4" w:rsidRPr="00B8550F" w:rsidRDefault="00CD78D8" w:rsidP="00472B71">
      <w:pPr>
        <w:widowControl w:val="0"/>
        <w:contextualSpacing/>
        <w:rPr>
          <w:szCs w:val="22"/>
        </w:rPr>
      </w:pPr>
      <w:r w:rsidRPr="00B8550F">
        <w:rPr>
          <w:szCs w:val="22"/>
        </w:rPr>
        <w:t>_____________________________</w:t>
      </w:r>
    </w:p>
    <w:p w14:paraId="5C7A0517" w14:textId="77777777" w:rsidR="00C735A4" w:rsidRPr="00B8550F" w:rsidRDefault="00CD78D8" w:rsidP="00472B71">
      <w:pPr>
        <w:widowControl w:val="0"/>
        <w:contextualSpacing/>
        <w:rPr>
          <w:szCs w:val="22"/>
        </w:rPr>
      </w:pPr>
      <w:r w:rsidRPr="00B8550F">
        <w:rPr>
          <w:szCs w:val="22"/>
        </w:rPr>
        <w:t>Paciento vardas ir pavardė</w:t>
      </w:r>
    </w:p>
    <w:p w14:paraId="50222C7B" w14:textId="77777777" w:rsidR="00C735A4" w:rsidRPr="00B8550F" w:rsidRDefault="00C735A4" w:rsidP="00472B71">
      <w:pPr>
        <w:widowControl w:val="0"/>
        <w:contextualSpacing/>
        <w:rPr>
          <w:szCs w:val="22"/>
        </w:rPr>
      </w:pPr>
    </w:p>
    <w:p w14:paraId="4A113E74" w14:textId="77777777" w:rsidR="00C735A4" w:rsidRPr="00B8550F" w:rsidRDefault="00C735A4" w:rsidP="00472B71">
      <w:pPr>
        <w:widowControl w:val="0"/>
        <w:contextualSpacing/>
        <w:rPr>
          <w:szCs w:val="22"/>
        </w:rPr>
      </w:pPr>
    </w:p>
    <w:p w14:paraId="1295C4D4" w14:textId="77777777" w:rsidR="00C735A4" w:rsidRPr="00B8550F" w:rsidRDefault="00C735A4" w:rsidP="00472B71">
      <w:pPr>
        <w:widowControl w:val="0"/>
        <w:contextualSpacing/>
        <w:rPr>
          <w:szCs w:val="22"/>
        </w:rPr>
      </w:pPr>
    </w:p>
    <w:p w14:paraId="16ACC6F2" w14:textId="77777777" w:rsidR="00C735A4" w:rsidRPr="00B8550F" w:rsidRDefault="00CD78D8" w:rsidP="00472B71">
      <w:pPr>
        <w:widowControl w:val="0"/>
        <w:contextualSpacing/>
        <w:rPr>
          <w:szCs w:val="22"/>
        </w:rPr>
      </w:pPr>
      <w:r w:rsidRPr="00B8550F">
        <w:rPr>
          <w:szCs w:val="22"/>
        </w:rPr>
        <w:t>_____________________________</w:t>
      </w:r>
    </w:p>
    <w:p w14:paraId="7D58E1CA" w14:textId="77777777" w:rsidR="00C735A4" w:rsidRPr="00B8550F" w:rsidRDefault="00CD78D8" w:rsidP="00472B71">
      <w:pPr>
        <w:widowControl w:val="0"/>
        <w:contextualSpacing/>
        <w:rPr>
          <w:szCs w:val="22"/>
        </w:rPr>
      </w:pPr>
      <w:r w:rsidRPr="00B8550F">
        <w:rPr>
          <w:szCs w:val="22"/>
        </w:rPr>
        <w:t>Gimimo data</w:t>
      </w:r>
    </w:p>
    <w:p w14:paraId="55DB0535" w14:textId="77777777" w:rsidR="00C735A4" w:rsidRPr="00B8550F" w:rsidRDefault="00C735A4" w:rsidP="00472B71">
      <w:pPr>
        <w:widowControl w:val="0"/>
        <w:contextualSpacing/>
        <w:rPr>
          <w:szCs w:val="22"/>
        </w:rPr>
      </w:pPr>
    </w:p>
    <w:p w14:paraId="4E63A1C9" w14:textId="77777777" w:rsidR="00C735A4" w:rsidRPr="00B8550F" w:rsidRDefault="00C735A4" w:rsidP="00472B71">
      <w:pPr>
        <w:widowControl w:val="0"/>
        <w:contextualSpacing/>
        <w:rPr>
          <w:szCs w:val="22"/>
        </w:rPr>
      </w:pPr>
    </w:p>
    <w:p w14:paraId="5F428C8F" w14:textId="77777777" w:rsidR="00C735A4" w:rsidRPr="00B8550F" w:rsidRDefault="00CD78D8" w:rsidP="00472B71">
      <w:pPr>
        <w:widowControl w:val="0"/>
        <w:contextualSpacing/>
        <w:rPr>
          <w:szCs w:val="22"/>
        </w:rPr>
      </w:pPr>
      <w:r w:rsidRPr="00B8550F">
        <w:rPr>
          <w:szCs w:val="22"/>
        </w:rPr>
        <w:t>_____________________________</w:t>
      </w:r>
    </w:p>
    <w:p w14:paraId="17174369" w14:textId="77777777" w:rsidR="00C735A4" w:rsidRPr="00B8550F" w:rsidRDefault="00CD78D8" w:rsidP="00472B71">
      <w:pPr>
        <w:widowControl w:val="0"/>
        <w:contextualSpacing/>
        <w:rPr>
          <w:szCs w:val="22"/>
        </w:rPr>
      </w:pPr>
      <w:r w:rsidRPr="00B8550F">
        <w:rPr>
          <w:szCs w:val="22"/>
        </w:rPr>
        <w:t>Indikacija antikoaguliacijai</w:t>
      </w:r>
    </w:p>
    <w:p w14:paraId="7281D77A" w14:textId="77777777" w:rsidR="00C735A4" w:rsidRPr="00B8550F" w:rsidRDefault="00C735A4" w:rsidP="00472B71">
      <w:pPr>
        <w:widowControl w:val="0"/>
        <w:contextualSpacing/>
        <w:rPr>
          <w:szCs w:val="22"/>
        </w:rPr>
      </w:pPr>
    </w:p>
    <w:p w14:paraId="7A345655" w14:textId="77777777" w:rsidR="00C735A4" w:rsidRPr="00B8550F" w:rsidRDefault="00C735A4" w:rsidP="00472B71">
      <w:pPr>
        <w:widowControl w:val="0"/>
        <w:contextualSpacing/>
        <w:rPr>
          <w:szCs w:val="22"/>
        </w:rPr>
      </w:pPr>
    </w:p>
    <w:p w14:paraId="44E0F430" w14:textId="77777777" w:rsidR="00C735A4" w:rsidRPr="00B8550F" w:rsidRDefault="00CD78D8" w:rsidP="00472B71">
      <w:pPr>
        <w:widowControl w:val="0"/>
        <w:contextualSpacing/>
        <w:rPr>
          <w:szCs w:val="22"/>
        </w:rPr>
      </w:pPr>
      <w:r w:rsidRPr="00B8550F">
        <w:rPr>
          <w:szCs w:val="22"/>
        </w:rPr>
        <w:t>_____________________________</w:t>
      </w:r>
    </w:p>
    <w:p w14:paraId="0504B247" w14:textId="77777777" w:rsidR="00C735A4" w:rsidRPr="00B8550F" w:rsidRDefault="00CD78D8" w:rsidP="00472B71">
      <w:pPr>
        <w:widowControl w:val="0"/>
        <w:contextualSpacing/>
        <w:rPr>
          <w:szCs w:val="22"/>
        </w:rPr>
      </w:pPr>
      <w:r w:rsidRPr="00B8550F">
        <w:rPr>
          <w:szCs w:val="22"/>
        </w:rPr>
        <w:t>Pradaxa</w:t>
      </w:r>
      <w:r w:rsidRPr="00B8550F">
        <w:rPr>
          <w:szCs w:val="22"/>
          <w:vertAlign w:val="superscript"/>
        </w:rPr>
        <w:t>®</w:t>
      </w:r>
      <w:r w:rsidRPr="00B8550F">
        <w:rPr>
          <w:szCs w:val="22"/>
        </w:rPr>
        <w:t xml:space="preserve"> dozė</w:t>
      </w:r>
    </w:p>
    <w:p w14:paraId="2038034B" w14:textId="77777777" w:rsidR="00C735A4" w:rsidRPr="00B8550F" w:rsidRDefault="00C735A4" w:rsidP="00472B71">
      <w:pPr>
        <w:widowControl w:val="0"/>
        <w:rPr>
          <w:szCs w:val="22"/>
        </w:rPr>
      </w:pPr>
    </w:p>
    <w:p w14:paraId="1FE32240" w14:textId="77777777" w:rsidR="00C735A4" w:rsidRPr="00B8550F" w:rsidRDefault="00C735A4" w:rsidP="00472B71">
      <w:pPr>
        <w:pStyle w:val="DraftingNotesAgency"/>
        <w:widowControl w:val="0"/>
        <w:spacing w:after="0" w:line="240" w:lineRule="auto"/>
        <w:rPr>
          <w:rFonts w:ascii="Times New Roman" w:hAnsi="Times New Roman"/>
          <w:i w:val="0"/>
          <w:snapToGrid w:val="0"/>
          <w:color w:val="auto"/>
          <w:szCs w:val="22"/>
        </w:rPr>
      </w:pPr>
    </w:p>
    <w:p w14:paraId="67A5A818" w14:textId="77777777" w:rsidR="00C735A4" w:rsidRPr="00B8550F" w:rsidRDefault="00C735A4" w:rsidP="00472B71">
      <w:pPr>
        <w:widowControl w:val="0"/>
        <w:numPr>
          <w:ilvl w:val="12"/>
          <w:numId w:val="0"/>
        </w:numPr>
        <w:ind w:right="-2"/>
        <w:rPr>
          <w:szCs w:val="22"/>
        </w:rPr>
      </w:pPr>
    </w:p>
    <w:p w14:paraId="592E9F6C" w14:textId="77777777" w:rsidR="00C735A4" w:rsidRPr="00B8550F" w:rsidRDefault="00CD78D8" w:rsidP="00472B71">
      <w:pPr>
        <w:widowControl w:val="0"/>
        <w:contextualSpacing/>
        <w:rPr>
          <w:b/>
          <w:szCs w:val="22"/>
        </w:rPr>
      </w:pPr>
      <w:r w:rsidRPr="00B8550F">
        <w:rPr>
          <w:szCs w:val="22"/>
        </w:rPr>
        <w:br w:type="page"/>
      </w:r>
      <w:r w:rsidRPr="00B8550F">
        <w:rPr>
          <w:b/>
          <w:szCs w:val="22"/>
        </w:rPr>
        <w:lastRenderedPageBreak/>
        <w:t>PACIENTO BUDRUMO KORTELĖ</w:t>
      </w:r>
    </w:p>
    <w:p w14:paraId="6CA6D1FE" w14:textId="77777777" w:rsidR="00C735A4" w:rsidRPr="00B8550F" w:rsidRDefault="00C735A4" w:rsidP="00472B71">
      <w:pPr>
        <w:widowControl w:val="0"/>
        <w:rPr>
          <w:szCs w:val="22"/>
        </w:rPr>
      </w:pPr>
    </w:p>
    <w:p w14:paraId="56D2DC5B" w14:textId="77777777" w:rsidR="00C735A4" w:rsidRPr="00B8550F" w:rsidRDefault="00CD78D8" w:rsidP="00472B71">
      <w:pPr>
        <w:widowControl w:val="0"/>
        <w:rPr>
          <w:szCs w:val="22"/>
        </w:rPr>
      </w:pPr>
      <w:r w:rsidRPr="00B8550F">
        <w:rPr>
          <w:szCs w:val="22"/>
        </w:rPr>
        <w:t>Pradaxa</w:t>
      </w:r>
      <w:r w:rsidRPr="00B8550F">
        <w:rPr>
          <w:szCs w:val="22"/>
          <w:vertAlign w:val="superscript"/>
        </w:rPr>
        <w:t>®</w:t>
      </w:r>
      <w:r w:rsidRPr="00B8550F">
        <w:rPr>
          <w:szCs w:val="22"/>
        </w:rPr>
        <w:t xml:space="preserve"> dengtos granulės</w:t>
      </w:r>
    </w:p>
    <w:p w14:paraId="725C7C3A" w14:textId="77777777" w:rsidR="00C735A4" w:rsidRPr="00B8550F" w:rsidRDefault="00CD78D8" w:rsidP="00472B71">
      <w:pPr>
        <w:widowControl w:val="0"/>
        <w:rPr>
          <w:szCs w:val="22"/>
        </w:rPr>
      </w:pPr>
      <w:r w:rsidRPr="00B8550F">
        <w:rPr>
          <w:szCs w:val="22"/>
        </w:rPr>
        <w:t>dabigatranas eteksilatas</w:t>
      </w:r>
    </w:p>
    <w:p w14:paraId="6116AFDC" w14:textId="77777777" w:rsidR="00C735A4" w:rsidRPr="00B8550F" w:rsidRDefault="00C735A4" w:rsidP="00472B71">
      <w:pPr>
        <w:widowControl w:val="0"/>
        <w:rPr>
          <w:szCs w:val="22"/>
        </w:rPr>
      </w:pPr>
    </w:p>
    <w:p w14:paraId="3E656F40" w14:textId="77777777" w:rsidR="00C735A4" w:rsidRPr="00B8550F" w:rsidRDefault="00CD78D8" w:rsidP="00472B71">
      <w:pPr>
        <w:widowControl w:val="0"/>
        <w:numPr>
          <w:ilvl w:val="0"/>
          <w:numId w:val="19"/>
        </w:numPr>
        <w:ind w:left="567" w:hanging="567"/>
        <w:rPr>
          <w:szCs w:val="22"/>
        </w:rPr>
      </w:pPr>
      <w:r w:rsidRPr="00B8550F">
        <w:rPr>
          <w:szCs w:val="22"/>
        </w:rPr>
        <w:t>Šią kortelę prižiūrintis asmuo arba pacientas visuomet turi turėti su savimi.</w:t>
      </w:r>
    </w:p>
    <w:p w14:paraId="5469CC68" w14:textId="77777777" w:rsidR="00C735A4" w:rsidRPr="00B8550F" w:rsidRDefault="00CD78D8" w:rsidP="00472B71">
      <w:pPr>
        <w:widowControl w:val="0"/>
        <w:numPr>
          <w:ilvl w:val="0"/>
          <w:numId w:val="19"/>
        </w:numPr>
        <w:ind w:left="567" w:hanging="567"/>
        <w:rPr>
          <w:szCs w:val="22"/>
        </w:rPr>
      </w:pPr>
      <w:r w:rsidRPr="00B8550F">
        <w:rPr>
          <w:szCs w:val="22"/>
        </w:rPr>
        <w:t>Prašome įsitikinti, kad turite naujausią kortelės variantą.</w:t>
      </w:r>
    </w:p>
    <w:p w14:paraId="79D389AB" w14:textId="77777777" w:rsidR="00C735A4" w:rsidRPr="00B8550F" w:rsidRDefault="00CD78D8" w:rsidP="00472B71">
      <w:pPr>
        <w:widowControl w:val="0"/>
        <w:ind w:left="360"/>
        <w:contextualSpacing/>
        <w:jc w:val="right"/>
        <w:rPr>
          <w:szCs w:val="22"/>
        </w:rPr>
      </w:pPr>
      <w:r w:rsidRPr="00B8550F">
        <w:rPr>
          <w:szCs w:val="22"/>
        </w:rPr>
        <w:t>[xxxx 20xx]</w:t>
      </w:r>
    </w:p>
    <w:p w14:paraId="435567CC" w14:textId="77777777" w:rsidR="00C735A4" w:rsidRPr="00B8550F" w:rsidRDefault="00CD78D8" w:rsidP="00472B71">
      <w:pPr>
        <w:widowControl w:val="0"/>
        <w:ind w:left="360"/>
        <w:contextualSpacing/>
        <w:jc w:val="right"/>
        <w:rPr>
          <w:szCs w:val="22"/>
        </w:rPr>
      </w:pPr>
      <w:r w:rsidRPr="00B8550F">
        <w:rPr>
          <w:szCs w:val="22"/>
        </w:rPr>
        <w:t>[</w:t>
      </w:r>
      <w:r w:rsidRPr="00B8550F">
        <w:rPr>
          <w:i/>
          <w:szCs w:val="22"/>
        </w:rPr>
        <w:t>Boehringer Ingelheim</w:t>
      </w:r>
      <w:r w:rsidRPr="00B8550F">
        <w:rPr>
          <w:szCs w:val="22"/>
        </w:rPr>
        <w:t xml:space="preserve"> logotipas]</w:t>
      </w:r>
    </w:p>
    <w:p w14:paraId="3E7BCE8F" w14:textId="77777777" w:rsidR="00C735A4" w:rsidRPr="00B8550F" w:rsidRDefault="00C735A4" w:rsidP="00472B71">
      <w:pPr>
        <w:widowControl w:val="0"/>
        <w:rPr>
          <w:szCs w:val="22"/>
        </w:rPr>
      </w:pPr>
    </w:p>
    <w:p w14:paraId="2EB0086F" w14:textId="77777777" w:rsidR="00C735A4" w:rsidRPr="00B8550F" w:rsidRDefault="00CD78D8" w:rsidP="00472B71">
      <w:pPr>
        <w:widowControl w:val="0"/>
        <w:contextualSpacing/>
        <w:rPr>
          <w:b/>
          <w:szCs w:val="22"/>
        </w:rPr>
      </w:pPr>
      <w:r w:rsidRPr="00B8550F">
        <w:rPr>
          <w:b/>
          <w:szCs w:val="22"/>
        </w:rPr>
        <w:t>Mielas prižiūrintysis globėjau,</w:t>
      </w:r>
    </w:p>
    <w:p w14:paraId="324064EA" w14:textId="77777777" w:rsidR="00C735A4" w:rsidRPr="00B8550F" w:rsidRDefault="00C735A4" w:rsidP="00472B71">
      <w:pPr>
        <w:widowControl w:val="0"/>
        <w:contextualSpacing/>
        <w:rPr>
          <w:b/>
          <w:szCs w:val="22"/>
        </w:rPr>
      </w:pPr>
    </w:p>
    <w:p w14:paraId="6B6C2FA2" w14:textId="77777777" w:rsidR="00C735A4" w:rsidRPr="00B8550F" w:rsidRDefault="00CD78D8" w:rsidP="00472B71">
      <w:pPr>
        <w:widowControl w:val="0"/>
        <w:rPr>
          <w:szCs w:val="22"/>
        </w:rPr>
      </w:pPr>
      <w:r w:rsidRPr="00B8550F">
        <w:rPr>
          <w:szCs w:val="22"/>
        </w:rPr>
        <w:t>Gydytojas Jūsų vaiką pradėjo gydyti Pradaxa</w:t>
      </w:r>
      <w:r w:rsidRPr="00B8550F">
        <w:rPr>
          <w:szCs w:val="22"/>
          <w:vertAlign w:val="superscript"/>
        </w:rPr>
        <w:t>®</w:t>
      </w:r>
      <w:r w:rsidRPr="00B8550F">
        <w:rPr>
          <w:szCs w:val="22"/>
        </w:rPr>
        <w:t>. Kad Pradaxa</w:t>
      </w:r>
      <w:r w:rsidRPr="00B8550F">
        <w:rPr>
          <w:szCs w:val="22"/>
          <w:vertAlign w:val="superscript"/>
        </w:rPr>
        <w:t xml:space="preserve">® </w:t>
      </w:r>
      <w:r w:rsidRPr="00B8550F">
        <w:rPr>
          <w:szCs w:val="22"/>
        </w:rPr>
        <w:t>būtų vartojamas saugiai, prašome atidžiai susipažinti su pakuotės lapelyje pateikta informacija.</w:t>
      </w:r>
    </w:p>
    <w:p w14:paraId="306C56C2" w14:textId="77777777" w:rsidR="00C735A4" w:rsidRPr="00B8550F" w:rsidRDefault="00CD78D8" w:rsidP="00472B71">
      <w:pPr>
        <w:widowControl w:val="0"/>
        <w:rPr>
          <w:szCs w:val="22"/>
        </w:rPr>
      </w:pPr>
      <w:r w:rsidRPr="00B8550F">
        <w:rPr>
          <w:szCs w:val="22"/>
        </w:rPr>
        <w:t>Kadangi šioje Paciento budrumo kortelėje yra svarbios informacijos apie Jūsų vaiko gydymą, ši kortelė visuomet turi būti su Jūsų vaiku, kad informuotumėte sveikatos priežiūros specialistus apie tai, kad Jūsų vaikas vartoja Pradaxa</w:t>
      </w:r>
      <w:r w:rsidRPr="00B8550F">
        <w:rPr>
          <w:szCs w:val="22"/>
          <w:vertAlign w:val="superscript"/>
        </w:rPr>
        <w:t>®</w:t>
      </w:r>
      <w:r w:rsidRPr="00B8550F">
        <w:rPr>
          <w:szCs w:val="22"/>
        </w:rPr>
        <w:t>.</w:t>
      </w:r>
    </w:p>
    <w:p w14:paraId="47492286" w14:textId="77777777" w:rsidR="00C735A4" w:rsidRPr="00B8550F" w:rsidRDefault="00C735A4" w:rsidP="00472B71">
      <w:pPr>
        <w:widowControl w:val="0"/>
        <w:contextualSpacing/>
        <w:rPr>
          <w:szCs w:val="22"/>
        </w:rPr>
      </w:pPr>
    </w:p>
    <w:p w14:paraId="5BBE448C" w14:textId="77777777" w:rsidR="00C735A4" w:rsidRPr="00B8550F" w:rsidRDefault="00CD78D8" w:rsidP="00472B71">
      <w:pPr>
        <w:widowControl w:val="0"/>
        <w:contextualSpacing/>
        <w:jc w:val="right"/>
        <w:rPr>
          <w:i/>
          <w:szCs w:val="22"/>
        </w:rPr>
      </w:pPr>
      <w:r w:rsidRPr="00B8550F">
        <w:rPr>
          <w:szCs w:val="22"/>
        </w:rPr>
        <w:t>[Pradaxa logotipas]</w:t>
      </w:r>
    </w:p>
    <w:p w14:paraId="2D588ED8" w14:textId="77777777" w:rsidR="00C735A4" w:rsidRPr="00B8550F" w:rsidRDefault="00C735A4" w:rsidP="00472B71">
      <w:pPr>
        <w:widowControl w:val="0"/>
        <w:contextualSpacing/>
        <w:rPr>
          <w:szCs w:val="22"/>
        </w:rPr>
      </w:pPr>
    </w:p>
    <w:p w14:paraId="396CC218" w14:textId="77777777" w:rsidR="00C735A4" w:rsidRPr="00B8550F" w:rsidRDefault="00CD78D8" w:rsidP="00472B71">
      <w:pPr>
        <w:widowControl w:val="0"/>
        <w:contextualSpacing/>
        <w:rPr>
          <w:b/>
          <w:szCs w:val="22"/>
        </w:rPr>
      </w:pPr>
      <w:r w:rsidRPr="00B8550F">
        <w:rPr>
          <w:b/>
          <w:szCs w:val="22"/>
        </w:rPr>
        <w:t>Pradaxa</w:t>
      </w:r>
      <w:r w:rsidRPr="00B8550F">
        <w:rPr>
          <w:b/>
          <w:szCs w:val="22"/>
          <w:vertAlign w:val="superscript"/>
        </w:rPr>
        <w:t>®</w:t>
      </w:r>
      <w:r w:rsidRPr="00B8550F">
        <w:rPr>
          <w:b/>
          <w:szCs w:val="22"/>
        </w:rPr>
        <w:t xml:space="preserve"> informacija prižiūrintiems asmenims</w:t>
      </w:r>
    </w:p>
    <w:p w14:paraId="1C5EF374" w14:textId="77777777" w:rsidR="00C735A4" w:rsidRPr="00B8550F" w:rsidRDefault="00C735A4" w:rsidP="00472B71">
      <w:pPr>
        <w:widowControl w:val="0"/>
        <w:contextualSpacing/>
        <w:rPr>
          <w:szCs w:val="22"/>
        </w:rPr>
      </w:pPr>
    </w:p>
    <w:p w14:paraId="01AE6FBA" w14:textId="77777777" w:rsidR="00C735A4" w:rsidRPr="00B8550F" w:rsidRDefault="00CD78D8" w:rsidP="00472B71">
      <w:pPr>
        <w:widowControl w:val="0"/>
        <w:contextualSpacing/>
        <w:rPr>
          <w:szCs w:val="22"/>
        </w:rPr>
      </w:pPr>
      <w:r w:rsidRPr="00B8550F">
        <w:rPr>
          <w:szCs w:val="22"/>
        </w:rPr>
        <w:t>Apie Jūsų vaiko gydymą</w:t>
      </w:r>
    </w:p>
    <w:p w14:paraId="1C00EA18"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skystina kraują. Jis skirtas esamiems krešuliams gydyti arba apsaugoti nuo pavojingų kraujo krešulių formavimosi.</w:t>
      </w:r>
    </w:p>
    <w:p w14:paraId="6A21650C" w14:textId="36799C44"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vartojimo metu laikykitės Jūsų vaiko gydytojo nurodymų. Visada duokite paskirtąją dozę. Nepasitarę su Jūsų vaiko gydytoju, jokiu būdu nepraleiskite Pradaxa</w:t>
      </w:r>
      <w:r w:rsidRPr="00B8550F">
        <w:rPr>
          <w:rFonts w:ascii="Times New Roman" w:hAnsi="Times New Roman"/>
          <w:vertAlign w:val="superscript"/>
        </w:rPr>
        <w:t>®</w:t>
      </w:r>
      <w:r w:rsidRPr="00B8550F">
        <w:rPr>
          <w:rFonts w:ascii="Times New Roman" w:hAnsi="Times New Roman"/>
        </w:rPr>
        <w:t xml:space="preserve"> dozės arba nenutraukite vartojimo.</w:t>
      </w:r>
    </w:p>
    <w:p w14:paraId="1E2E7566"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Pasakykite Jūsų vaiko gydytojui apie visus vaistus, kurių dabar vartoja Jūsų vaikas.</w:t>
      </w:r>
    </w:p>
    <w:p w14:paraId="775A7D14"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Informuokite Jūsų vaiko gydytoją, kad Jūsų vaikas vartoja Pradaxa</w:t>
      </w:r>
      <w:r w:rsidRPr="00B8550F">
        <w:rPr>
          <w:rFonts w:ascii="Times New Roman" w:hAnsi="Times New Roman"/>
          <w:vertAlign w:val="superscript"/>
        </w:rPr>
        <w:t>®</w:t>
      </w:r>
      <w:r w:rsidRPr="00B8550F">
        <w:rPr>
          <w:rFonts w:ascii="Times New Roman" w:hAnsi="Times New Roman"/>
        </w:rPr>
        <w:t>, prieš bet kurią chirurginę ar invazinę procedūrą.</w:t>
      </w:r>
    </w:p>
    <w:p w14:paraId="657D5CDA"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dengtas granules galima vartoti tik su minkštu valgiu arba obuolių sultimis, kaip nurodyta vartojimo instrukcijose pakuotės lapelyje. Nemaišykite su minkštais valgiais, kurių sudėtyje yra pieno produktų. Neduokite Pradaxa</w:t>
      </w:r>
      <w:r w:rsidRPr="00B8550F">
        <w:rPr>
          <w:rFonts w:ascii="Times New Roman" w:hAnsi="Times New Roman"/>
          <w:vertAlign w:val="superscript"/>
        </w:rPr>
        <w:t>®</w:t>
      </w:r>
      <w:r w:rsidRPr="00B8550F">
        <w:rPr>
          <w:rFonts w:ascii="Times New Roman" w:hAnsi="Times New Roman"/>
        </w:rPr>
        <w:t xml:space="preserve"> dengtų granulių švirkštais arba dirbtinio maitinimo vamzdeliais.</w:t>
      </w:r>
    </w:p>
    <w:p w14:paraId="15600950" w14:textId="77777777" w:rsidR="00C735A4" w:rsidRPr="00B8550F" w:rsidRDefault="00C735A4" w:rsidP="00472B71">
      <w:pPr>
        <w:pStyle w:val="ListParagraph"/>
        <w:widowControl w:val="0"/>
        <w:spacing w:after="0" w:line="240" w:lineRule="auto"/>
        <w:ind w:left="0"/>
        <w:rPr>
          <w:rFonts w:ascii="Times New Roman" w:hAnsi="Times New Roman"/>
        </w:rPr>
      </w:pPr>
    </w:p>
    <w:p w14:paraId="20520E0B" w14:textId="77777777" w:rsidR="00C735A4" w:rsidRPr="00B8550F" w:rsidRDefault="00CD78D8" w:rsidP="00472B71">
      <w:pPr>
        <w:pStyle w:val="ListParagraph"/>
        <w:widowControl w:val="0"/>
        <w:spacing w:after="0" w:line="240" w:lineRule="auto"/>
        <w:ind w:left="0"/>
        <w:rPr>
          <w:rFonts w:ascii="Times New Roman" w:hAnsi="Times New Roman"/>
        </w:rPr>
      </w:pPr>
      <w:r w:rsidRPr="00B8550F">
        <w:rPr>
          <w:rFonts w:ascii="Times New Roman" w:hAnsi="Times New Roman"/>
        </w:rPr>
        <w:t>Kada kreiptis į gydytoją</w:t>
      </w:r>
    </w:p>
    <w:p w14:paraId="06F17685"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vartojimas gali didinti kraujavimo riziką. Nedelsdami pasakykite Jūsų vaiko gydytojui, jeigu Jūsų vaikui pasireiškė kraujavimą galinčių reikšti požymių ir simptomų, pavyzdžiui: patinimas, diskomforto jausmas, neįprastas skausmas ar galvos skausmas, svaigulys, blyškumas, silpnumas, neįprastos kraujosruvos (mėlynės), kraujavimas iš nosies, dantenų kraujavimas, neįprastai ilgas kraujavimas įsipjovus, pakitęs mėnesinių kraujavimas arba kraujavimas iš makšties, kraujas šlapime, kai šlapimas tampa rausvas arba rudas, raudonos / juodos išmatos, atsikosėjimas krauju, vėmimas krauju arba į kavos tirščius panašiu turiniu.</w:t>
      </w:r>
    </w:p>
    <w:p w14:paraId="785C7A78"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Jeigu Jūsų vaikas nugriuvo arba susižeidė, ypač jeigu susitrenkė galvą, reikia nedelsiant kreiptis gydytojo pagalbos.</w:t>
      </w:r>
    </w:p>
    <w:p w14:paraId="0ED3499A"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Nepasitarę su Jūsų vaiko gydytoju Pradaxa</w:t>
      </w:r>
      <w:r w:rsidRPr="00B8550F">
        <w:rPr>
          <w:rFonts w:ascii="Times New Roman" w:hAnsi="Times New Roman"/>
          <w:vertAlign w:val="superscript"/>
        </w:rPr>
        <w:t>®</w:t>
      </w:r>
      <w:r w:rsidRPr="00B8550F">
        <w:rPr>
          <w:rFonts w:ascii="Times New Roman" w:hAnsi="Times New Roman"/>
        </w:rPr>
        <w:t xml:space="preserve"> vartojimo nenutraukite, jeigu Jūsų vaikui pasireiškė rėmuo, pykinimas, vėmimas, nemalonus jausmas skrandžio srityje, viršutinės pilvo dalies skausmas arba pūtimas.</w:t>
      </w:r>
    </w:p>
    <w:p w14:paraId="5ABB6419" w14:textId="77777777" w:rsidR="00C735A4" w:rsidRPr="00B8550F" w:rsidRDefault="00C735A4" w:rsidP="00472B71">
      <w:pPr>
        <w:pStyle w:val="ListParagraph"/>
        <w:widowControl w:val="0"/>
        <w:spacing w:after="0" w:line="240" w:lineRule="auto"/>
        <w:ind w:left="0"/>
        <w:rPr>
          <w:rFonts w:ascii="Times New Roman" w:hAnsi="Times New Roman"/>
        </w:rPr>
      </w:pPr>
    </w:p>
    <w:p w14:paraId="61FBF40A" w14:textId="77777777" w:rsidR="00C735A4" w:rsidRPr="00B8550F" w:rsidRDefault="00C735A4" w:rsidP="00472B71">
      <w:pPr>
        <w:pStyle w:val="ListParagraph"/>
        <w:widowControl w:val="0"/>
        <w:spacing w:after="0" w:line="240" w:lineRule="auto"/>
        <w:ind w:left="0"/>
        <w:rPr>
          <w:rFonts w:ascii="Times New Roman" w:hAnsi="Times New Roman"/>
        </w:rPr>
      </w:pPr>
    </w:p>
    <w:p w14:paraId="19CDFF1F" w14:textId="77777777" w:rsidR="00C735A4" w:rsidRPr="00B8550F" w:rsidRDefault="00CD78D8" w:rsidP="00472B71">
      <w:pPr>
        <w:keepNext/>
        <w:widowControl w:val="0"/>
        <w:contextualSpacing/>
        <w:rPr>
          <w:b/>
          <w:szCs w:val="22"/>
        </w:rPr>
      </w:pPr>
      <w:r w:rsidRPr="00B8550F">
        <w:rPr>
          <w:b/>
          <w:szCs w:val="22"/>
        </w:rPr>
        <w:t>Pradaxa</w:t>
      </w:r>
      <w:r w:rsidRPr="00B8550F">
        <w:rPr>
          <w:b/>
          <w:szCs w:val="22"/>
          <w:vertAlign w:val="superscript"/>
        </w:rPr>
        <w:t>®</w:t>
      </w:r>
      <w:r w:rsidRPr="00B8550F">
        <w:rPr>
          <w:b/>
          <w:szCs w:val="22"/>
        </w:rPr>
        <w:t xml:space="preserve"> informacija sveikatos priežiūros specialistams</w:t>
      </w:r>
    </w:p>
    <w:p w14:paraId="0EC119C9" w14:textId="77777777" w:rsidR="00C735A4" w:rsidRPr="00B8550F" w:rsidRDefault="00C735A4" w:rsidP="00472B71">
      <w:pPr>
        <w:keepNext/>
        <w:widowControl w:val="0"/>
        <w:rPr>
          <w:szCs w:val="22"/>
        </w:rPr>
      </w:pPr>
    </w:p>
    <w:p w14:paraId="2106FF79"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yra geriamasis antikoaguliantas (tiesioginis trombino inhibitorius).</w:t>
      </w:r>
    </w:p>
    <w:p w14:paraId="24839B6D"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Pradaxa</w:t>
      </w:r>
      <w:r w:rsidRPr="00B8550F">
        <w:rPr>
          <w:rFonts w:ascii="Times New Roman" w:hAnsi="Times New Roman"/>
          <w:vertAlign w:val="superscript"/>
        </w:rPr>
        <w:t>®</w:t>
      </w:r>
      <w:r w:rsidRPr="00B8550F">
        <w:rPr>
          <w:rFonts w:ascii="Times New Roman" w:hAnsi="Times New Roman"/>
        </w:rPr>
        <w:t xml:space="preserve"> vartojimą prieš chirurginę operaciją bei kitokias invazines procedūras gali reikėti iš anksto nutraukti.</w:t>
      </w:r>
    </w:p>
    <w:p w14:paraId="67EE6F99"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t>Jeigu prasideda didysis kraujavimas, Pradaxa</w:t>
      </w:r>
      <w:r w:rsidRPr="00B8550F">
        <w:rPr>
          <w:rFonts w:ascii="Times New Roman" w:hAnsi="Times New Roman"/>
          <w:vertAlign w:val="superscript"/>
        </w:rPr>
        <w:t>®</w:t>
      </w:r>
      <w:r w:rsidRPr="00B8550F">
        <w:rPr>
          <w:rFonts w:ascii="Times New Roman" w:hAnsi="Times New Roman"/>
        </w:rPr>
        <w:t xml:space="preserve"> vartojimą būtina nutraukti nedelsiant.</w:t>
      </w:r>
    </w:p>
    <w:p w14:paraId="413C39F7" w14:textId="77777777" w:rsidR="00C735A4" w:rsidRPr="00B8550F" w:rsidRDefault="00CD78D8" w:rsidP="00472B71">
      <w:pPr>
        <w:pStyle w:val="ListParagraph"/>
        <w:widowControl w:val="0"/>
        <w:numPr>
          <w:ilvl w:val="0"/>
          <w:numId w:val="17"/>
        </w:numPr>
        <w:spacing w:after="0" w:line="240" w:lineRule="auto"/>
        <w:ind w:left="567" w:hanging="567"/>
        <w:rPr>
          <w:rFonts w:ascii="Times New Roman" w:hAnsi="Times New Roman"/>
        </w:rPr>
      </w:pPr>
      <w:r w:rsidRPr="00B8550F">
        <w:rPr>
          <w:rFonts w:ascii="Times New Roman" w:hAnsi="Times New Roman"/>
        </w:rPr>
        <w:lastRenderedPageBreak/>
        <w:t>Pradaxa</w:t>
      </w:r>
      <w:r w:rsidRPr="00B8550F">
        <w:rPr>
          <w:rFonts w:ascii="Times New Roman" w:hAnsi="Times New Roman"/>
          <w:vertAlign w:val="superscript"/>
        </w:rPr>
        <w:t>®</w:t>
      </w:r>
      <w:r w:rsidRPr="00B8550F">
        <w:rPr>
          <w:rFonts w:ascii="Times New Roman" w:hAnsi="Times New Roman"/>
        </w:rPr>
        <w:t xml:space="preserve"> daugiausia išsiskiria per inkstus; būtina palaikyti pakankamą diurezę. Pradaxa</w:t>
      </w:r>
      <w:r w:rsidRPr="00B8550F">
        <w:rPr>
          <w:rFonts w:ascii="Times New Roman" w:hAnsi="Times New Roman"/>
          <w:vertAlign w:val="superscript"/>
        </w:rPr>
        <w:t>®</w:t>
      </w:r>
      <w:r w:rsidRPr="00B8550F">
        <w:rPr>
          <w:rFonts w:ascii="Times New Roman" w:hAnsi="Times New Roman"/>
        </w:rPr>
        <w:t xml:space="preserve"> galima pašalinti dialize. Žr. preparato charakteristikų santrauką.</w:t>
      </w:r>
    </w:p>
    <w:p w14:paraId="3E889C76" w14:textId="77777777" w:rsidR="00C735A4" w:rsidRPr="00B8550F" w:rsidRDefault="00C735A4" w:rsidP="00472B71">
      <w:pPr>
        <w:pStyle w:val="ListParagraph"/>
        <w:widowControl w:val="0"/>
        <w:spacing w:after="0" w:line="240" w:lineRule="auto"/>
        <w:ind w:left="0"/>
        <w:rPr>
          <w:rFonts w:ascii="Times New Roman" w:hAnsi="Times New Roman"/>
        </w:rPr>
      </w:pPr>
    </w:p>
    <w:p w14:paraId="19E72BA4" w14:textId="77777777" w:rsidR="00C735A4" w:rsidRPr="00B8550F" w:rsidRDefault="00C735A4" w:rsidP="00472B71">
      <w:pPr>
        <w:widowControl w:val="0"/>
        <w:rPr>
          <w:szCs w:val="22"/>
        </w:rPr>
      </w:pPr>
    </w:p>
    <w:p w14:paraId="54820513" w14:textId="77777777" w:rsidR="00C735A4" w:rsidRPr="00B8550F" w:rsidRDefault="00C735A4" w:rsidP="00472B71">
      <w:pPr>
        <w:widowControl w:val="0"/>
        <w:rPr>
          <w:szCs w:val="22"/>
        </w:rPr>
      </w:pPr>
    </w:p>
    <w:p w14:paraId="1B098338" w14:textId="77777777" w:rsidR="00C735A4" w:rsidRPr="00B8550F" w:rsidRDefault="00C735A4" w:rsidP="00472B71">
      <w:pPr>
        <w:widowControl w:val="0"/>
        <w:rPr>
          <w:szCs w:val="22"/>
        </w:rPr>
      </w:pPr>
    </w:p>
    <w:p w14:paraId="56FBC299" w14:textId="726CB172" w:rsidR="00C735A4" w:rsidRPr="00B8550F" w:rsidRDefault="00CD78D8" w:rsidP="00472B71">
      <w:pPr>
        <w:widowControl w:val="0"/>
        <w:contextualSpacing/>
        <w:rPr>
          <w:b/>
          <w:szCs w:val="22"/>
        </w:rPr>
      </w:pPr>
      <w:r w:rsidRPr="00B8550F">
        <w:rPr>
          <w:b/>
          <w:szCs w:val="22"/>
        </w:rPr>
        <w:t xml:space="preserve">Prašome užpildyti informaciją </w:t>
      </w:r>
      <w:r w:rsidR="00EF0AA8">
        <w:rPr>
          <w:b/>
          <w:szCs w:val="22"/>
        </w:rPr>
        <w:t>toliau</w:t>
      </w:r>
      <w:r w:rsidR="00EF0AA8" w:rsidRPr="00B8550F">
        <w:rPr>
          <w:b/>
          <w:szCs w:val="22"/>
        </w:rPr>
        <w:t xml:space="preserve"> </w:t>
      </w:r>
      <w:r w:rsidRPr="00B8550F">
        <w:rPr>
          <w:b/>
          <w:szCs w:val="22"/>
        </w:rPr>
        <w:t>arba paprašyti Jūsų vaiko gydytojo, kad užpildytų.</w:t>
      </w:r>
    </w:p>
    <w:p w14:paraId="13655DD2" w14:textId="77777777" w:rsidR="00C735A4" w:rsidRPr="00B8550F" w:rsidRDefault="00C735A4" w:rsidP="00472B71">
      <w:pPr>
        <w:widowControl w:val="0"/>
        <w:contextualSpacing/>
        <w:rPr>
          <w:b/>
          <w:szCs w:val="22"/>
        </w:rPr>
      </w:pPr>
    </w:p>
    <w:p w14:paraId="32CD0CE5" w14:textId="77777777" w:rsidR="00C735A4" w:rsidRPr="00B8550F" w:rsidRDefault="00CD78D8" w:rsidP="00472B71">
      <w:pPr>
        <w:widowControl w:val="0"/>
        <w:contextualSpacing/>
        <w:rPr>
          <w:b/>
          <w:szCs w:val="22"/>
        </w:rPr>
      </w:pPr>
      <w:r w:rsidRPr="00B8550F">
        <w:rPr>
          <w:b/>
          <w:szCs w:val="22"/>
        </w:rPr>
        <w:t>Paciento informacija</w:t>
      </w:r>
    </w:p>
    <w:p w14:paraId="7F746B3A" w14:textId="77777777" w:rsidR="00C735A4" w:rsidRPr="00B8550F" w:rsidRDefault="00C735A4" w:rsidP="00472B71">
      <w:pPr>
        <w:widowControl w:val="0"/>
        <w:contextualSpacing/>
        <w:rPr>
          <w:szCs w:val="22"/>
        </w:rPr>
      </w:pPr>
    </w:p>
    <w:p w14:paraId="30429F8F" w14:textId="77777777" w:rsidR="00C735A4" w:rsidRPr="00B8550F" w:rsidRDefault="00CD78D8" w:rsidP="00472B71">
      <w:pPr>
        <w:widowControl w:val="0"/>
        <w:contextualSpacing/>
        <w:rPr>
          <w:szCs w:val="22"/>
        </w:rPr>
      </w:pPr>
      <w:r w:rsidRPr="00B8550F">
        <w:rPr>
          <w:szCs w:val="22"/>
        </w:rPr>
        <w:t>_____________________________</w:t>
      </w:r>
    </w:p>
    <w:p w14:paraId="06F004CC" w14:textId="77777777" w:rsidR="00C735A4" w:rsidRPr="00B8550F" w:rsidRDefault="00CD78D8" w:rsidP="00472B71">
      <w:pPr>
        <w:widowControl w:val="0"/>
        <w:contextualSpacing/>
        <w:rPr>
          <w:szCs w:val="22"/>
        </w:rPr>
      </w:pPr>
      <w:r w:rsidRPr="00B8550F">
        <w:rPr>
          <w:szCs w:val="22"/>
        </w:rPr>
        <w:t>Paciento vardas ir pavardė</w:t>
      </w:r>
    </w:p>
    <w:p w14:paraId="40F4C367" w14:textId="77777777" w:rsidR="00C735A4" w:rsidRPr="00B8550F" w:rsidRDefault="00C735A4" w:rsidP="00472B71">
      <w:pPr>
        <w:widowControl w:val="0"/>
        <w:contextualSpacing/>
        <w:rPr>
          <w:szCs w:val="22"/>
        </w:rPr>
      </w:pPr>
    </w:p>
    <w:p w14:paraId="08F9103A" w14:textId="77777777" w:rsidR="00C735A4" w:rsidRPr="00B8550F" w:rsidRDefault="00C735A4" w:rsidP="00472B71">
      <w:pPr>
        <w:widowControl w:val="0"/>
        <w:contextualSpacing/>
        <w:rPr>
          <w:szCs w:val="22"/>
        </w:rPr>
      </w:pPr>
    </w:p>
    <w:p w14:paraId="55F03153" w14:textId="77777777" w:rsidR="00C735A4" w:rsidRPr="00B8550F" w:rsidRDefault="00C735A4" w:rsidP="00472B71">
      <w:pPr>
        <w:widowControl w:val="0"/>
        <w:contextualSpacing/>
        <w:rPr>
          <w:szCs w:val="22"/>
        </w:rPr>
      </w:pPr>
    </w:p>
    <w:p w14:paraId="7AA11617" w14:textId="77777777" w:rsidR="00C735A4" w:rsidRPr="00B8550F" w:rsidRDefault="00CD78D8" w:rsidP="00472B71">
      <w:pPr>
        <w:widowControl w:val="0"/>
        <w:contextualSpacing/>
        <w:rPr>
          <w:szCs w:val="22"/>
        </w:rPr>
      </w:pPr>
      <w:r w:rsidRPr="00B8550F">
        <w:rPr>
          <w:szCs w:val="22"/>
        </w:rPr>
        <w:t>_____________________________</w:t>
      </w:r>
    </w:p>
    <w:p w14:paraId="10D96180" w14:textId="77777777" w:rsidR="00C735A4" w:rsidRPr="00B8550F" w:rsidRDefault="00CD78D8" w:rsidP="00472B71">
      <w:pPr>
        <w:widowControl w:val="0"/>
        <w:contextualSpacing/>
        <w:rPr>
          <w:szCs w:val="22"/>
        </w:rPr>
      </w:pPr>
      <w:r w:rsidRPr="00B8550F">
        <w:rPr>
          <w:szCs w:val="22"/>
        </w:rPr>
        <w:t>Gimimo data</w:t>
      </w:r>
    </w:p>
    <w:p w14:paraId="7E7E29C3" w14:textId="77777777" w:rsidR="00C735A4" w:rsidRPr="00B8550F" w:rsidRDefault="00C735A4" w:rsidP="00472B71">
      <w:pPr>
        <w:widowControl w:val="0"/>
        <w:contextualSpacing/>
        <w:rPr>
          <w:szCs w:val="22"/>
        </w:rPr>
      </w:pPr>
    </w:p>
    <w:p w14:paraId="49151BDE" w14:textId="77777777" w:rsidR="00C735A4" w:rsidRPr="00B8550F" w:rsidRDefault="00C735A4" w:rsidP="00472B71">
      <w:pPr>
        <w:widowControl w:val="0"/>
        <w:contextualSpacing/>
        <w:rPr>
          <w:szCs w:val="22"/>
        </w:rPr>
      </w:pPr>
    </w:p>
    <w:p w14:paraId="49DB0191" w14:textId="77777777" w:rsidR="00C735A4" w:rsidRPr="00B8550F" w:rsidRDefault="00CD78D8" w:rsidP="00472B71">
      <w:pPr>
        <w:widowControl w:val="0"/>
        <w:contextualSpacing/>
        <w:rPr>
          <w:szCs w:val="22"/>
        </w:rPr>
      </w:pPr>
      <w:r w:rsidRPr="00B8550F">
        <w:rPr>
          <w:szCs w:val="22"/>
        </w:rPr>
        <w:t>_____________________________</w:t>
      </w:r>
    </w:p>
    <w:p w14:paraId="71D8036C" w14:textId="77777777" w:rsidR="00C735A4" w:rsidRPr="00B8550F" w:rsidRDefault="00CD78D8" w:rsidP="00472B71">
      <w:pPr>
        <w:widowControl w:val="0"/>
        <w:contextualSpacing/>
        <w:rPr>
          <w:szCs w:val="22"/>
        </w:rPr>
      </w:pPr>
      <w:r w:rsidRPr="00B8550F">
        <w:rPr>
          <w:szCs w:val="22"/>
        </w:rPr>
        <w:t>Indikacija antikoaguliacijai</w:t>
      </w:r>
    </w:p>
    <w:p w14:paraId="070827B8" w14:textId="77777777" w:rsidR="00C735A4" w:rsidRPr="00B8550F" w:rsidRDefault="00C735A4" w:rsidP="00472B71">
      <w:pPr>
        <w:widowControl w:val="0"/>
        <w:contextualSpacing/>
        <w:rPr>
          <w:szCs w:val="22"/>
        </w:rPr>
      </w:pPr>
    </w:p>
    <w:p w14:paraId="5EE87D75" w14:textId="77777777" w:rsidR="00C735A4" w:rsidRPr="00B8550F" w:rsidRDefault="00C735A4" w:rsidP="00472B71">
      <w:pPr>
        <w:widowControl w:val="0"/>
        <w:contextualSpacing/>
        <w:rPr>
          <w:szCs w:val="22"/>
        </w:rPr>
      </w:pPr>
    </w:p>
    <w:p w14:paraId="1821D383" w14:textId="77777777" w:rsidR="00C735A4" w:rsidRPr="00B8550F" w:rsidRDefault="00CD78D8" w:rsidP="00472B71">
      <w:pPr>
        <w:widowControl w:val="0"/>
        <w:contextualSpacing/>
        <w:rPr>
          <w:szCs w:val="22"/>
        </w:rPr>
      </w:pPr>
      <w:r w:rsidRPr="00B8550F">
        <w:rPr>
          <w:szCs w:val="22"/>
        </w:rPr>
        <w:t>_____________________________</w:t>
      </w:r>
    </w:p>
    <w:p w14:paraId="64BC128B" w14:textId="77777777" w:rsidR="00C735A4" w:rsidRPr="00B8550F" w:rsidRDefault="00CD78D8" w:rsidP="00472B71">
      <w:pPr>
        <w:widowControl w:val="0"/>
        <w:contextualSpacing/>
        <w:rPr>
          <w:szCs w:val="22"/>
        </w:rPr>
      </w:pPr>
      <w:r w:rsidRPr="00B8550F">
        <w:rPr>
          <w:szCs w:val="22"/>
        </w:rPr>
        <w:t>Pradaxa</w:t>
      </w:r>
      <w:r w:rsidRPr="00B8550F">
        <w:rPr>
          <w:szCs w:val="22"/>
          <w:vertAlign w:val="superscript"/>
        </w:rPr>
        <w:t>®</w:t>
      </w:r>
      <w:r w:rsidRPr="00B8550F">
        <w:rPr>
          <w:szCs w:val="22"/>
        </w:rPr>
        <w:t xml:space="preserve"> dozė</w:t>
      </w:r>
    </w:p>
    <w:p w14:paraId="1E20430D" w14:textId="77777777" w:rsidR="00C735A4" w:rsidRPr="00B8550F" w:rsidRDefault="00C735A4" w:rsidP="00472B71">
      <w:pPr>
        <w:widowControl w:val="0"/>
        <w:rPr>
          <w:szCs w:val="22"/>
        </w:rPr>
      </w:pPr>
    </w:p>
    <w:p w14:paraId="56B91A6B" w14:textId="77777777" w:rsidR="00C735A4" w:rsidRPr="00B8550F" w:rsidRDefault="00C735A4" w:rsidP="00472B71">
      <w:pPr>
        <w:pStyle w:val="DraftingNotesAgency"/>
        <w:widowControl w:val="0"/>
        <w:spacing w:after="0" w:line="240" w:lineRule="auto"/>
        <w:rPr>
          <w:rFonts w:ascii="Times New Roman" w:hAnsi="Times New Roman"/>
          <w:i w:val="0"/>
          <w:snapToGrid w:val="0"/>
          <w:color w:val="auto"/>
          <w:szCs w:val="22"/>
        </w:rPr>
      </w:pPr>
    </w:p>
    <w:p w14:paraId="16376CC4" w14:textId="77777777" w:rsidR="00C735A4" w:rsidRPr="00B8550F" w:rsidRDefault="00C735A4" w:rsidP="00472B71">
      <w:pPr>
        <w:widowControl w:val="0"/>
        <w:numPr>
          <w:ilvl w:val="12"/>
          <w:numId w:val="0"/>
        </w:numPr>
        <w:ind w:right="-2"/>
        <w:rPr>
          <w:szCs w:val="22"/>
        </w:rPr>
      </w:pPr>
    </w:p>
    <w:p w14:paraId="67545246" w14:textId="77777777" w:rsidR="00C735A4" w:rsidRPr="00B8550F" w:rsidRDefault="00C735A4" w:rsidP="00472B71">
      <w:pPr>
        <w:pStyle w:val="NormalAgency"/>
        <w:widowControl w:val="0"/>
        <w:rPr>
          <w:rFonts w:ascii="Times New Roman" w:hAnsi="Times New Roman"/>
          <w:sz w:val="22"/>
          <w:szCs w:val="22"/>
        </w:rPr>
      </w:pPr>
    </w:p>
    <w:p w14:paraId="3575B24A" w14:textId="10AE03D9" w:rsidR="00C735A4" w:rsidRPr="00B8550F" w:rsidRDefault="00C735A4" w:rsidP="00E00278">
      <w:pPr>
        <w:widowControl w:val="0"/>
        <w:contextualSpacing/>
        <w:rPr>
          <w:szCs w:val="22"/>
        </w:rPr>
      </w:pPr>
    </w:p>
    <w:sectPr w:rsidR="00C735A4" w:rsidRPr="00B8550F" w:rsidSect="00276D46">
      <w:footerReference w:type="default" r:id="rId44"/>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A21E4" w14:textId="77777777" w:rsidR="00D66D03" w:rsidRDefault="00D66D03">
      <w:r>
        <w:separator/>
      </w:r>
    </w:p>
  </w:endnote>
  <w:endnote w:type="continuationSeparator" w:id="0">
    <w:p w14:paraId="085FC668" w14:textId="77777777" w:rsidR="00D66D03" w:rsidRDefault="00D6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36CC" w14:textId="238E0722" w:rsidR="00D8386B" w:rsidRDefault="00D8386B">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218</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6D707" w14:textId="77777777" w:rsidR="00D66D03" w:rsidRDefault="00D66D03">
      <w:r>
        <w:separator/>
      </w:r>
    </w:p>
  </w:footnote>
  <w:footnote w:type="continuationSeparator" w:id="0">
    <w:p w14:paraId="0D3A28E2" w14:textId="77777777" w:rsidR="00D66D03" w:rsidRDefault="00D6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6.5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5142E"/>
    <w:multiLevelType w:val="hybridMultilevel"/>
    <w:tmpl w:val="FD3EF13A"/>
    <w:lvl w:ilvl="0" w:tplc="6EA66596">
      <w:start w:val="1"/>
      <w:numFmt w:val="upperLetter"/>
      <w:lvlText w:val="%1."/>
      <w:lvlJc w:val="left"/>
      <w:pPr>
        <w:ind w:left="720" w:hanging="360"/>
      </w:pPr>
      <w:rPr>
        <w:rFonts w:hint="default"/>
      </w:rPr>
    </w:lvl>
    <w:lvl w:ilvl="1" w:tplc="99B8C68E" w:tentative="1">
      <w:start w:val="1"/>
      <w:numFmt w:val="lowerLetter"/>
      <w:lvlText w:val="%2."/>
      <w:lvlJc w:val="left"/>
      <w:pPr>
        <w:ind w:left="1440" w:hanging="360"/>
      </w:pPr>
    </w:lvl>
    <w:lvl w:ilvl="2" w:tplc="E53608F2" w:tentative="1">
      <w:start w:val="1"/>
      <w:numFmt w:val="lowerRoman"/>
      <w:lvlText w:val="%3."/>
      <w:lvlJc w:val="right"/>
      <w:pPr>
        <w:ind w:left="2160" w:hanging="180"/>
      </w:pPr>
    </w:lvl>
    <w:lvl w:ilvl="3" w:tplc="76D2CE5C" w:tentative="1">
      <w:start w:val="1"/>
      <w:numFmt w:val="decimal"/>
      <w:lvlText w:val="%4."/>
      <w:lvlJc w:val="left"/>
      <w:pPr>
        <w:ind w:left="2880" w:hanging="360"/>
      </w:pPr>
    </w:lvl>
    <w:lvl w:ilvl="4" w:tplc="2654B6AA" w:tentative="1">
      <w:start w:val="1"/>
      <w:numFmt w:val="lowerLetter"/>
      <w:lvlText w:val="%5."/>
      <w:lvlJc w:val="left"/>
      <w:pPr>
        <w:ind w:left="3600" w:hanging="360"/>
      </w:pPr>
    </w:lvl>
    <w:lvl w:ilvl="5" w:tplc="1B8626A2" w:tentative="1">
      <w:start w:val="1"/>
      <w:numFmt w:val="lowerRoman"/>
      <w:lvlText w:val="%6."/>
      <w:lvlJc w:val="right"/>
      <w:pPr>
        <w:ind w:left="4320" w:hanging="180"/>
      </w:pPr>
    </w:lvl>
    <w:lvl w:ilvl="6" w:tplc="94284B64" w:tentative="1">
      <w:start w:val="1"/>
      <w:numFmt w:val="decimal"/>
      <w:lvlText w:val="%7."/>
      <w:lvlJc w:val="left"/>
      <w:pPr>
        <w:ind w:left="5040" w:hanging="360"/>
      </w:pPr>
    </w:lvl>
    <w:lvl w:ilvl="7" w:tplc="A5369374" w:tentative="1">
      <w:start w:val="1"/>
      <w:numFmt w:val="lowerLetter"/>
      <w:lvlText w:val="%8."/>
      <w:lvlJc w:val="left"/>
      <w:pPr>
        <w:ind w:left="5760" w:hanging="360"/>
      </w:pPr>
    </w:lvl>
    <w:lvl w:ilvl="8" w:tplc="508A1BA6" w:tentative="1">
      <w:start w:val="1"/>
      <w:numFmt w:val="lowerRoman"/>
      <w:lvlText w:val="%9."/>
      <w:lvlJc w:val="right"/>
      <w:pPr>
        <w:ind w:left="6480" w:hanging="180"/>
      </w:pPr>
    </w:lvl>
  </w:abstractNum>
  <w:abstractNum w:abstractNumId="2" w15:restartNumberingAfterBreak="0">
    <w:nsid w:val="05CE591A"/>
    <w:multiLevelType w:val="hybridMultilevel"/>
    <w:tmpl w:val="FD3EF13A"/>
    <w:lvl w:ilvl="0" w:tplc="0F6ADAA2">
      <w:start w:val="1"/>
      <w:numFmt w:val="upperLetter"/>
      <w:lvlText w:val="%1."/>
      <w:lvlJc w:val="left"/>
      <w:pPr>
        <w:ind w:left="720" w:hanging="360"/>
      </w:pPr>
      <w:rPr>
        <w:rFonts w:hint="default"/>
      </w:rPr>
    </w:lvl>
    <w:lvl w:ilvl="1" w:tplc="08A60A1A" w:tentative="1">
      <w:start w:val="1"/>
      <w:numFmt w:val="lowerLetter"/>
      <w:lvlText w:val="%2."/>
      <w:lvlJc w:val="left"/>
      <w:pPr>
        <w:ind w:left="1440" w:hanging="360"/>
      </w:pPr>
    </w:lvl>
    <w:lvl w:ilvl="2" w:tplc="FCAE655A" w:tentative="1">
      <w:start w:val="1"/>
      <w:numFmt w:val="lowerRoman"/>
      <w:lvlText w:val="%3."/>
      <w:lvlJc w:val="right"/>
      <w:pPr>
        <w:ind w:left="2160" w:hanging="180"/>
      </w:pPr>
    </w:lvl>
    <w:lvl w:ilvl="3" w:tplc="9BC0B874" w:tentative="1">
      <w:start w:val="1"/>
      <w:numFmt w:val="decimal"/>
      <w:lvlText w:val="%4."/>
      <w:lvlJc w:val="left"/>
      <w:pPr>
        <w:ind w:left="2880" w:hanging="360"/>
      </w:pPr>
    </w:lvl>
    <w:lvl w:ilvl="4" w:tplc="D568B11E" w:tentative="1">
      <w:start w:val="1"/>
      <w:numFmt w:val="lowerLetter"/>
      <w:lvlText w:val="%5."/>
      <w:lvlJc w:val="left"/>
      <w:pPr>
        <w:ind w:left="3600" w:hanging="360"/>
      </w:pPr>
    </w:lvl>
    <w:lvl w:ilvl="5" w:tplc="5FF6B740" w:tentative="1">
      <w:start w:val="1"/>
      <w:numFmt w:val="lowerRoman"/>
      <w:lvlText w:val="%6."/>
      <w:lvlJc w:val="right"/>
      <w:pPr>
        <w:ind w:left="4320" w:hanging="180"/>
      </w:pPr>
    </w:lvl>
    <w:lvl w:ilvl="6" w:tplc="C1882676" w:tentative="1">
      <w:start w:val="1"/>
      <w:numFmt w:val="decimal"/>
      <w:lvlText w:val="%7."/>
      <w:lvlJc w:val="left"/>
      <w:pPr>
        <w:ind w:left="5040" w:hanging="360"/>
      </w:pPr>
    </w:lvl>
    <w:lvl w:ilvl="7" w:tplc="0A1E9CC8" w:tentative="1">
      <w:start w:val="1"/>
      <w:numFmt w:val="lowerLetter"/>
      <w:lvlText w:val="%8."/>
      <w:lvlJc w:val="left"/>
      <w:pPr>
        <w:ind w:left="5760" w:hanging="360"/>
      </w:pPr>
    </w:lvl>
    <w:lvl w:ilvl="8" w:tplc="3FA89CA8" w:tentative="1">
      <w:start w:val="1"/>
      <w:numFmt w:val="lowerRoman"/>
      <w:lvlText w:val="%9."/>
      <w:lvlJc w:val="right"/>
      <w:pPr>
        <w:ind w:left="6480" w:hanging="180"/>
      </w:pPr>
    </w:lvl>
  </w:abstractNum>
  <w:abstractNum w:abstractNumId="3" w15:restartNumberingAfterBreak="0">
    <w:nsid w:val="069C2EFC"/>
    <w:multiLevelType w:val="hybridMultilevel"/>
    <w:tmpl w:val="80966654"/>
    <w:lvl w:ilvl="0" w:tplc="046E52B2">
      <w:start w:val="1"/>
      <w:numFmt w:val="bullet"/>
      <w:lvlText w:val=""/>
      <w:lvlJc w:val="left"/>
      <w:pPr>
        <w:ind w:left="720" w:hanging="360"/>
      </w:pPr>
      <w:rPr>
        <w:rFonts w:ascii="Symbol" w:hAnsi="Symbol" w:hint="default"/>
      </w:rPr>
    </w:lvl>
    <w:lvl w:ilvl="1" w:tplc="0720BA48">
      <w:start w:val="1"/>
      <w:numFmt w:val="bullet"/>
      <w:lvlText w:val="o"/>
      <w:lvlJc w:val="left"/>
      <w:pPr>
        <w:ind w:left="1440" w:hanging="360"/>
      </w:pPr>
      <w:rPr>
        <w:rFonts w:ascii="Courier New" w:hAnsi="Courier New" w:cs="Courier New" w:hint="default"/>
      </w:rPr>
    </w:lvl>
    <w:lvl w:ilvl="2" w:tplc="0A66519A">
      <w:start w:val="1"/>
      <w:numFmt w:val="bullet"/>
      <w:lvlText w:val=""/>
      <w:lvlJc w:val="left"/>
      <w:pPr>
        <w:ind w:left="2160" w:hanging="360"/>
      </w:pPr>
      <w:rPr>
        <w:rFonts w:ascii="Wingdings" w:hAnsi="Wingdings" w:hint="default"/>
      </w:rPr>
    </w:lvl>
    <w:lvl w:ilvl="3" w:tplc="F3CEB040" w:tentative="1">
      <w:start w:val="1"/>
      <w:numFmt w:val="bullet"/>
      <w:lvlText w:val=""/>
      <w:lvlJc w:val="left"/>
      <w:pPr>
        <w:ind w:left="2880" w:hanging="360"/>
      </w:pPr>
      <w:rPr>
        <w:rFonts w:ascii="Symbol" w:hAnsi="Symbol" w:hint="default"/>
      </w:rPr>
    </w:lvl>
    <w:lvl w:ilvl="4" w:tplc="0C08E3D2" w:tentative="1">
      <w:start w:val="1"/>
      <w:numFmt w:val="bullet"/>
      <w:lvlText w:val="o"/>
      <w:lvlJc w:val="left"/>
      <w:pPr>
        <w:ind w:left="3600" w:hanging="360"/>
      </w:pPr>
      <w:rPr>
        <w:rFonts w:ascii="Courier New" w:hAnsi="Courier New" w:cs="Courier New" w:hint="default"/>
      </w:rPr>
    </w:lvl>
    <w:lvl w:ilvl="5" w:tplc="92625FBE" w:tentative="1">
      <w:start w:val="1"/>
      <w:numFmt w:val="bullet"/>
      <w:lvlText w:val=""/>
      <w:lvlJc w:val="left"/>
      <w:pPr>
        <w:ind w:left="4320" w:hanging="360"/>
      </w:pPr>
      <w:rPr>
        <w:rFonts w:ascii="Wingdings" w:hAnsi="Wingdings" w:hint="default"/>
      </w:rPr>
    </w:lvl>
    <w:lvl w:ilvl="6" w:tplc="571C2C16" w:tentative="1">
      <w:start w:val="1"/>
      <w:numFmt w:val="bullet"/>
      <w:lvlText w:val=""/>
      <w:lvlJc w:val="left"/>
      <w:pPr>
        <w:ind w:left="5040" w:hanging="360"/>
      </w:pPr>
      <w:rPr>
        <w:rFonts w:ascii="Symbol" w:hAnsi="Symbol" w:hint="default"/>
      </w:rPr>
    </w:lvl>
    <w:lvl w:ilvl="7" w:tplc="B4661FE4" w:tentative="1">
      <w:start w:val="1"/>
      <w:numFmt w:val="bullet"/>
      <w:lvlText w:val="o"/>
      <w:lvlJc w:val="left"/>
      <w:pPr>
        <w:ind w:left="5760" w:hanging="360"/>
      </w:pPr>
      <w:rPr>
        <w:rFonts w:ascii="Courier New" w:hAnsi="Courier New" w:cs="Courier New" w:hint="default"/>
      </w:rPr>
    </w:lvl>
    <w:lvl w:ilvl="8" w:tplc="C89A70A4" w:tentative="1">
      <w:start w:val="1"/>
      <w:numFmt w:val="bullet"/>
      <w:lvlText w:val=""/>
      <w:lvlJc w:val="left"/>
      <w:pPr>
        <w:ind w:left="6480" w:hanging="360"/>
      </w:pPr>
      <w:rPr>
        <w:rFonts w:ascii="Wingdings" w:hAnsi="Wingdings" w:hint="default"/>
      </w:rPr>
    </w:lvl>
  </w:abstractNum>
  <w:abstractNum w:abstractNumId="4" w15:restartNumberingAfterBreak="0">
    <w:nsid w:val="075F00CC"/>
    <w:multiLevelType w:val="hybridMultilevel"/>
    <w:tmpl w:val="FD3EF13A"/>
    <w:lvl w:ilvl="0" w:tplc="73AAC112">
      <w:start w:val="1"/>
      <w:numFmt w:val="upperLetter"/>
      <w:lvlText w:val="%1."/>
      <w:lvlJc w:val="left"/>
      <w:pPr>
        <w:ind w:left="720" w:hanging="360"/>
      </w:pPr>
      <w:rPr>
        <w:rFonts w:hint="default"/>
      </w:rPr>
    </w:lvl>
    <w:lvl w:ilvl="1" w:tplc="5092796E" w:tentative="1">
      <w:start w:val="1"/>
      <w:numFmt w:val="lowerLetter"/>
      <w:lvlText w:val="%2."/>
      <w:lvlJc w:val="left"/>
      <w:pPr>
        <w:ind w:left="1440" w:hanging="360"/>
      </w:pPr>
    </w:lvl>
    <w:lvl w:ilvl="2" w:tplc="063C96B2" w:tentative="1">
      <w:start w:val="1"/>
      <w:numFmt w:val="lowerRoman"/>
      <w:lvlText w:val="%3."/>
      <w:lvlJc w:val="right"/>
      <w:pPr>
        <w:ind w:left="2160" w:hanging="180"/>
      </w:pPr>
    </w:lvl>
    <w:lvl w:ilvl="3" w:tplc="8ECE0524" w:tentative="1">
      <w:start w:val="1"/>
      <w:numFmt w:val="decimal"/>
      <w:lvlText w:val="%4."/>
      <w:lvlJc w:val="left"/>
      <w:pPr>
        <w:ind w:left="2880" w:hanging="360"/>
      </w:pPr>
    </w:lvl>
    <w:lvl w:ilvl="4" w:tplc="89921E18" w:tentative="1">
      <w:start w:val="1"/>
      <w:numFmt w:val="lowerLetter"/>
      <w:lvlText w:val="%5."/>
      <w:lvlJc w:val="left"/>
      <w:pPr>
        <w:ind w:left="3600" w:hanging="360"/>
      </w:pPr>
    </w:lvl>
    <w:lvl w:ilvl="5" w:tplc="F2F086BE" w:tentative="1">
      <w:start w:val="1"/>
      <w:numFmt w:val="lowerRoman"/>
      <w:lvlText w:val="%6."/>
      <w:lvlJc w:val="right"/>
      <w:pPr>
        <w:ind w:left="4320" w:hanging="180"/>
      </w:pPr>
    </w:lvl>
    <w:lvl w:ilvl="6" w:tplc="A74C7FCA" w:tentative="1">
      <w:start w:val="1"/>
      <w:numFmt w:val="decimal"/>
      <w:lvlText w:val="%7."/>
      <w:lvlJc w:val="left"/>
      <w:pPr>
        <w:ind w:left="5040" w:hanging="360"/>
      </w:pPr>
    </w:lvl>
    <w:lvl w:ilvl="7" w:tplc="D2FA49CE" w:tentative="1">
      <w:start w:val="1"/>
      <w:numFmt w:val="lowerLetter"/>
      <w:lvlText w:val="%8."/>
      <w:lvlJc w:val="left"/>
      <w:pPr>
        <w:ind w:left="5760" w:hanging="360"/>
      </w:pPr>
    </w:lvl>
    <w:lvl w:ilvl="8" w:tplc="C30AD7D4" w:tentative="1">
      <w:start w:val="1"/>
      <w:numFmt w:val="lowerRoman"/>
      <w:lvlText w:val="%9."/>
      <w:lvlJc w:val="right"/>
      <w:pPr>
        <w:ind w:left="6480" w:hanging="180"/>
      </w:pPr>
    </w:lvl>
  </w:abstractNum>
  <w:abstractNum w:abstractNumId="5" w15:restartNumberingAfterBreak="0">
    <w:nsid w:val="0AB91D86"/>
    <w:multiLevelType w:val="hybridMultilevel"/>
    <w:tmpl w:val="FD3EF13A"/>
    <w:lvl w:ilvl="0" w:tplc="F36634CA">
      <w:start w:val="1"/>
      <w:numFmt w:val="upperLetter"/>
      <w:lvlText w:val="%1."/>
      <w:lvlJc w:val="left"/>
      <w:pPr>
        <w:ind w:left="720" w:hanging="360"/>
      </w:pPr>
      <w:rPr>
        <w:rFonts w:hint="default"/>
      </w:rPr>
    </w:lvl>
    <w:lvl w:ilvl="1" w:tplc="A870858A" w:tentative="1">
      <w:start w:val="1"/>
      <w:numFmt w:val="lowerLetter"/>
      <w:lvlText w:val="%2."/>
      <w:lvlJc w:val="left"/>
      <w:pPr>
        <w:ind w:left="1440" w:hanging="360"/>
      </w:pPr>
    </w:lvl>
    <w:lvl w:ilvl="2" w:tplc="A1F4A32E" w:tentative="1">
      <w:start w:val="1"/>
      <w:numFmt w:val="lowerRoman"/>
      <w:lvlText w:val="%3."/>
      <w:lvlJc w:val="right"/>
      <w:pPr>
        <w:ind w:left="2160" w:hanging="180"/>
      </w:pPr>
    </w:lvl>
    <w:lvl w:ilvl="3" w:tplc="B2DC2842" w:tentative="1">
      <w:start w:val="1"/>
      <w:numFmt w:val="decimal"/>
      <w:lvlText w:val="%4."/>
      <w:lvlJc w:val="left"/>
      <w:pPr>
        <w:ind w:left="2880" w:hanging="360"/>
      </w:pPr>
    </w:lvl>
    <w:lvl w:ilvl="4" w:tplc="EE56DFEC" w:tentative="1">
      <w:start w:val="1"/>
      <w:numFmt w:val="lowerLetter"/>
      <w:lvlText w:val="%5."/>
      <w:lvlJc w:val="left"/>
      <w:pPr>
        <w:ind w:left="3600" w:hanging="360"/>
      </w:pPr>
    </w:lvl>
    <w:lvl w:ilvl="5" w:tplc="1256E03E" w:tentative="1">
      <w:start w:val="1"/>
      <w:numFmt w:val="lowerRoman"/>
      <w:lvlText w:val="%6."/>
      <w:lvlJc w:val="right"/>
      <w:pPr>
        <w:ind w:left="4320" w:hanging="180"/>
      </w:pPr>
    </w:lvl>
    <w:lvl w:ilvl="6" w:tplc="63BEF51E" w:tentative="1">
      <w:start w:val="1"/>
      <w:numFmt w:val="decimal"/>
      <w:lvlText w:val="%7."/>
      <w:lvlJc w:val="left"/>
      <w:pPr>
        <w:ind w:left="5040" w:hanging="360"/>
      </w:pPr>
    </w:lvl>
    <w:lvl w:ilvl="7" w:tplc="2F5E79A2" w:tentative="1">
      <w:start w:val="1"/>
      <w:numFmt w:val="lowerLetter"/>
      <w:lvlText w:val="%8."/>
      <w:lvlJc w:val="left"/>
      <w:pPr>
        <w:ind w:left="5760" w:hanging="360"/>
      </w:pPr>
    </w:lvl>
    <w:lvl w:ilvl="8" w:tplc="D6447E90" w:tentative="1">
      <w:start w:val="1"/>
      <w:numFmt w:val="lowerRoman"/>
      <w:lvlText w:val="%9."/>
      <w:lvlJc w:val="right"/>
      <w:pPr>
        <w:ind w:left="6480" w:hanging="180"/>
      </w:pPr>
    </w:lvl>
  </w:abstractNum>
  <w:abstractNum w:abstractNumId="6" w15:restartNumberingAfterBreak="0">
    <w:nsid w:val="0FAB3A26"/>
    <w:multiLevelType w:val="hybridMultilevel"/>
    <w:tmpl w:val="E956131A"/>
    <w:lvl w:ilvl="0" w:tplc="A150FF2E">
      <w:start w:val="1"/>
      <w:numFmt w:val="bullet"/>
      <w:lvlText w:val=""/>
      <w:lvlJc w:val="left"/>
      <w:pPr>
        <w:ind w:left="720" w:hanging="360"/>
      </w:pPr>
      <w:rPr>
        <w:rFonts w:ascii="Symbol" w:hAnsi="Symbol" w:hint="default"/>
      </w:rPr>
    </w:lvl>
    <w:lvl w:ilvl="1" w:tplc="3CAE6EDA" w:tentative="1">
      <w:start w:val="1"/>
      <w:numFmt w:val="bullet"/>
      <w:lvlText w:val="o"/>
      <w:lvlJc w:val="left"/>
      <w:pPr>
        <w:ind w:left="1440" w:hanging="360"/>
      </w:pPr>
      <w:rPr>
        <w:rFonts w:ascii="Courier New" w:hAnsi="Courier New" w:cs="Courier New" w:hint="default"/>
      </w:rPr>
    </w:lvl>
    <w:lvl w:ilvl="2" w:tplc="438A51E8" w:tentative="1">
      <w:start w:val="1"/>
      <w:numFmt w:val="bullet"/>
      <w:lvlText w:val=""/>
      <w:lvlJc w:val="left"/>
      <w:pPr>
        <w:ind w:left="2160" w:hanging="360"/>
      </w:pPr>
      <w:rPr>
        <w:rFonts w:ascii="Wingdings" w:hAnsi="Wingdings" w:hint="default"/>
      </w:rPr>
    </w:lvl>
    <w:lvl w:ilvl="3" w:tplc="A5BA4990" w:tentative="1">
      <w:start w:val="1"/>
      <w:numFmt w:val="bullet"/>
      <w:lvlText w:val=""/>
      <w:lvlJc w:val="left"/>
      <w:pPr>
        <w:ind w:left="2880" w:hanging="360"/>
      </w:pPr>
      <w:rPr>
        <w:rFonts w:ascii="Symbol" w:hAnsi="Symbol" w:hint="default"/>
      </w:rPr>
    </w:lvl>
    <w:lvl w:ilvl="4" w:tplc="8C0C539A" w:tentative="1">
      <w:start w:val="1"/>
      <w:numFmt w:val="bullet"/>
      <w:lvlText w:val="o"/>
      <w:lvlJc w:val="left"/>
      <w:pPr>
        <w:ind w:left="3600" w:hanging="360"/>
      </w:pPr>
      <w:rPr>
        <w:rFonts w:ascii="Courier New" w:hAnsi="Courier New" w:cs="Courier New" w:hint="default"/>
      </w:rPr>
    </w:lvl>
    <w:lvl w:ilvl="5" w:tplc="8FF66D8A" w:tentative="1">
      <w:start w:val="1"/>
      <w:numFmt w:val="bullet"/>
      <w:lvlText w:val=""/>
      <w:lvlJc w:val="left"/>
      <w:pPr>
        <w:ind w:left="4320" w:hanging="360"/>
      </w:pPr>
      <w:rPr>
        <w:rFonts w:ascii="Wingdings" w:hAnsi="Wingdings" w:hint="default"/>
      </w:rPr>
    </w:lvl>
    <w:lvl w:ilvl="6" w:tplc="D5E42698" w:tentative="1">
      <w:start w:val="1"/>
      <w:numFmt w:val="bullet"/>
      <w:lvlText w:val=""/>
      <w:lvlJc w:val="left"/>
      <w:pPr>
        <w:ind w:left="5040" w:hanging="360"/>
      </w:pPr>
      <w:rPr>
        <w:rFonts w:ascii="Symbol" w:hAnsi="Symbol" w:hint="default"/>
      </w:rPr>
    </w:lvl>
    <w:lvl w:ilvl="7" w:tplc="21E494DC" w:tentative="1">
      <w:start w:val="1"/>
      <w:numFmt w:val="bullet"/>
      <w:lvlText w:val="o"/>
      <w:lvlJc w:val="left"/>
      <w:pPr>
        <w:ind w:left="5760" w:hanging="360"/>
      </w:pPr>
      <w:rPr>
        <w:rFonts w:ascii="Courier New" w:hAnsi="Courier New" w:cs="Courier New" w:hint="default"/>
      </w:rPr>
    </w:lvl>
    <w:lvl w:ilvl="8" w:tplc="21D2E048" w:tentative="1">
      <w:start w:val="1"/>
      <w:numFmt w:val="bullet"/>
      <w:lvlText w:val=""/>
      <w:lvlJc w:val="left"/>
      <w:pPr>
        <w:ind w:left="6480" w:hanging="360"/>
      </w:pPr>
      <w:rPr>
        <w:rFonts w:ascii="Wingdings" w:hAnsi="Wingdings" w:hint="default"/>
      </w:rPr>
    </w:lvl>
  </w:abstractNum>
  <w:abstractNum w:abstractNumId="7" w15:restartNumberingAfterBreak="0">
    <w:nsid w:val="13770187"/>
    <w:multiLevelType w:val="hybridMultilevel"/>
    <w:tmpl w:val="699E307E"/>
    <w:lvl w:ilvl="0" w:tplc="F2F06514">
      <w:start w:val="1"/>
      <w:numFmt w:val="bullet"/>
      <w:lvlText w:val=""/>
      <w:lvlJc w:val="left"/>
      <w:pPr>
        <w:ind w:left="360" w:hanging="360"/>
      </w:pPr>
      <w:rPr>
        <w:rFonts w:ascii="Symbol" w:hAnsi="Symbol" w:hint="default"/>
      </w:rPr>
    </w:lvl>
    <w:lvl w:ilvl="1" w:tplc="253E1EC8" w:tentative="1">
      <w:start w:val="1"/>
      <w:numFmt w:val="bullet"/>
      <w:lvlText w:val="o"/>
      <w:lvlJc w:val="left"/>
      <w:pPr>
        <w:ind w:left="1080" w:hanging="360"/>
      </w:pPr>
      <w:rPr>
        <w:rFonts w:ascii="Courier New" w:hAnsi="Courier New" w:cs="Courier New" w:hint="default"/>
      </w:rPr>
    </w:lvl>
    <w:lvl w:ilvl="2" w:tplc="511C0564" w:tentative="1">
      <w:start w:val="1"/>
      <w:numFmt w:val="bullet"/>
      <w:lvlText w:val=""/>
      <w:lvlJc w:val="left"/>
      <w:pPr>
        <w:ind w:left="1800" w:hanging="360"/>
      </w:pPr>
      <w:rPr>
        <w:rFonts w:ascii="Wingdings" w:hAnsi="Wingdings" w:hint="default"/>
      </w:rPr>
    </w:lvl>
    <w:lvl w:ilvl="3" w:tplc="4D94A308" w:tentative="1">
      <w:start w:val="1"/>
      <w:numFmt w:val="bullet"/>
      <w:lvlText w:val=""/>
      <w:lvlJc w:val="left"/>
      <w:pPr>
        <w:ind w:left="2520" w:hanging="360"/>
      </w:pPr>
      <w:rPr>
        <w:rFonts w:ascii="Symbol" w:hAnsi="Symbol" w:hint="default"/>
      </w:rPr>
    </w:lvl>
    <w:lvl w:ilvl="4" w:tplc="F5601FB8" w:tentative="1">
      <w:start w:val="1"/>
      <w:numFmt w:val="bullet"/>
      <w:lvlText w:val="o"/>
      <w:lvlJc w:val="left"/>
      <w:pPr>
        <w:ind w:left="3240" w:hanging="360"/>
      </w:pPr>
      <w:rPr>
        <w:rFonts w:ascii="Courier New" w:hAnsi="Courier New" w:cs="Courier New" w:hint="default"/>
      </w:rPr>
    </w:lvl>
    <w:lvl w:ilvl="5" w:tplc="347CCCDC" w:tentative="1">
      <w:start w:val="1"/>
      <w:numFmt w:val="bullet"/>
      <w:lvlText w:val=""/>
      <w:lvlJc w:val="left"/>
      <w:pPr>
        <w:ind w:left="3960" w:hanging="360"/>
      </w:pPr>
      <w:rPr>
        <w:rFonts w:ascii="Wingdings" w:hAnsi="Wingdings" w:hint="default"/>
      </w:rPr>
    </w:lvl>
    <w:lvl w:ilvl="6" w:tplc="AA46F138" w:tentative="1">
      <w:start w:val="1"/>
      <w:numFmt w:val="bullet"/>
      <w:lvlText w:val=""/>
      <w:lvlJc w:val="left"/>
      <w:pPr>
        <w:ind w:left="4680" w:hanging="360"/>
      </w:pPr>
      <w:rPr>
        <w:rFonts w:ascii="Symbol" w:hAnsi="Symbol" w:hint="default"/>
      </w:rPr>
    </w:lvl>
    <w:lvl w:ilvl="7" w:tplc="B2EA5BF0" w:tentative="1">
      <w:start w:val="1"/>
      <w:numFmt w:val="bullet"/>
      <w:lvlText w:val="o"/>
      <w:lvlJc w:val="left"/>
      <w:pPr>
        <w:ind w:left="5400" w:hanging="360"/>
      </w:pPr>
      <w:rPr>
        <w:rFonts w:ascii="Courier New" w:hAnsi="Courier New" w:cs="Courier New" w:hint="default"/>
      </w:rPr>
    </w:lvl>
    <w:lvl w:ilvl="8" w:tplc="752EC7C6" w:tentative="1">
      <w:start w:val="1"/>
      <w:numFmt w:val="bullet"/>
      <w:lvlText w:val=""/>
      <w:lvlJc w:val="left"/>
      <w:pPr>
        <w:ind w:left="6120" w:hanging="360"/>
      </w:pPr>
      <w:rPr>
        <w:rFonts w:ascii="Wingdings" w:hAnsi="Wingdings" w:hint="default"/>
      </w:rPr>
    </w:lvl>
  </w:abstractNum>
  <w:abstractNum w:abstractNumId="8" w15:restartNumberingAfterBreak="0">
    <w:nsid w:val="1C5055F7"/>
    <w:multiLevelType w:val="hybridMultilevel"/>
    <w:tmpl w:val="966E75EA"/>
    <w:lvl w:ilvl="0" w:tplc="448E5A2E">
      <w:start w:val="1"/>
      <w:numFmt w:val="bullet"/>
      <w:lvlText w:val=""/>
      <w:lvlJc w:val="left"/>
      <w:pPr>
        <w:ind w:left="360" w:hanging="360"/>
      </w:pPr>
      <w:rPr>
        <w:rFonts w:ascii="Symbol" w:hAnsi="Symbol" w:hint="default"/>
      </w:rPr>
    </w:lvl>
    <w:lvl w:ilvl="1" w:tplc="EB748460" w:tentative="1">
      <w:start w:val="1"/>
      <w:numFmt w:val="bullet"/>
      <w:lvlText w:val="o"/>
      <w:lvlJc w:val="left"/>
      <w:pPr>
        <w:ind w:left="1080" w:hanging="360"/>
      </w:pPr>
      <w:rPr>
        <w:rFonts w:ascii="Courier New" w:hAnsi="Courier New" w:cs="Courier New" w:hint="default"/>
      </w:rPr>
    </w:lvl>
    <w:lvl w:ilvl="2" w:tplc="FCEC9218" w:tentative="1">
      <w:start w:val="1"/>
      <w:numFmt w:val="bullet"/>
      <w:lvlText w:val=""/>
      <w:lvlJc w:val="left"/>
      <w:pPr>
        <w:ind w:left="1800" w:hanging="360"/>
      </w:pPr>
      <w:rPr>
        <w:rFonts w:ascii="Wingdings" w:hAnsi="Wingdings" w:hint="default"/>
      </w:rPr>
    </w:lvl>
    <w:lvl w:ilvl="3" w:tplc="3926BAD2" w:tentative="1">
      <w:start w:val="1"/>
      <w:numFmt w:val="bullet"/>
      <w:lvlText w:val=""/>
      <w:lvlJc w:val="left"/>
      <w:pPr>
        <w:ind w:left="2520" w:hanging="360"/>
      </w:pPr>
      <w:rPr>
        <w:rFonts w:ascii="Symbol" w:hAnsi="Symbol" w:hint="default"/>
      </w:rPr>
    </w:lvl>
    <w:lvl w:ilvl="4" w:tplc="86C841E4" w:tentative="1">
      <w:start w:val="1"/>
      <w:numFmt w:val="bullet"/>
      <w:lvlText w:val="o"/>
      <w:lvlJc w:val="left"/>
      <w:pPr>
        <w:ind w:left="3240" w:hanging="360"/>
      </w:pPr>
      <w:rPr>
        <w:rFonts w:ascii="Courier New" w:hAnsi="Courier New" w:cs="Courier New" w:hint="default"/>
      </w:rPr>
    </w:lvl>
    <w:lvl w:ilvl="5" w:tplc="1A50E598" w:tentative="1">
      <w:start w:val="1"/>
      <w:numFmt w:val="bullet"/>
      <w:lvlText w:val=""/>
      <w:lvlJc w:val="left"/>
      <w:pPr>
        <w:ind w:left="3960" w:hanging="360"/>
      </w:pPr>
      <w:rPr>
        <w:rFonts w:ascii="Wingdings" w:hAnsi="Wingdings" w:hint="default"/>
      </w:rPr>
    </w:lvl>
    <w:lvl w:ilvl="6" w:tplc="AAC84956" w:tentative="1">
      <w:start w:val="1"/>
      <w:numFmt w:val="bullet"/>
      <w:lvlText w:val=""/>
      <w:lvlJc w:val="left"/>
      <w:pPr>
        <w:ind w:left="4680" w:hanging="360"/>
      </w:pPr>
      <w:rPr>
        <w:rFonts w:ascii="Symbol" w:hAnsi="Symbol" w:hint="default"/>
      </w:rPr>
    </w:lvl>
    <w:lvl w:ilvl="7" w:tplc="C7B2A854" w:tentative="1">
      <w:start w:val="1"/>
      <w:numFmt w:val="bullet"/>
      <w:lvlText w:val="o"/>
      <w:lvlJc w:val="left"/>
      <w:pPr>
        <w:ind w:left="5400" w:hanging="360"/>
      </w:pPr>
      <w:rPr>
        <w:rFonts w:ascii="Courier New" w:hAnsi="Courier New" w:cs="Courier New" w:hint="default"/>
      </w:rPr>
    </w:lvl>
    <w:lvl w:ilvl="8" w:tplc="24368100" w:tentative="1">
      <w:start w:val="1"/>
      <w:numFmt w:val="bullet"/>
      <w:lvlText w:val=""/>
      <w:lvlJc w:val="left"/>
      <w:pPr>
        <w:ind w:left="6120" w:hanging="360"/>
      </w:pPr>
      <w:rPr>
        <w:rFonts w:ascii="Wingdings" w:hAnsi="Wingdings" w:hint="default"/>
      </w:rPr>
    </w:lvl>
  </w:abstractNum>
  <w:abstractNum w:abstractNumId="9"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06E6294"/>
    <w:multiLevelType w:val="hybridMultilevel"/>
    <w:tmpl w:val="58C0383A"/>
    <w:lvl w:ilvl="0" w:tplc="9CA85610">
      <w:start w:val="1"/>
      <w:numFmt w:val="bullet"/>
      <w:lvlText w:val=""/>
      <w:lvlJc w:val="left"/>
      <w:pPr>
        <w:tabs>
          <w:tab w:val="num" w:pos="720"/>
        </w:tabs>
        <w:ind w:left="720" w:hanging="360"/>
      </w:pPr>
      <w:rPr>
        <w:rFonts w:ascii="Symbol" w:hAnsi="Symbol" w:hint="default"/>
      </w:rPr>
    </w:lvl>
    <w:lvl w:ilvl="1" w:tplc="1EB8E8C0" w:tentative="1">
      <w:start w:val="1"/>
      <w:numFmt w:val="bullet"/>
      <w:lvlText w:val="o"/>
      <w:lvlJc w:val="left"/>
      <w:pPr>
        <w:tabs>
          <w:tab w:val="num" w:pos="1440"/>
        </w:tabs>
        <w:ind w:left="1440" w:hanging="360"/>
      </w:pPr>
      <w:rPr>
        <w:rFonts w:ascii="Courier New" w:hAnsi="Courier New" w:hint="default"/>
      </w:rPr>
    </w:lvl>
    <w:lvl w:ilvl="2" w:tplc="97FC1464" w:tentative="1">
      <w:start w:val="1"/>
      <w:numFmt w:val="bullet"/>
      <w:lvlText w:val=""/>
      <w:lvlJc w:val="left"/>
      <w:pPr>
        <w:tabs>
          <w:tab w:val="num" w:pos="2160"/>
        </w:tabs>
        <w:ind w:left="2160" w:hanging="360"/>
      </w:pPr>
      <w:rPr>
        <w:rFonts w:ascii="Wingdings" w:hAnsi="Wingdings" w:hint="default"/>
      </w:rPr>
    </w:lvl>
    <w:lvl w:ilvl="3" w:tplc="8E3C248A" w:tentative="1">
      <w:start w:val="1"/>
      <w:numFmt w:val="bullet"/>
      <w:lvlText w:val=""/>
      <w:lvlJc w:val="left"/>
      <w:pPr>
        <w:tabs>
          <w:tab w:val="num" w:pos="2880"/>
        </w:tabs>
        <w:ind w:left="2880" w:hanging="360"/>
      </w:pPr>
      <w:rPr>
        <w:rFonts w:ascii="Symbol" w:hAnsi="Symbol" w:hint="default"/>
      </w:rPr>
    </w:lvl>
    <w:lvl w:ilvl="4" w:tplc="259415B4" w:tentative="1">
      <w:start w:val="1"/>
      <w:numFmt w:val="bullet"/>
      <w:lvlText w:val="o"/>
      <w:lvlJc w:val="left"/>
      <w:pPr>
        <w:tabs>
          <w:tab w:val="num" w:pos="3600"/>
        </w:tabs>
        <w:ind w:left="3600" w:hanging="360"/>
      </w:pPr>
      <w:rPr>
        <w:rFonts w:ascii="Courier New" w:hAnsi="Courier New" w:hint="default"/>
      </w:rPr>
    </w:lvl>
    <w:lvl w:ilvl="5" w:tplc="EB8840E0" w:tentative="1">
      <w:start w:val="1"/>
      <w:numFmt w:val="bullet"/>
      <w:lvlText w:val=""/>
      <w:lvlJc w:val="left"/>
      <w:pPr>
        <w:tabs>
          <w:tab w:val="num" w:pos="4320"/>
        </w:tabs>
        <w:ind w:left="4320" w:hanging="360"/>
      </w:pPr>
      <w:rPr>
        <w:rFonts w:ascii="Wingdings" w:hAnsi="Wingdings" w:hint="default"/>
      </w:rPr>
    </w:lvl>
    <w:lvl w:ilvl="6" w:tplc="4C248930" w:tentative="1">
      <w:start w:val="1"/>
      <w:numFmt w:val="bullet"/>
      <w:lvlText w:val=""/>
      <w:lvlJc w:val="left"/>
      <w:pPr>
        <w:tabs>
          <w:tab w:val="num" w:pos="5040"/>
        </w:tabs>
        <w:ind w:left="5040" w:hanging="360"/>
      </w:pPr>
      <w:rPr>
        <w:rFonts w:ascii="Symbol" w:hAnsi="Symbol" w:hint="default"/>
      </w:rPr>
    </w:lvl>
    <w:lvl w:ilvl="7" w:tplc="8C10A358" w:tentative="1">
      <w:start w:val="1"/>
      <w:numFmt w:val="bullet"/>
      <w:lvlText w:val="o"/>
      <w:lvlJc w:val="left"/>
      <w:pPr>
        <w:tabs>
          <w:tab w:val="num" w:pos="5760"/>
        </w:tabs>
        <w:ind w:left="5760" w:hanging="360"/>
      </w:pPr>
      <w:rPr>
        <w:rFonts w:ascii="Courier New" w:hAnsi="Courier New" w:hint="default"/>
      </w:rPr>
    </w:lvl>
    <w:lvl w:ilvl="8" w:tplc="E16EB3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810F5"/>
    <w:multiLevelType w:val="hybridMultilevel"/>
    <w:tmpl w:val="FD3EF13A"/>
    <w:lvl w:ilvl="0" w:tplc="D7C6589A">
      <w:start w:val="1"/>
      <w:numFmt w:val="upperLetter"/>
      <w:lvlText w:val="%1."/>
      <w:lvlJc w:val="left"/>
      <w:pPr>
        <w:ind w:left="720" w:hanging="360"/>
      </w:pPr>
      <w:rPr>
        <w:rFonts w:hint="default"/>
      </w:rPr>
    </w:lvl>
    <w:lvl w:ilvl="1" w:tplc="7818AA64" w:tentative="1">
      <w:start w:val="1"/>
      <w:numFmt w:val="lowerLetter"/>
      <w:lvlText w:val="%2."/>
      <w:lvlJc w:val="left"/>
      <w:pPr>
        <w:ind w:left="1440" w:hanging="360"/>
      </w:pPr>
    </w:lvl>
    <w:lvl w:ilvl="2" w:tplc="738EA42A" w:tentative="1">
      <w:start w:val="1"/>
      <w:numFmt w:val="lowerRoman"/>
      <w:lvlText w:val="%3."/>
      <w:lvlJc w:val="right"/>
      <w:pPr>
        <w:ind w:left="2160" w:hanging="180"/>
      </w:pPr>
    </w:lvl>
    <w:lvl w:ilvl="3" w:tplc="5434DFEC" w:tentative="1">
      <w:start w:val="1"/>
      <w:numFmt w:val="decimal"/>
      <w:lvlText w:val="%4."/>
      <w:lvlJc w:val="left"/>
      <w:pPr>
        <w:ind w:left="2880" w:hanging="360"/>
      </w:pPr>
    </w:lvl>
    <w:lvl w:ilvl="4" w:tplc="EFE4C3C4" w:tentative="1">
      <w:start w:val="1"/>
      <w:numFmt w:val="lowerLetter"/>
      <w:lvlText w:val="%5."/>
      <w:lvlJc w:val="left"/>
      <w:pPr>
        <w:ind w:left="3600" w:hanging="360"/>
      </w:pPr>
    </w:lvl>
    <w:lvl w:ilvl="5" w:tplc="B98A7EF2" w:tentative="1">
      <w:start w:val="1"/>
      <w:numFmt w:val="lowerRoman"/>
      <w:lvlText w:val="%6."/>
      <w:lvlJc w:val="right"/>
      <w:pPr>
        <w:ind w:left="4320" w:hanging="180"/>
      </w:pPr>
    </w:lvl>
    <w:lvl w:ilvl="6" w:tplc="AA44917E" w:tentative="1">
      <w:start w:val="1"/>
      <w:numFmt w:val="decimal"/>
      <w:lvlText w:val="%7."/>
      <w:lvlJc w:val="left"/>
      <w:pPr>
        <w:ind w:left="5040" w:hanging="360"/>
      </w:pPr>
    </w:lvl>
    <w:lvl w:ilvl="7" w:tplc="FC38A572" w:tentative="1">
      <w:start w:val="1"/>
      <w:numFmt w:val="lowerLetter"/>
      <w:lvlText w:val="%8."/>
      <w:lvlJc w:val="left"/>
      <w:pPr>
        <w:ind w:left="5760" w:hanging="360"/>
      </w:pPr>
    </w:lvl>
    <w:lvl w:ilvl="8" w:tplc="B3CE90E2" w:tentative="1">
      <w:start w:val="1"/>
      <w:numFmt w:val="lowerRoman"/>
      <w:lvlText w:val="%9."/>
      <w:lvlJc w:val="right"/>
      <w:pPr>
        <w:ind w:left="6480" w:hanging="180"/>
      </w:pPr>
    </w:lvl>
  </w:abstractNum>
  <w:abstractNum w:abstractNumId="12" w15:restartNumberingAfterBreak="0">
    <w:nsid w:val="22BA74C7"/>
    <w:multiLevelType w:val="hybridMultilevel"/>
    <w:tmpl w:val="474486E2"/>
    <w:lvl w:ilvl="0" w:tplc="E788DBC8">
      <w:start w:val="1"/>
      <w:numFmt w:val="upperLetter"/>
      <w:lvlText w:val="%1)"/>
      <w:lvlJc w:val="left"/>
      <w:pPr>
        <w:ind w:left="720" w:hanging="360"/>
      </w:pPr>
      <w:rPr>
        <w:rFonts w:hint="default"/>
      </w:rPr>
    </w:lvl>
    <w:lvl w:ilvl="1" w:tplc="25FCB32A" w:tentative="1">
      <w:start w:val="1"/>
      <w:numFmt w:val="lowerLetter"/>
      <w:lvlText w:val="%2."/>
      <w:lvlJc w:val="left"/>
      <w:pPr>
        <w:ind w:left="1440" w:hanging="360"/>
      </w:pPr>
    </w:lvl>
    <w:lvl w:ilvl="2" w:tplc="D368D1B4" w:tentative="1">
      <w:start w:val="1"/>
      <w:numFmt w:val="lowerRoman"/>
      <w:lvlText w:val="%3."/>
      <w:lvlJc w:val="right"/>
      <w:pPr>
        <w:ind w:left="2160" w:hanging="180"/>
      </w:pPr>
    </w:lvl>
    <w:lvl w:ilvl="3" w:tplc="7812C57E" w:tentative="1">
      <w:start w:val="1"/>
      <w:numFmt w:val="decimal"/>
      <w:lvlText w:val="%4."/>
      <w:lvlJc w:val="left"/>
      <w:pPr>
        <w:ind w:left="2880" w:hanging="360"/>
      </w:pPr>
    </w:lvl>
    <w:lvl w:ilvl="4" w:tplc="0E4846F6" w:tentative="1">
      <w:start w:val="1"/>
      <w:numFmt w:val="lowerLetter"/>
      <w:lvlText w:val="%5."/>
      <w:lvlJc w:val="left"/>
      <w:pPr>
        <w:ind w:left="3600" w:hanging="360"/>
      </w:pPr>
    </w:lvl>
    <w:lvl w:ilvl="5" w:tplc="DF4A94D4" w:tentative="1">
      <w:start w:val="1"/>
      <w:numFmt w:val="lowerRoman"/>
      <w:lvlText w:val="%6."/>
      <w:lvlJc w:val="right"/>
      <w:pPr>
        <w:ind w:left="4320" w:hanging="180"/>
      </w:pPr>
    </w:lvl>
    <w:lvl w:ilvl="6" w:tplc="2F3A29C4" w:tentative="1">
      <w:start w:val="1"/>
      <w:numFmt w:val="decimal"/>
      <w:lvlText w:val="%7."/>
      <w:lvlJc w:val="left"/>
      <w:pPr>
        <w:ind w:left="5040" w:hanging="360"/>
      </w:pPr>
    </w:lvl>
    <w:lvl w:ilvl="7" w:tplc="C7BC0BF4" w:tentative="1">
      <w:start w:val="1"/>
      <w:numFmt w:val="lowerLetter"/>
      <w:lvlText w:val="%8."/>
      <w:lvlJc w:val="left"/>
      <w:pPr>
        <w:ind w:left="5760" w:hanging="360"/>
      </w:pPr>
    </w:lvl>
    <w:lvl w:ilvl="8" w:tplc="E4227586" w:tentative="1">
      <w:start w:val="1"/>
      <w:numFmt w:val="lowerRoman"/>
      <w:lvlText w:val="%9."/>
      <w:lvlJc w:val="right"/>
      <w:pPr>
        <w:ind w:left="6480" w:hanging="180"/>
      </w:pPr>
    </w:lvl>
  </w:abstractNum>
  <w:abstractNum w:abstractNumId="1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24DF2EDA"/>
    <w:multiLevelType w:val="hybridMultilevel"/>
    <w:tmpl w:val="FD3EF13A"/>
    <w:lvl w:ilvl="0" w:tplc="25F6C854">
      <w:start w:val="1"/>
      <w:numFmt w:val="upperLetter"/>
      <w:lvlText w:val="%1."/>
      <w:lvlJc w:val="left"/>
      <w:pPr>
        <w:ind w:left="720" w:hanging="360"/>
      </w:pPr>
      <w:rPr>
        <w:rFonts w:hint="default"/>
      </w:rPr>
    </w:lvl>
    <w:lvl w:ilvl="1" w:tplc="B4F25492" w:tentative="1">
      <w:start w:val="1"/>
      <w:numFmt w:val="lowerLetter"/>
      <w:lvlText w:val="%2."/>
      <w:lvlJc w:val="left"/>
      <w:pPr>
        <w:ind w:left="1440" w:hanging="360"/>
      </w:pPr>
    </w:lvl>
    <w:lvl w:ilvl="2" w:tplc="C9323D6E" w:tentative="1">
      <w:start w:val="1"/>
      <w:numFmt w:val="lowerRoman"/>
      <w:lvlText w:val="%3."/>
      <w:lvlJc w:val="right"/>
      <w:pPr>
        <w:ind w:left="2160" w:hanging="180"/>
      </w:pPr>
    </w:lvl>
    <w:lvl w:ilvl="3" w:tplc="3314FD32" w:tentative="1">
      <w:start w:val="1"/>
      <w:numFmt w:val="decimal"/>
      <w:lvlText w:val="%4."/>
      <w:lvlJc w:val="left"/>
      <w:pPr>
        <w:ind w:left="2880" w:hanging="360"/>
      </w:pPr>
    </w:lvl>
    <w:lvl w:ilvl="4" w:tplc="F0FA2D22" w:tentative="1">
      <w:start w:val="1"/>
      <w:numFmt w:val="lowerLetter"/>
      <w:lvlText w:val="%5."/>
      <w:lvlJc w:val="left"/>
      <w:pPr>
        <w:ind w:left="3600" w:hanging="360"/>
      </w:pPr>
    </w:lvl>
    <w:lvl w:ilvl="5" w:tplc="CF42A71E" w:tentative="1">
      <w:start w:val="1"/>
      <w:numFmt w:val="lowerRoman"/>
      <w:lvlText w:val="%6."/>
      <w:lvlJc w:val="right"/>
      <w:pPr>
        <w:ind w:left="4320" w:hanging="180"/>
      </w:pPr>
    </w:lvl>
    <w:lvl w:ilvl="6" w:tplc="CAB89D54" w:tentative="1">
      <w:start w:val="1"/>
      <w:numFmt w:val="decimal"/>
      <w:lvlText w:val="%7."/>
      <w:lvlJc w:val="left"/>
      <w:pPr>
        <w:ind w:left="5040" w:hanging="360"/>
      </w:pPr>
    </w:lvl>
    <w:lvl w:ilvl="7" w:tplc="445E490E" w:tentative="1">
      <w:start w:val="1"/>
      <w:numFmt w:val="lowerLetter"/>
      <w:lvlText w:val="%8."/>
      <w:lvlJc w:val="left"/>
      <w:pPr>
        <w:ind w:left="5760" w:hanging="360"/>
      </w:pPr>
    </w:lvl>
    <w:lvl w:ilvl="8" w:tplc="FBBA9510" w:tentative="1">
      <w:start w:val="1"/>
      <w:numFmt w:val="lowerRoman"/>
      <w:lvlText w:val="%9."/>
      <w:lvlJc w:val="right"/>
      <w:pPr>
        <w:ind w:left="6480" w:hanging="180"/>
      </w:pPr>
    </w:lvl>
  </w:abstractNum>
  <w:abstractNum w:abstractNumId="15" w15:restartNumberingAfterBreak="0">
    <w:nsid w:val="2B1C0D7E"/>
    <w:multiLevelType w:val="hybridMultilevel"/>
    <w:tmpl w:val="FD3EF13A"/>
    <w:lvl w:ilvl="0" w:tplc="8222D362">
      <w:start w:val="1"/>
      <w:numFmt w:val="upperLetter"/>
      <w:lvlText w:val="%1."/>
      <w:lvlJc w:val="left"/>
      <w:pPr>
        <w:ind w:left="720" w:hanging="360"/>
      </w:pPr>
      <w:rPr>
        <w:rFonts w:hint="default"/>
      </w:rPr>
    </w:lvl>
    <w:lvl w:ilvl="1" w:tplc="D312D370" w:tentative="1">
      <w:start w:val="1"/>
      <w:numFmt w:val="lowerLetter"/>
      <w:lvlText w:val="%2."/>
      <w:lvlJc w:val="left"/>
      <w:pPr>
        <w:ind w:left="1440" w:hanging="360"/>
      </w:pPr>
    </w:lvl>
    <w:lvl w:ilvl="2" w:tplc="F62C8B60" w:tentative="1">
      <w:start w:val="1"/>
      <w:numFmt w:val="lowerRoman"/>
      <w:lvlText w:val="%3."/>
      <w:lvlJc w:val="right"/>
      <w:pPr>
        <w:ind w:left="2160" w:hanging="180"/>
      </w:pPr>
    </w:lvl>
    <w:lvl w:ilvl="3" w:tplc="8778B0E8" w:tentative="1">
      <w:start w:val="1"/>
      <w:numFmt w:val="decimal"/>
      <w:lvlText w:val="%4."/>
      <w:lvlJc w:val="left"/>
      <w:pPr>
        <w:ind w:left="2880" w:hanging="360"/>
      </w:pPr>
    </w:lvl>
    <w:lvl w:ilvl="4" w:tplc="293EBD56" w:tentative="1">
      <w:start w:val="1"/>
      <w:numFmt w:val="lowerLetter"/>
      <w:lvlText w:val="%5."/>
      <w:lvlJc w:val="left"/>
      <w:pPr>
        <w:ind w:left="3600" w:hanging="360"/>
      </w:pPr>
    </w:lvl>
    <w:lvl w:ilvl="5" w:tplc="37D2FD70" w:tentative="1">
      <w:start w:val="1"/>
      <w:numFmt w:val="lowerRoman"/>
      <w:lvlText w:val="%6."/>
      <w:lvlJc w:val="right"/>
      <w:pPr>
        <w:ind w:left="4320" w:hanging="180"/>
      </w:pPr>
    </w:lvl>
    <w:lvl w:ilvl="6" w:tplc="7BE441B0" w:tentative="1">
      <w:start w:val="1"/>
      <w:numFmt w:val="decimal"/>
      <w:lvlText w:val="%7."/>
      <w:lvlJc w:val="left"/>
      <w:pPr>
        <w:ind w:left="5040" w:hanging="360"/>
      </w:pPr>
    </w:lvl>
    <w:lvl w:ilvl="7" w:tplc="5D46CCF8" w:tentative="1">
      <w:start w:val="1"/>
      <w:numFmt w:val="lowerLetter"/>
      <w:lvlText w:val="%8."/>
      <w:lvlJc w:val="left"/>
      <w:pPr>
        <w:ind w:left="5760" w:hanging="360"/>
      </w:pPr>
    </w:lvl>
    <w:lvl w:ilvl="8" w:tplc="C4E4EB96" w:tentative="1">
      <w:start w:val="1"/>
      <w:numFmt w:val="lowerRoman"/>
      <w:lvlText w:val="%9."/>
      <w:lvlJc w:val="right"/>
      <w:pPr>
        <w:ind w:left="6480" w:hanging="180"/>
      </w:pPr>
    </w:lvl>
  </w:abstractNum>
  <w:abstractNum w:abstractNumId="16" w15:restartNumberingAfterBreak="0">
    <w:nsid w:val="2CD51052"/>
    <w:multiLevelType w:val="hybridMultilevel"/>
    <w:tmpl w:val="BF56FC92"/>
    <w:lvl w:ilvl="0" w:tplc="726C266A">
      <w:start w:val="1"/>
      <w:numFmt w:val="bullet"/>
      <w:lvlText w:val=""/>
      <w:lvlJc w:val="left"/>
      <w:pPr>
        <w:ind w:left="720" w:hanging="360"/>
      </w:pPr>
      <w:rPr>
        <w:rFonts w:ascii="Symbol" w:hAnsi="Symbol" w:hint="default"/>
      </w:rPr>
    </w:lvl>
    <w:lvl w:ilvl="1" w:tplc="06B46C9C" w:tentative="1">
      <w:start w:val="1"/>
      <w:numFmt w:val="bullet"/>
      <w:lvlText w:val="o"/>
      <w:lvlJc w:val="left"/>
      <w:pPr>
        <w:ind w:left="1440" w:hanging="360"/>
      </w:pPr>
      <w:rPr>
        <w:rFonts w:ascii="Courier New" w:hAnsi="Courier New" w:cs="Courier New" w:hint="default"/>
      </w:rPr>
    </w:lvl>
    <w:lvl w:ilvl="2" w:tplc="0D00159E" w:tentative="1">
      <w:start w:val="1"/>
      <w:numFmt w:val="bullet"/>
      <w:lvlText w:val=""/>
      <w:lvlJc w:val="left"/>
      <w:pPr>
        <w:ind w:left="2160" w:hanging="360"/>
      </w:pPr>
      <w:rPr>
        <w:rFonts w:ascii="Wingdings" w:hAnsi="Wingdings" w:hint="default"/>
      </w:rPr>
    </w:lvl>
    <w:lvl w:ilvl="3" w:tplc="AD065892" w:tentative="1">
      <w:start w:val="1"/>
      <w:numFmt w:val="bullet"/>
      <w:lvlText w:val=""/>
      <w:lvlJc w:val="left"/>
      <w:pPr>
        <w:ind w:left="2880" w:hanging="360"/>
      </w:pPr>
      <w:rPr>
        <w:rFonts w:ascii="Symbol" w:hAnsi="Symbol" w:hint="default"/>
      </w:rPr>
    </w:lvl>
    <w:lvl w:ilvl="4" w:tplc="5D20FF32" w:tentative="1">
      <w:start w:val="1"/>
      <w:numFmt w:val="bullet"/>
      <w:lvlText w:val="o"/>
      <w:lvlJc w:val="left"/>
      <w:pPr>
        <w:ind w:left="3600" w:hanging="360"/>
      </w:pPr>
      <w:rPr>
        <w:rFonts w:ascii="Courier New" w:hAnsi="Courier New" w:cs="Courier New" w:hint="default"/>
      </w:rPr>
    </w:lvl>
    <w:lvl w:ilvl="5" w:tplc="D78CA770" w:tentative="1">
      <w:start w:val="1"/>
      <w:numFmt w:val="bullet"/>
      <w:lvlText w:val=""/>
      <w:lvlJc w:val="left"/>
      <w:pPr>
        <w:ind w:left="4320" w:hanging="360"/>
      </w:pPr>
      <w:rPr>
        <w:rFonts w:ascii="Wingdings" w:hAnsi="Wingdings" w:hint="default"/>
      </w:rPr>
    </w:lvl>
    <w:lvl w:ilvl="6" w:tplc="23885D7E" w:tentative="1">
      <w:start w:val="1"/>
      <w:numFmt w:val="bullet"/>
      <w:lvlText w:val=""/>
      <w:lvlJc w:val="left"/>
      <w:pPr>
        <w:ind w:left="5040" w:hanging="360"/>
      </w:pPr>
      <w:rPr>
        <w:rFonts w:ascii="Symbol" w:hAnsi="Symbol" w:hint="default"/>
      </w:rPr>
    </w:lvl>
    <w:lvl w:ilvl="7" w:tplc="0E32DE28" w:tentative="1">
      <w:start w:val="1"/>
      <w:numFmt w:val="bullet"/>
      <w:lvlText w:val="o"/>
      <w:lvlJc w:val="left"/>
      <w:pPr>
        <w:ind w:left="5760" w:hanging="360"/>
      </w:pPr>
      <w:rPr>
        <w:rFonts w:ascii="Courier New" w:hAnsi="Courier New" w:cs="Courier New" w:hint="default"/>
      </w:rPr>
    </w:lvl>
    <w:lvl w:ilvl="8" w:tplc="20F24210" w:tentative="1">
      <w:start w:val="1"/>
      <w:numFmt w:val="bullet"/>
      <w:lvlText w:val=""/>
      <w:lvlJc w:val="left"/>
      <w:pPr>
        <w:ind w:left="6480" w:hanging="360"/>
      </w:pPr>
      <w:rPr>
        <w:rFonts w:ascii="Wingdings" w:hAnsi="Wingdings" w:hint="default"/>
      </w:rPr>
    </w:lvl>
  </w:abstractNum>
  <w:abstractNum w:abstractNumId="17" w15:restartNumberingAfterBreak="0">
    <w:nsid w:val="323A1341"/>
    <w:multiLevelType w:val="hybridMultilevel"/>
    <w:tmpl w:val="7C50AA5E"/>
    <w:lvl w:ilvl="0" w:tplc="7A102D24">
      <w:start w:val="1"/>
      <w:numFmt w:val="bullet"/>
      <w:lvlText w:val=""/>
      <w:lvlJc w:val="left"/>
      <w:pPr>
        <w:ind w:left="360" w:hanging="360"/>
      </w:pPr>
      <w:rPr>
        <w:rFonts w:ascii="Symbol" w:hAnsi="Symbol" w:hint="default"/>
      </w:rPr>
    </w:lvl>
    <w:lvl w:ilvl="1" w:tplc="48CA01CC">
      <w:start w:val="1"/>
      <w:numFmt w:val="bullet"/>
      <w:lvlText w:val="o"/>
      <w:lvlJc w:val="left"/>
      <w:pPr>
        <w:ind w:left="1080" w:hanging="360"/>
      </w:pPr>
      <w:rPr>
        <w:rFonts w:ascii="Courier New" w:hAnsi="Courier New" w:cs="Courier New" w:hint="default"/>
      </w:rPr>
    </w:lvl>
    <w:lvl w:ilvl="2" w:tplc="523C54EE" w:tentative="1">
      <w:start w:val="1"/>
      <w:numFmt w:val="bullet"/>
      <w:lvlText w:val=""/>
      <w:lvlJc w:val="left"/>
      <w:pPr>
        <w:ind w:left="1800" w:hanging="360"/>
      </w:pPr>
      <w:rPr>
        <w:rFonts w:ascii="Wingdings" w:hAnsi="Wingdings" w:hint="default"/>
      </w:rPr>
    </w:lvl>
    <w:lvl w:ilvl="3" w:tplc="BA668EE4" w:tentative="1">
      <w:start w:val="1"/>
      <w:numFmt w:val="bullet"/>
      <w:lvlText w:val=""/>
      <w:lvlJc w:val="left"/>
      <w:pPr>
        <w:ind w:left="2520" w:hanging="360"/>
      </w:pPr>
      <w:rPr>
        <w:rFonts w:ascii="Symbol" w:hAnsi="Symbol" w:hint="default"/>
      </w:rPr>
    </w:lvl>
    <w:lvl w:ilvl="4" w:tplc="2D80E632" w:tentative="1">
      <w:start w:val="1"/>
      <w:numFmt w:val="bullet"/>
      <w:lvlText w:val="o"/>
      <w:lvlJc w:val="left"/>
      <w:pPr>
        <w:ind w:left="3240" w:hanging="360"/>
      </w:pPr>
      <w:rPr>
        <w:rFonts w:ascii="Courier New" w:hAnsi="Courier New" w:cs="Courier New" w:hint="default"/>
      </w:rPr>
    </w:lvl>
    <w:lvl w:ilvl="5" w:tplc="C84E0754" w:tentative="1">
      <w:start w:val="1"/>
      <w:numFmt w:val="bullet"/>
      <w:lvlText w:val=""/>
      <w:lvlJc w:val="left"/>
      <w:pPr>
        <w:ind w:left="3960" w:hanging="360"/>
      </w:pPr>
      <w:rPr>
        <w:rFonts w:ascii="Wingdings" w:hAnsi="Wingdings" w:hint="default"/>
      </w:rPr>
    </w:lvl>
    <w:lvl w:ilvl="6" w:tplc="9A1A5F4C" w:tentative="1">
      <w:start w:val="1"/>
      <w:numFmt w:val="bullet"/>
      <w:lvlText w:val=""/>
      <w:lvlJc w:val="left"/>
      <w:pPr>
        <w:ind w:left="4680" w:hanging="360"/>
      </w:pPr>
      <w:rPr>
        <w:rFonts w:ascii="Symbol" w:hAnsi="Symbol" w:hint="default"/>
      </w:rPr>
    </w:lvl>
    <w:lvl w:ilvl="7" w:tplc="7722B0DC" w:tentative="1">
      <w:start w:val="1"/>
      <w:numFmt w:val="bullet"/>
      <w:lvlText w:val="o"/>
      <w:lvlJc w:val="left"/>
      <w:pPr>
        <w:ind w:left="5400" w:hanging="360"/>
      </w:pPr>
      <w:rPr>
        <w:rFonts w:ascii="Courier New" w:hAnsi="Courier New" w:cs="Courier New" w:hint="default"/>
      </w:rPr>
    </w:lvl>
    <w:lvl w:ilvl="8" w:tplc="8BD84AF4" w:tentative="1">
      <w:start w:val="1"/>
      <w:numFmt w:val="bullet"/>
      <w:lvlText w:val=""/>
      <w:lvlJc w:val="left"/>
      <w:pPr>
        <w:ind w:left="6120" w:hanging="360"/>
      </w:pPr>
      <w:rPr>
        <w:rFonts w:ascii="Wingdings" w:hAnsi="Wingdings" w:hint="default"/>
      </w:rPr>
    </w:lvl>
  </w:abstractNum>
  <w:abstractNum w:abstractNumId="18" w15:restartNumberingAfterBreak="0">
    <w:nsid w:val="336855F5"/>
    <w:multiLevelType w:val="hybridMultilevel"/>
    <w:tmpl w:val="BCE40F7E"/>
    <w:lvl w:ilvl="0" w:tplc="1A0A60A8">
      <w:start w:val="1"/>
      <w:numFmt w:val="bullet"/>
      <w:lvlText w:val=""/>
      <w:lvlJc w:val="left"/>
      <w:pPr>
        <w:ind w:left="720" w:hanging="360"/>
      </w:pPr>
      <w:rPr>
        <w:rFonts w:ascii="Symbol" w:hAnsi="Symbol" w:hint="default"/>
      </w:rPr>
    </w:lvl>
    <w:lvl w:ilvl="1" w:tplc="8F4CF50C" w:tentative="1">
      <w:start w:val="1"/>
      <w:numFmt w:val="bullet"/>
      <w:lvlText w:val="o"/>
      <w:lvlJc w:val="left"/>
      <w:pPr>
        <w:ind w:left="1440" w:hanging="360"/>
      </w:pPr>
      <w:rPr>
        <w:rFonts w:ascii="Courier New" w:hAnsi="Courier New" w:hint="default"/>
      </w:rPr>
    </w:lvl>
    <w:lvl w:ilvl="2" w:tplc="4E404F82" w:tentative="1">
      <w:start w:val="1"/>
      <w:numFmt w:val="bullet"/>
      <w:lvlText w:val=""/>
      <w:lvlJc w:val="left"/>
      <w:pPr>
        <w:ind w:left="2160" w:hanging="360"/>
      </w:pPr>
      <w:rPr>
        <w:rFonts w:ascii="Wingdings" w:hAnsi="Wingdings" w:hint="default"/>
      </w:rPr>
    </w:lvl>
    <w:lvl w:ilvl="3" w:tplc="A114F8FE" w:tentative="1">
      <w:start w:val="1"/>
      <w:numFmt w:val="bullet"/>
      <w:lvlText w:val=""/>
      <w:lvlJc w:val="left"/>
      <w:pPr>
        <w:ind w:left="2880" w:hanging="360"/>
      </w:pPr>
      <w:rPr>
        <w:rFonts w:ascii="Symbol" w:hAnsi="Symbol" w:hint="default"/>
      </w:rPr>
    </w:lvl>
    <w:lvl w:ilvl="4" w:tplc="C2D4C9EA" w:tentative="1">
      <w:start w:val="1"/>
      <w:numFmt w:val="bullet"/>
      <w:lvlText w:val="o"/>
      <w:lvlJc w:val="left"/>
      <w:pPr>
        <w:ind w:left="3600" w:hanging="360"/>
      </w:pPr>
      <w:rPr>
        <w:rFonts w:ascii="Courier New" w:hAnsi="Courier New" w:hint="default"/>
      </w:rPr>
    </w:lvl>
    <w:lvl w:ilvl="5" w:tplc="AAA8745C" w:tentative="1">
      <w:start w:val="1"/>
      <w:numFmt w:val="bullet"/>
      <w:lvlText w:val=""/>
      <w:lvlJc w:val="left"/>
      <w:pPr>
        <w:ind w:left="4320" w:hanging="360"/>
      </w:pPr>
      <w:rPr>
        <w:rFonts w:ascii="Wingdings" w:hAnsi="Wingdings" w:hint="default"/>
      </w:rPr>
    </w:lvl>
    <w:lvl w:ilvl="6" w:tplc="6D30449A" w:tentative="1">
      <w:start w:val="1"/>
      <w:numFmt w:val="bullet"/>
      <w:lvlText w:val=""/>
      <w:lvlJc w:val="left"/>
      <w:pPr>
        <w:ind w:left="5040" w:hanging="360"/>
      </w:pPr>
      <w:rPr>
        <w:rFonts w:ascii="Symbol" w:hAnsi="Symbol" w:hint="default"/>
      </w:rPr>
    </w:lvl>
    <w:lvl w:ilvl="7" w:tplc="2800FB4E" w:tentative="1">
      <w:start w:val="1"/>
      <w:numFmt w:val="bullet"/>
      <w:lvlText w:val="o"/>
      <w:lvlJc w:val="left"/>
      <w:pPr>
        <w:ind w:left="5760" w:hanging="360"/>
      </w:pPr>
      <w:rPr>
        <w:rFonts w:ascii="Courier New" w:hAnsi="Courier New" w:hint="default"/>
      </w:rPr>
    </w:lvl>
    <w:lvl w:ilvl="8" w:tplc="76922D2E" w:tentative="1">
      <w:start w:val="1"/>
      <w:numFmt w:val="bullet"/>
      <w:lvlText w:val=""/>
      <w:lvlJc w:val="left"/>
      <w:pPr>
        <w:ind w:left="6480" w:hanging="360"/>
      </w:pPr>
      <w:rPr>
        <w:rFonts w:ascii="Wingdings" w:hAnsi="Wingdings" w:hint="default"/>
      </w:rPr>
    </w:lvl>
  </w:abstractNum>
  <w:abstractNum w:abstractNumId="19" w15:restartNumberingAfterBreak="0">
    <w:nsid w:val="3A44059C"/>
    <w:multiLevelType w:val="hybridMultilevel"/>
    <w:tmpl w:val="FD3EF13A"/>
    <w:lvl w:ilvl="0" w:tplc="832477D4">
      <w:start w:val="1"/>
      <w:numFmt w:val="upperLetter"/>
      <w:lvlText w:val="%1."/>
      <w:lvlJc w:val="left"/>
      <w:pPr>
        <w:ind w:left="720" w:hanging="360"/>
      </w:pPr>
      <w:rPr>
        <w:rFonts w:hint="default"/>
      </w:rPr>
    </w:lvl>
    <w:lvl w:ilvl="1" w:tplc="A252A144" w:tentative="1">
      <w:start w:val="1"/>
      <w:numFmt w:val="lowerLetter"/>
      <w:lvlText w:val="%2."/>
      <w:lvlJc w:val="left"/>
      <w:pPr>
        <w:ind w:left="1440" w:hanging="360"/>
      </w:pPr>
    </w:lvl>
    <w:lvl w:ilvl="2" w:tplc="5E52EBF8" w:tentative="1">
      <w:start w:val="1"/>
      <w:numFmt w:val="lowerRoman"/>
      <w:lvlText w:val="%3."/>
      <w:lvlJc w:val="right"/>
      <w:pPr>
        <w:ind w:left="2160" w:hanging="180"/>
      </w:pPr>
    </w:lvl>
    <w:lvl w:ilvl="3" w:tplc="26FAA8F6" w:tentative="1">
      <w:start w:val="1"/>
      <w:numFmt w:val="decimal"/>
      <w:lvlText w:val="%4."/>
      <w:lvlJc w:val="left"/>
      <w:pPr>
        <w:ind w:left="2880" w:hanging="360"/>
      </w:pPr>
    </w:lvl>
    <w:lvl w:ilvl="4" w:tplc="94C0ED6C" w:tentative="1">
      <w:start w:val="1"/>
      <w:numFmt w:val="lowerLetter"/>
      <w:lvlText w:val="%5."/>
      <w:lvlJc w:val="left"/>
      <w:pPr>
        <w:ind w:left="3600" w:hanging="360"/>
      </w:pPr>
    </w:lvl>
    <w:lvl w:ilvl="5" w:tplc="0D2227AA" w:tentative="1">
      <w:start w:val="1"/>
      <w:numFmt w:val="lowerRoman"/>
      <w:lvlText w:val="%6."/>
      <w:lvlJc w:val="right"/>
      <w:pPr>
        <w:ind w:left="4320" w:hanging="180"/>
      </w:pPr>
    </w:lvl>
    <w:lvl w:ilvl="6" w:tplc="02D0636A" w:tentative="1">
      <w:start w:val="1"/>
      <w:numFmt w:val="decimal"/>
      <w:lvlText w:val="%7."/>
      <w:lvlJc w:val="left"/>
      <w:pPr>
        <w:ind w:left="5040" w:hanging="360"/>
      </w:pPr>
    </w:lvl>
    <w:lvl w:ilvl="7" w:tplc="79C2853A" w:tentative="1">
      <w:start w:val="1"/>
      <w:numFmt w:val="lowerLetter"/>
      <w:lvlText w:val="%8."/>
      <w:lvlJc w:val="left"/>
      <w:pPr>
        <w:ind w:left="5760" w:hanging="360"/>
      </w:pPr>
    </w:lvl>
    <w:lvl w:ilvl="8" w:tplc="77465A28" w:tentative="1">
      <w:start w:val="1"/>
      <w:numFmt w:val="lowerRoman"/>
      <w:lvlText w:val="%9."/>
      <w:lvlJc w:val="right"/>
      <w:pPr>
        <w:ind w:left="6480" w:hanging="180"/>
      </w:pPr>
    </w:lvl>
  </w:abstractNum>
  <w:abstractNum w:abstractNumId="20" w15:restartNumberingAfterBreak="0">
    <w:nsid w:val="42F26EA2"/>
    <w:multiLevelType w:val="hybridMultilevel"/>
    <w:tmpl w:val="FD3EF13A"/>
    <w:lvl w:ilvl="0" w:tplc="CB007ACE">
      <w:start w:val="1"/>
      <w:numFmt w:val="upperLetter"/>
      <w:lvlText w:val="%1."/>
      <w:lvlJc w:val="left"/>
      <w:pPr>
        <w:ind w:left="720" w:hanging="360"/>
      </w:pPr>
      <w:rPr>
        <w:rFonts w:hint="default"/>
      </w:rPr>
    </w:lvl>
    <w:lvl w:ilvl="1" w:tplc="CDEC7558" w:tentative="1">
      <w:start w:val="1"/>
      <w:numFmt w:val="lowerLetter"/>
      <w:lvlText w:val="%2."/>
      <w:lvlJc w:val="left"/>
      <w:pPr>
        <w:ind w:left="1440" w:hanging="360"/>
      </w:pPr>
    </w:lvl>
    <w:lvl w:ilvl="2" w:tplc="128A9440" w:tentative="1">
      <w:start w:val="1"/>
      <w:numFmt w:val="lowerRoman"/>
      <w:lvlText w:val="%3."/>
      <w:lvlJc w:val="right"/>
      <w:pPr>
        <w:ind w:left="2160" w:hanging="180"/>
      </w:pPr>
    </w:lvl>
    <w:lvl w:ilvl="3" w:tplc="002E4EB6" w:tentative="1">
      <w:start w:val="1"/>
      <w:numFmt w:val="decimal"/>
      <w:lvlText w:val="%4."/>
      <w:lvlJc w:val="left"/>
      <w:pPr>
        <w:ind w:left="2880" w:hanging="360"/>
      </w:pPr>
    </w:lvl>
    <w:lvl w:ilvl="4" w:tplc="ED20785E" w:tentative="1">
      <w:start w:val="1"/>
      <w:numFmt w:val="lowerLetter"/>
      <w:lvlText w:val="%5."/>
      <w:lvlJc w:val="left"/>
      <w:pPr>
        <w:ind w:left="3600" w:hanging="360"/>
      </w:pPr>
    </w:lvl>
    <w:lvl w:ilvl="5" w:tplc="25FA3922" w:tentative="1">
      <w:start w:val="1"/>
      <w:numFmt w:val="lowerRoman"/>
      <w:lvlText w:val="%6."/>
      <w:lvlJc w:val="right"/>
      <w:pPr>
        <w:ind w:left="4320" w:hanging="180"/>
      </w:pPr>
    </w:lvl>
    <w:lvl w:ilvl="6" w:tplc="39502C06" w:tentative="1">
      <w:start w:val="1"/>
      <w:numFmt w:val="decimal"/>
      <w:lvlText w:val="%7."/>
      <w:lvlJc w:val="left"/>
      <w:pPr>
        <w:ind w:left="5040" w:hanging="360"/>
      </w:pPr>
    </w:lvl>
    <w:lvl w:ilvl="7" w:tplc="312E2F58" w:tentative="1">
      <w:start w:val="1"/>
      <w:numFmt w:val="lowerLetter"/>
      <w:lvlText w:val="%8."/>
      <w:lvlJc w:val="left"/>
      <w:pPr>
        <w:ind w:left="5760" w:hanging="360"/>
      </w:pPr>
    </w:lvl>
    <w:lvl w:ilvl="8" w:tplc="8CC25136" w:tentative="1">
      <w:start w:val="1"/>
      <w:numFmt w:val="lowerRoman"/>
      <w:lvlText w:val="%9."/>
      <w:lvlJc w:val="right"/>
      <w:pPr>
        <w:ind w:left="6480" w:hanging="180"/>
      </w:pPr>
    </w:lvl>
  </w:abstractNum>
  <w:abstractNum w:abstractNumId="21" w15:restartNumberingAfterBreak="0">
    <w:nsid w:val="4CD67D53"/>
    <w:multiLevelType w:val="hybridMultilevel"/>
    <w:tmpl w:val="C8469D3C"/>
    <w:lvl w:ilvl="0" w:tplc="4D88D5AE">
      <w:start w:val="1"/>
      <w:numFmt w:val="bullet"/>
      <w:lvlText w:val="­"/>
      <w:lvlJc w:val="left"/>
      <w:pPr>
        <w:tabs>
          <w:tab w:val="num" w:pos="1440"/>
        </w:tabs>
        <w:ind w:left="1440" w:hanging="360"/>
      </w:pPr>
      <w:rPr>
        <w:rFonts w:ascii="Courier New" w:hAnsi="Courier New" w:hint="default"/>
      </w:rPr>
    </w:lvl>
    <w:lvl w:ilvl="1" w:tplc="F6E2E952">
      <w:start w:val="1"/>
      <w:numFmt w:val="bullet"/>
      <w:lvlText w:val="o"/>
      <w:lvlJc w:val="left"/>
      <w:pPr>
        <w:tabs>
          <w:tab w:val="num" w:pos="1440"/>
        </w:tabs>
        <w:ind w:left="1440" w:hanging="360"/>
      </w:pPr>
      <w:rPr>
        <w:rFonts w:ascii="Courier New" w:hAnsi="Courier New" w:cs="Courier New" w:hint="default"/>
      </w:rPr>
    </w:lvl>
    <w:lvl w:ilvl="2" w:tplc="813653D2" w:tentative="1">
      <w:start w:val="1"/>
      <w:numFmt w:val="bullet"/>
      <w:lvlText w:val=""/>
      <w:lvlJc w:val="left"/>
      <w:pPr>
        <w:tabs>
          <w:tab w:val="num" w:pos="2160"/>
        </w:tabs>
        <w:ind w:left="2160" w:hanging="360"/>
      </w:pPr>
      <w:rPr>
        <w:rFonts w:ascii="Wingdings" w:hAnsi="Wingdings" w:hint="default"/>
      </w:rPr>
    </w:lvl>
    <w:lvl w:ilvl="3" w:tplc="F06052A2" w:tentative="1">
      <w:start w:val="1"/>
      <w:numFmt w:val="bullet"/>
      <w:lvlText w:val=""/>
      <w:lvlJc w:val="left"/>
      <w:pPr>
        <w:tabs>
          <w:tab w:val="num" w:pos="2880"/>
        </w:tabs>
        <w:ind w:left="2880" w:hanging="360"/>
      </w:pPr>
      <w:rPr>
        <w:rFonts w:ascii="Symbol" w:hAnsi="Symbol" w:hint="default"/>
      </w:rPr>
    </w:lvl>
    <w:lvl w:ilvl="4" w:tplc="8494B31A" w:tentative="1">
      <w:start w:val="1"/>
      <w:numFmt w:val="bullet"/>
      <w:lvlText w:val="o"/>
      <w:lvlJc w:val="left"/>
      <w:pPr>
        <w:tabs>
          <w:tab w:val="num" w:pos="3600"/>
        </w:tabs>
        <w:ind w:left="3600" w:hanging="360"/>
      </w:pPr>
      <w:rPr>
        <w:rFonts w:ascii="Courier New" w:hAnsi="Courier New" w:cs="Courier New" w:hint="default"/>
      </w:rPr>
    </w:lvl>
    <w:lvl w:ilvl="5" w:tplc="8EAA9CBA" w:tentative="1">
      <w:start w:val="1"/>
      <w:numFmt w:val="bullet"/>
      <w:lvlText w:val=""/>
      <w:lvlJc w:val="left"/>
      <w:pPr>
        <w:tabs>
          <w:tab w:val="num" w:pos="4320"/>
        </w:tabs>
        <w:ind w:left="4320" w:hanging="360"/>
      </w:pPr>
      <w:rPr>
        <w:rFonts w:ascii="Wingdings" w:hAnsi="Wingdings" w:hint="default"/>
      </w:rPr>
    </w:lvl>
    <w:lvl w:ilvl="6" w:tplc="039CE09A" w:tentative="1">
      <w:start w:val="1"/>
      <w:numFmt w:val="bullet"/>
      <w:lvlText w:val=""/>
      <w:lvlJc w:val="left"/>
      <w:pPr>
        <w:tabs>
          <w:tab w:val="num" w:pos="5040"/>
        </w:tabs>
        <w:ind w:left="5040" w:hanging="360"/>
      </w:pPr>
      <w:rPr>
        <w:rFonts w:ascii="Symbol" w:hAnsi="Symbol" w:hint="default"/>
      </w:rPr>
    </w:lvl>
    <w:lvl w:ilvl="7" w:tplc="FC0CE05C" w:tentative="1">
      <w:start w:val="1"/>
      <w:numFmt w:val="bullet"/>
      <w:lvlText w:val="o"/>
      <w:lvlJc w:val="left"/>
      <w:pPr>
        <w:tabs>
          <w:tab w:val="num" w:pos="5760"/>
        </w:tabs>
        <w:ind w:left="5760" w:hanging="360"/>
      </w:pPr>
      <w:rPr>
        <w:rFonts w:ascii="Courier New" w:hAnsi="Courier New" w:cs="Courier New" w:hint="default"/>
      </w:rPr>
    </w:lvl>
    <w:lvl w:ilvl="8" w:tplc="D776642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2C3EE5"/>
    <w:multiLevelType w:val="hybridMultilevel"/>
    <w:tmpl w:val="4350C30E"/>
    <w:lvl w:ilvl="0" w:tplc="343E77BC">
      <w:start w:val="1"/>
      <w:numFmt w:val="bullet"/>
      <w:lvlText w:val=""/>
      <w:lvlJc w:val="left"/>
      <w:pPr>
        <w:ind w:left="360" w:hanging="360"/>
      </w:pPr>
      <w:rPr>
        <w:rFonts w:ascii="Symbol" w:hAnsi="Symbol" w:hint="default"/>
      </w:rPr>
    </w:lvl>
    <w:lvl w:ilvl="1" w:tplc="CA48E42C" w:tentative="1">
      <w:start w:val="1"/>
      <w:numFmt w:val="bullet"/>
      <w:lvlText w:val="o"/>
      <w:lvlJc w:val="left"/>
      <w:pPr>
        <w:ind w:left="1080" w:hanging="360"/>
      </w:pPr>
      <w:rPr>
        <w:rFonts w:ascii="Courier New" w:hAnsi="Courier New" w:cs="Courier New" w:hint="default"/>
      </w:rPr>
    </w:lvl>
    <w:lvl w:ilvl="2" w:tplc="2FCCFF8E" w:tentative="1">
      <w:start w:val="1"/>
      <w:numFmt w:val="bullet"/>
      <w:lvlText w:val=""/>
      <w:lvlJc w:val="left"/>
      <w:pPr>
        <w:ind w:left="1800" w:hanging="360"/>
      </w:pPr>
      <w:rPr>
        <w:rFonts w:ascii="Wingdings" w:hAnsi="Wingdings" w:hint="default"/>
      </w:rPr>
    </w:lvl>
    <w:lvl w:ilvl="3" w:tplc="A45C0C02" w:tentative="1">
      <w:start w:val="1"/>
      <w:numFmt w:val="bullet"/>
      <w:lvlText w:val=""/>
      <w:lvlJc w:val="left"/>
      <w:pPr>
        <w:ind w:left="2520" w:hanging="360"/>
      </w:pPr>
      <w:rPr>
        <w:rFonts w:ascii="Symbol" w:hAnsi="Symbol" w:hint="default"/>
      </w:rPr>
    </w:lvl>
    <w:lvl w:ilvl="4" w:tplc="20387B0A" w:tentative="1">
      <w:start w:val="1"/>
      <w:numFmt w:val="bullet"/>
      <w:lvlText w:val="o"/>
      <w:lvlJc w:val="left"/>
      <w:pPr>
        <w:ind w:left="3240" w:hanging="360"/>
      </w:pPr>
      <w:rPr>
        <w:rFonts w:ascii="Courier New" w:hAnsi="Courier New" w:cs="Courier New" w:hint="default"/>
      </w:rPr>
    </w:lvl>
    <w:lvl w:ilvl="5" w:tplc="C11825CE" w:tentative="1">
      <w:start w:val="1"/>
      <w:numFmt w:val="bullet"/>
      <w:lvlText w:val=""/>
      <w:lvlJc w:val="left"/>
      <w:pPr>
        <w:ind w:left="3960" w:hanging="360"/>
      </w:pPr>
      <w:rPr>
        <w:rFonts w:ascii="Wingdings" w:hAnsi="Wingdings" w:hint="default"/>
      </w:rPr>
    </w:lvl>
    <w:lvl w:ilvl="6" w:tplc="D01A007C" w:tentative="1">
      <w:start w:val="1"/>
      <w:numFmt w:val="bullet"/>
      <w:lvlText w:val=""/>
      <w:lvlJc w:val="left"/>
      <w:pPr>
        <w:ind w:left="4680" w:hanging="360"/>
      </w:pPr>
      <w:rPr>
        <w:rFonts w:ascii="Symbol" w:hAnsi="Symbol" w:hint="default"/>
      </w:rPr>
    </w:lvl>
    <w:lvl w:ilvl="7" w:tplc="144E397A" w:tentative="1">
      <w:start w:val="1"/>
      <w:numFmt w:val="bullet"/>
      <w:lvlText w:val="o"/>
      <w:lvlJc w:val="left"/>
      <w:pPr>
        <w:ind w:left="5400" w:hanging="360"/>
      </w:pPr>
      <w:rPr>
        <w:rFonts w:ascii="Courier New" w:hAnsi="Courier New" w:cs="Courier New" w:hint="default"/>
      </w:rPr>
    </w:lvl>
    <w:lvl w:ilvl="8" w:tplc="7AB84328" w:tentative="1">
      <w:start w:val="1"/>
      <w:numFmt w:val="bullet"/>
      <w:lvlText w:val=""/>
      <w:lvlJc w:val="left"/>
      <w:pPr>
        <w:ind w:left="6120" w:hanging="360"/>
      </w:pPr>
      <w:rPr>
        <w:rFonts w:ascii="Wingdings" w:hAnsi="Wingdings" w:hint="default"/>
      </w:rPr>
    </w:lvl>
  </w:abstractNum>
  <w:abstractNum w:abstractNumId="23" w15:restartNumberingAfterBreak="0">
    <w:nsid w:val="53C3379A"/>
    <w:multiLevelType w:val="hybridMultilevel"/>
    <w:tmpl w:val="B9F0CDB6"/>
    <w:lvl w:ilvl="0" w:tplc="647EC40A">
      <w:start w:val="1"/>
      <w:numFmt w:val="bullet"/>
      <w:lvlText w:val=""/>
      <w:lvlJc w:val="left"/>
      <w:pPr>
        <w:ind w:left="360" w:hanging="360"/>
      </w:pPr>
      <w:rPr>
        <w:rFonts w:ascii="Symbol" w:hAnsi="Symbol" w:hint="default"/>
      </w:rPr>
    </w:lvl>
    <w:lvl w:ilvl="1" w:tplc="706080BC" w:tentative="1">
      <w:start w:val="1"/>
      <w:numFmt w:val="bullet"/>
      <w:lvlText w:val="o"/>
      <w:lvlJc w:val="left"/>
      <w:pPr>
        <w:ind w:left="1080" w:hanging="360"/>
      </w:pPr>
      <w:rPr>
        <w:rFonts w:ascii="Courier New" w:hAnsi="Courier New" w:cs="Courier New" w:hint="default"/>
      </w:rPr>
    </w:lvl>
    <w:lvl w:ilvl="2" w:tplc="3CF03E24" w:tentative="1">
      <w:start w:val="1"/>
      <w:numFmt w:val="bullet"/>
      <w:lvlText w:val=""/>
      <w:lvlJc w:val="left"/>
      <w:pPr>
        <w:ind w:left="1800" w:hanging="360"/>
      </w:pPr>
      <w:rPr>
        <w:rFonts w:ascii="Wingdings" w:hAnsi="Wingdings" w:hint="default"/>
      </w:rPr>
    </w:lvl>
    <w:lvl w:ilvl="3" w:tplc="64A2EF88" w:tentative="1">
      <w:start w:val="1"/>
      <w:numFmt w:val="bullet"/>
      <w:lvlText w:val=""/>
      <w:lvlJc w:val="left"/>
      <w:pPr>
        <w:ind w:left="2520" w:hanging="360"/>
      </w:pPr>
      <w:rPr>
        <w:rFonts w:ascii="Symbol" w:hAnsi="Symbol" w:hint="default"/>
      </w:rPr>
    </w:lvl>
    <w:lvl w:ilvl="4" w:tplc="F514926A" w:tentative="1">
      <w:start w:val="1"/>
      <w:numFmt w:val="bullet"/>
      <w:lvlText w:val="o"/>
      <w:lvlJc w:val="left"/>
      <w:pPr>
        <w:ind w:left="3240" w:hanging="360"/>
      </w:pPr>
      <w:rPr>
        <w:rFonts w:ascii="Courier New" w:hAnsi="Courier New" w:cs="Courier New" w:hint="default"/>
      </w:rPr>
    </w:lvl>
    <w:lvl w:ilvl="5" w:tplc="90F0ECDC" w:tentative="1">
      <w:start w:val="1"/>
      <w:numFmt w:val="bullet"/>
      <w:lvlText w:val=""/>
      <w:lvlJc w:val="left"/>
      <w:pPr>
        <w:ind w:left="3960" w:hanging="360"/>
      </w:pPr>
      <w:rPr>
        <w:rFonts w:ascii="Wingdings" w:hAnsi="Wingdings" w:hint="default"/>
      </w:rPr>
    </w:lvl>
    <w:lvl w:ilvl="6" w:tplc="3E3032FE" w:tentative="1">
      <w:start w:val="1"/>
      <w:numFmt w:val="bullet"/>
      <w:lvlText w:val=""/>
      <w:lvlJc w:val="left"/>
      <w:pPr>
        <w:ind w:left="4680" w:hanging="360"/>
      </w:pPr>
      <w:rPr>
        <w:rFonts w:ascii="Symbol" w:hAnsi="Symbol" w:hint="default"/>
      </w:rPr>
    </w:lvl>
    <w:lvl w:ilvl="7" w:tplc="C8D6519E" w:tentative="1">
      <w:start w:val="1"/>
      <w:numFmt w:val="bullet"/>
      <w:lvlText w:val="o"/>
      <w:lvlJc w:val="left"/>
      <w:pPr>
        <w:ind w:left="5400" w:hanging="360"/>
      </w:pPr>
      <w:rPr>
        <w:rFonts w:ascii="Courier New" w:hAnsi="Courier New" w:cs="Courier New" w:hint="default"/>
      </w:rPr>
    </w:lvl>
    <w:lvl w:ilvl="8" w:tplc="6AD84B6A" w:tentative="1">
      <w:start w:val="1"/>
      <w:numFmt w:val="bullet"/>
      <w:lvlText w:val=""/>
      <w:lvlJc w:val="left"/>
      <w:pPr>
        <w:ind w:left="6120" w:hanging="360"/>
      </w:pPr>
      <w:rPr>
        <w:rFonts w:ascii="Wingdings" w:hAnsi="Wingdings" w:hint="default"/>
      </w:rPr>
    </w:lvl>
  </w:abstractNum>
  <w:abstractNum w:abstractNumId="24" w15:restartNumberingAfterBreak="0">
    <w:nsid w:val="54811E36"/>
    <w:multiLevelType w:val="hybridMultilevel"/>
    <w:tmpl w:val="63A8A908"/>
    <w:lvl w:ilvl="0" w:tplc="2B48E434">
      <w:start w:val="1"/>
      <w:numFmt w:val="bullet"/>
      <w:lvlText w:val=""/>
      <w:lvlJc w:val="left"/>
      <w:pPr>
        <w:ind w:left="720" w:hanging="360"/>
      </w:pPr>
      <w:rPr>
        <w:rFonts w:ascii="Symbol" w:hAnsi="Symbol" w:hint="default"/>
      </w:rPr>
    </w:lvl>
    <w:lvl w:ilvl="1" w:tplc="41C805D2">
      <w:start w:val="1"/>
      <w:numFmt w:val="bullet"/>
      <w:lvlText w:val=""/>
      <w:lvlJc w:val="left"/>
      <w:pPr>
        <w:ind w:left="1440" w:hanging="360"/>
      </w:pPr>
      <w:rPr>
        <w:rFonts w:ascii="Wingdings" w:hAnsi="Wingdings" w:hint="default"/>
      </w:rPr>
    </w:lvl>
    <w:lvl w:ilvl="2" w:tplc="C812FA8C">
      <w:start w:val="1"/>
      <w:numFmt w:val="bullet"/>
      <w:lvlText w:val=""/>
      <w:lvlJc w:val="left"/>
      <w:pPr>
        <w:ind w:left="2160" w:hanging="360"/>
      </w:pPr>
      <w:rPr>
        <w:rFonts w:ascii="Wingdings" w:hAnsi="Wingdings" w:hint="default"/>
      </w:rPr>
    </w:lvl>
    <w:lvl w:ilvl="3" w:tplc="9652746E" w:tentative="1">
      <w:start w:val="1"/>
      <w:numFmt w:val="bullet"/>
      <w:lvlText w:val=""/>
      <w:lvlJc w:val="left"/>
      <w:pPr>
        <w:ind w:left="2880" w:hanging="360"/>
      </w:pPr>
      <w:rPr>
        <w:rFonts w:ascii="Symbol" w:hAnsi="Symbol" w:hint="default"/>
      </w:rPr>
    </w:lvl>
    <w:lvl w:ilvl="4" w:tplc="33E072F4" w:tentative="1">
      <w:start w:val="1"/>
      <w:numFmt w:val="bullet"/>
      <w:lvlText w:val="o"/>
      <w:lvlJc w:val="left"/>
      <w:pPr>
        <w:ind w:left="3600" w:hanging="360"/>
      </w:pPr>
      <w:rPr>
        <w:rFonts w:ascii="Courier New" w:hAnsi="Courier New" w:cs="Courier New" w:hint="default"/>
      </w:rPr>
    </w:lvl>
    <w:lvl w:ilvl="5" w:tplc="8A266462" w:tentative="1">
      <w:start w:val="1"/>
      <w:numFmt w:val="bullet"/>
      <w:lvlText w:val=""/>
      <w:lvlJc w:val="left"/>
      <w:pPr>
        <w:ind w:left="4320" w:hanging="360"/>
      </w:pPr>
      <w:rPr>
        <w:rFonts w:ascii="Wingdings" w:hAnsi="Wingdings" w:hint="default"/>
      </w:rPr>
    </w:lvl>
    <w:lvl w:ilvl="6" w:tplc="92DA2CF0" w:tentative="1">
      <w:start w:val="1"/>
      <w:numFmt w:val="bullet"/>
      <w:lvlText w:val=""/>
      <w:lvlJc w:val="left"/>
      <w:pPr>
        <w:ind w:left="5040" w:hanging="360"/>
      </w:pPr>
      <w:rPr>
        <w:rFonts w:ascii="Symbol" w:hAnsi="Symbol" w:hint="default"/>
      </w:rPr>
    </w:lvl>
    <w:lvl w:ilvl="7" w:tplc="4A2CEE40" w:tentative="1">
      <w:start w:val="1"/>
      <w:numFmt w:val="bullet"/>
      <w:lvlText w:val="o"/>
      <w:lvlJc w:val="left"/>
      <w:pPr>
        <w:ind w:left="5760" w:hanging="360"/>
      </w:pPr>
      <w:rPr>
        <w:rFonts w:ascii="Courier New" w:hAnsi="Courier New" w:cs="Courier New" w:hint="default"/>
      </w:rPr>
    </w:lvl>
    <w:lvl w:ilvl="8" w:tplc="D332B220" w:tentative="1">
      <w:start w:val="1"/>
      <w:numFmt w:val="bullet"/>
      <w:lvlText w:val=""/>
      <w:lvlJc w:val="left"/>
      <w:pPr>
        <w:ind w:left="6480" w:hanging="360"/>
      </w:pPr>
      <w:rPr>
        <w:rFonts w:ascii="Wingdings" w:hAnsi="Wingdings" w:hint="default"/>
      </w:rPr>
    </w:lvl>
  </w:abstractNum>
  <w:abstractNum w:abstractNumId="25" w15:restartNumberingAfterBreak="0">
    <w:nsid w:val="563B6477"/>
    <w:multiLevelType w:val="hybridMultilevel"/>
    <w:tmpl w:val="FD3EF13A"/>
    <w:lvl w:ilvl="0" w:tplc="BEC87052">
      <w:start w:val="1"/>
      <w:numFmt w:val="upperLetter"/>
      <w:lvlText w:val="%1."/>
      <w:lvlJc w:val="left"/>
      <w:pPr>
        <w:ind w:left="720" w:hanging="360"/>
      </w:pPr>
      <w:rPr>
        <w:rFonts w:hint="default"/>
      </w:rPr>
    </w:lvl>
    <w:lvl w:ilvl="1" w:tplc="91AC0D4E" w:tentative="1">
      <w:start w:val="1"/>
      <w:numFmt w:val="lowerLetter"/>
      <w:lvlText w:val="%2."/>
      <w:lvlJc w:val="left"/>
      <w:pPr>
        <w:ind w:left="1440" w:hanging="360"/>
      </w:pPr>
    </w:lvl>
    <w:lvl w:ilvl="2" w:tplc="DDBE56A4" w:tentative="1">
      <w:start w:val="1"/>
      <w:numFmt w:val="lowerRoman"/>
      <w:lvlText w:val="%3."/>
      <w:lvlJc w:val="right"/>
      <w:pPr>
        <w:ind w:left="2160" w:hanging="180"/>
      </w:pPr>
    </w:lvl>
    <w:lvl w:ilvl="3" w:tplc="2836E258" w:tentative="1">
      <w:start w:val="1"/>
      <w:numFmt w:val="decimal"/>
      <w:lvlText w:val="%4."/>
      <w:lvlJc w:val="left"/>
      <w:pPr>
        <w:ind w:left="2880" w:hanging="360"/>
      </w:pPr>
    </w:lvl>
    <w:lvl w:ilvl="4" w:tplc="08F4D146" w:tentative="1">
      <w:start w:val="1"/>
      <w:numFmt w:val="lowerLetter"/>
      <w:lvlText w:val="%5."/>
      <w:lvlJc w:val="left"/>
      <w:pPr>
        <w:ind w:left="3600" w:hanging="360"/>
      </w:pPr>
    </w:lvl>
    <w:lvl w:ilvl="5" w:tplc="E7487ADC" w:tentative="1">
      <w:start w:val="1"/>
      <w:numFmt w:val="lowerRoman"/>
      <w:lvlText w:val="%6."/>
      <w:lvlJc w:val="right"/>
      <w:pPr>
        <w:ind w:left="4320" w:hanging="180"/>
      </w:pPr>
    </w:lvl>
    <w:lvl w:ilvl="6" w:tplc="D7C42C88" w:tentative="1">
      <w:start w:val="1"/>
      <w:numFmt w:val="decimal"/>
      <w:lvlText w:val="%7."/>
      <w:lvlJc w:val="left"/>
      <w:pPr>
        <w:ind w:left="5040" w:hanging="360"/>
      </w:pPr>
    </w:lvl>
    <w:lvl w:ilvl="7" w:tplc="ECDE9104" w:tentative="1">
      <w:start w:val="1"/>
      <w:numFmt w:val="lowerLetter"/>
      <w:lvlText w:val="%8."/>
      <w:lvlJc w:val="left"/>
      <w:pPr>
        <w:ind w:left="5760" w:hanging="360"/>
      </w:pPr>
    </w:lvl>
    <w:lvl w:ilvl="8" w:tplc="D49AC964" w:tentative="1">
      <w:start w:val="1"/>
      <w:numFmt w:val="lowerRoman"/>
      <w:lvlText w:val="%9."/>
      <w:lvlJc w:val="right"/>
      <w:pPr>
        <w:ind w:left="6480" w:hanging="180"/>
      </w:pPr>
    </w:lvl>
  </w:abstractNum>
  <w:abstractNum w:abstractNumId="26" w15:restartNumberingAfterBreak="0">
    <w:nsid w:val="5A443C47"/>
    <w:multiLevelType w:val="hybridMultilevel"/>
    <w:tmpl w:val="4CFCCD5E"/>
    <w:lvl w:ilvl="0" w:tplc="F80C9C2C">
      <w:numFmt w:val="bullet"/>
      <w:lvlText w:val="•"/>
      <w:lvlJc w:val="left"/>
      <w:pPr>
        <w:ind w:left="720" w:hanging="360"/>
      </w:pPr>
      <w:rPr>
        <w:rFonts w:ascii="Calibri" w:eastAsia="Calibri" w:hAnsi="Calibri" w:cs="Calibri" w:hint="default"/>
      </w:rPr>
    </w:lvl>
    <w:lvl w:ilvl="1" w:tplc="BACCD39A" w:tentative="1">
      <w:start w:val="1"/>
      <w:numFmt w:val="bullet"/>
      <w:lvlText w:val="o"/>
      <w:lvlJc w:val="left"/>
      <w:pPr>
        <w:ind w:left="1440" w:hanging="360"/>
      </w:pPr>
      <w:rPr>
        <w:rFonts w:ascii="Courier New" w:hAnsi="Courier New" w:cs="Courier New" w:hint="default"/>
      </w:rPr>
    </w:lvl>
    <w:lvl w:ilvl="2" w:tplc="6144FFB8" w:tentative="1">
      <w:start w:val="1"/>
      <w:numFmt w:val="bullet"/>
      <w:lvlText w:val=""/>
      <w:lvlJc w:val="left"/>
      <w:pPr>
        <w:ind w:left="2160" w:hanging="360"/>
      </w:pPr>
      <w:rPr>
        <w:rFonts w:ascii="Wingdings" w:hAnsi="Wingdings" w:hint="default"/>
      </w:rPr>
    </w:lvl>
    <w:lvl w:ilvl="3" w:tplc="C03647D0" w:tentative="1">
      <w:start w:val="1"/>
      <w:numFmt w:val="bullet"/>
      <w:lvlText w:val=""/>
      <w:lvlJc w:val="left"/>
      <w:pPr>
        <w:ind w:left="2880" w:hanging="360"/>
      </w:pPr>
      <w:rPr>
        <w:rFonts w:ascii="Symbol" w:hAnsi="Symbol" w:hint="default"/>
      </w:rPr>
    </w:lvl>
    <w:lvl w:ilvl="4" w:tplc="8A50A242" w:tentative="1">
      <w:start w:val="1"/>
      <w:numFmt w:val="bullet"/>
      <w:lvlText w:val="o"/>
      <w:lvlJc w:val="left"/>
      <w:pPr>
        <w:ind w:left="3600" w:hanging="360"/>
      </w:pPr>
      <w:rPr>
        <w:rFonts w:ascii="Courier New" w:hAnsi="Courier New" w:cs="Courier New" w:hint="default"/>
      </w:rPr>
    </w:lvl>
    <w:lvl w:ilvl="5" w:tplc="409E4B56" w:tentative="1">
      <w:start w:val="1"/>
      <w:numFmt w:val="bullet"/>
      <w:lvlText w:val=""/>
      <w:lvlJc w:val="left"/>
      <w:pPr>
        <w:ind w:left="4320" w:hanging="360"/>
      </w:pPr>
      <w:rPr>
        <w:rFonts w:ascii="Wingdings" w:hAnsi="Wingdings" w:hint="default"/>
      </w:rPr>
    </w:lvl>
    <w:lvl w:ilvl="6" w:tplc="7FE4ED42" w:tentative="1">
      <w:start w:val="1"/>
      <w:numFmt w:val="bullet"/>
      <w:lvlText w:val=""/>
      <w:lvlJc w:val="left"/>
      <w:pPr>
        <w:ind w:left="5040" w:hanging="360"/>
      </w:pPr>
      <w:rPr>
        <w:rFonts w:ascii="Symbol" w:hAnsi="Symbol" w:hint="default"/>
      </w:rPr>
    </w:lvl>
    <w:lvl w:ilvl="7" w:tplc="9CF2A1B6" w:tentative="1">
      <w:start w:val="1"/>
      <w:numFmt w:val="bullet"/>
      <w:lvlText w:val="o"/>
      <w:lvlJc w:val="left"/>
      <w:pPr>
        <w:ind w:left="5760" w:hanging="360"/>
      </w:pPr>
      <w:rPr>
        <w:rFonts w:ascii="Courier New" w:hAnsi="Courier New" w:cs="Courier New" w:hint="default"/>
      </w:rPr>
    </w:lvl>
    <w:lvl w:ilvl="8" w:tplc="32320FEC" w:tentative="1">
      <w:start w:val="1"/>
      <w:numFmt w:val="bullet"/>
      <w:lvlText w:val=""/>
      <w:lvlJc w:val="left"/>
      <w:pPr>
        <w:ind w:left="6480" w:hanging="360"/>
      </w:pPr>
      <w:rPr>
        <w:rFonts w:ascii="Wingdings" w:hAnsi="Wingdings" w:hint="default"/>
      </w:rPr>
    </w:lvl>
  </w:abstractNum>
  <w:abstractNum w:abstractNumId="27" w15:restartNumberingAfterBreak="0">
    <w:nsid w:val="5CC95EC3"/>
    <w:multiLevelType w:val="hybridMultilevel"/>
    <w:tmpl w:val="31D88F58"/>
    <w:lvl w:ilvl="0" w:tplc="8C88DE54">
      <w:start w:val="1"/>
      <w:numFmt w:val="bullet"/>
      <w:lvlText w:val=""/>
      <w:lvlJc w:val="left"/>
      <w:pPr>
        <w:ind w:left="360" w:hanging="360"/>
      </w:pPr>
      <w:rPr>
        <w:rFonts w:ascii="Symbol" w:hAnsi="Symbol" w:hint="default"/>
      </w:rPr>
    </w:lvl>
    <w:lvl w:ilvl="1" w:tplc="BC72177A">
      <w:start w:val="1"/>
      <w:numFmt w:val="decimal"/>
      <w:lvlText w:val="%2."/>
      <w:lvlJc w:val="left"/>
      <w:pPr>
        <w:tabs>
          <w:tab w:val="num" w:pos="1440"/>
        </w:tabs>
        <w:ind w:left="1440" w:hanging="360"/>
      </w:pPr>
    </w:lvl>
    <w:lvl w:ilvl="2" w:tplc="2292B56A">
      <w:start w:val="1"/>
      <w:numFmt w:val="decimal"/>
      <w:lvlText w:val="%3."/>
      <w:lvlJc w:val="left"/>
      <w:pPr>
        <w:tabs>
          <w:tab w:val="num" w:pos="2160"/>
        </w:tabs>
        <w:ind w:left="2160" w:hanging="360"/>
      </w:pPr>
    </w:lvl>
    <w:lvl w:ilvl="3" w:tplc="36444298">
      <w:start w:val="1"/>
      <w:numFmt w:val="decimal"/>
      <w:lvlText w:val="%4."/>
      <w:lvlJc w:val="left"/>
      <w:pPr>
        <w:tabs>
          <w:tab w:val="num" w:pos="2880"/>
        </w:tabs>
        <w:ind w:left="2880" w:hanging="360"/>
      </w:pPr>
    </w:lvl>
    <w:lvl w:ilvl="4" w:tplc="0DD4EA8C">
      <w:start w:val="1"/>
      <w:numFmt w:val="decimal"/>
      <w:lvlText w:val="%5."/>
      <w:lvlJc w:val="left"/>
      <w:pPr>
        <w:tabs>
          <w:tab w:val="num" w:pos="3600"/>
        </w:tabs>
        <w:ind w:left="3600" w:hanging="360"/>
      </w:pPr>
    </w:lvl>
    <w:lvl w:ilvl="5" w:tplc="799AA00A">
      <w:start w:val="1"/>
      <w:numFmt w:val="decimal"/>
      <w:lvlText w:val="%6."/>
      <w:lvlJc w:val="left"/>
      <w:pPr>
        <w:tabs>
          <w:tab w:val="num" w:pos="4320"/>
        </w:tabs>
        <w:ind w:left="4320" w:hanging="360"/>
      </w:pPr>
    </w:lvl>
    <w:lvl w:ilvl="6" w:tplc="176C05A2">
      <w:start w:val="1"/>
      <w:numFmt w:val="decimal"/>
      <w:lvlText w:val="%7."/>
      <w:lvlJc w:val="left"/>
      <w:pPr>
        <w:tabs>
          <w:tab w:val="num" w:pos="5040"/>
        </w:tabs>
        <w:ind w:left="5040" w:hanging="360"/>
      </w:pPr>
    </w:lvl>
    <w:lvl w:ilvl="7" w:tplc="751AE1DE">
      <w:start w:val="1"/>
      <w:numFmt w:val="decimal"/>
      <w:lvlText w:val="%8."/>
      <w:lvlJc w:val="left"/>
      <w:pPr>
        <w:tabs>
          <w:tab w:val="num" w:pos="5760"/>
        </w:tabs>
        <w:ind w:left="5760" w:hanging="360"/>
      </w:pPr>
    </w:lvl>
    <w:lvl w:ilvl="8" w:tplc="A8344F4E">
      <w:start w:val="1"/>
      <w:numFmt w:val="decimal"/>
      <w:lvlText w:val="%9."/>
      <w:lvlJc w:val="left"/>
      <w:pPr>
        <w:tabs>
          <w:tab w:val="num" w:pos="6480"/>
        </w:tabs>
        <w:ind w:left="6480" w:hanging="360"/>
      </w:pPr>
    </w:lvl>
  </w:abstractNum>
  <w:abstractNum w:abstractNumId="28" w15:restartNumberingAfterBreak="0">
    <w:nsid w:val="5D181A55"/>
    <w:multiLevelType w:val="hybridMultilevel"/>
    <w:tmpl w:val="FD3EF13A"/>
    <w:lvl w:ilvl="0" w:tplc="99305672">
      <w:start w:val="1"/>
      <w:numFmt w:val="upperLetter"/>
      <w:lvlText w:val="%1."/>
      <w:lvlJc w:val="left"/>
      <w:pPr>
        <w:ind w:left="720" w:hanging="360"/>
      </w:pPr>
      <w:rPr>
        <w:rFonts w:hint="default"/>
      </w:rPr>
    </w:lvl>
    <w:lvl w:ilvl="1" w:tplc="DB5CE62C" w:tentative="1">
      <w:start w:val="1"/>
      <w:numFmt w:val="lowerLetter"/>
      <w:lvlText w:val="%2."/>
      <w:lvlJc w:val="left"/>
      <w:pPr>
        <w:ind w:left="1440" w:hanging="360"/>
      </w:pPr>
    </w:lvl>
    <w:lvl w:ilvl="2" w:tplc="C4BCF1DA" w:tentative="1">
      <w:start w:val="1"/>
      <w:numFmt w:val="lowerRoman"/>
      <w:lvlText w:val="%3."/>
      <w:lvlJc w:val="right"/>
      <w:pPr>
        <w:ind w:left="2160" w:hanging="180"/>
      </w:pPr>
    </w:lvl>
    <w:lvl w:ilvl="3" w:tplc="FC1A149C" w:tentative="1">
      <w:start w:val="1"/>
      <w:numFmt w:val="decimal"/>
      <w:lvlText w:val="%4."/>
      <w:lvlJc w:val="left"/>
      <w:pPr>
        <w:ind w:left="2880" w:hanging="360"/>
      </w:pPr>
    </w:lvl>
    <w:lvl w:ilvl="4" w:tplc="13DAE9A0" w:tentative="1">
      <w:start w:val="1"/>
      <w:numFmt w:val="lowerLetter"/>
      <w:lvlText w:val="%5."/>
      <w:lvlJc w:val="left"/>
      <w:pPr>
        <w:ind w:left="3600" w:hanging="360"/>
      </w:pPr>
    </w:lvl>
    <w:lvl w:ilvl="5" w:tplc="3474A292" w:tentative="1">
      <w:start w:val="1"/>
      <w:numFmt w:val="lowerRoman"/>
      <w:lvlText w:val="%6."/>
      <w:lvlJc w:val="right"/>
      <w:pPr>
        <w:ind w:left="4320" w:hanging="180"/>
      </w:pPr>
    </w:lvl>
    <w:lvl w:ilvl="6" w:tplc="31E23B38" w:tentative="1">
      <w:start w:val="1"/>
      <w:numFmt w:val="decimal"/>
      <w:lvlText w:val="%7."/>
      <w:lvlJc w:val="left"/>
      <w:pPr>
        <w:ind w:left="5040" w:hanging="360"/>
      </w:pPr>
    </w:lvl>
    <w:lvl w:ilvl="7" w:tplc="3A8463BE" w:tentative="1">
      <w:start w:val="1"/>
      <w:numFmt w:val="lowerLetter"/>
      <w:lvlText w:val="%8."/>
      <w:lvlJc w:val="left"/>
      <w:pPr>
        <w:ind w:left="5760" w:hanging="360"/>
      </w:pPr>
    </w:lvl>
    <w:lvl w:ilvl="8" w:tplc="E98661B0" w:tentative="1">
      <w:start w:val="1"/>
      <w:numFmt w:val="lowerRoman"/>
      <w:lvlText w:val="%9."/>
      <w:lvlJc w:val="right"/>
      <w:pPr>
        <w:ind w:left="6480" w:hanging="180"/>
      </w:pPr>
    </w:lvl>
  </w:abstractNum>
  <w:abstractNum w:abstractNumId="29" w15:restartNumberingAfterBreak="0">
    <w:nsid w:val="5E0B26C1"/>
    <w:multiLevelType w:val="hybridMultilevel"/>
    <w:tmpl w:val="FD3EF13A"/>
    <w:lvl w:ilvl="0" w:tplc="FEC0D08E">
      <w:start w:val="1"/>
      <w:numFmt w:val="upperLetter"/>
      <w:lvlText w:val="%1."/>
      <w:lvlJc w:val="left"/>
      <w:pPr>
        <w:ind w:left="720" w:hanging="360"/>
      </w:pPr>
      <w:rPr>
        <w:rFonts w:hint="default"/>
      </w:rPr>
    </w:lvl>
    <w:lvl w:ilvl="1" w:tplc="8ADA3488" w:tentative="1">
      <w:start w:val="1"/>
      <w:numFmt w:val="lowerLetter"/>
      <w:lvlText w:val="%2."/>
      <w:lvlJc w:val="left"/>
      <w:pPr>
        <w:ind w:left="1440" w:hanging="360"/>
      </w:pPr>
    </w:lvl>
    <w:lvl w:ilvl="2" w:tplc="95267742" w:tentative="1">
      <w:start w:val="1"/>
      <w:numFmt w:val="lowerRoman"/>
      <w:lvlText w:val="%3."/>
      <w:lvlJc w:val="right"/>
      <w:pPr>
        <w:ind w:left="2160" w:hanging="180"/>
      </w:pPr>
    </w:lvl>
    <w:lvl w:ilvl="3" w:tplc="AE5A4C32" w:tentative="1">
      <w:start w:val="1"/>
      <w:numFmt w:val="decimal"/>
      <w:lvlText w:val="%4."/>
      <w:lvlJc w:val="left"/>
      <w:pPr>
        <w:ind w:left="2880" w:hanging="360"/>
      </w:pPr>
    </w:lvl>
    <w:lvl w:ilvl="4" w:tplc="977ABCF4" w:tentative="1">
      <w:start w:val="1"/>
      <w:numFmt w:val="lowerLetter"/>
      <w:lvlText w:val="%5."/>
      <w:lvlJc w:val="left"/>
      <w:pPr>
        <w:ind w:left="3600" w:hanging="360"/>
      </w:pPr>
    </w:lvl>
    <w:lvl w:ilvl="5" w:tplc="6CFEE45A" w:tentative="1">
      <w:start w:val="1"/>
      <w:numFmt w:val="lowerRoman"/>
      <w:lvlText w:val="%6."/>
      <w:lvlJc w:val="right"/>
      <w:pPr>
        <w:ind w:left="4320" w:hanging="180"/>
      </w:pPr>
    </w:lvl>
    <w:lvl w:ilvl="6" w:tplc="0A0CD0CC" w:tentative="1">
      <w:start w:val="1"/>
      <w:numFmt w:val="decimal"/>
      <w:lvlText w:val="%7."/>
      <w:lvlJc w:val="left"/>
      <w:pPr>
        <w:ind w:left="5040" w:hanging="360"/>
      </w:pPr>
    </w:lvl>
    <w:lvl w:ilvl="7" w:tplc="D65C0A5E" w:tentative="1">
      <w:start w:val="1"/>
      <w:numFmt w:val="lowerLetter"/>
      <w:lvlText w:val="%8."/>
      <w:lvlJc w:val="left"/>
      <w:pPr>
        <w:ind w:left="5760" w:hanging="360"/>
      </w:pPr>
    </w:lvl>
    <w:lvl w:ilvl="8" w:tplc="F6E680EC" w:tentative="1">
      <w:start w:val="1"/>
      <w:numFmt w:val="lowerRoman"/>
      <w:lvlText w:val="%9."/>
      <w:lvlJc w:val="right"/>
      <w:pPr>
        <w:ind w:left="6480" w:hanging="180"/>
      </w:pPr>
    </w:lvl>
  </w:abstractNum>
  <w:abstractNum w:abstractNumId="30" w15:restartNumberingAfterBreak="0">
    <w:nsid w:val="62E6660C"/>
    <w:multiLevelType w:val="hybridMultilevel"/>
    <w:tmpl w:val="5574AF2A"/>
    <w:lvl w:ilvl="0" w:tplc="CEFADE84">
      <w:start w:val="1"/>
      <w:numFmt w:val="bullet"/>
      <w:lvlText w:val=""/>
      <w:lvlJc w:val="left"/>
      <w:pPr>
        <w:ind w:left="360" w:hanging="360"/>
      </w:pPr>
      <w:rPr>
        <w:rFonts w:ascii="Symbol" w:hAnsi="Symbol" w:hint="default"/>
      </w:rPr>
    </w:lvl>
    <w:lvl w:ilvl="1" w:tplc="0B062324" w:tentative="1">
      <w:start w:val="1"/>
      <w:numFmt w:val="bullet"/>
      <w:lvlText w:val="o"/>
      <w:lvlJc w:val="left"/>
      <w:pPr>
        <w:ind w:left="1080" w:hanging="360"/>
      </w:pPr>
      <w:rPr>
        <w:rFonts w:ascii="Courier New" w:hAnsi="Courier New" w:cs="Courier New" w:hint="default"/>
      </w:rPr>
    </w:lvl>
    <w:lvl w:ilvl="2" w:tplc="6A941C8A" w:tentative="1">
      <w:start w:val="1"/>
      <w:numFmt w:val="bullet"/>
      <w:lvlText w:val=""/>
      <w:lvlJc w:val="left"/>
      <w:pPr>
        <w:ind w:left="1800" w:hanging="360"/>
      </w:pPr>
      <w:rPr>
        <w:rFonts w:ascii="Wingdings" w:hAnsi="Wingdings" w:hint="default"/>
      </w:rPr>
    </w:lvl>
    <w:lvl w:ilvl="3" w:tplc="47D2A732" w:tentative="1">
      <w:start w:val="1"/>
      <w:numFmt w:val="bullet"/>
      <w:lvlText w:val=""/>
      <w:lvlJc w:val="left"/>
      <w:pPr>
        <w:ind w:left="2520" w:hanging="360"/>
      </w:pPr>
      <w:rPr>
        <w:rFonts w:ascii="Symbol" w:hAnsi="Symbol" w:hint="default"/>
      </w:rPr>
    </w:lvl>
    <w:lvl w:ilvl="4" w:tplc="D264CA18" w:tentative="1">
      <w:start w:val="1"/>
      <w:numFmt w:val="bullet"/>
      <w:lvlText w:val="o"/>
      <w:lvlJc w:val="left"/>
      <w:pPr>
        <w:ind w:left="3240" w:hanging="360"/>
      </w:pPr>
      <w:rPr>
        <w:rFonts w:ascii="Courier New" w:hAnsi="Courier New" w:cs="Courier New" w:hint="default"/>
      </w:rPr>
    </w:lvl>
    <w:lvl w:ilvl="5" w:tplc="B50E4B28" w:tentative="1">
      <w:start w:val="1"/>
      <w:numFmt w:val="bullet"/>
      <w:lvlText w:val=""/>
      <w:lvlJc w:val="left"/>
      <w:pPr>
        <w:ind w:left="3960" w:hanging="360"/>
      </w:pPr>
      <w:rPr>
        <w:rFonts w:ascii="Wingdings" w:hAnsi="Wingdings" w:hint="default"/>
      </w:rPr>
    </w:lvl>
    <w:lvl w:ilvl="6" w:tplc="BDA0305A" w:tentative="1">
      <w:start w:val="1"/>
      <w:numFmt w:val="bullet"/>
      <w:lvlText w:val=""/>
      <w:lvlJc w:val="left"/>
      <w:pPr>
        <w:ind w:left="4680" w:hanging="360"/>
      </w:pPr>
      <w:rPr>
        <w:rFonts w:ascii="Symbol" w:hAnsi="Symbol" w:hint="default"/>
      </w:rPr>
    </w:lvl>
    <w:lvl w:ilvl="7" w:tplc="3FAAB298" w:tentative="1">
      <w:start w:val="1"/>
      <w:numFmt w:val="bullet"/>
      <w:lvlText w:val="o"/>
      <w:lvlJc w:val="left"/>
      <w:pPr>
        <w:ind w:left="5400" w:hanging="360"/>
      </w:pPr>
      <w:rPr>
        <w:rFonts w:ascii="Courier New" w:hAnsi="Courier New" w:cs="Courier New" w:hint="default"/>
      </w:rPr>
    </w:lvl>
    <w:lvl w:ilvl="8" w:tplc="DEA6FF8A" w:tentative="1">
      <w:start w:val="1"/>
      <w:numFmt w:val="bullet"/>
      <w:lvlText w:val=""/>
      <w:lvlJc w:val="left"/>
      <w:pPr>
        <w:ind w:left="6120" w:hanging="360"/>
      </w:pPr>
      <w:rPr>
        <w:rFonts w:ascii="Wingdings" w:hAnsi="Wingdings" w:hint="default"/>
      </w:rPr>
    </w:lvl>
  </w:abstractNum>
  <w:abstractNum w:abstractNumId="31" w15:restartNumberingAfterBreak="0">
    <w:nsid w:val="63B90480"/>
    <w:multiLevelType w:val="hybridMultilevel"/>
    <w:tmpl w:val="B0F8BCCC"/>
    <w:lvl w:ilvl="0" w:tplc="7A4AF05C">
      <w:start w:val="1"/>
      <w:numFmt w:val="bullet"/>
      <w:lvlText w:val=""/>
      <w:lvlJc w:val="left"/>
      <w:pPr>
        <w:tabs>
          <w:tab w:val="num" w:pos="1080"/>
        </w:tabs>
        <w:ind w:left="1080" w:hanging="360"/>
      </w:pPr>
      <w:rPr>
        <w:rFonts w:ascii="Wingdings" w:hAnsi="Wingdings" w:hint="default"/>
      </w:rPr>
    </w:lvl>
    <w:lvl w:ilvl="1" w:tplc="C298DDE6">
      <w:start w:val="1"/>
      <w:numFmt w:val="bullet"/>
      <w:lvlText w:val="o"/>
      <w:lvlJc w:val="left"/>
      <w:pPr>
        <w:tabs>
          <w:tab w:val="num" w:pos="1800"/>
        </w:tabs>
        <w:ind w:left="1800" w:hanging="360"/>
      </w:pPr>
      <w:rPr>
        <w:rFonts w:ascii="Courier New" w:hAnsi="Courier New" w:cs="Courier New" w:hint="default"/>
      </w:rPr>
    </w:lvl>
    <w:lvl w:ilvl="2" w:tplc="48AA20B4" w:tentative="1">
      <w:start w:val="1"/>
      <w:numFmt w:val="bullet"/>
      <w:lvlText w:val=""/>
      <w:lvlJc w:val="left"/>
      <w:pPr>
        <w:tabs>
          <w:tab w:val="num" w:pos="2520"/>
        </w:tabs>
        <w:ind w:left="2520" w:hanging="360"/>
      </w:pPr>
      <w:rPr>
        <w:rFonts w:ascii="Wingdings" w:hAnsi="Wingdings" w:hint="default"/>
      </w:rPr>
    </w:lvl>
    <w:lvl w:ilvl="3" w:tplc="E890A1C0" w:tentative="1">
      <w:start w:val="1"/>
      <w:numFmt w:val="bullet"/>
      <w:lvlText w:val=""/>
      <w:lvlJc w:val="left"/>
      <w:pPr>
        <w:tabs>
          <w:tab w:val="num" w:pos="3240"/>
        </w:tabs>
        <w:ind w:left="3240" w:hanging="360"/>
      </w:pPr>
      <w:rPr>
        <w:rFonts w:ascii="Symbol" w:hAnsi="Symbol" w:hint="default"/>
      </w:rPr>
    </w:lvl>
    <w:lvl w:ilvl="4" w:tplc="DC263720" w:tentative="1">
      <w:start w:val="1"/>
      <w:numFmt w:val="bullet"/>
      <w:lvlText w:val="o"/>
      <w:lvlJc w:val="left"/>
      <w:pPr>
        <w:tabs>
          <w:tab w:val="num" w:pos="3960"/>
        </w:tabs>
        <w:ind w:left="3960" w:hanging="360"/>
      </w:pPr>
      <w:rPr>
        <w:rFonts w:ascii="Courier New" w:hAnsi="Courier New" w:cs="Courier New" w:hint="default"/>
      </w:rPr>
    </w:lvl>
    <w:lvl w:ilvl="5" w:tplc="0E66DE02" w:tentative="1">
      <w:start w:val="1"/>
      <w:numFmt w:val="bullet"/>
      <w:lvlText w:val=""/>
      <w:lvlJc w:val="left"/>
      <w:pPr>
        <w:tabs>
          <w:tab w:val="num" w:pos="4680"/>
        </w:tabs>
        <w:ind w:left="4680" w:hanging="360"/>
      </w:pPr>
      <w:rPr>
        <w:rFonts w:ascii="Wingdings" w:hAnsi="Wingdings" w:hint="default"/>
      </w:rPr>
    </w:lvl>
    <w:lvl w:ilvl="6" w:tplc="B0CE6690" w:tentative="1">
      <w:start w:val="1"/>
      <w:numFmt w:val="bullet"/>
      <w:lvlText w:val=""/>
      <w:lvlJc w:val="left"/>
      <w:pPr>
        <w:tabs>
          <w:tab w:val="num" w:pos="5400"/>
        </w:tabs>
        <w:ind w:left="5400" w:hanging="360"/>
      </w:pPr>
      <w:rPr>
        <w:rFonts w:ascii="Symbol" w:hAnsi="Symbol" w:hint="default"/>
      </w:rPr>
    </w:lvl>
    <w:lvl w:ilvl="7" w:tplc="35E4D95A" w:tentative="1">
      <w:start w:val="1"/>
      <w:numFmt w:val="bullet"/>
      <w:lvlText w:val="o"/>
      <w:lvlJc w:val="left"/>
      <w:pPr>
        <w:tabs>
          <w:tab w:val="num" w:pos="6120"/>
        </w:tabs>
        <w:ind w:left="6120" w:hanging="360"/>
      </w:pPr>
      <w:rPr>
        <w:rFonts w:ascii="Courier New" w:hAnsi="Courier New" w:cs="Courier New" w:hint="default"/>
      </w:rPr>
    </w:lvl>
    <w:lvl w:ilvl="8" w:tplc="0AC20D90"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17F6A"/>
    <w:multiLevelType w:val="hybridMultilevel"/>
    <w:tmpl w:val="FD3EF13A"/>
    <w:lvl w:ilvl="0" w:tplc="0E263BBC">
      <w:start w:val="1"/>
      <w:numFmt w:val="upperLetter"/>
      <w:lvlText w:val="%1."/>
      <w:lvlJc w:val="left"/>
      <w:pPr>
        <w:ind w:left="720" w:hanging="360"/>
      </w:pPr>
      <w:rPr>
        <w:rFonts w:hint="default"/>
      </w:rPr>
    </w:lvl>
    <w:lvl w:ilvl="1" w:tplc="23386444" w:tentative="1">
      <w:start w:val="1"/>
      <w:numFmt w:val="lowerLetter"/>
      <w:lvlText w:val="%2."/>
      <w:lvlJc w:val="left"/>
      <w:pPr>
        <w:ind w:left="1440" w:hanging="360"/>
      </w:pPr>
    </w:lvl>
    <w:lvl w:ilvl="2" w:tplc="DE82D4E6" w:tentative="1">
      <w:start w:val="1"/>
      <w:numFmt w:val="lowerRoman"/>
      <w:lvlText w:val="%3."/>
      <w:lvlJc w:val="right"/>
      <w:pPr>
        <w:ind w:left="2160" w:hanging="180"/>
      </w:pPr>
    </w:lvl>
    <w:lvl w:ilvl="3" w:tplc="1A547EBA" w:tentative="1">
      <w:start w:val="1"/>
      <w:numFmt w:val="decimal"/>
      <w:lvlText w:val="%4."/>
      <w:lvlJc w:val="left"/>
      <w:pPr>
        <w:ind w:left="2880" w:hanging="360"/>
      </w:pPr>
    </w:lvl>
    <w:lvl w:ilvl="4" w:tplc="3E48ACC4" w:tentative="1">
      <w:start w:val="1"/>
      <w:numFmt w:val="lowerLetter"/>
      <w:lvlText w:val="%5."/>
      <w:lvlJc w:val="left"/>
      <w:pPr>
        <w:ind w:left="3600" w:hanging="360"/>
      </w:pPr>
    </w:lvl>
    <w:lvl w:ilvl="5" w:tplc="5CC4433A" w:tentative="1">
      <w:start w:val="1"/>
      <w:numFmt w:val="lowerRoman"/>
      <w:lvlText w:val="%6."/>
      <w:lvlJc w:val="right"/>
      <w:pPr>
        <w:ind w:left="4320" w:hanging="180"/>
      </w:pPr>
    </w:lvl>
    <w:lvl w:ilvl="6" w:tplc="9D622060" w:tentative="1">
      <w:start w:val="1"/>
      <w:numFmt w:val="decimal"/>
      <w:lvlText w:val="%7."/>
      <w:lvlJc w:val="left"/>
      <w:pPr>
        <w:ind w:left="5040" w:hanging="360"/>
      </w:pPr>
    </w:lvl>
    <w:lvl w:ilvl="7" w:tplc="88CC6EA8" w:tentative="1">
      <w:start w:val="1"/>
      <w:numFmt w:val="lowerLetter"/>
      <w:lvlText w:val="%8."/>
      <w:lvlJc w:val="left"/>
      <w:pPr>
        <w:ind w:left="5760" w:hanging="360"/>
      </w:pPr>
    </w:lvl>
    <w:lvl w:ilvl="8" w:tplc="8FE6F6FA" w:tentative="1">
      <w:start w:val="1"/>
      <w:numFmt w:val="lowerRoman"/>
      <w:lvlText w:val="%9."/>
      <w:lvlJc w:val="right"/>
      <w:pPr>
        <w:ind w:left="6480" w:hanging="180"/>
      </w:pPr>
    </w:lvl>
  </w:abstractNum>
  <w:abstractNum w:abstractNumId="33" w15:restartNumberingAfterBreak="0">
    <w:nsid w:val="6A702505"/>
    <w:multiLevelType w:val="hybridMultilevel"/>
    <w:tmpl w:val="BD18D97E"/>
    <w:lvl w:ilvl="0" w:tplc="371A7010">
      <w:start w:val="1"/>
      <w:numFmt w:val="bullet"/>
      <w:lvlText w:val=""/>
      <w:lvlJc w:val="left"/>
      <w:pPr>
        <w:ind w:left="720" w:hanging="360"/>
      </w:pPr>
      <w:rPr>
        <w:rFonts w:ascii="Symbol" w:hAnsi="Symbol" w:hint="default"/>
      </w:rPr>
    </w:lvl>
    <w:lvl w:ilvl="1" w:tplc="A7E23926" w:tentative="1">
      <w:start w:val="1"/>
      <w:numFmt w:val="bullet"/>
      <w:lvlText w:val="o"/>
      <w:lvlJc w:val="left"/>
      <w:pPr>
        <w:ind w:left="1440" w:hanging="360"/>
      </w:pPr>
      <w:rPr>
        <w:rFonts w:ascii="Courier New" w:hAnsi="Courier New" w:cs="Courier New" w:hint="default"/>
      </w:rPr>
    </w:lvl>
    <w:lvl w:ilvl="2" w:tplc="C93A29EC" w:tentative="1">
      <w:start w:val="1"/>
      <w:numFmt w:val="bullet"/>
      <w:lvlText w:val=""/>
      <w:lvlJc w:val="left"/>
      <w:pPr>
        <w:ind w:left="2160" w:hanging="360"/>
      </w:pPr>
      <w:rPr>
        <w:rFonts w:ascii="Wingdings" w:hAnsi="Wingdings" w:hint="default"/>
      </w:rPr>
    </w:lvl>
    <w:lvl w:ilvl="3" w:tplc="A148EB6A" w:tentative="1">
      <w:start w:val="1"/>
      <w:numFmt w:val="bullet"/>
      <w:lvlText w:val=""/>
      <w:lvlJc w:val="left"/>
      <w:pPr>
        <w:ind w:left="2880" w:hanging="360"/>
      </w:pPr>
      <w:rPr>
        <w:rFonts w:ascii="Symbol" w:hAnsi="Symbol" w:hint="default"/>
      </w:rPr>
    </w:lvl>
    <w:lvl w:ilvl="4" w:tplc="D9F417C2" w:tentative="1">
      <w:start w:val="1"/>
      <w:numFmt w:val="bullet"/>
      <w:lvlText w:val="o"/>
      <w:lvlJc w:val="left"/>
      <w:pPr>
        <w:ind w:left="3600" w:hanging="360"/>
      </w:pPr>
      <w:rPr>
        <w:rFonts w:ascii="Courier New" w:hAnsi="Courier New" w:cs="Courier New" w:hint="default"/>
      </w:rPr>
    </w:lvl>
    <w:lvl w:ilvl="5" w:tplc="BFE2C5F6" w:tentative="1">
      <w:start w:val="1"/>
      <w:numFmt w:val="bullet"/>
      <w:lvlText w:val=""/>
      <w:lvlJc w:val="left"/>
      <w:pPr>
        <w:ind w:left="4320" w:hanging="360"/>
      </w:pPr>
      <w:rPr>
        <w:rFonts w:ascii="Wingdings" w:hAnsi="Wingdings" w:hint="default"/>
      </w:rPr>
    </w:lvl>
    <w:lvl w:ilvl="6" w:tplc="1C265044" w:tentative="1">
      <w:start w:val="1"/>
      <w:numFmt w:val="bullet"/>
      <w:lvlText w:val=""/>
      <w:lvlJc w:val="left"/>
      <w:pPr>
        <w:ind w:left="5040" w:hanging="360"/>
      </w:pPr>
      <w:rPr>
        <w:rFonts w:ascii="Symbol" w:hAnsi="Symbol" w:hint="default"/>
      </w:rPr>
    </w:lvl>
    <w:lvl w:ilvl="7" w:tplc="9BD6EC60" w:tentative="1">
      <w:start w:val="1"/>
      <w:numFmt w:val="bullet"/>
      <w:lvlText w:val="o"/>
      <w:lvlJc w:val="left"/>
      <w:pPr>
        <w:ind w:left="5760" w:hanging="360"/>
      </w:pPr>
      <w:rPr>
        <w:rFonts w:ascii="Courier New" w:hAnsi="Courier New" w:cs="Courier New" w:hint="default"/>
      </w:rPr>
    </w:lvl>
    <w:lvl w:ilvl="8" w:tplc="9F76EA5C" w:tentative="1">
      <w:start w:val="1"/>
      <w:numFmt w:val="bullet"/>
      <w:lvlText w:val=""/>
      <w:lvlJc w:val="left"/>
      <w:pPr>
        <w:ind w:left="6480" w:hanging="360"/>
      </w:pPr>
      <w:rPr>
        <w:rFonts w:ascii="Wingdings" w:hAnsi="Wingdings" w:hint="default"/>
      </w:rPr>
    </w:lvl>
  </w:abstractNum>
  <w:abstractNum w:abstractNumId="34" w15:restartNumberingAfterBreak="0">
    <w:nsid w:val="6E614730"/>
    <w:multiLevelType w:val="hybridMultilevel"/>
    <w:tmpl w:val="FD3EF13A"/>
    <w:lvl w:ilvl="0" w:tplc="AA7CD584">
      <w:start w:val="1"/>
      <w:numFmt w:val="upperLetter"/>
      <w:lvlText w:val="%1."/>
      <w:lvlJc w:val="left"/>
      <w:pPr>
        <w:ind w:left="720" w:hanging="360"/>
      </w:pPr>
      <w:rPr>
        <w:rFonts w:hint="default"/>
      </w:rPr>
    </w:lvl>
    <w:lvl w:ilvl="1" w:tplc="D9064F36" w:tentative="1">
      <w:start w:val="1"/>
      <w:numFmt w:val="lowerLetter"/>
      <w:lvlText w:val="%2."/>
      <w:lvlJc w:val="left"/>
      <w:pPr>
        <w:ind w:left="1440" w:hanging="360"/>
      </w:pPr>
    </w:lvl>
    <w:lvl w:ilvl="2" w:tplc="57DC1698" w:tentative="1">
      <w:start w:val="1"/>
      <w:numFmt w:val="lowerRoman"/>
      <w:lvlText w:val="%3."/>
      <w:lvlJc w:val="right"/>
      <w:pPr>
        <w:ind w:left="2160" w:hanging="180"/>
      </w:pPr>
    </w:lvl>
    <w:lvl w:ilvl="3" w:tplc="2A960716" w:tentative="1">
      <w:start w:val="1"/>
      <w:numFmt w:val="decimal"/>
      <w:lvlText w:val="%4."/>
      <w:lvlJc w:val="left"/>
      <w:pPr>
        <w:ind w:left="2880" w:hanging="360"/>
      </w:pPr>
    </w:lvl>
    <w:lvl w:ilvl="4" w:tplc="1714DB5A" w:tentative="1">
      <w:start w:val="1"/>
      <w:numFmt w:val="lowerLetter"/>
      <w:lvlText w:val="%5."/>
      <w:lvlJc w:val="left"/>
      <w:pPr>
        <w:ind w:left="3600" w:hanging="360"/>
      </w:pPr>
    </w:lvl>
    <w:lvl w:ilvl="5" w:tplc="967CA77A" w:tentative="1">
      <w:start w:val="1"/>
      <w:numFmt w:val="lowerRoman"/>
      <w:lvlText w:val="%6."/>
      <w:lvlJc w:val="right"/>
      <w:pPr>
        <w:ind w:left="4320" w:hanging="180"/>
      </w:pPr>
    </w:lvl>
    <w:lvl w:ilvl="6" w:tplc="98CE81DA" w:tentative="1">
      <w:start w:val="1"/>
      <w:numFmt w:val="decimal"/>
      <w:lvlText w:val="%7."/>
      <w:lvlJc w:val="left"/>
      <w:pPr>
        <w:ind w:left="5040" w:hanging="360"/>
      </w:pPr>
    </w:lvl>
    <w:lvl w:ilvl="7" w:tplc="FA4E0C90" w:tentative="1">
      <w:start w:val="1"/>
      <w:numFmt w:val="lowerLetter"/>
      <w:lvlText w:val="%8."/>
      <w:lvlJc w:val="left"/>
      <w:pPr>
        <w:ind w:left="5760" w:hanging="360"/>
      </w:pPr>
    </w:lvl>
    <w:lvl w:ilvl="8" w:tplc="713C9A12" w:tentative="1">
      <w:start w:val="1"/>
      <w:numFmt w:val="lowerRoman"/>
      <w:lvlText w:val="%9."/>
      <w:lvlJc w:val="right"/>
      <w:pPr>
        <w:ind w:left="6480" w:hanging="180"/>
      </w:pPr>
    </w:lvl>
  </w:abstractNum>
  <w:abstractNum w:abstractNumId="35" w15:restartNumberingAfterBreak="0">
    <w:nsid w:val="75CE2306"/>
    <w:multiLevelType w:val="hybridMultilevel"/>
    <w:tmpl w:val="BE4AB3AC"/>
    <w:lvl w:ilvl="0" w:tplc="EA961320">
      <w:start w:val="1"/>
      <w:numFmt w:val="bullet"/>
      <w:lvlText w:val=""/>
      <w:lvlJc w:val="left"/>
      <w:pPr>
        <w:ind w:left="360" w:hanging="360"/>
      </w:pPr>
      <w:rPr>
        <w:rFonts w:ascii="Symbol" w:hAnsi="Symbol" w:hint="default"/>
      </w:rPr>
    </w:lvl>
    <w:lvl w:ilvl="1" w:tplc="F9606B32" w:tentative="1">
      <w:start w:val="1"/>
      <w:numFmt w:val="bullet"/>
      <w:lvlText w:val="o"/>
      <w:lvlJc w:val="left"/>
      <w:pPr>
        <w:ind w:left="1080" w:hanging="360"/>
      </w:pPr>
      <w:rPr>
        <w:rFonts w:ascii="Courier New" w:hAnsi="Courier New" w:cs="Courier New" w:hint="default"/>
      </w:rPr>
    </w:lvl>
    <w:lvl w:ilvl="2" w:tplc="D9D2FC38" w:tentative="1">
      <w:start w:val="1"/>
      <w:numFmt w:val="bullet"/>
      <w:lvlText w:val=""/>
      <w:lvlJc w:val="left"/>
      <w:pPr>
        <w:ind w:left="1800" w:hanging="360"/>
      </w:pPr>
      <w:rPr>
        <w:rFonts w:ascii="Wingdings" w:hAnsi="Wingdings" w:hint="default"/>
      </w:rPr>
    </w:lvl>
    <w:lvl w:ilvl="3" w:tplc="9438D376" w:tentative="1">
      <w:start w:val="1"/>
      <w:numFmt w:val="bullet"/>
      <w:lvlText w:val=""/>
      <w:lvlJc w:val="left"/>
      <w:pPr>
        <w:ind w:left="2520" w:hanging="360"/>
      </w:pPr>
      <w:rPr>
        <w:rFonts w:ascii="Symbol" w:hAnsi="Symbol" w:hint="default"/>
      </w:rPr>
    </w:lvl>
    <w:lvl w:ilvl="4" w:tplc="00A03296" w:tentative="1">
      <w:start w:val="1"/>
      <w:numFmt w:val="bullet"/>
      <w:lvlText w:val="o"/>
      <w:lvlJc w:val="left"/>
      <w:pPr>
        <w:ind w:left="3240" w:hanging="360"/>
      </w:pPr>
      <w:rPr>
        <w:rFonts w:ascii="Courier New" w:hAnsi="Courier New" w:cs="Courier New" w:hint="default"/>
      </w:rPr>
    </w:lvl>
    <w:lvl w:ilvl="5" w:tplc="0A5CF120" w:tentative="1">
      <w:start w:val="1"/>
      <w:numFmt w:val="bullet"/>
      <w:lvlText w:val=""/>
      <w:lvlJc w:val="left"/>
      <w:pPr>
        <w:ind w:left="3960" w:hanging="360"/>
      </w:pPr>
      <w:rPr>
        <w:rFonts w:ascii="Wingdings" w:hAnsi="Wingdings" w:hint="default"/>
      </w:rPr>
    </w:lvl>
    <w:lvl w:ilvl="6" w:tplc="032C13C0" w:tentative="1">
      <w:start w:val="1"/>
      <w:numFmt w:val="bullet"/>
      <w:lvlText w:val=""/>
      <w:lvlJc w:val="left"/>
      <w:pPr>
        <w:ind w:left="4680" w:hanging="360"/>
      </w:pPr>
      <w:rPr>
        <w:rFonts w:ascii="Symbol" w:hAnsi="Symbol" w:hint="default"/>
      </w:rPr>
    </w:lvl>
    <w:lvl w:ilvl="7" w:tplc="26B074AC" w:tentative="1">
      <w:start w:val="1"/>
      <w:numFmt w:val="bullet"/>
      <w:lvlText w:val="o"/>
      <w:lvlJc w:val="left"/>
      <w:pPr>
        <w:ind w:left="5400" w:hanging="360"/>
      </w:pPr>
      <w:rPr>
        <w:rFonts w:ascii="Courier New" w:hAnsi="Courier New" w:cs="Courier New" w:hint="default"/>
      </w:rPr>
    </w:lvl>
    <w:lvl w:ilvl="8" w:tplc="4DF29A34" w:tentative="1">
      <w:start w:val="1"/>
      <w:numFmt w:val="bullet"/>
      <w:lvlText w:val=""/>
      <w:lvlJc w:val="left"/>
      <w:pPr>
        <w:ind w:left="6120" w:hanging="360"/>
      </w:pPr>
      <w:rPr>
        <w:rFonts w:ascii="Wingdings" w:hAnsi="Wingdings" w:hint="default"/>
      </w:rPr>
    </w:lvl>
  </w:abstractNum>
  <w:abstractNum w:abstractNumId="36" w15:restartNumberingAfterBreak="0">
    <w:nsid w:val="7784575D"/>
    <w:multiLevelType w:val="hybridMultilevel"/>
    <w:tmpl w:val="95D8FCDC"/>
    <w:lvl w:ilvl="0" w:tplc="AA1A30E6">
      <w:start w:val="1"/>
      <w:numFmt w:val="bullet"/>
      <w:lvlText w:val=""/>
      <w:lvlJc w:val="left"/>
      <w:pPr>
        <w:ind w:left="720" w:hanging="360"/>
      </w:pPr>
      <w:rPr>
        <w:rFonts w:ascii="Symbol" w:hAnsi="Symbol" w:hint="default"/>
      </w:rPr>
    </w:lvl>
    <w:lvl w:ilvl="1" w:tplc="3F924D0E" w:tentative="1">
      <w:start w:val="1"/>
      <w:numFmt w:val="bullet"/>
      <w:lvlText w:val="o"/>
      <w:lvlJc w:val="left"/>
      <w:pPr>
        <w:ind w:left="1440" w:hanging="360"/>
      </w:pPr>
      <w:rPr>
        <w:rFonts w:ascii="Courier New" w:hAnsi="Courier New" w:cs="Courier New" w:hint="default"/>
      </w:rPr>
    </w:lvl>
    <w:lvl w:ilvl="2" w:tplc="A464209A" w:tentative="1">
      <w:start w:val="1"/>
      <w:numFmt w:val="bullet"/>
      <w:lvlText w:val=""/>
      <w:lvlJc w:val="left"/>
      <w:pPr>
        <w:ind w:left="2160" w:hanging="360"/>
      </w:pPr>
      <w:rPr>
        <w:rFonts w:ascii="Wingdings" w:hAnsi="Wingdings" w:hint="default"/>
      </w:rPr>
    </w:lvl>
    <w:lvl w:ilvl="3" w:tplc="F49A52BA" w:tentative="1">
      <w:start w:val="1"/>
      <w:numFmt w:val="bullet"/>
      <w:lvlText w:val=""/>
      <w:lvlJc w:val="left"/>
      <w:pPr>
        <w:ind w:left="2880" w:hanging="360"/>
      </w:pPr>
      <w:rPr>
        <w:rFonts w:ascii="Symbol" w:hAnsi="Symbol" w:hint="default"/>
      </w:rPr>
    </w:lvl>
    <w:lvl w:ilvl="4" w:tplc="2E8E852C" w:tentative="1">
      <w:start w:val="1"/>
      <w:numFmt w:val="bullet"/>
      <w:lvlText w:val="o"/>
      <w:lvlJc w:val="left"/>
      <w:pPr>
        <w:ind w:left="3600" w:hanging="360"/>
      </w:pPr>
      <w:rPr>
        <w:rFonts w:ascii="Courier New" w:hAnsi="Courier New" w:cs="Courier New" w:hint="default"/>
      </w:rPr>
    </w:lvl>
    <w:lvl w:ilvl="5" w:tplc="8AE01DCA" w:tentative="1">
      <w:start w:val="1"/>
      <w:numFmt w:val="bullet"/>
      <w:lvlText w:val=""/>
      <w:lvlJc w:val="left"/>
      <w:pPr>
        <w:ind w:left="4320" w:hanging="360"/>
      </w:pPr>
      <w:rPr>
        <w:rFonts w:ascii="Wingdings" w:hAnsi="Wingdings" w:hint="default"/>
      </w:rPr>
    </w:lvl>
    <w:lvl w:ilvl="6" w:tplc="34B6912E" w:tentative="1">
      <w:start w:val="1"/>
      <w:numFmt w:val="bullet"/>
      <w:lvlText w:val=""/>
      <w:lvlJc w:val="left"/>
      <w:pPr>
        <w:ind w:left="5040" w:hanging="360"/>
      </w:pPr>
      <w:rPr>
        <w:rFonts w:ascii="Symbol" w:hAnsi="Symbol" w:hint="default"/>
      </w:rPr>
    </w:lvl>
    <w:lvl w:ilvl="7" w:tplc="3676A46C" w:tentative="1">
      <w:start w:val="1"/>
      <w:numFmt w:val="bullet"/>
      <w:lvlText w:val="o"/>
      <w:lvlJc w:val="left"/>
      <w:pPr>
        <w:ind w:left="5760" w:hanging="360"/>
      </w:pPr>
      <w:rPr>
        <w:rFonts w:ascii="Courier New" w:hAnsi="Courier New" w:cs="Courier New" w:hint="default"/>
      </w:rPr>
    </w:lvl>
    <w:lvl w:ilvl="8" w:tplc="39ACCACA" w:tentative="1">
      <w:start w:val="1"/>
      <w:numFmt w:val="bullet"/>
      <w:lvlText w:val=""/>
      <w:lvlJc w:val="left"/>
      <w:pPr>
        <w:ind w:left="6480" w:hanging="360"/>
      </w:pPr>
      <w:rPr>
        <w:rFonts w:ascii="Wingdings" w:hAnsi="Wingdings" w:hint="default"/>
      </w:rPr>
    </w:lvl>
  </w:abstractNum>
  <w:abstractNum w:abstractNumId="37" w15:restartNumberingAfterBreak="0">
    <w:nsid w:val="7D782A3E"/>
    <w:multiLevelType w:val="hybridMultilevel"/>
    <w:tmpl w:val="FD3EF13A"/>
    <w:lvl w:ilvl="0" w:tplc="43706C58">
      <w:start w:val="1"/>
      <w:numFmt w:val="upperLetter"/>
      <w:lvlText w:val="%1."/>
      <w:lvlJc w:val="left"/>
      <w:pPr>
        <w:ind w:left="720" w:hanging="360"/>
      </w:pPr>
      <w:rPr>
        <w:rFonts w:hint="default"/>
      </w:rPr>
    </w:lvl>
    <w:lvl w:ilvl="1" w:tplc="D6FAE598" w:tentative="1">
      <w:start w:val="1"/>
      <w:numFmt w:val="lowerLetter"/>
      <w:lvlText w:val="%2."/>
      <w:lvlJc w:val="left"/>
      <w:pPr>
        <w:ind w:left="1440" w:hanging="360"/>
      </w:pPr>
    </w:lvl>
    <w:lvl w:ilvl="2" w:tplc="ADE489AE" w:tentative="1">
      <w:start w:val="1"/>
      <w:numFmt w:val="lowerRoman"/>
      <w:lvlText w:val="%3."/>
      <w:lvlJc w:val="right"/>
      <w:pPr>
        <w:ind w:left="2160" w:hanging="180"/>
      </w:pPr>
    </w:lvl>
    <w:lvl w:ilvl="3" w:tplc="5E36DBAE" w:tentative="1">
      <w:start w:val="1"/>
      <w:numFmt w:val="decimal"/>
      <w:lvlText w:val="%4."/>
      <w:lvlJc w:val="left"/>
      <w:pPr>
        <w:ind w:left="2880" w:hanging="360"/>
      </w:pPr>
    </w:lvl>
    <w:lvl w:ilvl="4" w:tplc="56824BB8" w:tentative="1">
      <w:start w:val="1"/>
      <w:numFmt w:val="lowerLetter"/>
      <w:lvlText w:val="%5."/>
      <w:lvlJc w:val="left"/>
      <w:pPr>
        <w:ind w:left="3600" w:hanging="360"/>
      </w:pPr>
    </w:lvl>
    <w:lvl w:ilvl="5" w:tplc="272E5C06" w:tentative="1">
      <w:start w:val="1"/>
      <w:numFmt w:val="lowerRoman"/>
      <w:lvlText w:val="%6."/>
      <w:lvlJc w:val="right"/>
      <w:pPr>
        <w:ind w:left="4320" w:hanging="180"/>
      </w:pPr>
    </w:lvl>
    <w:lvl w:ilvl="6" w:tplc="E5046222" w:tentative="1">
      <w:start w:val="1"/>
      <w:numFmt w:val="decimal"/>
      <w:lvlText w:val="%7."/>
      <w:lvlJc w:val="left"/>
      <w:pPr>
        <w:ind w:left="5040" w:hanging="360"/>
      </w:pPr>
    </w:lvl>
    <w:lvl w:ilvl="7" w:tplc="46B01BF6" w:tentative="1">
      <w:start w:val="1"/>
      <w:numFmt w:val="lowerLetter"/>
      <w:lvlText w:val="%8."/>
      <w:lvlJc w:val="left"/>
      <w:pPr>
        <w:ind w:left="5760" w:hanging="360"/>
      </w:pPr>
    </w:lvl>
    <w:lvl w:ilvl="8" w:tplc="EB9C4522" w:tentative="1">
      <w:start w:val="1"/>
      <w:numFmt w:val="lowerRoman"/>
      <w:lvlText w:val="%9."/>
      <w:lvlJc w:val="right"/>
      <w:pPr>
        <w:ind w:left="6480" w:hanging="180"/>
      </w:pPr>
    </w:lvl>
  </w:abstractNum>
  <w:abstractNum w:abstractNumId="38" w15:restartNumberingAfterBreak="0">
    <w:nsid w:val="7DC24103"/>
    <w:multiLevelType w:val="hybridMultilevel"/>
    <w:tmpl w:val="197E7324"/>
    <w:lvl w:ilvl="0" w:tplc="C6B6E03E">
      <w:start w:val="1"/>
      <w:numFmt w:val="bullet"/>
      <w:lvlText w:val=""/>
      <w:lvlJc w:val="left"/>
      <w:pPr>
        <w:tabs>
          <w:tab w:val="num" w:pos="720"/>
        </w:tabs>
        <w:ind w:left="720" w:hanging="360"/>
      </w:pPr>
      <w:rPr>
        <w:rFonts w:ascii="Symbol" w:hAnsi="Symbol" w:hint="default"/>
      </w:rPr>
    </w:lvl>
    <w:lvl w:ilvl="1" w:tplc="6ABC1F74" w:tentative="1">
      <w:start w:val="1"/>
      <w:numFmt w:val="bullet"/>
      <w:lvlText w:val="o"/>
      <w:lvlJc w:val="left"/>
      <w:pPr>
        <w:tabs>
          <w:tab w:val="num" w:pos="1440"/>
        </w:tabs>
        <w:ind w:left="1440" w:hanging="360"/>
      </w:pPr>
      <w:rPr>
        <w:rFonts w:ascii="Courier New" w:hAnsi="Courier New" w:cs="Courier New" w:hint="default"/>
      </w:rPr>
    </w:lvl>
    <w:lvl w:ilvl="2" w:tplc="E5F0B0A6" w:tentative="1">
      <w:start w:val="1"/>
      <w:numFmt w:val="bullet"/>
      <w:lvlText w:val=""/>
      <w:lvlJc w:val="left"/>
      <w:pPr>
        <w:tabs>
          <w:tab w:val="num" w:pos="2160"/>
        </w:tabs>
        <w:ind w:left="2160" w:hanging="360"/>
      </w:pPr>
      <w:rPr>
        <w:rFonts w:ascii="Wingdings" w:hAnsi="Wingdings" w:hint="default"/>
      </w:rPr>
    </w:lvl>
    <w:lvl w:ilvl="3" w:tplc="52EEE030" w:tentative="1">
      <w:start w:val="1"/>
      <w:numFmt w:val="bullet"/>
      <w:lvlText w:val=""/>
      <w:lvlJc w:val="left"/>
      <w:pPr>
        <w:tabs>
          <w:tab w:val="num" w:pos="2880"/>
        </w:tabs>
        <w:ind w:left="2880" w:hanging="360"/>
      </w:pPr>
      <w:rPr>
        <w:rFonts w:ascii="Symbol" w:hAnsi="Symbol" w:hint="default"/>
      </w:rPr>
    </w:lvl>
    <w:lvl w:ilvl="4" w:tplc="16BCAB26" w:tentative="1">
      <w:start w:val="1"/>
      <w:numFmt w:val="bullet"/>
      <w:lvlText w:val="o"/>
      <w:lvlJc w:val="left"/>
      <w:pPr>
        <w:tabs>
          <w:tab w:val="num" w:pos="3600"/>
        </w:tabs>
        <w:ind w:left="3600" w:hanging="360"/>
      </w:pPr>
      <w:rPr>
        <w:rFonts w:ascii="Courier New" w:hAnsi="Courier New" w:cs="Courier New" w:hint="default"/>
      </w:rPr>
    </w:lvl>
    <w:lvl w:ilvl="5" w:tplc="54EE8D90" w:tentative="1">
      <w:start w:val="1"/>
      <w:numFmt w:val="bullet"/>
      <w:lvlText w:val=""/>
      <w:lvlJc w:val="left"/>
      <w:pPr>
        <w:tabs>
          <w:tab w:val="num" w:pos="4320"/>
        </w:tabs>
        <w:ind w:left="4320" w:hanging="360"/>
      </w:pPr>
      <w:rPr>
        <w:rFonts w:ascii="Wingdings" w:hAnsi="Wingdings" w:hint="default"/>
      </w:rPr>
    </w:lvl>
    <w:lvl w:ilvl="6" w:tplc="40CE9E74" w:tentative="1">
      <w:start w:val="1"/>
      <w:numFmt w:val="bullet"/>
      <w:lvlText w:val=""/>
      <w:lvlJc w:val="left"/>
      <w:pPr>
        <w:tabs>
          <w:tab w:val="num" w:pos="5040"/>
        </w:tabs>
        <w:ind w:left="5040" w:hanging="360"/>
      </w:pPr>
      <w:rPr>
        <w:rFonts w:ascii="Symbol" w:hAnsi="Symbol" w:hint="default"/>
      </w:rPr>
    </w:lvl>
    <w:lvl w:ilvl="7" w:tplc="6E762592" w:tentative="1">
      <w:start w:val="1"/>
      <w:numFmt w:val="bullet"/>
      <w:lvlText w:val="o"/>
      <w:lvlJc w:val="left"/>
      <w:pPr>
        <w:tabs>
          <w:tab w:val="num" w:pos="5760"/>
        </w:tabs>
        <w:ind w:left="5760" w:hanging="360"/>
      </w:pPr>
      <w:rPr>
        <w:rFonts w:ascii="Courier New" w:hAnsi="Courier New" w:cs="Courier New" w:hint="default"/>
      </w:rPr>
    </w:lvl>
    <w:lvl w:ilvl="8" w:tplc="CA56BC1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902623"/>
    <w:multiLevelType w:val="hybridMultilevel"/>
    <w:tmpl w:val="FD3EF13A"/>
    <w:lvl w:ilvl="0" w:tplc="C4E8A0C2">
      <w:start w:val="1"/>
      <w:numFmt w:val="upperLetter"/>
      <w:lvlText w:val="%1."/>
      <w:lvlJc w:val="left"/>
      <w:pPr>
        <w:ind w:left="720" w:hanging="360"/>
      </w:pPr>
      <w:rPr>
        <w:rFonts w:hint="default"/>
      </w:rPr>
    </w:lvl>
    <w:lvl w:ilvl="1" w:tplc="ABFA1A92" w:tentative="1">
      <w:start w:val="1"/>
      <w:numFmt w:val="lowerLetter"/>
      <w:lvlText w:val="%2."/>
      <w:lvlJc w:val="left"/>
      <w:pPr>
        <w:ind w:left="1440" w:hanging="360"/>
      </w:pPr>
    </w:lvl>
    <w:lvl w:ilvl="2" w:tplc="C70C909C" w:tentative="1">
      <w:start w:val="1"/>
      <w:numFmt w:val="lowerRoman"/>
      <w:lvlText w:val="%3."/>
      <w:lvlJc w:val="right"/>
      <w:pPr>
        <w:ind w:left="2160" w:hanging="180"/>
      </w:pPr>
    </w:lvl>
    <w:lvl w:ilvl="3" w:tplc="4218F90E" w:tentative="1">
      <w:start w:val="1"/>
      <w:numFmt w:val="decimal"/>
      <w:lvlText w:val="%4."/>
      <w:lvlJc w:val="left"/>
      <w:pPr>
        <w:ind w:left="2880" w:hanging="360"/>
      </w:pPr>
    </w:lvl>
    <w:lvl w:ilvl="4" w:tplc="1068B6F8" w:tentative="1">
      <w:start w:val="1"/>
      <w:numFmt w:val="lowerLetter"/>
      <w:lvlText w:val="%5."/>
      <w:lvlJc w:val="left"/>
      <w:pPr>
        <w:ind w:left="3600" w:hanging="360"/>
      </w:pPr>
    </w:lvl>
    <w:lvl w:ilvl="5" w:tplc="F67EDFCE" w:tentative="1">
      <w:start w:val="1"/>
      <w:numFmt w:val="lowerRoman"/>
      <w:lvlText w:val="%6."/>
      <w:lvlJc w:val="right"/>
      <w:pPr>
        <w:ind w:left="4320" w:hanging="180"/>
      </w:pPr>
    </w:lvl>
    <w:lvl w:ilvl="6" w:tplc="89666D9A" w:tentative="1">
      <w:start w:val="1"/>
      <w:numFmt w:val="decimal"/>
      <w:lvlText w:val="%7."/>
      <w:lvlJc w:val="left"/>
      <w:pPr>
        <w:ind w:left="5040" w:hanging="360"/>
      </w:pPr>
    </w:lvl>
    <w:lvl w:ilvl="7" w:tplc="207A70F2" w:tentative="1">
      <w:start w:val="1"/>
      <w:numFmt w:val="lowerLetter"/>
      <w:lvlText w:val="%8."/>
      <w:lvlJc w:val="left"/>
      <w:pPr>
        <w:ind w:left="5760" w:hanging="360"/>
      </w:pPr>
    </w:lvl>
    <w:lvl w:ilvl="8" w:tplc="80B893A6" w:tentative="1">
      <w:start w:val="1"/>
      <w:numFmt w:val="lowerRoman"/>
      <w:lvlText w:val="%9."/>
      <w:lvlJc w:val="right"/>
      <w:pPr>
        <w:ind w:left="6480" w:hanging="180"/>
      </w:pPr>
    </w:lvl>
  </w:abstractNum>
  <w:num w:numId="1" w16cid:durableId="2065450601">
    <w:abstractNumId w:val="13"/>
  </w:num>
  <w:num w:numId="2" w16cid:durableId="1193036050">
    <w:abstractNumId w:val="10"/>
  </w:num>
  <w:num w:numId="3" w16cid:durableId="266666552">
    <w:abstractNumId w:val="38"/>
  </w:num>
  <w:num w:numId="4" w16cid:durableId="18191515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42446808">
    <w:abstractNumId w:val="0"/>
    <w:lvlOverride w:ilvl="0">
      <w:lvl w:ilvl="0">
        <w:start w:val="1"/>
        <w:numFmt w:val="bullet"/>
        <w:lvlText w:val="-"/>
        <w:legacy w:legacy="1" w:legacySpace="0" w:legacyIndent="360"/>
        <w:lvlJc w:val="left"/>
        <w:pPr>
          <w:ind w:left="360" w:hanging="360"/>
        </w:pPr>
      </w:lvl>
    </w:lvlOverride>
  </w:num>
  <w:num w:numId="6" w16cid:durableId="486896057">
    <w:abstractNumId w:val="31"/>
  </w:num>
  <w:num w:numId="7" w16cid:durableId="930359804">
    <w:abstractNumId w:val="21"/>
  </w:num>
  <w:num w:numId="8" w16cid:durableId="323166898">
    <w:abstractNumId w:val="22"/>
  </w:num>
  <w:num w:numId="9" w16cid:durableId="1781562990">
    <w:abstractNumId w:val="3"/>
  </w:num>
  <w:num w:numId="10" w16cid:durableId="64189685">
    <w:abstractNumId w:val="24"/>
  </w:num>
  <w:num w:numId="11" w16cid:durableId="86324998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3868797">
    <w:abstractNumId w:val="7"/>
  </w:num>
  <w:num w:numId="13" w16cid:durableId="228078849">
    <w:abstractNumId w:val="35"/>
  </w:num>
  <w:num w:numId="14" w16cid:durableId="994601010">
    <w:abstractNumId w:val="8"/>
  </w:num>
  <w:num w:numId="15" w16cid:durableId="527257453">
    <w:abstractNumId w:val="30"/>
  </w:num>
  <w:num w:numId="16" w16cid:durableId="2113235051">
    <w:abstractNumId w:val="17"/>
  </w:num>
  <w:num w:numId="17" w16cid:durableId="272054382">
    <w:abstractNumId w:val="26"/>
  </w:num>
  <w:num w:numId="18" w16cid:durableId="1448423818">
    <w:abstractNumId w:val="9"/>
  </w:num>
  <w:num w:numId="19" w16cid:durableId="804586491">
    <w:abstractNumId w:val="23"/>
  </w:num>
  <w:num w:numId="20" w16cid:durableId="846601100">
    <w:abstractNumId w:val="12"/>
  </w:num>
  <w:num w:numId="21" w16cid:durableId="944993472">
    <w:abstractNumId w:val="33"/>
  </w:num>
  <w:num w:numId="22" w16cid:durableId="1149781288">
    <w:abstractNumId w:val="6"/>
  </w:num>
  <w:num w:numId="23" w16cid:durableId="1506549079">
    <w:abstractNumId w:val="16"/>
  </w:num>
  <w:num w:numId="24" w16cid:durableId="1338314528">
    <w:abstractNumId w:val="37"/>
  </w:num>
  <w:num w:numId="25" w16cid:durableId="2012952267">
    <w:abstractNumId w:val="19"/>
  </w:num>
  <w:num w:numId="26" w16cid:durableId="574511138">
    <w:abstractNumId w:val="15"/>
  </w:num>
  <w:num w:numId="27" w16cid:durableId="780296961">
    <w:abstractNumId w:val="1"/>
  </w:num>
  <w:num w:numId="28" w16cid:durableId="501356644">
    <w:abstractNumId w:val="32"/>
  </w:num>
  <w:num w:numId="29" w16cid:durableId="1907496366">
    <w:abstractNumId w:val="11"/>
  </w:num>
  <w:num w:numId="30" w16cid:durableId="1806003834">
    <w:abstractNumId w:val="34"/>
  </w:num>
  <w:num w:numId="31" w16cid:durableId="140536552">
    <w:abstractNumId w:val="4"/>
  </w:num>
  <w:num w:numId="32" w16cid:durableId="188951902">
    <w:abstractNumId w:val="20"/>
  </w:num>
  <w:num w:numId="33" w16cid:durableId="939266128">
    <w:abstractNumId w:val="14"/>
  </w:num>
  <w:num w:numId="34" w16cid:durableId="1023822024">
    <w:abstractNumId w:val="2"/>
  </w:num>
  <w:num w:numId="35" w16cid:durableId="1634673943">
    <w:abstractNumId w:val="5"/>
  </w:num>
  <w:num w:numId="36" w16cid:durableId="370881249">
    <w:abstractNumId w:val="28"/>
  </w:num>
  <w:num w:numId="37" w16cid:durableId="280650787">
    <w:abstractNumId w:val="39"/>
  </w:num>
  <w:num w:numId="38" w16cid:durableId="1234317853">
    <w:abstractNumId w:val="18"/>
  </w:num>
  <w:num w:numId="39" w16cid:durableId="1003094216">
    <w:abstractNumId w:val="36"/>
  </w:num>
  <w:num w:numId="40" w16cid:durableId="1736590312">
    <w:abstractNumId w:val="25"/>
  </w:num>
  <w:num w:numId="41" w16cid:durableId="1450976396">
    <w:abstractNumId w:val="29"/>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a06c080-b130-45ad-b726-e2dc42e432f8" w:val=" "/>
    <w:docVar w:name="VAULT_ND_1af0ce0a-7e2b-442e-b75e-0dab04a6b9b3" w:val=" "/>
    <w:docVar w:name="VAULT_ND_598e1b5c-ac57-4bae-9aaf-5cded696be5c" w:val=" "/>
    <w:docVar w:name="VAULT_ND_672a0c6b-2505-4f18-bdcb-5c61472548bb" w:val=" "/>
    <w:docVar w:name="VAULT_ND_d54ba63a-628d-43ec-9cf3-9cbe21e6077d" w:val=" "/>
    <w:docVar w:name="VAULT_ND_ed2792a2-9476-49bd-91cb-7800a5ed8bef" w:val=" "/>
    <w:docVar w:name="VAULT_ND_f1dcfd37-81a0-4792-a30d-9f0d4c559385" w:val=" "/>
  </w:docVars>
  <w:rsids>
    <w:rsidRoot w:val="00C735A4"/>
    <w:rsid w:val="000110D3"/>
    <w:rsid w:val="0001120A"/>
    <w:rsid w:val="00023CC5"/>
    <w:rsid w:val="00033747"/>
    <w:rsid w:val="00041680"/>
    <w:rsid w:val="000429AF"/>
    <w:rsid w:val="00057F5B"/>
    <w:rsid w:val="00082A06"/>
    <w:rsid w:val="000842CC"/>
    <w:rsid w:val="00092E48"/>
    <w:rsid w:val="000960C9"/>
    <w:rsid w:val="000B08D3"/>
    <w:rsid w:val="000B303D"/>
    <w:rsid w:val="000B4167"/>
    <w:rsid w:val="000C4886"/>
    <w:rsid w:val="000C7B06"/>
    <w:rsid w:val="000E0F62"/>
    <w:rsid w:val="00122BC6"/>
    <w:rsid w:val="00153BF7"/>
    <w:rsid w:val="00156453"/>
    <w:rsid w:val="00157E2B"/>
    <w:rsid w:val="001C4BBA"/>
    <w:rsid w:val="001C7174"/>
    <w:rsid w:val="001D1BC6"/>
    <w:rsid w:val="001F1CAD"/>
    <w:rsid w:val="00231335"/>
    <w:rsid w:val="0024437E"/>
    <w:rsid w:val="00276D46"/>
    <w:rsid w:val="002A6A6B"/>
    <w:rsid w:val="002B1BE7"/>
    <w:rsid w:val="002C1C5D"/>
    <w:rsid w:val="002E7C84"/>
    <w:rsid w:val="002F21A1"/>
    <w:rsid w:val="00322E43"/>
    <w:rsid w:val="0034219F"/>
    <w:rsid w:val="003476FE"/>
    <w:rsid w:val="003717B1"/>
    <w:rsid w:val="00382AFE"/>
    <w:rsid w:val="0039287B"/>
    <w:rsid w:val="003E2B7C"/>
    <w:rsid w:val="003F69AD"/>
    <w:rsid w:val="00417441"/>
    <w:rsid w:val="00425FB1"/>
    <w:rsid w:val="004343A8"/>
    <w:rsid w:val="004531F2"/>
    <w:rsid w:val="00472B71"/>
    <w:rsid w:val="00495A4F"/>
    <w:rsid w:val="004B15C8"/>
    <w:rsid w:val="004D0F43"/>
    <w:rsid w:val="004D1CD6"/>
    <w:rsid w:val="004E60BB"/>
    <w:rsid w:val="00510FE0"/>
    <w:rsid w:val="005543A4"/>
    <w:rsid w:val="005D1D57"/>
    <w:rsid w:val="005E1DBC"/>
    <w:rsid w:val="005E5774"/>
    <w:rsid w:val="00602FB4"/>
    <w:rsid w:val="00606E02"/>
    <w:rsid w:val="00650270"/>
    <w:rsid w:val="00653F5E"/>
    <w:rsid w:val="00660524"/>
    <w:rsid w:val="00662407"/>
    <w:rsid w:val="006702E4"/>
    <w:rsid w:val="00691A6F"/>
    <w:rsid w:val="00693333"/>
    <w:rsid w:val="006B0AC6"/>
    <w:rsid w:val="006B37FB"/>
    <w:rsid w:val="006C7165"/>
    <w:rsid w:val="00741E7D"/>
    <w:rsid w:val="00744F7F"/>
    <w:rsid w:val="007658F5"/>
    <w:rsid w:val="00776E3C"/>
    <w:rsid w:val="0079295F"/>
    <w:rsid w:val="007D366C"/>
    <w:rsid w:val="007D7FAF"/>
    <w:rsid w:val="007E4638"/>
    <w:rsid w:val="007F0F75"/>
    <w:rsid w:val="007F12EA"/>
    <w:rsid w:val="008156EF"/>
    <w:rsid w:val="00825393"/>
    <w:rsid w:val="00836500"/>
    <w:rsid w:val="008376B7"/>
    <w:rsid w:val="00853AA9"/>
    <w:rsid w:val="00855D10"/>
    <w:rsid w:val="008646AB"/>
    <w:rsid w:val="00866478"/>
    <w:rsid w:val="008730DB"/>
    <w:rsid w:val="00891A1C"/>
    <w:rsid w:val="008A0D81"/>
    <w:rsid w:val="008B38AE"/>
    <w:rsid w:val="008E1874"/>
    <w:rsid w:val="0094548E"/>
    <w:rsid w:val="00981135"/>
    <w:rsid w:val="00995308"/>
    <w:rsid w:val="009A1FB5"/>
    <w:rsid w:val="009B3F09"/>
    <w:rsid w:val="009B784A"/>
    <w:rsid w:val="009C2132"/>
    <w:rsid w:val="009D2C4F"/>
    <w:rsid w:val="009F2125"/>
    <w:rsid w:val="00A42D6C"/>
    <w:rsid w:val="00A439D7"/>
    <w:rsid w:val="00A55756"/>
    <w:rsid w:val="00A62FCC"/>
    <w:rsid w:val="00A8510A"/>
    <w:rsid w:val="00A85B1E"/>
    <w:rsid w:val="00A96D4F"/>
    <w:rsid w:val="00AA03E5"/>
    <w:rsid w:val="00AA339A"/>
    <w:rsid w:val="00AA34CA"/>
    <w:rsid w:val="00AA6ED4"/>
    <w:rsid w:val="00AB0AB6"/>
    <w:rsid w:val="00AC078E"/>
    <w:rsid w:val="00AC546D"/>
    <w:rsid w:val="00AD7251"/>
    <w:rsid w:val="00AE6220"/>
    <w:rsid w:val="00B10207"/>
    <w:rsid w:val="00B10D85"/>
    <w:rsid w:val="00B21AA0"/>
    <w:rsid w:val="00B25D99"/>
    <w:rsid w:val="00B34A35"/>
    <w:rsid w:val="00B52995"/>
    <w:rsid w:val="00B77069"/>
    <w:rsid w:val="00B772CC"/>
    <w:rsid w:val="00B82ADD"/>
    <w:rsid w:val="00B8550F"/>
    <w:rsid w:val="00B92C29"/>
    <w:rsid w:val="00BA458A"/>
    <w:rsid w:val="00BC70CE"/>
    <w:rsid w:val="00BC7E26"/>
    <w:rsid w:val="00BE05A3"/>
    <w:rsid w:val="00BE3030"/>
    <w:rsid w:val="00C007A4"/>
    <w:rsid w:val="00C0433F"/>
    <w:rsid w:val="00C23DD0"/>
    <w:rsid w:val="00C3192A"/>
    <w:rsid w:val="00C43F7D"/>
    <w:rsid w:val="00C479F9"/>
    <w:rsid w:val="00C62C75"/>
    <w:rsid w:val="00C735A4"/>
    <w:rsid w:val="00CA6439"/>
    <w:rsid w:val="00CB49E6"/>
    <w:rsid w:val="00CB7367"/>
    <w:rsid w:val="00CD78D8"/>
    <w:rsid w:val="00CF4E8E"/>
    <w:rsid w:val="00D66D03"/>
    <w:rsid w:val="00D77571"/>
    <w:rsid w:val="00D77A50"/>
    <w:rsid w:val="00D77EEA"/>
    <w:rsid w:val="00D8386B"/>
    <w:rsid w:val="00D90F14"/>
    <w:rsid w:val="00DA5B93"/>
    <w:rsid w:val="00DB4143"/>
    <w:rsid w:val="00DD2C69"/>
    <w:rsid w:val="00DE0F67"/>
    <w:rsid w:val="00DE7B5A"/>
    <w:rsid w:val="00E00278"/>
    <w:rsid w:val="00E051A8"/>
    <w:rsid w:val="00E05B53"/>
    <w:rsid w:val="00E34541"/>
    <w:rsid w:val="00E351E9"/>
    <w:rsid w:val="00E45354"/>
    <w:rsid w:val="00E45DAC"/>
    <w:rsid w:val="00E54C73"/>
    <w:rsid w:val="00E562E3"/>
    <w:rsid w:val="00E72E60"/>
    <w:rsid w:val="00E878CA"/>
    <w:rsid w:val="00E97378"/>
    <w:rsid w:val="00EA46CC"/>
    <w:rsid w:val="00EA6D54"/>
    <w:rsid w:val="00EC7D12"/>
    <w:rsid w:val="00ED3FB4"/>
    <w:rsid w:val="00EF0AA8"/>
    <w:rsid w:val="00F22827"/>
    <w:rsid w:val="00F61E6D"/>
    <w:rsid w:val="00F63B46"/>
    <w:rsid w:val="00F6546C"/>
    <w:rsid w:val="00F74BBF"/>
    <w:rsid w:val="00F830A1"/>
    <w:rsid w:val="00F83EB4"/>
    <w:rsid w:val="00F85558"/>
    <w:rsid w:val="00F86AF6"/>
    <w:rsid w:val="00FA0853"/>
    <w:rsid w:val="00FB2B92"/>
    <w:rsid w:val="00FC3F2E"/>
    <w:rsid w:val="00FC6C70"/>
    <w:rsid w:val="00FE3CB1"/>
    <w:rsid w:val="00FF5DC3"/>
  </w:rsids>
  <m:mathPr>
    <m:mathFont m:val="Cambria Math"/>
    <m:brkBin m:val="before"/>
    <m:brkBinSub m:val="--"/>
    <m:smallFrac m:val="0"/>
    <m:dispDef/>
    <m:lMargin m:val="0"/>
    <m:rMargin m:val="0"/>
    <m:defJc m:val="centerGroup"/>
    <m:wrapIndent m:val="1440"/>
    <m:intLim m:val="subSup"/>
    <m:naryLim m:val="undOvr"/>
  </m:mathPr>
  <w:themeFontLang w:val="lt-LT"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2093A942"/>
  <w15:docId w15:val="{3324D22F-007C-49DF-A6FF-40BA517F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zh-CN"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bidi="ar-SA"/>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bidi="ar-SA"/>
    </w:rPr>
  </w:style>
  <w:style w:type="character" w:customStyle="1" w:styleId="CS-TextChar">
    <w:name w:val="CS-Text Char"/>
    <w:link w:val="CS-Text"/>
    <w:locked/>
    <w:rPr>
      <w:sz w:val="24"/>
      <w:lang w:val="lt-LT" w:eastAsia="de-DE" w:bidi="ar-SA"/>
    </w:rPr>
  </w:style>
  <w:style w:type="paragraph" w:customStyle="1" w:styleId="CS-Text">
    <w:name w:val="CS-Text"/>
    <w:link w:val="CS-TextChar"/>
    <w:pPr>
      <w:spacing w:after="240"/>
    </w:pPr>
    <w:rPr>
      <w:sz w:val="24"/>
      <w:lang w:eastAsia="de-DE" w:bidi="ar-SA"/>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lt-LT"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rsid w:val="00660524"/>
    <w:pPr>
      <w:keepNext/>
      <w:keepLines/>
      <w:ind w:left="567" w:hanging="567"/>
      <w:outlineLvl w:val="0"/>
    </w:pPr>
    <w:rPr>
      <w:b/>
      <w:noProof/>
    </w:rPr>
  </w:style>
  <w:style w:type="character" w:customStyle="1" w:styleId="QRD1Zchn">
    <w:name w:val="QRD 1 Zchn"/>
    <w:link w:val="QRD1"/>
    <w:rPr>
      <w:b/>
      <w:noProof/>
      <w:sz w:val="22"/>
      <w:lang w:val="lt-LT"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sid w:val="00660524"/>
    <w:rPr>
      <w:b/>
      <w:noProof/>
      <w:sz w:val="22"/>
      <w:lang w:eastAsia="en-US" w:bidi="ar-SA"/>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lt-LT" w:eastAsia="en-US"/>
    </w:rPr>
  </w:style>
  <w:style w:type="paragraph" w:styleId="Revision">
    <w:name w:val="Revision"/>
    <w:hidden/>
    <w:uiPriority w:val="99"/>
    <w:semiHidden/>
    <w:rPr>
      <w:sz w:val="22"/>
      <w:lang w:eastAsia="en-US" w:bidi="ar-SA"/>
    </w:rPr>
  </w:style>
  <w:style w:type="paragraph" w:customStyle="1" w:styleId="CSText">
    <w:name w:val="CS Text"/>
    <w:link w:val="CSTextChar"/>
    <w:uiPriority w:val="99"/>
    <w:qFormat/>
    <w:rPr>
      <w:sz w:val="24"/>
      <w:lang w:eastAsia="de-DE" w:bidi="ar-SA"/>
    </w:rPr>
  </w:style>
  <w:style w:type="character" w:customStyle="1" w:styleId="CSTextChar">
    <w:name w:val="CS Text Char"/>
    <w:link w:val="CSText"/>
    <w:uiPriority w:val="99"/>
    <w:rPr>
      <w:sz w:val="24"/>
      <w:lang w:val="lt-LT"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eastAsia="en-GB" w:bidi="ar-SA"/>
    </w:rPr>
  </w:style>
  <w:style w:type="character" w:customStyle="1" w:styleId="NormalAgencyChar">
    <w:name w:val="Normal (Agency) Char"/>
    <w:link w:val="NormalAgency"/>
    <w:locked/>
    <w:rPr>
      <w:rFonts w:ascii="Verdana" w:hAnsi="Verdana"/>
      <w:sz w:val="18"/>
      <w:szCs w:val="18"/>
      <w:lang w:val="lt-LT" w:eastAsia="en-GB" w:bidi="ar-SA"/>
    </w:rPr>
  </w:style>
  <w:style w:type="character" w:customStyle="1" w:styleId="No-numheading3AgencyChar">
    <w:name w:val="No-num heading 3 (Agency) Char"/>
    <w:link w:val="No-numheading3Agency"/>
    <w:locked/>
    <w:rPr>
      <w:rFonts w:ascii="Verdana" w:hAnsi="Verdana"/>
      <w:b/>
      <w:bCs/>
      <w:kern w:val="32"/>
      <w:sz w:val="22"/>
      <w:szCs w:val="22"/>
      <w:lang w:val="lt-LT"/>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lt-LT"/>
    </w:rPr>
  </w:style>
  <w:style w:type="character" w:customStyle="1" w:styleId="BodytextAgencyChar">
    <w:name w:val="Body text (Agency) Char"/>
    <w:link w:val="BodytextAgency"/>
    <w:locked/>
    <w:rPr>
      <w:rFonts w:ascii="Verdana" w:eastAsia="Verdana" w:hAnsi="Verdana" w:cs="Verdana"/>
      <w:sz w:val="18"/>
      <w:szCs w:val="18"/>
      <w:lang w:val="lt-LT" w:eastAsia="en-GB"/>
    </w:rPr>
  </w:style>
  <w:style w:type="paragraph" w:customStyle="1" w:styleId="Default">
    <w:name w:val="Default"/>
    <w:pPr>
      <w:autoSpaceDE w:val="0"/>
      <w:autoSpaceDN w:val="0"/>
      <w:adjustRightInd w:val="0"/>
    </w:pPr>
    <w:rPr>
      <w:color w:val="000000"/>
      <w:sz w:val="24"/>
      <w:szCs w:val="24"/>
      <w:lang w:eastAsia="en-US" w:bidi="ar-SA"/>
    </w:rPr>
  </w:style>
  <w:style w:type="paragraph" w:customStyle="1" w:styleId="HeadNoNum1">
    <w:name w:val="HeadNoNum1"/>
    <w:next w:val="Normal"/>
    <w:pPr>
      <w:suppressAutoHyphens/>
      <w:ind w:left="567" w:hanging="567"/>
    </w:pPr>
    <w:rPr>
      <w:rFonts w:eastAsia="SimSun"/>
      <w:b/>
      <w:noProof/>
      <w:sz w:val="22"/>
      <w:lang w:eastAsia="en-US" w:bidi="ar-SA"/>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lt-LT"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lt-LT" w:eastAsia="en-US"/>
    </w:rPr>
  </w:style>
  <w:style w:type="character" w:customStyle="1" w:styleId="Heading4Char">
    <w:name w:val="Heading 4 Char"/>
    <w:aliases w:val="D70AR4 Char,titel 4 Char"/>
    <w:link w:val="Heading4"/>
    <w:rPr>
      <w:rFonts w:ascii="Times New Roman Bold" w:hAnsi="Times New Roman Bold"/>
      <w:b/>
      <w:snapToGrid w:val="0"/>
      <w:sz w:val="22"/>
      <w:lang w:val="lt-LT" w:eastAsia="en-US"/>
    </w:rPr>
  </w:style>
  <w:style w:type="character" w:customStyle="1" w:styleId="UnresolvedMention1">
    <w:name w:val="Unresolved Mention1"/>
    <w:uiPriority w:val="99"/>
    <w:semiHidden/>
    <w:unhideWhenUsed/>
    <w:rPr>
      <w:color w:val="605E5C"/>
      <w:shd w:val="clear" w:color="auto" w:fill="E1DFDD"/>
    </w:rPr>
  </w:style>
  <w:style w:type="character" w:styleId="FollowedHyperlink">
    <w:name w:val="FollowedHyperlink"/>
    <w:uiPriority w:val="99"/>
    <w:semiHidden/>
    <w:unhideWhenUsed/>
    <w:rPr>
      <w:color w:val="954F72"/>
      <w:u w:val="single"/>
    </w:rPr>
  </w:style>
  <w:style w:type="character" w:styleId="LineNumber">
    <w:name w:val="line number"/>
    <w:basedOn w:val="DefaultParagraphFont"/>
    <w:uiPriority w:val="99"/>
    <w:semiHidden/>
    <w:unhideWhenUsed/>
    <w:rsid w:val="00276D46"/>
  </w:style>
  <w:style w:type="character" w:styleId="UnresolvedMention">
    <w:name w:val="Unresolved Mention"/>
    <w:basedOn w:val="DefaultParagraphFont"/>
    <w:uiPriority w:val="99"/>
    <w:semiHidden/>
    <w:unhideWhenUsed/>
    <w:rsid w:val="003F69AD"/>
    <w:rPr>
      <w:color w:val="605E5C"/>
      <w:shd w:val="clear" w:color="auto" w:fill="E1DFDD"/>
    </w:rPr>
  </w:style>
  <w:style w:type="paragraph" w:styleId="Title">
    <w:name w:val="Title"/>
    <w:basedOn w:val="Normal"/>
    <w:next w:val="Normal"/>
    <w:link w:val="TitleChar"/>
    <w:uiPriority w:val="10"/>
    <w:qFormat/>
    <w:rsid w:val="002E7C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C84"/>
    <w:rPr>
      <w:rFonts w:asciiTheme="majorHAnsi" w:eastAsiaTheme="majorEastAsia" w:hAnsiTheme="majorHAnsi" w:cstheme="majorBidi"/>
      <w:spacing w:val="-10"/>
      <w:kern w:val="28"/>
      <w:sz w:val="56"/>
      <w:szCs w:val="5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73908">
      <w:bodyDiv w:val="1"/>
      <w:marLeft w:val="0"/>
      <w:marRight w:val="0"/>
      <w:marTop w:val="0"/>
      <w:marBottom w:val="0"/>
      <w:divBdr>
        <w:top w:val="none" w:sz="0" w:space="0" w:color="auto"/>
        <w:left w:val="none" w:sz="0" w:space="0" w:color="auto"/>
        <w:bottom w:val="none" w:sz="0" w:space="0" w:color="auto"/>
        <w:right w:val="none" w:sz="0" w:space="0" w:color="auto"/>
      </w:divBdr>
    </w:div>
    <w:div w:id="278922874">
      <w:bodyDiv w:val="1"/>
      <w:marLeft w:val="0"/>
      <w:marRight w:val="0"/>
      <w:marTop w:val="0"/>
      <w:marBottom w:val="0"/>
      <w:divBdr>
        <w:top w:val="none" w:sz="0" w:space="0" w:color="auto"/>
        <w:left w:val="none" w:sz="0" w:space="0" w:color="auto"/>
        <w:bottom w:val="none" w:sz="0" w:space="0" w:color="auto"/>
        <w:right w:val="none" w:sz="0" w:space="0" w:color="auto"/>
      </w:divBdr>
    </w:div>
    <w:div w:id="542327844">
      <w:bodyDiv w:val="1"/>
      <w:marLeft w:val="0"/>
      <w:marRight w:val="0"/>
      <w:marTop w:val="0"/>
      <w:marBottom w:val="0"/>
      <w:divBdr>
        <w:top w:val="none" w:sz="0" w:space="0" w:color="auto"/>
        <w:left w:val="none" w:sz="0" w:space="0" w:color="auto"/>
        <w:bottom w:val="none" w:sz="0" w:space="0" w:color="auto"/>
        <w:right w:val="none" w:sz="0" w:space="0" w:color="auto"/>
      </w:divBdr>
    </w:div>
    <w:div w:id="732894528">
      <w:bodyDiv w:val="1"/>
      <w:marLeft w:val="0"/>
      <w:marRight w:val="0"/>
      <w:marTop w:val="0"/>
      <w:marBottom w:val="0"/>
      <w:divBdr>
        <w:top w:val="none" w:sz="0" w:space="0" w:color="auto"/>
        <w:left w:val="none" w:sz="0" w:space="0" w:color="auto"/>
        <w:bottom w:val="none" w:sz="0" w:space="0" w:color="auto"/>
        <w:right w:val="none" w:sz="0" w:space="0" w:color="auto"/>
      </w:divBdr>
    </w:div>
    <w:div w:id="862013313">
      <w:bodyDiv w:val="1"/>
      <w:marLeft w:val="0"/>
      <w:marRight w:val="0"/>
      <w:marTop w:val="0"/>
      <w:marBottom w:val="0"/>
      <w:divBdr>
        <w:top w:val="none" w:sz="0" w:space="0" w:color="auto"/>
        <w:left w:val="none" w:sz="0" w:space="0" w:color="auto"/>
        <w:bottom w:val="none" w:sz="0" w:space="0" w:color="auto"/>
        <w:right w:val="none" w:sz="0" w:space="0" w:color="auto"/>
      </w:divBdr>
    </w:div>
    <w:div w:id="988249064">
      <w:bodyDiv w:val="1"/>
      <w:marLeft w:val="0"/>
      <w:marRight w:val="0"/>
      <w:marTop w:val="0"/>
      <w:marBottom w:val="0"/>
      <w:divBdr>
        <w:top w:val="none" w:sz="0" w:space="0" w:color="auto"/>
        <w:left w:val="none" w:sz="0" w:space="0" w:color="auto"/>
        <w:bottom w:val="none" w:sz="0" w:space="0" w:color="auto"/>
        <w:right w:val="none" w:sz="0" w:space="0" w:color="auto"/>
      </w:divBdr>
    </w:div>
    <w:div w:id="1053770191">
      <w:bodyDiv w:val="1"/>
      <w:marLeft w:val="0"/>
      <w:marRight w:val="0"/>
      <w:marTop w:val="0"/>
      <w:marBottom w:val="0"/>
      <w:divBdr>
        <w:top w:val="none" w:sz="0" w:space="0" w:color="auto"/>
        <w:left w:val="none" w:sz="0" w:space="0" w:color="auto"/>
        <w:bottom w:val="none" w:sz="0" w:space="0" w:color="auto"/>
        <w:right w:val="none" w:sz="0" w:space="0" w:color="auto"/>
      </w:divBdr>
    </w:div>
    <w:div w:id="1087651861">
      <w:bodyDiv w:val="1"/>
      <w:marLeft w:val="0"/>
      <w:marRight w:val="0"/>
      <w:marTop w:val="0"/>
      <w:marBottom w:val="0"/>
      <w:divBdr>
        <w:top w:val="none" w:sz="0" w:space="0" w:color="auto"/>
        <w:left w:val="none" w:sz="0" w:space="0" w:color="auto"/>
        <w:bottom w:val="none" w:sz="0" w:space="0" w:color="auto"/>
        <w:right w:val="none" w:sz="0" w:space="0" w:color="auto"/>
      </w:divBdr>
    </w:div>
    <w:div w:id="1145273372">
      <w:bodyDiv w:val="1"/>
      <w:marLeft w:val="0"/>
      <w:marRight w:val="0"/>
      <w:marTop w:val="0"/>
      <w:marBottom w:val="0"/>
      <w:divBdr>
        <w:top w:val="none" w:sz="0" w:space="0" w:color="auto"/>
        <w:left w:val="none" w:sz="0" w:space="0" w:color="auto"/>
        <w:bottom w:val="none" w:sz="0" w:space="0" w:color="auto"/>
        <w:right w:val="none" w:sz="0" w:space="0" w:color="auto"/>
      </w:divBdr>
    </w:div>
    <w:div w:id="1719819152">
      <w:bodyDiv w:val="1"/>
      <w:marLeft w:val="0"/>
      <w:marRight w:val="0"/>
      <w:marTop w:val="0"/>
      <w:marBottom w:val="0"/>
      <w:divBdr>
        <w:top w:val="none" w:sz="0" w:space="0" w:color="auto"/>
        <w:left w:val="none" w:sz="0" w:space="0" w:color="auto"/>
        <w:bottom w:val="none" w:sz="0" w:space="0" w:color="auto"/>
        <w:right w:val="none" w:sz="0" w:space="0" w:color="auto"/>
      </w:divBdr>
    </w:div>
    <w:div w:id="1747413696">
      <w:bodyDiv w:val="1"/>
      <w:marLeft w:val="0"/>
      <w:marRight w:val="0"/>
      <w:marTop w:val="0"/>
      <w:marBottom w:val="0"/>
      <w:divBdr>
        <w:top w:val="none" w:sz="0" w:space="0" w:color="auto"/>
        <w:left w:val="none" w:sz="0" w:space="0" w:color="auto"/>
        <w:bottom w:val="none" w:sz="0" w:space="0" w:color="auto"/>
        <w:right w:val="none" w:sz="0" w:space="0" w:color="auto"/>
      </w:divBdr>
    </w:div>
    <w:div w:id="2101216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5.png"/><Relationship Id="rId39" Type="http://schemas.openxmlformats.org/officeDocument/2006/relationships/image" Target="media/image10.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13.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radaxa" TargetMode="External"/><Relationship Id="rId24" Type="http://schemas.openxmlformats.org/officeDocument/2006/relationships/image" Target="media/image3.png"/><Relationship Id="rId32" Type="http://schemas.openxmlformats.org/officeDocument/2006/relationships/hyperlink" Target="https://www.ema.europa.eu/en/documents/template-form/qrd-appendix-v-adverse-drug-reaction-reporting-details_en.docx"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2.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6.png"/><Relationship Id="rId30" Type="http://schemas.openxmlformats.org/officeDocument/2006/relationships/hyperlink" Target="https://www.ema.europa.eu/en/documents/template-form/qrd-appendix-v-adverse-drug-reaction-reporting-details_en.docx" TargetMode="External"/><Relationship Id="rId35" Type="http://schemas.openxmlformats.org/officeDocument/2006/relationships/hyperlink" Target="http://www.ema.europa.eu/" TargetMode="External"/><Relationship Id="rId43" Type="http://schemas.openxmlformats.org/officeDocument/2006/relationships/image" Target="media/image14.png"/><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4.emf"/><Relationship Id="rId33" Type="http://schemas.openxmlformats.org/officeDocument/2006/relationships/hyperlink" Target="http://www.ema.europa.eu/" TargetMode="External"/><Relationship Id="rId38" Type="http://schemas.openxmlformats.org/officeDocument/2006/relationships/image" Target="media/image9.png"/><Relationship Id="rId46" Type="http://schemas.microsoft.com/office/2011/relationships/people" Target="people.xm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048d4bb45b11f2cf010e5884183ce9ad">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0352107b59689bab57bf210d4b38851e"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EMADOC-1700519818-2652938</_dlc_DocId>
    <_dlc_DocIdUrl xmlns="a034c160-bfb7-45f5-8632-2eb7e0508071">
      <Url>https://euema.sharepoint.com/sites/CRM/_layouts/15/DocIdRedir.aspx?ID=EMADOC-1700519818-2652938</Url>
      <Description>EMADOC-1700519818-2652938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87C20B-4405-4660-BB77-84961D4649B0}">
  <ds:schemaRefs>
    <ds:schemaRef ds:uri="http://schemas.microsoft.com/sharepoint/v3/contenttype/forms"/>
  </ds:schemaRefs>
</ds:datastoreItem>
</file>

<file path=customXml/itemProps2.xml><?xml version="1.0" encoding="utf-8"?>
<ds:datastoreItem xmlns:ds="http://schemas.openxmlformats.org/officeDocument/2006/customXml" ds:itemID="{DA1C46E0-E593-4E71-A0A0-DBD9D85D16D5}">
  <ds:schemaRefs>
    <ds:schemaRef ds:uri="http://schemas.openxmlformats.org/officeDocument/2006/bibliography"/>
  </ds:schemaRefs>
</ds:datastoreItem>
</file>

<file path=customXml/itemProps3.xml><?xml version="1.0" encoding="utf-8"?>
<ds:datastoreItem xmlns:ds="http://schemas.openxmlformats.org/officeDocument/2006/customXml" ds:itemID="{1DC8077C-86FA-47AF-B573-42CB8AAAD232}"/>
</file>

<file path=customXml/itemProps4.xml><?xml version="1.0" encoding="utf-8"?>
<ds:datastoreItem xmlns:ds="http://schemas.openxmlformats.org/officeDocument/2006/customXml" ds:itemID="{57AE6723-1E88-44B1-81C0-C16A584737CB}">
  <ds:schemaRefs>
    <ds:schemaRef ds:uri="http://schemas.microsoft.com/office/2006/metadata/properties"/>
    <ds:schemaRef ds:uri="http://schemas.microsoft.com/office/infopath/2007/PartnerControls"/>
    <ds:schemaRef ds:uri="30c13263-d676-473c-9bc0-3e915f147919"/>
    <ds:schemaRef ds:uri="3f102a79-6469-481d-aebc-4891dbc31b65"/>
  </ds:schemaRefs>
</ds:datastoreItem>
</file>

<file path=customXml/itemProps5.xml><?xml version="1.0" encoding="utf-8"?>
<ds:datastoreItem xmlns:ds="http://schemas.openxmlformats.org/officeDocument/2006/customXml" ds:itemID="{7C630492-9E9F-4140-833A-F4E638A644F6}"/>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0</TotalTime>
  <Pages>243</Pages>
  <Words>72204</Words>
  <Characters>477271</Characters>
  <Application>Microsoft Office Word</Application>
  <DocSecurity>0</DocSecurity>
  <Lines>15395</Lines>
  <Paragraphs>8453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Pradaxa, INN-dabigatran etexilate - tracked changes</vt:lpstr>
      <vt:lpstr>Pradaxa, INN-dabigatran etexilate</vt:lpstr>
    </vt:vector>
  </TitlesOfParts>
  <Manager/>
  <Company/>
  <LinksUpToDate>false</LinksUpToDate>
  <CharactersWithSpaces>541022</CharactersWithSpaces>
  <SharedDoc>false</SharedDoc>
  <HLinks>
    <vt:vector size="120" baseType="variant">
      <vt:variant>
        <vt:i4>3407968</vt:i4>
      </vt:variant>
      <vt:variant>
        <vt:i4>57</vt:i4>
      </vt:variant>
      <vt:variant>
        <vt:i4>0</vt:i4>
      </vt:variant>
      <vt:variant>
        <vt:i4>5</vt:i4>
      </vt:variant>
      <vt:variant>
        <vt:lpwstr>http://www.emea.europa.eu/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3407968</vt:i4>
      </vt:variant>
      <vt:variant>
        <vt:i4>51</vt:i4>
      </vt:variant>
      <vt:variant>
        <vt:i4>0</vt:i4>
      </vt:variant>
      <vt:variant>
        <vt:i4>5</vt:i4>
      </vt:variant>
      <vt:variant>
        <vt:lpwstr>http://www.emea.europa.eu/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dc:description/>
  <cp:lastModifiedBy>admin2</cp:lastModifiedBy>
  <cp:revision>4</cp:revision>
  <cp:lastPrinted>2019-07-15T10:39:00Z</cp:lastPrinted>
  <dcterms:created xsi:type="dcterms:W3CDTF">2025-10-23T11:03:00Z</dcterms:created>
  <dcterms:modified xsi:type="dcterms:W3CDTF">2025-10-23T11:06:00Z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0x010100C7044A7FB2EB2F4D8B1CA47F982F77DB</vt:lpwstr>
  </property>
  <property fmtid="{D5CDD505-2E9C-101B-9397-08002B2CF9AE}" pid="17" name="MediaServiceImageTags">
    <vt:lpwstr/>
  </property>
  <property fmtid="{D5CDD505-2E9C-101B-9397-08002B2CF9AE}" pid="18" name="_dlc_DocIdItemGuid">
    <vt:lpwstr>a4f769b5-3e26-4b19-85a0-02ffe622e109</vt:lpwstr>
  </property>
</Properties>
</file>